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9.xml" ContentType="application/vnd.openxmlformats-officedocument.wordprocessingml.footer+xml"/>
  <Override PartName="/word/footer5.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8.xml" ContentType="application/vnd.openxmlformats-officedocument.wordprocessingml.footer+xml"/>
  <Override PartName="/word/footer2.xml" ContentType="application/vnd.openxmlformats-officedocument.wordprocessingml.footer+xml"/>
  <Override PartName="/word/footer6.xml" ContentType="application/vnd.openxmlformats-officedocument.wordprocessingml.footer+xml"/>
  <Override PartName="/word/footer3.xml" ContentType="application/vnd.openxmlformats-officedocument.wordprocessingml.footer+xml"/>
  <Override PartName="/word/footer7.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1"/>
      </w:tblGrid>
      <w:tr w:rsidR="00116A86" w14:paraId="49387719" w14:textId="77777777" w:rsidTr="00116A86">
        <w:tc>
          <w:tcPr>
            <w:tcW w:w="9620" w:type="dxa"/>
          </w:tcPr>
          <w:p w14:paraId="34A5ABE5" w14:textId="77777777" w:rsidR="00116A86" w:rsidRDefault="00116A86" w:rsidP="00116A86">
            <w:pPr>
              <w:widowControl/>
              <w:rPr>
                <w:rFonts w:ascii="Times New Roman" w:hAnsi="Times New Roman" w:cs="Times New Roman"/>
                <w:b/>
                <w:bCs/>
                <w:lang w:val="en-US"/>
              </w:rPr>
            </w:pPr>
            <w:r w:rsidRPr="008F16C8">
              <w:rPr>
                <w:rFonts w:ascii="Times New Roman" w:hAnsi="Times New Roman" w:cs="Times New Roman"/>
                <w:lang w:val="bg-BG"/>
              </w:rPr>
              <w:t>Prezentul document conține informațiile aprobate referitoare la produs pentru</w:t>
            </w:r>
            <w:r w:rsidRPr="00116A86">
              <w:rPr>
                <w:rFonts w:ascii="Times New Roman" w:hAnsi="Times New Roman" w:cs="Times New Roman"/>
                <w:b/>
                <w:bCs/>
                <w:lang w:val="bg-BG"/>
              </w:rPr>
              <w:t xml:space="preserve"> </w:t>
            </w:r>
            <w:r w:rsidRPr="00116A86">
              <w:rPr>
                <w:rFonts w:ascii="Times New Roman" w:hAnsi="Times New Roman" w:cs="Times New Roman"/>
                <w:b/>
                <w:bCs/>
                <w:lang w:val="en-US"/>
              </w:rPr>
              <w:t>Yesafili</w:t>
            </w:r>
            <w:r w:rsidRPr="00116A86">
              <w:rPr>
                <w:rFonts w:ascii="Times New Roman" w:hAnsi="Times New Roman" w:cs="Times New Roman"/>
                <w:b/>
                <w:bCs/>
                <w:lang w:val="bg-BG"/>
              </w:rPr>
              <w:t xml:space="preserve">, </w:t>
            </w:r>
            <w:r w:rsidRPr="008F16C8">
              <w:rPr>
                <w:rFonts w:ascii="Times New Roman" w:hAnsi="Times New Roman" w:cs="Times New Roman"/>
                <w:lang w:val="bg-BG"/>
              </w:rPr>
              <w:t xml:space="preserve">cu evidențierea modificărilor aduse de la procedura anterioară care au afectat informațiile referitoare la produs </w:t>
            </w:r>
            <w:r w:rsidRPr="00116A86">
              <w:rPr>
                <w:rFonts w:ascii="Times New Roman" w:hAnsi="Times New Roman" w:cs="Times New Roman"/>
                <w:b/>
                <w:bCs/>
                <w:lang w:val="bg-BG"/>
              </w:rPr>
              <w:t>(</w:t>
            </w:r>
            <w:r w:rsidRPr="00116A86">
              <w:rPr>
                <w:rFonts w:ascii="Times New Roman" w:hAnsi="Times New Roman" w:cs="Times New Roman"/>
                <w:b/>
                <w:bCs/>
                <w:lang w:val="en-IN"/>
              </w:rPr>
              <w:t>EMEA/H/C/006022</w:t>
            </w:r>
            <w:r w:rsidRPr="00116A86">
              <w:rPr>
                <w:rFonts w:ascii="Times New Roman" w:hAnsi="Times New Roman" w:cs="Times New Roman"/>
                <w:b/>
                <w:bCs/>
                <w:lang w:val="bg-BG"/>
              </w:rPr>
              <w:t>).</w:t>
            </w:r>
          </w:p>
          <w:p w14:paraId="1DF0428C" w14:textId="77777777" w:rsidR="00CB7519" w:rsidRPr="00CB7519" w:rsidRDefault="00CB7519" w:rsidP="00116A86">
            <w:pPr>
              <w:widowControl/>
              <w:rPr>
                <w:rFonts w:ascii="Times New Roman" w:hAnsi="Times New Roman" w:cs="Times New Roman"/>
                <w:b/>
                <w:bCs/>
                <w:lang w:val="en-US"/>
              </w:rPr>
            </w:pPr>
          </w:p>
          <w:p w14:paraId="78BEC27F" w14:textId="659E0050" w:rsidR="00CB7519" w:rsidRPr="00CB7519" w:rsidRDefault="00CB7519" w:rsidP="00914826">
            <w:pPr>
              <w:widowControl/>
            </w:pPr>
            <w:r w:rsidRPr="00220238">
              <w:t>Mai multe informații se pot găsi pe site-ul Agenției Europene pentru Medicamente: https://www.ema.europa.eu/en/medicines/human/EPAR/</w:t>
            </w:r>
            <w:r>
              <w:t>Yesafili</w:t>
            </w:r>
          </w:p>
        </w:tc>
      </w:tr>
    </w:tbl>
    <w:p w14:paraId="3AE3E96B" w14:textId="77777777" w:rsidR="00E432FC" w:rsidRPr="005236FE" w:rsidRDefault="00E432FC" w:rsidP="00914826">
      <w:pPr>
        <w:widowControl/>
        <w:spacing w:after="0" w:line="240" w:lineRule="auto"/>
        <w:rPr>
          <w:rFonts w:ascii="Times New Roman" w:hAnsi="Times New Roman" w:cs="Times New Roman"/>
          <w:lang w:val="pt-PT"/>
        </w:rPr>
      </w:pPr>
    </w:p>
    <w:p w14:paraId="547E79FF" w14:textId="77777777" w:rsidR="00E432FC" w:rsidRPr="005236FE" w:rsidRDefault="00E432FC" w:rsidP="00914826">
      <w:pPr>
        <w:widowControl/>
        <w:spacing w:after="0" w:line="240" w:lineRule="auto"/>
        <w:rPr>
          <w:rFonts w:ascii="Times New Roman" w:hAnsi="Times New Roman" w:cs="Times New Roman"/>
          <w:lang w:val="pt-PT"/>
        </w:rPr>
      </w:pPr>
    </w:p>
    <w:p w14:paraId="131B1A75" w14:textId="77777777" w:rsidR="00E432FC" w:rsidRPr="005236FE" w:rsidRDefault="00E432FC" w:rsidP="00914826">
      <w:pPr>
        <w:widowControl/>
        <w:spacing w:after="0" w:line="240" w:lineRule="auto"/>
        <w:rPr>
          <w:rFonts w:ascii="Times New Roman" w:hAnsi="Times New Roman" w:cs="Times New Roman"/>
          <w:lang w:val="pt-PT"/>
        </w:rPr>
      </w:pPr>
    </w:p>
    <w:p w14:paraId="11D2C6C9" w14:textId="77777777" w:rsidR="00E432FC" w:rsidRPr="005236FE" w:rsidRDefault="00E432FC" w:rsidP="00914826">
      <w:pPr>
        <w:widowControl/>
        <w:spacing w:after="0" w:line="240" w:lineRule="auto"/>
        <w:rPr>
          <w:rFonts w:ascii="Times New Roman" w:hAnsi="Times New Roman" w:cs="Times New Roman"/>
          <w:lang w:val="pt-PT"/>
        </w:rPr>
      </w:pPr>
    </w:p>
    <w:p w14:paraId="5E20BD0C" w14:textId="77777777" w:rsidR="00E432FC" w:rsidRPr="005236FE" w:rsidRDefault="00E432FC" w:rsidP="00914826">
      <w:pPr>
        <w:widowControl/>
        <w:spacing w:after="0" w:line="240" w:lineRule="auto"/>
        <w:rPr>
          <w:rFonts w:ascii="Times New Roman" w:hAnsi="Times New Roman" w:cs="Times New Roman"/>
          <w:lang w:val="pt-PT"/>
        </w:rPr>
      </w:pPr>
    </w:p>
    <w:p w14:paraId="29015FC2" w14:textId="77777777" w:rsidR="00E432FC" w:rsidRPr="005236FE" w:rsidRDefault="00E432FC" w:rsidP="00914826">
      <w:pPr>
        <w:widowControl/>
        <w:spacing w:after="0" w:line="240" w:lineRule="auto"/>
        <w:rPr>
          <w:rFonts w:ascii="Times New Roman" w:hAnsi="Times New Roman" w:cs="Times New Roman"/>
          <w:lang w:val="pt-PT"/>
        </w:rPr>
      </w:pPr>
    </w:p>
    <w:p w14:paraId="34C36C9F" w14:textId="77777777" w:rsidR="00E432FC" w:rsidRPr="005236FE" w:rsidRDefault="00E432FC" w:rsidP="00914826">
      <w:pPr>
        <w:widowControl/>
        <w:spacing w:after="0" w:line="240" w:lineRule="auto"/>
        <w:rPr>
          <w:rFonts w:ascii="Times New Roman" w:hAnsi="Times New Roman" w:cs="Times New Roman"/>
          <w:lang w:val="pt-PT"/>
        </w:rPr>
      </w:pPr>
    </w:p>
    <w:p w14:paraId="482ACCC1" w14:textId="77777777" w:rsidR="00E432FC" w:rsidRPr="005236FE" w:rsidRDefault="00E432FC" w:rsidP="00914826">
      <w:pPr>
        <w:widowControl/>
        <w:spacing w:after="0" w:line="240" w:lineRule="auto"/>
        <w:rPr>
          <w:rFonts w:ascii="Times New Roman" w:hAnsi="Times New Roman" w:cs="Times New Roman"/>
          <w:lang w:val="pt-PT"/>
        </w:rPr>
      </w:pPr>
    </w:p>
    <w:p w14:paraId="2CFDDC69" w14:textId="77777777" w:rsidR="00E432FC" w:rsidRPr="005236FE" w:rsidRDefault="00E432FC" w:rsidP="00914826">
      <w:pPr>
        <w:widowControl/>
        <w:spacing w:after="0" w:line="240" w:lineRule="auto"/>
        <w:rPr>
          <w:rFonts w:ascii="Times New Roman" w:hAnsi="Times New Roman" w:cs="Times New Roman"/>
          <w:lang w:val="pt-PT"/>
        </w:rPr>
      </w:pPr>
    </w:p>
    <w:p w14:paraId="21FD68E2" w14:textId="77777777" w:rsidR="00E432FC" w:rsidRPr="005236FE" w:rsidRDefault="00E432FC" w:rsidP="00914826">
      <w:pPr>
        <w:widowControl/>
        <w:spacing w:after="0" w:line="240" w:lineRule="auto"/>
        <w:rPr>
          <w:rFonts w:ascii="Times New Roman" w:hAnsi="Times New Roman" w:cs="Times New Roman"/>
          <w:lang w:val="pt-PT"/>
        </w:rPr>
      </w:pPr>
    </w:p>
    <w:p w14:paraId="11AD7D8C" w14:textId="77777777" w:rsidR="00E432FC" w:rsidRPr="005236FE" w:rsidRDefault="00E432FC" w:rsidP="00914826">
      <w:pPr>
        <w:widowControl/>
        <w:spacing w:after="0" w:line="240" w:lineRule="auto"/>
        <w:rPr>
          <w:rFonts w:ascii="Times New Roman" w:hAnsi="Times New Roman" w:cs="Times New Roman"/>
          <w:lang w:val="pt-PT"/>
        </w:rPr>
      </w:pPr>
    </w:p>
    <w:p w14:paraId="47B6165C" w14:textId="77777777" w:rsidR="00E432FC" w:rsidRPr="005236FE" w:rsidRDefault="00E432FC" w:rsidP="00914826">
      <w:pPr>
        <w:widowControl/>
        <w:spacing w:after="0" w:line="240" w:lineRule="auto"/>
        <w:rPr>
          <w:rFonts w:ascii="Times New Roman" w:hAnsi="Times New Roman" w:cs="Times New Roman"/>
          <w:lang w:val="pt-PT"/>
        </w:rPr>
      </w:pPr>
    </w:p>
    <w:p w14:paraId="2F84B199" w14:textId="77777777" w:rsidR="00E432FC" w:rsidRPr="005236FE" w:rsidRDefault="00E432FC" w:rsidP="00914826">
      <w:pPr>
        <w:widowControl/>
        <w:spacing w:after="0" w:line="240" w:lineRule="auto"/>
        <w:rPr>
          <w:rFonts w:ascii="Times New Roman" w:hAnsi="Times New Roman" w:cs="Times New Roman"/>
          <w:lang w:val="pt-PT"/>
        </w:rPr>
      </w:pPr>
    </w:p>
    <w:p w14:paraId="109DFCD2" w14:textId="77777777" w:rsidR="00E432FC" w:rsidRPr="005236FE" w:rsidRDefault="00E432FC" w:rsidP="00914826">
      <w:pPr>
        <w:widowControl/>
        <w:spacing w:after="0" w:line="240" w:lineRule="auto"/>
        <w:rPr>
          <w:rFonts w:ascii="Times New Roman" w:hAnsi="Times New Roman" w:cs="Times New Roman"/>
          <w:lang w:val="pt-PT"/>
        </w:rPr>
      </w:pPr>
    </w:p>
    <w:p w14:paraId="17F8CDA6" w14:textId="77777777" w:rsidR="00E432FC" w:rsidRPr="005236FE" w:rsidRDefault="00E432FC" w:rsidP="00914826">
      <w:pPr>
        <w:widowControl/>
        <w:spacing w:after="0" w:line="240" w:lineRule="auto"/>
        <w:rPr>
          <w:rFonts w:ascii="Times New Roman" w:hAnsi="Times New Roman" w:cs="Times New Roman"/>
          <w:lang w:val="pt-PT"/>
        </w:rPr>
      </w:pPr>
    </w:p>
    <w:p w14:paraId="3EF6061D" w14:textId="77777777" w:rsidR="00E432FC" w:rsidRPr="005236FE" w:rsidRDefault="00E432FC" w:rsidP="00914826">
      <w:pPr>
        <w:widowControl/>
        <w:spacing w:after="0" w:line="240" w:lineRule="auto"/>
        <w:rPr>
          <w:rFonts w:ascii="Times New Roman" w:hAnsi="Times New Roman" w:cs="Times New Roman"/>
          <w:lang w:val="pt-PT"/>
        </w:rPr>
      </w:pPr>
    </w:p>
    <w:p w14:paraId="7F5551D6" w14:textId="77777777" w:rsidR="00E432FC" w:rsidRPr="005236FE" w:rsidRDefault="00E432FC" w:rsidP="00914826">
      <w:pPr>
        <w:widowControl/>
        <w:spacing w:after="0" w:line="240" w:lineRule="auto"/>
        <w:rPr>
          <w:rFonts w:ascii="Times New Roman" w:hAnsi="Times New Roman" w:cs="Times New Roman"/>
          <w:lang w:val="pt-PT"/>
        </w:rPr>
      </w:pPr>
    </w:p>
    <w:p w14:paraId="07316DA4" w14:textId="77777777" w:rsidR="00E432FC" w:rsidRPr="005236FE" w:rsidRDefault="00E432FC" w:rsidP="00914826">
      <w:pPr>
        <w:widowControl/>
        <w:spacing w:after="0" w:line="240" w:lineRule="auto"/>
        <w:rPr>
          <w:rFonts w:ascii="Times New Roman" w:hAnsi="Times New Roman" w:cs="Times New Roman"/>
          <w:lang w:val="pt-PT"/>
        </w:rPr>
      </w:pPr>
    </w:p>
    <w:p w14:paraId="0E47D977" w14:textId="77777777" w:rsidR="00E432FC" w:rsidRPr="005236FE" w:rsidRDefault="00E432FC" w:rsidP="00914826">
      <w:pPr>
        <w:widowControl/>
        <w:spacing w:after="0" w:line="240" w:lineRule="auto"/>
        <w:rPr>
          <w:rFonts w:ascii="Times New Roman" w:hAnsi="Times New Roman" w:cs="Times New Roman"/>
          <w:lang w:val="pt-PT"/>
        </w:rPr>
      </w:pPr>
    </w:p>
    <w:p w14:paraId="756E5623" w14:textId="77777777" w:rsidR="00E432FC" w:rsidRPr="005236FE" w:rsidRDefault="00E432FC" w:rsidP="00914826">
      <w:pPr>
        <w:widowControl/>
        <w:spacing w:after="0" w:line="240" w:lineRule="auto"/>
        <w:rPr>
          <w:rFonts w:ascii="Times New Roman" w:hAnsi="Times New Roman" w:cs="Times New Roman"/>
          <w:lang w:val="pt-PT"/>
        </w:rPr>
      </w:pPr>
    </w:p>
    <w:p w14:paraId="24EB677D" w14:textId="77777777" w:rsidR="00E432FC" w:rsidRPr="005236FE" w:rsidRDefault="00E432FC" w:rsidP="00914826">
      <w:pPr>
        <w:widowControl/>
        <w:spacing w:after="0" w:line="240" w:lineRule="auto"/>
        <w:rPr>
          <w:rFonts w:ascii="Times New Roman" w:hAnsi="Times New Roman" w:cs="Times New Roman"/>
          <w:lang w:val="pt-PT"/>
        </w:rPr>
      </w:pPr>
    </w:p>
    <w:p w14:paraId="75EDFA1A" w14:textId="77777777" w:rsidR="00E432FC" w:rsidRPr="005236FE" w:rsidRDefault="00E432FC" w:rsidP="00914826">
      <w:pPr>
        <w:widowControl/>
        <w:spacing w:after="0" w:line="240" w:lineRule="auto"/>
        <w:rPr>
          <w:rFonts w:ascii="Times New Roman" w:hAnsi="Times New Roman" w:cs="Times New Roman"/>
          <w:lang w:val="pt-PT"/>
        </w:rPr>
      </w:pPr>
    </w:p>
    <w:p w14:paraId="45A0B387" w14:textId="77777777" w:rsidR="00E432FC" w:rsidRPr="005236FE" w:rsidRDefault="00E432FC" w:rsidP="00914826">
      <w:pPr>
        <w:widowControl/>
        <w:spacing w:after="0" w:line="240" w:lineRule="auto"/>
        <w:rPr>
          <w:rFonts w:ascii="Times New Roman" w:hAnsi="Times New Roman" w:cs="Times New Roman"/>
          <w:lang w:val="pt-PT"/>
        </w:rPr>
      </w:pPr>
    </w:p>
    <w:p w14:paraId="44DF81D5" w14:textId="77777777" w:rsidR="00E432FC" w:rsidRPr="005236FE" w:rsidRDefault="00572E7B" w:rsidP="00914826">
      <w:pPr>
        <w:widowControl/>
        <w:spacing w:after="0" w:line="240" w:lineRule="auto"/>
        <w:ind w:left="3774" w:right="3758"/>
        <w:jc w:val="center"/>
        <w:rPr>
          <w:rFonts w:ascii="Times New Roman" w:eastAsia="Times New Roman" w:hAnsi="Times New Roman" w:cs="Times New Roman"/>
          <w:lang w:val="pt-PT"/>
        </w:rPr>
      </w:pPr>
      <w:r w:rsidRPr="005236FE">
        <w:rPr>
          <w:rFonts w:ascii="Times New Roman" w:hAnsi="Times New Roman"/>
          <w:b/>
          <w:lang w:val="pt-PT"/>
        </w:rPr>
        <w:t>ANEXA I</w:t>
      </w:r>
    </w:p>
    <w:p w14:paraId="4D848EF6" w14:textId="77777777" w:rsidR="00E432FC" w:rsidRPr="005236FE" w:rsidRDefault="00E432FC" w:rsidP="00914826">
      <w:pPr>
        <w:widowControl/>
        <w:spacing w:after="0" w:line="240" w:lineRule="auto"/>
        <w:rPr>
          <w:rFonts w:ascii="Times New Roman" w:hAnsi="Times New Roman" w:cs="Times New Roman"/>
          <w:lang w:val="pt-PT"/>
        </w:rPr>
      </w:pPr>
    </w:p>
    <w:p w14:paraId="716D5140" w14:textId="77777777" w:rsidR="00E432FC" w:rsidRPr="005236FE" w:rsidRDefault="00572E7B" w:rsidP="005D406E">
      <w:pPr>
        <w:pStyle w:val="Heading1"/>
        <w:rPr>
          <w:lang w:val="pt-PT"/>
        </w:rPr>
      </w:pPr>
      <w:r w:rsidRPr="005236FE">
        <w:rPr>
          <w:lang w:val="pt-PT"/>
        </w:rPr>
        <w:t>REZUMATUL CARACTERISTICILOR PRODUSULUI</w:t>
      </w:r>
    </w:p>
    <w:p w14:paraId="6B31B34D" w14:textId="77777777" w:rsidR="00E432FC" w:rsidRPr="005236FE" w:rsidRDefault="00E432FC" w:rsidP="00914826">
      <w:pPr>
        <w:widowControl/>
        <w:spacing w:after="0" w:line="240" w:lineRule="auto"/>
        <w:jc w:val="center"/>
        <w:rPr>
          <w:rFonts w:ascii="Times New Roman" w:hAnsi="Times New Roman" w:cs="Times New Roman"/>
          <w:lang w:val="pt-PT"/>
        </w:rPr>
      </w:pPr>
    </w:p>
    <w:p w14:paraId="09D2F4F2" w14:textId="6CB8773F" w:rsidR="00795A91" w:rsidRPr="005236FE" w:rsidRDefault="00795A91" w:rsidP="00914826">
      <w:pPr>
        <w:spacing w:after="0" w:line="240" w:lineRule="auto"/>
        <w:rPr>
          <w:rFonts w:ascii="Times New Roman" w:hAnsi="Times New Roman" w:cs="Times New Roman"/>
          <w:lang w:val="pt-PT"/>
        </w:rPr>
      </w:pPr>
      <w:r w:rsidRPr="005236FE">
        <w:rPr>
          <w:lang w:val="pt-PT"/>
        </w:rPr>
        <w:br w:type="page"/>
      </w:r>
    </w:p>
    <w:p w14:paraId="76B75C61" w14:textId="77777777" w:rsidR="00097CE2" w:rsidRPr="00EF7810" w:rsidRDefault="00097CE2" w:rsidP="00A9619A">
      <w:pPr>
        <w:widowControl/>
        <w:tabs>
          <w:tab w:val="left" w:pos="0"/>
        </w:tabs>
        <w:spacing w:after="0" w:line="240" w:lineRule="auto"/>
        <w:ind w:right="-20"/>
        <w:rPr>
          <w:lang w:val="en-US"/>
          <w:rPrChange w:id="4" w:author="Author">
            <w:rPr>
              <w:lang w:val="pt-PT"/>
            </w:rPr>
          </w:rPrChange>
        </w:rPr>
        <w:sectPr w:rsidR="00097CE2" w:rsidRPr="00EF7810" w:rsidSect="00062316">
          <w:footerReference w:type="default" r:id="rId8"/>
          <w:pgSz w:w="11907" w:h="16840" w:code="9"/>
          <w:pgMar w:top="1134" w:right="1418" w:bottom="1134" w:left="1418" w:header="737" w:footer="737" w:gutter="0"/>
          <w:cols w:space="720"/>
        </w:sectPr>
      </w:pPr>
    </w:p>
    <w:p w14:paraId="74D00FAA" w14:textId="6806AF7A" w:rsidR="00EB64CE" w:rsidRPr="005236FE" w:rsidRDefault="009D013A" w:rsidP="00EB64CE">
      <w:pPr>
        <w:widowControl/>
        <w:tabs>
          <w:tab w:val="left" w:pos="0"/>
        </w:tabs>
        <w:spacing w:after="0" w:line="240" w:lineRule="auto"/>
        <w:ind w:right="-20"/>
        <w:rPr>
          <w:ins w:id="9" w:author="Author"/>
          <w:lang w:val="pt-PT"/>
        </w:rPr>
      </w:pPr>
      <w:r>
        <w:lastRenderedPageBreak/>
        <w:t xml:space="preserve"> </w:t>
      </w:r>
      <w:ins w:id="10" w:author="Author">
        <w:r w:rsidR="00EB64CE" w:rsidRPr="005236FE">
          <w:rPr>
            <w:noProof/>
          </w:rPr>
          <w:drawing>
            <wp:inline distT="0" distB="0" distL="0" distR="0" wp14:anchorId="50BEF57B" wp14:editId="48DC5955">
              <wp:extent cx="198120" cy="170815"/>
              <wp:effectExtent l="0" t="0" r="0" b="635"/>
              <wp:docPr id="1290519550" name="Picture 8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T_1000x858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 cy="170815"/>
                      </a:xfrm>
                      <a:prstGeom prst="rect">
                        <a:avLst/>
                      </a:prstGeom>
                      <a:noFill/>
                      <a:ln>
                        <a:noFill/>
                      </a:ln>
                    </pic:spPr>
                  </pic:pic>
                </a:graphicData>
              </a:graphic>
            </wp:inline>
          </w:drawing>
        </w:r>
        <w:r w:rsidR="00EB64CE" w:rsidRPr="005236FE">
          <w:rPr>
            <w:lang w:val="pt-PT"/>
          </w:rPr>
          <w:t>Acest medicament face obiectul unei monitorizări suplimentare. Acest lucru va permite identificarea rapidă de noi informații referitoare la siguranță. Profesioniștii din domeniul sănătății sunt rugați să raporteze orice reacții adverse suspectate. Vezi pct. 4.8 pentru modul de raportare a reacțiilor adverse.</w:t>
        </w:r>
      </w:ins>
    </w:p>
    <w:p w14:paraId="6CF5EDB5" w14:textId="77777777" w:rsidR="00EB64CE" w:rsidRPr="005236FE" w:rsidRDefault="00EB64CE" w:rsidP="00EB64CE">
      <w:pPr>
        <w:widowControl/>
        <w:tabs>
          <w:tab w:val="left" w:pos="0"/>
        </w:tabs>
        <w:spacing w:after="0" w:line="240" w:lineRule="auto"/>
        <w:ind w:right="-20"/>
        <w:rPr>
          <w:ins w:id="11" w:author="Author"/>
          <w:lang w:val="pt-PT"/>
        </w:rPr>
      </w:pPr>
    </w:p>
    <w:p w14:paraId="31AD29D2" w14:textId="77777777" w:rsidR="00EB64CE" w:rsidRPr="005236FE" w:rsidRDefault="00EB64CE" w:rsidP="00EB64CE">
      <w:pPr>
        <w:numPr>
          <w:ilvl w:val="0"/>
          <w:numId w:val="43"/>
        </w:numPr>
        <w:tabs>
          <w:tab w:val="left" w:pos="567"/>
        </w:tabs>
        <w:autoSpaceDE w:val="0"/>
        <w:autoSpaceDN w:val="0"/>
        <w:spacing w:after="0" w:line="240" w:lineRule="auto"/>
        <w:ind w:left="785" w:hanging="643"/>
        <w:outlineLvl w:val="0"/>
        <w:rPr>
          <w:ins w:id="12" w:author="Author"/>
          <w:rFonts w:ascii="Times New Roman" w:eastAsia="Times New Roman" w:hAnsi="Times New Roman" w:cs="Times New Roman"/>
          <w:b/>
          <w:bCs/>
          <w:lang w:val="en-US"/>
        </w:rPr>
      </w:pPr>
      <w:ins w:id="13" w:author="Author">
        <w:r w:rsidRPr="005236FE">
          <w:rPr>
            <w:rFonts w:ascii="Times New Roman" w:eastAsia="Times New Roman" w:hAnsi="Times New Roman" w:cs="Times New Roman"/>
            <w:b/>
            <w:bCs/>
            <w:spacing w:val="-2"/>
            <w:lang w:val="en-US"/>
          </w:rPr>
          <w:t>DENUMIREA</w:t>
        </w:r>
        <w:r w:rsidRPr="005236FE">
          <w:rPr>
            <w:rFonts w:ascii="Times New Roman" w:eastAsia="Times New Roman" w:hAnsi="Times New Roman" w:cs="Times New Roman"/>
            <w:b/>
            <w:bCs/>
            <w:spacing w:val="-4"/>
            <w:lang w:val="en-US"/>
          </w:rPr>
          <w:t xml:space="preserve"> </w:t>
        </w:r>
        <w:r w:rsidRPr="005236FE">
          <w:rPr>
            <w:rFonts w:ascii="Times New Roman" w:eastAsia="Times New Roman" w:hAnsi="Times New Roman" w:cs="Times New Roman"/>
            <w:b/>
            <w:bCs/>
            <w:lang w:val="en-US"/>
          </w:rPr>
          <w:t>COMERCIALĂ</w:t>
        </w:r>
        <w:r w:rsidRPr="005236FE">
          <w:rPr>
            <w:rFonts w:ascii="Times New Roman" w:eastAsia="Times New Roman" w:hAnsi="Times New Roman" w:cs="Times New Roman"/>
            <w:b/>
            <w:bCs/>
            <w:spacing w:val="-3"/>
            <w:lang w:val="en-US"/>
          </w:rPr>
          <w:t xml:space="preserve"> </w:t>
        </w:r>
        <w:r w:rsidRPr="005236FE">
          <w:rPr>
            <w:rFonts w:ascii="Times New Roman" w:eastAsia="Times New Roman" w:hAnsi="Times New Roman" w:cs="Times New Roman"/>
            <w:b/>
            <w:bCs/>
            <w:lang w:val="en-US"/>
          </w:rPr>
          <w:t>A</w:t>
        </w:r>
        <w:r w:rsidRPr="005236FE">
          <w:rPr>
            <w:rFonts w:ascii="Times New Roman" w:eastAsia="Times New Roman" w:hAnsi="Times New Roman" w:cs="Times New Roman"/>
            <w:b/>
            <w:bCs/>
            <w:spacing w:val="-3"/>
            <w:lang w:val="en-US"/>
          </w:rPr>
          <w:t xml:space="preserve"> </w:t>
        </w:r>
        <w:r w:rsidRPr="005236FE">
          <w:rPr>
            <w:rFonts w:ascii="Times New Roman" w:eastAsia="Times New Roman" w:hAnsi="Times New Roman" w:cs="Times New Roman"/>
            <w:b/>
            <w:bCs/>
            <w:lang w:val="en-US"/>
          </w:rPr>
          <w:t>MEDICAMENTULUI</w:t>
        </w:r>
      </w:ins>
    </w:p>
    <w:p w14:paraId="5B2A3AE0" w14:textId="77777777" w:rsidR="00EB64CE" w:rsidRPr="005236FE" w:rsidRDefault="00EB64CE" w:rsidP="00EB64CE">
      <w:pPr>
        <w:autoSpaceDE w:val="0"/>
        <w:autoSpaceDN w:val="0"/>
        <w:spacing w:after="0" w:line="240" w:lineRule="auto"/>
        <w:rPr>
          <w:ins w:id="14" w:author="Author"/>
          <w:rFonts w:ascii="Times New Roman" w:eastAsia="Times New Roman" w:hAnsi="Times New Roman" w:cs="Times New Roman"/>
          <w:b/>
          <w:lang w:val="en-US"/>
        </w:rPr>
      </w:pPr>
    </w:p>
    <w:p w14:paraId="7E217831" w14:textId="1345DCA7" w:rsidR="00EB64CE" w:rsidRPr="005236FE" w:rsidRDefault="00EB64CE" w:rsidP="00EB64CE">
      <w:pPr>
        <w:autoSpaceDE w:val="0"/>
        <w:autoSpaceDN w:val="0"/>
        <w:spacing w:before="1" w:after="0" w:line="240" w:lineRule="auto"/>
        <w:rPr>
          <w:ins w:id="15" w:author="Author"/>
          <w:rFonts w:ascii="Times New Roman" w:eastAsia="Times New Roman" w:hAnsi="Times New Roman" w:cs="Times New Roman"/>
          <w:lang w:val="en-US"/>
        </w:rPr>
      </w:pPr>
      <w:ins w:id="16" w:author="Author">
        <w:r w:rsidRPr="005236FE">
          <w:rPr>
            <w:rFonts w:ascii="Times New Roman" w:eastAsia="Times New Roman" w:hAnsi="Times New Roman" w:cs="Times New Roman"/>
            <w:lang w:val="en-US"/>
          </w:rPr>
          <w:t>Yesafili</w:t>
        </w:r>
        <w:r w:rsidRPr="005236FE">
          <w:rPr>
            <w:rFonts w:ascii="Times New Roman" w:eastAsia="Times New Roman" w:hAnsi="Times New Roman" w:cs="Times New Roman"/>
            <w:spacing w:val="-3"/>
            <w:lang w:val="en-US"/>
          </w:rPr>
          <w:t xml:space="preserve"> </w:t>
        </w:r>
        <w:r w:rsidRPr="005236FE">
          <w:rPr>
            <w:rFonts w:ascii="Times New Roman" w:eastAsia="Times New Roman" w:hAnsi="Times New Roman" w:cs="Times New Roman"/>
            <w:lang w:val="en-US"/>
          </w:rPr>
          <w:t>40</w:t>
        </w:r>
        <w:r w:rsidRPr="005236FE">
          <w:rPr>
            <w:rFonts w:ascii="Times New Roman" w:eastAsia="Times New Roman" w:hAnsi="Times New Roman" w:cs="Times New Roman"/>
            <w:spacing w:val="-1"/>
            <w:lang w:val="en-US"/>
          </w:rPr>
          <w:t xml:space="preserve"> </w:t>
        </w:r>
        <w:r w:rsidRPr="005236FE">
          <w:rPr>
            <w:rFonts w:ascii="Times New Roman" w:eastAsia="Times New Roman" w:hAnsi="Times New Roman" w:cs="Times New Roman"/>
            <w:lang w:val="en-US"/>
          </w:rPr>
          <w:t>mg/ml</w:t>
        </w:r>
        <w:r w:rsidRPr="005236FE">
          <w:rPr>
            <w:rFonts w:ascii="Times New Roman" w:eastAsia="Times New Roman" w:hAnsi="Times New Roman" w:cs="Times New Roman"/>
            <w:spacing w:val="-3"/>
            <w:lang w:val="en-US"/>
          </w:rPr>
          <w:t xml:space="preserve"> </w:t>
        </w:r>
        <w:r w:rsidRPr="005236FE">
          <w:rPr>
            <w:rFonts w:ascii="Times New Roman" w:eastAsia="Times New Roman" w:hAnsi="Times New Roman" w:cs="Times New Roman"/>
            <w:lang w:val="en-US"/>
          </w:rPr>
          <w:t>soluţie</w:t>
        </w:r>
        <w:r w:rsidRPr="005236FE">
          <w:rPr>
            <w:rFonts w:ascii="Times New Roman" w:eastAsia="Times New Roman" w:hAnsi="Times New Roman" w:cs="Times New Roman"/>
            <w:spacing w:val="-3"/>
            <w:lang w:val="en-US"/>
          </w:rPr>
          <w:t xml:space="preserve"> </w:t>
        </w:r>
        <w:r w:rsidRPr="005236FE">
          <w:rPr>
            <w:rFonts w:ascii="Times New Roman" w:eastAsia="Times New Roman" w:hAnsi="Times New Roman" w:cs="Times New Roman"/>
            <w:lang w:val="en-US"/>
          </w:rPr>
          <w:t>injectabilă</w:t>
        </w:r>
        <w:r w:rsidRPr="005236FE">
          <w:rPr>
            <w:rFonts w:ascii="Times New Roman" w:eastAsia="Times New Roman" w:hAnsi="Times New Roman" w:cs="Times New Roman"/>
            <w:spacing w:val="-1"/>
            <w:lang w:val="en-US"/>
          </w:rPr>
          <w:t xml:space="preserve"> </w:t>
        </w:r>
        <w:r w:rsidRPr="005236FE">
          <w:rPr>
            <w:rFonts w:ascii="Times New Roman" w:eastAsia="Times New Roman" w:hAnsi="Times New Roman" w:cs="Times New Roman"/>
            <w:lang w:val="en-US"/>
          </w:rPr>
          <w:t>în</w:t>
        </w:r>
        <w:r w:rsidRPr="005236FE">
          <w:rPr>
            <w:rFonts w:ascii="Times New Roman" w:eastAsia="Times New Roman" w:hAnsi="Times New Roman" w:cs="Times New Roman"/>
            <w:spacing w:val="-4"/>
            <w:lang w:val="en-US"/>
          </w:rPr>
          <w:t xml:space="preserve"> </w:t>
        </w:r>
        <w:r w:rsidRPr="005236FE">
          <w:rPr>
            <w:rFonts w:ascii="Times New Roman" w:eastAsia="Times New Roman" w:hAnsi="Times New Roman" w:cs="Times New Roman"/>
            <w:lang w:val="en-US"/>
          </w:rPr>
          <w:t>seringă</w:t>
        </w:r>
        <w:r w:rsidRPr="005236FE">
          <w:rPr>
            <w:rFonts w:ascii="Times New Roman" w:eastAsia="Times New Roman" w:hAnsi="Times New Roman" w:cs="Times New Roman"/>
            <w:spacing w:val="-1"/>
            <w:lang w:val="en-US"/>
          </w:rPr>
          <w:t xml:space="preserve"> </w:t>
        </w:r>
        <w:r w:rsidRPr="005236FE">
          <w:rPr>
            <w:rFonts w:ascii="Times New Roman" w:eastAsia="Times New Roman" w:hAnsi="Times New Roman" w:cs="Times New Roman"/>
            <w:lang w:val="en-US"/>
          </w:rPr>
          <w:t>preumplută</w:t>
        </w:r>
        <w:del w:id="17" w:author="RO" w:date="2025-07-03T10:50:00Z" w16du:dateUtc="2025-07-03T07:50:00Z">
          <w:r w:rsidRPr="005236FE" w:rsidDel="009542FF">
            <w:rPr>
              <w:rFonts w:ascii="Times New Roman" w:eastAsia="Times New Roman" w:hAnsi="Times New Roman" w:cs="Times New Roman"/>
              <w:lang w:val="en-US"/>
            </w:rPr>
            <w:delText>.</w:delText>
          </w:r>
        </w:del>
      </w:ins>
    </w:p>
    <w:p w14:paraId="650CE151" w14:textId="77777777" w:rsidR="00EB64CE" w:rsidRPr="005236FE" w:rsidRDefault="00EB64CE" w:rsidP="00EB64CE">
      <w:pPr>
        <w:autoSpaceDE w:val="0"/>
        <w:autoSpaceDN w:val="0"/>
        <w:spacing w:after="0" w:line="240" w:lineRule="auto"/>
        <w:rPr>
          <w:ins w:id="18" w:author="Author"/>
          <w:rFonts w:ascii="Times New Roman" w:eastAsia="Times New Roman" w:hAnsi="Times New Roman" w:cs="Times New Roman"/>
          <w:sz w:val="24"/>
          <w:lang w:val="en-US"/>
        </w:rPr>
      </w:pPr>
    </w:p>
    <w:p w14:paraId="3A2CC175" w14:textId="77777777" w:rsidR="00EB64CE" w:rsidRPr="005236FE" w:rsidRDefault="00EB64CE" w:rsidP="00EB64CE">
      <w:pPr>
        <w:autoSpaceDE w:val="0"/>
        <w:autoSpaceDN w:val="0"/>
        <w:spacing w:before="10" w:after="0" w:line="240" w:lineRule="auto"/>
        <w:rPr>
          <w:ins w:id="19" w:author="Author"/>
          <w:rFonts w:ascii="Times New Roman" w:eastAsia="Times New Roman" w:hAnsi="Times New Roman" w:cs="Times New Roman"/>
          <w:sz w:val="19"/>
          <w:lang w:val="en-US"/>
        </w:rPr>
      </w:pPr>
    </w:p>
    <w:p w14:paraId="620687F5" w14:textId="77777777" w:rsidR="00EB64CE" w:rsidRPr="005236FE" w:rsidRDefault="00EB64CE" w:rsidP="00EB64CE">
      <w:pPr>
        <w:numPr>
          <w:ilvl w:val="0"/>
          <w:numId w:val="43"/>
        </w:numPr>
        <w:tabs>
          <w:tab w:val="left" w:pos="567"/>
        </w:tabs>
        <w:autoSpaceDE w:val="0"/>
        <w:autoSpaceDN w:val="0"/>
        <w:spacing w:after="0" w:line="240" w:lineRule="auto"/>
        <w:ind w:left="785" w:hanging="643"/>
        <w:outlineLvl w:val="0"/>
        <w:rPr>
          <w:ins w:id="20" w:author="Author"/>
          <w:rFonts w:ascii="Times New Roman" w:eastAsia="Times New Roman" w:hAnsi="Times New Roman" w:cs="Times New Roman"/>
          <w:b/>
          <w:bCs/>
          <w:lang w:val="en-US"/>
        </w:rPr>
      </w:pPr>
      <w:ins w:id="21" w:author="Author">
        <w:r w:rsidRPr="005236FE">
          <w:rPr>
            <w:rFonts w:ascii="Times New Roman" w:eastAsia="Times New Roman" w:hAnsi="Times New Roman" w:cs="Times New Roman"/>
            <w:b/>
            <w:bCs/>
            <w:spacing w:val="-2"/>
            <w:lang w:val="en-US"/>
          </w:rPr>
          <w:t>COMPOZIŢIA</w:t>
        </w:r>
        <w:r w:rsidRPr="005236FE">
          <w:rPr>
            <w:rFonts w:ascii="Times New Roman" w:eastAsia="Times New Roman" w:hAnsi="Times New Roman" w:cs="Times New Roman"/>
            <w:b/>
            <w:bCs/>
            <w:spacing w:val="-3"/>
            <w:lang w:val="en-US"/>
          </w:rPr>
          <w:t xml:space="preserve"> </w:t>
        </w:r>
        <w:r w:rsidRPr="005236FE">
          <w:rPr>
            <w:rFonts w:ascii="Times New Roman" w:eastAsia="Times New Roman" w:hAnsi="Times New Roman" w:cs="Times New Roman"/>
            <w:b/>
            <w:bCs/>
            <w:lang w:val="en-US"/>
          </w:rPr>
          <w:t>CALITATIVĂ</w:t>
        </w:r>
        <w:r w:rsidRPr="005236FE">
          <w:rPr>
            <w:rFonts w:ascii="Times New Roman" w:eastAsia="Times New Roman" w:hAnsi="Times New Roman" w:cs="Times New Roman"/>
            <w:b/>
            <w:bCs/>
            <w:spacing w:val="-3"/>
            <w:lang w:val="en-US"/>
          </w:rPr>
          <w:t xml:space="preserve"> </w:t>
        </w:r>
        <w:r w:rsidRPr="005236FE">
          <w:rPr>
            <w:rFonts w:ascii="Times New Roman" w:eastAsia="Times New Roman" w:hAnsi="Times New Roman" w:cs="Times New Roman"/>
            <w:b/>
            <w:bCs/>
            <w:lang w:val="en-US"/>
          </w:rPr>
          <w:t>ŞI</w:t>
        </w:r>
        <w:r w:rsidRPr="005236FE">
          <w:rPr>
            <w:rFonts w:ascii="Times New Roman" w:eastAsia="Times New Roman" w:hAnsi="Times New Roman" w:cs="Times New Roman"/>
            <w:b/>
            <w:bCs/>
            <w:spacing w:val="-2"/>
            <w:lang w:val="en-US"/>
          </w:rPr>
          <w:t xml:space="preserve"> </w:t>
        </w:r>
        <w:r w:rsidRPr="005236FE">
          <w:rPr>
            <w:rFonts w:ascii="Times New Roman" w:eastAsia="Times New Roman" w:hAnsi="Times New Roman" w:cs="Times New Roman"/>
            <w:b/>
            <w:bCs/>
            <w:lang w:val="en-US"/>
          </w:rPr>
          <w:t>CANTITATIVĂ</w:t>
        </w:r>
      </w:ins>
    </w:p>
    <w:p w14:paraId="2F9AB5C5" w14:textId="77777777" w:rsidR="00EB64CE" w:rsidRPr="005236FE" w:rsidRDefault="00EB64CE" w:rsidP="00EB64CE">
      <w:pPr>
        <w:autoSpaceDE w:val="0"/>
        <w:autoSpaceDN w:val="0"/>
        <w:spacing w:after="0" w:line="240" w:lineRule="auto"/>
        <w:rPr>
          <w:ins w:id="22" w:author="Author"/>
          <w:rFonts w:ascii="Times New Roman" w:eastAsia="Times New Roman" w:hAnsi="Times New Roman" w:cs="Times New Roman"/>
          <w:b/>
          <w:lang w:val="en-US"/>
        </w:rPr>
      </w:pPr>
    </w:p>
    <w:p w14:paraId="5D3C1264" w14:textId="77777777" w:rsidR="00EB64CE" w:rsidRPr="004A6270" w:rsidRDefault="00EB64CE" w:rsidP="00EB64CE">
      <w:pPr>
        <w:tabs>
          <w:tab w:val="left" w:pos="285"/>
        </w:tabs>
        <w:autoSpaceDE w:val="0"/>
        <w:autoSpaceDN w:val="0"/>
        <w:spacing w:after="0" w:line="240" w:lineRule="auto"/>
        <w:rPr>
          <w:ins w:id="23" w:author="Author"/>
          <w:rFonts w:ascii="Times New Roman" w:eastAsia="Times New Roman" w:hAnsi="Times New Roman" w:cs="Times New Roman"/>
          <w:lang w:val="en-US"/>
        </w:rPr>
      </w:pPr>
      <w:ins w:id="24" w:author="Author">
        <w:r w:rsidRPr="004A6270">
          <w:rPr>
            <w:rFonts w:ascii="Times New Roman" w:eastAsia="Times New Roman" w:hAnsi="Times New Roman" w:cs="Times New Roman"/>
            <w:lang w:val="en-US"/>
          </w:rPr>
          <w:t>1 ml</w:t>
        </w:r>
        <w:r w:rsidRPr="004A6270">
          <w:rPr>
            <w:rFonts w:ascii="Times New Roman" w:eastAsia="Times New Roman" w:hAnsi="Times New Roman" w:cs="Times New Roman"/>
            <w:spacing w:val="-3"/>
            <w:lang w:val="en-US"/>
          </w:rPr>
          <w:t xml:space="preserve"> </w:t>
        </w:r>
        <w:r w:rsidRPr="004A6270">
          <w:rPr>
            <w:rFonts w:ascii="Times New Roman" w:eastAsia="Times New Roman" w:hAnsi="Times New Roman" w:cs="Times New Roman"/>
            <w:lang w:val="en-US"/>
          </w:rPr>
          <w:t>soluţie</w:t>
        </w:r>
        <w:r w:rsidRPr="004A6270">
          <w:rPr>
            <w:rFonts w:ascii="Times New Roman" w:eastAsia="Times New Roman" w:hAnsi="Times New Roman" w:cs="Times New Roman"/>
            <w:spacing w:val="-3"/>
            <w:lang w:val="en-US"/>
          </w:rPr>
          <w:t xml:space="preserve"> </w:t>
        </w:r>
        <w:r w:rsidRPr="004A6270">
          <w:rPr>
            <w:rFonts w:ascii="Times New Roman" w:eastAsia="Times New Roman" w:hAnsi="Times New Roman" w:cs="Times New Roman"/>
            <w:lang w:val="en-US"/>
          </w:rPr>
          <w:t>injectabilă</w:t>
        </w:r>
        <w:r w:rsidRPr="004A6270">
          <w:rPr>
            <w:rFonts w:ascii="Times New Roman" w:eastAsia="Times New Roman" w:hAnsi="Times New Roman" w:cs="Times New Roman"/>
            <w:spacing w:val="-3"/>
            <w:lang w:val="en-US"/>
          </w:rPr>
          <w:t xml:space="preserve"> </w:t>
        </w:r>
        <w:r w:rsidRPr="004A6270">
          <w:rPr>
            <w:rFonts w:ascii="Times New Roman" w:eastAsia="Times New Roman" w:hAnsi="Times New Roman" w:cs="Times New Roman"/>
            <w:lang w:val="en-US"/>
          </w:rPr>
          <w:t>conţine aflibercept*</w:t>
        </w:r>
        <w:r w:rsidRPr="004A6270">
          <w:rPr>
            <w:rFonts w:ascii="Times New Roman" w:eastAsia="Times New Roman" w:hAnsi="Times New Roman" w:cs="Times New Roman"/>
            <w:spacing w:val="-1"/>
            <w:lang w:val="en-US"/>
          </w:rPr>
          <w:t xml:space="preserve"> </w:t>
        </w:r>
        <w:r w:rsidRPr="004A6270">
          <w:rPr>
            <w:rFonts w:ascii="Times New Roman" w:eastAsia="Times New Roman" w:hAnsi="Times New Roman" w:cs="Times New Roman"/>
            <w:lang w:val="en-US"/>
          </w:rPr>
          <w:t>40</w:t>
        </w:r>
        <w:r w:rsidRPr="004A6270">
          <w:rPr>
            <w:rFonts w:ascii="Times New Roman" w:eastAsia="Times New Roman" w:hAnsi="Times New Roman" w:cs="Times New Roman"/>
            <w:spacing w:val="-4"/>
            <w:lang w:val="en-US"/>
          </w:rPr>
          <w:t xml:space="preserve"> </w:t>
        </w:r>
        <w:r w:rsidRPr="004A6270">
          <w:rPr>
            <w:rFonts w:ascii="Times New Roman" w:eastAsia="Times New Roman" w:hAnsi="Times New Roman" w:cs="Times New Roman"/>
            <w:lang w:val="en-US"/>
          </w:rPr>
          <w:t>mg.</w:t>
        </w:r>
      </w:ins>
    </w:p>
    <w:p w14:paraId="649A7FA3" w14:textId="77777777" w:rsidR="00EB64CE" w:rsidRPr="004A6270" w:rsidRDefault="00EB64CE" w:rsidP="00EB64CE">
      <w:pPr>
        <w:autoSpaceDE w:val="0"/>
        <w:autoSpaceDN w:val="0"/>
        <w:spacing w:after="0" w:line="240" w:lineRule="auto"/>
        <w:rPr>
          <w:ins w:id="25" w:author="Author"/>
          <w:rFonts w:ascii="Times New Roman" w:eastAsia="Times New Roman" w:hAnsi="Times New Roman" w:cs="Times New Roman"/>
          <w:lang w:val="en-US"/>
        </w:rPr>
      </w:pPr>
    </w:p>
    <w:p w14:paraId="161F6CFB" w14:textId="77777777" w:rsidR="00EB64CE" w:rsidRPr="004A6270" w:rsidRDefault="00EB64CE" w:rsidP="00EB64CE">
      <w:pPr>
        <w:autoSpaceDE w:val="0"/>
        <w:autoSpaceDN w:val="0"/>
        <w:spacing w:after="0" w:line="240" w:lineRule="auto"/>
        <w:ind w:right="915"/>
        <w:rPr>
          <w:ins w:id="26" w:author="Author"/>
          <w:rFonts w:ascii="Times New Roman" w:eastAsia="Times New Roman" w:hAnsi="Times New Roman" w:cs="Times New Roman"/>
          <w:lang w:val="en-US"/>
        </w:rPr>
      </w:pPr>
      <w:ins w:id="27" w:author="Author">
        <w:r w:rsidRPr="004A6270">
          <w:rPr>
            <w:rFonts w:ascii="Times New Roman" w:eastAsia="Times New Roman" w:hAnsi="Times New Roman" w:cs="Times New Roman"/>
            <w:lang w:val="en-US"/>
          </w:rPr>
          <w:t>O seringă preumplută conţine un volum extractibil de cel puțin 0,09 ml, echivalent cu</w:t>
        </w:r>
        <w:r w:rsidRPr="004A6270">
          <w:rPr>
            <w:rFonts w:ascii="Times New Roman" w:eastAsia="Times New Roman" w:hAnsi="Times New Roman" w:cs="Times New Roman"/>
            <w:spacing w:val="1"/>
            <w:lang w:val="en-US"/>
          </w:rPr>
          <w:t xml:space="preserve"> </w:t>
        </w:r>
        <w:r w:rsidRPr="004A6270">
          <w:rPr>
            <w:rFonts w:ascii="Times New Roman" w:eastAsia="Times New Roman" w:hAnsi="Times New Roman" w:cs="Times New Roman"/>
            <w:lang w:val="en-US"/>
          </w:rPr>
          <w:t>aflibercept</w:t>
        </w:r>
        <w:r w:rsidRPr="004A6270">
          <w:rPr>
            <w:rFonts w:ascii="Times New Roman" w:eastAsia="Times New Roman" w:hAnsi="Times New Roman" w:cs="Times New Roman"/>
            <w:spacing w:val="-52"/>
            <w:lang w:val="en-US"/>
          </w:rPr>
          <w:t xml:space="preserve"> </w:t>
        </w:r>
        <w:r w:rsidRPr="004A6270">
          <w:rPr>
            <w:rFonts w:ascii="Times New Roman" w:eastAsia="Times New Roman" w:hAnsi="Times New Roman" w:cs="Times New Roman"/>
            <w:lang w:val="en-US"/>
          </w:rPr>
          <w:t>cel puțin 3,6 mg. Acesta furnizează o cantitate utilizabilă pentru administrarea unei doze unice de</w:t>
        </w:r>
        <w:r w:rsidRPr="004A6270">
          <w:rPr>
            <w:rFonts w:ascii="Times New Roman" w:eastAsia="Times New Roman" w:hAnsi="Times New Roman" w:cs="Times New Roman"/>
            <w:spacing w:val="-52"/>
            <w:lang w:val="en-US"/>
          </w:rPr>
          <w:t xml:space="preserve"> </w:t>
        </w:r>
        <w:r w:rsidRPr="004A6270">
          <w:rPr>
            <w:rFonts w:ascii="Times New Roman" w:eastAsia="Times New Roman" w:hAnsi="Times New Roman" w:cs="Times New Roman"/>
            <w:lang w:val="en-US"/>
          </w:rPr>
          <w:t>0,05 ml, conţinând aflibercept 2 mg</w:t>
        </w:r>
        <w:r>
          <w:rPr>
            <w:rFonts w:ascii="Times New Roman" w:eastAsia="Times New Roman" w:hAnsi="Times New Roman" w:cs="Times New Roman"/>
            <w:lang w:val="en-US"/>
          </w:rPr>
          <w:t>.</w:t>
        </w:r>
      </w:ins>
    </w:p>
    <w:p w14:paraId="4EA487B7" w14:textId="77777777" w:rsidR="00EB64CE" w:rsidRPr="004A6270" w:rsidRDefault="00EB64CE" w:rsidP="00EB64CE">
      <w:pPr>
        <w:autoSpaceDE w:val="0"/>
        <w:autoSpaceDN w:val="0"/>
        <w:spacing w:after="0" w:line="240" w:lineRule="auto"/>
        <w:ind w:right="731"/>
        <w:rPr>
          <w:ins w:id="28" w:author="Author"/>
          <w:rFonts w:ascii="Times New Roman" w:eastAsia="Times New Roman" w:hAnsi="Times New Roman" w:cs="Times New Roman"/>
          <w:lang w:val="en-US"/>
        </w:rPr>
      </w:pPr>
      <w:ins w:id="29" w:author="Author">
        <w:r w:rsidRPr="004A6270">
          <w:rPr>
            <w:rFonts w:ascii="Times New Roman" w:eastAsia="Times New Roman" w:hAnsi="Times New Roman" w:cs="Times New Roman"/>
            <w:lang w:val="en-US"/>
          </w:rPr>
          <w:t>*Proteina de fuziune este formată din fragmente VEGF uman (factor endotelial de creştere</w:t>
        </w:r>
        <w:r w:rsidRPr="004A6270">
          <w:rPr>
            <w:rFonts w:ascii="Times New Roman" w:eastAsia="Times New Roman" w:hAnsi="Times New Roman" w:cs="Times New Roman"/>
            <w:spacing w:val="1"/>
            <w:lang w:val="en-US"/>
          </w:rPr>
          <w:t xml:space="preserve"> </w:t>
        </w:r>
        <w:r w:rsidRPr="004A6270">
          <w:rPr>
            <w:rFonts w:ascii="Times New Roman" w:eastAsia="Times New Roman" w:hAnsi="Times New Roman" w:cs="Times New Roman"/>
            <w:lang w:val="en-US"/>
          </w:rPr>
          <w:t>vasculară) din domeniile extracelulare ale receptorilor 1 şi 2, fuzionate cu fragmentul Fc a IgG1</w:t>
        </w:r>
        <w:r w:rsidRPr="004A6270">
          <w:rPr>
            <w:rFonts w:ascii="Times New Roman" w:eastAsia="Times New Roman" w:hAnsi="Times New Roman" w:cs="Times New Roman"/>
            <w:spacing w:val="1"/>
            <w:lang w:val="en-US"/>
          </w:rPr>
          <w:t xml:space="preserve"> </w:t>
        </w:r>
        <w:r w:rsidRPr="004A6270">
          <w:rPr>
            <w:rFonts w:ascii="Times New Roman" w:eastAsia="Times New Roman" w:hAnsi="Times New Roman" w:cs="Times New Roman"/>
            <w:lang w:val="en-US"/>
          </w:rPr>
          <w:t>uman, obţinută prin tehnologie ADN recombinantă, în celule ovariene de hamster chinezesc (CHO)</w:t>
        </w:r>
        <w:r w:rsidRPr="004A6270">
          <w:rPr>
            <w:rFonts w:ascii="Times New Roman" w:eastAsia="Times New Roman" w:hAnsi="Times New Roman" w:cs="Times New Roman"/>
            <w:spacing w:val="-52"/>
            <w:lang w:val="en-US"/>
          </w:rPr>
          <w:t xml:space="preserve"> </w:t>
        </w:r>
        <w:r w:rsidRPr="004A6270">
          <w:rPr>
            <w:rFonts w:ascii="Times New Roman" w:eastAsia="Times New Roman" w:hAnsi="Times New Roman" w:cs="Times New Roman"/>
            <w:lang w:val="en-US"/>
          </w:rPr>
          <w:t>K1.</w:t>
        </w:r>
      </w:ins>
    </w:p>
    <w:p w14:paraId="18F7499B" w14:textId="77777777" w:rsidR="00EB64CE" w:rsidRPr="004A6270" w:rsidRDefault="00EB64CE" w:rsidP="00EB64CE">
      <w:pPr>
        <w:autoSpaceDE w:val="0"/>
        <w:autoSpaceDN w:val="0"/>
        <w:spacing w:before="11" w:after="0" w:line="240" w:lineRule="auto"/>
        <w:rPr>
          <w:ins w:id="30" w:author="Author"/>
          <w:rFonts w:ascii="Times New Roman" w:eastAsia="Times New Roman" w:hAnsi="Times New Roman" w:cs="Times New Roman"/>
          <w:lang w:val="en-US"/>
        </w:rPr>
      </w:pPr>
    </w:p>
    <w:p w14:paraId="61CF75C8" w14:textId="77777777" w:rsidR="00EB64CE" w:rsidRPr="004A6270" w:rsidRDefault="00EB64CE" w:rsidP="00EB64CE">
      <w:pPr>
        <w:autoSpaceDE w:val="0"/>
        <w:autoSpaceDN w:val="0"/>
        <w:spacing w:before="11" w:after="0" w:line="240" w:lineRule="auto"/>
        <w:rPr>
          <w:ins w:id="31" w:author="Author"/>
          <w:rFonts w:ascii="Times New Roman" w:eastAsia="Times New Roman" w:hAnsi="Times New Roman" w:cs="Times New Roman"/>
          <w:u w:val="single"/>
        </w:rPr>
      </w:pPr>
      <w:ins w:id="32" w:author="Author">
        <w:r w:rsidRPr="004A6270">
          <w:rPr>
            <w:rFonts w:ascii="Times New Roman" w:eastAsia="Times New Roman" w:hAnsi="Times New Roman" w:cs="Times New Roman"/>
            <w:u w:val="single"/>
            <w:lang w:val="en-US"/>
          </w:rPr>
          <w:t xml:space="preserve">Excipient cu efect cunoscut </w:t>
        </w:r>
      </w:ins>
    </w:p>
    <w:p w14:paraId="6EE65584" w14:textId="77777777" w:rsidR="00EB64CE" w:rsidRPr="004A6270" w:rsidRDefault="00EB64CE" w:rsidP="00EB64CE">
      <w:pPr>
        <w:autoSpaceDE w:val="0"/>
        <w:autoSpaceDN w:val="0"/>
        <w:spacing w:before="11" w:after="0" w:line="240" w:lineRule="auto"/>
        <w:rPr>
          <w:ins w:id="33" w:author="Author"/>
          <w:rFonts w:ascii="Times New Roman" w:eastAsia="Times New Roman" w:hAnsi="Times New Roman" w:cs="Times New Roman"/>
        </w:rPr>
      </w:pPr>
    </w:p>
    <w:p w14:paraId="156B9D52" w14:textId="77777777" w:rsidR="00EB64CE" w:rsidRPr="004A6270" w:rsidRDefault="00EB64CE" w:rsidP="00EB64CE">
      <w:pPr>
        <w:autoSpaceDE w:val="0"/>
        <w:autoSpaceDN w:val="0"/>
        <w:spacing w:before="11" w:after="0" w:line="240" w:lineRule="auto"/>
        <w:rPr>
          <w:ins w:id="34" w:author="Author"/>
          <w:rFonts w:ascii="Times New Roman" w:eastAsia="Times New Roman" w:hAnsi="Times New Roman" w:cs="Times New Roman"/>
        </w:rPr>
      </w:pPr>
      <w:ins w:id="35" w:author="Author">
        <w:r w:rsidRPr="004A6270">
          <w:rPr>
            <w:rFonts w:ascii="Times New Roman" w:eastAsia="Times New Roman" w:hAnsi="Times New Roman" w:cs="Times New Roman"/>
            <w:lang w:val="en-US"/>
          </w:rPr>
          <w:t>Fiecare ml de soluție injectabilă conține 0,3 mg de polisorbat 20 (E 432).</w:t>
        </w:r>
      </w:ins>
    </w:p>
    <w:p w14:paraId="5C7F09B6" w14:textId="77777777" w:rsidR="00EB64CE" w:rsidRPr="004A6270" w:rsidRDefault="00EB64CE" w:rsidP="00EB64CE">
      <w:pPr>
        <w:autoSpaceDE w:val="0"/>
        <w:autoSpaceDN w:val="0"/>
        <w:spacing w:before="11" w:after="0" w:line="240" w:lineRule="auto"/>
        <w:rPr>
          <w:ins w:id="36" w:author="Author"/>
          <w:rFonts w:ascii="Times New Roman" w:eastAsia="Times New Roman" w:hAnsi="Times New Roman" w:cs="Times New Roman"/>
          <w:lang w:val="en-US"/>
        </w:rPr>
      </w:pPr>
    </w:p>
    <w:p w14:paraId="10A46A6E" w14:textId="77777777" w:rsidR="00EB64CE" w:rsidRPr="004E48E3" w:rsidRDefault="00EB64CE" w:rsidP="00EB64CE">
      <w:pPr>
        <w:autoSpaceDE w:val="0"/>
        <w:autoSpaceDN w:val="0"/>
        <w:spacing w:after="0" w:line="240" w:lineRule="auto"/>
        <w:rPr>
          <w:ins w:id="37" w:author="Author"/>
          <w:rFonts w:ascii="Times New Roman" w:eastAsia="Times New Roman" w:hAnsi="Times New Roman" w:cs="Times New Roman"/>
          <w:lang w:val="en-US"/>
        </w:rPr>
      </w:pPr>
      <w:ins w:id="38" w:author="Author">
        <w:r w:rsidRPr="004E48E3">
          <w:rPr>
            <w:rFonts w:ascii="Times New Roman" w:eastAsia="Times New Roman" w:hAnsi="Times New Roman" w:cs="Times New Roman"/>
            <w:lang w:val="en-US"/>
          </w:rPr>
          <w:t>Pentru</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lista</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tuturor</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excipienţilor,</w:t>
        </w:r>
        <w:r w:rsidRPr="004E48E3">
          <w:rPr>
            <w:rFonts w:ascii="Times New Roman" w:eastAsia="Times New Roman" w:hAnsi="Times New Roman" w:cs="Times New Roman"/>
            <w:spacing w:val="-5"/>
            <w:lang w:val="en-US"/>
          </w:rPr>
          <w:t xml:space="preserve"> </w:t>
        </w:r>
        <w:r w:rsidRPr="004E48E3">
          <w:rPr>
            <w:rFonts w:ascii="Times New Roman" w:eastAsia="Times New Roman" w:hAnsi="Times New Roman" w:cs="Times New Roman"/>
            <w:lang w:val="en-US"/>
          </w:rPr>
          <w:t>vezi pct.</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6.1.</w:t>
        </w:r>
      </w:ins>
    </w:p>
    <w:p w14:paraId="0E93B33D" w14:textId="77777777" w:rsidR="00EB64CE" w:rsidRPr="004E48E3" w:rsidRDefault="00EB64CE" w:rsidP="00EB64CE">
      <w:pPr>
        <w:autoSpaceDE w:val="0"/>
        <w:autoSpaceDN w:val="0"/>
        <w:spacing w:after="0" w:line="240" w:lineRule="auto"/>
        <w:rPr>
          <w:ins w:id="39" w:author="Author"/>
          <w:rFonts w:ascii="Times New Roman" w:eastAsia="Times New Roman" w:hAnsi="Times New Roman" w:cs="Times New Roman"/>
          <w:sz w:val="24"/>
          <w:lang w:val="en-US"/>
        </w:rPr>
      </w:pPr>
    </w:p>
    <w:p w14:paraId="534FE441" w14:textId="77777777" w:rsidR="00EB64CE" w:rsidRPr="004E48E3" w:rsidRDefault="00EB64CE" w:rsidP="00EB64CE">
      <w:pPr>
        <w:autoSpaceDE w:val="0"/>
        <w:autoSpaceDN w:val="0"/>
        <w:spacing w:before="11" w:after="0" w:line="240" w:lineRule="auto"/>
        <w:rPr>
          <w:ins w:id="40" w:author="Author"/>
          <w:rFonts w:ascii="Times New Roman" w:eastAsia="Times New Roman" w:hAnsi="Times New Roman" w:cs="Times New Roman"/>
          <w:sz w:val="19"/>
          <w:lang w:val="en-US"/>
        </w:rPr>
      </w:pPr>
    </w:p>
    <w:p w14:paraId="3AF47B30" w14:textId="77777777" w:rsidR="00EB64CE" w:rsidRPr="004E48E3" w:rsidRDefault="00EB64CE" w:rsidP="00EB64CE">
      <w:pPr>
        <w:numPr>
          <w:ilvl w:val="0"/>
          <w:numId w:val="43"/>
        </w:numPr>
        <w:tabs>
          <w:tab w:val="left" w:pos="567"/>
        </w:tabs>
        <w:autoSpaceDE w:val="0"/>
        <w:autoSpaceDN w:val="0"/>
        <w:spacing w:after="0" w:line="240" w:lineRule="auto"/>
        <w:ind w:left="785" w:hanging="643"/>
        <w:outlineLvl w:val="0"/>
        <w:rPr>
          <w:ins w:id="41" w:author="Author"/>
          <w:rFonts w:ascii="Times New Roman" w:eastAsia="Times New Roman" w:hAnsi="Times New Roman" w:cs="Times New Roman"/>
          <w:b/>
          <w:bCs/>
          <w:lang w:val="en-US"/>
        </w:rPr>
      </w:pPr>
      <w:ins w:id="42" w:author="Author">
        <w:r w:rsidRPr="004E48E3">
          <w:rPr>
            <w:rFonts w:ascii="Times New Roman" w:eastAsia="Times New Roman" w:hAnsi="Times New Roman" w:cs="Times New Roman"/>
            <w:b/>
            <w:bCs/>
            <w:lang w:val="en-US"/>
          </w:rPr>
          <w:t>FORMA</w:t>
        </w:r>
        <w:r w:rsidRPr="004E48E3">
          <w:rPr>
            <w:rFonts w:ascii="Times New Roman" w:eastAsia="Times New Roman" w:hAnsi="Times New Roman" w:cs="Times New Roman"/>
            <w:b/>
            <w:bCs/>
            <w:spacing w:val="-2"/>
            <w:lang w:val="en-US"/>
          </w:rPr>
          <w:t xml:space="preserve"> </w:t>
        </w:r>
        <w:r w:rsidRPr="004E48E3">
          <w:rPr>
            <w:rFonts w:ascii="Times New Roman" w:eastAsia="Times New Roman" w:hAnsi="Times New Roman" w:cs="Times New Roman"/>
            <w:b/>
            <w:bCs/>
            <w:lang w:val="en-US"/>
          </w:rPr>
          <w:t>FARMACEUTICĂ</w:t>
        </w:r>
      </w:ins>
    </w:p>
    <w:p w14:paraId="5026B7A7" w14:textId="77777777" w:rsidR="00EB64CE" w:rsidRPr="004E48E3" w:rsidRDefault="00EB64CE" w:rsidP="00EB64CE">
      <w:pPr>
        <w:autoSpaceDE w:val="0"/>
        <w:autoSpaceDN w:val="0"/>
        <w:spacing w:after="0" w:line="240" w:lineRule="auto"/>
        <w:rPr>
          <w:ins w:id="43" w:author="Author"/>
          <w:rFonts w:ascii="Times New Roman" w:eastAsia="Times New Roman" w:hAnsi="Times New Roman" w:cs="Times New Roman"/>
          <w:b/>
          <w:lang w:val="en-US"/>
        </w:rPr>
      </w:pPr>
    </w:p>
    <w:p w14:paraId="78606BFD" w14:textId="77777777" w:rsidR="00EB64CE" w:rsidRPr="004E48E3" w:rsidRDefault="00EB64CE" w:rsidP="00EB64CE">
      <w:pPr>
        <w:autoSpaceDE w:val="0"/>
        <w:autoSpaceDN w:val="0"/>
        <w:spacing w:after="0" w:line="240" w:lineRule="auto"/>
        <w:rPr>
          <w:ins w:id="44" w:author="Author"/>
          <w:rFonts w:ascii="Times New Roman" w:eastAsia="Times New Roman" w:hAnsi="Times New Roman" w:cs="Times New Roman"/>
          <w:lang w:val="en-US"/>
        </w:rPr>
      </w:pPr>
      <w:ins w:id="45" w:author="Author">
        <w:r w:rsidRPr="004E48E3">
          <w:rPr>
            <w:rFonts w:ascii="Times New Roman" w:eastAsia="Times New Roman" w:hAnsi="Times New Roman" w:cs="Times New Roman"/>
            <w:lang w:val="en-US"/>
          </w:rPr>
          <w:t>Soluţie</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injectabilă</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(injecţie)</w:t>
        </w:r>
      </w:ins>
    </w:p>
    <w:p w14:paraId="261BBF73" w14:textId="77777777" w:rsidR="00EB64CE" w:rsidRPr="004E48E3" w:rsidRDefault="00EB64CE" w:rsidP="00EB64CE">
      <w:pPr>
        <w:autoSpaceDE w:val="0"/>
        <w:autoSpaceDN w:val="0"/>
        <w:spacing w:before="1" w:after="0" w:line="240" w:lineRule="auto"/>
        <w:rPr>
          <w:ins w:id="46" w:author="Author"/>
          <w:rFonts w:ascii="Times New Roman" w:eastAsia="Times New Roman" w:hAnsi="Times New Roman" w:cs="Times New Roman"/>
          <w:lang w:val="en-US"/>
        </w:rPr>
      </w:pPr>
    </w:p>
    <w:p w14:paraId="118C600B" w14:textId="77777777" w:rsidR="00EB64CE" w:rsidRPr="004E48E3" w:rsidRDefault="00EB64CE" w:rsidP="00EB64CE">
      <w:pPr>
        <w:autoSpaceDE w:val="0"/>
        <w:autoSpaceDN w:val="0"/>
        <w:spacing w:after="0" w:line="240" w:lineRule="auto"/>
        <w:rPr>
          <w:ins w:id="47" w:author="Author"/>
          <w:rFonts w:ascii="Times New Roman" w:eastAsia="Times New Roman" w:hAnsi="Times New Roman" w:cs="Times New Roman"/>
          <w:lang w:val="en-US"/>
        </w:rPr>
      </w:pPr>
      <w:ins w:id="48" w:author="Author">
        <w:r w:rsidRPr="004E48E3">
          <w:rPr>
            <w:rFonts w:ascii="Times New Roman" w:eastAsia="Times New Roman" w:hAnsi="Times New Roman" w:cs="Times New Roman"/>
            <w:lang w:val="en-US"/>
          </w:rPr>
          <w:t>Soluţia</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este</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limpede,</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incoloră</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până</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la</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galben</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pal</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ṣi</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izoosmotică.</w:t>
        </w:r>
      </w:ins>
    </w:p>
    <w:p w14:paraId="514D417D" w14:textId="77777777" w:rsidR="00EB64CE" w:rsidRPr="004E48E3" w:rsidRDefault="00EB64CE" w:rsidP="00EB64CE">
      <w:pPr>
        <w:autoSpaceDE w:val="0"/>
        <w:autoSpaceDN w:val="0"/>
        <w:spacing w:after="0" w:line="240" w:lineRule="auto"/>
        <w:rPr>
          <w:ins w:id="49" w:author="Author"/>
          <w:rFonts w:ascii="Times New Roman" w:eastAsia="Times New Roman" w:hAnsi="Times New Roman" w:cs="Times New Roman"/>
          <w:sz w:val="24"/>
          <w:lang w:val="en-US"/>
        </w:rPr>
      </w:pPr>
    </w:p>
    <w:p w14:paraId="1BD63ACB" w14:textId="77777777" w:rsidR="00EB64CE" w:rsidRPr="004E48E3" w:rsidRDefault="00EB64CE" w:rsidP="00EB64CE">
      <w:pPr>
        <w:autoSpaceDE w:val="0"/>
        <w:autoSpaceDN w:val="0"/>
        <w:spacing w:before="11" w:after="0" w:line="240" w:lineRule="auto"/>
        <w:rPr>
          <w:ins w:id="50" w:author="Author"/>
          <w:rFonts w:ascii="Times New Roman" w:eastAsia="Times New Roman" w:hAnsi="Times New Roman" w:cs="Times New Roman"/>
          <w:sz w:val="19"/>
          <w:lang w:val="en-US"/>
        </w:rPr>
      </w:pPr>
    </w:p>
    <w:p w14:paraId="049A442F" w14:textId="77777777" w:rsidR="00EB64CE" w:rsidRPr="004E48E3" w:rsidRDefault="00EB64CE" w:rsidP="00EB64CE">
      <w:pPr>
        <w:numPr>
          <w:ilvl w:val="0"/>
          <w:numId w:val="43"/>
        </w:numPr>
        <w:tabs>
          <w:tab w:val="left" w:pos="567"/>
        </w:tabs>
        <w:autoSpaceDE w:val="0"/>
        <w:autoSpaceDN w:val="0"/>
        <w:spacing w:after="0" w:line="240" w:lineRule="auto"/>
        <w:ind w:left="785" w:hanging="643"/>
        <w:outlineLvl w:val="0"/>
        <w:rPr>
          <w:ins w:id="51" w:author="Author"/>
          <w:rFonts w:ascii="Times New Roman" w:eastAsia="Times New Roman" w:hAnsi="Times New Roman" w:cs="Times New Roman"/>
          <w:b/>
          <w:bCs/>
          <w:lang w:val="en-US"/>
        </w:rPr>
      </w:pPr>
      <w:ins w:id="52" w:author="Author">
        <w:r w:rsidRPr="004E48E3">
          <w:rPr>
            <w:rFonts w:ascii="Times New Roman" w:eastAsia="Times New Roman" w:hAnsi="Times New Roman" w:cs="Times New Roman"/>
            <w:b/>
            <w:bCs/>
            <w:lang w:val="en-US"/>
          </w:rPr>
          <w:t>DATE</w:t>
        </w:r>
        <w:r w:rsidRPr="004E48E3">
          <w:rPr>
            <w:rFonts w:ascii="Times New Roman" w:eastAsia="Times New Roman" w:hAnsi="Times New Roman" w:cs="Times New Roman"/>
            <w:b/>
            <w:bCs/>
            <w:spacing w:val="-3"/>
            <w:lang w:val="en-US"/>
          </w:rPr>
          <w:t xml:space="preserve"> </w:t>
        </w:r>
        <w:r w:rsidRPr="004E48E3">
          <w:rPr>
            <w:rFonts w:ascii="Times New Roman" w:eastAsia="Times New Roman" w:hAnsi="Times New Roman" w:cs="Times New Roman"/>
            <w:b/>
            <w:bCs/>
            <w:lang w:val="fr-CA"/>
          </w:rPr>
          <w:t>CLINICE</w:t>
        </w:r>
      </w:ins>
    </w:p>
    <w:p w14:paraId="2D3668A9" w14:textId="77777777" w:rsidR="00EB64CE" w:rsidRPr="004E48E3" w:rsidRDefault="00EB64CE" w:rsidP="00EB64CE">
      <w:pPr>
        <w:autoSpaceDE w:val="0"/>
        <w:autoSpaceDN w:val="0"/>
        <w:spacing w:after="0" w:line="240" w:lineRule="auto"/>
        <w:rPr>
          <w:ins w:id="53" w:author="Author"/>
          <w:rFonts w:ascii="Times New Roman" w:eastAsia="Times New Roman" w:hAnsi="Times New Roman" w:cs="Times New Roman"/>
          <w:b/>
          <w:lang w:val="en-US"/>
        </w:rPr>
      </w:pPr>
    </w:p>
    <w:p w14:paraId="1B59EDF8" w14:textId="77777777" w:rsidR="00EB64CE" w:rsidRPr="004E48E3" w:rsidRDefault="00EB64CE" w:rsidP="00EB64CE">
      <w:pPr>
        <w:numPr>
          <w:ilvl w:val="1"/>
          <w:numId w:val="43"/>
        </w:numPr>
        <w:tabs>
          <w:tab w:val="left" w:pos="685"/>
          <w:tab w:val="left" w:pos="686"/>
        </w:tabs>
        <w:autoSpaceDE w:val="0"/>
        <w:autoSpaceDN w:val="0"/>
        <w:spacing w:before="1" w:after="0" w:line="240" w:lineRule="auto"/>
        <w:ind w:left="568" w:hanging="568"/>
        <w:rPr>
          <w:ins w:id="54" w:author="Author"/>
          <w:rFonts w:ascii="Times New Roman" w:eastAsia="Times New Roman" w:hAnsi="Times New Roman" w:cs="Times New Roman"/>
          <w:b/>
          <w:lang w:val="en-US"/>
        </w:rPr>
      </w:pPr>
      <w:ins w:id="55" w:author="Author">
        <w:r w:rsidRPr="004E48E3">
          <w:rPr>
            <w:rFonts w:ascii="Times New Roman" w:eastAsia="Times New Roman" w:hAnsi="Times New Roman" w:cs="Times New Roman"/>
            <w:b/>
            <w:lang w:val="en-US"/>
          </w:rPr>
          <w:t>Indicaţii</w:t>
        </w:r>
        <w:r w:rsidRPr="004E48E3">
          <w:rPr>
            <w:rFonts w:ascii="Times New Roman" w:eastAsia="Times New Roman" w:hAnsi="Times New Roman" w:cs="Times New Roman"/>
            <w:b/>
            <w:spacing w:val="-1"/>
            <w:lang w:val="en-US"/>
          </w:rPr>
          <w:t xml:space="preserve"> </w:t>
        </w:r>
        <w:r w:rsidRPr="004E48E3">
          <w:rPr>
            <w:rFonts w:ascii="Times New Roman" w:eastAsia="Times New Roman" w:hAnsi="Times New Roman" w:cs="Times New Roman"/>
            <w:b/>
            <w:lang w:val="en-US"/>
          </w:rPr>
          <w:t>terapeutice</w:t>
        </w:r>
      </w:ins>
    </w:p>
    <w:p w14:paraId="640AFD03" w14:textId="77777777" w:rsidR="00EB64CE" w:rsidRPr="004E48E3" w:rsidRDefault="00EB64CE" w:rsidP="00EB64CE">
      <w:pPr>
        <w:autoSpaceDE w:val="0"/>
        <w:autoSpaceDN w:val="0"/>
        <w:spacing w:after="0" w:line="240" w:lineRule="auto"/>
        <w:rPr>
          <w:ins w:id="56" w:author="Author"/>
          <w:rFonts w:ascii="Times New Roman" w:eastAsia="Times New Roman" w:hAnsi="Times New Roman" w:cs="Times New Roman"/>
          <w:b/>
          <w:lang w:val="en-US"/>
        </w:rPr>
      </w:pPr>
    </w:p>
    <w:p w14:paraId="14994598" w14:textId="3903E1CA" w:rsidR="00EB64CE" w:rsidRPr="004E48E3" w:rsidRDefault="00EB64CE" w:rsidP="00EB64CE">
      <w:pPr>
        <w:autoSpaceDE w:val="0"/>
        <w:autoSpaceDN w:val="0"/>
        <w:spacing w:after="0" w:line="240" w:lineRule="auto"/>
        <w:rPr>
          <w:ins w:id="57" w:author="Author"/>
          <w:rFonts w:ascii="Times New Roman" w:eastAsia="Times New Roman" w:hAnsi="Times New Roman" w:cs="Times New Roman"/>
          <w:lang w:val="fr-CA"/>
        </w:rPr>
      </w:pPr>
      <w:ins w:id="58" w:author="Author">
        <w:r w:rsidRPr="004E48E3">
          <w:rPr>
            <w:rFonts w:ascii="Times New Roman" w:eastAsia="Times New Roman" w:hAnsi="Times New Roman" w:cs="Times New Roman"/>
            <w:lang w:val="fr-CA"/>
          </w:rPr>
          <w:t>Yesafili</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este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indicat</w:t>
        </w:r>
        <w:del w:id="59" w:author="RO" w:date="2025-07-03T10:49:00Z" w16du:dateUtc="2025-07-03T07:49:00Z">
          <w:r w:rsidRPr="004E48E3" w:rsidDel="009542FF">
            <w:rPr>
              <w:rFonts w:ascii="Times New Roman" w:eastAsia="Times New Roman" w:hAnsi="Times New Roman" w:cs="Times New Roman"/>
              <w:lang w:val="fr-CA"/>
            </w:rPr>
            <w:delText>ă</w:delText>
          </w:r>
        </w:del>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la</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adulţi</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pentru</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tratamentul:</w:t>
        </w:r>
      </w:ins>
    </w:p>
    <w:p w14:paraId="570F821A" w14:textId="77777777" w:rsidR="00EB64CE" w:rsidRPr="004E48E3" w:rsidRDefault="00EB64CE" w:rsidP="00EB64CE">
      <w:pPr>
        <w:numPr>
          <w:ilvl w:val="0"/>
          <w:numId w:val="45"/>
        </w:numPr>
        <w:tabs>
          <w:tab w:val="left" w:pos="685"/>
          <w:tab w:val="left" w:pos="686"/>
        </w:tabs>
        <w:autoSpaceDE w:val="0"/>
        <w:autoSpaceDN w:val="0"/>
        <w:spacing w:after="0" w:line="240" w:lineRule="auto"/>
        <w:ind w:right="1336"/>
        <w:rPr>
          <w:ins w:id="60" w:author="Author"/>
          <w:rFonts w:ascii="Times New Roman" w:eastAsia="Times New Roman" w:hAnsi="Times New Roman" w:cs="Times New Roman"/>
          <w:lang w:val="fr-CA"/>
        </w:rPr>
      </w:pPr>
      <w:ins w:id="61" w:author="Author">
        <w:r w:rsidRPr="004E48E3">
          <w:rPr>
            <w:rFonts w:ascii="Times New Roman" w:eastAsia="Times New Roman" w:hAnsi="Times New Roman" w:cs="Times New Roman"/>
            <w:lang w:val="fr-CA"/>
          </w:rPr>
          <w:t>degenerescenţei maculare legată de vârstă (DMLV) forma neovasculară (umedă) (vezi</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pct. 5.1),</w:t>
        </w:r>
      </w:ins>
    </w:p>
    <w:p w14:paraId="08FF0DE5" w14:textId="77777777" w:rsidR="00EB64CE" w:rsidRPr="004E48E3" w:rsidRDefault="00EB64CE" w:rsidP="00EB64CE">
      <w:pPr>
        <w:numPr>
          <w:ilvl w:val="0"/>
          <w:numId w:val="45"/>
        </w:numPr>
        <w:tabs>
          <w:tab w:val="left" w:pos="749"/>
          <w:tab w:val="left" w:pos="750"/>
        </w:tabs>
        <w:autoSpaceDE w:val="0"/>
        <w:autoSpaceDN w:val="0"/>
        <w:spacing w:before="1" w:after="0" w:line="240" w:lineRule="auto"/>
        <w:ind w:right="1138"/>
        <w:rPr>
          <w:ins w:id="62" w:author="Author"/>
          <w:rFonts w:ascii="Times New Roman" w:eastAsia="Times New Roman" w:hAnsi="Times New Roman" w:cs="Times New Roman"/>
          <w:lang w:val="fr-CA"/>
        </w:rPr>
      </w:pPr>
      <w:ins w:id="63" w:author="Author">
        <w:r w:rsidRPr="004E48E3">
          <w:rPr>
            <w:rFonts w:ascii="Times New Roman" w:eastAsia="Times New Roman" w:hAnsi="Times New Roman" w:cs="Times New Roman"/>
            <w:lang w:val="fr-CA"/>
          </w:rPr>
          <w:t>afectării acuității vizuale determinată de edemul macular secundar ocluziei venei retinei</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(OVR</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de ram</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sau</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OVR</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centrală) (vezi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pct. 5.1),</w:t>
        </w:r>
      </w:ins>
    </w:p>
    <w:p w14:paraId="3BC4B3A1" w14:textId="77777777" w:rsidR="00EB64CE" w:rsidRPr="004E48E3" w:rsidRDefault="00EB64CE" w:rsidP="00EB64CE">
      <w:pPr>
        <w:numPr>
          <w:ilvl w:val="0"/>
          <w:numId w:val="45"/>
        </w:numPr>
        <w:tabs>
          <w:tab w:val="left" w:pos="749"/>
          <w:tab w:val="left" w:pos="750"/>
        </w:tabs>
        <w:autoSpaceDE w:val="0"/>
        <w:autoSpaceDN w:val="0"/>
        <w:spacing w:after="0" w:line="267" w:lineRule="exact"/>
        <w:rPr>
          <w:ins w:id="64" w:author="Author"/>
          <w:rFonts w:ascii="Times New Roman" w:eastAsia="Times New Roman" w:hAnsi="Times New Roman" w:cs="Times New Roman"/>
          <w:lang w:val="fr-CA"/>
        </w:rPr>
      </w:pPr>
      <w:ins w:id="65" w:author="Author">
        <w:r w:rsidRPr="004E48E3">
          <w:rPr>
            <w:rFonts w:ascii="Times New Roman" w:eastAsia="Times New Roman" w:hAnsi="Times New Roman" w:cs="Times New Roman"/>
            <w:lang w:val="fr-CA"/>
          </w:rPr>
          <w:t>afectării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acuității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vizuale</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determinată</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de</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edemul</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macular</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diabetic</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(EMD)</w:t>
        </w:r>
        <w:r w:rsidRPr="004E48E3">
          <w:rPr>
            <w:rFonts w:ascii="Times New Roman" w:eastAsia="Times New Roman" w:hAnsi="Times New Roman" w:cs="Times New Roman"/>
            <w:spacing w:val="-4"/>
            <w:lang w:val="fr-CA"/>
          </w:rPr>
          <w:t xml:space="preserve"> </w:t>
        </w:r>
        <w:r w:rsidRPr="004E48E3">
          <w:rPr>
            <w:rFonts w:ascii="Times New Roman" w:eastAsia="Times New Roman" w:hAnsi="Times New Roman" w:cs="Times New Roman"/>
            <w:lang w:val="fr-CA"/>
          </w:rPr>
          <w:t>(vezi pct. 5.1),</w:t>
        </w:r>
      </w:ins>
    </w:p>
    <w:p w14:paraId="042BEC20" w14:textId="77777777" w:rsidR="00EB64CE" w:rsidRPr="004E48E3" w:rsidRDefault="00EB64CE" w:rsidP="00EB64CE">
      <w:pPr>
        <w:numPr>
          <w:ilvl w:val="0"/>
          <w:numId w:val="45"/>
        </w:numPr>
        <w:tabs>
          <w:tab w:val="left" w:pos="749"/>
          <w:tab w:val="left" w:pos="750"/>
        </w:tabs>
        <w:autoSpaceDE w:val="0"/>
        <w:autoSpaceDN w:val="0"/>
        <w:spacing w:after="0" w:line="240" w:lineRule="auto"/>
        <w:ind w:right="1535"/>
        <w:rPr>
          <w:ins w:id="66" w:author="Author"/>
          <w:rFonts w:ascii="Times New Roman" w:eastAsia="Times New Roman" w:hAnsi="Times New Roman" w:cs="Times New Roman"/>
          <w:lang w:val="fr-CA"/>
        </w:rPr>
      </w:pPr>
      <w:ins w:id="67" w:author="Author">
        <w:r w:rsidRPr="004E48E3">
          <w:rPr>
            <w:rFonts w:ascii="Times New Roman" w:eastAsia="Times New Roman" w:hAnsi="Times New Roman" w:cs="Times New Roman"/>
            <w:lang w:val="fr-CA"/>
          </w:rPr>
          <w:t>afectării acuității vizuale determinată de neovascularizația coroidală miopică (NVC</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miopică)</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(vezi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pct.</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5.1).</w:t>
        </w:r>
      </w:ins>
    </w:p>
    <w:p w14:paraId="240E49CA" w14:textId="77777777" w:rsidR="00EB64CE" w:rsidRPr="004E48E3" w:rsidRDefault="00EB64CE" w:rsidP="00EB64CE">
      <w:pPr>
        <w:autoSpaceDE w:val="0"/>
        <w:autoSpaceDN w:val="0"/>
        <w:spacing w:before="10" w:after="0" w:line="240" w:lineRule="auto"/>
        <w:rPr>
          <w:ins w:id="68" w:author="Author"/>
          <w:rFonts w:ascii="Times New Roman" w:eastAsia="Times New Roman" w:hAnsi="Times New Roman" w:cs="Times New Roman"/>
          <w:sz w:val="21"/>
          <w:lang w:val="fr-CA"/>
        </w:rPr>
      </w:pPr>
    </w:p>
    <w:p w14:paraId="53318CC5" w14:textId="77777777" w:rsidR="00EB64CE" w:rsidRPr="004E48E3" w:rsidRDefault="00EB64CE" w:rsidP="00EB64CE">
      <w:pPr>
        <w:numPr>
          <w:ilvl w:val="1"/>
          <w:numId w:val="43"/>
        </w:numPr>
        <w:tabs>
          <w:tab w:val="left" w:pos="680"/>
          <w:tab w:val="left" w:pos="681"/>
        </w:tabs>
        <w:autoSpaceDE w:val="0"/>
        <w:autoSpaceDN w:val="0"/>
        <w:spacing w:before="1" w:after="0" w:line="240" w:lineRule="auto"/>
        <w:ind w:left="568" w:hanging="568"/>
        <w:rPr>
          <w:ins w:id="69" w:author="Author"/>
          <w:rFonts w:ascii="Times New Roman" w:eastAsia="Times New Roman" w:hAnsi="Times New Roman" w:cs="Times New Roman"/>
          <w:b/>
          <w:bCs/>
          <w:lang w:val="fr-CA"/>
        </w:rPr>
      </w:pPr>
      <w:ins w:id="70" w:author="Author">
        <w:r w:rsidRPr="004E48E3">
          <w:rPr>
            <w:rFonts w:ascii="Times New Roman" w:eastAsia="Times New Roman" w:hAnsi="Times New Roman" w:cs="Times New Roman"/>
            <w:b/>
            <w:bCs/>
            <w:lang w:val="fr-CA"/>
          </w:rPr>
          <w:t>Doze</w:t>
        </w:r>
        <w:r w:rsidRPr="004E48E3">
          <w:rPr>
            <w:rFonts w:ascii="Times New Roman" w:eastAsia="Times New Roman" w:hAnsi="Times New Roman" w:cs="Times New Roman"/>
            <w:b/>
            <w:bCs/>
            <w:spacing w:val="-1"/>
            <w:lang w:val="fr-CA"/>
          </w:rPr>
          <w:t xml:space="preserve"> </w:t>
        </w:r>
        <w:r w:rsidRPr="004E48E3">
          <w:rPr>
            <w:rFonts w:ascii="Times New Roman" w:eastAsia="Times New Roman" w:hAnsi="Times New Roman" w:cs="Times New Roman"/>
            <w:b/>
            <w:bCs/>
            <w:lang w:val="fr-CA"/>
          </w:rPr>
          <w:t>şi</w:t>
        </w:r>
        <w:r w:rsidRPr="004E48E3">
          <w:rPr>
            <w:rFonts w:ascii="Times New Roman" w:eastAsia="Times New Roman" w:hAnsi="Times New Roman" w:cs="Times New Roman"/>
            <w:b/>
            <w:bCs/>
            <w:spacing w:val="-1"/>
            <w:lang w:val="fr-CA"/>
          </w:rPr>
          <w:t xml:space="preserve"> </w:t>
        </w:r>
        <w:r w:rsidRPr="004E48E3">
          <w:rPr>
            <w:rFonts w:ascii="Times New Roman" w:eastAsia="Times New Roman" w:hAnsi="Times New Roman" w:cs="Times New Roman"/>
            <w:b/>
            <w:bCs/>
            <w:lang w:val="fr-CA"/>
          </w:rPr>
          <w:t>mod</w:t>
        </w:r>
        <w:r w:rsidRPr="004E48E3">
          <w:rPr>
            <w:rFonts w:ascii="Times New Roman" w:eastAsia="Times New Roman" w:hAnsi="Times New Roman" w:cs="Times New Roman"/>
            <w:b/>
            <w:bCs/>
            <w:spacing w:val="-3"/>
            <w:lang w:val="fr-CA"/>
          </w:rPr>
          <w:t xml:space="preserve"> </w:t>
        </w:r>
        <w:r w:rsidRPr="004E48E3">
          <w:rPr>
            <w:rFonts w:ascii="Times New Roman" w:eastAsia="Times New Roman" w:hAnsi="Times New Roman" w:cs="Times New Roman"/>
            <w:b/>
            <w:bCs/>
            <w:lang w:val="fr-CA"/>
          </w:rPr>
          <w:t>de</w:t>
        </w:r>
        <w:r w:rsidRPr="004E48E3">
          <w:rPr>
            <w:rFonts w:ascii="Times New Roman" w:eastAsia="Times New Roman" w:hAnsi="Times New Roman" w:cs="Times New Roman"/>
            <w:b/>
            <w:bCs/>
            <w:spacing w:val="-1"/>
            <w:lang w:val="fr-CA"/>
          </w:rPr>
          <w:t xml:space="preserve"> </w:t>
        </w:r>
        <w:r w:rsidRPr="004E48E3">
          <w:rPr>
            <w:rFonts w:ascii="Times New Roman" w:eastAsia="Times New Roman" w:hAnsi="Times New Roman" w:cs="Times New Roman"/>
            <w:b/>
            <w:bCs/>
            <w:lang w:val="fr-CA"/>
          </w:rPr>
          <w:t>administrare</w:t>
        </w:r>
      </w:ins>
    </w:p>
    <w:p w14:paraId="2EF238DC" w14:textId="77777777" w:rsidR="00EB64CE" w:rsidRPr="004E48E3" w:rsidRDefault="00EB64CE" w:rsidP="00EB64CE">
      <w:pPr>
        <w:autoSpaceDE w:val="0"/>
        <w:autoSpaceDN w:val="0"/>
        <w:spacing w:before="1" w:after="0" w:line="240" w:lineRule="auto"/>
        <w:rPr>
          <w:ins w:id="71" w:author="Author"/>
          <w:rFonts w:ascii="Times New Roman" w:eastAsia="Times New Roman" w:hAnsi="Times New Roman" w:cs="Times New Roman"/>
          <w:b/>
          <w:lang w:val="fr-CA"/>
        </w:rPr>
      </w:pPr>
    </w:p>
    <w:p w14:paraId="1D7C1ADA" w14:textId="77777777" w:rsidR="00EB64CE" w:rsidRPr="004E48E3" w:rsidRDefault="00EB64CE" w:rsidP="00EB64CE">
      <w:pPr>
        <w:autoSpaceDE w:val="0"/>
        <w:autoSpaceDN w:val="0"/>
        <w:spacing w:after="0" w:line="240" w:lineRule="auto"/>
        <w:rPr>
          <w:ins w:id="72" w:author="Author"/>
          <w:rFonts w:ascii="Times New Roman" w:eastAsia="Times New Roman" w:hAnsi="Times New Roman" w:cs="Times New Roman"/>
          <w:lang w:val="fr-CA"/>
        </w:rPr>
      </w:pPr>
      <w:ins w:id="73" w:author="Author">
        <w:r w:rsidRPr="004E48E3">
          <w:rPr>
            <w:rFonts w:ascii="Times New Roman" w:eastAsia="Times New Roman" w:hAnsi="Times New Roman" w:cs="Times New Roman"/>
            <w:lang w:val="fr-CA"/>
          </w:rPr>
          <w:t>Yesafili</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se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administrează</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numai sub</w:t>
        </w:r>
        <w:r w:rsidRPr="004E48E3">
          <w:rPr>
            <w:rFonts w:ascii="Times New Roman" w:eastAsia="Times New Roman" w:hAnsi="Times New Roman" w:cs="Times New Roman"/>
            <w:spacing w:val="-4"/>
            <w:lang w:val="fr-CA"/>
          </w:rPr>
          <w:t xml:space="preserve"> </w:t>
        </w:r>
        <w:r w:rsidRPr="004E48E3">
          <w:rPr>
            <w:rFonts w:ascii="Times New Roman" w:eastAsia="Times New Roman" w:hAnsi="Times New Roman" w:cs="Times New Roman"/>
            <w:lang w:val="fr-CA"/>
          </w:rPr>
          <w:t>formă</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de</w:t>
        </w:r>
        <w:r w:rsidRPr="004E48E3">
          <w:rPr>
            <w:rFonts w:ascii="Times New Roman" w:eastAsia="Times New Roman" w:hAnsi="Times New Roman" w:cs="Times New Roman"/>
            <w:spacing w:val="-4"/>
            <w:lang w:val="fr-CA"/>
          </w:rPr>
          <w:t xml:space="preserve"> </w:t>
        </w:r>
        <w:r w:rsidRPr="004E48E3">
          <w:rPr>
            <w:rFonts w:ascii="Times New Roman" w:eastAsia="Times New Roman" w:hAnsi="Times New Roman" w:cs="Times New Roman"/>
            <w:lang w:val="fr-CA"/>
          </w:rPr>
          <w:t>injecţii</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intravitroase.</w:t>
        </w:r>
      </w:ins>
    </w:p>
    <w:p w14:paraId="3D1EE93F" w14:textId="77777777" w:rsidR="00EB64CE" w:rsidRPr="004E48E3" w:rsidRDefault="00EB64CE" w:rsidP="00EB64CE">
      <w:pPr>
        <w:autoSpaceDE w:val="0"/>
        <w:autoSpaceDN w:val="0"/>
        <w:spacing w:after="0" w:line="240" w:lineRule="auto"/>
        <w:rPr>
          <w:ins w:id="74" w:author="Author"/>
          <w:rFonts w:ascii="Times New Roman" w:eastAsia="Times New Roman" w:hAnsi="Times New Roman" w:cs="Times New Roman"/>
          <w:lang w:val="fr-CA"/>
        </w:rPr>
      </w:pPr>
    </w:p>
    <w:p w14:paraId="65E6FDBC" w14:textId="0EA70EB9" w:rsidR="00EB64CE" w:rsidRPr="004E48E3" w:rsidRDefault="00EB64CE" w:rsidP="00EB64CE">
      <w:pPr>
        <w:autoSpaceDE w:val="0"/>
        <w:autoSpaceDN w:val="0"/>
        <w:spacing w:after="0" w:line="240" w:lineRule="auto"/>
        <w:ind w:right="1233"/>
        <w:rPr>
          <w:ins w:id="75" w:author="Author"/>
          <w:rFonts w:ascii="Times New Roman" w:eastAsia="Times New Roman" w:hAnsi="Times New Roman" w:cs="Times New Roman"/>
          <w:lang w:val="fr-CA"/>
        </w:rPr>
      </w:pPr>
      <w:ins w:id="76" w:author="Author">
        <w:r w:rsidRPr="004E48E3">
          <w:rPr>
            <w:rFonts w:ascii="Times New Roman" w:eastAsia="Times New Roman" w:hAnsi="Times New Roman" w:cs="Times New Roman"/>
            <w:lang w:val="fr-CA"/>
          </w:rPr>
          <w:t>Yesafili</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trebuie administrat</w:t>
        </w:r>
        <w:del w:id="77" w:author="RO" w:date="2025-07-03T10:50:00Z" w16du:dateUtc="2025-07-03T07:50:00Z">
          <w:r w:rsidRPr="004E48E3" w:rsidDel="009542FF">
            <w:rPr>
              <w:rFonts w:ascii="Times New Roman" w:eastAsia="Times New Roman" w:hAnsi="Times New Roman" w:cs="Times New Roman"/>
              <w:lang w:val="fr-CA"/>
            </w:rPr>
            <w:delText>ă</w:delText>
          </w:r>
        </w:del>
        <w:r w:rsidRPr="004E48E3">
          <w:rPr>
            <w:rFonts w:ascii="Times New Roman" w:eastAsia="Times New Roman" w:hAnsi="Times New Roman" w:cs="Times New Roman"/>
            <w:lang w:val="fr-CA"/>
          </w:rPr>
          <w:t xml:space="preserve"> numai de către un medic oftalmolog cu experienţă în administrarea</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injecţiilor</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intravitroase.</w:t>
        </w:r>
      </w:ins>
    </w:p>
    <w:p w14:paraId="69A10C0E" w14:textId="77777777" w:rsidR="00EB64CE" w:rsidRPr="004E48E3" w:rsidRDefault="00EB64CE" w:rsidP="00EB64CE">
      <w:pPr>
        <w:autoSpaceDE w:val="0"/>
        <w:autoSpaceDN w:val="0"/>
        <w:spacing w:before="70" w:after="0" w:line="240" w:lineRule="auto"/>
        <w:rPr>
          <w:ins w:id="78" w:author="Author"/>
          <w:rFonts w:ascii="Times New Roman" w:eastAsia="Times New Roman" w:hAnsi="Times New Roman" w:cs="Times New Roman"/>
          <w:u w:val="single"/>
          <w:lang w:val="fr-CA"/>
        </w:rPr>
      </w:pPr>
    </w:p>
    <w:p w14:paraId="62587177" w14:textId="77777777" w:rsidR="00EB64CE" w:rsidRPr="004E48E3" w:rsidRDefault="00EB64CE" w:rsidP="00EB64CE">
      <w:pPr>
        <w:autoSpaceDE w:val="0"/>
        <w:autoSpaceDN w:val="0"/>
        <w:spacing w:before="70" w:after="0" w:line="240" w:lineRule="auto"/>
        <w:rPr>
          <w:ins w:id="79" w:author="Author"/>
          <w:rFonts w:ascii="Times New Roman" w:eastAsia="Times New Roman" w:hAnsi="Times New Roman" w:cs="Times New Roman"/>
          <w:lang w:val="fr-CA"/>
        </w:rPr>
      </w:pPr>
      <w:ins w:id="80" w:author="Author">
        <w:r w:rsidRPr="004E48E3">
          <w:rPr>
            <w:rFonts w:ascii="Times New Roman" w:eastAsia="Times New Roman" w:hAnsi="Times New Roman" w:cs="Times New Roman"/>
            <w:u w:val="single"/>
            <w:lang w:val="fr-CA"/>
          </w:rPr>
          <w:t>Doze</w:t>
        </w:r>
      </w:ins>
    </w:p>
    <w:p w14:paraId="7605D026" w14:textId="77777777" w:rsidR="00EB64CE" w:rsidRPr="004E48E3" w:rsidRDefault="00EB64CE" w:rsidP="00EB64CE">
      <w:pPr>
        <w:autoSpaceDE w:val="0"/>
        <w:autoSpaceDN w:val="0"/>
        <w:spacing w:before="2" w:after="0" w:line="240" w:lineRule="auto"/>
        <w:rPr>
          <w:ins w:id="81" w:author="Author"/>
          <w:rFonts w:ascii="Times New Roman" w:eastAsia="Times New Roman" w:hAnsi="Times New Roman" w:cs="Times New Roman"/>
          <w:sz w:val="14"/>
          <w:lang w:val="fr-CA"/>
        </w:rPr>
      </w:pPr>
    </w:p>
    <w:p w14:paraId="580F2D8D" w14:textId="77777777" w:rsidR="00EB64CE" w:rsidRPr="004E48E3" w:rsidRDefault="00EB64CE" w:rsidP="00EB64CE">
      <w:pPr>
        <w:autoSpaceDE w:val="0"/>
        <w:autoSpaceDN w:val="0"/>
        <w:spacing w:before="91" w:after="0" w:line="240" w:lineRule="auto"/>
        <w:rPr>
          <w:ins w:id="82" w:author="Author"/>
          <w:rFonts w:ascii="Times New Roman" w:eastAsia="Times New Roman" w:hAnsi="Times New Roman" w:cs="Times New Roman"/>
          <w:i/>
          <w:lang w:val="fr-CA"/>
        </w:rPr>
      </w:pPr>
      <w:ins w:id="83" w:author="Author">
        <w:r w:rsidRPr="004E48E3">
          <w:rPr>
            <w:rFonts w:ascii="Times New Roman" w:eastAsia="Times New Roman" w:hAnsi="Times New Roman" w:cs="Times New Roman"/>
            <w:i/>
            <w:lang w:val="fr-CA"/>
          </w:rPr>
          <w:t>DMLV</w:t>
        </w:r>
        <w:r w:rsidRPr="004E48E3">
          <w:rPr>
            <w:rFonts w:ascii="Times New Roman" w:eastAsia="Times New Roman" w:hAnsi="Times New Roman" w:cs="Times New Roman"/>
            <w:i/>
            <w:spacing w:val="-2"/>
            <w:lang w:val="fr-CA"/>
          </w:rPr>
          <w:t xml:space="preserve"> </w:t>
        </w:r>
        <w:r w:rsidRPr="004E48E3">
          <w:rPr>
            <w:rFonts w:ascii="Times New Roman" w:eastAsia="Times New Roman" w:hAnsi="Times New Roman" w:cs="Times New Roman"/>
            <w:i/>
            <w:lang w:val="fr-CA"/>
          </w:rPr>
          <w:t>forma</w:t>
        </w:r>
        <w:r w:rsidRPr="004E48E3">
          <w:rPr>
            <w:rFonts w:ascii="Times New Roman" w:eastAsia="Times New Roman" w:hAnsi="Times New Roman" w:cs="Times New Roman"/>
            <w:i/>
            <w:spacing w:val="-2"/>
            <w:lang w:val="fr-CA"/>
          </w:rPr>
          <w:t xml:space="preserve"> </w:t>
        </w:r>
        <w:r w:rsidRPr="004E48E3">
          <w:rPr>
            <w:rFonts w:ascii="Times New Roman" w:eastAsia="Times New Roman" w:hAnsi="Times New Roman" w:cs="Times New Roman"/>
            <w:i/>
            <w:lang w:val="fr-CA"/>
          </w:rPr>
          <w:t>umedă</w:t>
        </w:r>
      </w:ins>
    </w:p>
    <w:p w14:paraId="59535BDA" w14:textId="77777777" w:rsidR="00EB64CE" w:rsidRPr="004E48E3" w:rsidRDefault="00EB64CE" w:rsidP="00EB64CE">
      <w:pPr>
        <w:autoSpaceDE w:val="0"/>
        <w:autoSpaceDN w:val="0"/>
        <w:spacing w:after="0" w:line="240" w:lineRule="auto"/>
        <w:rPr>
          <w:ins w:id="84" w:author="Author"/>
          <w:rFonts w:ascii="Times New Roman" w:eastAsia="Times New Roman" w:hAnsi="Times New Roman" w:cs="Times New Roman"/>
          <w:i/>
          <w:lang w:val="fr-CA"/>
        </w:rPr>
      </w:pPr>
    </w:p>
    <w:p w14:paraId="6DF7AE08" w14:textId="77777777" w:rsidR="00EB64CE" w:rsidRPr="004E48E3" w:rsidRDefault="00EB64CE" w:rsidP="00EB64CE">
      <w:pPr>
        <w:autoSpaceDE w:val="0"/>
        <w:autoSpaceDN w:val="0"/>
        <w:spacing w:before="1" w:after="0" w:line="240" w:lineRule="auto"/>
        <w:rPr>
          <w:ins w:id="85" w:author="Author"/>
          <w:rFonts w:ascii="Times New Roman" w:eastAsia="Times New Roman" w:hAnsi="Times New Roman" w:cs="Times New Roman"/>
          <w:lang w:val="fr-CA"/>
        </w:rPr>
      </w:pPr>
      <w:ins w:id="86" w:author="Author">
        <w:r w:rsidRPr="004E48E3">
          <w:rPr>
            <w:rFonts w:ascii="Times New Roman" w:eastAsia="Times New Roman" w:hAnsi="Times New Roman" w:cs="Times New Roman"/>
            <w:lang w:val="fr-CA"/>
          </w:rPr>
          <w:t>Doza</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recomandată</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de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Yesafili</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este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de</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2</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mg</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aflibercept,</w:t>
        </w:r>
        <w:r w:rsidRPr="004E48E3">
          <w:rPr>
            <w:rFonts w:ascii="Times New Roman" w:eastAsia="Times New Roman" w:hAnsi="Times New Roman" w:cs="Times New Roman"/>
            <w:spacing w:val="-4"/>
            <w:lang w:val="fr-CA"/>
          </w:rPr>
          <w:t xml:space="preserve"> </w:t>
        </w:r>
        <w:r w:rsidRPr="004E48E3">
          <w:rPr>
            <w:rFonts w:ascii="Times New Roman" w:eastAsia="Times New Roman" w:hAnsi="Times New Roman" w:cs="Times New Roman"/>
            <w:lang w:val="fr-CA"/>
          </w:rPr>
          <w:t>echivalent</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cu 0,05</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ml.</w:t>
        </w:r>
      </w:ins>
    </w:p>
    <w:p w14:paraId="51DC6211" w14:textId="77777777" w:rsidR="00EB64CE" w:rsidRPr="004E48E3" w:rsidRDefault="00EB64CE" w:rsidP="00EB64CE">
      <w:pPr>
        <w:autoSpaceDE w:val="0"/>
        <w:autoSpaceDN w:val="0"/>
        <w:spacing w:after="0" w:line="240" w:lineRule="auto"/>
        <w:rPr>
          <w:ins w:id="87" w:author="Author"/>
          <w:rFonts w:ascii="Times New Roman" w:eastAsia="Times New Roman" w:hAnsi="Times New Roman" w:cs="Times New Roman"/>
          <w:lang w:val="fr-CA"/>
        </w:rPr>
      </w:pPr>
    </w:p>
    <w:p w14:paraId="0EAAF514" w14:textId="77777777" w:rsidR="00EB64CE" w:rsidRPr="004E48E3" w:rsidRDefault="00EB64CE" w:rsidP="00EB64CE">
      <w:pPr>
        <w:autoSpaceDE w:val="0"/>
        <w:autoSpaceDN w:val="0"/>
        <w:spacing w:after="0" w:line="240" w:lineRule="auto"/>
        <w:ind w:right="933"/>
        <w:rPr>
          <w:ins w:id="88" w:author="Author"/>
          <w:rFonts w:ascii="Times New Roman" w:eastAsia="Times New Roman" w:hAnsi="Times New Roman" w:cs="Times New Roman"/>
          <w:lang w:val="fr-CA"/>
        </w:rPr>
      </w:pPr>
      <w:ins w:id="89" w:author="Author">
        <w:r w:rsidRPr="004E48E3">
          <w:rPr>
            <w:rFonts w:ascii="Times New Roman" w:eastAsia="Times New Roman" w:hAnsi="Times New Roman" w:cs="Times New Roman"/>
            <w:lang w:val="fr-CA"/>
          </w:rPr>
          <w:t>Tratamentul cu Yesafili</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este iniţiat cu o injecţie o dată pe lună, pentru trei administrări consecutive.</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Intervalul de</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tratament</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este</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apoi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prelungit</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la două</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luni.</w:t>
        </w:r>
      </w:ins>
    </w:p>
    <w:p w14:paraId="4F88BE02" w14:textId="77777777" w:rsidR="00EB64CE" w:rsidRPr="004E48E3" w:rsidRDefault="00EB64CE" w:rsidP="00EB64CE">
      <w:pPr>
        <w:autoSpaceDE w:val="0"/>
        <w:autoSpaceDN w:val="0"/>
        <w:spacing w:before="11" w:after="0" w:line="240" w:lineRule="auto"/>
        <w:rPr>
          <w:ins w:id="90" w:author="Author"/>
          <w:rFonts w:ascii="Times New Roman" w:eastAsia="Times New Roman" w:hAnsi="Times New Roman" w:cs="Times New Roman"/>
          <w:sz w:val="21"/>
          <w:lang w:val="fr-CA"/>
        </w:rPr>
      </w:pPr>
    </w:p>
    <w:p w14:paraId="4BEE1FFA" w14:textId="77777777" w:rsidR="00EB64CE" w:rsidRPr="004E48E3" w:rsidRDefault="00EB64CE" w:rsidP="00EB64CE">
      <w:pPr>
        <w:autoSpaceDE w:val="0"/>
        <w:autoSpaceDN w:val="0"/>
        <w:spacing w:after="0" w:line="240" w:lineRule="auto"/>
        <w:ind w:right="971"/>
        <w:rPr>
          <w:ins w:id="91" w:author="Author"/>
          <w:rFonts w:ascii="Times New Roman" w:eastAsia="Times New Roman" w:hAnsi="Times New Roman" w:cs="Times New Roman"/>
          <w:lang w:val="fr-CA"/>
        </w:rPr>
      </w:pPr>
      <w:ins w:id="92" w:author="Author">
        <w:r w:rsidRPr="004E48E3">
          <w:rPr>
            <w:rFonts w:ascii="Times New Roman" w:eastAsia="Times New Roman" w:hAnsi="Times New Roman" w:cs="Times New Roman"/>
            <w:lang w:val="fr-CA"/>
          </w:rPr>
          <w:t>Pe baza interpretării de către medic a rezultatelor funcţiei vizuale şi/sau modificărilor anatomice,</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intervalul</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de</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tratament poate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fi</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menținut la</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două</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luni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sau extins</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suplimentar,</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cu</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un</w:t>
        </w:r>
        <w:r w:rsidRPr="004E48E3">
          <w:rPr>
            <w:rFonts w:ascii="Times New Roman" w:eastAsia="Times New Roman" w:hAnsi="Times New Roman" w:cs="Times New Roman"/>
            <w:spacing w:val="-5"/>
            <w:lang w:val="fr-CA"/>
          </w:rPr>
          <w:t xml:space="preserve"> </w:t>
        </w:r>
        <w:r w:rsidRPr="004E48E3">
          <w:rPr>
            <w:rFonts w:ascii="Times New Roman" w:eastAsia="Times New Roman" w:hAnsi="Times New Roman" w:cs="Times New Roman"/>
            <w:lang w:val="fr-CA"/>
          </w:rPr>
          <w:t>regim de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tip</w:t>
        </w:r>
      </w:ins>
    </w:p>
    <w:p w14:paraId="094D9E14" w14:textId="77777777" w:rsidR="00EB64CE" w:rsidRPr="004E48E3" w:rsidRDefault="00EB64CE" w:rsidP="00EB64CE">
      <w:pPr>
        <w:autoSpaceDE w:val="0"/>
        <w:autoSpaceDN w:val="0"/>
        <w:spacing w:after="0" w:line="240" w:lineRule="auto"/>
        <w:ind w:right="726"/>
        <w:rPr>
          <w:ins w:id="93" w:author="Author"/>
          <w:rFonts w:ascii="Times New Roman" w:eastAsia="Times New Roman" w:hAnsi="Times New Roman" w:cs="Times New Roman"/>
          <w:lang w:val="fr-CA"/>
        </w:rPr>
      </w:pPr>
      <w:ins w:id="94" w:author="Author">
        <w:r w:rsidRPr="004E48E3">
          <w:rPr>
            <w:rFonts w:ascii="Times New Roman" w:eastAsia="Times New Roman" w:hAnsi="Times New Roman" w:cs="Times New Roman"/>
            <w:lang w:val="fr-CA"/>
          </w:rPr>
          <w:t>„tratament și extindere”, crescând intervalele de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injectare în incrementuri de 2 sau 4 săptămâni,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 xml:space="preserve">astfel încât rezultatele vizuale şi/sau anatomice să fie menţinute stabile. </w:t>
        </w:r>
      </w:ins>
    </w:p>
    <w:p w14:paraId="01B61A18" w14:textId="77777777" w:rsidR="00EB64CE" w:rsidRPr="004E48E3" w:rsidRDefault="00EB64CE" w:rsidP="00EB64CE">
      <w:pPr>
        <w:autoSpaceDE w:val="0"/>
        <w:autoSpaceDN w:val="0"/>
        <w:spacing w:after="0" w:line="240" w:lineRule="auto"/>
        <w:ind w:right="726"/>
        <w:rPr>
          <w:ins w:id="95" w:author="Author"/>
          <w:rFonts w:ascii="Times New Roman" w:eastAsia="Times New Roman" w:hAnsi="Times New Roman" w:cs="Times New Roman"/>
          <w:lang w:val="fr-CA"/>
        </w:rPr>
      </w:pPr>
      <w:ins w:id="96" w:author="Author">
        <w:r w:rsidRPr="004E48E3">
          <w:rPr>
            <w:rFonts w:ascii="Times New Roman" w:eastAsia="Times New Roman" w:hAnsi="Times New Roman" w:cs="Times New Roman"/>
            <w:lang w:val="fr-CA"/>
          </w:rPr>
          <w:t>În cazul în care rezultatele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vizuale şi/sau anatomice se deteriorează, intervalul de administrare a tratamentului trebuie scăzut în</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mod</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corespunzător.</w:t>
        </w:r>
      </w:ins>
    </w:p>
    <w:p w14:paraId="4213C05E" w14:textId="77777777" w:rsidR="00EB64CE" w:rsidRPr="004E48E3" w:rsidRDefault="00EB64CE" w:rsidP="00EB64CE">
      <w:pPr>
        <w:autoSpaceDE w:val="0"/>
        <w:autoSpaceDN w:val="0"/>
        <w:spacing w:after="0" w:line="240" w:lineRule="auto"/>
        <w:ind w:right="726"/>
        <w:rPr>
          <w:ins w:id="97" w:author="Author"/>
          <w:rFonts w:ascii="Times New Roman" w:eastAsia="Times New Roman" w:hAnsi="Times New Roman" w:cs="Times New Roman"/>
          <w:lang w:val="fr-CA"/>
        </w:rPr>
      </w:pPr>
    </w:p>
    <w:p w14:paraId="0AC7B217" w14:textId="77777777" w:rsidR="00EB64CE" w:rsidRPr="004E48E3" w:rsidRDefault="00EB64CE" w:rsidP="00EB64CE">
      <w:pPr>
        <w:autoSpaceDE w:val="0"/>
        <w:autoSpaceDN w:val="0"/>
        <w:spacing w:before="2" w:after="0" w:line="240" w:lineRule="auto"/>
        <w:ind w:right="989"/>
        <w:rPr>
          <w:ins w:id="98" w:author="Author"/>
          <w:rFonts w:ascii="Times New Roman" w:eastAsia="Times New Roman" w:hAnsi="Times New Roman" w:cs="Times New Roman"/>
          <w:lang w:val="fr-CA"/>
        </w:rPr>
      </w:pPr>
      <w:ins w:id="99" w:author="Author">
        <w:r w:rsidRPr="004E48E3">
          <w:rPr>
            <w:rFonts w:ascii="Times New Roman" w:eastAsia="Times New Roman" w:hAnsi="Times New Roman" w:cs="Times New Roman"/>
            <w:lang w:val="fr-CA"/>
          </w:rPr>
          <w:t>Nu există nicio cerință pentru monitorizarea dintre injectări. În funcție de evaluarea medicului,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programul vizitelor de monitorizare poate avea o frecvență mai mare decât cel al vizitelor pentru</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 xml:space="preserve">injectare. </w:t>
        </w:r>
      </w:ins>
    </w:p>
    <w:p w14:paraId="2A07E1F7" w14:textId="77777777" w:rsidR="00EB64CE" w:rsidRPr="004E48E3" w:rsidRDefault="00EB64CE" w:rsidP="00EB64CE">
      <w:pPr>
        <w:autoSpaceDE w:val="0"/>
        <w:autoSpaceDN w:val="0"/>
        <w:spacing w:after="0" w:line="240" w:lineRule="auto"/>
        <w:ind w:right="1177"/>
        <w:rPr>
          <w:ins w:id="100" w:author="Author"/>
          <w:rFonts w:ascii="Times New Roman" w:eastAsia="Times New Roman" w:hAnsi="Times New Roman" w:cs="Times New Roman"/>
          <w:lang w:val="fr-CA"/>
        </w:rPr>
      </w:pPr>
      <w:ins w:id="101" w:author="Author">
        <w:r w:rsidRPr="004E48E3">
          <w:rPr>
            <w:rFonts w:ascii="Times New Roman" w:eastAsia="Times New Roman" w:hAnsi="Times New Roman" w:cs="Times New Roman"/>
            <w:lang w:val="fr-CA"/>
          </w:rPr>
          <w:t>Nu au fost studiate intervale de tratament între injectări mai mari de patru luni sau mai mici de</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patru</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săptămâni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(vezi</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pct. 5.1).</w:t>
        </w:r>
      </w:ins>
    </w:p>
    <w:p w14:paraId="0B7490C2" w14:textId="77777777" w:rsidR="00EB64CE" w:rsidRPr="004E48E3" w:rsidRDefault="00EB64CE" w:rsidP="00EB64CE">
      <w:pPr>
        <w:autoSpaceDE w:val="0"/>
        <w:autoSpaceDN w:val="0"/>
        <w:spacing w:before="10" w:after="0" w:line="240" w:lineRule="auto"/>
        <w:rPr>
          <w:ins w:id="102" w:author="Author"/>
          <w:rFonts w:ascii="Times New Roman" w:eastAsia="Times New Roman" w:hAnsi="Times New Roman" w:cs="Times New Roman"/>
          <w:sz w:val="21"/>
          <w:lang w:val="fr-CA"/>
        </w:rPr>
      </w:pPr>
    </w:p>
    <w:p w14:paraId="11E215A8" w14:textId="77777777" w:rsidR="00EB64CE" w:rsidRPr="00CB7519" w:rsidRDefault="00EB64CE" w:rsidP="00EB64CE">
      <w:pPr>
        <w:autoSpaceDE w:val="0"/>
        <w:autoSpaceDN w:val="0"/>
        <w:spacing w:after="0" w:line="240" w:lineRule="auto"/>
        <w:rPr>
          <w:ins w:id="103" w:author="Author"/>
          <w:rFonts w:ascii="Times New Roman" w:eastAsia="Times New Roman" w:hAnsi="Times New Roman" w:cs="Times New Roman"/>
          <w:i/>
          <w:lang w:val="pt-PT"/>
        </w:rPr>
      </w:pPr>
      <w:ins w:id="104" w:author="Author">
        <w:r w:rsidRPr="00CB7519">
          <w:rPr>
            <w:rFonts w:ascii="Times New Roman" w:eastAsia="Times New Roman" w:hAnsi="Times New Roman" w:cs="Times New Roman"/>
            <w:i/>
            <w:lang w:val="pt-PT"/>
          </w:rPr>
          <w:t>Edem</w:t>
        </w:r>
        <w:r w:rsidRPr="00CB7519">
          <w:rPr>
            <w:rFonts w:ascii="Times New Roman" w:eastAsia="Times New Roman" w:hAnsi="Times New Roman" w:cs="Times New Roman"/>
            <w:i/>
            <w:spacing w:val="-2"/>
            <w:lang w:val="pt-PT"/>
          </w:rPr>
          <w:t xml:space="preserve"> </w:t>
        </w:r>
        <w:r w:rsidRPr="00CB7519">
          <w:rPr>
            <w:rFonts w:ascii="Times New Roman" w:eastAsia="Times New Roman" w:hAnsi="Times New Roman" w:cs="Times New Roman"/>
            <w:i/>
            <w:lang w:val="pt-PT"/>
          </w:rPr>
          <w:t>macular secundar</w:t>
        </w:r>
        <w:r w:rsidRPr="00CB7519">
          <w:rPr>
            <w:rFonts w:ascii="Times New Roman" w:eastAsia="Times New Roman" w:hAnsi="Times New Roman" w:cs="Times New Roman"/>
            <w:i/>
            <w:spacing w:val="-1"/>
            <w:lang w:val="pt-PT"/>
          </w:rPr>
          <w:t xml:space="preserve"> </w:t>
        </w:r>
        <w:r w:rsidRPr="00CB7519">
          <w:rPr>
            <w:rFonts w:ascii="Times New Roman" w:eastAsia="Times New Roman" w:hAnsi="Times New Roman" w:cs="Times New Roman"/>
            <w:i/>
            <w:lang w:val="pt-PT"/>
          </w:rPr>
          <w:t>OVR</w:t>
        </w:r>
        <w:r w:rsidRPr="00CB7519">
          <w:rPr>
            <w:rFonts w:ascii="Times New Roman" w:eastAsia="Times New Roman" w:hAnsi="Times New Roman" w:cs="Times New Roman"/>
            <w:i/>
            <w:spacing w:val="-1"/>
            <w:lang w:val="pt-PT"/>
          </w:rPr>
          <w:t xml:space="preserve"> </w:t>
        </w:r>
        <w:r w:rsidRPr="00CB7519">
          <w:rPr>
            <w:rFonts w:ascii="Times New Roman" w:eastAsia="Times New Roman" w:hAnsi="Times New Roman" w:cs="Times New Roman"/>
            <w:i/>
            <w:lang w:val="pt-PT"/>
          </w:rPr>
          <w:t>(OVR</w:t>
        </w:r>
        <w:r w:rsidRPr="00CB7519">
          <w:rPr>
            <w:rFonts w:ascii="Times New Roman" w:eastAsia="Times New Roman" w:hAnsi="Times New Roman" w:cs="Times New Roman"/>
            <w:i/>
            <w:spacing w:val="-1"/>
            <w:lang w:val="pt-PT"/>
          </w:rPr>
          <w:t xml:space="preserve"> </w:t>
        </w:r>
        <w:r w:rsidRPr="00CB7519">
          <w:rPr>
            <w:rFonts w:ascii="Times New Roman" w:eastAsia="Times New Roman" w:hAnsi="Times New Roman" w:cs="Times New Roman"/>
            <w:i/>
            <w:lang w:val="pt-PT"/>
          </w:rPr>
          <w:t>de</w:t>
        </w:r>
        <w:r w:rsidRPr="00CB7519">
          <w:rPr>
            <w:rFonts w:ascii="Times New Roman" w:eastAsia="Times New Roman" w:hAnsi="Times New Roman" w:cs="Times New Roman"/>
            <w:i/>
            <w:spacing w:val="-1"/>
            <w:lang w:val="pt-PT"/>
          </w:rPr>
          <w:t xml:space="preserve"> </w:t>
        </w:r>
        <w:r w:rsidRPr="00CB7519">
          <w:rPr>
            <w:rFonts w:ascii="Times New Roman" w:eastAsia="Times New Roman" w:hAnsi="Times New Roman" w:cs="Times New Roman"/>
            <w:i/>
            <w:lang w:val="pt-PT"/>
          </w:rPr>
          <w:t>ram</w:t>
        </w:r>
        <w:r w:rsidRPr="00CB7519">
          <w:rPr>
            <w:rFonts w:ascii="Times New Roman" w:eastAsia="Times New Roman" w:hAnsi="Times New Roman" w:cs="Times New Roman"/>
            <w:i/>
            <w:spacing w:val="-4"/>
            <w:lang w:val="pt-PT"/>
          </w:rPr>
          <w:t xml:space="preserve"> </w:t>
        </w:r>
        <w:r w:rsidRPr="00CB7519">
          <w:rPr>
            <w:rFonts w:ascii="Times New Roman" w:eastAsia="Times New Roman" w:hAnsi="Times New Roman" w:cs="Times New Roman"/>
            <w:i/>
            <w:lang w:val="pt-PT"/>
          </w:rPr>
          <w:t>sau OVR</w:t>
        </w:r>
        <w:r w:rsidRPr="00CB7519">
          <w:rPr>
            <w:rFonts w:ascii="Times New Roman" w:eastAsia="Times New Roman" w:hAnsi="Times New Roman" w:cs="Times New Roman"/>
            <w:i/>
            <w:spacing w:val="-4"/>
            <w:lang w:val="pt-PT"/>
          </w:rPr>
          <w:t xml:space="preserve"> </w:t>
        </w:r>
        <w:r w:rsidRPr="00CB7519">
          <w:rPr>
            <w:rFonts w:ascii="Times New Roman" w:eastAsia="Times New Roman" w:hAnsi="Times New Roman" w:cs="Times New Roman"/>
            <w:i/>
            <w:lang w:val="pt-PT"/>
          </w:rPr>
          <w:t>centrală)</w:t>
        </w:r>
      </w:ins>
    </w:p>
    <w:p w14:paraId="296583D5" w14:textId="77777777" w:rsidR="00EB64CE" w:rsidRPr="00CB7519" w:rsidRDefault="00EB64CE" w:rsidP="00EB64CE">
      <w:pPr>
        <w:autoSpaceDE w:val="0"/>
        <w:autoSpaceDN w:val="0"/>
        <w:spacing w:before="1" w:after="0" w:line="240" w:lineRule="auto"/>
        <w:rPr>
          <w:ins w:id="105" w:author="Author"/>
          <w:rFonts w:ascii="Times New Roman" w:eastAsia="Times New Roman" w:hAnsi="Times New Roman" w:cs="Times New Roman"/>
          <w:i/>
          <w:lang w:val="pt-PT"/>
        </w:rPr>
      </w:pPr>
    </w:p>
    <w:p w14:paraId="367F45E4" w14:textId="77777777" w:rsidR="00EB64CE" w:rsidRPr="00CB7519" w:rsidRDefault="00EB64CE" w:rsidP="00EB64CE">
      <w:pPr>
        <w:autoSpaceDE w:val="0"/>
        <w:autoSpaceDN w:val="0"/>
        <w:spacing w:after="0" w:line="252" w:lineRule="exact"/>
        <w:rPr>
          <w:ins w:id="106" w:author="Author"/>
          <w:rFonts w:ascii="Times New Roman" w:eastAsia="Times New Roman" w:hAnsi="Times New Roman" w:cs="Times New Roman"/>
          <w:lang w:val="pt-PT"/>
        </w:rPr>
      </w:pPr>
      <w:ins w:id="107" w:author="Author">
        <w:r w:rsidRPr="00CB7519">
          <w:rPr>
            <w:rFonts w:ascii="Times New Roman" w:eastAsia="Times New Roman" w:hAnsi="Times New Roman" w:cs="Times New Roman"/>
            <w:lang w:val="pt-PT"/>
          </w:rPr>
          <w:t>Doza</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recomandată</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de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Yesafili</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este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2</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mg</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aflibercept,</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echivalent</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cu 0,05</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ml.</w:t>
        </w:r>
      </w:ins>
    </w:p>
    <w:p w14:paraId="4BA9088E" w14:textId="77777777" w:rsidR="00EB64CE" w:rsidRPr="00CB7519" w:rsidRDefault="00EB64CE" w:rsidP="00EB64CE">
      <w:pPr>
        <w:autoSpaceDE w:val="0"/>
        <w:autoSpaceDN w:val="0"/>
        <w:spacing w:after="0" w:line="240" w:lineRule="auto"/>
        <w:ind w:right="744"/>
        <w:rPr>
          <w:ins w:id="108" w:author="Author"/>
          <w:rFonts w:ascii="Times New Roman" w:eastAsia="Times New Roman" w:hAnsi="Times New Roman" w:cs="Times New Roman"/>
          <w:lang w:val="pt-PT"/>
        </w:rPr>
      </w:pPr>
      <w:ins w:id="109" w:author="Author">
        <w:r w:rsidRPr="00CB7519">
          <w:rPr>
            <w:rFonts w:ascii="Times New Roman" w:eastAsia="Times New Roman" w:hAnsi="Times New Roman" w:cs="Times New Roman"/>
            <w:lang w:val="pt-PT"/>
          </w:rPr>
          <w:t>După injectarea iniţială, tratamentul este administrat lunar. Intervalul dintre 2 doze nu trebuie să fie</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mai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mic</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de o</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lună.</w:t>
        </w:r>
      </w:ins>
    </w:p>
    <w:p w14:paraId="2EBA096D" w14:textId="77777777" w:rsidR="00EB64CE" w:rsidRPr="00CB7519" w:rsidRDefault="00EB64CE" w:rsidP="00EB64CE">
      <w:pPr>
        <w:autoSpaceDE w:val="0"/>
        <w:autoSpaceDN w:val="0"/>
        <w:spacing w:before="1" w:after="0" w:line="240" w:lineRule="auto"/>
        <w:rPr>
          <w:ins w:id="110" w:author="Author"/>
          <w:rFonts w:ascii="Times New Roman" w:eastAsia="Times New Roman" w:hAnsi="Times New Roman" w:cs="Times New Roman"/>
          <w:lang w:val="pt-PT"/>
        </w:rPr>
      </w:pPr>
    </w:p>
    <w:p w14:paraId="32086C45" w14:textId="77777777" w:rsidR="00EB64CE" w:rsidRPr="00CB7519" w:rsidRDefault="00EB64CE" w:rsidP="00EB64CE">
      <w:pPr>
        <w:autoSpaceDE w:val="0"/>
        <w:autoSpaceDN w:val="0"/>
        <w:spacing w:after="0" w:line="240" w:lineRule="auto"/>
        <w:ind w:right="1454"/>
        <w:rPr>
          <w:ins w:id="111" w:author="Author"/>
          <w:rFonts w:ascii="Times New Roman" w:eastAsia="Times New Roman" w:hAnsi="Times New Roman" w:cs="Times New Roman"/>
          <w:lang w:val="pt-PT"/>
        </w:rPr>
      </w:pPr>
      <w:ins w:id="112" w:author="Author">
        <w:r w:rsidRPr="00CB7519">
          <w:rPr>
            <w:rFonts w:ascii="Times New Roman" w:eastAsia="Times New Roman" w:hAnsi="Times New Roman" w:cs="Times New Roman"/>
            <w:lang w:val="pt-PT"/>
          </w:rPr>
          <w:t>În cazul în care rezultatele vizuale şi anatomice indică faptul că pacientul nu beneficiază de</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tratamentul continuu, Yesafili</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trebuie întrerupt.</w:t>
        </w:r>
      </w:ins>
    </w:p>
    <w:p w14:paraId="082E6C76" w14:textId="77777777" w:rsidR="00EB64CE" w:rsidRPr="00CB7519" w:rsidRDefault="00EB64CE" w:rsidP="00EB64CE">
      <w:pPr>
        <w:autoSpaceDE w:val="0"/>
        <w:autoSpaceDN w:val="0"/>
        <w:spacing w:after="0" w:line="240" w:lineRule="auto"/>
        <w:rPr>
          <w:ins w:id="113" w:author="Author"/>
          <w:rFonts w:ascii="Times New Roman" w:eastAsia="Times New Roman" w:hAnsi="Times New Roman" w:cs="Times New Roman"/>
          <w:lang w:val="pt-PT"/>
        </w:rPr>
      </w:pPr>
    </w:p>
    <w:p w14:paraId="780392BA" w14:textId="77777777" w:rsidR="00EB64CE" w:rsidRPr="00CB7519" w:rsidRDefault="00EB64CE" w:rsidP="00EB64CE">
      <w:pPr>
        <w:autoSpaceDE w:val="0"/>
        <w:autoSpaceDN w:val="0"/>
        <w:spacing w:after="0" w:line="240" w:lineRule="auto"/>
        <w:ind w:right="744"/>
        <w:rPr>
          <w:ins w:id="114" w:author="Author"/>
          <w:rFonts w:ascii="Times New Roman" w:eastAsia="Times New Roman" w:hAnsi="Times New Roman" w:cs="Times New Roman"/>
          <w:lang w:val="pt-PT"/>
        </w:rPr>
      </w:pPr>
      <w:ins w:id="115" w:author="Author">
        <w:r w:rsidRPr="00CB7519">
          <w:rPr>
            <w:rFonts w:ascii="Times New Roman" w:eastAsia="Times New Roman" w:hAnsi="Times New Roman" w:cs="Times New Roman"/>
            <w:lang w:val="pt-PT"/>
          </w:rPr>
          <w:t>Tratamentul lunar continuă până când se obține acuitatea vizuală maximă şi/sau nu există semne de</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activitate a bolii. Poate fi necesară administrarea o dată la interval de patru săptămâni, timp de trei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luni</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consecutiv</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sau</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mai</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mult.</w:t>
        </w:r>
      </w:ins>
    </w:p>
    <w:p w14:paraId="3C20DBB0" w14:textId="77777777" w:rsidR="00EB64CE" w:rsidRPr="00CB7519" w:rsidRDefault="00EB64CE" w:rsidP="00EB64CE">
      <w:pPr>
        <w:autoSpaceDE w:val="0"/>
        <w:autoSpaceDN w:val="0"/>
        <w:spacing w:before="10" w:after="0" w:line="240" w:lineRule="auto"/>
        <w:rPr>
          <w:ins w:id="116" w:author="Author"/>
          <w:rFonts w:ascii="Times New Roman" w:eastAsia="Times New Roman" w:hAnsi="Times New Roman" w:cs="Times New Roman"/>
          <w:sz w:val="21"/>
          <w:lang w:val="pt-PT"/>
        </w:rPr>
      </w:pPr>
    </w:p>
    <w:p w14:paraId="5398BAFD" w14:textId="77777777" w:rsidR="00EB64CE" w:rsidRPr="00CB7519" w:rsidRDefault="00EB64CE" w:rsidP="00EB64CE">
      <w:pPr>
        <w:autoSpaceDE w:val="0"/>
        <w:autoSpaceDN w:val="0"/>
        <w:spacing w:after="0" w:line="240" w:lineRule="auto"/>
        <w:ind w:right="1080"/>
        <w:rPr>
          <w:ins w:id="117" w:author="Author"/>
          <w:rFonts w:ascii="Times New Roman" w:eastAsia="Times New Roman" w:hAnsi="Times New Roman" w:cs="Times New Roman"/>
          <w:lang w:val="pt-PT"/>
        </w:rPr>
      </w:pPr>
      <w:ins w:id="118" w:author="Author">
        <w:r w:rsidRPr="00CB7519">
          <w:rPr>
            <w:rFonts w:ascii="Times New Roman" w:eastAsia="Times New Roman" w:hAnsi="Times New Roman" w:cs="Times New Roman"/>
            <w:lang w:val="pt-PT"/>
          </w:rPr>
          <w:t>Tratamentul poate fi continuat cu un regim de tip „tratament şi extindere“, crescând progresiv</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intervalul de administrare a tratamentului, astfel încât rezultatele vizuale şi/sau anatomice să fie</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menţinute stabile, însă nu există date suficiente pentru a concluziona referitor la durata acestui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interval. În cazul în care rezultatele vizuale şi/sau anatomice se deteriorează, intervalul de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administrare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tratamentului trebuie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scăzut</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în</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mod corespunzător.</w:t>
        </w:r>
      </w:ins>
    </w:p>
    <w:p w14:paraId="254A63C3" w14:textId="77777777" w:rsidR="00EB64CE" w:rsidRPr="00CB7519" w:rsidRDefault="00EB64CE" w:rsidP="00EB64CE">
      <w:pPr>
        <w:autoSpaceDE w:val="0"/>
        <w:autoSpaceDN w:val="0"/>
        <w:spacing w:before="1" w:after="0" w:line="240" w:lineRule="auto"/>
        <w:rPr>
          <w:ins w:id="119" w:author="Author"/>
          <w:rFonts w:ascii="Times New Roman" w:eastAsia="Times New Roman" w:hAnsi="Times New Roman" w:cs="Times New Roman"/>
          <w:lang w:val="pt-PT"/>
        </w:rPr>
      </w:pPr>
    </w:p>
    <w:p w14:paraId="31E2003D" w14:textId="77777777" w:rsidR="00EB64CE" w:rsidRPr="00CB7519" w:rsidRDefault="00EB64CE" w:rsidP="00EB64CE">
      <w:pPr>
        <w:autoSpaceDE w:val="0"/>
        <w:autoSpaceDN w:val="0"/>
        <w:spacing w:after="0" w:line="240" w:lineRule="auto"/>
        <w:ind w:right="1581"/>
        <w:rPr>
          <w:ins w:id="120" w:author="Author"/>
          <w:rFonts w:ascii="Times New Roman" w:eastAsia="Times New Roman" w:hAnsi="Times New Roman" w:cs="Times New Roman"/>
          <w:lang w:val="pt-PT"/>
        </w:rPr>
      </w:pPr>
      <w:ins w:id="121" w:author="Author">
        <w:r w:rsidRPr="00CB7519">
          <w:rPr>
            <w:rFonts w:ascii="Times New Roman" w:eastAsia="Times New Roman" w:hAnsi="Times New Roman" w:cs="Times New Roman"/>
            <w:lang w:val="pt-PT"/>
          </w:rPr>
          <w:t>Schema de monitorizare şi tratament trebuie stabilită de către medicul curant în funcţie de</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răspunsul individual</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al</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pacientului.</w:t>
        </w:r>
      </w:ins>
    </w:p>
    <w:p w14:paraId="462FFA2E" w14:textId="77777777" w:rsidR="00EB64CE" w:rsidRPr="00CB7519" w:rsidRDefault="00EB64CE" w:rsidP="00EB64CE">
      <w:pPr>
        <w:autoSpaceDE w:val="0"/>
        <w:autoSpaceDN w:val="0"/>
        <w:spacing w:after="0" w:line="240" w:lineRule="auto"/>
        <w:rPr>
          <w:ins w:id="122" w:author="Author"/>
          <w:rFonts w:ascii="Times New Roman" w:eastAsia="Times New Roman" w:hAnsi="Times New Roman" w:cs="Times New Roman"/>
          <w:lang w:val="pt-PT"/>
        </w:rPr>
      </w:pPr>
    </w:p>
    <w:p w14:paraId="399D7E45" w14:textId="77777777" w:rsidR="00EB64CE" w:rsidRPr="00CB7519" w:rsidRDefault="00EB64CE" w:rsidP="00EB64CE">
      <w:pPr>
        <w:autoSpaceDE w:val="0"/>
        <w:autoSpaceDN w:val="0"/>
        <w:spacing w:after="0" w:line="240" w:lineRule="auto"/>
        <w:ind w:right="866"/>
        <w:rPr>
          <w:ins w:id="123" w:author="Author"/>
          <w:rFonts w:ascii="Times New Roman" w:eastAsia="Times New Roman" w:hAnsi="Times New Roman" w:cs="Times New Roman"/>
          <w:lang w:val="pt-PT"/>
        </w:rPr>
      </w:pPr>
      <w:ins w:id="124" w:author="Author">
        <w:r w:rsidRPr="00CB7519">
          <w:rPr>
            <w:rFonts w:ascii="Times New Roman" w:eastAsia="Times New Roman" w:hAnsi="Times New Roman" w:cs="Times New Roman"/>
            <w:lang w:val="pt-PT"/>
          </w:rPr>
          <w:t>Monitorizarea activităţii bolii poate include examen clinic, teste funcţionale sau tehnici imagistice</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(ex.</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tomografie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în coerenţă</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optică sau angiofluorografie).</w:t>
        </w:r>
      </w:ins>
    </w:p>
    <w:p w14:paraId="6A01E273" w14:textId="77777777" w:rsidR="00EB64CE" w:rsidRPr="00CB7519" w:rsidRDefault="00EB64CE" w:rsidP="00EB64CE">
      <w:pPr>
        <w:autoSpaceDE w:val="0"/>
        <w:autoSpaceDN w:val="0"/>
        <w:spacing w:after="0" w:line="240" w:lineRule="auto"/>
        <w:rPr>
          <w:ins w:id="125" w:author="Author"/>
          <w:rFonts w:ascii="Times New Roman" w:eastAsia="Times New Roman" w:hAnsi="Times New Roman" w:cs="Times New Roman"/>
          <w:lang w:val="pt-PT"/>
        </w:rPr>
      </w:pPr>
    </w:p>
    <w:p w14:paraId="65593742" w14:textId="77777777" w:rsidR="00EB64CE" w:rsidRPr="00CB7519" w:rsidRDefault="00EB64CE" w:rsidP="00EB64CE">
      <w:pPr>
        <w:autoSpaceDE w:val="0"/>
        <w:autoSpaceDN w:val="0"/>
        <w:spacing w:after="0" w:line="240" w:lineRule="auto"/>
        <w:rPr>
          <w:ins w:id="126" w:author="Author"/>
          <w:rFonts w:ascii="Times New Roman" w:eastAsia="Times New Roman" w:hAnsi="Times New Roman" w:cs="Times New Roman"/>
          <w:i/>
          <w:lang w:val="pt-PT"/>
        </w:rPr>
      </w:pPr>
      <w:ins w:id="127" w:author="Author">
        <w:r w:rsidRPr="00CB7519">
          <w:rPr>
            <w:rFonts w:ascii="Times New Roman" w:eastAsia="Times New Roman" w:hAnsi="Times New Roman" w:cs="Times New Roman"/>
            <w:i/>
            <w:lang w:val="pt-PT"/>
          </w:rPr>
          <w:t>Edem</w:t>
        </w:r>
        <w:r w:rsidRPr="00CB7519">
          <w:rPr>
            <w:rFonts w:ascii="Times New Roman" w:eastAsia="Times New Roman" w:hAnsi="Times New Roman" w:cs="Times New Roman"/>
            <w:i/>
            <w:spacing w:val="-2"/>
            <w:lang w:val="pt-PT"/>
          </w:rPr>
          <w:t xml:space="preserve"> </w:t>
        </w:r>
        <w:r w:rsidRPr="00CB7519">
          <w:rPr>
            <w:rFonts w:ascii="Times New Roman" w:eastAsia="Times New Roman" w:hAnsi="Times New Roman" w:cs="Times New Roman"/>
            <w:i/>
            <w:lang w:val="pt-PT"/>
          </w:rPr>
          <w:t>macular diabetic</w:t>
        </w:r>
      </w:ins>
    </w:p>
    <w:p w14:paraId="2AA9C4E1" w14:textId="77777777" w:rsidR="00EB64CE" w:rsidRPr="00CB7519" w:rsidRDefault="00EB64CE" w:rsidP="00EB64CE">
      <w:pPr>
        <w:autoSpaceDE w:val="0"/>
        <w:autoSpaceDN w:val="0"/>
        <w:spacing w:after="0" w:line="240" w:lineRule="auto"/>
        <w:rPr>
          <w:ins w:id="128" w:author="Author"/>
          <w:rFonts w:ascii="Times New Roman" w:eastAsia="Times New Roman" w:hAnsi="Times New Roman" w:cs="Times New Roman"/>
          <w:i/>
          <w:lang w:val="pt-PT"/>
        </w:rPr>
      </w:pPr>
    </w:p>
    <w:p w14:paraId="4DF2C6C7" w14:textId="77777777" w:rsidR="00EB64CE" w:rsidRPr="00CB7519" w:rsidRDefault="00EB64CE" w:rsidP="00EB64CE">
      <w:pPr>
        <w:autoSpaceDE w:val="0"/>
        <w:autoSpaceDN w:val="0"/>
        <w:spacing w:after="0" w:line="240" w:lineRule="auto"/>
        <w:rPr>
          <w:ins w:id="129" w:author="Author"/>
          <w:rFonts w:ascii="Times New Roman" w:eastAsia="Times New Roman" w:hAnsi="Times New Roman" w:cs="Times New Roman"/>
          <w:lang w:val="pt-PT"/>
        </w:rPr>
      </w:pPr>
      <w:ins w:id="130" w:author="Author">
        <w:r w:rsidRPr="00CB7519">
          <w:rPr>
            <w:rFonts w:ascii="Times New Roman" w:eastAsia="Times New Roman" w:hAnsi="Times New Roman" w:cs="Times New Roman"/>
            <w:lang w:val="pt-PT"/>
          </w:rPr>
          <w:t>Doza</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recomandată</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de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Yesafili</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este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2</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mg</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aflibercept,</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echivalent</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cu 0,05</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ml.</w:t>
        </w:r>
      </w:ins>
    </w:p>
    <w:p w14:paraId="75C08E5E" w14:textId="77777777" w:rsidR="00EB64CE" w:rsidRPr="00CB7519" w:rsidRDefault="00EB64CE" w:rsidP="00EB64CE">
      <w:pPr>
        <w:autoSpaceDE w:val="0"/>
        <w:autoSpaceDN w:val="0"/>
        <w:spacing w:before="1" w:after="0" w:line="240" w:lineRule="auto"/>
        <w:rPr>
          <w:ins w:id="131" w:author="Author"/>
          <w:rFonts w:ascii="Times New Roman" w:eastAsia="Times New Roman" w:hAnsi="Times New Roman" w:cs="Times New Roman"/>
          <w:lang w:val="pt-PT"/>
        </w:rPr>
      </w:pPr>
    </w:p>
    <w:p w14:paraId="77229053" w14:textId="77777777" w:rsidR="00EB64CE" w:rsidRPr="00CB7519" w:rsidRDefault="00EB64CE" w:rsidP="00EB64CE">
      <w:pPr>
        <w:autoSpaceDE w:val="0"/>
        <w:autoSpaceDN w:val="0"/>
        <w:spacing w:after="0" w:line="240" w:lineRule="auto"/>
        <w:ind w:right="854"/>
        <w:rPr>
          <w:ins w:id="132" w:author="Author"/>
          <w:rFonts w:ascii="Times New Roman" w:eastAsia="Times New Roman" w:hAnsi="Times New Roman" w:cs="Times New Roman"/>
          <w:lang w:val="pt-PT"/>
        </w:rPr>
      </w:pPr>
      <w:ins w:id="133" w:author="Author">
        <w:r w:rsidRPr="00CB7519">
          <w:rPr>
            <w:rFonts w:ascii="Times New Roman" w:eastAsia="Times New Roman" w:hAnsi="Times New Roman" w:cs="Times New Roman"/>
            <w:lang w:val="pt-PT"/>
          </w:rPr>
          <w:t>Tratamentul cu Yesafili</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este iniţiat cu o injecţie o dată pe lună pentru cinci administrări consecutive,</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urmat de o</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injecţie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la</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interval</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două</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luni.</w:t>
        </w:r>
      </w:ins>
    </w:p>
    <w:p w14:paraId="0407BAD0" w14:textId="77777777" w:rsidR="00EB64CE" w:rsidRPr="00CB7519" w:rsidRDefault="00EB64CE" w:rsidP="00EB64CE">
      <w:pPr>
        <w:autoSpaceDE w:val="0"/>
        <w:autoSpaceDN w:val="0"/>
        <w:spacing w:before="11" w:after="0" w:line="240" w:lineRule="auto"/>
        <w:rPr>
          <w:ins w:id="134" w:author="Author"/>
          <w:rFonts w:ascii="Times New Roman" w:eastAsia="Times New Roman" w:hAnsi="Times New Roman" w:cs="Times New Roman"/>
          <w:sz w:val="21"/>
          <w:lang w:val="pt-PT"/>
        </w:rPr>
      </w:pPr>
    </w:p>
    <w:p w14:paraId="37967E60" w14:textId="77777777" w:rsidR="00EB64CE" w:rsidRPr="00CB7519" w:rsidRDefault="00EB64CE" w:rsidP="00EB64CE">
      <w:pPr>
        <w:autoSpaceDE w:val="0"/>
        <w:autoSpaceDN w:val="0"/>
        <w:spacing w:after="0" w:line="240" w:lineRule="auto"/>
        <w:ind w:right="859"/>
        <w:rPr>
          <w:ins w:id="135" w:author="Author"/>
          <w:rFonts w:ascii="Times New Roman" w:eastAsia="Times New Roman" w:hAnsi="Times New Roman" w:cs="Times New Roman"/>
          <w:lang w:val="pt-PT"/>
        </w:rPr>
      </w:pPr>
      <w:ins w:id="136" w:author="Author">
        <w:r w:rsidRPr="00CB7519">
          <w:rPr>
            <w:rFonts w:ascii="Times New Roman" w:eastAsia="Times New Roman" w:hAnsi="Times New Roman" w:cs="Times New Roman"/>
            <w:lang w:val="pt-PT"/>
          </w:rPr>
          <w:t>Pe baza interpretării de către medic a rezultatelor funcţiei vizuale şi/sau modificărilor anatomice,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intervalul de tratament poate fi menținut la 2 luni sau individualizat, cu un regim de tip „tratament</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și extindere”,</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crescând de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regulă</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intervalul</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de administrare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tratamentului cu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ajustări</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de 2</w:t>
        </w:r>
      </w:ins>
    </w:p>
    <w:p w14:paraId="237B0749" w14:textId="77777777" w:rsidR="00EB64CE" w:rsidRPr="00CB7519" w:rsidRDefault="00EB64CE" w:rsidP="00EB64CE">
      <w:pPr>
        <w:autoSpaceDE w:val="0"/>
        <w:autoSpaceDN w:val="0"/>
        <w:spacing w:after="0" w:line="240" w:lineRule="auto"/>
        <w:rPr>
          <w:ins w:id="137" w:author="Author"/>
          <w:rFonts w:ascii="Times New Roman" w:eastAsia="Times New Roman" w:hAnsi="Times New Roman" w:cs="Times New Roman"/>
          <w:lang w:val="pt-PT"/>
        </w:rPr>
        <w:sectPr w:rsidR="00EB64CE" w:rsidRPr="00CB7519" w:rsidSect="00EB64CE">
          <w:footerReference w:type="default" r:id="rId10"/>
          <w:pgSz w:w="11910" w:h="16850"/>
          <w:pgMar w:top="1060" w:right="980" w:bottom="1160" w:left="1300" w:header="0" w:footer="975" w:gutter="0"/>
          <w:cols w:space="720"/>
        </w:sectPr>
      </w:pPr>
    </w:p>
    <w:p w14:paraId="41D35043" w14:textId="77777777" w:rsidR="00EB64CE" w:rsidRPr="004E48E3" w:rsidRDefault="00EB64CE" w:rsidP="00EB64CE">
      <w:pPr>
        <w:autoSpaceDE w:val="0"/>
        <w:autoSpaceDN w:val="0"/>
        <w:spacing w:before="70" w:after="0" w:line="240" w:lineRule="auto"/>
        <w:ind w:right="726"/>
        <w:rPr>
          <w:ins w:id="142" w:author="Author"/>
          <w:rFonts w:ascii="Times New Roman" w:eastAsia="Times New Roman" w:hAnsi="Times New Roman" w:cs="Times New Roman"/>
          <w:lang w:val="fr-CA"/>
        </w:rPr>
      </w:pPr>
      <w:ins w:id="143" w:author="Author">
        <w:r w:rsidRPr="00CB7519">
          <w:rPr>
            <w:rFonts w:ascii="Times New Roman" w:eastAsia="Times New Roman" w:hAnsi="Times New Roman" w:cs="Times New Roman"/>
            <w:lang w:val="pt-PT"/>
          </w:rPr>
          <w:lastRenderedPageBreak/>
          <w:t xml:space="preserve">săptămâni, astfel încât rezultatele funcției vizuale şi/sau anatomice să fie menţinute stabile. </w:t>
        </w:r>
        <w:r w:rsidRPr="004E48E3">
          <w:rPr>
            <w:rFonts w:ascii="Times New Roman" w:eastAsia="Times New Roman" w:hAnsi="Times New Roman" w:cs="Times New Roman"/>
            <w:lang w:val="fr-CA"/>
          </w:rPr>
          <w:t>Există</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date limitate pentru intervale de tratament mai mari de 4 luni. În cazul în care rezultatele vizuale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şi/sau anatomice se deteriorează, intervalul de administrare a tratamentului trebuie scăzut în mod</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corespunzător.</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Intervalele</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de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tratament</w:t>
        </w:r>
        <w:r w:rsidRPr="004E48E3">
          <w:rPr>
            <w:rFonts w:ascii="Times New Roman" w:eastAsia="Times New Roman" w:hAnsi="Times New Roman" w:cs="Times New Roman"/>
            <w:spacing w:val="-4"/>
            <w:lang w:val="fr-CA"/>
          </w:rPr>
          <w:t xml:space="preserve"> </w:t>
        </w:r>
        <w:r w:rsidRPr="004E48E3">
          <w:rPr>
            <w:rFonts w:ascii="Times New Roman" w:eastAsia="Times New Roman" w:hAnsi="Times New Roman" w:cs="Times New Roman"/>
            <w:lang w:val="fr-CA"/>
          </w:rPr>
          <w:t>mai scurte</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de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4</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săptămâni</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nu</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au</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fost</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studiate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(vezi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pct.</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5.1).</w:t>
        </w:r>
      </w:ins>
    </w:p>
    <w:p w14:paraId="62BB04E3" w14:textId="77777777" w:rsidR="00EB64CE" w:rsidRPr="004E48E3" w:rsidRDefault="00EB64CE" w:rsidP="00EB64CE">
      <w:pPr>
        <w:autoSpaceDE w:val="0"/>
        <w:autoSpaceDN w:val="0"/>
        <w:spacing w:before="3" w:after="0" w:line="240" w:lineRule="auto"/>
        <w:rPr>
          <w:ins w:id="144" w:author="Author"/>
          <w:rFonts w:ascii="Times New Roman" w:eastAsia="Times New Roman" w:hAnsi="Times New Roman" w:cs="Times New Roman"/>
          <w:lang w:val="fr-CA"/>
        </w:rPr>
      </w:pPr>
    </w:p>
    <w:p w14:paraId="3BB75D8B" w14:textId="77777777" w:rsidR="00EB64CE" w:rsidRPr="004E48E3" w:rsidRDefault="00EB64CE" w:rsidP="00EB64CE">
      <w:pPr>
        <w:autoSpaceDE w:val="0"/>
        <w:autoSpaceDN w:val="0"/>
        <w:spacing w:after="0" w:line="240" w:lineRule="auto"/>
        <w:rPr>
          <w:ins w:id="145" w:author="Author"/>
          <w:rFonts w:ascii="Times New Roman" w:eastAsia="Times New Roman" w:hAnsi="Times New Roman" w:cs="Times New Roman"/>
          <w:lang w:val="fr-CA"/>
        </w:rPr>
      </w:pPr>
      <w:ins w:id="146" w:author="Author">
        <w:r w:rsidRPr="004E48E3">
          <w:rPr>
            <w:rFonts w:ascii="Times New Roman" w:eastAsia="Times New Roman" w:hAnsi="Times New Roman" w:cs="Times New Roman"/>
            <w:lang w:val="fr-CA"/>
          </w:rPr>
          <w:t>Programul</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de</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monitorizare</w:t>
        </w:r>
        <w:r w:rsidRPr="004E48E3">
          <w:rPr>
            <w:rFonts w:ascii="Times New Roman" w:eastAsia="Times New Roman" w:hAnsi="Times New Roman" w:cs="Times New Roman"/>
            <w:spacing w:val="-4"/>
            <w:lang w:val="fr-CA"/>
          </w:rPr>
          <w:t xml:space="preserve"> </w:t>
        </w:r>
        <w:r w:rsidRPr="004E48E3">
          <w:rPr>
            <w:rFonts w:ascii="Times New Roman" w:eastAsia="Times New Roman" w:hAnsi="Times New Roman" w:cs="Times New Roman"/>
            <w:lang w:val="fr-CA"/>
          </w:rPr>
          <w:t>trebuie</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să</w:t>
        </w:r>
        <w:r w:rsidRPr="004E48E3">
          <w:rPr>
            <w:rFonts w:ascii="Times New Roman" w:eastAsia="Times New Roman" w:hAnsi="Times New Roman" w:cs="Times New Roman"/>
            <w:spacing w:val="-4"/>
            <w:lang w:val="fr-CA"/>
          </w:rPr>
          <w:t xml:space="preserve"> </w:t>
        </w:r>
        <w:r w:rsidRPr="004E48E3">
          <w:rPr>
            <w:rFonts w:ascii="Times New Roman" w:eastAsia="Times New Roman" w:hAnsi="Times New Roman" w:cs="Times New Roman"/>
            <w:lang w:val="fr-CA"/>
          </w:rPr>
          <w:t>fie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stabilit</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de</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către</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medicul curant.</w:t>
        </w:r>
      </w:ins>
    </w:p>
    <w:p w14:paraId="048C789D" w14:textId="77777777" w:rsidR="00EB64CE" w:rsidRPr="004E48E3" w:rsidRDefault="00EB64CE" w:rsidP="00EB64CE">
      <w:pPr>
        <w:autoSpaceDE w:val="0"/>
        <w:autoSpaceDN w:val="0"/>
        <w:spacing w:before="9" w:after="0" w:line="240" w:lineRule="auto"/>
        <w:rPr>
          <w:ins w:id="147" w:author="Author"/>
          <w:rFonts w:ascii="Times New Roman" w:eastAsia="Times New Roman" w:hAnsi="Times New Roman" w:cs="Times New Roman"/>
          <w:sz w:val="21"/>
          <w:lang w:val="fr-CA"/>
        </w:rPr>
      </w:pPr>
    </w:p>
    <w:p w14:paraId="1BFBCDB8" w14:textId="77777777" w:rsidR="00EB64CE" w:rsidRPr="004E48E3" w:rsidRDefault="00EB64CE" w:rsidP="00EB64CE">
      <w:pPr>
        <w:autoSpaceDE w:val="0"/>
        <w:autoSpaceDN w:val="0"/>
        <w:spacing w:before="1" w:after="0" w:line="240" w:lineRule="auto"/>
        <w:ind w:right="1673"/>
        <w:rPr>
          <w:ins w:id="148" w:author="Author"/>
          <w:rFonts w:ascii="Times New Roman" w:eastAsia="Times New Roman" w:hAnsi="Times New Roman" w:cs="Times New Roman"/>
          <w:lang w:val="fr-CA"/>
        </w:rPr>
      </w:pPr>
      <w:ins w:id="149" w:author="Author">
        <w:r w:rsidRPr="004E48E3">
          <w:rPr>
            <w:rFonts w:ascii="Times New Roman" w:eastAsia="Times New Roman" w:hAnsi="Times New Roman" w:cs="Times New Roman"/>
            <w:lang w:val="fr-CA"/>
          </w:rPr>
          <w:t>Dacă rezultatele vizuale şi anatomice indică faptul că pacientul nu prezintă beneficii prin</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continuarea</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tratamentului,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administrarea</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Yesafili</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trebuie</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oprită.</w:t>
        </w:r>
      </w:ins>
    </w:p>
    <w:p w14:paraId="260FC58A" w14:textId="77777777" w:rsidR="00EB64CE" w:rsidRPr="004E48E3" w:rsidRDefault="00EB64CE" w:rsidP="00EB64CE">
      <w:pPr>
        <w:autoSpaceDE w:val="0"/>
        <w:autoSpaceDN w:val="0"/>
        <w:spacing w:before="1" w:after="0" w:line="240" w:lineRule="auto"/>
        <w:rPr>
          <w:ins w:id="150" w:author="Author"/>
          <w:rFonts w:ascii="Times New Roman" w:eastAsia="Times New Roman" w:hAnsi="Times New Roman" w:cs="Times New Roman"/>
          <w:lang w:val="fr-CA"/>
        </w:rPr>
      </w:pPr>
    </w:p>
    <w:p w14:paraId="461A13BA" w14:textId="77777777" w:rsidR="00EB64CE" w:rsidRPr="004E48E3" w:rsidRDefault="00EB64CE" w:rsidP="00EB64CE">
      <w:pPr>
        <w:autoSpaceDE w:val="0"/>
        <w:autoSpaceDN w:val="0"/>
        <w:spacing w:after="0" w:line="240" w:lineRule="auto"/>
        <w:rPr>
          <w:ins w:id="151" w:author="Author"/>
          <w:rFonts w:ascii="Times New Roman" w:eastAsia="Times New Roman" w:hAnsi="Times New Roman" w:cs="Times New Roman"/>
          <w:i/>
          <w:lang w:val="fr-CA"/>
        </w:rPr>
      </w:pPr>
      <w:ins w:id="152" w:author="Author">
        <w:r w:rsidRPr="004E48E3">
          <w:rPr>
            <w:rFonts w:ascii="Times New Roman" w:eastAsia="Times New Roman" w:hAnsi="Times New Roman" w:cs="Times New Roman"/>
            <w:i/>
            <w:lang w:val="fr-CA"/>
          </w:rPr>
          <w:t>Neovascularizația</w:t>
        </w:r>
        <w:r w:rsidRPr="004E48E3">
          <w:rPr>
            <w:rFonts w:ascii="Times New Roman" w:eastAsia="Times New Roman" w:hAnsi="Times New Roman" w:cs="Times New Roman"/>
            <w:i/>
            <w:spacing w:val="-2"/>
            <w:lang w:val="fr-CA"/>
          </w:rPr>
          <w:t xml:space="preserve"> </w:t>
        </w:r>
        <w:r w:rsidRPr="004E48E3">
          <w:rPr>
            <w:rFonts w:ascii="Times New Roman" w:eastAsia="Times New Roman" w:hAnsi="Times New Roman" w:cs="Times New Roman"/>
            <w:i/>
            <w:lang w:val="fr-CA"/>
          </w:rPr>
          <w:t>coroidală</w:t>
        </w:r>
        <w:r w:rsidRPr="004E48E3">
          <w:rPr>
            <w:rFonts w:ascii="Times New Roman" w:eastAsia="Times New Roman" w:hAnsi="Times New Roman" w:cs="Times New Roman"/>
            <w:i/>
            <w:spacing w:val="-2"/>
            <w:lang w:val="fr-CA"/>
          </w:rPr>
          <w:t xml:space="preserve"> </w:t>
        </w:r>
        <w:r w:rsidRPr="004E48E3">
          <w:rPr>
            <w:rFonts w:ascii="Times New Roman" w:eastAsia="Times New Roman" w:hAnsi="Times New Roman" w:cs="Times New Roman"/>
            <w:i/>
            <w:lang w:val="fr-CA"/>
          </w:rPr>
          <w:t>miopică</w:t>
        </w:r>
      </w:ins>
    </w:p>
    <w:p w14:paraId="7173A32E" w14:textId="77777777" w:rsidR="00EB64CE" w:rsidRPr="004E48E3" w:rsidRDefault="00EB64CE" w:rsidP="00EB64CE">
      <w:pPr>
        <w:autoSpaceDE w:val="0"/>
        <w:autoSpaceDN w:val="0"/>
        <w:spacing w:before="10" w:after="0" w:line="240" w:lineRule="auto"/>
        <w:rPr>
          <w:ins w:id="153" w:author="Author"/>
          <w:rFonts w:ascii="Times New Roman" w:eastAsia="Times New Roman" w:hAnsi="Times New Roman" w:cs="Times New Roman"/>
          <w:i/>
          <w:sz w:val="21"/>
          <w:lang w:val="fr-CA"/>
        </w:rPr>
      </w:pPr>
    </w:p>
    <w:p w14:paraId="7C480907" w14:textId="77777777" w:rsidR="00EB64CE" w:rsidRPr="004E48E3" w:rsidRDefault="00EB64CE" w:rsidP="00EB64CE">
      <w:pPr>
        <w:autoSpaceDE w:val="0"/>
        <w:autoSpaceDN w:val="0"/>
        <w:spacing w:after="0" w:line="240" w:lineRule="auto"/>
        <w:ind w:right="928"/>
        <w:rPr>
          <w:ins w:id="154" w:author="Author"/>
          <w:rFonts w:ascii="Times New Roman" w:eastAsia="Times New Roman" w:hAnsi="Times New Roman" w:cs="Times New Roman"/>
          <w:lang w:val="fr-CA"/>
        </w:rPr>
      </w:pPr>
      <w:ins w:id="155" w:author="Author">
        <w:r w:rsidRPr="004E48E3">
          <w:rPr>
            <w:rFonts w:ascii="Times New Roman" w:eastAsia="Times New Roman" w:hAnsi="Times New Roman" w:cs="Times New Roman"/>
            <w:lang w:val="fr-CA"/>
          </w:rPr>
          <w:t>Doza recomandată de Yesafili</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este de o singură injecție intravitroasă de 2 mg aflibercept echivalent</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cu 0,05</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ml.</w:t>
        </w:r>
      </w:ins>
    </w:p>
    <w:p w14:paraId="728F5258" w14:textId="77777777" w:rsidR="00EB64CE" w:rsidRPr="004E48E3" w:rsidRDefault="00EB64CE" w:rsidP="00EB64CE">
      <w:pPr>
        <w:autoSpaceDE w:val="0"/>
        <w:autoSpaceDN w:val="0"/>
        <w:spacing w:before="2" w:after="0" w:line="240" w:lineRule="auto"/>
        <w:rPr>
          <w:ins w:id="156" w:author="Author"/>
          <w:rFonts w:ascii="Times New Roman" w:eastAsia="Times New Roman" w:hAnsi="Times New Roman" w:cs="Times New Roman"/>
          <w:lang w:val="fr-CA"/>
        </w:rPr>
      </w:pPr>
    </w:p>
    <w:p w14:paraId="7F56DD18" w14:textId="77777777" w:rsidR="00EB64CE" w:rsidRPr="004E48E3" w:rsidRDefault="00EB64CE" w:rsidP="00EB64CE">
      <w:pPr>
        <w:autoSpaceDE w:val="0"/>
        <w:autoSpaceDN w:val="0"/>
        <w:spacing w:after="0" w:line="240" w:lineRule="auto"/>
        <w:ind w:right="1159"/>
        <w:rPr>
          <w:ins w:id="157" w:author="Author"/>
          <w:rFonts w:ascii="Times New Roman" w:eastAsia="Times New Roman" w:hAnsi="Times New Roman" w:cs="Times New Roman"/>
          <w:lang w:val="fr-CA"/>
        </w:rPr>
      </w:pPr>
      <w:ins w:id="158" w:author="Author">
        <w:r w:rsidRPr="004E48E3">
          <w:rPr>
            <w:rFonts w:ascii="Times New Roman" w:eastAsia="Times New Roman" w:hAnsi="Times New Roman" w:cs="Times New Roman"/>
            <w:lang w:val="fr-CA"/>
          </w:rPr>
          <w:t>Pot fi administrate doze suplimentare dacă rezultatele vizuale și/sau anatomice indică faptul că</w:t>
        </w:r>
        <w:r w:rsidRPr="004E48E3">
          <w:rPr>
            <w:rFonts w:ascii="Times New Roman" w:eastAsia="Times New Roman" w:hAnsi="Times New Roman" w:cs="Times New Roman"/>
            <w:spacing w:val="-53"/>
            <w:lang w:val="fr-CA"/>
          </w:rPr>
          <w:t xml:space="preserve"> </w:t>
        </w:r>
        <w:r w:rsidRPr="004E48E3">
          <w:rPr>
            <w:rFonts w:ascii="Times New Roman" w:eastAsia="Times New Roman" w:hAnsi="Times New Roman" w:cs="Times New Roman"/>
            <w:lang w:val="fr-CA"/>
          </w:rPr>
          <w:t>boala</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persistă. Recurențele</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trebuie</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tratate drept</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o</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nouă</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manifestare</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a bolii.</w:t>
        </w:r>
      </w:ins>
    </w:p>
    <w:p w14:paraId="426CEDE9" w14:textId="77777777" w:rsidR="00EB64CE" w:rsidRPr="004E48E3" w:rsidRDefault="00EB64CE" w:rsidP="00EB64CE">
      <w:pPr>
        <w:autoSpaceDE w:val="0"/>
        <w:autoSpaceDN w:val="0"/>
        <w:spacing w:after="0" w:line="240" w:lineRule="auto"/>
        <w:rPr>
          <w:ins w:id="159" w:author="Author"/>
          <w:rFonts w:ascii="Times New Roman" w:eastAsia="Times New Roman" w:hAnsi="Times New Roman" w:cs="Times New Roman"/>
          <w:lang w:val="fr-CA"/>
        </w:rPr>
      </w:pPr>
    </w:p>
    <w:p w14:paraId="67EFD7C9" w14:textId="77777777" w:rsidR="00EB64CE" w:rsidRPr="004E48E3" w:rsidRDefault="00EB64CE" w:rsidP="00EB64CE">
      <w:pPr>
        <w:autoSpaceDE w:val="0"/>
        <w:autoSpaceDN w:val="0"/>
        <w:spacing w:after="0" w:line="480" w:lineRule="auto"/>
        <w:ind w:right="3633"/>
        <w:rPr>
          <w:ins w:id="160" w:author="Author"/>
          <w:rFonts w:ascii="Times New Roman" w:eastAsia="Times New Roman" w:hAnsi="Times New Roman" w:cs="Times New Roman"/>
          <w:lang w:val="fr-CA"/>
        </w:rPr>
      </w:pPr>
      <w:ins w:id="161" w:author="Author">
        <w:r w:rsidRPr="004E48E3">
          <w:rPr>
            <w:rFonts w:ascii="Times New Roman" w:eastAsia="Times New Roman" w:hAnsi="Times New Roman" w:cs="Times New Roman"/>
            <w:lang w:val="fr-CA"/>
          </w:rPr>
          <w:t>Programul de monitorizare trebuie stabilit de către medicul curant.</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Intervalul dintre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două</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doze</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nu</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trebuie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să</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fie</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mai scurt</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de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o</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lună.</w:t>
        </w:r>
      </w:ins>
    </w:p>
    <w:p w14:paraId="7736398B" w14:textId="77777777" w:rsidR="00EB64CE" w:rsidRPr="004E48E3" w:rsidRDefault="00EB64CE" w:rsidP="00EB64CE">
      <w:pPr>
        <w:autoSpaceDE w:val="0"/>
        <w:autoSpaceDN w:val="0"/>
        <w:spacing w:before="1" w:after="0" w:line="240" w:lineRule="auto"/>
        <w:rPr>
          <w:ins w:id="162" w:author="Author"/>
          <w:rFonts w:ascii="Times New Roman" w:eastAsia="Times New Roman" w:hAnsi="Times New Roman" w:cs="Times New Roman"/>
          <w:lang w:val="fr-CA"/>
        </w:rPr>
      </w:pPr>
      <w:ins w:id="163" w:author="Author">
        <w:r w:rsidRPr="004E48E3">
          <w:rPr>
            <w:rFonts w:ascii="Times New Roman" w:eastAsia="Times New Roman" w:hAnsi="Times New Roman" w:cs="Times New Roman"/>
            <w:u w:val="single"/>
            <w:lang w:val="fr-CA"/>
          </w:rPr>
          <w:t>Grupe</w:t>
        </w:r>
        <w:r w:rsidRPr="004E48E3">
          <w:rPr>
            <w:rFonts w:ascii="Times New Roman" w:eastAsia="Times New Roman" w:hAnsi="Times New Roman" w:cs="Times New Roman"/>
            <w:spacing w:val="-1"/>
            <w:u w:val="single"/>
            <w:lang w:val="fr-CA"/>
          </w:rPr>
          <w:t xml:space="preserve"> </w:t>
        </w:r>
        <w:r w:rsidRPr="004E48E3">
          <w:rPr>
            <w:rFonts w:ascii="Times New Roman" w:eastAsia="Times New Roman" w:hAnsi="Times New Roman" w:cs="Times New Roman"/>
            <w:u w:val="single"/>
            <w:lang w:val="fr-CA"/>
          </w:rPr>
          <w:t>speciale</w:t>
        </w:r>
        <w:r w:rsidRPr="004E48E3">
          <w:rPr>
            <w:rFonts w:ascii="Times New Roman" w:eastAsia="Times New Roman" w:hAnsi="Times New Roman" w:cs="Times New Roman"/>
            <w:spacing w:val="-1"/>
            <w:u w:val="single"/>
            <w:lang w:val="fr-CA"/>
          </w:rPr>
          <w:t xml:space="preserve"> </w:t>
        </w:r>
        <w:r w:rsidRPr="004E48E3">
          <w:rPr>
            <w:rFonts w:ascii="Times New Roman" w:eastAsia="Times New Roman" w:hAnsi="Times New Roman" w:cs="Times New Roman"/>
            <w:u w:val="single"/>
            <w:lang w:val="fr-CA"/>
          </w:rPr>
          <w:t>de</w:t>
        </w:r>
        <w:r w:rsidRPr="004E48E3">
          <w:rPr>
            <w:rFonts w:ascii="Times New Roman" w:eastAsia="Times New Roman" w:hAnsi="Times New Roman" w:cs="Times New Roman"/>
            <w:spacing w:val="-3"/>
            <w:u w:val="single"/>
            <w:lang w:val="fr-CA"/>
          </w:rPr>
          <w:t xml:space="preserve"> </w:t>
        </w:r>
        <w:r w:rsidRPr="004E48E3">
          <w:rPr>
            <w:rFonts w:ascii="Times New Roman" w:eastAsia="Times New Roman" w:hAnsi="Times New Roman" w:cs="Times New Roman"/>
            <w:u w:val="single"/>
            <w:lang w:val="fr-CA"/>
          </w:rPr>
          <w:t>pacienţi</w:t>
        </w:r>
      </w:ins>
    </w:p>
    <w:p w14:paraId="764A8F8A" w14:textId="77777777" w:rsidR="00EB64CE" w:rsidRPr="004E48E3" w:rsidRDefault="00EB64CE" w:rsidP="00EB64CE">
      <w:pPr>
        <w:autoSpaceDE w:val="0"/>
        <w:autoSpaceDN w:val="0"/>
        <w:spacing w:after="0" w:line="240" w:lineRule="auto"/>
        <w:rPr>
          <w:ins w:id="164" w:author="Author"/>
          <w:rFonts w:ascii="Times New Roman" w:eastAsia="Times New Roman" w:hAnsi="Times New Roman" w:cs="Times New Roman"/>
          <w:sz w:val="14"/>
          <w:lang w:val="fr-CA"/>
        </w:rPr>
      </w:pPr>
    </w:p>
    <w:p w14:paraId="25719FB0" w14:textId="77777777" w:rsidR="00EB64CE" w:rsidRPr="004E48E3" w:rsidRDefault="00EB64CE" w:rsidP="00EB64CE">
      <w:pPr>
        <w:autoSpaceDE w:val="0"/>
        <w:autoSpaceDN w:val="0"/>
        <w:spacing w:before="92" w:after="0" w:line="252" w:lineRule="exact"/>
        <w:rPr>
          <w:ins w:id="165" w:author="Author"/>
          <w:rFonts w:ascii="Times New Roman" w:eastAsia="Times New Roman" w:hAnsi="Times New Roman" w:cs="Times New Roman"/>
          <w:i/>
          <w:lang w:val="fr-CA"/>
        </w:rPr>
      </w:pPr>
      <w:ins w:id="166" w:author="Author">
        <w:r w:rsidRPr="004E48E3">
          <w:rPr>
            <w:rFonts w:ascii="Times New Roman" w:eastAsia="Times New Roman" w:hAnsi="Times New Roman" w:cs="Times New Roman"/>
            <w:i/>
            <w:lang w:val="fr-CA"/>
          </w:rPr>
          <w:t>Insuficienţă</w:t>
        </w:r>
        <w:r w:rsidRPr="004E48E3">
          <w:rPr>
            <w:rFonts w:ascii="Times New Roman" w:eastAsia="Times New Roman" w:hAnsi="Times New Roman" w:cs="Times New Roman"/>
            <w:i/>
            <w:spacing w:val="-2"/>
            <w:lang w:val="fr-CA"/>
          </w:rPr>
          <w:t xml:space="preserve"> </w:t>
        </w:r>
        <w:r w:rsidRPr="004E48E3">
          <w:rPr>
            <w:rFonts w:ascii="Times New Roman" w:eastAsia="Times New Roman" w:hAnsi="Times New Roman" w:cs="Times New Roman"/>
            <w:i/>
            <w:lang w:val="fr-CA"/>
          </w:rPr>
          <w:t>hepatică</w:t>
        </w:r>
        <w:r w:rsidRPr="004E48E3">
          <w:rPr>
            <w:rFonts w:ascii="Times New Roman" w:eastAsia="Times New Roman" w:hAnsi="Times New Roman" w:cs="Times New Roman"/>
            <w:i/>
            <w:spacing w:val="-2"/>
            <w:lang w:val="fr-CA"/>
          </w:rPr>
          <w:t xml:space="preserve"> </w:t>
        </w:r>
        <w:r w:rsidRPr="004E48E3">
          <w:rPr>
            <w:rFonts w:ascii="Times New Roman" w:eastAsia="Times New Roman" w:hAnsi="Times New Roman" w:cs="Times New Roman"/>
            <w:i/>
            <w:lang w:val="fr-CA"/>
          </w:rPr>
          <w:t>şi/sau</w:t>
        </w:r>
        <w:r w:rsidRPr="004E48E3">
          <w:rPr>
            <w:rFonts w:ascii="Times New Roman" w:eastAsia="Times New Roman" w:hAnsi="Times New Roman" w:cs="Times New Roman"/>
            <w:i/>
            <w:spacing w:val="-5"/>
            <w:lang w:val="fr-CA"/>
          </w:rPr>
          <w:t xml:space="preserve"> </w:t>
        </w:r>
        <w:r w:rsidRPr="004E48E3">
          <w:rPr>
            <w:rFonts w:ascii="Times New Roman" w:eastAsia="Times New Roman" w:hAnsi="Times New Roman" w:cs="Times New Roman"/>
            <w:i/>
            <w:lang w:val="fr-CA"/>
          </w:rPr>
          <w:t>renală</w:t>
        </w:r>
      </w:ins>
    </w:p>
    <w:p w14:paraId="1307F4D6" w14:textId="77777777" w:rsidR="00EB64CE" w:rsidRPr="004E48E3" w:rsidRDefault="00EB64CE" w:rsidP="00EB64CE">
      <w:pPr>
        <w:autoSpaceDE w:val="0"/>
        <w:autoSpaceDN w:val="0"/>
        <w:spacing w:after="0" w:line="252" w:lineRule="exact"/>
        <w:rPr>
          <w:ins w:id="167" w:author="Author"/>
          <w:rFonts w:ascii="Times New Roman" w:eastAsia="Times New Roman" w:hAnsi="Times New Roman" w:cs="Times New Roman"/>
          <w:lang w:val="fr-CA"/>
        </w:rPr>
      </w:pPr>
      <w:ins w:id="168" w:author="Author">
        <w:r w:rsidRPr="004E48E3">
          <w:rPr>
            <w:rFonts w:ascii="Times New Roman" w:eastAsia="Times New Roman" w:hAnsi="Times New Roman" w:cs="Times New Roman"/>
            <w:lang w:val="fr-CA"/>
          </w:rPr>
          <w:t>Nu</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s-au</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efectuat</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studii specifice</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cu</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Yesafili</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la</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pacienţi cu</w:t>
        </w:r>
        <w:r w:rsidRPr="004E48E3">
          <w:rPr>
            <w:rFonts w:ascii="Times New Roman" w:eastAsia="Times New Roman" w:hAnsi="Times New Roman" w:cs="Times New Roman"/>
            <w:spacing w:val="-5"/>
            <w:lang w:val="fr-CA"/>
          </w:rPr>
          <w:t xml:space="preserve"> </w:t>
        </w:r>
        <w:r w:rsidRPr="004E48E3">
          <w:rPr>
            <w:rFonts w:ascii="Times New Roman" w:eastAsia="Times New Roman" w:hAnsi="Times New Roman" w:cs="Times New Roman"/>
            <w:lang w:val="fr-CA"/>
          </w:rPr>
          <w:t>insuficienţă</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hepatică</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şi/sau</w:t>
        </w:r>
        <w:r w:rsidRPr="004E48E3">
          <w:rPr>
            <w:rFonts w:ascii="Times New Roman" w:eastAsia="Times New Roman" w:hAnsi="Times New Roman" w:cs="Times New Roman"/>
            <w:spacing w:val="-4"/>
            <w:lang w:val="fr-CA"/>
          </w:rPr>
          <w:t xml:space="preserve"> </w:t>
        </w:r>
        <w:r w:rsidRPr="004E48E3">
          <w:rPr>
            <w:rFonts w:ascii="Times New Roman" w:eastAsia="Times New Roman" w:hAnsi="Times New Roman" w:cs="Times New Roman"/>
            <w:lang w:val="fr-CA"/>
          </w:rPr>
          <w:t>renală.</w:t>
        </w:r>
      </w:ins>
    </w:p>
    <w:p w14:paraId="33487DAD" w14:textId="77777777" w:rsidR="00EB64CE" w:rsidRPr="004E48E3" w:rsidRDefault="00EB64CE" w:rsidP="00EB64CE">
      <w:pPr>
        <w:autoSpaceDE w:val="0"/>
        <w:autoSpaceDN w:val="0"/>
        <w:spacing w:after="0" w:line="240" w:lineRule="auto"/>
        <w:rPr>
          <w:ins w:id="169" w:author="Author"/>
          <w:rFonts w:ascii="Times New Roman" w:eastAsia="Times New Roman" w:hAnsi="Times New Roman" w:cs="Times New Roman"/>
          <w:lang w:val="fr-CA"/>
        </w:rPr>
      </w:pPr>
    </w:p>
    <w:p w14:paraId="7F0A17B5" w14:textId="77777777" w:rsidR="00EB64CE" w:rsidRPr="004E48E3" w:rsidRDefault="00EB64CE" w:rsidP="00EB64CE">
      <w:pPr>
        <w:autoSpaceDE w:val="0"/>
        <w:autoSpaceDN w:val="0"/>
        <w:spacing w:after="0" w:line="240" w:lineRule="auto"/>
        <w:ind w:right="1539"/>
        <w:rPr>
          <w:ins w:id="170" w:author="Author"/>
          <w:rFonts w:ascii="Times New Roman" w:eastAsia="Times New Roman" w:hAnsi="Times New Roman" w:cs="Times New Roman"/>
          <w:lang w:val="fr-CA"/>
        </w:rPr>
      </w:pPr>
      <w:ins w:id="171" w:author="Author">
        <w:r w:rsidRPr="004E48E3">
          <w:rPr>
            <w:rFonts w:ascii="Times New Roman" w:eastAsia="Times New Roman" w:hAnsi="Times New Roman" w:cs="Times New Roman"/>
            <w:lang w:val="fr-CA"/>
          </w:rPr>
          <w:t>Datele disponibile nu sugerează necesitatea ajustării dozei de Yesafili</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la aceşti pacienţi (vezi</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pct. 5.2).</w:t>
        </w:r>
      </w:ins>
    </w:p>
    <w:p w14:paraId="413C6DFE" w14:textId="77777777" w:rsidR="00EB64CE" w:rsidRPr="004E48E3" w:rsidRDefault="00EB64CE" w:rsidP="00EB64CE">
      <w:pPr>
        <w:autoSpaceDE w:val="0"/>
        <w:autoSpaceDN w:val="0"/>
        <w:spacing w:after="0" w:line="240" w:lineRule="auto"/>
        <w:rPr>
          <w:ins w:id="172" w:author="Author"/>
          <w:rFonts w:ascii="Times New Roman" w:eastAsia="Times New Roman" w:hAnsi="Times New Roman" w:cs="Times New Roman"/>
          <w:lang w:val="fr-CA"/>
        </w:rPr>
      </w:pPr>
    </w:p>
    <w:p w14:paraId="46549133" w14:textId="77777777" w:rsidR="00EB64CE" w:rsidRPr="00CB7519" w:rsidRDefault="00EB64CE" w:rsidP="00EB64CE">
      <w:pPr>
        <w:autoSpaceDE w:val="0"/>
        <w:autoSpaceDN w:val="0"/>
        <w:spacing w:after="0" w:line="240" w:lineRule="auto"/>
        <w:rPr>
          <w:ins w:id="173" w:author="Author"/>
          <w:rFonts w:ascii="Times New Roman" w:eastAsia="Times New Roman" w:hAnsi="Times New Roman" w:cs="Times New Roman"/>
          <w:i/>
          <w:lang w:val="it-IT"/>
        </w:rPr>
      </w:pPr>
      <w:ins w:id="174" w:author="Author">
        <w:r w:rsidRPr="00CB7519">
          <w:rPr>
            <w:rFonts w:ascii="Times New Roman" w:eastAsia="Times New Roman" w:hAnsi="Times New Roman" w:cs="Times New Roman"/>
            <w:i/>
            <w:lang w:val="it-IT"/>
          </w:rPr>
          <w:t>Vârstnici</w:t>
        </w:r>
      </w:ins>
    </w:p>
    <w:p w14:paraId="355328E5" w14:textId="77777777" w:rsidR="00EB64CE" w:rsidRPr="004E48E3" w:rsidRDefault="00EB64CE" w:rsidP="00EB64CE">
      <w:pPr>
        <w:autoSpaceDE w:val="0"/>
        <w:autoSpaceDN w:val="0"/>
        <w:spacing w:before="1" w:after="0" w:line="240" w:lineRule="auto"/>
        <w:ind w:right="1251"/>
        <w:rPr>
          <w:ins w:id="175" w:author="Author"/>
          <w:rFonts w:ascii="Times New Roman" w:eastAsia="Times New Roman" w:hAnsi="Times New Roman" w:cs="Times New Roman"/>
          <w:lang w:val="it-IT"/>
        </w:rPr>
      </w:pPr>
      <w:ins w:id="176" w:author="Author">
        <w:r w:rsidRPr="00CB7519">
          <w:rPr>
            <w:rFonts w:ascii="Times New Roman" w:eastAsia="Times New Roman" w:hAnsi="Times New Roman" w:cs="Times New Roman"/>
            <w:lang w:val="it-IT"/>
          </w:rPr>
          <w:t>Nu sunt necesare precauţii speciale. Există experienţă limitată privind utilizarea la pacienți cu</w:t>
        </w:r>
        <w:r w:rsidRPr="00CB7519">
          <w:rPr>
            <w:rFonts w:ascii="Times New Roman" w:eastAsia="Times New Roman" w:hAnsi="Times New Roman" w:cs="Times New Roman"/>
            <w:spacing w:val="-52"/>
            <w:lang w:val="it-IT"/>
          </w:rPr>
          <w:t xml:space="preserve"> </w:t>
        </w:r>
        <w:r w:rsidRPr="00CB7519">
          <w:rPr>
            <w:rFonts w:ascii="Times New Roman" w:eastAsia="Times New Roman" w:hAnsi="Times New Roman" w:cs="Times New Roman"/>
            <w:lang w:val="it-IT"/>
          </w:rPr>
          <w:t>vârsta</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peste 75</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ani</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cu EMD</w:t>
        </w:r>
        <w:r w:rsidRPr="004A6270">
          <w:rPr>
            <w:rFonts w:ascii="Times New Roman" w:eastAsia="Times New Roman" w:hAnsi="Times New Roman" w:cs="Times New Roman"/>
            <w:lang w:val="it-IT"/>
          </w:rPr>
          <w:t>.</w:t>
        </w:r>
      </w:ins>
    </w:p>
    <w:p w14:paraId="5254AB16" w14:textId="77777777" w:rsidR="00EB64CE" w:rsidRPr="004E48E3" w:rsidRDefault="00EB64CE" w:rsidP="00EB64CE">
      <w:pPr>
        <w:autoSpaceDE w:val="0"/>
        <w:autoSpaceDN w:val="0"/>
        <w:spacing w:before="1" w:after="0" w:line="240" w:lineRule="auto"/>
        <w:ind w:right="1251"/>
        <w:rPr>
          <w:ins w:id="177" w:author="Author"/>
          <w:rFonts w:ascii="Times New Roman" w:eastAsia="Times New Roman" w:hAnsi="Times New Roman" w:cs="Times New Roman"/>
          <w:lang w:val="it-IT"/>
        </w:rPr>
      </w:pPr>
    </w:p>
    <w:p w14:paraId="1534594A" w14:textId="77777777" w:rsidR="00EB64CE" w:rsidRPr="004A6270" w:rsidRDefault="00EB64CE" w:rsidP="00EB64CE">
      <w:pPr>
        <w:autoSpaceDE w:val="0"/>
        <w:autoSpaceDN w:val="0"/>
        <w:spacing w:before="1" w:after="0" w:line="240" w:lineRule="auto"/>
        <w:ind w:right="1251"/>
        <w:rPr>
          <w:ins w:id="178" w:author="Author"/>
          <w:rFonts w:ascii="Times New Roman" w:eastAsia="Times New Roman" w:hAnsi="Times New Roman" w:cs="Times New Roman"/>
          <w:lang w:val="it-IT"/>
        </w:rPr>
      </w:pPr>
      <w:ins w:id="179" w:author="Author">
        <w:r w:rsidRPr="004E48E3">
          <w:rPr>
            <w:rFonts w:ascii="Times New Roman" w:eastAsia="Times New Roman" w:hAnsi="Times New Roman" w:cs="Times New Roman"/>
          </w:rPr>
          <w:t xml:space="preserve">Copii şi adolescenţi </w:t>
        </w:r>
      </w:ins>
    </w:p>
    <w:p w14:paraId="14522DBF" w14:textId="77777777" w:rsidR="00EB64CE" w:rsidRPr="004A6270" w:rsidRDefault="00EB64CE" w:rsidP="00EB64CE">
      <w:pPr>
        <w:autoSpaceDE w:val="0"/>
        <w:autoSpaceDN w:val="0"/>
        <w:spacing w:before="1" w:after="0" w:line="240" w:lineRule="auto"/>
        <w:ind w:right="1251"/>
        <w:rPr>
          <w:ins w:id="180" w:author="Author"/>
          <w:rFonts w:ascii="Times New Roman" w:eastAsia="Times New Roman" w:hAnsi="Times New Roman" w:cs="Times New Roman"/>
          <w:lang w:val="it-IT"/>
        </w:rPr>
      </w:pPr>
    </w:p>
    <w:p w14:paraId="2FB1C544" w14:textId="77777777" w:rsidR="00EB64CE" w:rsidRPr="004A6270" w:rsidRDefault="00EB64CE" w:rsidP="00EB64CE">
      <w:pPr>
        <w:autoSpaceDE w:val="0"/>
        <w:autoSpaceDN w:val="0"/>
        <w:spacing w:before="1" w:after="0" w:line="240" w:lineRule="auto"/>
        <w:ind w:right="1251"/>
        <w:rPr>
          <w:ins w:id="181" w:author="Author"/>
          <w:rFonts w:ascii="Times New Roman" w:eastAsia="Times New Roman" w:hAnsi="Times New Roman" w:cs="Times New Roman"/>
        </w:rPr>
      </w:pPr>
      <w:ins w:id="182" w:author="Author">
        <w:r w:rsidRPr="004E48E3">
          <w:rPr>
            <w:rFonts w:ascii="Times New Roman" w:eastAsia="Times New Roman" w:hAnsi="Times New Roman" w:cs="Times New Roman"/>
          </w:rPr>
          <w:t xml:space="preserve">Siguranţa şi eficacitatea </w:t>
        </w:r>
        <w:r w:rsidRPr="004A6270">
          <w:rPr>
            <w:bCs/>
            <w:u w:color="0000FF"/>
            <w:lang w:val="it-IT"/>
          </w:rPr>
          <w:t>Yesafili</w:t>
        </w:r>
        <w:r w:rsidRPr="004E48E3">
          <w:rPr>
            <w:rFonts w:ascii="Times New Roman" w:eastAsia="Times New Roman" w:hAnsi="Times New Roman" w:cs="Times New Roman"/>
          </w:rPr>
          <w:t xml:space="preserve"> nu au fost stabilite la copii şi adolescenţi. Nu există date relevante pentru utilizarea </w:t>
        </w:r>
        <w:r w:rsidRPr="004A6270">
          <w:rPr>
            <w:bCs/>
            <w:u w:color="0000FF"/>
          </w:rPr>
          <w:t>Yesafili</w:t>
        </w:r>
        <w:r w:rsidRPr="004E48E3">
          <w:rPr>
            <w:rFonts w:ascii="Times New Roman" w:eastAsia="Times New Roman" w:hAnsi="Times New Roman" w:cs="Times New Roman"/>
          </w:rPr>
          <w:t xml:space="preserve"> la copii și adolescenți pentru indicațiile DMLV forma umedă, OVCR, ORVR, EMD și NVC miopică.</w:t>
        </w:r>
      </w:ins>
    </w:p>
    <w:p w14:paraId="51E9831D" w14:textId="77777777" w:rsidR="00EB64CE" w:rsidRPr="004A6270" w:rsidRDefault="00EB64CE" w:rsidP="00EB64CE">
      <w:pPr>
        <w:autoSpaceDE w:val="0"/>
        <w:autoSpaceDN w:val="0"/>
        <w:spacing w:after="0" w:line="240" w:lineRule="auto"/>
        <w:rPr>
          <w:ins w:id="183" w:author="Author"/>
          <w:rFonts w:ascii="Times New Roman" w:eastAsia="Times New Roman" w:hAnsi="Times New Roman" w:cs="Times New Roman"/>
        </w:rPr>
      </w:pPr>
    </w:p>
    <w:p w14:paraId="0657DF55" w14:textId="77777777" w:rsidR="00EB64CE" w:rsidRPr="00CB7519" w:rsidRDefault="00EB64CE" w:rsidP="00EB64CE">
      <w:pPr>
        <w:autoSpaceDE w:val="0"/>
        <w:autoSpaceDN w:val="0"/>
        <w:spacing w:after="0" w:line="240" w:lineRule="auto"/>
        <w:rPr>
          <w:ins w:id="184" w:author="Author"/>
          <w:rFonts w:ascii="Times New Roman" w:eastAsia="Times New Roman" w:hAnsi="Times New Roman" w:cs="Times New Roman"/>
        </w:rPr>
      </w:pPr>
      <w:ins w:id="185" w:author="Author">
        <w:r w:rsidRPr="00CB7519">
          <w:rPr>
            <w:rFonts w:ascii="Times New Roman" w:eastAsia="Times New Roman" w:hAnsi="Times New Roman" w:cs="Times New Roman"/>
            <w:u w:val="single"/>
          </w:rPr>
          <w:t>Mod</w:t>
        </w:r>
        <w:r w:rsidRPr="00CB7519">
          <w:rPr>
            <w:rFonts w:ascii="Times New Roman" w:eastAsia="Times New Roman" w:hAnsi="Times New Roman" w:cs="Times New Roman"/>
            <w:spacing w:val="-1"/>
            <w:u w:val="single"/>
          </w:rPr>
          <w:t xml:space="preserve"> </w:t>
        </w:r>
        <w:r w:rsidRPr="00CB7519">
          <w:rPr>
            <w:rFonts w:ascii="Times New Roman" w:eastAsia="Times New Roman" w:hAnsi="Times New Roman" w:cs="Times New Roman"/>
            <w:u w:val="single"/>
          </w:rPr>
          <w:t>de</w:t>
        </w:r>
        <w:r w:rsidRPr="00CB7519">
          <w:rPr>
            <w:rFonts w:ascii="Times New Roman" w:eastAsia="Times New Roman" w:hAnsi="Times New Roman" w:cs="Times New Roman"/>
            <w:spacing w:val="-3"/>
            <w:u w:val="single"/>
          </w:rPr>
          <w:t xml:space="preserve"> </w:t>
        </w:r>
        <w:r w:rsidRPr="00CB7519">
          <w:rPr>
            <w:rFonts w:ascii="Times New Roman" w:eastAsia="Times New Roman" w:hAnsi="Times New Roman" w:cs="Times New Roman"/>
            <w:u w:val="single"/>
          </w:rPr>
          <w:t>administrare</w:t>
        </w:r>
      </w:ins>
    </w:p>
    <w:p w14:paraId="741F73A7" w14:textId="77777777" w:rsidR="00EB64CE" w:rsidRPr="00CB7519" w:rsidRDefault="00EB64CE" w:rsidP="00EB64CE">
      <w:pPr>
        <w:autoSpaceDE w:val="0"/>
        <w:autoSpaceDN w:val="0"/>
        <w:spacing w:before="1" w:after="0" w:line="240" w:lineRule="auto"/>
        <w:rPr>
          <w:ins w:id="186" w:author="Author"/>
          <w:rFonts w:ascii="Times New Roman" w:eastAsia="Times New Roman" w:hAnsi="Times New Roman" w:cs="Times New Roman"/>
          <w:sz w:val="14"/>
        </w:rPr>
      </w:pPr>
    </w:p>
    <w:p w14:paraId="75A4BB36" w14:textId="70DA453C" w:rsidR="00EB64CE" w:rsidRPr="00CB7519" w:rsidRDefault="00EB64CE" w:rsidP="00EB64CE">
      <w:pPr>
        <w:autoSpaceDE w:val="0"/>
        <w:autoSpaceDN w:val="0"/>
        <w:spacing w:before="91" w:after="0" w:line="240" w:lineRule="auto"/>
        <w:ind w:right="761"/>
        <w:rPr>
          <w:ins w:id="187" w:author="Author"/>
          <w:rFonts w:ascii="Times New Roman" w:eastAsia="Times New Roman" w:hAnsi="Times New Roman" w:cs="Times New Roman"/>
        </w:rPr>
      </w:pPr>
      <w:ins w:id="188" w:author="Author">
        <w:r w:rsidRPr="00CB7519">
          <w:rPr>
            <w:rFonts w:ascii="Times New Roman" w:eastAsia="Times New Roman" w:hAnsi="Times New Roman" w:cs="Times New Roman"/>
          </w:rPr>
          <w:t>Injecţiile</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intravitroase trebuie</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efectuate</w:t>
        </w:r>
        <w:r w:rsidRPr="00CB7519">
          <w:rPr>
            <w:rFonts w:ascii="Times New Roman" w:eastAsia="Times New Roman" w:hAnsi="Times New Roman" w:cs="Times New Roman"/>
            <w:spacing w:val="2"/>
          </w:rPr>
          <w:t xml:space="preserve"> </w:t>
        </w:r>
        <w:r w:rsidRPr="00CB7519">
          <w:rPr>
            <w:rFonts w:ascii="Times New Roman" w:eastAsia="Times New Roman" w:hAnsi="Times New Roman" w:cs="Times New Roman"/>
          </w:rPr>
          <w:t>de</w:t>
        </w:r>
        <w:r w:rsidRPr="00CB7519">
          <w:rPr>
            <w:rFonts w:ascii="Times New Roman" w:eastAsia="Times New Roman" w:hAnsi="Times New Roman" w:cs="Times New Roman"/>
            <w:spacing w:val="2"/>
          </w:rPr>
          <w:t xml:space="preserve"> </w:t>
        </w:r>
        <w:r w:rsidRPr="00CB7519">
          <w:rPr>
            <w:rFonts w:ascii="Times New Roman" w:eastAsia="Times New Roman" w:hAnsi="Times New Roman" w:cs="Times New Roman"/>
          </w:rPr>
          <w:t>către</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un medic</w:t>
        </w:r>
        <w:r w:rsidRPr="00CB7519">
          <w:rPr>
            <w:rFonts w:ascii="Times New Roman" w:eastAsia="Times New Roman" w:hAnsi="Times New Roman" w:cs="Times New Roman"/>
            <w:spacing w:val="2"/>
          </w:rPr>
          <w:t xml:space="preserve"> </w:t>
        </w:r>
        <w:r w:rsidRPr="00CB7519">
          <w:rPr>
            <w:rFonts w:ascii="Times New Roman" w:eastAsia="Times New Roman" w:hAnsi="Times New Roman" w:cs="Times New Roman"/>
          </w:rPr>
          <w:t>oftalmolog</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cu experienţă</w:t>
        </w:r>
        <w:r w:rsidRPr="00CB7519">
          <w:rPr>
            <w:rFonts w:ascii="Times New Roman" w:eastAsia="Times New Roman" w:hAnsi="Times New Roman" w:cs="Times New Roman"/>
            <w:spacing w:val="2"/>
          </w:rPr>
          <w:t xml:space="preserve"> </w:t>
        </w:r>
        <w:r w:rsidRPr="00CB7519">
          <w:rPr>
            <w:rFonts w:ascii="Times New Roman" w:eastAsia="Times New Roman" w:hAnsi="Times New Roman" w:cs="Times New Roman"/>
          </w:rPr>
          <w:t>în</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administrarea injecţiilor intravitroase, conform standardelor medicale şi ghidurilor în vigoare. În</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general, trebuie să se asigure condiţii adecvate de anestezie şi asepsie, inclusiv administrarea locală</w:t>
        </w:r>
        <w:r w:rsidRPr="00CB7519">
          <w:rPr>
            <w:rFonts w:ascii="Times New Roman" w:eastAsia="Times New Roman" w:hAnsi="Times New Roman" w:cs="Times New Roman"/>
            <w:spacing w:val="-52"/>
          </w:rPr>
          <w:t xml:space="preserve"> </w:t>
        </w:r>
        <w:r w:rsidRPr="00CB7519">
          <w:rPr>
            <w:rFonts w:ascii="Times New Roman" w:eastAsia="Times New Roman" w:hAnsi="Times New Roman" w:cs="Times New Roman"/>
          </w:rPr>
          <w:t>a unui bactericid cu spectru larg (de exemplu, povidonă iodată aplicată la nivelul pielii perioculare,</w:t>
        </w:r>
      </w:ins>
      <w:ins w:id="189" w:author="RO" w:date="2025-07-03T10:51:00Z" w16du:dateUtc="2025-07-03T07:51:00Z">
        <w:r w:rsidR="009542FF">
          <w:rPr>
            <w:rFonts w:ascii="Times New Roman" w:eastAsia="Times New Roman" w:hAnsi="Times New Roman" w:cs="Times New Roman"/>
          </w:rPr>
          <w:t xml:space="preserve"> </w:t>
        </w:r>
      </w:ins>
      <w:ins w:id="190" w:author="Author">
        <w:r w:rsidRPr="00CB7519">
          <w:rPr>
            <w:rFonts w:ascii="Times New Roman" w:eastAsia="Times New Roman" w:hAnsi="Times New Roman" w:cs="Times New Roman"/>
            <w:spacing w:val="-52"/>
          </w:rPr>
          <w:t xml:space="preserve"> </w:t>
        </w:r>
        <w:r w:rsidRPr="00CB7519">
          <w:rPr>
            <w:rFonts w:ascii="Times New Roman" w:eastAsia="Times New Roman" w:hAnsi="Times New Roman" w:cs="Times New Roman"/>
          </w:rPr>
          <w:t>pleoapei şi suprafeţei oculare). Se recomandă dezinfecţia chirurgicală a mâinilor, utilizarea</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mănuşilor</w:t>
        </w:r>
        <w:r w:rsidRPr="00CB7519">
          <w:rPr>
            <w:rFonts w:ascii="Times New Roman" w:eastAsia="Times New Roman" w:hAnsi="Times New Roman" w:cs="Times New Roman"/>
            <w:spacing w:val="-3"/>
          </w:rPr>
          <w:t xml:space="preserve"> </w:t>
        </w:r>
        <w:r w:rsidRPr="00CB7519">
          <w:rPr>
            <w:rFonts w:ascii="Times New Roman" w:eastAsia="Times New Roman" w:hAnsi="Times New Roman" w:cs="Times New Roman"/>
          </w:rPr>
          <w:t>sterile,</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a unor</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câmpuri sterile</w:t>
        </w:r>
        <w:r w:rsidRPr="00CB7519">
          <w:rPr>
            <w:rFonts w:ascii="Times New Roman" w:eastAsia="Times New Roman" w:hAnsi="Times New Roman" w:cs="Times New Roman"/>
            <w:spacing w:val="-2"/>
          </w:rPr>
          <w:t xml:space="preserve"> </w:t>
        </w:r>
        <w:r w:rsidRPr="00CB7519">
          <w:rPr>
            <w:rFonts w:ascii="Times New Roman" w:eastAsia="Times New Roman" w:hAnsi="Times New Roman" w:cs="Times New Roman"/>
          </w:rPr>
          <w:t>şi a</w:t>
        </w:r>
        <w:r w:rsidRPr="00CB7519">
          <w:rPr>
            <w:rFonts w:ascii="Times New Roman" w:eastAsia="Times New Roman" w:hAnsi="Times New Roman" w:cs="Times New Roman"/>
            <w:spacing w:val="-3"/>
          </w:rPr>
          <w:t xml:space="preserve"> </w:t>
        </w:r>
        <w:r w:rsidRPr="00CB7519">
          <w:rPr>
            <w:rFonts w:ascii="Times New Roman" w:eastAsia="Times New Roman" w:hAnsi="Times New Roman" w:cs="Times New Roman"/>
          </w:rPr>
          <w:t>unui</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specul de</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pleoape</w:t>
        </w:r>
        <w:r w:rsidRPr="00CB7519">
          <w:rPr>
            <w:rFonts w:ascii="Times New Roman" w:eastAsia="Times New Roman" w:hAnsi="Times New Roman" w:cs="Times New Roman"/>
            <w:spacing w:val="-3"/>
          </w:rPr>
          <w:t xml:space="preserve"> </w:t>
        </w:r>
        <w:r w:rsidRPr="00CB7519">
          <w:rPr>
            <w:rFonts w:ascii="Times New Roman" w:eastAsia="Times New Roman" w:hAnsi="Times New Roman" w:cs="Times New Roman"/>
          </w:rPr>
          <w:t>steril</w:t>
        </w:r>
        <w:r w:rsidRPr="00CB7519">
          <w:rPr>
            <w:rFonts w:ascii="Times New Roman" w:eastAsia="Times New Roman" w:hAnsi="Times New Roman" w:cs="Times New Roman"/>
            <w:spacing w:val="-3"/>
          </w:rPr>
          <w:t xml:space="preserve"> </w:t>
        </w:r>
        <w:r w:rsidRPr="00CB7519">
          <w:rPr>
            <w:rFonts w:ascii="Times New Roman" w:eastAsia="Times New Roman" w:hAnsi="Times New Roman" w:cs="Times New Roman"/>
          </w:rPr>
          <w:t>(sau</w:t>
        </w:r>
        <w:r w:rsidRPr="00CB7519">
          <w:rPr>
            <w:rFonts w:ascii="Times New Roman" w:eastAsia="Times New Roman" w:hAnsi="Times New Roman" w:cs="Times New Roman"/>
            <w:spacing w:val="-4"/>
          </w:rPr>
          <w:t xml:space="preserve"> </w:t>
        </w:r>
        <w:r w:rsidRPr="00CB7519">
          <w:rPr>
            <w:rFonts w:ascii="Times New Roman" w:eastAsia="Times New Roman" w:hAnsi="Times New Roman" w:cs="Times New Roman"/>
          </w:rPr>
          <w:t>echivalent).</w:t>
        </w:r>
      </w:ins>
    </w:p>
    <w:p w14:paraId="4BAEF609" w14:textId="77777777" w:rsidR="00EB64CE" w:rsidRPr="00CB7519" w:rsidRDefault="00EB64CE" w:rsidP="00EB64CE">
      <w:pPr>
        <w:autoSpaceDE w:val="0"/>
        <w:autoSpaceDN w:val="0"/>
        <w:spacing w:before="65" w:after="0" w:line="240" w:lineRule="auto"/>
        <w:ind w:right="659"/>
        <w:rPr>
          <w:ins w:id="191" w:author="Author"/>
          <w:rFonts w:ascii="Times New Roman" w:eastAsia="Times New Roman" w:hAnsi="Times New Roman" w:cs="Times New Roman"/>
        </w:rPr>
      </w:pPr>
    </w:p>
    <w:p w14:paraId="12219502" w14:textId="77777777" w:rsidR="00EB64CE" w:rsidRPr="00CB7519" w:rsidRDefault="00EB64CE" w:rsidP="00EB64CE">
      <w:pPr>
        <w:autoSpaceDE w:val="0"/>
        <w:autoSpaceDN w:val="0"/>
        <w:spacing w:before="65" w:after="0" w:line="240" w:lineRule="auto"/>
        <w:ind w:right="659"/>
        <w:rPr>
          <w:ins w:id="192" w:author="Author"/>
          <w:rFonts w:ascii="Times New Roman" w:eastAsia="Times New Roman" w:hAnsi="Times New Roman" w:cs="Times New Roman"/>
          <w:lang w:val="pt-PT"/>
        </w:rPr>
      </w:pPr>
      <w:ins w:id="193" w:author="Author">
        <w:r w:rsidRPr="00CB7519">
          <w:rPr>
            <w:rFonts w:ascii="Times New Roman" w:eastAsia="Times New Roman" w:hAnsi="Times New Roman" w:cs="Times New Roman"/>
          </w:rPr>
          <w:t>Imediat după injectarea intravitroasă, pacienţii trebuie monitorizaţi pentru creşterea presiunii</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intraoculare. Monitorizarea adecvată poate consta în verificarea perfuzării nervului optic sau</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 xml:space="preserve">tonometrie. </w:t>
        </w:r>
        <w:r w:rsidRPr="00CB7519">
          <w:rPr>
            <w:rFonts w:ascii="Times New Roman" w:eastAsia="Times New Roman" w:hAnsi="Times New Roman" w:cs="Times New Roman"/>
            <w:lang w:val="pt-PT"/>
          </w:rPr>
          <w:t>Dacă este necesar, trebuie să fie disponibil echipament steril pentru paracenteza camerei</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anterioare.</w:t>
        </w:r>
      </w:ins>
    </w:p>
    <w:p w14:paraId="2D5E2A1F" w14:textId="77777777" w:rsidR="00EB64CE" w:rsidRPr="004A6270" w:rsidRDefault="00EB64CE" w:rsidP="00EB64CE">
      <w:pPr>
        <w:autoSpaceDE w:val="0"/>
        <w:autoSpaceDN w:val="0"/>
        <w:spacing w:after="0" w:line="240" w:lineRule="auto"/>
        <w:rPr>
          <w:ins w:id="194" w:author="Author"/>
          <w:rFonts w:ascii="Times New Roman" w:eastAsia="Times New Roman" w:hAnsi="Times New Roman" w:cs="Times New Roman"/>
          <w:lang w:val="pt-PT"/>
        </w:rPr>
      </w:pPr>
    </w:p>
    <w:p w14:paraId="1082AA2D" w14:textId="77777777" w:rsidR="00EB64CE" w:rsidRPr="004E48E3" w:rsidRDefault="00EB64CE" w:rsidP="00EB64CE">
      <w:pPr>
        <w:autoSpaceDE w:val="0"/>
        <w:autoSpaceDN w:val="0"/>
        <w:spacing w:after="0" w:line="240" w:lineRule="auto"/>
        <w:ind w:right="1184"/>
        <w:jc w:val="both"/>
        <w:rPr>
          <w:ins w:id="195" w:author="Author"/>
          <w:rFonts w:ascii="Times New Roman" w:eastAsia="Times New Roman" w:hAnsi="Times New Roman" w:cs="Times New Roman"/>
          <w:lang w:val="fr-CA"/>
        </w:rPr>
      </w:pPr>
      <w:ins w:id="196" w:author="Author">
        <w:r w:rsidRPr="004A6270">
          <w:rPr>
            <w:rFonts w:ascii="Times New Roman" w:eastAsia="Times New Roman" w:hAnsi="Times New Roman" w:cs="Times New Roman"/>
            <w:lang w:val="pt-PT"/>
          </w:rPr>
          <w:t>După injectarea intravitroasă, pacienţii trebuie instruiţi să raporteze fără întârziere orice</w:t>
        </w:r>
        <w:r w:rsidRPr="004A6270">
          <w:rPr>
            <w:rFonts w:ascii="Times New Roman" w:eastAsia="Times New Roman" w:hAnsi="Times New Roman" w:cs="Times New Roman"/>
            <w:spacing w:val="1"/>
            <w:lang w:val="pt-PT"/>
          </w:rPr>
          <w:t xml:space="preserve"> </w:t>
        </w:r>
        <w:r w:rsidRPr="004A6270">
          <w:rPr>
            <w:rFonts w:ascii="Times New Roman" w:eastAsia="Times New Roman" w:hAnsi="Times New Roman" w:cs="Times New Roman"/>
            <w:lang w:val="pt-PT"/>
          </w:rPr>
          <w:t>simptome sugestive de endoftalmită (de exemplu, durere oculară, înroşirea ochiului, fotofobie,</w:t>
        </w:r>
        <w:r w:rsidRPr="004A6270">
          <w:rPr>
            <w:rFonts w:ascii="Times New Roman" w:eastAsia="Times New Roman" w:hAnsi="Times New Roman" w:cs="Times New Roman"/>
            <w:spacing w:val="-52"/>
            <w:lang w:val="pt-PT"/>
          </w:rPr>
          <w:t xml:space="preserve"> </w:t>
        </w:r>
        <w:r w:rsidRPr="004A6270">
          <w:rPr>
            <w:rFonts w:ascii="Times New Roman" w:eastAsia="Times New Roman" w:hAnsi="Times New Roman" w:cs="Times New Roman"/>
            <w:lang w:val="pt-PT"/>
          </w:rPr>
          <w:lastRenderedPageBreak/>
          <w:t>vedere</w:t>
        </w:r>
        <w:r w:rsidRPr="004A6270">
          <w:rPr>
            <w:rFonts w:ascii="Times New Roman" w:eastAsia="Times New Roman" w:hAnsi="Times New Roman" w:cs="Times New Roman"/>
            <w:spacing w:val="-1"/>
            <w:lang w:val="pt-PT"/>
          </w:rPr>
          <w:t xml:space="preserve"> </w:t>
        </w:r>
        <w:r w:rsidRPr="004A6270">
          <w:rPr>
            <w:rFonts w:ascii="Times New Roman" w:eastAsia="Times New Roman" w:hAnsi="Times New Roman" w:cs="Times New Roman"/>
            <w:lang w:val="pt-PT"/>
          </w:rPr>
          <w:t xml:space="preserve">înceţoşată). Fiecare seringă preumplută trebuie utilizată numai pentru tratamentul unui singur ochi. </w:t>
        </w:r>
        <w:r w:rsidRPr="004E48E3">
          <w:rPr>
            <w:rFonts w:ascii="Times New Roman" w:eastAsia="Times New Roman" w:hAnsi="Times New Roman" w:cs="Times New Roman"/>
            <w:lang w:val="fr-CA"/>
          </w:rPr>
          <w:t>Extragerea</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dozelor multiple dintr-o singură seringă preumplută poate crește riscul de contaminare și ulterior,</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infecție.</w:t>
        </w:r>
      </w:ins>
    </w:p>
    <w:p w14:paraId="7FC73BB0" w14:textId="77777777" w:rsidR="00EB64CE" w:rsidRPr="004E48E3" w:rsidRDefault="00EB64CE" w:rsidP="00EB64CE">
      <w:pPr>
        <w:autoSpaceDE w:val="0"/>
        <w:autoSpaceDN w:val="0"/>
        <w:spacing w:before="10" w:after="0" w:line="240" w:lineRule="auto"/>
        <w:rPr>
          <w:ins w:id="197" w:author="Author"/>
          <w:rFonts w:ascii="Times New Roman" w:eastAsia="Times New Roman" w:hAnsi="Times New Roman" w:cs="Times New Roman"/>
          <w:sz w:val="21"/>
          <w:lang w:val="fr-CA"/>
        </w:rPr>
      </w:pPr>
    </w:p>
    <w:p w14:paraId="1949C9BF" w14:textId="77777777" w:rsidR="00EB64CE" w:rsidRPr="004E48E3" w:rsidRDefault="00EB64CE" w:rsidP="00EB64CE">
      <w:pPr>
        <w:autoSpaceDE w:val="0"/>
        <w:autoSpaceDN w:val="0"/>
        <w:spacing w:before="2" w:after="0" w:line="240" w:lineRule="auto"/>
        <w:ind w:right="995"/>
        <w:rPr>
          <w:ins w:id="198" w:author="Author"/>
          <w:rFonts w:ascii="Times New Roman" w:eastAsia="Times New Roman" w:hAnsi="Times New Roman" w:cs="Times New Roman"/>
          <w:lang w:val="fr-CA"/>
        </w:rPr>
      </w:pPr>
      <w:ins w:id="199" w:author="Author">
        <w:r w:rsidRPr="004E48E3">
          <w:rPr>
            <w:rFonts w:ascii="Times New Roman" w:eastAsia="Times New Roman" w:hAnsi="Times New Roman" w:cs="Times New Roman"/>
            <w:lang w:val="fr-CA"/>
          </w:rPr>
          <w:t>Seringa preumplută conţine mai mult decât doza recomandată de aflibercept 2 mg (echivalent cu</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0,05 ml soluție injectabilă). Volumul extractibil dintr-o seringă este cantitatea care poate fi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eliminată din seringă și nu se foloseṣte în totalitate. Pentru Yesafili</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seringă preumplută, volumul</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 xml:space="preserve">extractibil este de cel puțin 0,09 ml. </w:t>
        </w:r>
        <w:r w:rsidRPr="004E48E3">
          <w:rPr>
            <w:rFonts w:ascii="Times New Roman" w:eastAsia="Times New Roman" w:hAnsi="Times New Roman" w:cs="Times New Roman"/>
            <w:b/>
            <w:lang w:val="fr-CA"/>
          </w:rPr>
          <w:t>Volumul în exces trebuie eliminat înainte de injectarea</w:t>
        </w:r>
        <w:r w:rsidRPr="004E48E3">
          <w:rPr>
            <w:rFonts w:ascii="Times New Roman" w:eastAsia="Times New Roman" w:hAnsi="Times New Roman" w:cs="Times New Roman"/>
            <w:b/>
            <w:spacing w:val="1"/>
            <w:lang w:val="fr-CA"/>
          </w:rPr>
          <w:t xml:space="preserve"> </w:t>
        </w:r>
        <w:r w:rsidRPr="004E48E3">
          <w:rPr>
            <w:rFonts w:ascii="Times New Roman" w:eastAsia="Times New Roman" w:hAnsi="Times New Roman" w:cs="Times New Roman"/>
            <w:b/>
            <w:lang w:val="fr-CA"/>
          </w:rPr>
          <w:t>dozei</w:t>
        </w:r>
        <w:r w:rsidRPr="004E48E3">
          <w:rPr>
            <w:rFonts w:ascii="Times New Roman" w:eastAsia="Times New Roman" w:hAnsi="Times New Roman" w:cs="Times New Roman"/>
            <w:b/>
            <w:spacing w:val="-3"/>
            <w:lang w:val="fr-CA"/>
          </w:rPr>
          <w:t xml:space="preserve"> </w:t>
        </w:r>
        <w:r w:rsidRPr="004E48E3">
          <w:rPr>
            <w:rFonts w:ascii="Times New Roman" w:eastAsia="Times New Roman" w:hAnsi="Times New Roman" w:cs="Times New Roman"/>
            <w:b/>
            <w:lang w:val="fr-CA"/>
          </w:rPr>
          <w:t>recomandate</w:t>
        </w:r>
        <w:r w:rsidRPr="004E48E3">
          <w:rPr>
            <w:rFonts w:ascii="Times New Roman" w:eastAsia="Times New Roman" w:hAnsi="Times New Roman" w:cs="Times New Roman"/>
            <w:b/>
            <w:spacing w:val="-1"/>
            <w:lang w:val="fr-CA"/>
          </w:rPr>
          <w:t xml:space="preserve"> </w:t>
        </w:r>
        <w:r w:rsidRPr="004E48E3">
          <w:rPr>
            <w:rFonts w:ascii="Times New Roman" w:eastAsia="Times New Roman" w:hAnsi="Times New Roman" w:cs="Times New Roman"/>
            <w:lang w:val="fr-CA"/>
          </w:rPr>
          <w:t>(vezi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pct. 6.6).</w:t>
        </w:r>
      </w:ins>
    </w:p>
    <w:p w14:paraId="3ECD7323" w14:textId="77777777" w:rsidR="00EB64CE" w:rsidRPr="004E48E3" w:rsidRDefault="00EB64CE" w:rsidP="00EB64CE">
      <w:pPr>
        <w:autoSpaceDE w:val="0"/>
        <w:autoSpaceDN w:val="0"/>
        <w:spacing w:before="10" w:after="0" w:line="240" w:lineRule="auto"/>
        <w:rPr>
          <w:ins w:id="200" w:author="Author"/>
          <w:rFonts w:ascii="Times New Roman" w:eastAsia="Times New Roman" w:hAnsi="Times New Roman" w:cs="Times New Roman"/>
          <w:sz w:val="21"/>
          <w:lang w:val="fr-CA"/>
        </w:rPr>
      </w:pPr>
    </w:p>
    <w:p w14:paraId="6AC6DBE1" w14:textId="2FC4DBE5" w:rsidR="00EB64CE" w:rsidRPr="004E48E3" w:rsidRDefault="00EB64CE" w:rsidP="00EB64CE">
      <w:pPr>
        <w:autoSpaceDE w:val="0"/>
        <w:autoSpaceDN w:val="0"/>
        <w:spacing w:after="0" w:line="240" w:lineRule="auto"/>
        <w:ind w:right="744"/>
        <w:rPr>
          <w:ins w:id="201" w:author="Author"/>
          <w:rFonts w:ascii="Times New Roman" w:eastAsia="Times New Roman" w:hAnsi="Times New Roman" w:cs="Times New Roman"/>
          <w:lang w:val="fr-CA"/>
        </w:rPr>
      </w:pPr>
      <w:ins w:id="202" w:author="Author">
        <w:r w:rsidRPr="004E48E3">
          <w:rPr>
            <w:rFonts w:ascii="Times New Roman" w:eastAsia="Times New Roman" w:hAnsi="Times New Roman" w:cs="Times New Roman"/>
            <w:lang w:val="fr-CA"/>
          </w:rPr>
          <w:t>Injectarea întregului volum al seringii preumplute poate duce la supradozaj. Pentru a elimina bulele</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de aer din seringă împreună cu volumul în exces de medicament se va împinge pistonul astfel încât</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b/>
            <w:lang w:val="fr-CA"/>
          </w:rPr>
          <w:t xml:space="preserve">să se alinieze baza </w:t>
        </w:r>
      </w:ins>
      <w:ins w:id="203" w:author="RO" w:date="2025-07-03T11:00:00Z" w16du:dateUtc="2025-07-03T08:00:00Z">
        <w:r w:rsidR="009C7B0A">
          <w:rPr>
            <w:rFonts w:ascii="Times New Roman" w:eastAsia="Times New Roman" w:hAnsi="Times New Roman" w:cs="Times New Roman"/>
            <w:b/>
            <w:lang w:val="fr-CA"/>
          </w:rPr>
          <w:t xml:space="preserve">boltei </w:t>
        </w:r>
      </w:ins>
      <w:ins w:id="204" w:author="Author">
        <w:r w:rsidRPr="004E48E3">
          <w:rPr>
            <w:rFonts w:ascii="Times New Roman" w:eastAsia="Times New Roman" w:hAnsi="Times New Roman" w:cs="Times New Roman"/>
            <w:b/>
            <w:lang w:val="fr-CA"/>
          </w:rPr>
          <w:t xml:space="preserve">acestuia (nu vârful </w:t>
        </w:r>
      </w:ins>
      <w:ins w:id="205" w:author="RO" w:date="2025-07-03T11:00:00Z" w16du:dateUtc="2025-07-03T08:00:00Z">
        <w:r w:rsidR="009C7B0A">
          <w:rPr>
            <w:rFonts w:ascii="Times New Roman" w:eastAsia="Times New Roman" w:hAnsi="Times New Roman" w:cs="Times New Roman"/>
            <w:b/>
            <w:lang w:val="fr-CA"/>
          </w:rPr>
          <w:t xml:space="preserve">boltei </w:t>
        </w:r>
      </w:ins>
      <w:ins w:id="206" w:author="Author">
        <w:r w:rsidRPr="004E48E3">
          <w:rPr>
            <w:rFonts w:ascii="Times New Roman" w:eastAsia="Times New Roman" w:hAnsi="Times New Roman" w:cs="Times New Roman"/>
            <w:b/>
            <w:lang w:val="fr-CA"/>
          </w:rPr>
          <w:t xml:space="preserve">pistonului) cu linia de </w:t>
        </w:r>
      </w:ins>
      <w:ins w:id="207" w:author="RO" w:date="2025-07-03T10:52:00Z" w16du:dateUtc="2025-07-03T07:52:00Z">
        <w:r w:rsidR="009542FF">
          <w:rPr>
            <w:rFonts w:ascii="Times New Roman" w:eastAsia="Times New Roman" w:hAnsi="Times New Roman" w:cs="Times New Roman"/>
            <w:b/>
            <w:lang w:val="fr-CA"/>
          </w:rPr>
          <w:t xml:space="preserve">marcare a </w:t>
        </w:r>
      </w:ins>
      <w:ins w:id="208" w:author="Author">
        <w:r w:rsidRPr="004E48E3">
          <w:rPr>
            <w:rFonts w:ascii="Times New Roman" w:eastAsia="Times New Roman" w:hAnsi="Times New Roman" w:cs="Times New Roman"/>
            <w:b/>
            <w:lang w:val="fr-CA"/>
          </w:rPr>
          <w:t>doz</w:t>
        </w:r>
        <w:del w:id="209" w:author="RO" w:date="2025-07-03T10:52:00Z" w16du:dateUtc="2025-07-03T07:52:00Z">
          <w:r w:rsidRPr="004E48E3" w:rsidDel="009542FF">
            <w:rPr>
              <w:rFonts w:ascii="Times New Roman" w:eastAsia="Times New Roman" w:hAnsi="Times New Roman" w:cs="Times New Roman"/>
              <w:b/>
              <w:lang w:val="fr-CA"/>
            </w:rPr>
            <w:delText>are</w:delText>
          </w:r>
        </w:del>
      </w:ins>
      <w:ins w:id="210" w:author="RO" w:date="2025-07-03T10:52:00Z" w16du:dateUtc="2025-07-03T07:52:00Z">
        <w:r w:rsidR="009542FF">
          <w:rPr>
            <w:rFonts w:ascii="Times New Roman" w:eastAsia="Times New Roman" w:hAnsi="Times New Roman" w:cs="Times New Roman"/>
            <w:b/>
            <w:lang w:val="fr-CA"/>
          </w:rPr>
          <w:t>ei</w:t>
        </w:r>
      </w:ins>
      <w:ins w:id="211" w:author="Author">
        <w:r w:rsidRPr="004E48E3">
          <w:rPr>
            <w:rFonts w:ascii="Times New Roman" w:eastAsia="Times New Roman" w:hAnsi="Times New Roman" w:cs="Times New Roman"/>
            <w:b/>
            <w:lang w:val="fr-CA"/>
          </w:rPr>
          <w:t xml:space="preserve"> </w:t>
        </w:r>
        <w:del w:id="212" w:author="RO" w:date="2025-07-03T10:52:00Z" w16du:dateUtc="2025-07-03T07:52:00Z">
          <w:r w:rsidRPr="004E48E3" w:rsidDel="009542FF">
            <w:rPr>
              <w:rFonts w:ascii="Times New Roman" w:eastAsia="Times New Roman" w:hAnsi="Times New Roman" w:cs="Times New Roman"/>
              <w:b/>
              <w:lang w:val="fr-CA"/>
            </w:rPr>
            <w:delText>a</w:delText>
          </w:r>
        </w:del>
      </w:ins>
      <w:ins w:id="213" w:author="RO" w:date="2025-07-03T10:52:00Z" w16du:dateUtc="2025-07-03T07:52:00Z">
        <w:r w:rsidR="009542FF">
          <w:rPr>
            <w:rFonts w:ascii="Times New Roman" w:eastAsia="Times New Roman" w:hAnsi="Times New Roman" w:cs="Times New Roman"/>
            <w:b/>
            <w:lang w:val="fr-CA"/>
          </w:rPr>
          <w:t>de pe</w:t>
        </w:r>
      </w:ins>
      <w:ins w:id="214" w:author="Author">
        <w:r w:rsidRPr="004E48E3">
          <w:rPr>
            <w:rFonts w:ascii="Times New Roman" w:eastAsia="Times New Roman" w:hAnsi="Times New Roman" w:cs="Times New Roman"/>
            <w:b/>
            <w:lang w:val="fr-CA"/>
          </w:rPr>
          <w:t xml:space="preserve"> sering</w:t>
        </w:r>
        <w:del w:id="215" w:author="RO" w:date="2025-07-03T10:52:00Z" w16du:dateUtc="2025-07-03T07:52:00Z">
          <w:r w:rsidRPr="004E48E3" w:rsidDel="009542FF">
            <w:rPr>
              <w:rFonts w:ascii="Times New Roman" w:eastAsia="Times New Roman" w:hAnsi="Times New Roman" w:cs="Times New Roman"/>
              <w:b/>
              <w:lang w:val="fr-CA"/>
            </w:rPr>
            <w:delText xml:space="preserve">ii </w:delText>
          </w:r>
        </w:del>
      </w:ins>
      <w:ins w:id="216" w:author="RO" w:date="2025-07-03T10:53:00Z" w16du:dateUtc="2025-07-03T07:53:00Z">
        <w:r w:rsidR="009542FF">
          <w:rPr>
            <w:rFonts w:ascii="Times New Roman" w:eastAsia="Times New Roman" w:hAnsi="Times New Roman" w:cs="Times New Roman"/>
            <w:b/>
            <w:lang w:val="fr-CA"/>
          </w:rPr>
          <w:t xml:space="preserve">ă </w:t>
        </w:r>
      </w:ins>
      <w:ins w:id="217" w:author="Author">
        <w:r w:rsidRPr="004E48E3">
          <w:rPr>
            <w:rFonts w:ascii="Times New Roman" w:eastAsia="Times New Roman" w:hAnsi="Times New Roman" w:cs="Times New Roman"/>
            <w:lang w:val="fr-CA"/>
          </w:rPr>
          <w:t>(echivalent cu</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0,05</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ml, ce conţin 2</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mg</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aflibercept)</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(vezi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pct.</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4.9</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și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6.6).</w:t>
        </w:r>
      </w:ins>
    </w:p>
    <w:p w14:paraId="69EE4298" w14:textId="77777777" w:rsidR="00EB64CE" w:rsidRPr="004E48E3" w:rsidRDefault="00EB64CE" w:rsidP="00EB64CE">
      <w:pPr>
        <w:autoSpaceDE w:val="0"/>
        <w:autoSpaceDN w:val="0"/>
        <w:spacing w:after="0" w:line="240" w:lineRule="auto"/>
        <w:rPr>
          <w:ins w:id="218" w:author="Author"/>
          <w:rFonts w:ascii="Times New Roman" w:eastAsia="Times New Roman" w:hAnsi="Times New Roman" w:cs="Times New Roman"/>
          <w:lang w:val="fr-CA"/>
        </w:rPr>
      </w:pPr>
    </w:p>
    <w:p w14:paraId="747DA4CC" w14:textId="2B659CE7" w:rsidR="00EB64CE" w:rsidRPr="004E48E3" w:rsidRDefault="00EB64CE" w:rsidP="00EB64CE">
      <w:pPr>
        <w:autoSpaceDE w:val="0"/>
        <w:autoSpaceDN w:val="0"/>
        <w:spacing w:before="1" w:after="0" w:line="240" w:lineRule="auto"/>
        <w:ind w:right="1203"/>
        <w:rPr>
          <w:ins w:id="219" w:author="Author"/>
          <w:rFonts w:ascii="Times New Roman" w:eastAsia="Times New Roman" w:hAnsi="Times New Roman" w:cs="Times New Roman"/>
          <w:lang w:val="fr-CA"/>
        </w:rPr>
      </w:pPr>
      <w:ins w:id="220" w:author="Author">
        <w:r w:rsidRPr="004E48E3">
          <w:rPr>
            <w:rFonts w:ascii="Times New Roman" w:eastAsia="Times New Roman" w:hAnsi="Times New Roman" w:cs="Times New Roman"/>
            <w:lang w:val="fr-CA"/>
          </w:rPr>
          <w:t>Acul pentru injectare trebuie introdus la 3,5-4,0 mm în spatele limbului, în cavitatea vitroasă,</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evitându-se meridianul orizontal</w:t>
        </w:r>
      </w:ins>
      <w:ins w:id="221" w:author="RO" w:date="2025-07-03T10:53:00Z" w16du:dateUtc="2025-07-03T07:53:00Z">
        <w:r w:rsidR="009542FF">
          <w:rPr>
            <w:rFonts w:ascii="Times New Roman" w:eastAsia="Times New Roman" w:hAnsi="Times New Roman" w:cs="Times New Roman"/>
            <w:lang w:val="fr-CA"/>
          </w:rPr>
          <w:t>,</w:t>
        </w:r>
      </w:ins>
      <w:ins w:id="222" w:author="Author">
        <w:r w:rsidRPr="004E48E3">
          <w:rPr>
            <w:rFonts w:ascii="Times New Roman" w:eastAsia="Times New Roman" w:hAnsi="Times New Roman" w:cs="Times New Roman"/>
            <w:lang w:val="fr-CA"/>
          </w:rPr>
          <w:t xml:space="preserve"> în direcția centrului globului ocular. Apoi se administrează</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volumul injectabil de 0,05 ml; pentru injecțiile ulterioare trebuie să se utilizeze o zonă sclerală</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diferită.</w:t>
        </w:r>
      </w:ins>
    </w:p>
    <w:p w14:paraId="13280F50" w14:textId="77777777" w:rsidR="00EB64CE" w:rsidRPr="004E48E3" w:rsidRDefault="00EB64CE" w:rsidP="00EB64CE">
      <w:pPr>
        <w:autoSpaceDE w:val="0"/>
        <w:autoSpaceDN w:val="0"/>
        <w:spacing w:before="11" w:after="0" w:line="240" w:lineRule="auto"/>
        <w:rPr>
          <w:ins w:id="223" w:author="Author"/>
          <w:rFonts w:ascii="Times New Roman" w:eastAsia="Times New Roman" w:hAnsi="Times New Roman" w:cs="Times New Roman"/>
          <w:sz w:val="21"/>
          <w:lang w:val="fr-CA"/>
        </w:rPr>
      </w:pPr>
    </w:p>
    <w:p w14:paraId="02E02471" w14:textId="77777777" w:rsidR="00EB64CE" w:rsidRPr="004E48E3" w:rsidRDefault="00EB64CE" w:rsidP="00EB64CE">
      <w:pPr>
        <w:autoSpaceDE w:val="0"/>
        <w:autoSpaceDN w:val="0"/>
        <w:spacing w:after="0" w:line="240" w:lineRule="auto"/>
        <w:jc w:val="both"/>
        <w:rPr>
          <w:ins w:id="224" w:author="Author"/>
          <w:rFonts w:ascii="Times New Roman" w:eastAsia="Times New Roman" w:hAnsi="Times New Roman" w:cs="Times New Roman"/>
          <w:lang w:val="en-US"/>
        </w:rPr>
      </w:pPr>
      <w:ins w:id="225" w:author="Author">
        <w:r w:rsidRPr="004E48E3">
          <w:rPr>
            <w:rFonts w:ascii="Times New Roman" w:eastAsia="Times New Roman" w:hAnsi="Times New Roman" w:cs="Times New Roman"/>
            <w:lang w:val="en-US"/>
          </w:rPr>
          <w:t>După</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injectare,</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orice</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medicament neutilizat</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trebuie</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eliminat.</w:t>
        </w:r>
      </w:ins>
    </w:p>
    <w:p w14:paraId="6BE2B540" w14:textId="77777777" w:rsidR="00EB64CE" w:rsidRPr="004E48E3" w:rsidRDefault="00EB64CE" w:rsidP="00EB64CE">
      <w:pPr>
        <w:autoSpaceDE w:val="0"/>
        <w:autoSpaceDN w:val="0"/>
        <w:spacing w:after="0" w:line="240" w:lineRule="auto"/>
        <w:rPr>
          <w:ins w:id="226" w:author="Author"/>
          <w:rFonts w:ascii="Times New Roman" w:eastAsia="Times New Roman" w:hAnsi="Times New Roman" w:cs="Times New Roman"/>
          <w:lang w:val="en-US"/>
        </w:rPr>
      </w:pPr>
    </w:p>
    <w:p w14:paraId="73504CEA" w14:textId="77777777" w:rsidR="00EB64CE" w:rsidRPr="004E48E3" w:rsidRDefault="00EB64CE" w:rsidP="00EB64CE">
      <w:pPr>
        <w:autoSpaceDE w:val="0"/>
        <w:autoSpaceDN w:val="0"/>
        <w:spacing w:after="0" w:line="240" w:lineRule="auto"/>
        <w:jc w:val="both"/>
        <w:rPr>
          <w:ins w:id="227" w:author="Author"/>
          <w:rFonts w:ascii="Times New Roman" w:eastAsia="Times New Roman" w:hAnsi="Times New Roman" w:cs="Times New Roman"/>
          <w:lang w:val="fr-CA"/>
        </w:rPr>
      </w:pPr>
      <w:ins w:id="228" w:author="Author">
        <w:r w:rsidRPr="004E48E3">
          <w:rPr>
            <w:rFonts w:ascii="Times New Roman" w:eastAsia="Times New Roman" w:hAnsi="Times New Roman" w:cs="Times New Roman"/>
            <w:lang w:val="fr-CA"/>
          </w:rPr>
          <w:t>Pentru</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manipularea</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medicamentului</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înainte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de</w:t>
        </w:r>
        <w:r w:rsidRPr="004E48E3">
          <w:rPr>
            <w:rFonts w:ascii="Times New Roman" w:eastAsia="Times New Roman" w:hAnsi="Times New Roman" w:cs="Times New Roman"/>
            <w:spacing w:val="-4"/>
            <w:lang w:val="fr-CA"/>
          </w:rPr>
          <w:t xml:space="preserve"> </w:t>
        </w:r>
        <w:r w:rsidRPr="004E48E3">
          <w:rPr>
            <w:rFonts w:ascii="Times New Roman" w:eastAsia="Times New Roman" w:hAnsi="Times New Roman" w:cs="Times New Roman"/>
            <w:lang w:val="fr-CA"/>
          </w:rPr>
          <w:t>administrare, vezi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pct. 6.6.</w:t>
        </w:r>
      </w:ins>
    </w:p>
    <w:p w14:paraId="6AA396BB" w14:textId="77777777" w:rsidR="00EB64CE" w:rsidRPr="004E48E3" w:rsidRDefault="00EB64CE" w:rsidP="00EB64CE">
      <w:pPr>
        <w:autoSpaceDE w:val="0"/>
        <w:autoSpaceDN w:val="0"/>
        <w:spacing w:before="1" w:after="0" w:line="240" w:lineRule="auto"/>
        <w:rPr>
          <w:ins w:id="229" w:author="Author"/>
          <w:rFonts w:ascii="Times New Roman" w:eastAsia="Times New Roman" w:hAnsi="Times New Roman" w:cs="Times New Roman"/>
          <w:lang w:val="fr-CA"/>
        </w:rPr>
      </w:pPr>
    </w:p>
    <w:p w14:paraId="20DA692A" w14:textId="77777777" w:rsidR="00EB64CE" w:rsidRPr="004E48E3" w:rsidRDefault="00EB64CE" w:rsidP="00EB64CE">
      <w:pPr>
        <w:numPr>
          <w:ilvl w:val="1"/>
          <w:numId w:val="43"/>
        </w:numPr>
        <w:tabs>
          <w:tab w:val="left" w:pos="680"/>
          <w:tab w:val="left" w:pos="681"/>
        </w:tabs>
        <w:autoSpaceDE w:val="0"/>
        <w:autoSpaceDN w:val="0"/>
        <w:spacing w:after="0" w:line="240" w:lineRule="auto"/>
        <w:ind w:left="563" w:hanging="563"/>
        <w:outlineLvl w:val="0"/>
        <w:rPr>
          <w:ins w:id="230" w:author="Author"/>
          <w:rFonts w:ascii="Times New Roman" w:eastAsia="Times New Roman" w:hAnsi="Times New Roman" w:cs="Times New Roman"/>
          <w:b/>
          <w:bCs/>
          <w:lang w:val="en-US"/>
        </w:rPr>
      </w:pPr>
      <w:ins w:id="231" w:author="Author">
        <w:r w:rsidRPr="004E48E3">
          <w:rPr>
            <w:rFonts w:ascii="Times New Roman" w:eastAsia="Times New Roman" w:hAnsi="Times New Roman" w:cs="Times New Roman"/>
            <w:b/>
            <w:bCs/>
            <w:lang w:val="en-US"/>
          </w:rPr>
          <w:t>Contraindicaţii</w:t>
        </w:r>
      </w:ins>
    </w:p>
    <w:p w14:paraId="760132F1" w14:textId="77777777" w:rsidR="00EB64CE" w:rsidRPr="004E48E3" w:rsidRDefault="00EB64CE" w:rsidP="00EB64CE">
      <w:pPr>
        <w:autoSpaceDE w:val="0"/>
        <w:autoSpaceDN w:val="0"/>
        <w:spacing w:after="0" w:line="240" w:lineRule="auto"/>
        <w:rPr>
          <w:ins w:id="232" w:author="Author"/>
          <w:rFonts w:ascii="Times New Roman" w:eastAsia="Times New Roman" w:hAnsi="Times New Roman" w:cs="Times New Roman"/>
          <w:b/>
          <w:lang w:val="en-US"/>
        </w:rPr>
      </w:pPr>
    </w:p>
    <w:p w14:paraId="270C3AB8" w14:textId="77777777" w:rsidR="00EB64CE" w:rsidRPr="004E48E3" w:rsidRDefault="00EB64CE" w:rsidP="00EB64CE">
      <w:pPr>
        <w:autoSpaceDE w:val="0"/>
        <w:autoSpaceDN w:val="0"/>
        <w:spacing w:after="0" w:line="240" w:lineRule="auto"/>
        <w:ind w:right="1349"/>
        <w:rPr>
          <w:ins w:id="233" w:author="Author"/>
          <w:rFonts w:ascii="Times New Roman" w:eastAsia="Times New Roman" w:hAnsi="Times New Roman" w:cs="Times New Roman"/>
          <w:lang w:val="fr-CA"/>
        </w:rPr>
      </w:pPr>
      <w:ins w:id="234" w:author="Author">
        <w:r w:rsidRPr="004E48E3">
          <w:rPr>
            <w:rFonts w:ascii="Times New Roman" w:eastAsia="Times New Roman" w:hAnsi="Times New Roman" w:cs="Times New Roman"/>
            <w:lang w:val="fr-CA"/>
          </w:rPr>
          <w:t>Hipersensibilitate la substanţa activă aflibercept sau la oricare dintre excipienţii enumeraţi la</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pct. 6.1.</w:t>
        </w:r>
      </w:ins>
    </w:p>
    <w:p w14:paraId="1B355F5E" w14:textId="77777777" w:rsidR="00EB64CE" w:rsidRPr="004E48E3" w:rsidRDefault="00EB64CE" w:rsidP="00EB64CE">
      <w:pPr>
        <w:autoSpaceDE w:val="0"/>
        <w:autoSpaceDN w:val="0"/>
        <w:spacing w:before="1" w:after="0" w:line="240" w:lineRule="auto"/>
        <w:ind w:right="4782"/>
        <w:rPr>
          <w:ins w:id="235" w:author="Author"/>
          <w:rFonts w:ascii="Times New Roman" w:eastAsia="Times New Roman" w:hAnsi="Times New Roman" w:cs="Times New Roman"/>
          <w:lang w:val="en-US"/>
        </w:rPr>
      </w:pPr>
      <w:ins w:id="236" w:author="Author">
        <w:r w:rsidRPr="004E48E3">
          <w:rPr>
            <w:rFonts w:ascii="Times New Roman" w:eastAsia="Times New Roman" w:hAnsi="Times New Roman" w:cs="Times New Roman"/>
            <w:lang w:val="fr-CA"/>
          </w:rPr>
          <w:t>Infecţie oculară sau perioculară activă sau suspectată.</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en-US"/>
          </w:rPr>
          <w:t>Inflamaţie</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intraoculară activă,</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severă.</w:t>
        </w:r>
      </w:ins>
    </w:p>
    <w:p w14:paraId="6998474D" w14:textId="77777777" w:rsidR="00EB64CE" w:rsidRPr="004E48E3" w:rsidRDefault="00EB64CE" w:rsidP="00EB64CE">
      <w:pPr>
        <w:tabs>
          <w:tab w:val="left" w:pos="680"/>
          <w:tab w:val="left" w:pos="681"/>
        </w:tabs>
        <w:autoSpaceDE w:val="0"/>
        <w:autoSpaceDN w:val="0"/>
        <w:spacing w:before="65" w:after="0" w:line="240" w:lineRule="auto"/>
        <w:jc w:val="right"/>
        <w:outlineLvl w:val="0"/>
        <w:rPr>
          <w:ins w:id="237" w:author="Author"/>
          <w:rFonts w:ascii="Times New Roman" w:eastAsia="Times New Roman" w:hAnsi="Times New Roman" w:cs="Times New Roman"/>
          <w:b/>
          <w:bCs/>
          <w:lang w:val="en-US"/>
        </w:rPr>
      </w:pPr>
    </w:p>
    <w:p w14:paraId="11F450FB" w14:textId="77777777" w:rsidR="00EB64CE" w:rsidRPr="004A6270" w:rsidRDefault="00EB64CE" w:rsidP="00EB64CE">
      <w:pPr>
        <w:numPr>
          <w:ilvl w:val="1"/>
          <w:numId w:val="43"/>
        </w:numPr>
        <w:tabs>
          <w:tab w:val="left" w:pos="680"/>
          <w:tab w:val="left" w:pos="681"/>
        </w:tabs>
        <w:autoSpaceDE w:val="0"/>
        <w:autoSpaceDN w:val="0"/>
        <w:spacing w:after="0" w:line="240" w:lineRule="auto"/>
        <w:ind w:left="563" w:hanging="563"/>
        <w:outlineLvl w:val="0"/>
        <w:rPr>
          <w:ins w:id="238" w:author="Author"/>
          <w:rFonts w:ascii="Times New Roman" w:eastAsia="Times New Roman" w:hAnsi="Times New Roman" w:cs="Times New Roman"/>
          <w:b/>
          <w:bCs/>
          <w:lang w:val="it-IT"/>
        </w:rPr>
      </w:pPr>
      <w:ins w:id="239" w:author="Author">
        <w:r w:rsidRPr="004A6270">
          <w:rPr>
            <w:rFonts w:ascii="Times New Roman" w:eastAsia="Times New Roman" w:hAnsi="Times New Roman" w:cs="Times New Roman"/>
            <w:b/>
            <w:bCs/>
            <w:lang w:val="it-IT"/>
          </w:rPr>
          <w:t>Atenţionări</w:t>
        </w:r>
        <w:r w:rsidRPr="004A6270">
          <w:rPr>
            <w:rFonts w:ascii="Times New Roman" w:eastAsia="Times New Roman" w:hAnsi="Times New Roman" w:cs="Times New Roman"/>
            <w:b/>
            <w:bCs/>
            <w:spacing w:val="-2"/>
            <w:lang w:val="it-IT"/>
          </w:rPr>
          <w:t xml:space="preserve"> </w:t>
        </w:r>
        <w:r w:rsidRPr="004A6270">
          <w:rPr>
            <w:rFonts w:ascii="Times New Roman" w:eastAsia="Times New Roman" w:hAnsi="Times New Roman" w:cs="Times New Roman"/>
            <w:b/>
            <w:bCs/>
            <w:lang w:val="it-IT"/>
          </w:rPr>
          <w:t>şi precauţii</w:t>
        </w:r>
        <w:r w:rsidRPr="004A6270">
          <w:rPr>
            <w:rFonts w:ascii="Times New Roman" w:eastAsia="Times New Roman" w:hAnsi="Times New Roman" w:cs="Times New Roman"/>
            <w:b/>
            <w:bCs/>
            <w:spacing w:val="-4"/>
            <w:lang w:val="it-IT"/>
          </w:rPr>
          <w:t xml:space="preserve"> </w:t>
        </w:r>
        <w:r w:rsidRPr="004A6270">
          <w:rPr>
            <w:rFonts w:ascii="Times New Roman" w:eastAsia="Times New Roman" w:hAnsi="Times New Roman" w:cs="Times New Roman"/>
            <w:b/>
            <w:bCs/>
            <w:lang w:val="it-IT"/>
          </w:rPr>
          <w:t>speciale</w:t>
        </w:r>
        <w:r w:rsidRPr="004A6270">
          <w:rPr>
            <w:rFonts w:ascii="Times New Roman" w:eastAsia="Times New Roman" w:hAnsi="Times New Roman" w:cs="Times New Roman"/>
            <w:b/>
            <w:bCs/>
            <w:spacing w:val="-3"/>
            <w:lang w:val="it-IT"/>
          </w:rPr>
          <w:t xml:space="preserve"> </w:t>
        </w:r>
        <w:r w:rsidRPr="004A6270">
          <w:rPr>
            <w:rFonts w:ascii="Times New Roman" w:eastAsia="Times New Roman" w:hAnsi="Times New Roman" w:cs="Times New Roman"/>
            <w:b/>
            <w:bCs/>
            <w:lang w:val="it-IT"/>
          </w:rPr>
          <w:t>pentru</w:t>
        </w:r>
        <w:r w:rsidRPr="004A6270">
          <w:rPr>
            <w:rFonts w:ascii="Times New Roman" w:eastAsia="Times New Roman" w:hAnsi="Times New Roman" w:cs="Times New Roman"/>
            <w:b/>
            <w:bCs/>
            <w:spacing w:val="-2"/>
            <w:lang w:val="it-IT"/>
          </w:rPr>
          <w:t xml:space="preserve"> </w:t>
        </w:r>
        <w:r w:rsidRPr="004A6270">
          <w:rPr>
            <w:rFonts w:ascii="Times New Roman" w:eastAsia="Times New Roman" w:hAnsi="Times New Roman" w:cs="Times New Roman"/>
            <w:b/>
            <w:bCs/>
            <w:lang w:val="it-IT"/>
          </w:rPr>
          <w:t>utilizare</w:t>
        </w:r>
      </w:ins>
    </w:p>
    <w:p w14:paraId="64D37843" w14:textId="77777777" w:rsidR="00EB64CE" w:rsidRPr="004A6270" w:rsidRDefault="00EB64CE" w:rsidP="00EB64CE">
      <w:pPr>
        <w:autoSpaceDE w:val="0"/>
        <w:autoSpaceDN w:val="0"/>
        <w:spacing w:after="0" w:line="240" w:lineRule="auto"/>
        <w:rPr>
          <w:ins w:id="240" w:author="Author"/>
          <w:rFonts w:ascii="Times New Roman" w:eastAsia="Times New Roman" w:hAnsi="Times New Roman" w:cs="Times New Roman"/>
          <w:b/>
          <w:lang w:val="it-IT"/>
        </w:rPr>
      </w:pPr>
    </w:p>
    <w:p w14:paraId="1FB97C55" w14:textId="77777777" w:rsidR="00EB64CE" w:rsidRPr="00CB7519" w:rsidRDefault="00EB64CE" w:rsidP="00EB64CE">
      <w:pPr>
        <w:autoSpaceDE w:val="0"/>
        <w:autoSpaceDN w:val="0"/>
        <w:spacing w:before="1" w:after="0" w:line="252" w:lineRule="exact"/>
        <w:rPr>
          <w:ins w:id="241" w:author="Author"/>
          <w:rFonts w:ascii="Times New Roman" w:eastAsia="Times New Roman" w:hAnsi="Times New Roman" w:cs="Times New Roman"/>
          <w:lang w:val="it-IT"/>
        </w:rPr>
      </w:pPr>
      <w:ins w:id="242" w:author="Author">
        <w:r w:rsidRPr="00CB7519">
          <w:rPr>
            <w:rFonts w:ascii="Times New Roman" w:eastAsia="Times New Roman" w:hAnsi="Times New Roman" w:cs="Times New Roman"/>
            <w:u w:val="single"/>
            <w:lang w:val="it-IT"/>
          </w:rPr>
          <w:t>Trasabilitate</w:t>
        </w:r>
      </w:ins>
    </w:p>
    <w:p w14:paraId="29E38220" w14:textId="77777777" w:rsidR="00EB64CE" w:rsidRPr="00CB7519" w:rsidRDefault="00EB64CE" w:rsidP="00EB64CE">
      <w:pPr>
        <w:autoSpaceDE w:val="0"/>
        <w:autoSpaceDN w:val="0"/>
        <w:spacing w:after="0" w:line="240" w:lineRule="auto"/>
        <w:ind w:right="1366"/>
        <w:rPr>
          <w:ins w:id="243" w:author="Author"/>
          <w:rFonts w:ascii="Times New Roman" w:eastAsia="Times New Roman" w:hAnsi="Times New Roman" w:cs="Times New Roman"/>
          <w:lang w:val="it-IT"/>
        </w:rPr>
      </w:pPr>
      <w:ins w:id="244" w:author="Author">
        <w:r w:rsidRPr="00CB7519">
          <w:rPr>
            <w:rFonts w:ascii="Times New Roman" w:eastAsia="Times New Roman" w:hAnsi="Times New Roman" w:cs="Times New Roman"/>
            <w:lang w:val="it-IT"/>
          </w:rPr>
          <w:t>Pentru a avea sub control trasabilitatea medicamentelor biologice, numele și numărul lotului</w:t>
        </w:r>
        <w:r w:rsidRPr="00CB7519">
          <w:rPr>
            <w:rFonts w:ascii="Times New Roman" w:eastAsia="Times New Roman" w:hAnsi="Times New Roman" w:cs="Times New Roman"/>
            <w:spacing w:val="-52"/>
            <w:lang w:val="it-IT"/>
          </w:rPr>
          <w:t xml:space="preserve"> </w:t>
        </w:r>
        <w:r w:rsidRPr="00CB7519">
          <w:rPr>
            <w:rFonts w:ascii="Times New Roman" w:eastAsia="Times New Roman" w:hAnsi="Times New Roman" w:cs="Times New Roman"/>
            <w:lang w:val="it-IT"/>
          </w:rPr>
          <w:t>medicamentului</w:t>
        </w:r>
        <w:r w:rsidRPr="00CB7519">
          <w:rPr>
            <w:rFonts w:ascii="Times New Roman" w:eastAsia="Times New Roman" w:hAnsi="Times New Roman" w:cs="Times New Roman"/>
            <w:spacing w:val="-3"/>
            <w:lang w:val="it-IT"/>
          </w:rPr>
          <w:t xml:space="preserve"> </w:t>
        </w:r>
        <w:r w:rsidRPr="00CB7519">
          <w:rPr>
            <w:rFonts w:ascii="Times New Roman" w:eastAsia="Times New Roman" w:hAnsi="Times New Roman" w:cs="Times New Roman"/>
            <w:lang w:val="it-IT"/>
          </w:rPr>
          <w:t>administrat</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trebuie</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înregistrate</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cu</w:t>
        </w:r>
        <w:r w:rsidRPr="00CB7519">
          <w:rPr>
            <w:rFonts w:ascii="Times New Roman" w:eastAsia="Times New Roman" w:hAnsi="Times New Roman" w:cs="Times New Roman"/>
            <w:spacing w:val="-3"/>
            <w:lang w:val="it-IT"/>
          </w:rPr>
          <w:t xml:space="preserve"> </w:t>
        </w:r>
        <w:r w:rsidRPr="00CB7519">
          <w:rPr>
            <w:rFonts w:ascii="Times New Roman" w:eastAsia="Times New Roman" w:hAnsi="Times New Roman" w:cs="Times New Roman"/>
            <w:lang w:val="it-IT"/>
          </w:rPr>
          <w:t>atenție.</w:t>
        </w:r>
      </w:ins>
    </w:p>
    <w:p w14:paraId="1803D6C6" w14:textId="77777777" w:rsidR="00EB64CE" w:rsidRPr="00CB7519" w:rsidRDefault="00EB64CE" w:rsidP="00EB64CE">
      <w:pPr>
        <w:autoSpaceDE w:val="0"/>
        <w:autoSpaceDN w:val="0"/>
        <w:spacing w:before="10" w:after="0" w:line="240" w:lineRule="auto"/>
        <w:rPr>
          <w:ins w:id="245" w:author="Author"/>
          <w:rFonts w:ascii="Times New Roman" w:eastAsia="Times New Roman" w:hAnsi="Times New Roman" w:cs="Times New Roman"/>
          <w:sz w:val="21"/>
          <w:lang w:val="it-IT"/>
        </w:rPr>
      </w:pPr>
    </w:p>
    <w:p w14:paraId="665338E7" w14:textId="77777777" w:rsidR="00EB64CE" w:rsidRPr="00CB7519" w:rsidRDefault="00EB64CE" w:rsidP="00EB64CE">
      <w:pPr>
        <w:autoSpaceDE w:val="0"/>
        <w:autoSpaceDN w:val="0"/>
        <w:spacing w:after="0" w:line="240" w:lineRule="auto"/>
        <w:rPr>
          <w:ins w:id="246" w:author="Author"/>
          <w:rFonts w:ascii="Times New Roman" w:eastAsia="Times New Roman" w:hAnsi="Times New Roman" w:cs="Times New Roman"/>
          <w:lang w:val="it-IT"/>
        </w:rPr>
      </w:pPr>
      <w:ins w:id="247" w:author="Author">
        <w:r w:rsidRPr="00CB7519">
          <w:rPr>
            <w:rFonts w:ascii="Times New Roman" w:eastAsia="Times New Roman" w:hAnsi="Times New Roman" w:cs="Times New Roman"/>
            <w:u w:val="single"/>
            <w:lang w:val="it-IT"/>
          </w:rPr>
          <w:t>Reacţii</w:t>
        </w:r>
        <w:r w:rsidRPr="00CB7519">
          <w:rPr>
            <w:rFonts w:ascii="Times New Roman" w:eastAsia="Times New Roman" w:hAnsi="Times New Roman" w:cs="Times New Roman"/>
            <w:spacing w:val="-5"/>
            <w:u w:val="single"/>
            <w:lang w:val="it-IT"/>
          </w:rPr>
          <w:t xml:space="preserve"> </w:t>
        </w:r>
        <w:r w:rsidRPr="00CB7519">
          <w:rPr>
            <w:rFonts w:ascii="Times New Roman" w:eastAsia="Times New Roman" w:hAnsi="Times New Roman" w:cs="Times New Roman"/>
            <w:u w:val="single"/>
            <w:lang w:val="it-IT"/>
          </w:rPr>
          <w:t>asociate</w:t>
        </w:r>
        <w:r w:rsidRPr="00CB7519">
          <w:rPr>
            <w:rFonts w:ascii="Times New Roman" w:eastAsia="Times New Roman" w:hAnsi="Times New Roman" w:cs="Times New Roman"/>
            <w:spacing w:val="-4"/>
            <w:u w:val="single"/>
            <w:lang w:val="it-IT"/>
          </w:rPr>
          <w:t xml:space="preserve"> </w:t>
        </w:r>
        <w:r w:rsidRPr="00CB7519">
          <w:rPr>
            <w:rFonts w:ascii="Times New Roman" w:eastAsia="Times New Roman" w:hAnsi="Times New Roman" w:cs="Times New Roman"/>
            <w:u w:val="single"/>
            <w:lang w:val="it-IT"/>
          </w:rPr>
          <w:t>injectării</w:t>
        </w:r>
        <w:r w:rsidRPr="00CB7519">
          <w:rPr>
            <w:rFonts w:ascii="Times New Roman" w:eastAsia="Times New Roman" w:hAnsi="Times New Roman" w:cs="Times New Roman"/>
            <w:spacing w:val="-1"/>
            <w:u w:val="single"/>
            <w:lang w:val="it-IT"/>
          </w:rPr>
          <w:t xml:space="preserve"> </w:t>
        </w:r>
        <w:r w:rsidRPr="00CB7519">
          <w:rPr>
            <w:rFonts w:ascii="Times New Roman" w:eastAsia="Times New Roman" w:hAnsi="Times New Roman" w:cs="Times New Roman"/>
            <w:u w:val="single"/>
            <w:lang w:val="it-IT"/>
          </w:rPr>
          <w:t>intravitroase</w:t>
        </w:r>
      </w:ins>
    </w:p>
    <w:p w14:paraId="21BAE0FE" w14:textId="77777777" w:rsidR="00EB64CE" w:rsidRPr="004A6270" w:rsidRDefault="00EB64CE" w:rsidP="00EB64CE">
      <w:pPr>
        <w:autoSpaceDE w:val="0"/>
        <w:autoSpaceDN w:val="0"/>
        <w:spacing w:before="1" w:after="0" w:line="240" w:lineRule="auto"/>
        <w:ind w:right="726"/>
        <w:rPr>
          <w:ins w:id="248" w:author="Author"/>
          <w:rFonts w:ascii="Times New Roman" w:eastAsia="Times New Roman" w:hAnsi="Times New Roman" w:cs="Times New Roman"/>
          <w:lang w:val="it-IT"/>
        </w:rPr>
      </w:pPr>
      <w:ins w:id="249" w:author="Author">
        <w:r w:rsidRPr="00CB7519">
          <w:rPr>
            <w:rFonts w:ascii="Times New Roman" w:eastAsia="Times New Roman" w:hAnsi="Times New Roman" w:cs="Times New Roman"/>
            <w:lang w:val="it-IT"/>
          </w:rPr>
          <w:t>Injecţiile intravitroase, inclusiv cele cu aflibercept, au fost asociate cu endoftalmită, inflamaţie</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intraoculară, dezlipire regmatogenă de retină, ruptură de retină şi cataractă traumatică iatrogenă</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(vezi pct. 4.8). Atunci când se administrează aflibercept, trebuie utilizate întotdeauna tehnici de injectare</w:t>
        </w:r>
        <w:r w:rsidRPr="00CB7519">
          <w:rPr>
            <w:rFonts w:ascii="Times New Roman" w:eastAsia="Times New Roman" w:hAnsi="Times New Roman" w:cs="Times New Roman"/>
            <w:spacing w:val="-52"/>
            <w:lang w:val="it-IT"/>
          </w:rPr>
          <w:t xml:space="preserve"> </w:t>
        </w:r>
        <w:r w:rsidRPr="00CB7519">
          <w:rPr>
            <w:rFonts w:ascii="Times New Roman" w:eastAsia="Times New Roman" w:hAnsi="Times New Roman" w:cs="Times New Roman"/>
            <w:lang w:val="it-IT"/>
          </w:rPr>
          <w:t>aseptice adecvate. În plus, p</w:t>
        </w:r>
        <w:r w:rsidRPr="004A6270">
          <w:rPr>
            <w:rFonts w:ascii="Times New Roman" w:eastAsia="Times New Roman" w:hAnsi="Times New Roman" w:cs="Times New Roman"/>
            <w:lang w:val="it-IT"/>
          </w:rPr>
          <w:t>acienţii trebuie monitorizaţi în timpul săptămânii după injectare, pentru</w:t>
        </w:r>
        <w:r w:rsidRPr="004A6270">
          <w:rPr>
            <w:rFonts w:ascii="Times New Roman" w:eastAsia="Times New Roman" w:hAnsi="Times New Roman" w:cs="Times New Roman"/>
            <w:spacing w:val="-52"/>
            <w:lang w:val="it-IT"/>
          </w:rPr>
          <w:t xml:space="preserve"> </w:t>
        </w:r>
        <w:r w:rsidRPr="004A6270">
          <w:rPr>
            <w:rFonts w:ascii="Times New Roman" w:eastAsia="Times New Roman" w:hAnsi="Times New Roman" w:cs="Times New Roman"/>
            <w:lang w:val="it-IT"/>
          </w:rPr>
          <w:t>a</w:t>
        </w:r>
        <w:r w:rsidRPr="004A6270">
          <w:rPr>
            <w:rFonts w:ascii="Times New Roman" w:eastAsia="Times New Roman" w:hAnsi="Times New Roman" w:cs="Times New Roman"/>
            <w:spacing w:val="-1"/>
            <w:lang w:val="it-IT"/>
          </w:rPr>
          <w:t xml:space="preserve"> </w:t>
        </w:r>
        <w:r w:rsidRPr="004A6270">
          <w:rPr>
            <w:rFonts w:ascii="Times New Roman" w:eastAsia="Times New Roman" w:hAnsi="Times New Roman" w:cs="Times New Roman"/>
            <w:lang w:val="it-IT"/>
          </w:rPr>
          <w:t>permite</w:t>
        </w:r>
        <w:r w:rsidRPr="004A6270">
          <w:rPr>
            <w:rFonts w:ascii="Times New Roman" w:eastAsia="Times New Roman" w:hAnsi="Times New Roman" w:cs="Times New Roman"/>
            <w:spacing w:val="-2"/>
            <w:lang w:val="it-IT"/>
          </w:rPr>
          <w:t xml:space="preserve"> </w:t>
        </w:r>
        <w:r w:rsidRPr="004A6270">
          <w:rPr>
            <w:rFonts w:ascii="Times New Roman" w:eastAsia="Times New Roman" w:hAnsi="Times New Roman" w:cs="Times New Roman"/>
            <w:lang w:val="it-IT"/>
          </w:rPr>
          <w:t>tratamentul</w:t>
        </w:r>
        <w:r w:rsidRPr="004A6270">
          <w:rPr>
            <w:rFonts w:ascii="Times New Roman" w:eastAsia="Times New Roman" w:hAnsi="Times New Roman" w:cs="Times New Roman"/>
            <w:spacing w:val="1"/>
            <w:lang w:val="it-IT"/>
          </w:rPr>
          <w:t xml:space="preserve"> </w:t>
        </w:r>
        <w:r w:rsidRPr="004A6270">
          <w:rPr>
            <w:rFonts w:ascii="Times New Roman" w:eastAsia="Times New Roman" w:hAnsi="Times New Roman" w:cs="Times New Roman"/>
            <w:lang w:val="it-IT"/>
          </w:rPr>
          <w:t>precoce în</w:t>
        </w:r>
        <w:r w:rsidRPr="004A6270">
          <w:rPr>
            <w:rFonts w:ascii="Times New Roman" w:eastAsia="Times New Roman" w:hAnsi="Times New Roman" w:cs="Times New Roman"/>
            <w:spacing w:val="-4"/>
            <w:lang w:val="it-IT"/>
          </w:rPr>
          <w:t xml:space="preserve"> </w:t>
        </w:r>
        <w:r w:rsidRPr="004A6270">
          <w:rPr>
            <w:rFonts w:ascii="Times New Roman" w:eastAsia="Times New Roman" w:hAnsi="Times New Roman" w:cs="Times New Roman"/>
            <w:lang w:val="it-IT"/>
          </w:rPr>
          <w:t>cazul</w:t>
        </w:r>
        <w:r w:rsidRPr="004A6270">
          <w:rPr>
            <w:rFonts w:ascii="Times New Roman" w:eastAsia="Times New Roman" w:hAnsi="Times New Roman" w:cs="Times New Roman"/>
            <w:spacing w:val="1"/>
            <w:lang w:val="it-IT"/>
          </w:rPr>
          <w:t xml:space="preserve"> </w:t>
        </w:r>
        <w:r w:rsidRPr="004A6270">
          <w:rPr>
            <w:rFonts w:ascii="Times New Roman" w:eastAsia="Times New Roman" w:hAnsi="Times New Roman" w:cs="Times New Roman"/>
            <w:lang w:val="it-IT"/>
          </w:rPr>
          <w:t>apariţiei</w:t>
        </w:r>
        <w:r w:rsidRPr="004A6270">
          <w:rPr>
            <w:rFonts w:ascii="Times New Roman" w:eastAsia="Times New Roman" w:hAnsi="Times New Roman" w:cs="Times New Roman"/>
            <w:spacing w:val="1"/>
            <w:lang w:val="it-IT"/>
          </w:rPr>
          <w:t xml:space="preserve"> </w:t>
        </w:r>
        <w:r w:rsidRPr="004A6270">
          <w:rPr>
            <w:rFonts w:ascii="Times New Roman" w:eastAsia="Times New Roman" w:hAnsi="Times New Roman" w:cs="Times New Roman"/>
            <w:lang w:val="it-IT"/>
          </w:rPr>
          <w:t>unei</w:t>
        </w:r>
        <w:r w:rsidRPr="004A6270">
          <w:rPr>
            <w:rFonts w:ascii="Times New Roman" w:eastAsia="Times New Roman" w:hAnsi="Times New Roman" w:cs="Times New Roman"/>
            <w:spacing w:val="2"/>
            <w:lang w:val="it-IT"/>
          </w:rPr>
          <w:t xml:space="preserve"> </w:t>
        </w:r>
        <w:r w:rsidRPr="004A6270">
          <w:rPr>
            <w:rFonts w:ascii="Times New Roman" w:eastAsia="Times New Roman" w:hAnsi="Times New Roman" w:cs="Times New Roman"/>
            <w:lang w:val="it-IT"/>
          </w:rPr>
          <w:t>infecţii.</w:t>
        </w:r>
      </w:ins>
    </w:p>
    <w:p w14:paraId="19563968" w14:textId="77777777" w:rsidR="00EB64CE" w:rsidRPr="004A6270" w:rsidRDefault="00EB64CE" w:rsidP="00EB64CE">
      <w:pPr>
        <w:autoSpaceDE w:val="0"/>
        <w:autoSpaceDN w:val="0"/>
        <w:spacing w:after="0" w:line="240" w:lineRule="auto"/>
        <w:ind w:right="1539"/>
        <w:rPr>
          <w:ins w:id="250" w:author="Author"/>
          <w:rFonts w:ascii="Times New Roman" w:eastAsia="Times New Roman" w:hAnsi="Times New Roman" w:cs="Times New Roman"/>
          <w:lang w:val="it-IT"/>
        </w:rPr>
      </w:pPr>
      <w:ins w:id="251" w:author="Author">
        <w:r w:rsidRPr="004A6270">
          <w:rPr>
            <w:rFonts w:ascii="Times New Roman" w:eastAsia="Times New Roman" w:hAnsi="Times New Roman" w:cs="Times New Roman"/>
            <w:lang w:val="it-IT"/>
          </w:rPr>
          <w:t>Pacienţii trebuie instruiţi să raporteze fără întârziere orice simptom care sugerează o</w:t>
        </w:r>
        <w:r w:rsidRPr="004A6270">
          <w:rPr>
            <w:rFonts w:ascii="Times New Roman" w:eastAsia="Times New Roman" w:hAnsi="Times New Roman" w:cs="Times New Roman"/>
            <w:spacing w:val="-52"/>
            <w:lang w:val="it-IT"/>
          </w:rPr>
          <w:t xml:space="preserve"> </w:t>
        </w:r>
        <w:r w:rsidRPr="004A6270">
          <w:rPr>
            <w:rFonts w:ascii="Times New Roman" w:eastAsia="Times New Roman" w:hAnsi="Times New Roman" w:cs="Times New Roman"/>
            <w:lang w:val="it-IT"/>
          </w:rPr>
          <w:t>endoftalmită</w:t>
        </w:r>
        <w:r w:rsidRPr="004A6270">
          <w:rPr>
            <w:rFonts w:ascii="Times New Roman" w:eastAsia="Times New Roman" w:hAnsi="Times New Roman" w:cs="Times New Roman"/>
            <w:spacing w:val="-1"/>
            <w:lang w:val="it-IT"/>
          </w:rPr>
          <w:t xml:space="preserve"> </w:t>
        </w:r>
        <w:r w:rsidRPr="004A6270">
          <w:rPr>
            <w:rFonts w:ascii="Times New Roman" w:eastAsia="Times New Roman" w:hAnsi="Times New Roman" w:cs="Times New Roman"/>
            <w:lang w:val="it-IT"/>
          </w:rPr>
          <w:t>sau oricare dintre</w:t>
        </w:r>
        <w:r w:rsidRPr="004A6270">
          <w:rPr>
            <w:rFonts w:ascii="Times New Roman" w:eastAsia="Times New Roman" w:hAnsi="Times New Roman" w:cs="Times New Roman"/>
            <w:spacing w:val="-3"/>
            <w:lang w:val="it-IT"/>
          </w:rPr>
          <w:t xml:space="preserve"> </w:t>
        </w:r>
        <w:r w:rsidRPr="004A6270">
          <w:rPr>
            <w:rFonts w:ascii="Times New Roman" w:eastAsia="Times New Roman" w:hAnsi="Times New Roman" w:cs="Times New Roman"/>
            <w:lang w:val="it-IT"/>
          </w:rPr>
          <w:t>evenimentele</w:t>
        </w:r>
        <w:r w:rsidRPr="004A6270">
          <w:rPr>
            <w:rFonts w:ascii="Times New Roman" w:eastAsia="Times New Roman" w:hAnsi="Times New Roman" w:cs="Times New Roman"/>
            <w:spacing w:val="-2"/>
            <w:lang w:val="it-IT"/>
          </w:rPr>
          <w:t xml:space="preserve"> </w:t>
        </w:r>
        <w:r w:rsidRPr="004A6270">
          <w:rPr>
            <w:rFonts w:ascii="Times New Roman" w:eastAsia="Times New Roman" w:hAnsi="Times New Roman" w:cs="Times New Roman"/>
            <w:lang w:val="it-IT"/>
          </w:rPr>
          <w:t>menţionate</w:t>
        </w:r>
        <w:r w:rsidRPr="004A6270">
          <w:rPr>
            <w:rFonts w:ascii="Times New Roman" w:eastAsia="Times New Roman" w:hAnsi="Times New Roman" w:cs="Times New Roman"/>
            <w:spacing w:val="-2"/>
            <w:lang w:val="it-IT"/>
          </w:rPr>
          <w:t xml:space="preserve"> </w:t>
        </w:r>
        <w:r w:rsidRPr="004A6270">
          <w:rPr>
            <w:rFonts w:ascii="Times New Roman" w:eastAsia="Times New Roman" w:hAnsi="Times New Roman" w:cs="Times New Roman"/>
            <w:lang w:val="it-IT"/>
          </w:rPr>
          <w:t>mai</w:t>
        </w:r>
        <w:r w:rsidRPr="004A6270">
          <w:rPr>
            <w:rFonts w:ascii="Times New Roman" w:eastAsia="Times New Roman" w:hAnsi="Times New Roman" w:cs="Times New Roman"/>
            <w:spacing w:val="-2"/>
            <w:lang w:val="it-IT"/>
          </w:rPr>
          <w:t xml:space="preserve"> </w:t>
        </w:r>
        <w:r w:rsidRPr="004A6270">
          <w:rPr>
            <w:rFonts w:ascii="Times New Roman" w:eastAsia="Times New Roman" w:hAnsi="Times New Roman" w:cs="Times New Roman"/>
            <w:lang w:val="it-IT"/>
          </w:rPr>
          <w:t>sus.</w:t>
        </w:r>
      </w:ins>
    </w:p>
    <w:p w14:paraId="1BE5090D" w14:textId="77777777" w:rsidR="00EB64CE" w:rsidRPr="004A6270" w:rsidRDefault="00EB64CE" w:rsidP="00EB64CE">
      <w:pPr>
        <w:autoSpaceDE w:val="0"/>
        <w:autoSpaceDN w:val="0"/>
        <w:spacing w:before="11" w:after="0" w:line="240" w:lineRule="auto"/>
        <w:rPr>
          <w:ins w:id="252" w:author="Author"/>
          <w:rFonts w:ascii="Times New Roman" w:eastAsia="Times New Roman" w:hAnsi="Times New Roman" w:cs="Times New Roman"/>
          <w:sz w:val="21"/>
          <w:lang w:val="it-IT"/>
        </w:rPr>
      </w:pPr>
    </w:p>
    <w:p w14:paraId="3C98E907" w14:textId="78E9D080" w:rsidR="00EB64CE" w:rsidRPr="004A6270" w:rsidRDefault="00EB64CE" w:rsidP="00EB64CE">
      <w:pPr>
        <w:autoSpaceDE w:val="0"/>
        <w:autoSpaceDN w:val="0"/>
        <w:spacing w:after="0" w:line="240" w:lineRule="auto"/>
        <w:ind w:right="897"/>
        <w:rPr>
          <w:ins w:id="253" w:author="Author"/>
          <w:rFonts w:ascii="Times New Roman" w:eastAsia="Times New Roman" w:hAnsi="Times New Roman" w:cs="Times New Roman"/>
          <w:lang w:val="it-IT"/>
        </w:rPr>
      </w:pPr>
      <w:ins w:id="254" w:author="Author">
        <w:r w:rsidRPr="004A6270">
          <w:rPr>
            <w:rFonts w:ascii="Times New Roman" w:eastAsia="Times New Roman" w:hAnsi="Times New Roman" w:cs="Times New Roman"/>
            <w:lang w:val="it-IT"/>
          </w:rPr>
          <w:t>Seringa preumplută conține mai mult decât doza recomandată de aflibercept 2 mg (echivalent</w:t>
        </w:r>
        <w:del w:id="255" w:author="RO" w:date="2025-07-03T10:53:00Z" w16du:dateUtc="2025-07-03T07:53:00Z">
          <w:r w:rsidRPr="004A6270" w:rsidDel="009542FF">
            <w:rPr>
              <w:rFonts w:ascii="Times New Roman" w:eastAsia="Times New Roman" w:hAnsi="Times New Roman" w:cs="Times New Roman"/>
              <w:lang w:val="it-IT"/>
            </w:rPr>
            <w:delText>ă</w:delText>
          </w:r>
        </w:del>
        <w:r w:rsidRPr="004A6270">
          <w:rPr>
            <w:rFonts w:ascii="Times New Roman" w:eastAsia="Times New Roman" w:hAnsi="Times New Roman" w:cs="Times New Roman"/>
            <w:lang w:val="it-IT"/>
          </w:rPr>
          <w:t xml:space="preserve"> cu</w:t>
        </w:r>
        <w:r w:rsidRPr="004A6270">
          <w:rPr>
            <w:rFonts w:ascii="Times New Roman" w:eastAsia="Times New Roman" w:hAnsi="Times New Roman" w:cs="Times New Roman"/>
            <w:spacing w:val="-52"/>
            <w:lang w:val="it-IT"/>
          </w:rPr>
          <w:t xml:space="preserve"> </w:t>
        </w:r>
        <w:r w:rsidRPr="004A6270">
          <w:rPr>
            <w:rFonts w:ascii="Times New Roman" w:eastAsia="Times New Roman" w:hAnsi="Times New Roman" w:cs="Times New Roman"/>
            <w:lang w:val="it-IT"/>
          </w:rPr>
          <w:t>0,05 ml). Volumul în exces trebuie eliminat înainte de administrare (vezi</w:t>
        </w:r>
        <w:r w:rsidRPr="004A6270">
          <w:rPr>
            <w:rFonts w:ascii="Times New Roman" w:eastAsia="Times New Roman" w:hAnsi="Times New Roman" w:cs="Times New Roman"/>
            <w:spacing w:val="1"/>
            <w:lang w:val="it-IT"/>
          </w:rPr>
          <w:t xml:space="preserve"> </w:t>
        </w:r>
        <w:r w:rsidRPr="004A6270">
          <w:rPr>
            <w:rFonts w:ascii="Times New Roman" w:eastAsia="Times New Roman" w:hAnsi="Times New Roman" w:cs="Times New Roman"/>
            <w:lang w:val="it-IT"/>
          </w:rPr>
          <w:t>pct.</w:t>
        </w:r>
        <w:r w:rsidRPr="004A6270">
          <w:rPr>
            <w:rFonts w:ascii="Times New Roman" w:eastAsia="Times New Roman" w:hAnsi="Times New Roman" w:cs="Times New Roman"/>
            <w:spacing w:val="-1"/>
            <w:lang w:val="it-IT"/>
          </w:rPr>
          <w:t xml:space="preserve"> </w:t>
        </w:r>
        <w:r w:rsidRPr="004A6270">
          <w:rPr>
            <w:rFonts w:ascii="Times New Roman" w:eastAsia="Times New Roman" w:hAnsi="Times New Roman" w:cs="Times New Roman"/>
            <w:lang w:val="it-IT"/>
          </w:rPr>
          <w:t>4.2 și</w:t>
        </w:r>
        <w:r w:rsidRPr="004A6270">
          <w:rPr>
            <w:rFonts w:ascii="Times New Roman" w:eastAsia="Times New Roman" w:hAnsi="Times New Roman" w:cs="Times New Roman"/>
            <w:spacing w:val="1"/>
            <w:lang w:val="it-IT"/>
          </w:rPr>
          <w:t xml:space="preserve"> </w:t>
        </w:r>
        <w:r w:rsidRPr="004A6270">
          <w:rPr>
            <w:rFonts w:ascii="Times New Roman" w:eastAsia="Times New Roman" w:hAnsi="Times New Roman" w:cs="Times New Roman"/>
            <w:lang w:val="it-IT"/>
          </w:rPr>
          <w:t>6.6).</w:t>
        </w:r>
      </w:ins>
    </w:p>
    <w:p w14:paraId="513078F3" w14:textId="77777777" w:rsidR="00EB64CE" w:rsidRPr="004A6270" w:rsidRDefault="00EB64CE" w:rsidP="00EB64CE">
      <w:pPr>
        <w:autoSpaceDE w:val="0"/>
        <w:autoSpaceDN w:val="0"/>
        <w:spacing w:after="0" w:line="240" w:lineRule="auto"/>
        <w:ind w:right="897"/>
        <w:rPr>
          <w:ins w:id="256" w:author="Author"/>
          <w:rFonts w:ascii="Times New Roman" w:eastAsia="Times New Roman" w:hAnsi="Times New Roman" w:cs="Times New Roman"/>
          <w:lang w:val="it-IT"/>
        </w:rPr>
      </w:pPr>
    </w:p>
    <w:p w14:paraId="4B9CE016" w14:textId="77777777" w:rsidR="00EB64CE" w:rsidRPr="00CB7519" w:rsidRDefault="00EB64CE" w:rsidP="00EB64CE">
      <w:pPr>
        <w:autoSpaceDE w:val="0"/>
        <w:autoSpaceDN w:val="0"/>
        <w:spacing w:after="0" w:line="240" w:lineRule="auto"/>
        <w:ind w:right="798"/>
        <w:rPr>
          <w:ins w:id="257" w:author="Author"/>
          <w:rFonts w:ascii="Times New Roman" w:eastAsia="Times New Roman" w:hAnsi="Times New Roman" w:cs="Times New Roman"/>
          <w:lang w:val="it-IT"/>
        </w:rPr>
      </w:pPr>
      <w:ins w:id="258" w:author="Author">
        <w:r w:rsidRPr="00CB7519">
          <w:rPr>
            <w:rFonts w:ascii="Times New Roman" w:eastAsia="Times New Roman" w:hAnsi="Times New Roman" w:cs="Times New Roman"/>
            <w:lang w:val="it-IT"/>
          </w:rPr>
          <w:t>S-au observat creşteri ale presiunii intraoculare în decurs de 60 de minute de la administrarea unei</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injecţii intravitroase, inclusiv la cele cu aflibercept (vezi pct. 4.8). Sunt necesare precauţii speciale la</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pacienţi cu glaucom insuficient controlat prin tratament (nu se injectează Yesafili dacă presiunea</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intraoculară este ≥30 mmHg). În toate cazurile, atât presiunea intraoculară cât şi perfuzia la nivelul</w:t>
        </w:r>
        <w:r w:rsidRPr="00CB7519">
          <w:rPr>
            <w:rFonts w:ascii="Times New Roman" w:eastAsia="Times New Roman" w:hAnsi="Times New Roman" w:cs="Times New Roman"/>
            <w:spacing w:val="-52"/>
            <w:lang w:val="it-IT"/>
          </w:rPr>
          <w:t xml:space="preserve"> </w:t>
        </w:r>
        <w:r w:rsidRPr="00CB7519">
          <w:rPr>
            <w:rFonts w:ascii="Times New Roman" w:eastAsia="Times New Roman" w:hAnsi="Times New Roman" w:cs="Times New Roman"/>
            <w:lang w:val="it-IT"/>
          </w:rPr>
          <w:t>rădăcinii</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nervului</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optic</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trebuie</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monitorizate</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şi</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tratate</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corespunzător.</w:t>
        </w:r>
      </w:ins>
    </w:p>
    <w:p w14:paraId="5C4D95B7" w14:textId="77777777" w:rsidR="00EB64CE" w:rsidRPr="00CB7519" w:rsidRDefault="00EB64CE" w:rsidP="00EB64CE">
      <w:pPr>
        <w:autoSpaceDE w:val="0"/>
        <w:autoSpaceDN w:val="0"/>
        <w:spacing w:before="11" w:after="0" w:line="240" w:lineRule="auto"/>
        <w:rPr>
          <w:ins w:id="259" w:author="Author"/>
          <w:rFonts w:ascii="Times New Roman" w:eastAsia="Times New Roman" w:hAnsi="Times New Roman" w:cs="Times New Roman"/>
          <w:sz w:val="21"/>
          <w:lang w:val="it-IT"/>
        </w:rPr>
      </w:pPr>
    </w:p>
    <w:p w14:paraId="277572A3" w14:textId="77777777" w:rsidR="00EB64CE" w:rsidRPr="00CB7519" w:rsidRDefault="00EB64CE" w:rsidP="00EB64CE">
      <w:pPr>
        <w:autoSpaceDE w:val="0"/>
        <w:autoSpaceDN w:val="0"/>
        <w:spacing w:after="0" w:line="240" w:lineRule="auto"/>
        <w:rPr>
          <w:ins w:id="260" w:author="Author"/>
          <w:rFonts w:ascii="Times New Roman" w:eastAsia="Times New Roman" w:hAnsi="Times New Roman" w:cs="Times New Roman"/>
          <w:lang w:val="it-IT"/>
        </w:rPr>
      </w:pPr>
      <w:ins w:id="261" w:author="Author">
        <w:r w:rsidRPr="00CB7519">
          <w:rPr>
            <w:rFonts w:ascii="Times New Roman" w:eastAsia="Times New Roman" w:hAnsi="Times New Roman" w:cs="Times New Roman"/>
            <w:u w:val="single"/>
            <w:lang w:val="it-IT"/>
          </w:rPr>
          <w:t>Imunogenitate</w:t>
        </w:r>
      </w:ins>
    </w:p>
    <w:p w14:paraId="5FBB92EE" w14:textId="77777777" w:rsidR="00EB64CE" w:rsidRPr="00CB7519" w:rsidRDefault="00EB64CE" w:rsidP="00EB64CE">
      <w:pPr>
        <w:autoSpaceDE w:val="0"/>
        <w:autoSpaceDN w:val="0"/>
        <w:spacing w:before="1" w:after="0" w:line="240" w:lineRule="auto"/>
        <w:ind w:right="903"/>
        <w:rPr>
          <w:ins w:id="262" w:author="Author"/>
          <w:rFonts w:ascii="Times New Roman" w:eastAsia="Times New Roman" w:hAnsi="Times New Roman" w:cs="Times New Roman"/>
          <w:lang w:val="it-IT"/>
        </w:rPr>
      </w:pPr>
      <w:ins w:id="263" w:author="Author">
        <w:r w:rsidRPr="00CB7519">
          <w:rPr>
            <w:rFonts w:ascii="Times New Roman" w:eastAsia="Times New Roman" w:hAnsi="Times New Roman" w:cs="Times New Roman"/>
            <w:lang w:val="it-IT"/>
          </w:rPr>
          <w:t>Deoarece este o proteină folosită în scop terapeutic există potenţial de imunogenitate în cazul</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lastRenderedPageBreak/>
          <w:t>administrării de Yesafili</w:t>
        </w:r>
        <w:r w:rsidRPr="00CB7519">
          <w:rPr>
            <w:rFonts w:ascii="Times New Roman" w:eastAsia="Times New Roman" w:hAnsi="Times New Roman" w:cs="Times New Roman"/>
            <w:spacing w:val="-3"/>
            <w:lang w:val="it-IT"/>
          </w:rPr>
          <w:t xml:space="preserve"> </w:t>
        </w:r>
        <w:r w:rsidRPr="00CB7519">
          <w:rPr>
            <w:rFonts w:ascii="Times New Roman" w:eastAsia="Times New Roman" w:hAnsi="Times New Roman" w:cs="Times New Roman"/>
            <w:lang w:val="it-IT"/>
          </w:rPr>
          <w:t>(vezi pct. 4.8). Pacienţii ar trebui instruiţi să raporteze orice semn sau</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simptom de inflamaţie intraoculară, cum ar fi durere, fotofobie sau roṣeaţă, care ar putea fi semne</w:t>
        </w:r>
        <w:r w:rsidRPr="00CB7519">
          <w:rPr>
            <w:rFonts w:ascii="Times New Roman" w:eastAsia="Times New Roman" w:hAnsi="Times New Roman" w:cs="Times New Roman"/>
            <w:spacing w:val="-52"/>
            <w:lang w:val="it-IT"/>
          </w:rPr>
          <w:t xml:space="preserve"> </w:t>
        </w:r>
        <w:r w:rsidRPr="00CB7519">
          <w:rPr>
            <w:rFonts w:ascii="Times New Roman" w:eastAsia="Times New Roman" w:hAnsi="Times New Roman" w:cs="Times New Roman"/>
            <w:lang w:val="it-IT"/>
          </w:rPr>
          <w:t>clinice</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atribuite</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hipersensibilităţii.</w:t>
        </w:r>
      </w:ins>
    </w:p>
    <w:p w14:paraId="3A00ABBF" w14:textId="77777777" w:rsidR="00EB64CE" w:rsidRPr="00CB7519" w:rsidRDefault="00EB64CE" w:rsidP="00EB64CE">
      <w:pPr>
        <w:autoSpaceDE w:val="0"/>
        <w:autoSpaceDN w:val="0"/>
        <w:spacing w:after="0" w:line="240" w:lineRule="auto"/>
        <w:rPr>
          <w:ins w:id="264" w:author="Author"/>
          <w:rFonts w:ascii="Times New Roman" w:eastAsia="Times New Roman" w:hAnsi="Times New Roman" w:cs="Times New Roman"/>
          <w:lang w:val="it-IT"/>
        </w:rPr>
      </w:pPr>
    </w:p>
    <w:p w14:paraId="46C99ED2" w14:textId="77777777" w:rsidR="00EB64CE" w:rsidRPr="00CB7519" w:rsidRDefault="00EB64CE" w:rsidP="00EB64CE">
      <w:pPr>
        <w:autoSpaceDE w:val="0"/>
        <w:autoSpaceDN w:val="0"/>
        <w:spacing w:after="0" w:line="253" w:lineRule="exact"/>
        <w:rPr>
          <w:ins w:id="265" w:author="Author"/>
          <w:rFonts w:ascii="Times New Roman" w:eastAsia="Times New Roman" w:hAnsi="Times New Roman" w:cs="Times New Roman"/>
          <w:lang w:val="it-IT"/>
        </w:rPr>
      </w:pPr>
      <w:ins w:id="266" w:author="Author">
        <w:r w:rsidRPr="00CB7519">
          <w:rPr>
            <w:rFonts w:ascii="Times New Roman" w:eastAsia="Times New Roman" w:hAnsi="Times New Roman" w:cs="Times New Roman"/>
            <w:u w:val="single"/>
            <w:lang w:val="it-IT"/>
          </w:rPr>
          <w:t>Efecte</w:t>
        </w:r>
        <w:r w:rsidRPr="00CB7519">
          <w:rPr>
            <w:rFonts w:ascii="Times New Roman" w:eastAsia="Times New Roman" w:hAnsi="Times New Roman" w:cs="Times New Roman"/>
            <w:spacing w:val="-2"/>
            <w:u w:val="single"/>
            <w:lang w:val="it-IT"/>
          </w:rPr>
          <w:t xml:space="preserve"> </w:t>
        </w:r>
        <w:r w:rsidRPr="00CB7519">
          <w:rPr>
            <w:rFonts w:ascii="Times New Roman" w:eastAsia="Times New Roman" w:hAnsi="Times New Roman" w:cs="Times New Roman"/>
            <w:u w:val="single"/>
            <w:lang w:val="it-IT"/>
          </w:rPr>
          <w:t>sistemice</w:t>
        </w:r>
      </w:ins>
    </w:p>
    <w:p w14:paraId="3FDEAF5D" w14:textId="77777777" w:rsidR="00EB64CE" w:rsidRPr="00CB7519" w:rsidRDefault="00EB64CE" w:rsidP="00EB64CE">
      <w:pPr>
        <w:autoSpaceDE w:val="0"/>
        <w:autoSpaceDN w:val="0"/>
        <w:spacing w:after="0" w:line="240" w:lineRule="auto"/>
        <w:ind w:right="849"/>
        <w:rPr>
          <w:ins w:id="267" w:author="Author"/>
          <w:rFonts w:ascii="Times New Roman" w:eastAsia="Times New Roman" w:hAnsi="Times New Roman" w:cs="Times New Roman"/>
          <w:lang w:val="it-IT"/>
        </w:rPr>
      </w:pPr>
      <w:ins w:id="268" w:author="Author">
        <w:r w:rsidRPr="00CB7519">
          <w:rPr>
            <w:rFonts w:ascii="Times New Roman" w:eastAsia="Times New Roman" w:hAnsi="Times New Roman" w:cs="Times New Roman"/>
            <w:lang w:val="it-IT"/>
          </w:rPr>
          <w:t>Reacţiile adverse sistemice includ hemoragii, altele decât cele oculare, şi evenimente</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tromboembolice arteriale care au fost raportate după administrarea intravitroasă a inhibitorilor</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VEGF şi există un risc teoretic ca acestea să fie legate de inhibarea VEGF. Există date limitate</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privind siguranța tratamentului la pacienții cu OVCR, ORVR, EMD sau NVC miopică cu</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antecedente de accident vascular cerebral sau accidente ischemice tranzitorii sau infarct miocardic</w:t>
        </w:r>
        <w:r w:rsidRPr="00CB7519">
          <w:rPr>
            <w:rFonts w:ascii="Times New Roman" w:eastAsia="Times New Roman" w:hAnsi="Times New Roman" w:cs="Times New Roman"/>
            <w:spacing w:val="-52"/>
            <w:lang w:val="it-IT"/>
          </w:rPr>
          <w:t xml:space="preserve"> </w:t>
        </w:r>
        <w:r w:rsidRPr="00CB7519">
          <w:rPr>
            <w:rFonts w:ascii="Times New Roman" w:eastAsia="Times New Roman" w:hAnsi="Times New Roman" w:cs="Times New Roman"/>
            <w:lang w:val="it-IT"/>
          </w:rPr>
          <w:t>în</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ultimele</w:t>
        </w:r>
        <w:r w:rsidRPr="00CB7519">
          <w:rPr>
            <w:rFonts w:ascii="Times New Roman" w:eastAsia="Times New Roman" w:hAnsi="Times New Roman" w:cs="Times New Roman"/>
            <w:spacing w:val="-3"/>
            <w:lang w:val="it-IT"/>
          </w:rPr>
          <w:t xml:space="preserve"> </w:t>
        </w:r>
        <w:r w:rsidRPr="00CB7519">
          <w:rPr>
            <w:rFonts w:ascii="Times New Roman" w:eastAsia="Times New Roman" w:hAnsi="Times New Roman" w:cs="Times New Roman"/>
            <w:lang w:val="it-IT"/>
          </w:rPr>
          <w:t>6</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luni. Trebuie</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exercitată</w:t>
        </w:r>
        <w:r w:rsidRPr="00CB7519">
          <w:rPr>
            <w:rFonts w:ascii="Times New Roman" w:eastAsia="Times New Roman" w:hAnsi="Times New Roman" w:cs="Times New Roman"/>
            <w:spacing w:val="-3"/>
            <w:lang w:val="it-IT"/>
          </w:rPr>
          <w:t xml:space="preserve"> </w:t>
        </w:r>
        <w:r w:rsidRPr="00CB7519">
          <w:rPr>
            <w:rFonts w:ascii="Times New Roman" w:eastAsia="Times New Roman" w:hAnsi="Times New Roman" w:cs="Times New Roman"/>
            <w:lang w:val="it-IT"/>
          </w:rPr>
          <w:t>precauție în</w:t>
        </w:r>
        <w:r w:rsidRPr="00CB7519">
          <w:rPr>
            <w:rFonts w:ascii="Times New Roman" w:eastAsia="Times New Roman" w:hAnsi="Times New Roman" w:cs="Times New Roman"/>
            <w:spacing w:val="-3"/>
            <w:lang w:val="it-IT"/>
          </w:rPr>
          <w:t xml:space="preserve"> </w:t>
        </w:r>
        <w:r w:rsidRPr="00CB7519">
          <w:rPr>
            <w:rFonts w:ascii="Times New Roman" w:eastAsia="Times New Roman" w:hAnsi="Times New Roman" w:cs="Times New Roman"/>
            <w:lang w:val="it-IT"/>
          </w:rPr>
          <w:t>cazul</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în</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care</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sunt</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tratați</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acești pacienți.</w:t>
        </w:r>
      </w:ins>
    </w:p>
    <w:p w14:paraId="5CFA4ACA" w14:textId="77777777" w:rsidR="00EB64CE" w:rsidRPr="00CB7519" w:rsidRDefault="00EB64CE" w:rsidP="00EB64CE">
      <w:pPr>
        <w:autoSpaceDE w:val="0"/>
        <w:autoSpaceDN w:val="0"/>
        <w:spacing w:after="0" w:line="240" w:lineRule="auto"/>
        <w:rPr>
          <w:ins w:id="269" w:author="Author"/>
          <w:rFonts w:ascii="Times New Roman" w:eastAsia="Times New Roman" w:hAnsi="Times New Roman" w:cs="Times New Roman"/>
          <w:lang w:val="it-IT"/>
        </w:rPr>
      </w:pPr>
    </w:p>
    <w:p w14:paraId="09141694" w14:textId="77777777" w:rsidR="00EB64CE" w:rsidRPr="00CB7519" w:rsidRDefault="00EB64CE" w:rsidP="00EB64CE">
      <w:pPr>
        <w:autoSpaceDE w:val="0"/>
        <w:autoSpaceDN w:val="0"/>
        <w:spacing w:after="0" w:line="252" w:lineRule="exact"/>
        <w:rPr>
          <w:ins w:id="270" w:author="Author"/>
          <w:rFonts w:ascii="Times New Roman" w:eastAsia="Times New Roman" w:hAnsi="Times New Roman" w:cs="Times New Roman"/>
          <w:lang w:val="it-IT"/>
        </w:rPr>
      </w:pPr>
      <w:ins w:id="271" w:author="Author">
        <w:r w:rsidRPr="00CB7519">
          <w:rPr>
            <w:rFonts w:ascii="Times New Roman" w:eastAsia="Times New Roman" w:hAnsi="Times New Roman" w:cs="Times New Roman"/>
            <w:u w:val="single"/>
            <w:lang w:val="it-IT"/>
          </w:rPr>
          <w:t>Alte</w:t>
        </w:r>
        <w:r w:rsidRPr="00CB7519">
          <w:rPr>
            <w:rFonts w:ascii="Times New Roman" w:eastAsia="Times New Roman" w:hAnsi="Times New Roman" w:cs="Times New Roman"/>
            <w:spacing w:val="-3"/>
            <w:u w:val="single"/>
            <w:lang w:val="it-IT"/>
          </w:rPr>
          <w:t xml:space="preserve"> </w:t>
        </w:r>
        <w:r w:rsidRPr="00CB7519">
          <w:rPr>
            <w:rFonts w:ascii="Times New Roman" w:eastAsia="Times New Roman" w:hAnsi="Times New Roman" w:cs="Times New Roman"/>
            <w:u w:val="single"/>
            <w:lang w:val="it-IT"/>
          </w:rPr>
          <w:t>informaţii:</w:t>
        </w:r>
      </w:ins>
    </w:p>
    <w:p w14:paraId="62B2F485" w14:textId="77777777" w:rsidR="00EB64CE" w:rsidRPr="00CB7519" w:rsidRDefault="00EB64CE" w:rsidP="00EB64CE">
      <w:pPr>
        <w:autoSpaceDE w:val="0"/>
        <w:autoSpaceDN w:val="0"/>
        <w:spacing w:after="0" w:line="240" w:lineRule="auto"/>
        <w:ind w:right="1176"/>
        <w:rPr>
          <w:ins w:id="272" w:author="Author"/>
          <w:rFonts w:ascii="Times New Roman" w:eastAsia="Times New Roman" w:hAnsi="Times New Roman" w:cs="Times New Roman"/>
          <w:lang w:val="it-IT"/>
        </w:rPr>
      </w:pPr>
      <w:ins w:id="273" w:author="Author">
        <w:r w:rsidRPr="00CB7519">
          <w:rPr>
            <w:rFonts w:ascii="Times New Roman" w:eastAsia="Times New Roman" w:hAnsi="Times New Roman" w:cs="Times New Roman"/>
            <w:lang w:val="it-IT"/>
          </w:rPr>
          <w:t>Similar altor tratamente intravitroase anti-VEGF pentru DMLV forma umedă, OVCR, ORVR,</w:t>
        </w:r>
        <w:r w:rsidRPr="00CB7519">
          <w:rPr>
            <w:rFonts w:ascii="Times New Roman" w:eastAsia="Times New Roman" w:hAnsi="Times New Roman" w:cs="Times New Roman"/>
            <w:spacing w:val="-52"/>
            <w:lang w:val="it-IT"/>
          </w:rPr>
          <w:t xml:space="preserve"> </w:t>
        </w:r>
        <w:r w:rsidRPr="00CB7519">
          <w:rPr>
            <w:rFonts w:ascii="Times New Roman" w:eastAsia="Times New Roman" w:hAnsi="Times New Roman" w:cs="Times New Roman"/>
            <w:lang w:val="it-IT"/>
          </w:rPr>
          <w:t>EMD</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și</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NVC</w:t>
        </w:r>
        <w:r w:rsidRPr="00CB7519">
          <w:rPr>
            <w:rFonts w:ascii="Times New Roman" w:eastAsia="Times New Roman" w:hAnsi="Times New Roman" w:cs="Times New Roman"/>
            <w:spacing w:val="-4"/>
            <w:lang w:val="it-IT"/>
          </w:rPr>
          <w:t xml:space="preserve"> </w:t>
        </w:r>
        <w:r w:rsidRPr="00CB7519">
          <w:rPr>
            <w:rFonts w:ascii="Times New Roman" w:eastAsia="Times New Roman" w:hAnsi="Times New Roman" w:cs="Times New Roman"/>
            <w:lang w:val="it-IT"/>
          </w:rPr>
          <w:t>miopică,</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următoarele</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informaţii</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sunt,</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de</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asemenea, valabile:</w:t>
        </w:r>
      </w:ins>
    </w:p>
    <w:p w14:paraId="065B7A78" w14:textId="77777777" w:rsidR="00EB64CE" w:rsidRPr="00CB7519" w:rsidRDefault="00EB64CE" w:rsidP="00EB64CE">
      <w:pPr>
        <w:autoSpaceDE w:val="0"/>
        <w:autoSpaceDN w:val="0"/>
        <w:spacing w:before="3" w:after="0" w:line="240" w:lineRule="auto"/>
        <w:rPr>
          <w:ins w:id="274" w:author="Author"/>
          <w:rFonts w:ascii="Times New Roman" w:eastAsia="Times New Roman" w:hAnsi="Times New Roman" w:cs="Times New Roman"/>
          <w:lang w:val="it-IT"/>
        </w:rPr>
      </w:pPr>
    </w:p>
    <w:p w14:paraId="7E761380" w14:textId="77777777" w:rsidR="00EB64CE" w:rsidRPr="00CB7519" w:rsidRDefault="00EB64CE" w:rsidP="00EB64CE">
      <w:pPr>
        <w:numPr>
          <w:ilvl w:val="0"/>
          <w:numId w:val="40"/>
        </w:numPr>
        <w:tabs>
          <w:tab w:val="left" w:pos="750"/>
        </w:tabs>
        <w:autoSpaceDE w:val="0"/>
        <w:autoSpaceDN w:val="0"/>
        <w:spacing w:after="0" w:line="240" w:lineRule="auto"/>
        <w:ind w:right="797"/>
        <w:rPr>
          <w:ins w:id="275" w:author="Author"/>
          <w:rFonts w:ascii="Symbol" w:eastAsia="Times New Roman" w:hAnsi="Symbol" w:cs="Times New Roman"/>
          <w:lang w:val="it-IT"/>
        </w:rPr>
      </w:pPr>
      <w:ins w:id="276" w:author="Author">
        <w:r w:rsidRPr="00CB7519">
          <w:rPr>
            <w:rFonts w:ascii="Times New Roman" w:eastAsia="Times New Roman" w:hAnsi="Times New Roman" w:cs="Times New Roman"/>
            <w:lang w:val="it-IT"/>
          </w:rPr>
          <w:t>Siguranţa şi eficacitatea tratamentului cu aflibercept administrat concomitent la ambii ochi nu au</w:t>
        </w:r>
        <w:r w:rsidRPr="00CB7519">
          <w:rPr>
            <w:rFonts w:ascii="Times New Roman" w:eastAsia="Times New Roman" w:hAnsi="Times New Roman" w:cs="Times New Roman"/>
            <w:spacing w:val="-52"/>
            <w:lang w:val="it-IT"/>
          </w:rPr>
          <w:t xml:space="preserve"> </w:t>
        </w:r>
        <w:r w:rsidRPr="00CB7519">
          <w:rPr>
            <w:rFonts w:ascii="Times New Roman" w:eastAsia="Times New Roman" w:hAnsi="Times New Roman" w:cs="Times New Roman"/>
            <w:lang w:val="it-IT"/>
          </w:rPr>
          <w:t>fost studiate în mod sistematic (vezi pct. 5.1). Dacă tratamenul bilateral este efectuat în</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acelaşi timp, acest lucru poate duce la o expunere sistemică crescută ceea ce poate creşte</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riscul</w:t>
        </w:r>
        <w:r w:rsidRPr="00CB7519">
          <w:rPr>
            <w:rFonts w:ascii="Times New Roman" w:eastAsia="Times New Roman" w:hAnsi="Times New Roman" w:cs="Times New Roman"/>
            <w:spacing w:val="-3"/>
            <w:lang w:val="it-IT"/>
          </w:rPr>
          <w:t xml:space="preserve"> </w:t>
        </w:r>
        <w:r w:rsidRPr="00CB7519">
          <w:rPr>
            <w:rFonts w:ascii="Times New Roman" w:eastAsia="Times New Roman" w:hAnsi="Times New Roman" w:cs="Times New Roman"/>
            <w:lang w:val="it-IT"/>
          </w:rPr>
          <w:t>reacţiilor adverse sistemice.</w:t>
        </w:r>
      </w:ins>
    </w:p>
    <w:p w14:paraId="12D70166" w14:textId="77777777" w:rsidR="00EB64CE" w:rsidRPr="00CB7519" w:rsidRDefault="00EB64CE" w:rsidP="00EB64CE">
      <w:pPr>
        <w:numPr>
          <w:ilvl w:val="0"/>
          <w:numId w:val="40"/>
        </w:numPr>
        <w:tabs>
          <w:tab w:val="left" w:pos="750"/>
        </w:tabs>
        <w:autoSpaceDE w:val="0"/>
        <w:autoSpaceDN w:val="0"/>
        <w:spacing w:after="0" w:line="240" w:lineRule="auto"/>
        <w:ind w:right="797"/>
        <w:rPr>
          <w:ins w:id="277" w:author="Author"/>
          <w:rFonts w:ascii="Symbol" w:eastAsia="Times New Roman" w:hAnsi="Symbol" w:cs="Times New Roman"/>
          <w:lang w:val="it-IT"/>
        </w:rPr>
      </w:pPr>
      <w:ins w:id="278" w:author="Author">
        <w:r w:rsidRPr="00CB7519">
          <w:rPr>
            <w:rFonts w:ascii="Times New Roman" w:eastAsia="Times New Roman" w:hAnsi="Times New Roman" w:cs="Times New Roman"/>
            <w:lang w:val="it-IT"/>
          </w:rPr>
          <w:t>Utilizarea concomitentă a altor anti-VEGF (factorul de creştere al endoteliului vascular)</w:t>
        </w:r>
        <w:r w:rsidRPr="00CB7519">
          <w:rPr>
            <w:rFonts w:ascii="Times New Roman" w:eastAsia="Times New Roman" w:hAnsi="Times New Roman" w:cs="Times New Roman"/>
            <w:spacing w:val="-52"/>
            <w:lang w:val="it-IT"/>
          </w:rPr>
          <w:t xml:space="preserve"> </w:t>
        </w:r>
        <w:r w:rsidRPr="00CB7519">
          <w:rPr>
            <w:rFonts w:ascii="Times New Roman" w:eastAsia="Times New Roman" w:hAnsi="Times New Roman" w:cs="Times New Roman"/>
            <w:lang w:val="it-IT"/>
          </w:rPr>
          <w:t>Nu există date disponibile referitoare la utilizarea concomitentă a aflibercept cu alte</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medicamente</w:t>
        </w:r>
        <w:r w:rsidRPr="00CB7519">
          <w:rPr>
            <w:rFonts w:ascii="Times New Roman" w:eastAsia="Times New Roman" w:hAnsi="Times New Roman" w:cs="Times New Roman"/>
            <w:spacing w:val="-3"/>
            <w:lang w:val="it-IT"/>
          </w:rPr>
          <w:t xml:space="preserve"> </w:t>
        </w:r>
        <w:r w:rsidRPr="00CB7519">
          <w:rPr>
            <w:rFonts w:ascii="Times New Roman" w:eastAsia="Times New Roman" w:hAnsi="Times New Roman" w:cs="Times New Roman"/>
            <w:lang w:val="it-IT"/>
          </w:rPr>
          <w:t>anti-VEGF (sistemice sau</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oculare).</w:t>
        </w:r>
      </w:ins>
    </w:p>
    <w:p w14:paraId="5D5D6F1C" w14:textId="77777777" w:rsidR="00EB64CE" w:rsidRPr="00CB7519" w:rsidRDefault="00EB64CE" w:rsidP="00EB64CE">
      <w:pPr>
        <w:numPr>
          <w:ilvl w:val="0"/>
          <w:numId w:val="40"/>
        </w:numPr>
        <w:tabs>
          <w:tab w:val="left" w:pos="750"/>
        </w:tabs>
        <w:autoSpaceDE w:val="0"/>
        <w:autoSpaceDN w:val="0"/>
        <w:spacing w:after="0" w:line="240" w:lineRule="auto"/>
        <w:ind w:right="792"/>
        <w:rPr>
          <w:ins w:id="279" w:author="Author"/>
          <w:rFonts w:ascii="Symbol" w:eastAsia="Times New Roman" w:hAnsi="Symbol" w:cs="Times New Roman"/>
          <w:lang w:val="it-IT"/>
        </w:rPr>
      </w:pPr>
      <w:ins w:id="280" w:author="Author">
        <w:r w:rsidRPr="00CB7519">
          <w:rPr>
            <w:rFonts w:ascii="Times New Roman" w:eastAsia="Times New Roman" w:hAnsi="Times New Roman" w:cs="Times New Roman"/>
            <w:lang w:val="it-IT"/>
          </w:rPr>
          <w:t>Factorii de risc asociaţi cu apariţia unei rupturi la nivelul epiteliului pigmentar al retinei</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după tratamentul anti-VEGF pentru DMLV forma umedă includ detaşarea mare şi/sau</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profundă a epiteliului pigmentar al retinei. Iniţierea tratamentului cu aflibercept trebuie efectuată</w:t>
        </w:r>
        <w:r w:rsidRPr="00CB7519">
          <w:rPr>
            <w:rFonts w:ascii="Times New Roman" w:eastAsia="Times New Roman" w:hAnsi="Times New Roman" w:cs="Times New Roman"/>
            <w:spacing w:val="-52"/>
            <w:lang w:val="it-IT"/>
          </w:rPr>
          <w:t xml:space="preserve"> </w:t>
        </w:r>
        <w:r w:rsidRPr="00CB7519">
          <w:rPr>
            <w:rFonts w:ascii="Times New Roman" w:eastAsia="Times New Roman" w:hAnsi="Times New Roman" w:cs="Times New Roman"/>
            <w:lang w:val="it-IT"/>
          </w:rPr>
          <w:t>cu precauţie la pacienţii care prezintă aceşti factori de risc privind rupturile epiteliului</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pigmentar</w:t>
        </w:r>
        <w:r w:rsidRPr="00CB7519">
          <w:rPr>
            <w:rFonts w:ascii="Times New Roman" w:eastAsia="Times New Roman" w:hAnsi="Times New Roman" w:cs="Times New Roman"/>
            <w:spacing w:val="-3"/>
            <w:lang w:val="it-IT"/>
          </w:rPr>
          <w:t xml:space="preserve"> </w:t>
        </w:r>
        <w:r w:rsidRPr="00CB7519">
          <w:rPr>
            <w:rFonts w:ascii="Times New Roman" w:eastAsia="Times New Roman" w:hAnsi="Times New Roman" w:cs="Times New Roman"/>
            <w:lang w:val="it-IT"/>
          </w:rPr>
          <w:t>al</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retinei.</w:t>
        </w:r>
      </w:ins>
    </w:p>
    <w:p w14:paraId="647C62D5" w14:textId="77777777" w:rsidR="00EB64CE" w:rsidRPr="00CB7519" w:rsidRDefault="00EB64CE" w:rsidP="00EB64CE">
      <w:pPr>
        <w:numPr>
          <w:ilvl w:val="0"/>
          <w:numId w:val="40"/>
        </w:numPr>
        <w:tabs>
          <w:tab w:val="left" w:pos="750"/>
        </w:tabs>
        <w:autoSpaceDE w:val="0"/>
        <w:autoSpaceDN w:val="0"/>
        <w:spacing w:before="1" w:after="0" w:line="240" w:lineRule="auto"/>
        <w:ind w:right="1588"/>
        <w:rPr>
          <w:ins w:id="281" w:author="Author"/>
          <w:rFonts w:ascii="Symbol" w:eastAsia="Times New Roman" w:hAnsi="Symbol" w:cs="Times New Roman"/>
          <w:lang w:val="it-IT"/>
        </w:rPr>
      </w:pPr>
      <w:ins w:id="282" w:author="Author">
        <w:r w:rsidRPr="00CB7519">
          <w:rPr>
            <w:rFonts w:ascii="Times New Roman" w:eastAsia="Times New Roman" w:hAnsi="Times New Roman" w:cs="Times New Roman"/>
            <w:lang w:val="it-IT"/>
          </w:rPr>
          <w:t>Tratamentul trebuie întrerupt la pacienţii cu dezlipire regmatogenă de retină sau cu</w:t>
        </w:r>
        <w:r w:rsidRPr="00CB7519">
          <w:rPr>
            <w:rFonts w:ascii="Times New Roman" w:eastAsia="Times New Roman" w:hAnsi="Times New Roman" w:cs="Times New Roman"/>
            <w:spacing w:val="-52"/>
            <w:lang w:val="it-IT"/>
          </w:rPr>
          <w:t xml:space="preserve"> </w:t>
        </w:r>
        <w:r w:rsidRPr="00CB7519">
          <w:rPr>
            <w:rFonts w:ascii="Times New Roman" w:eastAsia="Times New Roman" w:hAnsi="Times New Roman" w:cs="Times New Roman"/>
            <w:lang w:val="it-IT"/>
          </w:rPr>
          <w:t>perforaţii</w:t>
        </w:r>
        <w:r w:rsidRPr="00CB7519">
          <w:rPr>
            <w:rFonts w:ascii="Times New Roman" w:eastAsia="Times New Roman" w:hAnsi="Times New Roman" w:cs="Times New Roman"/>
            <w:spacing w:val="-3"/>
            <w:lang w:val="it-IT"/>
          </w:rPr>
          <w:t xml:space="preserve"> </w:t>
        </w:r>
        <w:r w:rsidRPr="00CB7519">
          <w:rPr>
            <w:rFonts w:ascii="Times New Roman" w:eastAsia="Times New Roman" w:hAnsi="Times New Roman" w:cs="Times New Roman"/>
            <w:lang w:val="it-IT"/>
          </w:rPr>
          <w:t>maculare</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în stadiul</w:t>
        </w:r>
        <w:r w:rsidRPr="00CB7519">
          <w:rPr>
            <w:rFonts w:ascii="Times New Roman" w:eastAsia="Times New Roman" w:hAnsi="Times New Roman" w:cs="Times New Roman"/>
            <w:spacing w:val="3"/>
            <w:lang w:val="it-IT"/>
          </w:rPr>
          <w:t xml:space="preserve"> </w:t>
        </w:r>
        <w:r w:rsidRPr="00CB7519">
          <w:rPr>
            <w:rFonts w:ascii="Times New Roman" w:eastAsia="Times New Roman" w:hAnsi="Times New Roman" w:cs="Times New Roman"/>
            <w:lang w:val="it-IT"/>
          </w:rPr>
          <w:t>3 sau 4.</w:t>
        </w:r>
      </w:ins>
    </w:p>
    <w:p w14:paraId="12E8612B" w14:textId="77777777" w:rsidR="00EB64CE" w:rsidRPr="00CB7519" w:rsidRDefault="00EB64CE" w:rsidP="00EB64CE">
      <w:pPr>
        <w:numPr>
          <w:ilvl w:val="0"/>
          <w:numId w:val="40"/>
        </w:numPr>
        <w:tabs>
          <w:tab w:val="left" w:pos="750"/>
        </w:tabs>
        <w:autoSpaceDE w:val="0"/>
        <w:autoSpaceDN w:val="0"/>
        <w:spacing w:after="0" w:line="240" w:lineRule="auto"/>
        <w:ind w:right="1718"/>
        <w:rPr>
          <w:ins w:id="283" w:author="Author"/>
          <w:rFonts w:ascii="Symbol" w:eastAsia="Times New Roman" w:hAnsi="Symbol" w:cs="Times New Roman"/>
          <w:lang w:val="it-IT"/>
        </w:rPr>
      </w:pPr>
      <w:ins w:id="284" w:author="Author">
        <w:r w:rsidRPr="00CB7519">
          <w:rPr>
            <w:rFonts w:ascii="Times New Roman" w:eastAsia="Times New Roman" w:hAnsi="Times New Roman" w:cs="Times New Roman"/>
            <w:lang w:val="it-IT"/>
          </w:rPr>
          <w:t>În cazul rupturii de retină tratamentul trebuie întrerupt şi nu trebuie reluat până la</w:t>
        </w:r>
        <w:r w:rsidRPr="00CB7519">
          <w:rPr>
            <w:rFonts w:ascii="Times New Roman" w:eastAsia="Times New Roman" w:hAnsi="Times New Roman" w:cs="Times New Roman"/>
            <w:spacing w:val="-52"/>
            <w:lang w:val="it-IT"/>
          </w:rPr>
          <w:t xml:space="preserve"> </w:t>
        </w:r>
        <w:r w:rsidRPr="00CB7519">
          <w:rPr>
            <w:rFonts w:ascii="Times New Roman" w:eastAsia="Times New Roman" w:hAnsi="Times New Roman" w:cs="Times New Roman"/>
            <w:lang w:val="it-IT"/>
          </w:rPr>
          <w:t>vindecarea</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ţesutului</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epitelial</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al</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retinei.</w:t>
        </w:r>
      </w:ins>
    </w:p>
    <w:p w14:paraId="77E475A6" w14:textId="77777777" w:rsidR="00EB64CE" w:rsidRPr="00CB7519" w:rsidRDefault="00EB64CE" w:rsidP="00EB64CE">
      <w:pPr>
        <w:numPr>
          <w:ilvl w:val="0"/>
          <w:numId w:val="40"/>
        </w:numPr>
        <w:tabs>
          <w:tab w:val="left" w:pos="750"/>
        </w:tabs>
        <w:autoSpaceDE w:val="0"/>
        <w:autoSpaceDN w:val="0"/>
        <w:spacing w:after="0" w:line="240" w:lineRule="auto"/>
        <w:ind w:right="1166"/>
        <w:rPr>
          <w:ins w:id="285" w:author="Author"/>
          <w:rFonts w:ascii="Symbol" w:eastAsia="Times New Roman" w:hAnsi="Symbol" w:cs="Times New Roman"/>
          <w:lang w:val="it-IT"/>
        </w:rPr>
      </w:pPr>
      <w:ins w:id="286" w:author="Author">
        <w:r w:rsidRPr="00CB7519">
          <w:rPr>
            <w:rFonts w:ascii="Times New Roman" w:eastAsia="Times New Roman" w:hAnsi="Times New Roman" w:cs="Times New Roman"/>
            <w:lang w:val="it-IT"/>
          </w:rPr>
          <w:t>Tratamentul trebuie întrerupt şi nu trebuie reluat mai devreme de momentul în care este</w:t>
        </w:r>
        <w:r w:rsidRPr="00CB7519">
          <w:rPr>
            <w:rFonts w:ascii="Times New Roman" w:eastAsia="Times New Roman" w:hAnsi="Times New Roman" w:cs="Times New Roman"/>
            <w:spacing w:val="-52"/>
            <w:lang w:val="it-IT"/>
          </w:rPr>
          <w:t xml:space="preserve"> </w:t>
        </w:r>
        <w:r w:rsidRPr="00CB7519">
          <w:rPr>
            <w:rFonts w:ascii="Times New Roman" w:eastAsia="Times New Roman" w:hAnsi="Times New Roman" w:cs="Times New Roman"/>
            <w:lang w:val="it-IT"/>
          </w:rPr>
          <w:t>programată</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administrarea următoarei</w:t>
        </w:r>
        <w:r w:rsidRPr="00CB7519">
          <w:rPr>
            <w:rFonts w:ascii="Times New Roman" w:eastAsia="Times New Roman" w:hAnsi="Times New Roman" w:cs="Times New Roman"/>
            <w:spacing w:val="4"/>
            <w:lang w:val="it-IT"/>
          </w:rPr>
          <w:t xml:space="preserve"> </w:t>
        </w:r>
        <w:r w:rsidRPr="00CB7519">
          <w:rPr>
            <w:rFonts w:ascii="Times New Roman" w:eastAsia="Times New Roman" w:hAnsi="Times New Roman" w:cs="Times New Roman"/>
            <w:lang w:val="it-IT"/>
          </w:rPr>
          <w:t>doze,</w:t>
        </w:r>
        <w:r w:rsidRPr="00CB7519">
          <w:rPr>
            <w:rFonts w:ascii="Times New Roman" w:eastAsia="Times New Roman" w:hAnsi="Times New Roman" w:cs="Times New Roman"/>
            <w:spacing w:val="-4"/>
            <w:lang w:val="it-IT"/>
          </w:rPr>
          <w:t xml:space="preserve"> </w:t>
        </w:r>
        <w:r w:rsidRPr="00CB7519">
          <w:rPr>
            <w:rFonts w:ascii="Times New Roman" w:eastAsia="Times New Roman" w:hAnsi="Times New Roman" w:cs="Times New Roman"/>
            <w:lang w:val="it-IT"/>
          </w:rPr>
          <w:t>în cazul:</w:t>
        </w:r>
      </w:ins>
    </w:p>
    <w:p w14:paraId="12826901" w14:textId="77777777" w:rsidR="00EB64CE" w:rsidRPr="00CB7519" w:rsidRDefault="00EB64CE" w:rsidP="00EB64CE">
      <w:pPr>
        <w:numPr>
          <w:ilvl w:val="1"/>
          <w:numId w:val="44"/>
        </w:numPr>
        <w:tabs>
          <w:tab w:val="left" w:pos="1798"/>
          <w:tab w:val="left" w:pos="1799"/>
        </w:tabs>
        <w:autoSpaceDE w:val="0"/>
        <w:autoSpaceDN w:val="0"/>
        <w:spacing w:after="0" w:line="242" w:lineRule="auto"/>
        <w:ind w:right="1583"/>
        <w:rPr>
          <w:ins w:id="287" w:author="Author"/>
          <w:rFonts w:ascii="Times New Roman" w:eastAsia="Times New Roman" w:hAnsi="Times New Roman" w:cs="Times New Roman"/>
          <w:lang w:val="it-IT"/>
        </w:rPr>
      </w:pPr>
      <w:ins w:id="288" w:author="Author">
        <w:r w:rsidRPr="00CB7519">
          <w:rPr>
            <w:rFonts w:ascii="Times New Roman" w:eastAsia="Times New Roman" w:hAnsi="Times New Roman" w:cs="Times New Roman"/>
            <w:lang w:val="it-IT"/>
          </w:rPr>
          <w:t>scăderii celei mai bune acuităţi vizuale corectate (BAVC) cu ≥30 litere</w:t>
        </w:r>
        <w:r w:rsidRPr="00CB7519">
          <w:rPr>
            <w:rFonts w:ascii="Times New Roman" w:eastAsia="Times New Roman" w:hAnsi="Times New Roman" w:cs="Times New Roman"/>
            <w:spacing w:val="-52"/>
            <w:lang w:val="it-IT"/>
          </w:rPr>
          <w:t xml:space="preserve"> </w:t>
        </w:r>
        <w:r w:rsidRPr="00CB7519">
          <w:rPr>
            <w:rFonts w:ascii="Times New Roman" w:eastAsia="Times New Roman" w:hAnsi="Times New Roman" w:cs="Times New Roman"/>
            <w:lang w:val="it-IT"/>
          </w:rPr>
          <w:t>comparativ</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cu ultima verificare</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a</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acuităţii</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vizuale</w:t>
        </w:r>
      </w:ins>
    </w:p>
    <w:p w14:paraId="3002FD0B" w14:textId="77777777" w:rsidR="00EB64CE" w:rsidRPr="004E48E3" w:rsidRDefault="00EB64CE" w:rsidP="00EB64CE">
      <w:pPr>
        <w:numPr>
          <w:ilvl w:val="1"/>
          <w:numId w:val="44"/>
        </w:numPr>
        <w:tabs>
          <w:tab w:val="left" w:pos="1798"/>
          <w:tab w:val="left" w:pos="1799"/>
        </w:tabs>
        <w:autoSpaceDE w:val="0"/>
        <w:autoSpaceDN w:val="0"/>
        <w:spacing w:after="0" w:line="240" w:lineRule="auto"/>
        <w:ind w:right="1274"/>
        <w:rPr>
          <w:ins w:id="289" w:author="Author"/>
          <w:rFonts w:ascii="Times New Roman" w:eastAsia="Times New Roman" w:hAnsi="Times New Roman" w:cs="Times New Roman"/>
          <w:lang w:val="fr-CA"/>
        </w:rPr>
      </w:pPr>
      <w:ins w:id="290" w:author="Author">
        <w:r w:rsidRPr="004E48E3">
          <w:rPr>
            <w:rFonts w:ascii="Times New Roman" w:eastAsia="Times New Roman" w:hAnsi="Times New Roman" w:cs="Times New Roman"/>
            <w:lang w:val="fr-CA"/>
          </w:rPr>
          <w:t>unei hemoragii subretiniene care a inclus centrul foveei sau dacă suprafaţa</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hemoragiei este</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≥50% din toată</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aria</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lezată.</w:t>
        </w:r>
      </w:ins>
    </w:p>
    <w:p w14:paraId="7DB252E1" w14:textId="77777777" w:rsidR="00EB64CE" w:rsidRPr="004E48E3" w:rsidRDefault="00EB64CE" w:rsidP="00EB64CE">
      <w:pPr>
        <w:numPr>
          <w:ilvl w:val="0"/>
          <w:numId w:val="40"/>
        </w:numPr>
        <w:tabs>
          <w:tab w:val="left" w:pos="750"/>
        </w:tabs>
        <w:autoSpaceDE w:val="0"/>
        <w:autoSpaceDN w:val="0"/>
        <w:spacing w:after="0" w:line="235" w:lineRule="auto"/>
        <w:ind w:right="764"/>
        <w:rPr>
          <w:ins w:id="291" w:author="Author"/>
          <w:rFonts w:ascii="Symbol" w:eastAsia="Times New Roman" w:hAnsi="Symbol" w:cs="Times New Roman"/>
          <w:sz w:val="24"/>
          <w:lang w:val="fr-CA"/>
        </w:rPr>
      </w:pPr>
      <w:ins w:id="292" w:author="Author">
        <w:r w:rsidRPr="004E48E3">
          <w:rPr>
            <w:rFonts w:ascii="Times New Roman" w:eastAsia="Times New Roman" w:hAnsi="Times New Roman" w:cs="Times New Roman"/>
            <w:lang w:val="fr-CA"/>
          </w:rPr>
          <w:t>Tratamentul trebuie întrerupt şi nu trebuie reluat mai devreme de 28 de zile înainte sau după</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planificarea</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sau</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efectuarea</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unei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intervenţii</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chirurgicale</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intraoculare.</w:t>
        </w:r>
      </w:ins>
    </w:p>
    <w:p w14:paraId="3D22714F" w14:textId="77777777" w:rsidR="00EB64CE" w:rsidRPr="004E48E3" w:rsidRDefault="00EB64CE" w:rsidP="00EB64CE">
      <w:pPr>
        <w:numPr>
          <w:ilvl w:val="0"/>
          <w:numId w:val="40"/>
        </w:numPr>
        <w:tabs>
          <w:tab w:val="left" w:pos="686"/>
        </w:tabs>
        <w:autoSpaceDE w:val="0"/>
        <w:autoSpaceDN w:val="0"/>
        <w:spacing w:after="0" w:line="240" w:lineRule="auto"/>
        <w:ind w:left="685" w:right="919" w:hanging="207"/>
        <w:rPr>
          <w:ins w:id="293" w:author="Author"/>
          <w:rFonts w:ascii="Symbol" w:eastAsia="Times New Roman" w:hAnsi="Symbol" w:cs="Times New Roman"/>
          <w:lang w:val="fr-CA"/>
        </w:rPr>
      </w:pPr>
      <w:ins w:id="294" w:author="Author">
        <w:r w:rsidRPr="004E48E3">
          <w:rPr>
            <w:rFonts w:ascii="Times New Roman" w:eastAsia="Times New Roman" w:hAnsi="Times New Roman" w:cs="Times New Roman"/>
            <w:lang w:val="fr-CA"/>
          </w:rPr>
          <w:t>Aflibercept nu trebuie utilizat în timpul sarcinii, cu excepţia cazului în care beneficiile potenţiale</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depăşesc</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riscul</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potenţial</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pentru</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făt</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(vezi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pct.</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4.6).</w:t>
        </w:r>
      </w:ins>
    </w:p>
    <w:p w14:paraId="6D61A901" w14:textId="77777777" w:rsidR="00EB64CE" w:rsidRPr="004E48E3" w:rsidRDefault="00EB64CE" w:rsidP="00EB64CE">
      <w:pPr>
        <w:numPr>
          <w:ilvl w:val="0"/>
          <w:numId w:val="40"/>
        </w:numPr>
        <w:tabs>
          <w:tab w:val="left" w:pos="686"/>
        </w:tabs>
        <w:autoSpaceDE w:val="0"/>
        <w:autoSpaceDN w:val="0"/>
        <w:spacing w:after="0" w:line="240" w:lineRule="auto"/>
        <w:ind w:left="685" w:right="751" w:hanging="207"/>
        <w:rPr>
          <w:ins w:id="295" w:author="Author"/>
          <w:rFonts w:ascii="Symbol" w:eastAsia="Times New Roman" w:hAnsi="Symbol" w:cs="Times New Roman"/>
          <w:lang w:val="fr-CA"/>
        </w:rPr>
      </w:pPr>
      <w:ins w:id="296" w:author="Author">
        <w:r w:rsidRPr="004E48E3">
          <w:rPr>
            <w:rFonts w:ascii="Times New Roman" w:eastAsia="Times New Roman" w:hAnsi="Times New Roman" w:cs="Times New Roman"/>
            <w:lang w:val="fr-CA"/>
          </w:rPr>
          <w:t>Femeile aflate la vârsta fertilă trebuie să utilizeze măsuri contraceptive eficace în timpul</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tratamentului şi timp de cel puţin 3 luni după ultima injecţie intravitroasă cu aflibercept (vezi</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pct. 4.6).</w:t>
        </w:r>
      </w:ins>
    </w:p>
    <w:p w14:paraId="569D8C3D" w14:textId="77777777" w:rsidR="00EB64CE" w:rsidRPr="004E48E3" w:rsidRDefault="00EB64CE" w:rsidP="00EB64CE">
      <w:pPr>
        <w:numPr>
          <w:ilvl w:val="0"/>
          <w:numId w:val="40"/>
        </w:numPr>
        <w:tabs>
          <w:tab w:val="left" w:pos="750"/>
        </w:tabs>
        <w:autoSpaceDE w:val="0"/>
        <w:autoSpaceDN w:val="0"/>
        <w:spacing w:after="0" w:line="240" w:lineRule="auto"/>
        <w:ind w:right="1732"/>
        <w:rPr>
          <w:ins w:id="297" w:author="Author"/>
          <w:rFonts w:ascii="Symbol" w:eastAsia="Times New Roman" w:hAnsi="Symbol" w:cs="Times New Roman"/>
          <w:lang w:val="fr-CA"/>
        </w:rPr>
      </w:pPr>
      <w:ins w:id="298" w:author="Author">
        <w:r w:rsidRPr="004E48E3">
          <w:rPr>
            <w:rFonts w:ascii="Times New Roman" w:eastAsia="Times New Roman" w:hAnsi="Times New Roman" w:cs="Times New Roman"/>
            <w:lang w:val="fr-CA"/>
          </w:rPr>
          <w:t>Experienţa clinică în tratamentul pacienţilor cu OVCR şi ORVR ischemic este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limitată.Tratamentul nu este recomandat la pacienţii cu semne clinice de pierdere</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ireversibilă ischemică</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a funcţiei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vizuale.</w:t>
        </w:r>
      </w:ins>
    </w:p>
    <w:p w14:paraId="7519EA2E" w14:textId="77777777" w:rsidR="00EB64CE" w:rsidRPr="004E48E3" w:rsidRDefault="00EB64CE" w:rsidP="00EB64CE">
      <w:pPr>
        <w:autoSpaceDE w:val="0"/>
        <w:autoSpaceDN w:val="0"/>
        <w:spacing w:before="7" w:after="0" w:line="240" w:lineRule="auto"/>
        <w:rPr>
          <w:ins w:id="299" w:author="Author"/>
          <w:rFonts w:ascii="Times New Roman" w:eastAsia="Times New Roman" w:hAnsi="Times New Roman" w:cs="Times New Roman"/>
          <w:sz w:val="21"/>
          <w:lang w:val="fr-CA"/>
        </w:rPr>
      </w:pPr>
    </w:p>
    <w:p w14:paraId="7E39E7BC" w14:textId="77777777" w:rsidR="00EB64CE" w:rsidRPr="004E48E3" w:rsidRDefault="00EB64CE" w:rsidP="00EB64CE">
      <w:pPr>
        <w:autoSpaceDE w:val="0"/>
        <w:autoSpaceDN w:val="0"/>
        <w:spacing w:after="0" w:line="252" w:lineRule="exact"/>
        <w:rPr>
          <w:ins w:id="300" w:author="Author"/>
          <w:rFonts w:ascii="Times New Roman" w:eastAsia="Times New Roman" w:hAnsi="Times New Roman" w:cs="Times New Roman"/>
          <w:lang w:val="fr-CA"/>
        </w:rPr>
      </w:pPr>
      <w:ins w:id="301" w:author="Author">
        <w:r w:rsidRPr="004E48E3">
          <w:rPr>
            <w:rFonts w:ascii="Times New Roman" w:eastAsia="Times New Roman" w:hAnsi="Times New Roman" w:cs="Times New Roman"/>
            <w:u w:val="single"/>
            <w:lang w:val="fr-CA"/>
          </w:rPr>
          <w:t>Grupe</w:t>
        </w:r>
        <w:r w:rsidRPr="004E48E3">
          <w:rPr>
            <w:rFonts w:ascii="Times New Roman" w:eastAsia="Times New Roman" w:hAnsi="Times New Roman" w:cs="Times New Roman"/>
            <w:spacing w:val="-1"/>
            <w:u w:val="single"/>
            <w:lang w:val="fr-CA"/>
          </w:rPr>
          <w:t xml:space="preserve"> </w:t>
        </w:r>
        <w:r w:rsidRPr="004E48E3">
          <w:rPr>
            <w:rFonts w:ascii="Times New Roman" w:eastAsia="Times New Roman" w:hAnsi="Times New Roman" w:cs="Times New Roman"/>
            <w:u w:val="single"/>
            <w:lang w:val="fr-CA"/>
          </w:rPr>
          <w:t>de</w:t>
        </w:r>
        <w:r w:rsidRPr="004E48E3">
          <w:rPr>
            <w:rFonts w:ascii="Times New Roman" w:eastAsia="Times New Roman" w:hAnsi="Times New Roman" w:cs="Times New Roman"/>
            <w:spacing w:val="-3"/>
            <w:u w:val="single"/>
            <w:lang w:val="fr-CA"/>
          </w:rPr>
          <w:t xml:space="preserve"> </w:t>
        </w:r>
        <w:r w:rsidRPr="004E48E3">
          <w:rPr>
            <w:rFonts w:ascii="Times New Roman" w:eastAsia="Times New Roman" w:hAnsi="Times New Roman" w:cs="Times New Roman"/>
            <w:u w:val="single"/>
            <w:lang w:val="fr-CA"/>
          </w:rPr>
          <w:t>pacienți</w:t>
        </w:r>
        <w:r w:rsidRPr="004E48E3">
          <w:rPr>
            <w:rFonts w:ascii="Times New Roman" w:eastAsia="Times New Roman" w:hAnsi="Times New Roman" w:cs="Times New Roman"/>
            <w:spacing w:val="-3"/>
            <w:u w:val="single"/>
            <w:lang w:val="fr-CA"/>
          </w:rPr>
          <w:t xml:space="preserve"> </w:t>
        </w:r>
        <w:r w:rsidRPr="004E48E3">
          <w:rPr>
            <w:rFonts w:ascii="Times New Roman" w:eastAsia="Times New Roman" w:hAnsi="Times New Roman" w:cs="Times New Roman"/>
            <w:u w:val="single"/>
            <w:lang w:val="fr-CA"/>
          </w:rPr>
          <w:t>pentru</w:t>
        </w:r>
        <w:r w:rsidRPr="004E48E3">
          <w:rPr>
            <w:rFonts w:ascii="Times New Roman" w:eastAsia="Times New Roman" w:hAnsi="Times New Roman" w:cs="Times New Roman"/>
            <w:spacing w:val="-3"/>
            <w:u w:val="single"/>
            <w:lang w:val="fr-CA"/>
          </w:rPr>
          <w:t xml:space="preserve"> </w:t>
        </w:r>
        <w:r w:rsidRPr="004E48E3">
          <w:rPr>
            <w:rFonts w:ascii="Times New Roman" w:eastAsia="Times New Roman" w:hAnsi="Times New Roman" w:cs="Times New Roman"/>
            <w:u w:val="single"/>
            <w:lang w:val="fr-CA"/>
          </w:rPr>
          <w:t>care</w:t>
        </w:r>
        <w:r w:rsidRPr="004E48E3">
          <w:rPr>
            <w:rFonts w:ascii="Times New Roman" w:eastAsia="Times New Roman" w:hAnsi="Times New Roman" w:cs="Times New Roman"/>
            <w:spacing w:val="-1"/>
            <w:u w:val="single"/>
            <w:lang w:val="fr-CA"/>
          </w:rPr>
          <w:t xml:space="preserve"> </w:t>
        </w:r>
        <w:r w:rsidRPr="004E48E3">
          <w:rPr>
            <w:rFonts w:ascii="Times New Roman" w:eastAsia="Times New Roman" w:hAnsi="Times New Roman" w:cs="Times New Roman"/>
            <w:u w:val="single"/>
            <w:lang w:val="fr-CA"/>
          </w:rPr>
          <w:t>există</w:t>
        </w:r>
        <w:r w:rsidRPr="004E48E3">
          <w:rPr>
            <w:rFonts w:ascii="Times New Roman" w:eastAsia="Times New Roman" w:hAnsi="Times New Roman" w:cs="Times New Roman"/>
            <w:spacing w:val="-1"/>
            <w:u w:val="single"/>
            <w:lang w:val="fr-CA"/>
          </w:rPr>
          <w:t xml:space="preserve"> </w:t>
        </w:r>
        <w:r w:rsidRPr="004E48E3">
          <w:rPr>
            <w:rFonts w:ascii="Times New Roman" w:eastAsia="Times New Roman" w:hAnsi="Times New Roman" w:cs="Times New Roman"/>
            <w:u w:val="single"/>
            <w:lang w:val="fr-CA"/>
          </w:rPr>
          <w:t>date</w:t>
        </w:r>
        <w:r w:rsidRPr="004E48E3">
          <w:rPr>
            <w:rFonts w:ascii="Times New Roman" w:eastAsia="Times New Roman" w:hAnsi="Times New Roman" w:cs="Times New Roman"/>
            <w:spacing w:val="-2"/>
            <w:u w:val="single"/>
            <w:lang w:val="fr-CA"/>
          </w:rPr>
          <w:t xml:space="preserve"> </w:t>
        </w:r>
        <w:r w:rsidRPr="004E48E3">
          <w:rPr>
            <w:rFonts w:ascii="Times New Roman" w:eastAsia="Times New Roman" w:hAnsi="Times New Roman" w:cs="Times New Roman"/>
            <w:u w:val="single"/>
            <w:lang w:val="fr-CA"/>
          </w:rPr>
          <w:t>limitate</w:t>
        </w:r>
      </w:ins>
    </w:p>
    <w:p w14:paraId="0E7C0F69" w14:textId="77777777" w:rsidR="00EB64CE" w:rsidRPr="004E48E3" w:rsidRDefault="00EB64CE" w:rsidP="00EB64CE">
      <w:pPr>
        <w:autoSpaceDE w:val="0"/>
        <w:autoSpaceDN w:val="0"/>
        <w:spacing w:after="0" w:line="240" w:lineRule="auto"/>
        <w:ind w:right="500"/>
        <w:rPr>
          <w:ins w:id="302" w:author="Author"/>
          <w:rFonts w:ascii="Times New Roman" w:eastAsia="Times New Roman" w:hAnsi="Times New Roman" w:cs="Times New Roman"/>
          <w:lang w:val="fr-CA"/>
        </w:rPr>
      </w:pPr>
      <w:ins w:id="303" w:author="Author">
        <w:r w:rsidRPr="004E48E3">
          <w:rPr>
            <w:rFonts w:ascii="Times New Roman" w:eastAsia="Times New Roman" w:hAnsi="Times New Roman" w:cs="Times New Roman"/>
            <w:lang w:val="fr-CA"/>
          </w:rPr>
          <w:t>Există doar o experiență limitată în ceea ce privește tratamentul pacienților cu EMD determinat de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diabetul zaharat de tip I sau al pacienților diabetici cu o valoare a HbA1c peste 12% sau cu retinopatie</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diabetică</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proliferativă.</w:t>
        </w:r>
      </w:ins>
    </w:p>
    <w:p w14:paraId="4867E937" w14:textId="77777777" w:rsidR="00EB64CE" w:rsidRPr="004E48E3" w:rsidRDefault="00EB64CE" w:rsidP="00EB64CE">
      <w:pPr>
        <w:autoSpaceDE w:val="0"/>
        <w:autoSpaceDN w:val="0"/>
        <w:spacing w:after="0" w:line="240" w:lineRule="auto"/>
        <w:ind w:right="910"/>
        <w:rPr>
          <w:ins w:id="304" w:author="Author"/>
          <w:rFonts w:ascii="Times New Roman" w:eastAsia="Times New Roman" w:hAnsi="Times New Roman" w:cs="Times New Roman"/>
          <w:lang w:val="fr-CA"/>
        </w:rPr>
      </w:pPr>
      <w:ins w:id="305" w:author="Author">
        <w:r w:rsidRPr="004E48E3">
          <w:rPr>
            <w:rFonts w:ascii="Times New Roman" w:eastAsia="Times New Roman" w:hAnsi="Times New Roman" w:cs="Times New Roman"/>
            <w:lang w:val="fr-CA"/>
          </w:rPr>
          <w:t>Aflibercept nu a fost studiat la pacienții cu infecții sistemice active sau la pacienții cu afecțiuni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concomitente oculare, cum ar fi dezlipirea de retină sau gaura maculară. De asemenea, nu există</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 xml:space="preserve">experiență în ceea ce privește tratamentul cu aflibercept la pacienții diabetici cu hipertensiune </w:t>
        </w:r>
        <w:r w:rsidRPr="004E48E3">
          <w:rPr>
            <w:rFonts w:ascii="Times New Roman" w:eastAsia="Times New Roman" w:hAnsi="Times New Roman" w:cs="Times New Roman"/>
            <w:lang w:val="fr-CA"/>
          </w:rPr>
          <w:lastRenderedPageBreak/>
          <w:t>arterială</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necontrolată. Această lipsă a informațiilor trebuie luată în considerare de către medic atunci când</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tratează</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acești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pacienți.</w:t>
        </w:r>
      </w:ins>
    </w:p>
    <w:p w14:paraId="556AB40D" w14:textId="77777777" w:rsidR="00EB64CE" w:rsidRPr="004E48E3" w:rsidRDefault="00EB64CE" w:rsidP="00EB64CE">
      <w:pPr>
        <w:autoSpaceDE w:val="0"/>
        <w:autoSpaceDN w:val="0"/>
        <w:spacing w:after="0" w:line="240" w:lineRule="auto"/>
        <w:rPr>
          <w:ins w:id="306" w:author="Author"/>
          <w:rFonts w:ascii="Times New Roman" w:eastAsia="Times New Roman" w:hAnsi="Times New Roman" w:cs="Times New Roman"/>
          <w:lang w:val="fr-CA"/>
        </w:rPr>
      </w:pPr>
    </w:p>
    <w:p w14:paraId="798A4517" w14:textId="77777777" w:rsidR="00EB64CE" w:rsidRPr="004E48E3" w:rsidRDefault="00EB64CE" w:rsidP="00EB64CE">
      <w:pPr>
        <w:autoSpaceDE w:val="0"/>
        <w:autoSpaceDN w:val="0"/>
        <w:spacing w:before="1" w:after="0" w:line="240" w:lineRule="auto"/>
        <w:ind w:right="720"/>
        <w:rPr>
          <w:ins w:id="307" w:author="Author"/>
          <w:rFonts w:ascii="Times New Roman" w:eastAsia="Times New Roman" w:hAnsi="Times New Roman" w:cs="Times New Roman"/>
          <w:lang w:val="fr-CA"/>
        </w:rPr>
      </w:pPr>
      <w:ins w:id="308" w:author="Author">
        <w:r w:rsidRPr="004E48E3">
          <w:rPr>
            <w:rFonts w:ascii="Times New Roman" w:eastAsia="Times New Roman" w:hAnsi="Times New Roman" w:cs="Times New Roman"/>
            <w:lang w:val="fr-CA"/>
          </w:rPr>
          <w:t>Pentru</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NVC</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miopică,</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nu există</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experiență</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privind utilizarea</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aflibercept</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în</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tratamentul</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pacienților</w:t>
        </w:r>
        <w:r w:rsidRPr="004E48E3">
          <w:rPr>
            <w:rFonts w:ascii="Times New Roman" w:eastAsia="Times New Roman" w:hAnsi="Times New Roman" w:cs="Times New Roman"/>
            <w:spacing w:val="8"/>
            <w:lang w:val="fr-CA"/>
          </w:rPr>
          <w:t xml:space="preserve"> </w:t>
        </w:r>
        <w:r w:rsidRPr="004E48E3">
          <w:rPr>
            <w:rFonts w:ascii="Times New Roman" w:eastAsia="Times New Roman" w:hAnsi="Times New Roman" w:cs="Times New Roman"/>
            <w:lang w:val="fr-CA"/>
          </w:rPr>
          <w:t>care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nu aparțin rasei galbene, al pacienților la care s-a efectuat anterior tratament pentru NVC miopică și</w:t>
        </w:r>
        <w:r w:rsidRPr="004E48E3">
          <w:rPr>
            <w:rFonts w:ascii="Times New Roman" w:eastAsia="Times New Roman" w:hAnsi="Times New Roman" w:cs="Times New Roman"/>
            <w:spacing w:val="-52"/>
            <w:lang w:val="fr-CA"/>
          </w:rPr>
          <w:t xml:space="preserve"> </w:t>
        </w:r>
        <w:r>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al pacienților cu</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leziuni</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extrafoveale.</w:t>
        </w:r>
      </w:ins>
    </w:p>
    <w:p w14:paraId="4889728D" w14:textId="77777777" w:rsidR="00EB64CE" w:rsidRPr="004E48E3" w:rsidRDefault="00EB64CE" w:rsidP="00EB64CE">
      <w:pPr>
        <w:autoSpaceDE w:val="0"/>
        <w:autoSpaceDN w:val="0"/>
        <w:spacing w:before="9" w:after="0" w:line="240" w:lineRule="auto"/>
        <w:rPr>
          <w:ins w:id="309" w:author="Author"/>
          <w:rFonts w:ascii="Times New Roman" w:eastAsia="Times New Roman" w:hAnsi="Times New Roman" w:cs="Times New Roman"/>
          <w:sz w:val="21"/>
          <w:lang w:val="fr-CA"/>
        </w:rPr>
      </w:pPr>
    </w:p>
    <w:p w14:paraId="5BFC53FA" w14:textId="77777777" w:rsidR="00EB64CE" w:rsidRPr="004A6270" w:rsidRDefault="00EB64CE" w:rsidP="00EB64CE">
      <w:pPr>
        <w:autoSpaceDE w:val="0"/>
        <w:autoSpaceDN w:val="0"/>
        <w:spacing w:before="1" w:after="0" w:line="240" w:lineRule="auto"/>
        <w:rPr>
          <w:ins w:id="310" w:author="Author"/>
          <w:rFonts w:ascii="Times New Roman" w:eastAsia="Times New Roman" w:hAnsi="Times New Roman" w:cs="Times New Roman"/>
          <w:lang w:val="it-IT"/>
        </w:rPr>
      </w:pPr>
      <w:ins w:id="311" w:author="Author">
        <w:r w:rsidRPr="004A6270">
          <w:rPr>
            <w:rFonts w:ascii="Times New Roman" w:eastAsia="Times New Roman" w:hAnsi="Times New Roman" w:cs="Times New Roman"/>
            <w:u w:val="single"/>
            <w:lang w:val="it-IT"/>
          </w:rPr>
          <w:t>Informații</w:t>
        </w:r>
        <w:r w:rsidRPr="004A6270">
          <w:rPr>
            <w:rFonts w:ascii="Times New Roman" w:eastAsia="Times New Roman" w:hAnsi="Times New Roman" w:cs="Times New Roman"/>
            <w:spacing w:val="-5"/>
            <w:u w:val="single"/>
            <w:lang w:val="it-IT"/>
          </w:rPr>
          <w:t xml:space="preserve"> </w:t>
        </w:r>
        <w:r w:rsidRPr="004A6270">
          <w:rPr>
            <w:rFonts w:ascii="Times New Roman" w:eastAsia="Times New Roman" w:hAnsi="Times New Roman" w:cs="Times New Roman"/>
            <w:u w:val="single"/>
            <w:lang w:val="it-IT"/>
          </w:rPr>
          <w:t>referitoare</w:t>
        </w:r>
        <w:r w:rsidRPr="004A6270">
          <w:rPr>
            <w:rFonts w:ascii="Times New Roman" w:eastAsia="Times New Roman" w:hAnsi="Times New Roman" w:cs="Times New Roman"/>
            <w:spacing w:val="-2"/>
            <w:u w:val="single"/>
            <w:lang w:val="it-IT"/>
          </w:rPr>
          <w:t xml:space="preserve"> </w:t>
        </w:r>
        <w:r w:rsidRPr="004A6270">
          <w:rPr>
            <w:rFonts w:ascii="Times New Roman" w:eastAsia="Times New Roman" w:hAnsi="Times New Roman" w:cs="Times New Roman"/>
            <w:u w:val="single"/>
            <w:lang w:val="it-IT"/>
          </w:rPr>
          <w:t>la</w:t>
        </w:r>
        <w:r w:rsidRPr="004A6270">
          <w:rPr>
            <w:rFonts w:ascii="Times New Roman" w:eastAsia="Times New Roman" w:hAnsi="Times New Roman" w:cs="Times New Roman"/>
            <w:spacing w:val="-2"/>
            <w:u w:val="single"/>
            <w:lang w:val="it-IT"/>
          </w:rPr>
          <w:t xml:space="preserve"> </w:t>
        </w:r>
        <w:r w:rsidRPr="004A6270">
          <w:rPr>
            <w:rFonts w:ascii="Times New Roman" w:eastAsia="Times New Roman" w:hAnsi="Times New Roman" w:cs="Times New Roman"/>
            <w:u w:val="single"/>
            <w:lang w:val="it-IT"/>
          </w:rPr>
          <w:t>excipienți</w:t>
        </w:r>
      </w:ins>
    </w:p>
    <w:p w14:paraId="7A2E85F8" w14:textId="77777777" w:rsidR="00EB64CE" w:rsidRPr="004A6270" w:rsidRDefault="00EB64CE" w:rsidP="00EB64CE">
      <w:pPr>
        <w:autoSpaceDE w:val="0"/>
        <w:autoSpaceDN w:val="0"/>
        <w:spacing w:before="1" w:after="0" w:line="240" w:lineRule="auto"/>
        <w:ind w:right="872"/>
        <w:rPr>
          <w:ins w:id="312" w:author="Author"/>
          <w:rFonts w:ascii="Times New Roman" w:eastAsia="Times New Roman" w:hAnsi="Times New Roman" w:cs="Times New Roman"/>
          <w:lang w:val="it-IT"/>
        </w:rPr>
      </w:pPr>
      <w:ins w:id="313" w:author="Author">
        <w:r w:rsidRPr="004A6270">
          <w:rPr>
            <w:rFonts w:ascii="Times New Roman" w:eastAsia="Times New Roman" w:hAnsi="Times New Roman" w:cs="Times New Roman"/>
            <w:lang w:val="it-IT"/>
          </w:rPr>
          <w:t>Acest medicament</w:t>
        </w:r>
        <w:r w:rsidRPr="00B0528C">
          <w:t xml:space="preserve"> </w:t>
        </w:r>
        <w:r w:rsidRPr="00B0528C">
          <w:rPr>
            <w:rFonts w:ascii="Times New Roman" w:eastAsia="Times New Roman" w:hAnsi="Times New Roman" w:cs="Times New Roman"/>
            <w:lang w:val="it-IT"/>
          </w:rPr>
          <w:t>produs</w:t>
        </w:r>
        <w:r w:rsidRPr="004A6270">
          <w:rPr>
            <w:rFonts w:ascii="Times New Roman" w:eastAsia="Times New Roman" w:hAnsi="Times New Roman" w:cs="Times New Roman"/>
            <w:lang w:val="it-IT"/>
          </w:rPr>
          <w:t xml:space="preserve"> conţine</w:t>
        </w:r>
      </w:ins>
    </w:p>
    <w:p w14:paraId="65D6675D" w14:textId="77777777" w:rsidR="00EB64CE" w:rsidRPr="004A6270" w:rsidRDefault="00EB64CE" w:rsidP="00EB64CE">
      <w:pPr>
        <w:pStyle w:val="ListParagraph"/>
        <w:numPr>
          <w:ilvl w:val="0"/>
          <w:numId w:val="68"/>
        </w:numPr>
        <w:autoSpaceDE w:val="0"/>
        <w:autoSpaceDN w:val="0"/>
        <w:spacing w:before="1" w:after="0" w:line="240" w:lineRule="auto"/>
        <w:ind w:right="872"/>
        <w:rPr>
          <w:ins w:id="314" w:author="Author"/>
          <w:rFonts w:ascii="Times New Roman" w:eastAsia="Times New Roman" w:hAnsi="Times New Roman" w:cs="Times New Roman"/>
          <w:lang w:val="it-IT"/>
        </w:rPr>
      </w:pPr>
      <w:ins w:id="315" w:author="Author">
        <w:r w:rsidRPr="004A6270">
          <w:rPr>
            <w:rFonts w:ascii="Times New Roman" w:eastAsia="Times New Roman" w:hAnsi="Times New Roman" w:cs="Times New Roman"/>
            <w:lang w:val="it-IT"/>
          </w:rPr>
          <w:t>sodiu mai puţin de 1 mmol (23 mg) per doză, adică practic „nu conţine</w:t>
        </w:r>
        <w:r>
          <w:rPr>
            <w:rFonts w:ascii="Times New Roman" w:eastAsia="Times New Roman" w:hAnsi="Times New Roman" w:cs="Times New Roman"/>
            <w:lang w:val="it-IT"/>
          </w:rPr>
          <w:t xml:space="preserve"> </w:t>
        </w:r>
        <w:r w:rsidRPr="004A6270">
          <w:rPr>
            <w:rFonts w:ascii="Times New Roman" w:eastAsia="Times New Roman" w:hAnsi="Times New Roman" w:cs="Times New Roman"/>
            <w:spacing w:val="-52"/>
            <w:lang w:val="it-IT"/>
          </w:rPr>
          <w:t xml:space="preserve"> </w:t>
        </w:r>
        <w:r w:rsidRPr="004A6270">
          <w:rPr>
            <w:rFonts w:ascii="Times New Roman" w:eastAsia="Times New Roman" w:hAnsi="Times New Roman" w:cs="Times New Roman"/>
            <w:lang w:val="it-IT"/>
          </w:rPr>
          <w:t>sodiu”.</w:t>
        </w:r>
      </w:ins>
    </w:p>
    <w:p w14:paraId="6D4846C1" w14:textId="7795D2C8" w:rsidR="00EB64CE" w:rsidRPr="004A6270" w:rsidRDefault="00EB64CE" w:rsidP="00EB64CE">
      <w:pPr>
        <w:pStyle w:val="ListParagraph"/>
        <w:numPr>
          <w:ilvl w:val="0"/>
          <w:numId w:val="68"/>
        </w:numPr>
        <w:autoSpaceDE w:val="0"/>
        <w:autoSpaceDN w:val="0"/>
        <w:spacing w:before="1" w:after="0" w:line="240" w:lineRule="auto"/>
        <w:ind w:right="872"/>
        <w:rPr>
          <w:ins w:id="316" w:author="Author"/>
          <w:rFonts w:ascii="Times New Roman" w:eastAsia="Times New Roman" w:hAnsi="Times New Roman" w:cs="Times New Roman"/>
          <w:lang w:val="nl-NL"/>
        </w:rPr>
      </w:pPr>
      <w:ins w:id="317" w:author="Author">
        <w:r w:rsidRPr="004A6270">
          <w:rPr>
            <w:rFonts w:ascii="Times New Roman" w:eastAsia="Times New Roman" w:hAnsi="Times New Roman" w:cs="Times New Roman"/>
          </w:rPr>
          <w:t>0,003 mg de polisorbat 20 per fiecare doză de 0,01 ml sau 0,015 mg de polisorbat 20 per fiecare doză de 0,05 ml echivalent cu 0,3 mg/ml. Polisorbații pot determina reacții alergice</w:t>
        </w:r>
      </w:ins>
      <w:ins w:id="318" w:author="RO" w:date="2025-07-03T10:54:00Z" w16du:dateUtc="2025-07-03T07:54:00Z">
        <w:r w:rsidR="009542FF">
          <w:rPr>
            <w:rFonts w:ascii="Times New Roman" w:eastAsia="Times New Roman" w:hAnsi="Times New Roman" w:cs="Times New Roman"/>
          </w:rPr>
          <w:t>.</w:t>
        </w:r>
      </w:ins>
    </w:p>
    <w:p w14:paraId="08CF5081" w14:textId="77777777" w:rsidR="00EB64CE" w:rsidRPr="004A6270" w:rsidRDefault="00EB64CE" w:rsidP="00EB64CE">
      <w:pPr>
        <w:autoSpaceDE w:val="0"/>
        <w:autoSpaceDN w:val="0"/>
        <w:spacing w:before="11" w:after="0" w:line="240" w:lineRule="auto"/>
        <w:rPr>
          <w:ins w:id="319" w:author="Author"/>
          <w:rFonts w:ascii="Times New Roman" w:eastAsia="Times New Roman" w:hAnsi="Times New Roman" w:cs="Times New Roman"/>
          <w:sz w:val="21"/>
          <w:lang w:val="nl-NL"/>
        </w:rPr>
      </w:pPr>
    </w:p>
    <w:p w14:paraId="1450180B" w14:textId="77777777" w:rsidR="00EB64CE" w:rsidRPr="00CB7519" w:rsidRDefault="00EB64CE" w:rsidP="00EB64CE">
      <w:pPr>
        <w:numPr>
          <w:ilvl w:val="1"/>
          <w:numId w:val="43"/>
        </w:numPr>
        <w:tabs>
          <w:tab w:val="left" w:pos="685"/>
          <w:tab w:val="left" w:pos="686"/>
        </w:tabs>
        <w:autoSpaceDE w:val="0"/>
        <w:autoSpaceDN w:val="0"/>
        <w:spacing w:after="0" w:line="240" w:lineRule="auto"/>
        <w:ind w:left="563" w:hanging="563"/>
        <w:outlineLvl w:val="0"/>
        <w:rPr>
          <w:ins w:id="320" w:author="Author"/>
          <w:rFonts w:ascii="Times New Roman" w:eastAsia="Times New Roman" w:hAnsi="Times New Roman" w:cs="Times New Roman"/>
          <w:b/>
          <w:bCs/>
          <w:lang w:val="it-IT"/>
        </w:rPr>
      </w:pPr>
      <w:ins w:id="321" w:author="Author">
        <w:r w:rsidRPr="00CB7519">
          <w:rPr>
            <w:rFonts w:ascii="Times New Roman" w:eastAsia="Times New Roman" w:hAnsi="Times New Roman" w:cs="Times New Roman"/>
            <w:b/>
            <w:bCs/>
            <w:lang w:val="it-IT"/>
          </w:rPr>
          <w:t>Interacţiuni</w:t>
        </w:r>
        <w:r w:rsidRPr="00CB7519">
          <w:rPr>
            <w:rFonts w:ascii="Times New Roman" w:eastAsia="Times New Roman" w:hAnsi="Times New Roman" w:cs="Times New Roman"/>
            <w:b/>
            <w:bCs/>
            <w:spacing w:val="-4"/>
            <w:lang w:val="it-IT"/>
          </w:rPr>
          <w:t xml:space="preserve"> </w:t>
        </w:r>
        <w:r w:rsidRPr="00CB7519">
          <w:rPr>
            <w:rFonts w:ascii="Times New Roman" w:eastAsia="Times New Roman" w:hAnsi="Times New Roman" w:cs="Times New Roman"/>
            <w:b/>
            <w:bCs/>
            <w:lang w:val="it-IT"/>
          </w:rPr>
          <w:t>cu</w:t>
        </w:r>
        <w:r w:rsidRPr="00CB7519">
          <w:rPr>
            <w:rFonts w:ascii="Times New Roman" w:eastAsia="Times New Roman" w:hAnsi="Times New Roman" w:cs="Times New Roman"/>
            <w:b/>
            <w:bCs/>
            <w:spacing w:val="-2"/>
            <w:lang w:val="it-IT"/>
          </w:rPr>
          <w:t xml:space="preserve"> </w:t>
        </w:r>
        <w:r w:rsidRPr="00CB7519">
          <w:rPr>
            <w:rFonts w:ascii="Times New Roman" w:eastAsia="Times New Roman" w:hAnsi="Times New Roman" w:cs="Times New Roman"/>
            <w:b/>
            <w:bCs/>
            <w:lang w:val="it-IT"/>
          </w:rPr>
          <w:t>alte</w:t>
        </w:r>
        <w:r w:rsidRPr="00CB7519">
          <w:rPr>
            <w:rFonts w:ascii="Times New Roman" w:eastAsia="Times New Roman" w:hAnsi="Times New Roman" w:cs="Times New Roman"/>
            <w:b/>
            <w:bCs/>
            <w:spacing w:val="-3"/>
            <w:lang w:val="it-IT"/>
          </w:rPr>
          <w:t xml:space="preserve"> </w:t>
        </w:r>
        <w:r w:rsidRPr="00CB7519">
          <w:rPr>
            <w:rFonts w:ascii="Times New Roman" w:eastAsia="Times New Roman" w:hAnsi="Times New Roman" w:cs="Times New Roman"/>
            <w:b/>
            <w:bCs/>
            <w:lang w:val="it-IT"/>
          </w:rPr>
          <w:t>medicamente</w:t>
        </w:r>
        <w:r w:rsidRPr="00CB7519">
          <w:rPr>
            <w:rFonts w:ascii="Times New Roman" w:eastAsia="Times New Roman" w:hAnsi="Times New Roman" w:cs="Times New Roman"/>
            <w:b/>
            <w:bCs/>
            <w:spacing w:val="-2"/>
            <w:lang w:val="it-IT"/>
          </w:rPr>
          <w:t xml:space="preserve"> </w:t>
        </w:r>
        <w:r w:rsidRPr="00CB7519">
          <w:rPr>
            <w:rFonts w:ascii="Times New Roman" w:eastAsia="Times New Roman" w:hAnsi="Times New Roman" w:cs="Times New Roman"/>
            <w:b/>
            <w:bCs/>
            <w:lang w:val="it-IT"/>
          </w:rPr>
          <w:t>şi alte</w:t>
        </w:r>
        <w:r w:rsidRPr="00CB7519">
          <w:rPr>
            <w:rFonts w:ascii="Times New Roman" w:eastAsia="Times New Roman" w:hAnsi="Times New Roman" w:cs="Times New Roman"/>
            <w:b/>
            <w:bCs/>
            <w:spacing w:val="-2"/>
            <w:lang w:val="it-IT"/>
          </w:rPr>
          <w:t xml:space="preserve"> </w:t>
        </w:r>
        <w:r w:rsidRPr="00CB7519">
          <w:rPr>
            <w:rFonts w:ascii="Times New Roman" w:eastAsia="Times New Roman" w:hAnsi="Times New Roman" w:cs="Times New Roman"/>
            <w:b/>
            <w:bCs/>
            <w:lang w:val="it-IT"/>
          </w:rPr>
          <w:t>forme</w:t>
        </w:r>
        <w:r w:rsidRPr="00CB7519">
          <w:rPr>
            <w:rFonts w:ascii="Times New Roman" w:eastAsia="Times New Roman" w:hAnsi="Times New Roman" w:cs="Times New Roman"/>
            <w:b/>
            <w:bCs/>
            <w:spacing w:val="-1"/>
            <w:lang w:val="it-IT"/>
          </w:rPr>
          <w:t xml:space="preserve"> </w:t>
        </w:r>
        <w:r w:rsidRPr="00CB7519">
          <w:rPr>
            <w:rFonts w:ascii="Times New Roman" w:eastAsia="Times New Roman" w:hAnsi="Times New Roman" w:cs="Times New Roman"/>
            <w:b/>
            <w:bCs/>
            <w:lang w:val="it-IT"/>
          </w:rPr>
          <w:t>de</w:t>
        </w:r>
        <w:r w:rsidRPr="00CB7519">
          <w:rPr>
            <w:rFonts w:ascii="Times New Roman" w:eastAsia="Times New Roman" w:hAnsi="Times New Roman" w:cs="Times New Roman"/>
            <w:b/>
            <w:bCs/>
            <w:spacing w:val="-2"/>
            <w:lang w:val="it-IT"/>
          </w:rPr>
          <w:t xml:space="preserve"> </w:t>
        </w:r>
        <w:r w:rsidRPr="00CB7519">
          <w:rPr>
            <w:rFonts w:ascii="Times New Roman" w:eastAsia="Times New Roman" w:hAnsi="Times New Roman" w:cs="Times New Roman"/>
            <w:b/>
            <w:bCs/>
            <w:lang w:val="it-IT"/>
          </w:rPr>
          <w:t>interacţiune</w:t>
        </w:r>
      </w:ins>
    </w:p>
    <w:p w14:paraId="5FB713CB" w14:textId="77777777" w:rsidR="00EB64CE" w:rsidRPr="00CB7519" w:rsidRDefault="00EB64CE" w:rsidP="00EB64CE">
      <w:pPr>
        <w:autoSpaceDE w:val="0"/>
        <w:autoSpaceDN w:val="0"/>
        <w:spacing w:after="0" w:line="240" w:lineRule="auto"/>
        <w:rPr>
          <w:ins w:id="322" w:author="Author"/>
          <w:rFonts w:ascii="Times New Roman" w:eastAsia="Times New Roman" w:hAnsi="Times New Roman" w:cs="Times New Roman"/>
          <w:b/>
          <w:lang w:val="it-IT"/>
        </w:rPr>
      </w:pPr>
    </w:p>
    <w:p w14:paraId="0D7F3CA0" w14:textId="77777777" w:rsidR="00EB64CE" w:rsidRPr="00CB7519" w:rsidRDefault="00EB64CE" w:rsidP="00EB64CE">
      <w:pPr>
        <w:autoSpaceDE w:val="0"/>
        <w:autoSpaceDN w:val="0"/>
        <w:spacing w:after="0" w:line="240" w:lineRule="auto"/>
        <w:rPr>
          <w:ins w:id="323" w:author="Author"/>
          <w:rFonts w:ascii="Times New Roman" w:eastAsia="Times New Roman" w:hAnsi="Times New Roman" w:cs="Times New Roman"/>
          <w:lang w:val="it-IT"/>
        </w:rPr>
      </w:pPr>
      <w:ins w:id="324" w:author="Author">
        <w:r w:rsidRPr="00CB7519">
          <w:rPr>
            <w:rFonts w:ascii="Times New Roman" w:eastAsia="Times New Roman" w:hAnsi="Times New Roman" w:cs="Times New Roman"/>
            <w:lang w:val="it-IT"/>
          </w:rPr>
          <w:t>Nu</w:t>
        </w:r>
        <w:r w:rsidRPr="00CB7519">
          <w:rPr>
            <w:rFonts w:ascii="Times New Roman" w:eastAsia="Times New Roman" w:hAnsi="Times New Roman" w:cs="Times New Roman"/>
            <w:spacing w:val="-3"/>
            <w:lang w:val="it-IT"/>
          </w:rPr>
          <w:t xml:space="preserve"> </w:t>
        </w:r>
        <w:r w:rsidRPr="00CB7519">
          <w:rPr>
            <w:rFonts w:ascii="Times New Roman" w:eastAsia="Times New Roman" w:hAnsi="Times New Roman" w:cs="Times New Roman"/>
            <w:lang w:val="it-IT"/>
          </w:rPr>
          <w:t>s-au</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efectuat</w:t>
        </w:r>
        <w:r w:rsidRPr="00CB7519">
          <w:rPr>
            <w:rFonts w:ascii="Times New Roman" w:eastAsia="Times New Roman" w:hAnsi="Times New Roman" w:cs="Times New Roman"/>
            <w:spacing w:val="-4"/>
            <w:lang w:val="it-IT"/>
          </w:rPr>
          <w:t xml:space="preserve"> </w:t>
        </w:r>
        <w:r w:rsidRPr="00CB7519">
          <w:rPr>
            <w:rFonts w:ascii="Times New Roman" w:eastAsia="Times New Roman" w:hAnsi="Times New Roman" w:cs="Times New Roman"/>
            <w:lang w:val="it-IT"/>
          </w:rPr>
          <w:t>studii</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privind</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interacţiunile.</w:t>
        </w:r>
      </w:ins>
    </w:p>
    <w:p w14:paraId="65456C7D" w14:textId="77777777" w:rsidR="00EB64CE" w:rsidRPr="00CB7519" w:rsidRDefault="00EB64CE" w:rsidP="00EB64CE">
      <w:pPr>
        <w:autoSpaceDE w:val="0"/>
        <w:autoSpaceDN w:val="0"/>
        <w:spacing w:after="0" w:line="240" w:lineRule="auto"/>
        <w:ind w:right="884"/>
        <w:rPr>
          <w:ins w:id="325" w:author="Author"/>
          <w:rFonts w:ascii="Times New Roman" w:eastAsia="Times New Roman" w:hAnsi="Times New Roman" w:cs="Times New Roman"/>
          <w:lang w:val="it-IT"/>
        </w:rPr>
      </w:pPr>
    </w:p>
    <w:p w14:paraId="335FD140" w14:textId="77777777" w:rsidR="00EB64CE" w:rsidRPr="00CB7519" w:rsidRDefault="00EB64CE" w:rsidP="00EB64CE">
      <w:pPr>
        <w:autoSpaceDE w:val="0"/>
        <w:autoSpaceDN w:val="0"/>
        <w:spacing w:after="0" w:line="240" w:lineRule="auto"/>
        <w:ind w:right="884"/>
        <w:rPr>
          <w:ins w:id="326" w:author="Author"/>
          <w:rFonts w:ascii="Times New Roman" w:eastAsia="Times New Roman" w:hAnsi="Times New Roman" w:cs="Times New Roman"/>
          <w:lang w:val="it-IT"/>
        </w:rPr>
      </w:pPr>
      <w:ins w:id="327" w:author="Author">
        <w:r w:rsidRPr="00CB7519">
          <w:rPr>
            <w:rFonts w:ascii="Times New Roman" w:eastAsia="Times New Roman" w:hAnsi="Times New Roman" w:cs="Times New Roman"/>
            <w:lang w:val="it-IT"/>
          </w:rPr>
          <w:t>Nu s-a studiat utilizarea suplimentară a tratamentului fotodinamic (TFD) cu verteporfină şi Yesafili,</w:t>
        </w:r>
        <w:r w:rsidRPr="00CB7519">
          <w:rPr>
            <w:rFonts w:ascii="Times New Roman" w:eastAsia="Times New Roman" w:hAnsi="Times New Roman" w:cs="Times New Roman"/>
            <w:spacing w:val="-52"/>
            <w:lang w:val="it-IT"/>
          </w:rPr>
          <w:t xml:space="preserve"> </w:t>
        </w:r>
        <w:r w:rsidRPr="00CB7519">
          <w:rPr>
            <w:rFonts w:ascii="Times New Roman" w:eastAsia="Times New Roman" w:hAnsi="Times New Roman" w:cs="Times New Roman"/>
            <w:lang w:val="it-IT"/>
          </w:rPr>
          <w:t>deci</w:t>
        </w:r>
        <w:r w:rsidRPr="00CB7519">
          <w:rPr>
            <w:rFonts w:ascii="Times New Roman" w:eastAsia="Times New Roman" w:hAnsi="Times New Roman" w:cs="Times New Roman"/>
            <w:spacing w:val="-3"/>
            <w:lang w:val="it-IT"/>
          </w:rPr>
          <w:t xml:space="preserve"> </w:t>
        </w:r>
        <w:r w:rsidRPr="00CB7519">
          <w:rPr>
            <w:rFonts w:ascii="Times New Roman" w:eastAsia="Times New Roman" w:hAnsi="Times New Roman" w:cs="Times New Roman"/>
            <w:lang w:val="it-IT"/>
          </w:rPr>
          <w:t>un profil</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de siguranţă</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nu este stabilit</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încă.</w:t>
        </w:r>
      </w:ins>
    </w:p>
    <w:p w14:paraId="7DEB55EB" w14:textId="77777777" w:rsidR="00EB64CE" w:rsidRPr="004A6270" w:rsidRDefault="00EB64CE" w:rsidP="00EB64CE">
      <w:pPr>
        <w:autoSpaceDE w:val="0"/>
        <w:autoSpaceDN w:val="0"/>
        <w:spacing w:after="0" w:line="240" w:lineRule="auto"/>
        <w:rPr>
          <w:ins w:id="328" w:author="Author"/>
          <w:rFonts w:ascii="Times New Roman" w:eastAsia="Times New Roman" w:hAnsi="Times New Roman" w:cs="Times New Roman"/>
          <w:lang w:val="it-IT"/>
        </w:rPr>
      </w:pPr>
    </w:p>
    <w:p w14:paraId="484C1820" w14:textId="77777777" w:rsidR="00EB64CE" w:rsidRPr="004A6270" w:rsidRDefault="00EB64CE" w:rsidP="00EB64CE">
      <w:pPr>
        <w:numPr>
          <w:ilvl w:val="1"/>
          <w:numId w:val="43"/>
        </w:numPr>
        <w:tabs>
          <w:tab w:val="left" w:pos="685"/>
          <w:tab w:val="left" w:pos="686"/>
        </w:tabs>
        <w:autoSpaceDE w:val="0"/>
        <w:autoSpaceDN w:val="0"/>
        <w:spacing w:after="0" w:line="240" w:lineRule="auto"/>
        <w:ind w:left="563" w:hanging="563"/>
        <w:outlineLvl w:val="0"/>
        <w:rPr>
          <w:ins w:id="329" w:author="Author"/>
          <w:rFonts w:ascii="Times New Roman" w:eastAsia="Times New Roman" w:hAnsi="Times New Roman" w:cs="Times New Roman"/>
          <w:b/>
          <w:bCs/>
          <w:lang w:val="nl-NL"/>
        </w:rPr>
      </w:pPr>
      <w:ins w:id="330" w:author="Author">
        <w:r w:rsidRPr="004A6270">
          <w:rPr>
            <w:rFonts w:ascii="Times New Roman" w:eastAsia="Times New Roman" w:hAnsi="Times New Roman" w:cs="Times New Roman"/>
            <w:b/>
            <w:bCs/>
            <w:lang w:val="nl-NL"/>
          </w:rPr>
          <w:t>Fertilitatea,</w:t>
        </w:r>
        <w:r w:rsidRPr="004A6270">
          <w:rPr>
            <w:rFonts w:ascii="Times New Roman" w:eastAsia="Times New Roman" w:hAnsi="Times New Roman" w:cs="Times New Roman"/>
            <w:b/>
            <w:bCs/>
            <w:spacing w:val="-4"/>
            <w:lang w:val="nl-NL"/>
          </w:rPr>
          <w:t xml:space="preserve"> </w:t>
        </w:r>
        <w:r w:rsidRPr="004A6270">
          <w:rPr>
            <w:rFonts w:ascii="Times New Roman" w:eastAsia="Times New Roman" w:hAnsi="Times New Roman" w:cs="Times New Roman"/>
            <w:b/>
            <w:bCs/>
            <w:lang w:val="nl-NL"/>
          </w:rPr>
          <w:t>sarcina</w:t>
        </w:r>
        <w:r w:rsidRPr="004A6270">
          <w:rPr>
            <w:rFonts w:ascii="Times New Roman" w:eastAsia="Times New Roman" w:hAnsi="Times New Roman" w:cs="Times New Roman"/>
            <w:b/>
            <w:bCs/>
            <w:spacing w:val="-4"/>
            <w:lang w:val="nl-NL"/>
          </w:rPr>
          <w:t xml:space="preserve"> </w:t>
        </w:r>
        <w:r w:rsidRPr="004A6270">
          <w:rPr>
            <w:rFonts w:ascii="Times New Roman" w:eastAsia="Times New Roman" w:hAnsi="Times New Roman" w:cs="Times New Roman"/>
            <w:b/>
            <w:bCs/>
            <w:lang w:val="nl-NL"/>
          </w:rPr>
          <w:t>şi</w:t>
        </w:r>
        <w:r w:rsidRPr="004A6270">
          <w:rPr>
            <w:rFonts w:ascii="Times New Roman" w:eastAsia="Times New Roman" w:hAnsi="Times New Roman" w:cs="Times New Roman"/>
            <w:b/>
            <w:bCs/>
            <w:spacing w:val="-1"/>
            <w:lang w:val="nl-NL"/>
          </w:rPr>
          <w:t xml:space="preserve"> </w:t>
        </w:r>
        <w:r w:rsidRPr="004A6270">
          <w:rPr>
            <w:rFonts w:ascii="Times New Roman" w:eastAsia="Times New Roman" w:hAnsi="Times New Roman" w:cs="Times New Roman"/>
            <w:b/>
            <w:bCs/>
            <w:lang w:val="nl-NL"/>
          </w:rPr>
          <w:t>alăptarea</w:t>
        </w:r>
      </w:ins>
    </w:p>
    <w:p w14:paraId="2A4651ED" w14:textId="77777777" w:rsidR="00EB64CE" w:rsidRPr="004A6270" w:rsidRDefault="00EB64CE" w:rsidP="00EB64CE">
      <w:pPr>
        <w:autoSpaceDE w:val="0"/>
        <w:autoSpaceDN w:val="0"/>
        <w:spacing w:after="0" w:line="240" w:lineRule="auto"/>
        <w:rPr>
          <w:ins w:id="331" w:author="Author"/>
          <w:rFonts w:ascii="Times New Roman" w:eastAsia="Times New Roman" w:hAnsi="Times New Roman" w:cs="Times New Roman"/>
          <w:b/>
          <w:lang w:val="nl-NL"/>
        </w:rPr>
      </w:pPr>
    </w:p>
    <w:p w14:paraId="66C1C3D1" w14:textId="77777777" w:rsidR="00EB64CE" w:rsidRPr="00CB7519" w:rsidRDefault="00EB64CE" w:rsidP="00EB64CE">
      <w:pPr>
        <w:autoSpaceDE w:val="0"/>
        <w:autoSpaceDN w:val="0"/>
        <w:spacing w:after="0" w:line="252" w:lineRule="exact"/>
        <w:rPr>
          <w:ins w:id="332" w:author="Author"/>
          <w:rFonts w:ascii="Times New Roman" w:eastAsia="Times New Roman" w:hAnsi="Times New Roman" w:cs="Times New Roman"/>
          <w:lang w:val="nl-NL"/>
        </w:rPr>
      </w:pPr>
      <w:ins w:id="333" w:author="Author">
        <w:r w:rsidRPr="00CB7519">
          <w:rPr>
            <w:rFonts w:ascii="Times New Roman" w:eastAsia="Times New Roman" w:hAnsi="Times New Roman" w:cs="Times New Roman"/>
            <w:u w:val="single"/>
            <w:lang w:val="nl-NL"/>
          </w:rPr>
          <w:t>Femei aflate</w:t>
        </w:r>
        <w:r w:rsidRPr="00CB7519">
          <w:rPr>
            <w:rFonts w:ascii="Times New Roman" w:eastAsia="Times New Roman" w:hAnsi="Times New Roman" w:cs="Times New Roman"/>
            <w:spacing w:val="-3"/>
            <w:u w:val="single"/>
            <w:lang w:val="nl-NL"/>
          </w:rPr>
          <w:t xml:space="preserve"> </w:t>
        </w:r>
        <w:r w:rsidRPr="00CB7519">
          <w:rPr>
            <w:rFonts w:ascii="Times New Roman" w:eastAsia="Times New Roman" w:hAnsi="Times New Roman" w:cs="Times New Roman"/>
            <w:u w:val="single"/>
            <w:lang w:val="nl-NL"/>
          </w:rPr>
          <w:t>la</w:t>
        </w:r>
        <w:r w:rsidRPr="00CB7519">
          <w:rPr>
            <w:rFonts w:ascii="Times New Roman" w:eastAsia="Times New Roman" w:hAnsi="Times New Roman" w:cs="Times New Roman"/>
            <w:spacing w:val="-3"/>
            <w:u w:val="single"/>
            <w:lang w:val="nl-NL"/>
          </w:rPr>
          <w:t xml:space="preserve"> </w:t>
        </w:r>
        <w:r w:rsidRPr="00CB7519">
          <w:rPr>
            <w:rFonts w:ascii="Times New Roman" w:eastAsia="Times New Roman" w:hAnsi="Times New Roman" w:cs="Times New Roman"/>
            <w:u w:val="single"/>
            <w:lang w:val="nl-NL"/>
          </w:rPr>
          <w:t>vârsta</w:t>
        </w:r>
        <w:r w:rsidRPr="00CB7519">
          <w:rPr>
            <w:rFonts w:ascii="Times New Roman" w:eastAsia="Times New Roman" w:hAnsi="Times New Roman" w:cs="Times New Roman"/>
            <w:spacing w:val="-1"/>
            <w:u w:val="single"/>
            <w:lang w:val="nl-NL"/>
          </w:rPr>
          <w:t xml:space="preserve"> </w:t>
        </w:r>
        <w:r w:rsidRPr="00CB7519">
          <w:rPr>
            <w:rFonts w:ascii="Times New Roman" w:eastAsia="Times New Roman" w:hAnsi="Times New Roman" w:cs="Times New Roman"/>
            <w:u w:val="single"/>
            <w:lang w:val="nl-NL"/>
          </w:rPr>
          <w:t>fertilă</w:t>
        </w:r>
      </w:ins>
    </w:p>
    <w:p w14:paraId="32821725" w14:textId="77777777" w:rsidR="00EB64CE" w:rsidRPr="00CB7519" w:rsidRDefault="00EB64CE" w:rsidP="00EB64CE">
      <w:pPr>
        <w:autoSpaceDE w:val="0"/>
        <w:autoSpaceDN w:val="0"/>
        <w:spacing w:after="0" w:line="240" w:lineRule="auto"/>
        <w:ind w:right="1293"/>
        <w:rPr>
          <w:ins w:id="334" w:author="Author"/>
          <w:rFonts w:ascii="Times New Roman" w:eastAsia="Times New Roman" w:hAnsi="Times New Roman" w:cs="Times New Roman"/>
          <w:lang w:val="nl-NL"/>
        </w:rPr>
      </w:pPr>
      <w:ins w:id="335" w:author="Author">
        <w:r w:rsidRPr="00CB7519">
          <w:rPr>
            <w:rFonts w:ascii="Times New Roman" w:eastAsia="Times New Roman" w:hAnsi="Times New Roman" w:cs="Times New Roman"/>
            <w:lang w:val="nl-NL"/>
          </w:rPr>
          <w:t>Femeile aflate la vârsta fertilă trebuie să utilizeze măsuri contraceptive eficace în timpul</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tratamentului şi timp de cel puţin 3 luni după ultima injecţie intravenoasă cu aflibercept (vezi</w:t>
        </w:r>
        <w:r w:rsidRPr="00CB7519">
          <w:rPr>
            <w:rFonts w:ascii="Times New Roman" w:eastAsia="Times New Roman" w:hAnsi="Times New Roman" w:cs="Times New Roman"/>
            <w:spacing w:val="-52"/>
            <w:lang w:val="nl-NL"/>
          </w:rPr>
          <w:t xml:space="preserve"> </w:t>
        </w:r>
        <w:r w:rsidRPr="00CB7519">
          <w:rPr>
            <w:rFonts w:ascii="Times New Roman" w:eastAsia="Times New Roman" w:hAnsi="Times New Roman" w:cs="Times New Roman"/>
            <w:lang w:val="nl-NL"/>
          </w:rPr>
          <w:t>pct. 4.4).</w:t>
        </w:r>
      </w:ins>
    </w:p>
    <w:p w14:paraId="43BEC7B3" w14:textId="77777777" w:rsidR="00EB64CE" w:rsidRPr="00CB7519" w:rsidRDefault="00EB64CE" w:rsidP="00EB64CE">
      <w:pPr>
        <w:autoSpaceDE w:val="0"/>
        <w:autoSpaceDN w:val="0"/>
        <w:spacing w:before="1" w:after="0" w:line="240" w:lineRule="auto"/>
        <w:rPr>
          <w:ins w:id="336" w:author="Author"/>
          <w:rFonts w:ascii="Times New Roman" w:eastAsia="Times New Roman" w:hAnsi="Times New Roman" w:cs="Times New Roman"/>
          <w:lang w:val="nl-NL"/>
        </w:rPr>
      </w:pPr>
    </w:p>
    <w:p w14:paraId="08FFEF07" w14:textId="77777777" w:rsidR="00EB64CE" w:rsidRPr="00CB7519" w:rsidRDefault="00EB64CE" w:rsidP="00EB64CE">
      <w:pPr>
        <w:autoSpaceDE w:val="0"/>
        <w:autoSpaceDN w:val="0"/>
        <w:spacing w:after="0" w:line="252" w:lineRule="exact"/>
        <w:rPr>
          <w:ins w:id="337" w:author="Author"/>
          <w:rFonts w:ascii="Times New Roman" w:eastAsia="Times New Roman" w:hAnsi="Times New Roman" w:cs="Times New Roman"/>
          <w:lang w:val="nl-NL"/>
        </w:rPr>
      </w:pPr>
      <w:ins w:id="338" w:author="Author">
        <w:r w:rsidRPr="00CB7519">
          <w:rPr>
            <w:rFonts w:ascii="Times New Roman" w:eastAsia="Times New Roman" w:hAnsi="Times New Roman" w:cs="Times New Roman"/>
            <w:u w:val="single"/>
            <w:lang w:val="nl-NL"/>
          </w:rPr>
          <w:t>Sarcina</w:t>
        </w:r>
      </w:ins>
    </w:p>
    <w:p w14:paraId="5D81A094" w14:textId="77777777" w:rsidR="00EB64CE" w:rsidRPr="00CB7519" w:rsidRDefault="00EB64CE" w:rsidP="00EB64CE">
      <w:pPr>
        <w:autoSpaceDE w:val="0"/>
        <w:autoSpaceDN w:val="0"/>
        <w:spacing w:after="0" w:line="242" w:lineRule="auto"/>
        <w:ind w:right="3296"/>
        <w:rPr>
          <w:ins w:id="339" w:author="Author"/>
          <w:rFonts w:ascii="Times New Roman" w:eastAsia="Times New Roman" w:hAnsi="Times New Roman" w:cs="Times New Roman"/>
          <w:lang w:val="nl-NL"/>
        </w:rPr>
      </w:pPr>
      <w:ins w:id="340" w:author="Author">
        <w:r w:rsidRPr="00CB7519">
          <w:rPr>
            <w:rFonts w:ascii="Times New Roman" w:eastAsia="Times New Roman" w:hAnsi="Times New Roman" w:cs="Times New Roman"/>
            <w:lang w:val="nl-NL"/>
          </w:rPr>
          <w:t>Nu</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există</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date</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privind</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utilizarea aflibercept</w:t>
        </w:r>
        <w:r w:rsidRPr="00CB7519">
          <w:rPr>
            <w:rFonts w:ascii="Times New Roman" w:eastAsia="Times New Roman" w:hAnsi="Times New Roman" w:cs="Times New Roman"/>
            <w:spacing w:val="3"/>
            <w:lang w:val="nl-NL"/>
          </w:rPr>
          <w:t xml:space="preserve"> </w:t>
        </w:r>
        <w:r w:rsidRPr="00CB7519">
          <w:rPr>
            <w:rFonts w:ascii="Times New Roman" w:eastAsia="Times New Roman" w:hAnsi="Times New Roman" w:cs="Times New Roman"/>
            <w:lang w:val="nl-NL"/>
          </w:rPr>
          <w:t>la</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femeile</w:t>
        </w:r>
        <w:r w:rsidRPr="00CB7519">
          <w:rPr>
            <w:rFonts w:ascii="Times New Roman" w:eastAsia="Times New Roman" w:hAnsi="Times New Roman" w:cs="Times New Roman"/>
            <w:spacing w:val="3"/>
            <w:lang w:val="nl-NL"/>
          </w:rPr>
          <w:t xml:space="preserve"> </w:t>
        </w:r>
        <w:r w:rsidRPr="00CB7519">
          <w:rPr>
            <w:rFonts w:ascii="Times New Roman" w:eastAsia="Times New Roman" w:hAnsi="Times New Roman" w:cs="Times New Roman"/>
            <w:lang w:val="nl-NL"/>
          </w:rPr>
          <w:t>gravide.</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Studiile</w:t>
        </w:r>
        <w:r w:rsidRPr="00CB7519">
          <w:rPr>
            <w:rFonts w:ascii="Times New Roman" w:eastAsia="Times New Roman" w:hAnsi="Times New Roman" w:cs="Times New Roman"/>
            <w:spacing w:val="-3"/>
            <w:lang w:val="nl-NL"/>
          </w:rPr>
          <w:t xml:space="preserve"> </w:t>
        </w:r>
        <w:r w:rsidRPr="00CB7519">
          <w:rPr>
            <w:rFonts w:ascii="Times New Roman" w:eastAsia="Times New Roman" w:hAnsi="Times New Roman" w:cs="Times New Roman"/>
            <w:lang w:val="nl-NL"/>
          </w:rPr>
          <w:t>la</w:t>
        </w:r>
        <w:r w:rsidRPr="00CB7519">
          <w:rPr>
            <w:rFonts w:ascii="Times New Roman" w:eastAsia="Times New Roman" w:hAnsi="Times New Roman" w:cs="Times New Roman"/>
            <w:spacing w:val="-3"/>
            <w:lang w:val="nl-NL"/>
          </w:rPr>
          <w:t xml:space="preserve"> </w:t>
        </w:r>
        <w:r w:rsidRPr="00CB7519">
          <w:rPr>
            <w:rFonts w:ascii="Times New Roman" w:eastAsia="Times New Roman" w:hAnsi="Times New Roman" w:cs="Times New Roman"/>
            <w:lang w:val="nl-NL"/>
          </w:rPr>
          <w:t>animale</w:t>
        </w:r>
        <w:r w:rsidRPr="00CB7519">
          <w:rPr>
            <w:rFonts w:ascii="Times New Roman" w:eastAsia="Times New Roman" w:hAnsi="Times New Roman" w:cs="Times New Roman"/>
            <w:spacing w:val="-3"/>
            <w:lang w:val="nl-NL"/>
          </w:rPr>
          <w:t xml:space="preserve"> </w:t>
        </w:r>
        <w:r w:rsidRPr="00CB7519">
          <w:rPr>
            <w:rFonts w:ascii="Times New Roman" w:eastAsia="Times New Roman" w:hAnsi="Times New Roman" w:cs="Times New Roman"/>
            <w:lang w:val="nl-NL"/>
          </w:rPr>
          <w:t>au</w:t>
        </w:r>
        <w:r w:rsidRPr="00CB7519">
          <w:rPr>
            <w:rFonts w:ascii="Times New Roman" w:eastAsia="Times New Roman" w:hAnsi="Times New Roman" w:cs="Times New Roman"/>
            <w:spacing w:val="-6"/>
            <w:lang w:val="nl-NL"/>
          </w:rPr>
          <w:t xml:space="preserve"> </w:t>
        </w:r>
        <w:r w:rsidRPr="00CB7519">
          <w:rPr>
            <w:rFonts w:ascii="Times New Roman" w:eastAsia="Times New Roman" w:hAnsi="Times New Roman" w:cs="Times New Roman"/>
            <w:lang w:val="nl-NL"/>
          </w:rPr>
          <w:t>evidenţiat</w:t>
        </w:r>
        <w:r w:rsidRPr="00CB7519">
          <w:rPr>
            <w:rFonts w:ascii="Times New Roman" w:eastAsia="Times New Roman" w:hAnsi="Times New Roman" w:cs="Times New Roman"/>
            <w:spacing w:val="-4"/>
            <w:lang w:val="nl-NL"/>
          </w:rPr>
          <w:t xml:space="preserve"> </w:t>
        </w:r>
        <w:r w:rsidRPr="00CB7519">
          <w:rPr>
            <w:rFonts w:ascii="Times New Roman" w:eastAsia="Times New Roman" w:hAnsi="Times New Roman" w:cs="Times New Roman"/>
            <w:lang w:val="nl-NL"/>
          </w:rPr>
          <w:t>toxicitate</w:t>
        </w:r>
        <w:r w:rsidRPr="00CB7519">
          <w:rPr>
            <w:rFonts w:ascii="Times New Roman" w:eastAsia="Times New Roman" w:hAnsi="Times New Roman" w:cs="Times New Roman"/>
            <w:spacing w:val="-3"/>
            <w:lang w:val="nl-NL"/>
          </w:rPr>
          <w:t xml:space="preserve"> </w:t>
        </w:r>
        <w:r w:rsidRPr="00CB7519">
          <w:rPr>
            <w:rFonts w:ascii="Times New Roman" w:eastAsia="Times New Roman" w:hAnsi="Times New Roman" w:cs="Times New Roman"/>
            <w:lang w:val="nl-NL"/>
          </w:rPr>
          <w:t>embriofetală</w:t>
        </w:r>
        <w:r w:rsidRPr="00CB7519">
          <w:rPr>
            <w:rFonts w:ascii="Times New Roman" w:eastAsia="Times New Roman" w:hAnsi="Times New Roman" w:cs="Times New Roman"/>
            <w:spacing w:val="-5"/>
            <w:lang w:val="nl-NL"/>
          </w:rPr>
          <w:t xml:space="preserve"> </w:t>
        </w:r>
        <w:r w:rsidRPr="00CB7519">
          <w:rPr>
            <w:rFonts w:ascii="Times New Roman" w:eastAsia="Times New Roman" w:hAnsi="Times New Roman" w:cs="Times New Roman"/>
            <w:lang w:val="nl-NL"/>
          </w:rPr>
          <w:t>(vezi</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pct.</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5.3).</w:t>
        </w:r>
      </w:ins>
    </w:p>
    <w:p w14:paraId="50FA4114" w14:textId="77777777" w:rsidR="00EB64CE" w:rsidRPr="00CB7519" w:rsidRDefault="00EB64CE" w:rsidP="00EB64CE">
      <w:pPr>
        <w:autoSpaceDE w:val="0"/>
        <w:autoSpaceDN w:val="0"/>
        <w:spacing w:before="6" w:after="0" w:line="240" w:lineRule="auto"/>
        <w:rPr>
          <w:ins w:id="341" w:author="Author"/>
          <w:rFonts w:ascii="Times New Roman" w:eastAsia="Times New Roman" w:hAnsi="Times New Roman" w:cs="Times New Roman"/>
          <w:sz w:val="21"/>
          <w:lang w:val="nl-NL"/>
        </w:rPr>
      </w:pPr>
    </w:p>
    <w:p w14:paraId="2B9F8B03" w14:textId="77777777" w:rsidR="00EB64CE" w:rsidRPr="00CB7519" w:rsidRDefault="00EB64CE" w:rsidP="00EB64CE">
      <w:pPr>
        <w:autoSpaceDE w:val="0"/>
        <w:autoSpaceDN w:val="0"/>
        <w:spacing w:after="0" w:line="240" w:lineRule="auto"/>
        <w:ind w:right="768"/>
        <w:rPr>
          <w:ins w:id="342" w:author="Author"/>
          <w:rFonts w:ascii="Times New Roman" w:eastAsia="Times New Roman" w:hAnsi="Times New Roman" w:cs="Times New Roman"/>
          <w:lang w:val="nl-NL"/>
        </w:rPr>
      </w:pPr>
      <w:ins w:id="343" w:author="Author">
        <w:r w:rsidRPr="00CB7519">
          <w:rPr>
            <w:rFonts w:ascii="Times New Roman" w:eastAsia="Times New Roman" w:hAnsi="Times New Roman" w:cs="Times New Roman"/>
            <w:lang w:val="nl-NL"/>
          </w:rPr>
          <w:t>Cu toate că expunerea sistemică după administrarea oculară este foarte scăzută, aflibercept nu trebuie</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utilizat în timpul sarcinii, cu excepţia cazului în care beneficiile potenţiale depăşesc riscul potenţial</w:t>
        </w:r>
        <w:r w:rsidRPr="00CB7519">
          <w:rPr>
            <w:rFonts w:ascii="Times New Roman" w:eastAsia="Times New Roman" w:hAnsi="Times New Roman" w:cs="Times New Roman"/>
            <w:spacing w:val="-52"/>
            <w:lang w:val="nl-NL"/>
          </w:rPr>
          <w:t xml:space="preserve"> </w:t>
        </w:r>
        <w:r w:rsidRPr="00CB7519">
          <w:rPr>
            <w:rFonts w:ascii="Times New Roman" w:eastAsia="Times New Roman" w:hAnsi="Times New Roman" w:cs="Times New Roman"/>
            <w:lang w:val="nl-NL"/>
          </w:rPr>
          <w:t>pentru făt.</w:t>
        </w:r>
      </w:ins>
    </w:p>
    <w:p w14:paraId="22A4B767" w14:textId="77777777" w:rsidR="00EB64CE" w:rsidRPr="00CB7519" w:rsidRDefault="00EB64CE" w:rsidP="00EB64CE">
      <w:pPr>
        <w:autoSpaceDE w:val="0"/>
        <w:autoSpaceDN w:val="0"/>
        <w:spacing w:before="1" w:after="0" w:line="240" w:lineRule="auto"/>
        <w:rPr>
          <w:ins w:id="344" w:author="Author"/>
          <w:rFonts w:ascii="Times New Roman" w:eastAsia="Times New Roman" w:hAnsi="Times New Roman" w:cs="Times New Roman"/>
          <w:lang w:val="nl-NL"/>
        </w:rPr>
      </w:pPr>
    </w:p>
    <w:p w14:paraId="241C9E92" w14:textId="77777777" w:rsidR="00EB64CE" w:rsidRPr="00CB7519" w:rsidRDefault="00EB64CE" w:rsidP="00EB64CE">
      <w:pPr>
        <w:autoSpaceDE w:val="0"/>
        <w:autoSpaceDN w:val="0"/>
        <w:spacing w:after="0" w:line="252" w:lineRule="exact"/>
        <w:rPr>
          <w:ins w:id="345" w:author="Author"/>
          <w:rFonts w:ascii="Times New Roman" w:eastAsia="Times New Roman" w:hAnsi="Times New Roman" w:cs="Times New Roman"/>
          <w:lang w:val="nl-NL"/>
        </w:rPr>
      </w:pPr>
      <w:ins w:id="346" w:author="Author">
        <w:r w:rsidRPr="00CB7519">
          <w:rPr>
            <w:rFonts w:ascii="Times New Roman" w:eastAsia="Times New Roman" w:hAnsi="Times New Roman" w:cs="Times New Roman"/>
            <w:u w:val="single"/>
            <w:lang w:val="nl-NL"/>
          </w:rPr>
          <w:t>Alăptarea</w:t>
        </w:r>
      </w:ins>
    </w:p>
    <w:p w14:paraId="78FC0AB2" w14:textId="77777777" w:rsidR="00EB64CE" w:rsidRPr="00CB7519" w:rsidRDefault="00EB64CE" w:rsidP="00EB64CE">
      <w:pPr>
        <w:autoSpaceDE w:val="0"/>
        <w:autoSpaceDN w:val="0"/>
        <w:spacing w:after="0" w:line="240" w:lineRule="auto"/>
        <w:ind w:right="940"/>
        <w:rPr>
          <w:ins w:id="347" w:author="Author"/>
          <w:rFonts w:ascii="Times New Roman" w:eastAsia="Times New Roman" w:hAnsi="Times New Roman" w:cs="Times New Roman"/>
          <w:lang w:val="nl-NL"/>
        </w:rPr>
      </w:pPr>
      <w:ins w:id="348" w:author="Author">
        <w:r w:rsidRPr="00CB7519">
          <w:rPr>
            <w:rFonts w:ascii="Times New Roman" w:eastAsia="Times New Roman" w:hAnsi="Times New Roman" w:cs="Times New Roman"/>
            <w:lang w:val="nl-NL"/>
          </w:rPr>
          <w:t>Pe baza unor date foarte limitate la om, aflibercept poate fi excretat în laptele uman la niveluri</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 xml:space="preserve">scăzute. </w:t>
        </w:r>
      </w:ins>
    </w:p>
    <w:p w14:paraId="78334FB0" w14:textId="77777777" w:rsidR="00EB64CE" w:rsidRPr="00CB7519" w:rsidRDefault="00EB64CE" w:rsidP="00EB64CE">
      <w:pPr>
        <w:autoSpaceDE w:val="0"/>
        <w:autoSpaceDN w:val="0"/>
        <w:spacing w:after="0" w:line="240" w:lineRule="auto"/>
        <w:ind w:right="940"/>
        <w:rPr>
          <w:ins w:id="349" w:author="Author"/>
          <w:rFonts w:ascii="Times New Roman" w:eastAsia="Times New Roman" w:hAnsi="Times New Roman" w:cs="Times New Roman"/>
          <w:lang w:val="nl-NL"/>
        </w:rPr>
      </w:pPr>
      <w:ins w:id="350" w:author="Author">
        <w:r w:rsidRPr="00CB7519">
          <w:rPr>
            <w:rFonts w:ascii="Times New Roman" w:eastAsia="Times New Roman" w:hAnsi="Times New Roman" w:cs="Times New Roman"/>
            <w:lang w:val="nl-NL"/>
          </w:rPr>
          <w:t>Aflibercept este o moleculă proteică mare și cantitatea de medicament absorbită de copil</w:t>
        </w:r>
        <w:r w:rsidRPr="00CB7519">
          <w:rPr>
            <w:rFonts w:ascii="Times New Roman" w:eastAsia="Times New Roman" w:hAnsi="Times New Roman" w:cs="Times New Roman"/>
            <w:spacing w:val="-52"/>
            <w:lang w:val="nl-NL"/>
          </w:rPr>
          <w:t xml:space="preserve"> </w:t>
        </w:r>
        <w:r w:rsidRPr="00CB7519">
          <w:rPr>
            <w:rFonts w:ascii="Times New Roman" w:eastAsia="Times New Roman" w:hAnsi="Times New Roman" w:cs="Times New Roman"/>
            <w:lang w:val="nl-NL"/>
          </w:rPr>
          <w:t>este de așteptat să fie minimă. Efectele aflibercept asupra nou-născutului/sugarului alăptat sunt</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necunoscute.</w:t>
        </w:r>
      </w:ins>
    </w:p>
    <w:p w14:paraId="63850B0C" w14:textId="77777777" w:rsidR="00EB64CE" w:rsidRPr="00CB7519" w:rsidRDefault="00EB64CE" w:rsidP="00EB64CE">
      <w:pPr>
        <w:autoSpaceDE w:val="0"/>
        <w:autoSpaceDN w:val="0"/>
        <w:spacing w:before="8" w:after="0" w:line="500" w:lineRule="atLeast"/>
        <w:rPr>
          <w:ins w:id="351" w:author="Author"/>
          <w:rFonts w:ascii="Times New Roman" w:eastAsia="Times New Roman" w:hAnsi="Times New Roman" w:cs="Times New Roman"/>
          <w:lang w:val="nl-NL"/>
        </w:rPr>
      </w:pPr>
      <w:ins w:id="352" w:author="Author">
        <w:r w:rsidRPr="00CB7519">
          <w:rPr>
            <w:rFonts w:ascii="Times New Roman" w:eastAsia="Times New Roman" w:hAnsi="Times New Roman" w:cs="Times New Roman"/>
            <w:lang w:val="nl-NL"/>
          </w:rPr>
          <w:t>Ca o măsură de precauție, alăptarea nu este recomandată în timpul utilizării Yesafili.</w:t>
        </w:r>
      </w:ins>
    </w:p>
    <w:p w14:paraId="0205ABCC" w14:textId="77777777" w:rsidR="00EB64CE" w:rsidRPr="00CB7519" w:rsidRDefault="00EB64CE" w:rsidP="00EB64CE">
      <w:pPr>
        <w:autoSpaceDE w:val="0"/>
        <w:autoSpaceDN w:val="0"/>
        <w:spacing w:before="8" w:after="0" w:line="500" w:lineRule="atLeast"/>
        <w:ind w:right="2247"/>
        <w:rPr>
          <w:ins w:id="353" w:author="Author"/>
          <w:rFonts w:ascii="Times New Roman" w:eastAsia="Times New Roman" w:hAnsi="Times New Roman" w:cs="Times New Roman"/>
          <w:lang w:val="nl-NL"/>
        </w:rPr>
      </w:pPr>
      <w:ins w:id="354" w:author="Author">
        <w:r w:rsidRPr="00CB7519">
          <w:rPr>
            <w:rFonts w:ascii="Times New Roman" w:eastAsia="Times New Roman" w:hAnsi="Times New Roman" w:cs="Times New Roman"/>
            <w:spacing w:val="-52"/>
            <w:lang w:val="nl-NL"/>
          </w:rPr>
          <w:t xml:space="preserve"> </w:t>
        </w:r>
        <w:r w:rsidRPr="00CB7519">
          <w:rPr>
            <w:rFonts w:ascii="Times New Roman" w:eastAsia="Times New Roman" w:hAnsi="Times New Roman" w:cs="Times New Roman"/>
            <w:u w:val="single"/>
            <w:lang w:val="nl-NL"/>
          </w:rPr>
          <w:t>Fertilitatea</w:t>
        </w:r>
      </w:ins>
    </w:p>
    <w:p w14:paraId="2E9C5BD2" w14:textId="77777777" w:rsidR="00EB64CE" w:rsidRPr="00CB7519" w:rsidRDefault="00EB64CE" w:rsidP="00EB64CE">
      <w:pPr>
        <w:autoSpaceDE w:val="0"/>
        <w:autoSpaceDN w:val="0"/>
        <w:spacing w:before="5" w:after="0" w:line="240" w:lineRule="auto"/>
        <w:ind w:right="768"/>
        <w:rPr>
          <w:ins w:id="355" w:author="Author"/>
          <w:rFonts w:ascii="Times New Roman" w:eastAsia="Times New Roman" w:hAnsi="Times New Roman" w:cs="Times New Roman"/>
          <w:lang w:val="nl-NL"/>
        </w:rPr>
      </w:pPr>
      <w:ins w:id="356" w:author="Author">
        <w:r w:rsidRPr="00CB7519">
          <w:rPr>
            <w:rFonts w:ascii="Times New Roman" w:eastAsia="Times New Roman" w:hAnsi="Times New Roman" w:cs="Times New Roman"/>
            <w:lang w:val="nl-NL"/>
          </w:rPr>
          <w:t>Rezultatele provenite din studiile la animale, constând în expunere sistemică crescută, indică faptul</w:t>
        </w:r>
        <w:r w:rsidRPr="00CB7519">
          <w:rPr>
            <w:rFonts w:ascii="Times New Roman" w:eastAsia="Times New Roman" w:hAnsi="Times New Roman" w:cs="Times New Roman"/>
            <w:spacing w:val="-52"/>
            <w:lang w:val="nl-NL"/>
          </w:rPr>
          <w:t xml:space="preserve"> </w:t>
        </w:r>
        <w:r w:rsidRPr="00CB7519">
          <w:rPr>
            <w:rFonts w:ascii="Times New Roman" w:eastAsia="Times New Roman" w:hAnsi="Times New Roman" w:cs="Times New Roman"/>
            <w:lang w:val="nl-NL"/>
          </w:rPr>
          <w:t>că aflibercept poate afecta fertilitatea masculină şi feminină (vezi pct. 5.3). Nu se anticipează</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asemenea</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efecte</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după</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administrarea</w:t>
        </w:r>
        <w:r w:rsidRPr="00CB7519">
          <w:rPr>
            <w:rFonts w:ascii="Times New Roman" w:eastAsia="Times New Roman" w:hAnsi="Times New Roman" w:cs="Times New Roman"/>
            <w:spacing w:val="-3"/>
            <w:lang w:val="nl-NL"/>
          </w:rPr>
          <w:t xml:space="preserve"> </w:t>
        </w:r>
        <w:r w:rsidRPr="00CB7519">
          <w:rPr>
            <w:rFonts w:ascii="Times New Roman" w:eastAsia="Times New Roman" w:hAnsi="Times New Roman" w:cs="Times New Roman"/>
            <w:lang w:val="nl-NL"/>
          </w:rPr>
          <w:t>intraoculară</w:t>
        </w:r>
        <w:r w:rsidRPr="00CB7519">
          <w:rPr>
            <w:rFonts w:ascii="Times New Roman" w:eastAsia="Times New Roman" w:hAnsi="Times New Roman" w:cs="Times New Roman"/>
            <w:spacing w:val="3"/>
            <w:lang w:val="nl-NL"/>
          </w:rPr>
          <w:t xml:space="preserve"> </w:t>
        </w:r>
        <w:r w:rsidRPr="00CB7519">
          <w:rPr>
            <w:rFonts w:ascii="Times New Roman" w:eastAsia="Times New Roman" w:hAnsi="Times New Roman" w:cs="Times New Roman"/>
            <w:lang w:val="nl-NL"/>
          </w:rPr>
          <w:t>și expunere</w:t>
        </w:r>
        <w:r w:rsidRPr="00CB7519">
          <w:rPr>
            <w:rFonts w:ascii="Times New Roman" w:eastAsia="Times New Roman" w:hAnsi="Times New Roman" w:cs="Times New Roman"/>
            <w:spacing w:val="-3"/>
            <w:lang w:val="nl-NL"/>
          </w:rPr>
          <w:t xml:space="preserve"> </w:t>
        </w:r>
        <w:r w:rsidRPr="00CB7519">
          <w:rPr>
            <w:rFonts w:ascii="Times New Roman" w:eastAsia="Times New Roman" w:hAnsi="Times New Roman" w:cs="Times New Roman"/>
            <w:lang w:val="nl-NL"/>
          </w:rPr>
          <w:t>sistemică</w:t>
        </w:r>
        <w:r w:rsidRPr="00CB7519">
          <w:rPr>
            <w:rFonts w:ascii="Times New Roman" w:eastAsia="Times New Roman" w:hAnsi="Times New Roman" w:cs="Times New Roman"/>
            <w:spacing w:val="-3"/>
            <w:lang w:val="nl-NL"/>
          </w:rPr>
          <w:t xml:space="preserve"> </w:t>
        </w:r>
        <w:r w:rsidRPr="00CB7519">
          <w:rPr>
            <w:rFonts w:ascii="Times New Roman" w:eastAsia="Times New Roman" w:hAnsi="Times New Roman" w:cs="Times New Roman"/>
            <w:lang w:val="nl-NL"/>
          </w:rPr>
          <w:t>foarte scăzută.</w:t>
        </w:r>
      </w:ins>
    </w:p>
    <w:p w14:paraId="3F7B4F4C" w14:textId="77777777" w:rsidR="00EB64CE" w:rsidRPr="00CB7519" w:rsidRDefault="00EB64CE" w:rsidP="00EB64CE">
      <w:pPr>
        <w:autoSpaceDE w:val="0"/>
        <w:autoSpaceDN w:val="0"/>
        <w:spacing w:before="10" w:after="0" w:line="240" w:lineRule="auto"/>
        <w:rPr>
          <w:ins w:id="357" w:author="Author"/>
          <w:rFonts w:ascii="Times New Roman" w:eastAsia="Times New Roman" w:hAnsi="Times New Roman" w:cs="Times New Roman"/>
          <w:sz w:val="21"/>
          <w:lang w:val="nl-NL"/>
        </w:rPr>
      </w:pPr>
    </w:p>
    <w:p w14:paraId="789DF671" w14:textId="77777777" w:rsidR="00EB64CE" w:rsidRPr="00CB7519" w:rsidRDefault="00EB64CE" w:rsidP="00EB64CE">
      <w:pPr>
        <w:numPr>
          <w:ilvl w:val="1"/>
          <w:numId w:val="43"/>
        </w:numPr>
        <w:tabs>
          <w:tab w:val="left" w:pos="685"/>
          <w:tab w:val="left" w:pos="686"/>
        </w:tabs>
        <w:autoSpaceDE w:val="0"/>
        <w:autoSpaceDN w:val="0"/>
        <w:spacing w:after="0" w:line="240" w:lineRule="auto"/>
        <w:ind w:left="563" w:hanging="563"/>
        <w:outlineLvl w:val="0"/>
        <w:rPr>
          <w:ins w:id="358" w:author="Author"/>
          <w:rFonts w:ascii="Times New Roman" w:eastAsia="Times New Roman" w:hAnsi="Times New Roman" w:cs="Times New Roman"/>
          <w:b/>
          <w:bCs/>
          <w:lang w:val="es-ES"/>
        </w:rPr>
      </w:pPr>
      <w:ins w:id="359" w:author="Author">
        <w:r w:rsidRPr="00CB7519">
          <w:rPr>
            <w:rFonts w:ascii="Times New Roman" w:eastAsia="Times New Roman" w:hAnsi="Times New Roman" w:cs="Times New Roman"/>
            <w:b/>
            <w:bCs/>
            <w:lang w:val="es-ES"/>
          </w:rPr>
          <w:t>Efecte</w:t>
        </w:r>
        <w:r w:rsidRPr="00CB7519">
          <w:rPr>
            <w:rFonts w:ascii="Times New Roman" w:eastAsia="Times New Roman" w:hAnsi="Times New Roman" w:cs="Times New Roman"/>
            <w:b/>
            <w:bCs/>
            <w:spacing w:val="-2"/>
            <w:lang w:val="es-ES"/>
          </w:rPr>
          <w:t xml:space="preserve"> </w:t>
        </w:r>
        <w:r w:rsidRPr="00CB7519">
          <w:rPr>
            <w:rFonts w:ascii="Times New Roman" w:eastAsia="Times New Roman" w:hAnsi="Times New Roman" w:cs="Times New Roman"/>
            <w:b/>
            <w:bCs/>
            <w:lang w:val="es-ES"/>
          </w:rPr>
          <w:t>asupra</w:t>
        </w:r>
        <w:r w:rsidRPr="00CB7519">
          <w:rPr>
            <w:rFonts w:ascii="Times New Roman" w:eastAsia="Times New Roman" w:hAnsi="Times New Roman" w:cs="Times New Roman"/>
            <w:b/>
            <w:bCs/>
            <w:spacing w:val="-2"/>
            <w:lang w:val="es-ES"/>
          </w:rPr>
          <w:t xml:space="preserve"> </w:t>
        </w:r>
        <w:r w:rsidRPr="00CB7519">
          <w:rPr>
            <w:rFonts w:ascii="Times New Roman" w:eastAsia="Times New Roman" w:hAnsi="Times New Roman" w:cs="Times New Roman"/>
            <w:b/>
            <w:bCs/>
            <w:lang w:val="es-ES"/>
          </w:rPr>
          <w:t>capacităţii</w:t>
        </w:r>
        <w:r w:rsidRPr="00CB7519">
          <w:rPr>
            <w:rFonts w:ascii="Times New Roman" w:eastAsia="Times New Roman" w:hAnsi="Times New Roman" w:cs="Times New Roman"/>
            <w:b/>
            <w:bCs/>
            <w:spacing w:val="-4"/>
            <w:lang w:val="es-ES"/>
          </w:rPr>
          <w:t xml:space="preserve"> </w:t>
        </w:r>
        <w:r w:rsidRPr="00CB7519">
          <w:rPr>
            <w:rFonts w:ascii="Times New Roman" w:eastAsia="Times New Roman" w:hAnsi="Times New Roman" w:cs="Times New Roman"/>
            <w:b/>
            <w:bCs/>
            <w:lang w:val="es-ES"/>
          </w:rPr>
          <w:t>de</w:t>
        </w:r>
        <w:r w:rsidRPr="00CB7519">
          <w:rPr>
            <w:rFonts w:ascii="Times New Roman" w:eastAsia="Times New Roman" w:hAnsi="Times New Roman" w:cs="Times New Roman"/>
            <w:b/>
            <w:bCs/>
            <w:spacing w:val="-2"/>
            <w:lang w:val="es-ES"/>
          </w:rPr>
          <w:t xml:space="preserve"> </w:t>
        </w:r>
        <w:r w:rsidRPr="00CB7519">
          <w:rPr>
            <w:rFonts w:ascii="Times New Roman" w:eastAsia="Times New Roman" w:hAnsi="Times New Roman" w:cs="Times New Roman"/>
            <w:b/>
            <w:bCs/>
            <w:lang w:val="es-ES"/>
          </w:rPr>
          <w:t>a</w:t>
        </w:r>
        <w:r w:rsidRPr="00CB7519">
          <w:rPr>
            <w:rFonts w:ascii="Times New Roman" w:eastAsia="Times New Roman" w:hAnsi="Times New Roman" w:cs="Times New Roman"/>
            <w:b/>
            <w:bCs/>
            <w:spacing w:val="-2"/>
            <w:lang w:val="es-ES"/>
          </w:rPr>
          <w:t xml:space="preserve"> </w:t>
        </w:r>
        <w:r w:rsidRPr="00CB7519">
          <w:rPr>
            <w:rFonts w:ascii="Times New Roman" w:eastAsia="Times New Roman" w:hAnsi="Times New Roman" w:cs="Times New Roman"/>
            <w:b/>
            <w:bCs/>
            <w:lang w:val="es-ES"/>
          </w:rPr>
          <w:t>conduce</w:t>
        </w:r>
        <w:r w:rsidRPr="00CB7519">
          <w:rPr>
            <w:rFonts w:ascii="Times New Roman" w:eastAsia="Times New Roman" w:hAnsi="Times New Roman" w:cs="Times New Roman"/>
            <w:b/>
            <w:bCs/>
            <w:spacing w:val="-2"/>
            <w:lang w:val="es-ES"/>
          </w:rPr>
          <w:t xml:space="preserve"> </w:t>
        </w:r>
        <w:r w:rsidRPr="00CB7519">
          <w:rPr>
            <w:rFonts w:ascii="Times New Roman" w:eastAsia="Times New Roman" w:hAnsi="Times New Roman" w:cs="Times New Roman"/>
            <w:b/>
            <w:bCs/>
            <w:lang w:val="es-ES"/>
          </w:rPr>
          <w:t>vehicule</w:t>
        </w:r>
        <w:r w:rsidRPr="00CB7519">
          <w:rPr>
            <w:rFonts w:ascii="Times New Roman" w:eastAsia="Times New Roman" w:hAnsi="Times New Roman" w:cs="Times New Roman"/>
            <w:b/>
            <w:bCs/>
            <w:spacing w:val="-2"/>
            <w:lang w:val="es-ES"/>
          </w:rPr>
          <w:t xml:space="preserve"> </w:t>
        </w:r>
        <w:r w:rsidRPr="00CB7519">
          <w:rPr>
            <w:rFonts w:ascii="Times New Roman" w:eastAsia="Times New Roman" w:hAnsi="Times New Roman" w:cs="Times New Roman"/>
            <w:b/>
            <w:bCs/>
            <w:lang w:val="es-ES"/>
          </w:rPr>
          <w:t>şi</w:t>
        </w:r>
        <w:r w:rsidRPr="00CB7519">
          <w:rPr>
            <w:rFonts w:ascii="Times New Roman" w:eastAsia="Times New Roman" w:hAnsi="Times New Roman" w:cs="Times New Roman"/>
            <w:b/>
            <w:bCs/>
            <w:spacing w:val="-1"/>
            <w:lang w:val="es-ES"/>
          </w:rPr>
          <w:t xml:space="preserve"> </w:t>
        </w:r>
        <w:r w:rsidRPr="00CB7519">
          <w:rPr>
            <w:rFonts w:ascii="Times New Roman" w:eastAsia="Times New Roman" w:hAnsi="Times New Roman" w:cs="Times New Roman"/>
            <w:b/>
            <w:bCs/>
            <w:lang w:val="es-ES"/>
          </w:rPr>
          <w:t>de</w:t>
        </w:r>
        <w:r w:rsidRPr="00CB7519">
          <w:rPr>
            <w:rFonts w:ascii="Times New Roman" w:eastAsia="Times New Roman" w:hAnsi="Times New Roman" w:cs="Times New Roman"/>
            <w:b/>
            <w:bCs/>
            <w:spacing w:val="-2"/>
            <w:lang w:val="es-ES"/>
          </w:rPr>
          <w:t xml:space="preserve"> </w:t>
        </w:r>
        <w:r w:rsidRPr="00CB7519">
          <w:rPr>
            <w:rFonts w:ascii="Times New Roman" w:eastAsia="Times New Roman" w:hAnsi="Times New Roman" w:cs="Times New Roman"/>
            <w:b/>
            <w:bCs/>
            <w:lang w:val="es-ES"/>
          </w:rPr>
          <w:t>a</w:t>
        </w:r>
        <w:r w:rsidRPr="00CB7519">
          <w:rPr>
            <w:rFonts w:ascii="Times New Roman" w:eastAsia="Times New Roman" w:hAnsi="Times New Roman" w:cs="Times New Roman"/>
            <w:b/>
            <w:bCs/>
            <w:spacing w:val="-2"/>
            <w:lang w:val="es-ES"/>
          </w:rPr>
          <w:t xml:space="preserve"> </w:t>
        </w:r>
        <w:r w:rsidRPr="00CB7519">
          <w:rPr>
            <w:rFonts w:ascii="Times New Roman" w:eastAsia="Times New Roman" w:hAnsi="Times New Roman" w:cs="Times New Roman"/>
            <w:b/>
            <w:bCs/>
            <w:lang w:val="es-ES"/>
          </w:rPr>
          <w:t>folosi</w:t>
        </w:r>
        <w:r w:rsidRPr="00CB7519">
          <w:rPr>
            <w:rFonts w:ascii="Times New Roman" w:eastAsia="Times New Roman" w:hAnsi="Times New Roman" w:cs="Times New Roman"/>
            <w:b/>
            <w:bCs/>
            <w:spacing w:val="-1"/>
            <w:lang w:val="es-ES"/>
          </w:rPr>
          <w:t xml:space="preserve"> </w:t>
        </w:r>
        <w:r w:rsidRPr="00CB7519">
          <w:rPr>
            <w:rFonts w:ascii="Times New Roman" w:eastAsia="Times New Roman" w:hAnsi="Times New Roman" w:cs="Times New Roman"/>
            <w:b/>
            <w:bCs/>
            <w:lang w:val="es-ES"/>
          </w:rPr>
          <w:t>utilaje</w:t>
        </w:r>
      </w:ins>
    </w:p>
    <w:p w14:paraId="5F04331A" w14:textId="77777777" w:rsidR="00EB64CE" w:rsidRPr="00CB7519" w:rsidRDefault="00EB64CE" w:rsidP="00EB64CE">
      <w:pPr>
        <w:autoSpaceDE w:val="0"/>
        <w:autoSpaceDN w:val="0"/>
        <w:spacing w:before="1" w:after="0" w:line="240" w:lineRule="auto"/>
        <w:rPr>
          <w:ins w:id="360" w:author="Author"/>
          <w:rFonts w:ascii="Times New Roman" w:eastAsia="Times New Roman" w:hAnsi="Times New Roman" w:cs="Times New Roman"/>
          <w:b/>
          <w:lang w:val="es-ES"/>
        </w:rPr>
      </w:pPr>
    </w:p>
    <w:p w14:paraId="3F295592" w14:textId="77777777" w:rsidR="00EB64CE" w:rsidRPr="00CB7519" w:rsidRDefault="00EB64CE" w:rsidP="00EB64CE">
      <w:pPr>
        <w:autoSpaceDE w:val="0"/>
        <w:autoSpaceDN w:val="0"/>
        <w:spacing w:after="0" w:line="240" w:lineRule="auto"/>
        <w:ind w:right="751"/>
        <w:rPr>
          <w:ins w:id="361" w:author="Author"/>
          <w:rFonts w:ascii="Times New Roman" w:eastAsia="Times New Roman" w:hAnsi="Times New Roman" w:cs="Times New Roman"/>
          <w:lang w:val="es-ES"/>
        </w:rPr>
      </w:pPr>
      <w:ins w:id="362" w:author="Author">
        <w:r w:rsidRPr="00CB7519">
          <w:rPr>
            <w:rFonts w:ascii="Times New Roman" w:eastAsia="Times New Roman" w:hAnsi="Times New Roman" w:cs="Times New Roman"/>
            <w:lang w:val="es-ES"/>
          </w:rPr>
          <w:t>Injecția cu aflibercept are o influenţă minoră asupra capacităţii de a conduce vehicule şi de a folosi</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utilaje din cauza tulburărilor vizuale temporare asociate cu administrarea injecţiilor sau examinarea</w:t>
        </w:r>
        <w:r w:rsidRPr="00CB7519">
          <w:rPr>
            <w:rFonts w:ascii="Times New Roman" w:eastAsia="Times New Roman" w:hAnsi="Times New Roman" w:cs="Times New Roman"/>
            <w:spacing w:val="-52"/>
            <w:lang w:val="es-ES"/>
          </w:rPr>
          <w:t xml:space="preserve"> </w:t>
        </w:r>
        <w:r w:rsidRPr="00CB7519">
          <w:rPr>
            <w:rFonts w:ascii="Times New Roman" w:eastAsia="Times New Roman" w:hAnsi="Times New Roman" w:cs="Times New Roman"/>
            <w:lang w:val="es-ES"/>
          </w:rPr>
          <w:t>oculară. Pacienţii nu trebuie să conducă vehicule sau să manipuleze utilaje până când funcţia lor</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vizuală</w:t>
        </w:r>
        <w:r w:rsidRPr="00CB7519">
          <w:rPr>
            <w:rFonts w:ascii="Times New Roman" w:eastAsia="Times New Roman" w:hAnsi="Times New Roman" w:cs="Times New Roman"/>
            <w:spacing w:val="-3"/>
            <w:lang w:val="es-ES"/>
          </w:rPr>
          <w:t xml:space="preserve"> </w:t>
        </w:r>
        <w:r w:rsidRPr="00CB7519">
          <w:rPr>
            <w:rFonts w:ascii="Times New Roman" w:eastAsia="Times New Roman" w:hAnsi="Times New Roman" w:cs="Times New Roman"/>
            <w:lang w:val="es-ES"/>
          </w:rPr>
          <w:t>nu s-a restabilit</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suficient.</w:t>
        </w:r>
      </w:ins>
    </w:p>
    <w:p w14:paraId="2FC495CF" w14:textId="77777777" w:rsidR="00EB64CE" w:rsidRPr="00CB7519" w:rsidRDefault="00EB64CE" w:rsidP="00EB64CE">
      <w:pPr>
        <w:autoSpaceDE w:val="0"/>
        <w:autoSpaceDN w:val="0"/>
        <w:spacing w:after="0" w:line="240" w:lineRule="auto"/>
        <w:rPr>
          <w:ins w:id="363" w:author="Author"/>
          <w:rFonts w:ascii="Times New Roman" w:eastAsia="Times New Roman" w:hAnsi="Times New Roman" w:cs="Times New Roman"/>
          <w:lang w:val="es-ES"/>
        </w:rPr>
      </w:pPr>
    </w:p>
    <w:p w14:paraId="23B402E3" w14:textId="77777777" w:rsidR="00EB64CE" w:rsidRPr="00CB7519" w:rsidRDefault="00EB64CE" w:rsidP="00EB64CE">
      <w:pPr>
        <w:numPr>
          <w:ilvl w:val="1"/>
          <w:numId w:val="43"/>
        </w:numPr>
        <w:tabs>
          <w:tab w:val="left" w:pos="680"/>
          <w:tab w:val="left" w:pos="681"/>
        </w:tabs>
        <w:autoSpaceDE w:val="0"/>
        <w:autoSpaceDN w:val="0"/>
        <w:spacing w:after="0" w:line="240" w:lineRule="auto"/>
        <w:ind w:left="563" w:hanging="563"/>
        <w:outlineLvl w:val="0"/>
        <w:rPr>
          <w:ins w:id="364" w:author="Author"/>
          <w:rFonts w:ascii="Times New Roman" w:eastAsia="Times New Roman" w:hAnsi="Times New Roman" w:cs="Times New Roman"/>
          <w:b/>
          <w:bCs/>
          <w:lang w:val="nl-NL"/>
        </w:rPr>
      </w:pPr>
      <w:ins w:id="365" w:author="Author">
        <w:r w:rsidRPr="00CB7519">
          <w:rPr>
            <w:rFonts w:ascii="Times New Roman" w:eastAsia="Times New Roman" w:hAnsi="Times New Roman" w:cs="Times New Roman"/>
            <w:b/>
            <w:bCs/>
            <w:lang w:val="nl-NL"/>
          </w:rPr>
          <w:lastRenderedPageBreak/>
          <w:t>Reacţii adverse</w:t>
        </w:r>
      </w:ins>
    </w:p>
    <w:p w14:paraId="4BDF8C64" w14:textId="77777777" w:rsidR="00EB64CE" w:rsidRPr="00CB7519" w:rsidRDefault="00EB64CE" w:rsidP="00EB64CE">
      <w:pPr>
        <w:autoSpaceDE w:val="0"/>
        <w:autoSpaceDN w:val="0"/>
        <w:spacing w:before="1" w:after="0" w:line="240" w:lineRule="auto"/>
        <w:rPr>
          <w:ins w:id="366" w:author="Author"/>
          <w:rFonts w:ascii="Times New Roman" w:eastAsia="Times New Roman" w:hAnsi="Times New Roman" w:cs="Times New Roman"/>
          <w:b/>
          <w:lang w:val="nl-NL"/>
        </w:rPr>
      </w:pPr>
    </w:p>
    <w:p w14:paraId="5A19AE92" w14:textId="77777777" w:rsidR="00EB64CE" w:rsidRPr="00CB7519" w:rsidRDefault="00EB64CE" w:rsidP="00EB64CE">
      <w:pPr>
        <w:autoSpaceDE w:val="0"/>
        <w:autoSpaceDN w:val="0"/>
        <w:spacing w:after="0" w:line="240" w:lineRule="auto"/>
        <w:rPr>
          <w:ins w:id="367" w:author="Author"/>
          <w:rFonts w:ascii="Times New Roman" w:eastAsia="Times New Roman" w:hAnsi="Times New Roman" w:cs="Times New Roman"/>
          <w:lang w:val="nl-NL"/>
        </w:rPr>
      </w:pPr>
      <w:ins w:id="368" w:author="Author">
        <w:r w:rsidRPr="00CB7519">
          <w:rPr>
            <w:rFonts w:ascii="Times New Roman" w:eastAsia="Times New Roman" w:hAnsi="Times New Roman" w:cs="Times New Roman"/>
            <w:u w:val="single"/>
            <w:lang w:val="nl-NL"/>
          </w:rPr>
          <w:t>Rezumatul</w:t>
        </w:r>
        <w:r w:rsidRPr="00CB7519">
          <w:rPr>
            <w:rFonts w:ascii="Times New Roman" w:eastAsia="Times New Roman" w:hAnsi="Times New Roman" w:cs="Times New Roman"/>
            <w:spacing w:val="-1"/>
            <w:u w:val="single"/>
            <w:lang w:val="nl-NL"/>
          </w:rPr>
          <w:t xml:space="preserve"> </w:t>
        </w:r>
        <w:r w:rsidRPr="00CB7519">
          <w:rPr>
            <w:rFonts w:ascii="Times New Roman" w:eastAsia="Times New Roman" w:hAnsi="Times New Roman" w:cs="Times New Roman"/>
            <w:u w:val="single"/>
            <w:lang w:val="nl-NL"/>
          </w:rPr>
          <w:t>profilului</w:t>
        </w:r>
        <w:r w:rsidRPr="00CB7519">
          <w:rPr>
            <w:rFonts w:ascii="Times New Roman" w:eastAsia="Times New Roman" w:hAnsi="Times New Roman" w:cs="Times New Roman"/>
            <w:spacing w:val="-1"/>
            <w:u w:val="single"/>
            <w:lang w:val="nl-NL"/>
          </w:rPr>
          <w:t xml:space="preserve"> </w:t>
        </w:r>
        <w:r w:rsidRPr="00CB7519">
          <w:rPr>
            <w:rFonts w:ascii="Times New Roman" w:eastAsia="Times New Roman" w:hAnsi="Times New Roman" w:cs="Times New Roman"/>
            <w:u w:val="single"/>
            <w:lang w:val="nl-NL"/>
          </w:rPr>
          <w:t>de</w:t>
        </w:r>
        <w:r w:rsidRPr="00CB7519">
          <w:rPr>
            <w:rFonts w:ascii="Times New Roman" w:eastAsia="Times New Roman" w:hAnsi="Times New Roman" w:cs="Times New Roman"/>
            <w:spacing w:val="-3"/>
            <w:u w:val="single"/>
            <w:lang w:val="nl-NL"/>
          </w:rPr>
          <w:t xml:space="preserve"> </w:t>
        </w:r>
        <w:r w:rsidRPr="00CB7519">
          <w:rPr>
            <w:rFonts w:ascii="Times New Roman" w:eastAsia="Times New Roman" w:hAnsi="Times New Roman" w:cs="Times New Roman"/>
            <w:u w:val="single"/>
            <w:lang w:val="nl-NL"/>
          </w:rPr>
          <w:t>siguranţă</w:t>
        </w:r>
      </w:ins>
    </w:p>
    <w:p w14:paraId="264AF381" w14:textId="77777777" w:rsidR="00EB64CE" w:rsidRPr="00CB7519" w:rsidRDefault="00EB64CE" w:rsidP="00EB64CE">
      <w:pPr>
        <w:autoSpaceDE w:val="0"/>
        <w:autoSpaceDN w:val="0"/>
        <w:spacing w:before="1" w:after="0" w:line="240" w:lineRule="auto"/>
        <w:rPr>
          <w:ins w:id="369" w:author="Author"/>
          <w:rFonts w:ascii="Times New Roman" w:eastAsia="Times New Roman" w:hAnsi="Times New Roman" w:cs="Times New Roman"/>
          <w:sz w:val="14"/>
          <w:lang w:val="nl-NL"/>
        </w:rPr>
      </w:pPr>
    </w:p>
    <w:p w14:paraId="246C54E3" w14:textId="77777777" w:rsidR="00EB64CE" w:rsidRPr="00CB7519" w:rsidRDefault="00EB64CE" w:rsidP="00EB64CE">
      <w:pPr>
        <w:autoSpaceDE w:val="0"/>
        <w:autoSpaceDN w:val="0"/>
        <w:spacing w:before="91" w:after="0" w:line="240" w:lineRule="auto"/>
        <w:ind w:right="1012"/>
        <w:rPr>
          <w:ins w:id="370" w:author="Author"/>
          <w:rFonts w:ascii="Times New Roman" w:eastAsia="Times New Roman" w:hAnsi="Times New Roman" w:cs="Times New Roman"/>
          <w:lang w:val="nl-NL"/>
        </w:rPr>
      </w:pPr>
      <w:ins w:id="371" w:author="Author">
        <w:r w:rsidRPr="00CB7519">
          <w:rPr>
            <w:rFonts w:ascii="Times New Roman" w:eastAsia="Times New Roman" w:hAnsi="Times New Roman" w:cs="Times New Roman"/>
            <w:lang w:val="nl-NL"/>
          </w:rPr>
          <w:t>Populația de siguranță a fost constituită din 3102 pacienți, în opt studii clinice de fază III. Dintre</w:t>
        </w:r>
        <w:r w:rsidRPr="00CB7519">
          <w:rPr>
            <w:rFonts w:ascii="Times New Roman" w:eastAsia="Times New Roman" w:hAnsi="Times New Roman" w:cs="Times New Roman"/>
            <w:spacing w:val="-52"/>
            <w:lang w:val="nl-NL"/>
          </w:rPr>
          <w:t xml:space="preserve"> </w:t>
        </w:r>
        <w:r w:rsidRPr="00CB7519">
          <w:rPr>
            <w:rFonts w:ascii="Times New Roman" w:eastAsia="Times New Roman" w:hAnsi="Times New Roman" w:cs="Times New Roman"/>
            <w:lang w:val="nl-NL"/>
          </w:rPr>
          <w:t>aceştia,</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2501</w:t>
        </w:r>
        <w:r w:rsidRPr="00CB7519">
          <w:rPr>
            <w:rFonts w:ascii="Times New Roman" w:eastAsia="Times New Roman" w:hAnsi="Times New Roman" w:cs="Times New Roman"/>
            <w:spacing w:val="-3"/>
            <w:lang w:val="nl-NL"/>
          </w:rPr>
          <w:t xml:space="preserve"> </w:t>
        </w:r>
        <w:r w:rsidRPr="00CB7519">
          <w:rPr>
            <w:rFonts w:ascii="Times New Roman" w:eastAsia="Times New Roman" w:hAnsi="Times New Roman" w:cs="Times New Roman"/>
            <w:lang w:val="nl-NL"/>
          </w:rPr>
          <w:t>pacienţi</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au fost</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trataţi</w:t>
        </w:r>
        <w:r w:rsidRPr="00CB7519">
          <w:rPr>
            <w:rFonts w:ascii="Times New Roman" w:eastAsia="Times New Roman" w:hAnsi="Times New Roman" w:cs="Times New Roman"/>
            <w:spacing w:val="-3"/>
            <w:lang w:val="nl-NL"/>
          </w:rPr>
          <w:t xml:space="preserve"> </w:t>
        </w:r>
        <w:r w:rsidRPr="00CB7519">
          <w:rPr>
            <w:rFonts w:ascii="Times New Roman" w:eastAsia="Times New Roman" w:hAnsi="Times New Roman" w:cs="Times New Roman"/>
            <w:lang w:val="nl-NL"/>
          </w:rPr>
          <w:t>cu doza recomandată de 2</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mg.</w:t>
        </w:r>
      </w:ins>
    </w:p>
    <w:p w14:paraId="6B0144B4" w14:textId="77777777" w:rsidR="00EB64CE" w:rsidRPr="00CB7519" w:rsidRDefault="00EB64CE" w:rsidP="00EB64CE">
      <w:pPr>
        <w:autoSpaceDE w:val="0"/>
        <w:autoSpaceDN w:val="0"/>
        <w:spacing w:before="11" w:after="0" w:line="240" w:lineRule="auto"/>
        <w:rPr>
          <w:ins w:id="372" w:author="Author"/>
          <w:rFonts w:ascii="Times New Roman" w:eastAsia="Times New Roman" w:hAnsi="Times New Roman" w:cs="Times New Roman"/>
          <w:sz w:val="21"/>
          <w:lang w:val="nl-NL"/>
        </w:rPr>
      </w:pPr>
    </w:p>
    <w:p w14:paraId="2AB5AF18" w14:textId="77777777" w:rsidR="00EB64CE" w:rsidRPr="00CB7519" w:rsidRDefault="00EB64CE" w:rsidP="00EB64CE">
      <w:pPr>
        <w:autoSpaceDE w:val="0"/>
        <w:autoSpaceDN w:val="0"/>
        <w:spacing w:after="0" w:line="240" w:lineRule="auto"/>
        <w:ind w:right="457"/>
        <w:rPr>
          <w:ins w:id="373" w:author="Author"/>
          <w:rFonts w:ascii="Times New Roman" w:eastAsia="Times New Roman" w:hAnsi="Times New Roman" w:cs="Times New Roman"/>
          <w:lang w:val="nl-NL"/>
        </w:rPr>
      </w:pPr>
      <w:ins w:id="374" w:author="Author">
        <w:r w:rsidRPr="00CB7519">
          <w:rPr>
            <w:rFonts w:ascii="Times New Roman" w:eastAsia="Times New Roman" w:hAnsi="Times New Roman" w:cs="Times New Roman"/>
            <w:lang w:val="nl-NL"/>
          </w:rPr>
          <w:t>Reacţiile adverse oculare grave la nivelul ochiului evaluat în cadrul studiului, asociate cu procedura de</w:t>
        </w:r>
        <w:r w:rsidRPr="00CB7519">
          <w:rPr>
            <w:rFonts w:ascii="Times New Roman" w:eastAsia="Times New Roman" w:hAnsi="Times New Roman" w:cs="Times New Roman"/>
            <w:spacing w:val="-52"/>
            <w:lang w:val="nl-NL"/>
          </w:rPr>
          <w:t xml:space="preserve"> </w:t>
        </w:r>
        <w:r w:rsidRPr="00CB7519">
          <w:rPr>
            <w:rFonts w:ascii="Times New Roman" w:eastAsia="Times New Roman" w:hAnsi="Times New Roman" w:cs="Times New Roman"/>
            <w:lang w:val="nl-NL"/>
          </w:rPr>
          <w:t>injectare au apărut la mai puţin de 1 din 1900 injectări intravitroase cu aflibercept şi au inclus: orbire,</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endoftalmită, dezlipire de retină, cataractă traumatică, cataractă, hemoragie vitroasă, dezlipire de corp</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vitros</w:t>
        </w:r>
        <w:r w:rsidRPr="00CB7519">
          <w:rPr>
            <w:rFonts w:ascii="Times New Roman" w:eastAsia="Times New Roman" w:hAnsi="Times New Roman" w:cs="Times New Roman"/>
            <w:spacing w:val="-3"/>
            <w:lang w:val="nl-NL"/>
          </w:rPr>
          <w:t xml:space="preserve"> </w:t>
        </w:r>
        <w:r w:rsidRPr="00CB7519">
          <w:rPr>
            <w:rFonts w:ascii="Times New Roman" w:eastAsia="Times New Roman" w:hAnsi="Times New Roman" w:cs="Times New Roman"/>
            <w:lang w:val="nl-NL"/>
          </w:rPr>
          <w:t>şi</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creşterea presiunii</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intraoculare</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(vezi</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pct.</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4.4).</w:t>
        </w:r>
      </w:ins>
    </w:p>
    <w:p w14:paraId="170AEF62" w14:textId="77777777" w:rsidR="00EB64CE" w:rsidRPr="00CB7519" w:rsidRDefault="00EB64CE" w:rsidP="00EB64CE">
      <w:pPr>
        <w:autoSpaceDE w:val="0"/>
        <w:autoSpaceDN w:val="0"/>
        <w:spacing w:after="0" w:line="240" w:lineRule="auto"/>
        <w:rPr>
          <w:ins w:id="375" w:author="Author"/>
          <w:rFonts w:ascii="Times New Roman" w:eastAsia="Times New Roman" w:hAnsi="Times New Roman" w:cs="Times New Roman"/>
          <w:lang w:val="nl-NL"/>
        </w:rPr>
      </w:pPr>
    </w:p>
    <w:p w14:paraId="198E36E7" w14:textId="77777777" w:rsidR="00EB64CE" w:rsidRPr="00CB7519" w:rsidRDefault="00EB64CE" w:rsidP="00EB64CE">
      <w:pPr>
        <w:autoSpaceDE w:val="0"/>
        <w:autoSpaceDN w:val="0"/>
        <w:spacing w:after="0" w:line="240" w:lineRule="auto"/>
        <w:ind w:right="983"/>
        <w:rPr>
          <w:ins w:id="376" w:author="Author"/>
          <w:rFonts w:ascii="Times New Roman" w:eastAsia="Times New Roman" w:hAnsi="Times New Roman" w:cs="Times New Roman"/>
          <w:lang w:val="nl-NL"/>
        </w:rPr>
      </w:pPr>
      <w:ins w:id="377" w:author="Author">
        <w:r w:rsidRPr="00CB7519">
          <w:rPr>
            <w:rFonts w:ascii="Times New Roman" w:eastAsia="Times New Roman" w:hAnsi="Times New Roman" w:cs="Times New Roman"/>
            <w:lang w:val="nl-NL"/>
          </w:rPr>
          <w:t>Reacţiile adverse observate cel mai frecvent (apărute la cel puţin 5% dintre pacienţii cărora li s-a</w:t>
        </w:r>
        <w:r w:rsidRPr="00CB7519">
          <w:rPr>
            <w:rFonts w:ascii="Times New Roman" w:eastAsia="Times New Roman" w:hAnsi="Times New Roman" w:cs="Times New Roman"/>
            <w:spacing w:val="-52"/>
            <w:lang w:val="nl-NL"/>
          </w:rPr>
          <w:t xml:space="preserve"> </w:t>
        </w:r>
        <w:r w:rsidRPr="00CB7519">
          <w:rPr>
            <w:rFonts w:ascii="Times New Roman" w:eastAsia="Times New Roman" w:hAnsi="Times New Roman" w:cs="Times New Roman"/>
            <w:lang w:val="nl-NL"/>
          </w:rPr>
          <w:t>administrat</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aflibercept)</w:t>
        </w:r>
        <w:r w:rsidRPr="00CB7519">
          <w:rPr>
            <w:rFonts w:ascii="Times New Roman" w:eastAsia="Times New Roman" w:hAnsi="Times New Roman" w:cs="Times New Roman"/>
            <w:spacing w:val="-3"/>
            <w:lang w:val="nl-NL"/>
          </w:rPr>
          <w:t xml:space="preserve"> </w:t>
        </w:r>
        <w:r w:rsidRPr="00CB7519">
          <w:rPr>
            <w:rFonts w:ascii="Times New Roman" w:eastAsia="Times New Roman" w:hAnsi="Times New Roman" w:cs="Times New Roman"/>
            <w:lang w:val="nl-NL"/>
          </w:rPr>
          <w:t>au</w:t>
        </w:r>
        <w:r w:rsidRPr="00CB7519">
          <w:rPr>
            <w:rFonts w:ascii="Times New Roman" w:eastAsia="Times New Roman" w:hAnsi="Times New Roman" w:cs="Times New Roman"/>
            <w:spacing w:val="-3"/>
            <w:lang w:val="nl-NL"/>
          </w:rPr>
          <w:t xml:space="preserve"> </w:t>
        </w:r>
        <w:r w:rsidRPr="00CB7519">
          <w:rPr>
            <w:rFonts w:ascii="Times New Roman" w:eastAsia="Times New Roman" w:hAnsi="Times New Roman" w:cs="Times New Roman"/>
            <w:lang w:val="nl-NL"/>
          </w:rPr>
          <w:t>fost:</w:t>
        </w:r>
        <w:r w:rsidRPr="00CB7519">
          <w:rPr>
            <w:rFonts w:ascii="Times New Roman" w:eastAsia="Times New Roman" w:hAnsi="Times New Roman" w:cs="Times New Roman"/>
            <w:spacing w:val="-3"/>
            <w:lang w:val="nl-NL"/>
          </w:rPr>
          <w:t xml:space="preserve"> </w:t>
        </w:r>
        <w:r w:rsidRPr="00CB7519">
          <w:rPr>
            <w:rFonts w:ascii="Times New Roman" w:eastAsia="Times New Roman" w:hAnsi="Times New Roman" w:cs="Times New Roman"/>
            <w:lang w:val="nl-NL"/>
          </w:rPr>
          <w:t>hemoragie</w:t>
        </w:r>
        <w:r w:rsidRPr="00CB7519">
          <w:rPr>
            <w:rFonts w:ascii="Times New Roman" w:eastAsia="Times New Roman" w:hAnsi="Times New Roman" w:cs="Times New Roman"/>
            <w:spacing w:val="-3"/>
            <w:lang w:val="nl-NL"/>
          </w:rPr>
          <w:t xml:space="preserve"> </w:t>
        </w:r>
        <w:r w:rsidRPr="00CB7519">
          <w:rPr>
            <w:rFonts w:ascii="Times New Roman" w:eastAsia="Times New Roman" w:hAnsi="Times New Roman" w:cs="Times New Roman"/>
            <w:lang w:val="nl-NL"/>
          </w:rPr>
          <w:t>conjunctivală</w:t>
        </w:r>
        <w:r w:rsidRPr="00CB7519">
          <w:rPr>
            <w:rFonts w:ascii="Times New Roman" w:eastAsia="Times New Roman" w:hAnsi="Times New Roman" w:cs="Times New Roman"/>
            <w:spacing w:val="-3"/>
            <w:lang w:val="nl-NL"/>
          </w:rPr>
          <w:t xml:space="preserve"> </w:t>
        </w:r>
        <w:r w:rsidRPr="00CB7519">
          <w:rPr>
            <w:rFonts w:ascii="Times New Roman" w:eastAsia="Times New Roman" w:hAnsi="Times New Roman" w:cs="Times New Roman"/>
            <w:lang w:val="nl-NL"/>
          </w:rPr>
          <w:t>(25%),</w:t>
        </w:r>
        <w:r w:rsidRPr="00CB7519">
          <w:rPr>
            <w:rFonts w:ascii="Times New Roman" w:eastAsia="Times New Roman" w:hAnsi="Times New Roman" w:cs="Times New Roman"/>
            <w:spacing w:val="-3"/>
            <w:lang w:val="nl-NL"/>
          </w:rPr>
          <w:t xml:space="preserve"> </w:t>
        </w:r>
        <w:r w:rsidRPr="00CB7519">
          <w:rPr>
            <w:rFonts w:ascii="Times New Roman" w:eastAsia="Times New Roman" w:hAnsi="Times New Roman" w:cs="Times New Roman"/>
            <w:lang w:val="nl-NL"/>
          </w:rPr>
          <w:t>hemoragie</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retiniană</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(11%),</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scăderea acuității vizuale (11%), durere oculară (10%), cataractă (8%), creșterea presiunii intraoculare (8%),</w:t>
        </w:r>
        <w:r w:rsidRPr="00CB7519">
          <w:rPr>
            <w:rFonts w:ascii="Times New Roman" w:eastAsia="Times New Roman" w:hAnsi="Times New Roman" w:cs="Times New Roman"/>
            <w:spacing w:val="-52"/>
            <w:lang w:val="nl-NL"/>
          </w:rPr>
          <w:t xml:space="preserve"> </w:t>
        </w:r>
        <w:r w:rsidRPr="00CB7519">
          <w:rPr>
            <w:rFonts w:ascii="Times New Roman" w:eastAsia="Times New Roman" w:hAnsi="Times New Roman" w:cs="Times New Roman"/>
            <w:lang w:val="nl-NL"/>
          </w:rPr>
          <w:t>dezlipire</w:t>
        </w:r>
        <w:r w:rsidRPr="00CB7519">
          <w:rPr>
            <w:rFonts w:ascii="Times New Roman" w:eastAsia="Times New Roman" w:hAnsi="Times New Roman" w:cs="Times New Roman"/>
            <w:spacing w:val="-3"/>
            <w:lang w:val="nl-NL"/>
          </w:rPr>
          <w:t xml:space="preserve"> </w:t>
        </w:r>
        <w:r w:rsidRPr="00CB7519">
          <w:rPr>
            <w:rFonts w:ascii="Times New Roman" w:eastAsia="Times New Roman" w:hAnsi="Times New Roman" w:cs="Times New Roman"/>
            <w:lang w:val="nl-NL"/>
          </w:rPr>
          <w:t>de corp vitros</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(7%)</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și</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flocoanele intravitroase</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(7%).</w:t>
        </w:r>
      </w:ins>
    </w:p>
    <w:p w14:paraId="7FDD0D83" w14:textId="77777777" w:rsidR="00EB64CE" w:rsidRPr="00CB7519" w:rsidRDefault="00EB64CE" w:rsidP="00EB64CE">
      <w:pPr>
        <w:autoSpaceDE w:val="0"/>
        <w:autoSpaceDN w:val="0"/>
        <w:spacing w:before="2" w:after="0" w:line="240" w:lineRule="auto"/>
        <w:rPr>
          <w:ins w:id="378" w:author="Author"/>
          <w:rFonts w:ascii="Times New Roman" w:eastAsia="Times New Roman" w:hAnsi="Times New Roman" w:cs="Times New Roman"/>
          <w:lang w:val="nl-NL"/>
        </w:rPr>
      </w:pPr>
    </w:p>
    <w:p w14:paraId="5E5C535F" w14:textId="77777777" w:rsidR="00EB64CE" w:rsidRPr="00CB7519" w:rsidRDefault="00EB64CE" w:rsidP="00EB64CE">
      <w:pPr>
        <w:autoSpaceDE w:val="0"/>
        <w:autoSpaceDN w:val="0"/>
        <w:spacing w:before="1" w:after="0" w:line="240" w:lineRule="auto"/>
        <w:rPr>
          <w:ins w:id="379" w:author="Author"/>
          <w:rFonts w:ascii="Times New Roman" w:eastAsia="Times New Roman" w:hAnsi="Times New Roman" w:cs="Times New Roman"/>
          <w:lang w:val="nl-NL"/>
        </w:rPr>
      </w:pPr>
      <w:ins w:id="380" w:author="Author">
        <w:r w:rsidRPr="00CB7519">
          <w:rPr>
            <w:rFonts w:ascii="Times New Roman" w:eastAsia="Times New Roman" w:hAnsi="Times New Roman" w:cs="Times New Roman"/>
            <w:u w:val="single"/>
            <w:lang w:val="nl-NL"/>
          </w:rPr>
          <w:t>Rezumatul</w:t>
        </w:r>
        <w:r w:rsidRPr="00CB7519">
          <w:rPr>
            <w:rFonts w:ascii="Times New Roman" w:eastAsia="Times New Roman" w:hAnsi="Times New Roman" w:cs="Times New Roman"/>
            <w:spacing w:val="-2"/>
            <w:u w:val="single"/>
            <w:lang w:val="nl-NL"/>
          </w:rPr>
          <w:t xml:space="preserve"> </w:t>
        </w:r>
        <w:r w:rsidRPr="00CB7519">
          <w:rPr>
            <w:rFonts w:ascii="Times New Roman" w:eastAsia="Times New Roman" w:hAnsi="Times New Roman" w:cs="Times New Roman"/>
            <w:u w:val="single"/>
            <w:lang w:val="nl-NL"/>
          </w:rPr>
          <w:t>reacţiilor</w:t>
        </w:r>
        <w:r w:rsidRPr="00CB7519">
          <w:rPr>
            <w:rFonts w:ascii="Times New Roman" w:eastAsia="Times New Roman" w:hAnsi="Times New Roman" w:cs="Times New Roman"/>
            <w:spacing w:val="-1"/>
            <w:u w:val="single"/>
            <w:lang w:val="nl-NL"/>
          </w:rPr>
          <w:t xml:space="preserve"> </w:t>
        </w:r>
        <w:r w:rsidRPr="00CB7519">
          <w:rPr>
            <w:rFonts w:ascii="Times New Roman" w:eastAsia="Times New Roman" w:hAnsi="Times New Roman" w:cs="Times New Roman"/>
            <w:u w:val="single"/>
            <w:lang w:val="nl-NL"/>
          </w:rPr>
          <w:t>adverse</w:t>
        </w:r>
        <w:r w:rsidRPr="00CB7519">
          <w:rPr>
            <w:rFonts w:ascii="Times New Roman" w:eastAsia="Times New Roman" w:hAnsi="Times New Roman" w:cs="Times New Roman"/>
            <w:spacing w:val="-1"/>
            <w:u w:val="single"/>
            <w:lang w:val="nl-NL"/>
          </w:rPr>
          <w:t xml:space="preserve"> </w:t>
        </w:r>
        <w:r w:rsidRPr="00CB7519">
          <w:rPr>
            <w:rFonts w:ascii="Times New Roman" w:eastAsia="Times New Roman" w:hAnsi="Times New Roman" w:cs="Times New Roman"/>
            <w:u w:val="single"/>
            <w:lang w:val="nl-NL"/>
          </w:rPr>
          <w:t>–</w:t>
        </w:r>
        <w:r w:rsidRPr="00CB7519">
          <w:rPr>
            <w:rFonts w:ascii="Times New Roman" w:eastAsia="Times New Roman" w:hAnsi="Times New Roman" w:cs="Times New Roman"/>
            <w:spacing w:val="-2"/>
            <w:u w:val="single"/>
            <w:lang w:val="nl-NL"/>
          </w:rPr>
          <w:t xml:space="preserve"> </w:t>
        </w:r>
        <w:r w:rsidRPr="00CB7519">
          <w:rPr>
            <w:rFonts w:ascii="Times New Roman" w:eastAsia="Times New Roman" w:hAnsi="Times New Roman" w:cs="Times New Roman"/>
            <w:u w:val="single"/>
            <w:lang w:val="nl-NL"/>
          </w:rPr>
          <w:t>lista</w:t>
        </w:r>
        <w:r w:rsidRPr="00CB7519">
          <w:rPr>
            <w:rFonts w:ascii="Times New Roman" w:eastAsia="Times New Roman" w:hAnsi="Times New Roman" w:cs="Times New Roman"/>
            <w:spacing w:val="-1"/>
            <w:u w:val="single"/>
            <w:lang w:val="nl-NL"/>
          </w:rPr>
          <w:t xml:space="preserve"> </w:t>
        </w:r>
        <w:r w:rsidRPr="00CB7519">
          <w:rPr>
            <w:rFonts w:ascii="Times New Roman" w:eastAsia="Times New Roman" w:hAnsi="Times New Roman" w:cs="Times New Roman"/>
            <w:u w:val="single"/>
            <w:lang w:val="nl-NL"/>
          </w:rPr>
          <w:t>tabelară</w:t>
        </w:r>
      </w:ins>
    </w:p>
    <w:p w14:paraId="16F75C39" w14:textId="77777777" w:rsidR="00EB64CE" w:rsidRPr="00CB7519" w:rsidRDefault="00EB64CE" w:rsidP="00EB64CE">
      <w:pPr>
        <w:autoSpaceDE w:val="0"/>
        <w:autoSpaceDN w:val="0"/>
        <w:spacing w:after="0" w:line="240" w:lineRule="auto"/>
        <w:rPr>
          <w:ins w:id="381" w:author="Author"/>
          <w:rFonts w:ascii="Times New Roman" w:eastAsia="Times New Roman" w:hAnsi="Times New Roman" w:cs="Times New Roman"/>
          <w:sz w:val="14"/>
          <w:lang w:val="nl-NL"/>
        </w:rPr>
      </w:pPr>
    </w:p>
    <w:p w14:paraId="2A99C216" w14:textId="77777777" w:rsidR="00EB64CE" w:rsidRPr="00CB7519" w:rsidRDefault="00EB64CE" w:rsidP="00EB64CE">
      <w:pPr>
        <w:autoSpaceDE w:val="0"/>
        <w:autoSpaceDN w:val="0"/>
        <w:spacing w:before="92" w:after="0" w:line="240" w:lineRule="auto"/>
        <w:ind w:right="707"/>
        <w:rPr>
          <w:ins w:id="382" w:author="Author"/>
          <w:rFonts w:ascii="Times New Roman" w:eastAsia="Times New Roman" w:hAnsi="Times New Roman" w:cs="Times New Roman"/>
          <w:lang w:val="nl-NL"/>
        </w:rPr>
      </w:pPr>
      <w:ins w:id="383" w:author="Author">
        <w:r w:rsidRPr="00CB7519">
          <w:rPr>
            <w:rFonts w:ascii="Times New Roman" w:eastAsia="Times New Roman" w:hAnsi="Times New Roman" w:cs="Times New Roman"/>
            <w:lang w:val="nl-NL"/>
          </w:rPr>
          <w:t>Datele privind siguranţa, descrise mai jos, includ toate reacţiile adverse provenite din cele opt studii</w:t>
        </w:r>
        <w:r w:rsidRPr="00CB7519">
          <w:rPr>
            <w:rFonts w:ascii="Times New Roman" w:eastAsia="Times New Roman" w:hAnsi="Times New Roman" w:cs="Times New Roman"/>
            <w:spacing w:val="-52"/>
            <w:lang w:val="nl-NL"/>
          </w:rPr>
          <w:t xml:space="preserve"> </w:t>
        </w:r>
        <w:r w:rsidRPr="00CB7519">
          <w:rPr>
            <w:rFonts w:ascii="Times New Roman" w:eastAsia="Times New Roman" w:hAnsi="Times New Roman" w:cs="Times New Roman"/>
            <w:lang w:val="nl-NL"/>
          </w:rPr>
          <w:t>clinice de fază III, în indicațiile DMLV forma umedă, OVCR, ORVR, EMD și NVC miopică, cu o</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posibilitate</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rezonabilă</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de</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cauzalitate</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legată de</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procedura</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de</w:t>
        </w:r>
        <w:r w:rsidRPr="00CB7519">
          <w:rPr>
            <w:rFonts w:ascii="Times New Roman" w:eastAsia="Times New Roman" w:hAnsi="Times New Roman" w:cs="Times New Roman"/>
            <w:spacing w:val="-3"/>
            <w:lang w:val="nl-NL"/>
          </w:rPr>
          <w:t xml:space="preserve"> </w:t>
        </w:r>
        <w:r w:rsidRPr="00CB7519">
          <w:rPr>
            <w:rFonts w:ascii="Times New Roman" w:eastAsia="Times New Roman" w:hAnsi="Times New Roman" w:cs="Times New Roman"/>
            <w:lang w:val="nl-NL"/>
          </w:rPr>
          <w:t>injectare sau</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de</w:t>
        </w:r>
        <w:r w:rsidRPr="00CB7519">
          <w:rPr>
            <w:rFonts w:ascii="Times New Roman" w:eastAsia="Times New Roman" w:hAnsi="Times New Roman" w:cs="Times New Roman"/>
            <w:spacing w:val="-3"/>
            <w:lang w:val="nl-NL"/>
          </w:rPr>
          <w:t xml:space="preserve"> </w:t>
        </w:r>
        <w:r w:rsidRPr="00CB7519">
          <w:rPr>
            <w:rFonts w:ascii="Times New Roman" w:eastAsia="Times New Roman" w:hAnsi="Times New Roman" w:cs="Times New Roman"/>
            <w:lang w:val="nl-NL"/>
          </w:rPr>
          <w:t>medicament.</w:t>
        </w:r>
      </w:ins>
    </w:p>
    <w:p w14:paraId="67B7957D" w14:textId="77777777" w:rsidR="00EB64CE" w:rsidRPr="00CB7519" w:rsidRDefault="00EB64CE" w:rsidP="00EB64CE">
      <w:pPr>
        <w:autoSpaceDE w:val="0"/>
        <w:autoSpaceDN w:val="0"/>
        <w:spacing w:before="10" w:after="0" w:line="240" w:lineRule="auto"/>
        <w:rPr>
          <w:ins w:id="384" w:author="Author"/>
          <w:rFonts w:ascii="Times New Roman" w:eastAsia="Times New Roman" w:hAnsi="Times New Roman" w:cs="Times New Roman"/>
          <w:sz w:val="21"/>
          <w:lang w:val="nl-NL"/>
        </w:rPr>
      </w:pPr>
    </w:p>
    <w:p w14:paraId="08EED1E7" w14:textId="77777777" w:rsidR="00EB64CE" w:rsidRPr="00CB7519" w:rsidRDefault="00EB64CE" w:rsidP="00EB64CE">
      <w:pPr>
        <w:autoSpaceDE w:val="0"/>
        <w:autoSpaceDN w:val="0"/>
        <w:spacing w:after="0" w:line="240" w:lineRule="auto"/>
        <w:ind w:right="922"/>
        <w:rPr>
          <w:ins w:id="385" w:author="Author"/>
          <w:rFonts w:ascii="Times New Roman" w:eastAsia="Times New Roman" w:hAnsi="Times New Roman" w:cs="Times New Roman"/>
          <w:lang w:val="nl-NL"/>
        </w:rPr>
      </w:pPr>
      <w:ins w:id="386" w:author="Author">
        <w:r w:rsidRPr="00CB7519">
          <w:rPr>
            <w:rFonts w:ascii="Times New Roman" w:eastAsia="Times New Roman" w:hAnsi="Times New Roman" w:cs="Times New Roman"/>
            <w:lang w:val="nl-NL"/>
          </w:rPr>
          <w:t>Reacţiile adverse sunt enumerate în funcţie de clasificarea pe aparate, sisteme şi organe, utilizând</w:t>
        </w:r>
        <w:r w:rsidRPr="00CB7519">
          <w:rPr>
            <w:rFonts w:ascii="Times New Roman" w:eastAsia="Times New Roman" w:hAnsi="Times New Roman" w:cs="Times New Roman"/>
            <w:spacing w:val="-52"/>
            <w:lang w:val="nl-NL"/>
          </w:rPr>
          <w:t xml:space="preserve"> </w:t>
        </w:r>
        <w:r w:rsidRPr="00CB7519">
          <w:rPr>
            <w:rFonts w:ascii="Times New Roman" w:eastAsia="Times New Roman" w:hAnsi="Times New Roman" w:cs="Times New Roman"/>
            <w:lang w:val="nl-NL"/>
          </w:rPr>
          <w:t>următoarea</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convenţie:</w:t>
        </w:r>
      </w:ins>
    </w:p>
    <w:p w14:paraId="4CF73733" w14:textId="77777777" w:rsidR="00EB64CE" w:rsidRPr="004A6270" w:rsidRDefault="00EB64CE" w:rsidP="00EB64CE">
      <w:pPr>
        <w:autoSpaceDE w:val="0"/>
        <w:autoSpaceDN w:val="0"/>
        <w:spacing w:before="11" w:after="0" w:line="240" w:lineRule="auto"/>
        <w:rPr>
          <w:ins w:id="387" w:author="Author"/>
          <w:rFonts w:ascii="Times New Roman" w:eastAsia="Times New Roman" w:hAnsi="Times New Roman" w:cs="Times New Roman"/>
          <w:sz w:val="21"/>
          <w:lang w:val="nl-NL"/>
        </w:rPr>
      </w:pPr>
    </w:p>
    <w:p w14:paraId="430D86C7" w14:textId="77777777" w:rsidR="00EB64CE" w:rsidRPr="004A6270" w:rsidRDefault="00EB64CE" w:rsidP="00EB64CE">
      <w:pPr>
        <w:autoSpaceDE w:val="0"/>
        <w:autoSpaceDN w:val="0"/>
        <w:spacing w:after="0" w:line="240" w:lineRule="auto"/>
        <w:ind w:right="842"/>
        <w:rPr>
          <w:ins w:id="388" w:author="Author"/>
          <w:rFonts w:ascii="Times New Roman" w:eastAsia="Times New Roman" w:hAnsi="Times New Roman" w:cs="Times New Roman"/>
          <w:lang w:val="nl-NL"/>
        </w:rPr>
      </w:pPr>
      <w:ins w:id="389" w:author="Author">
        <w:r w:rsidRPr="004A6270">
          <w:rPr>
            <w:rFonts w:ascii="Times New Roman" w:eastAsia="Times New Roman" w:hAnsi="Times New Roman" w:cs="Times New Roman"/>
            <w:lang w:val="nl-NL"/>
          </w:rPr>
          <w:t>Foarte frecvente (≥1/10), frecvente (≥1/100 şi &lt;1/10), mai puţin frecvente (≥1/100 şi &lt;1/100), rare</w:t>
        </w:r>
        <w:r w:rsidRPr="004A6270">
          <w:rPr>
            <w:rFonts w:ascii="Times New Roman" w:eastAsia="Times New Roman" w:hAnsi="Times New Roman" w:cs="Times New Roman"/>
            <w:spacing w:val="-52"/>
            <w:lang w:val="nl-NL"/>
          </w:rPr>
          <w:t xml:space="preserve"> </w:t>
        </w:r>
        <w:r w:rsidRPr="004A6270">
          <w:rPr>
            <w:rFonts w:ascii="Times New Roman" w:eastAsia="Times New Roman" w:hAnsi="Times New Roman" w:cs="Times New Roman"/>
            <w:lang w:val="nl-NL"/>
          </w:rPr>
          <w:t>(≥1/10000</w:t>
        </w:r>
        <w:r w:rsidRPr="004A6270">
          <w:rPr>
            <w:rFonts w:ascii="Times New Roman" w:eastAsia="Times New Roman" w:hAnsi="Times New Roman" w:cs="Times New Roman"/>
            <w:spacing w:val="-1"/>
            <w:lang w:val="nl-NL"/>
          </w:rPr>
          <w:t xml:space="preserve"> </w:t>
        </w:r>
        <w:r w:rsidRPr="004A6270">
          <w:rPr>
            <w:rFonts w:ascii="Times New Roman" w:eastAsia="Times New Roman" w:hAnsi="Times New Roman" w:cs="Times New Roman"/>
            <w:lang w:val="nl-NL"/>
          </w:rPr>
          <w:t>şi</w:t>
        </w:r>
        <w:r w:rsidRPr="004A6270">
          <w:rPr>
            <w:rFonts w:ascii="Times New Roman" w:eastAsia="Times New Roman" w:hAnsi="Times New Roman" w:cs="Times New Roman"/>
            <w:spacing w:val="1"/>
            <w:lang w:val="nl-NL"/>
          </w:rPr>
          <w:t xml:space="preserve"> </w:t>
        </w:r>
        <w:r w:rsidRPr="004A6270">
          <w:rPr>
            <w:rFonts w:ascii="Times New Roman" w:eastAsia="Times New Roman" w:hAnsi="Times New Roman" w:cs="Times New Roman"/>
            <w:lang w:val="nl-NL"/>
          </w:rPr>
          <w:t>&lt;1/1000), cu frecvență necunoscută (care nu poate fi estimată din datele disponibile).</w:t>
        </w:r>
      </w:ins>
    </w:p>
    <w:p w14:paraId="78F865AB" w14:textId="77777777" w:rsidR="00EB64CE" w:rsidRPr="004A6270" w:rsidRDefault="00EB64CE" w:rsidP="00EB64CE">
      <w:pPr>
        <w:autoSpaceDE w:val="0"/>
        <w:autoSpaceDN w:val="0"/>
        <w:spacing w:before="2" w:after="0" w:line="240" w:lineRule="auto"/>
        <w:rPr>
          <w:ins w:id="390" w:author="Author"/>
          <w:rFonts w:ascii="Times New Roman" w:eastAsia="Times New Roman" w:hAnsi="Times New Roman" w:cs="Times New Roman"/>
          <w:lang w:val="nl-NL"/>
        </w:rPr>
      </w:pPr>
    </w:p>
    <w:p w14:paraId="6C61481B" w14:textId="77777777" w:rsidR="00EB64CE" w:rsidRDefault="00EB64CE" w:rsidP="00EB64CE">
      <w:pPr>
        <w:autoSpaceDE w:val="0"/>
        <w:autoSpaceDN w:val="0"/>
        <w:spacing w:after="0" w:line="240" w:lineRule="auto"/>
        <w:ind w:right="1087"/>
        <w:rPr>
          <w:ins w:id="391" w:author="Author"/>
          <w:rFonts w:ascii="Times New Roman" w:eastAsia="Times New Roman" w:hAnsi="Times New Roman" w:cs="Times New Roman"/>
          <w:lang w:val="nl-NL"/>
        </w:rPr>
      </w:pPr>
      <w:ins w:id="392" w:author="Author">
        <w:r w:rsidRPr="004A6270">
          <w:rPr>
            <w:rFonts w:ascii="Times New Roman" w:eastAsia="Times New Roman" w:hAnsi="Times New Roman" w:cs="Times New Roman"/>
            <w:lang w:val="nl-NL"/>
          </w:rPr>
          <w:t>În cadrul fiecărei grupe de frecvenţă, reacţiile adverse la medicament sunt prezentate în ordinea</w:t>
        </w:r>
        <w:r w:rsidRPr="004A6270">
          <w:rPr>
            <w:rFonts w:ascii="Times New Roman" w:eastAsia="Times New Roman" w:hAnsi="Times New Roman" w:cs="Times New Roman"/>
            <w:spacing w:val="-52"/>
            <w:lang w:val="nl-NL"/>
          </w:rPr>
          <w:t xml:space="preserve"> </w:t>
        </w:r>
        <w:r w:rsidRPr="004A6270">
          <w:rPr>
            <w:rFonts w:ascii="Times New Roman" w:eastAsia="Times New Roman" w:hAnsi="Times New Roman" w:cs="Times New Roman"/>
            <w:lang w:val="nl-NL"/>
          </w:rPr>
          <w:t>descrescătoare</w:t>
        </w:r>
        <w:r w:rsidRPr="004A6270">
          <w:rPr>
            <w:rFonts w:ascii="Times New Roman" w:eastAsia="Times New Roman" w:hAnsi="Times New Roman" w:cs="Times New Roman"/>
            <w:spacing w:val="-1"/>
            <w:lang w:val="nl-NL"/>
          </w:rPr>
          <w:t xml:space="preserve"> </w:t>
        </w:r>
        <w:r w:rsidRPr="004A6270">
          <w:rPr>
            <w:rFonts w:ascii="Times New Roman" w:eastAsia="Times New Roman" w:hAnsi="Times New Roman" w:cs="Times New Roman"/>
            <w:lang w:val="nl-NL"/>
          </w:rPr>
          <w:t>a gravităţii.</w:t>
        </w:r>
      </w:ins>
    </w:p>
    <w:p w14:paraId="6B181EBB" w14:textId="77777777" w:rsidR="00EB64CE" w:rsidRDefault="00EB64CE" w:rsidP="00EB64CE">
      <w:pPr>
        <w:autoSpaceDE w:val="0"/>
        <w:autoSpaceDN w:val="0"/>
        <w:spacing w:after="0" w:line="240" w:lineRule="auto"/>
        <w:ind w:right="1087"/>
        <w:rPr>
          <w:ins w:id="393" w:author="Author"/>
          <w:rFonts w:ascii="Times New Roman" w:eastAsia="Times New Roman" w:hAnsi="Times New Roman" w:cs="Times New Roman"/>
          <w:lang w:val="nl-NL"/>
        </w:rPr>
      </w:pPr>
    </w:p>
    <w:p w14:paraId="175FCD91" w14:textId="77777777" w:rsidR="00EB64CE" w:rsidRPr="004A6270" w:rsidRDefault="00EB64CE" w:rsidP="00EB64CE">
      <w:pPr>
        <w:autoSpaceDE w:val="0"/>
        <w:autoSpaceDN w:val="0"/>
        <w:spacing w:after="0" w:line="240" w:lineRule="auto"/>
        <w:ind w:right="1087"/>
        <w:rPr>
          <w:ins w:id="394" w:author="Author"/>
          <w:rFonts w:ascii="Times New Roman" w:eastAsia="Times New Roman" w:hAnsi="Times New Roman" w:cs="Times New Roman"/>
          <w:b/>
          <w:lang w:val="nl-NL"/>
        </w:rPr>
      </w:pPr>
      <w:ins w:id="395" w:author="Author">
        <w:r w:rsidRPr="00282BA1">
          <w:rPr>
            <w:rFonts w:ascii="Times New Roman" w:eastAsia="Times New Roman" w:hAnsi="Times New Roman" w:cs="Times New Roman"/>
          </w:rPr>
          <w:t>Tabelul 1: Toate reacțiile adverse la medicament asociate tratamentului, raportate la pacienți în studii clinice de fază III (date cumulate din studiile clinice de fază III pentru indicațiile DMLV forma umedă, OVCR, ORVR, EMD și NVC miopică) sau în timpul supravegherii după punerea pe piață</w:t>
        </w:r>
      </w:ins>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0"/>
        <w:gridCol w:w="1558"/>
        <w:gridCol w:w="4820"/>
      </w:tblGrid>
      <w:tr w:rsidR="00EB64CE" w:rsidRPr="002966D7" w14:paraId="1E7B3DED" w14:textId="77777777" w:rsidTr="004A6270">
        <w:trPr>
          <w:trHeight w:val="506"/>
          <w:ins w:id="396" w:author="Author"/>
        </w:trPr>
        <w:tc>
          <w:tcPr>
            <w:tcW w:w="2850" w:type="dxa"/>
          </w:tcPr>
          <w:p w14:paraId="515E013A" w14:textId="77777777" w:rsidR="00EB64CE" w:rsidRPr="004A6270" w:rsidRDefault="00EB64CE" w:rsidP="004A6270">
            <w:pPr>
              <w:autoSpaceDE w:val="0"/>
              <w:autoSpaceDN w:val="0"/>
              <w:spacing w:after="0" w:line="254" w:lineRule="exact"/>
              <w:ind w:left="107"/>
              <w:rPr>
                <w:ins w:id="397" w:author="Author"/>
                <w:rFonts w:ascii="Times New Roman" w:eastAsia="Times New Roman" w:hAnsi="Times New Roman" w:cs="Times New Roman"/>
                <w:b/>
                <w:lang w:val="it-IT"/>
              </w:rPr>
            </w:pPr>
            <w:ins w:id="398" w:author="Author">
              <w:r w:rsidRPr="004A6270">
                <w:rPr>
                  <w:rFonts w:ascii="Times New Roman" w:eastAsia="Times New Roman" w:hAnsi="Times New Roman" w:cs="Times New Roman"/>
                  <w:b/>
                  <w:lang w:val="it-IT"/>
                </w:rPr>
                <w:t>Clasificarea</w:t>
              </w:r>
              <w:r w:rsidRPr="004A6270">
                <w:rPr>
                  <w:rFonts w:ascii="Times New Roman" w:eastAsia="Times New Roman" w:hAnsi="Times New Roman" w:cs="Times New Roman"/>
                  <w:b/>
                  <w:spacing w:val="-14"/>
                  <w:lang w:val="it-IT"/>
                </w:rPr>
                <w:t xml:space="preserve"> </w:t>
              </w:r>
              <w:r w:rsidRPr="004A6270">
                <w:rPr>
                  <w:rFonts w:ascii="Times New Roman" w:eastAsia="Times New Roman" w:hAnsi="Times New Roman" w:cs="Times New Roman"/>
                  <w:b/>
                  <w:lang w:val="it-IT"/>
                </w:rPr>
                <w:t>pe</w:t>
              </w:r>
              <w:r w:rsidRPr="004A6270">
                <w:rPr>
                  <w:rFonts w:ascii="Times New Roman" w:eastAsia="Times New Roman" w:hAnsi="Times New Roman" w:cs="Times New Roman"/>
                  <w:b/>
                  <w:spacing w:val="-14"/>
                  <w:lang w:val="it-IT"/>
                </w:rPr>
                <w:t xml:space="preserve"> </w:t>
              </w:r>
              <w:r w:rsidRPr="004A6270">
                <w:rPr>
                  <w:rFonts w:ascii="Times New Roman" w:eastAsia="Times New Roman" w:hAnsi="Times New Roman" w:cs="Times New Roman"/>
                  <w:b/>
                  <w:lang w:val="it-IT"/>
                </w:rPr>
                <w:t>aparate, sisteme și organe</w:t>
              </w:r>
            </w:ins>
          </w:p>
        </w:tc>
        <w:tc>
          <w:tcPr>
            <w:tcW w:w="1558" w:type="dxa"/>
          </w:tcPr>
          <w:p w14:paraId="1E61E7D6" w14:textId="77777777" w:rsidR="00EB64CE" w:rsidRPr="004A6270" w:rsidRDefault="00EB64CE" w:rsidP="004A6270">
            <w:pPr>
              <w:autoSpaceDE w:val="0"/>
              <w:autoSpaceDN w:val="0"/>
              <w:spacing w:before="125" w:after="0" w:line="240" w:lineRule="auto"/>
              <w:ind w:left="105"/>
              <w:rPr>
                <w:ins w:id="399" w:author="Author"/>
                <w:rFonts w:ascii="Times New Roman" w:eastAsia="Times New Roman" w:hAnsi="Times New Roman" w:cs="Times New Roman"/>
                <w:b/>
                <w:lang w:val="nl-NL"/>
              </w:rPr>
            </w:pPr>
            <w:ins w:id="400" w:author="Author">
              <w:r w:rsidRPr="004A6270">
                <w:rPr>
                  <w:rFonts w:ascii="Times New Roman" w:eastAsia="Times New Roman" w:hAnsi="Times New Roman" w:cs="Times New Roman"/>
                  <w:b/>
                  <w:spacing w:val="-2"/>
                  <w:lang w:val="nl-NL"/>
                </w:rPr>
                <w:t>Frecvența</w:t>
              </w:r>
            </w:ins>
          </w:p>
        </w:tc>
        <w:tc>
          <w:tcPr>
            <w:tcW w:w="4820" w:type="dxa"/>
          </w:tcPr>
          <w:p w14:paraId="2D07C772" w14:textId="77777777" w:rsidR="00EB64CE" w:rsidRPr="004A6270" w:rsidRDefault="00EB64CE" w:rsidP="004A6270">
            <w:pPr>
              <w:autoSpaceDE w:val="0"/>
              <w:autoSpaceDN w:val="0"/>
              <w:spacing w:before="125" w:after="0" w:line="240" w:lineRule="auto"/>
              <w:ind w:left="107"/>
              <w:rPr>
                <w:ins w:id="401" w:author="Author"/>
                <w:rFonts w:ascii="Times New Roman" w:eastAsia="Times New Roman" w:hAnsi="Times New Roman" w:cs="Times New Roman"/>
                <w:b/>
                <w:lang w:val="nl-NL"/>
              </w:rPr>
            </w:pPr>
            <w:ins w:id="402" w:author="Author">
              <w:r w:rsidRPr="004A6270">
                <w:rPr>
                  <w:rFonts w:ascii="Times New Roman" w:eastAsia="Times New Roman" w:hAnsi="Times New Roman" w:cs="Times New Roman"/>
                  <w:b/>
                  <w:lang w:val="nl-NL"/>
                </w:rPr>
                <w:t>Reacție</w:t>
              </w:r>
              <w:r w:rsidRPr="004A6270">
                <w:rPr>
                  <w:rFonts w:ascii="Times New Roman" w:eastAsia="Times New Roman" w:hAnsi="Times New Roman" w:cs="Times New Roman"/>
                  <w:b/>
                  <w:spacing w:val="-4"/>
                  <w:lang w:val="nl-NL"/>
                </w:rPr>
                <w:t xml:space="preserve"> </w:t>
              </w:r>
              <w:r w:rsidRPr="004A6270">
                <w:rPr>
                  <w:rFonts w:ascii="Times New Roman" w:eastAsia="Times New Roman" w:hAnsi="Times New Roman" w:cs="Times New Roman"/>
                  <w:b/>
                  <w:spacing w:val="-2"/>
                  <w:lang w:val="nl-NL"/>
                </w:rPr>
                <w:t>adversă</w:t>
              </w:r>
            </w:ins>
          </w:p>
        </w:tc>
      </w:tr>
      <w:tr w:rsidR="00EB64CE" w:rsidRPr="002966D7" w14:paraId="6A86F091" w14:textId="77777777" w:rsidTr="004A6270">
        <w:trPr>
          <w:trHeight w:val="503"/>
          <w:ins w:id="403" w:author="Author"/>
        </w:trPr>
        <w:tc>
          <w:tcPr>
            <w:tcW w:w="2850" w:type="dxa"/>
          </w:tcPr>
          <w:p w14:paraId="79037AF2" w14:textId="77777777" w:rsidR="00EB64CE" w:rsidRPr="004A6270" w:rsidRDefault="00EB64CE" w:rsidP="004A6270">
            <w:pPr>
              <w:autoSpaceDE w:val="0"/>
              <w:autoSpaceDN w:val="0"/>
              <w:spacing w:after="0" w:line="249" w:lineRule="exact"/>
              <w:ind w:left="107"/>
              <w:rPr>
                <w:ins w:id="404" w:author="Author"/>
                <w:rFonts w:ascii="Times New Roman" w:eastAsia="Times New Roman" w:hAnsi="Times New Roman" w:cs="Times New Roman"/>
                <w:b/>
                <w:lang w:val="nl-NL"/>
              </w:rPr>
            </w:pPr>
            <w:ins w:id="405" w:author="Author">
              <w:r w:rsidRPr="004A6270">
                <w:rPr>
                  <w:rFonts w:ascii="Times New Roman" w:eastAsia="Times New Roman" w:hAnsi="Times New Roman" w:cs="Times New Roman"/>
                  <w:b/>
                  <w:lang w:val="nl-NL"/>
                </w:rPr>
                <w:t>Tulburări</w:t>
              </w:r>
              <w:r w:rsidRPr="004A6270">
                <w:rPr>
                  <w:rFonts w:ascii="Times New Roman" w:eastAsia="Times New Roman" w:hAnsi="Times New Roman" w:cs="Times New Roman"/>
                  <w:b/>
                  <w:spacing w:val="-3"/>
                  <w:lang w:val="nl-NL"/>
                </w:rPr>
                <w:t xml:space="preserve"> </w:t>
              </w:r>
              <w:r w:rsidRPr="004A6270">
                <w:rPr>
                  <w:rFonts w:ascii="Times New Roman" w:eastAsia="Times New Roman" w:hAnsi="Times New Roman" w:cs="Times New Roman"/>
                  <w:b/>
                  <w:lang w:val="nl-NL"/>
                </w:rPr>
                <w:t>ale</w:t>
              </w:r>
              <w:r w:rsidRPr="004A6270">
                <w:rPr>
                  <w:rFonts w:ascii="Times New Roman" w:eastAsia="Times New Roman" w:hAnsi="Times New Roman" w:cs="Times New Roman"/>
                  <w:b/>
                  <w:spacing w:val="-2"/>
                  <w:lang w:val="nl-NL"/>
                </w:rPr>
                <w:t xml:space="preserve"> sistemului</w:t>
              </w:r>
            </w:ins>
          </w:p>
          <w:p w14:paraId="15908B8E" w14:textId="77777777" w:rsidR="00EB64CE" w:rsidRPr="004A6270" w:rsidRDefault="00EB64CE" w:rsidP="004A6270">
            <w:pPr>
              <w:autoSpaceDE w:val="0"/>
              <w:autoSpaceDN w:val="0"/>
              <w:spacing w:before="1" w:after="0" w:line="233" w:lineRule="exact"/>
              <w:ind w:left="107"/>
              <w:rPr>
                <w:ins w:id="406" w:author="Author"/>
                <w:rFonts w:ascii="Times New Roman" w:eastAsia="Times New Roman" w:hAnsi="Times New Roman" w:cs="Times New Roman"/>
                <w:b/>
                <w:lang w:val="nl-NL"/>
              </w:rPr>
            </w:pPr>
            <w:ins w:id="407" w:author="Author">
              <w:r w:rsidRPr="004A6270">
                <w:rPr>
                  <w:rFonts w:ascii="Times New Roman" w:eastAsia="Times New Roman" w:hAnsi="Times New Roman" w:cs="Times New Roman"/>
                  <w:b/>
                  <w:spacing w:val="-2"/>
                  <w:lang w:val="nl-NL"/>
                </w:rPr>
                <w:t>imunitar</w:t>
              </w:r>
            </w:ins>
          </w:p>
        </w:tc>
        <w:tc>
          <w:tcPr>
            <w:tcW w:w="1558" w:type="dxa"/>
          </w:tcPr>
          <w:p w14:paraId="654680F4" w14:textId="77777777" w:rsidR="00EB64CE" w:rsidRPr="004A6270" w:rsidRDefault="00EB64CE" w:rsidP="004A6270">
            <w:pPr>
              <w:autoSpaceDE w:val="0"/>
              <w:autoSpaceDN w:val="0"/>
              <w:spacing w:after="0" w:line="249" w:lineRule="exact"/>
              <w:ind w:left="105"/>
              <w:rPr>
                <w:ins w:id="408" w:author="Author"/>
                <w:rFonts w:ascii="Times New Roman" w:eastAsia="Times New Roman" w:hAnsi="Times New Roman" w:cs="Times New Roman"/>
                <w:lang w:val="nl-NL"/>
              </w:rPr>
            </w:pPr>
            <w:ins w:id="409" w:author="Author">
              <w:r w:rsidRPr="004A6270">
                <w:rPr>
                  <w:rFonts w:ascii="Times New Roman" w:eastAsia="Times New Roman" w:hAnsi="Times New Roman" w:cs="Times New Roman"/>
                  <w:lang w:val="nl-NL"/>
                </w:rPr>
                <w:t>Mai</w:t>
              </w:r>
              <w:r w:rsidRPr="004A6270">
                <w:rPr>
                  <w:rFonts w:ascii="Times New Roman" w:eastAsia="Times New Roman" w:hAnsi="Times New Roman" w:cs="Times New Roman"/>
                  <w:spacing w:val="-2"/>
                  <w:lang w:val="nl-NL"/>
                </w:rPr>
                <w:t xml:space="preserve"> </w:t>
              </w:r>
              <w:r w:rsidRPr="004A6270">
                <w:rPr>
                  <w:rFonts w:ascii="Times New Roman" w:eastAsia="Times New Roman" w:hAnsi="Times New Roman" w:cs="Times New Roman"/>
                  <w:spacing w:val="-4"/>
                  <w:lang w:val="nl-NL"/>
                </w:rPr>
                <w:t>puțin</w:t>
              </w:r>
            </w:ins>
          </w:p>
          <w:p w14:paraId="5CCDFD96" w14:textId="77777777" w:rsidR="00EB64CE" w:rsidRPr="004A6270" w:rsidRDefault="00EB64CE" w:rsidP="004A6270">
            <w:pPr>
              <w:autoSpaceDE w:val="0"/>
              <w:autoSpaceDN w:val="0"/>
              <w:spacing w:before="1" w:after="0" w:line="233" w:lineRule="exact"/>
              <w:ind w:left="105"/>
              <w:rPr>
                <w:ins w:id="410" w:author="Author"/>
                <w:rFonts w:ascii="Times New Roman" w:eastAsia="Times New Roman" w:hAnsi="Times New Roman" w:cs="Times New Roman"/>
                <w:lang w:val="nl-NL"/>
              </w:rPr>
            </w:pPr>
            <w:ins w:id="411" w:author="Author">
              <w:r w:rsidRPr="004A6270">
                <w:rPr>
                  <w:rFonts w:ascii="Times New Roman" w:eastAsia="Times New Roman" w:hAnsi="Times New Roman" w:cs="Times New Roman"/>
                  <w:spacing w:val="-2"/>
                  <w:lang w:val="nl-NL"/>
                </w:rPr>
                <w:t>frecvente</w:t>
              </w:r>
            </w:ins>
          </w:p>
        </w:tc>
        <w:tc>
          <w:tcPr>
            <w:tcW w:w="4820" w:type="dxa"/>
          </w:tcPr>
          <w:p w14:paraId="65864160" w14:textId="77777777" w:rsidR="00EB64CE" w:rsidRPr="004A6270" w:rsidRDefault="00EB64CE" w:rsidP="004A6270">
            <w:pPr>
              <w:autoSpaceDE w:val="0"/>
              <w:autoSpaceDN w:val="0"/>
              <w:spacing w:before="123" w:after="0" w:line="240" w:lineRule="auto"/>
              <w:ind w:left="107"/>
              <w:rPr>
                <w:ins w:id="412" w:author="Author"/>
                <w:rFonts w:ascii="Times New Roman" w:eastAsia="Times New Roman" w:hAnsi="Times New Roman" w:cs="Times New Roman"/>
                <w:lang w:val="nl-NL"/>
              </w:rPr>
            </w:pPr>
            <w:ins w:id="413" w:author="Author">
              <w:r w:rsidRPr="004A6270">
                <w:rPr>
                  <w:rFonts w:ascii="Times New Roman" w:eastAsia="Times New Roman" w:hAnsi="Times New Roman" w:cs="Times New Roman"/>
                  <w:spacing w:val="-2"/>
                  <w:lang w:val="nl-NL"/>
                </w:rPr>
                <w:t>Hipersensibilitate***</w:t>
              </w:r>
            </w:ins>
          </w:p>
        </w:tc>
      </w:tr>
      <w:tr w:rsidR="00EB64CE" w:rsidRPr="002966D7" w14:paraId="7A0545B7" w14:textId="77777777" w:rsidTr="004A6270">
        <w:trPr>
          <w:trHeight w:val="506"/>
          <w:ins w:id="414" w:author="Author"/>
        </w:trPr>
        <w:tc>
          <w:tcPr>
            <w:tcW w:w="2850" w:type="dxa"/>
            <w:vMerge w:val="restart"/>
          </w:tcPr>
          <w:p w14:paraId="55C7CBB5" w14:textId="77777777" w:rsidR="00EB64CE" w:rsidRPr="004A6270" w:rsidRDefault="00EB64CE" w:rsidP="004A6270">
            <w:pPr>
              <w:autoSpaceDE w:val="0"/>
              <w:autoSpaceDN w:val="0"/>
              <w:spacing w:after="0" w:line="251" w:lineRule="exact"/>
              <w:ind w:left="107"/>
              <w:rPr>
                <w:ins w:id="415" w:author="Author"/>
                <w:rFonts w:ascii="Times New Roman" w:eastAsia="Times New Roman" w:hAnsi="Times New Roman" w:cs="Times New Roman"/>
                <w:b/>
                <w:noProof/>
              </w:rPr>
            </w:pPr>
            <w:ins w:id="416" w:author="Author">
              <w:r w:rsidRPr="004A6270">
                <w:rPr>
                  <w:rFonts w:ascii="Times New Roman" w:eastAsia="Times New Roman" w:hAnsi="Times New Roman" w:cs="Times New Roman"/>
                  <w:b/>
                  <w:noProof/>
                </w:rPr>
                <w:t>Tulburări</w:t>
              </w:r>
              <w:r w:rsidRPr="004A6270">
                <w:rPr>
                  <w:rFonts w:ascii="Times New Roman" w:eastAsia="Times New Roman" w:hAnsi="Times New Roman" w:cs="Times New Roman"/>
                  <w:b/>
                  <w:noProof/>
                  <w:spacing w:val="-2"/>
                </w:rPr>
                <w:t xml:space="preserve"> oculare</w:t>
              </w:r>
            </w:ins>
          </w:p>
        </w:tc>
        <w:tc>
          <w:tcPr>
            <w:tcW w:w="1558" w:type="dxa"/>
          </w:tcPr>
          <w:p w14:paraId="6CDEC135" w14:textId="77777777" w:rsidR="00EB64CE" w:rsidRPr="004A6270" w:rsidRDefault="00EB64CE" w:rsidP="004A6270">
            <w:pPr>
              <w:autoSpaceDE w:val="0"/>
              <w:autoSpaceDN w:val="0"/>
              <w:spacing w:after="0" w:line="256" w:lineRule="exact"/>
              <w:ind w:left="105" w:right="307"/>
              <w:rPr>
                <w:ins w:id="417" w:author="Author"/>
                <w:rFonts w:ascii="Times New Roman" w:eastAsia="Times New Roman" w:hAnsi="Times New Roman" w:cs="Times New Roman"/>
                <w:noProof/>
              </w:rPr>
            </w:pPr>
            <w:ins w:id="418" w:author="Author">
              <w:r w:rsidRPr="004A6270">
                <w:rPr>
                  <w:rFonts w:ascii="Times New Roman" w:eastAsia="Times New Roman" w:hAnsi="Times New Roman" w:cs="Times New Roman"/>
                  <w:noProof/>
                  <w:spacing w:val="-2"/>
                </w:rPr>
                <w:t>Foarte frecvente</w:t>
              </w:r>
            </w:ins>
          </w:p>
        </w:tc>
        <w:tc>
          <w:tcPr>
            <w:tcW w:w="4820" w:type="dxa"/>
          </w:tcPr>
          <w:p w14:paraId="38A70205" w14:textId="77777777" w:rsidR="00EB64CE" w:rsidRPr="004A6270" w:rsidRDefault="00EB64CE" w:rsidP="004A6270">
            <w:pPr>
              <w:autoSpaceDE w:val="0"/>
              <w:autoSpaceDN w:val="0"/>
              <w:spacing w:after="0" w:line="256" w:lineRule="exact"/>
              <w:ind w:left="107"/>
              <w:rPr>
                <w:ins w:id="419" w:author="Author"/>
                <w:rFonts w:ascii="Times New Roman" w:eastAsia="Times New Roman" w:hAnsi="Times New Roman" w:cs="Times New Roman"/>
                <w:noProof/>
              </w:rPr>
            </w:pPr>
            <w:ins w:id="420" w:author="Author">
              <w:r w:rsidRPr="004A6270">
                <w:rPr>
                  <w:rFonts w:ascii="Times New Roman" w:eastAsia="Times New Roman" w:hAnsi="Times New Roman" w:cs="Times New Roman"/>
                  <w:noProof/>
                </w:rPr>
                <w:t>Scăderea</w:t>
              </w:r>
              <w:r w:rsidRPr="004A6270">
                <w:rPr>
                  <w:rFonts w:ascii="Times New Roman" w:eastAsia="Times New Roman" w:hAnsi="Times New Roman" w:cs="Times New Roman"/>
                  <w:noProof/>
                  <w:spacing w:val="-10"/>
                </w:rPr>
                <w:t xml:space="preserve"> </w:t>
              </w:r>
              <w:r w:rsidRPr="004A6270">
                <w:rPr>
                  <w:rFonts w:ascii="Times New Roman" w:eastAsia="Times New Roman" w:hAnsi="Times New Roman" w:cs="Times New Roman"/>
                  <w:noProof/>
                </w:rPr>
                <w:t>acuității</w:t>
              </w:r>
              <w:r w:rsidRPr="004A6270">
                <w:rPr>
                  <w:rFonts w:ascii="Times New Roman" w:eastAsia="Times New Roman" w:hAnsi="Times New Roman" w:cs="Times New Roman"/>
                  <w:noProof/>
                  <w:spacing w:val="-7"/>
                </w:rPr>
                <w:t xml:space="preserve"> </w:t>
              </w:r>
              <w:r w:rsidRPr="004A6270">
                <w:rPr>
                  <w:rFonts w:ascii="Times New Roman" w:eastAsia="Times New Roman" w:hAnsi="Times New Roman" w:cs="Times New Roman"/>
                  <w:noProof/>
                </w:rPr>
                <w:t>vizuale,</w:t>
              </w:r>
              <w:r w:rsidRPr="004A6270">
                <w:rPr>
                  <w:rFonts w:ascii="Times New Roman" w:eastAsia="Times New Roman" w:hAnsi="Times New Roman" w:cs="Times New Roman"/>
                  <w:noProof/>
                  <w:spacing w:val="-11"/>
                </w:rPr>
                <w:t xml:space="preserve"> </w:t>
              </w:r>
              <w:r w:rsidRPr="004A6270">
                <w:rPr>
                  <w:rFonts w:ascii="Times New Roman" w:eastAsia="Times New Roman" w:hAnsi="Times New Roman" w:cs="Times New Roman"/>
                  <w:noProof/>
                </w:rPr>
                <w:t>Hemoragie</w:t>
              </w:r>
              <w:r w:rsidRPr="004A6270">
                <w:rPr>
                  <w:rFonts w:ascii="Times New Roman" w:eastAsia="Times New Roman" w:hAnsi="Times New Roman" w:cs="Times New Roman"/>
                  <w:noProof/>
                  <w:spacing w:val="-8"/>
                </w:rPr>
                <w:t xml:space="preserve"> </w:t>
              </w:r>
              <w:r w:rsidRPr="004A6270">
                <w:rPr>
                  <w:rFonts w:ascii="Times New Roman" w:eastAsia="Times New Roman" w:hAnsi="Times New Roman" w:cs="Times New Roman"/>
                  <w:noProof/>
                </w:rPr>
                <w:t>retiniană, Hemoragie conjunctivală, Durere oculară</w:t>
              </w:r>
            </w:ins>
          </w:p>
        </w:tc>
      </w:tr>
      <w:tr w:rsidR="00EB64CE" w:rsidRPr="002966D7" w14:paraId="279D2AF1" w14:textId="77777777" w:rsidTr="004A6270">
        <w:trPr>
          <w:trHeight w:val="3030"/>
          <w:ins w:id="421" w:author="Author"/>
        </w:trPr>
        <w:tc>
          <w:tcPr>
            <w:tcW w:w="2850" w:type="dxa"/>
            <w:vMerge/>
          </w:tcPr>
          <w:p w14:paraId="37507DC2" w14:textId="77777777" w:rsidR="00EB64CE" w:rsidRPr="004A6270" w:rsidRDefault="00EB64CE" w:rsidP="004A6270">
            <w:pPr>
              <w:autoSpaceDE w:val="0"/>
              <w:autoSpaceDN w:val="0"/>
              <w:spacing w:after="0" w:line="240" w:lineRule="auto"/>
              <w:rPr>
                <w:ins w:id="422" w:author="Author"/>
                <w:rFonts w:ascii="Times New Roman" w:eastAsia="Times New Roman" w:hAnsi="Times New Roman" w:cs="Times New Roman"/>
                <w:sz w:val="2"/>
                <w:szCs w:val="2"/>
                <w:lang w:val="nl-NL"/>
              </w:rPr>
            </w:pPr>
          </w:p>
        </w:tc>
        <w:tc>
          <w:tcPr>
            <w:tcW w:w="1558" w:type="dxa"/>
          </w:tcPr>
          <w:p w14:paraId="25F5541E" w14:textId="77777777" w:rsidR="00EB64CE" w:rsidRPr="004A6270" w:rsidRDefault="00EB64CE" w:rsidP="004A6270">
            <w:pPr>
              <w:autoSpaceDE w:val="0"/>
              <w:autoSpaceDN w:val="0"/>
              <w:spacing w:after="0" w:line="246" w:lineRule="exact"/>
              <w:ind w:left="105"/>
              <w:rPr>
                <w:ins w:id="423" w:author="Author"/>
                <w:rFonts w:ascii="Times New Roman" w:eastAsia="Times New Roman" w:hAnsi="Times New Roman" w:cs="Times New Roman"/>
                <w:lang w:val="nl-NL"/>
              </w:rPr>
            </w:pPr>
            <w:ins w:id="424" w:author="Author">
              <w:r w:rsidRPr="004A6270">
                <w:rPr>
                  <w:rFonts w:ascii="Times New Roman" w:eastAsia="Times New Roman" w:hAnsi="Times New Roman" w:cs="Times New Roman"/>
                  <w:spacing w:val="-2"/>
                  <w:lang w:val="nl-NL"/>
                </w:rPr>
                <w:t>Frecvente</w:t>
              </w:r>
            </w:ins>
          </w:p>
        </w:tc>
        <w:tc>
          <w:tcPr>
            <w:tcW w:w="4820" w:type="dxa"/>
          </w:tcPr>
          <w:p w14:paraId="4FA8D82B" w14:textId="77777777" w:rsidR="00EB64CE" w:rsidRPr="004A6270" w:rsidRDefault="00EB64CE" w:rsidP="004A6270">
            <w:pPr>
              <w:autoSpaceDE w:val="0"/>
              <w:autoSpaceDN w:val="0"/>
              <w:spacing w:after="0" w:line="240" w:lineRule="auto"/>
              <w:ind w:left="107" w:right="-42"/>
              <w:rPr>
                <w:ins w:id="425" w:author="Author"/>
                <w:rFonts w:ascii="Times New Roman" w:eastAsia="Times New Roman" w:hAnsi="Times New Roman" w:cs="Times New Roman"/>
                <w:lang w:val="nl-NL"/>
              </w:rPr>
            </w:pPr>
            <w:ins w:id="426" w:author="Author">
              <w:r w:rsidRPr="004A6270">
                <w:rPr>
                  <w:rFonts w:ascii="Times New Roman" w:eastAsia="Times New Roman" w:hAnsi="Times New Roman" w:cs="Times New Roman"/>
                  <w:lang w:val="nl-NL"/>
                </w:rPr>
                <w:t>Ruptura epiteliului retinian pigmentar*, Dezlipirea epiteliului retinian pigmentar, Degenerare retiniană, Hemoragie vitroasă, Cataractă, Cataractă corticală, Cataractă nucleară, Cataractă subcapsulară, Eroziune corneană, Abraziune corneană, Creșterea presiunii intraoculare, Vedere încețoșată, Flocoane intravitreene,</w:t>
              </w:r>
              <w:r w:rsidRPr="004A6270">
                <w:rPr>
                  <w:rFonts w:ascii="Times New Roman" w:eastAsia="Times New Roman" w:hAnsi="Times New Roman" w:cs="Times New Roman"/>
                  <w:spacing w:val="-4"/>
                  <w:lang w:val="nl-NL"/>
                </w:rPr>
                <w:t xml:space="preserve"> </w:t>
              </w:r>
              <w:r w:rsidRPr="004A6270">
                <w:rPr>
                  <w:rFonts w:ascii="Times New Roman" w:eastAsia="Times New Roman" w:hAnsi="Times New Roman" w:cs="Times New Roman"/>
                  <w:lang w:val="nl-NL"/>
                </w:rPr>
                <w:t>Dezlipire</w:t>
              </w:r>
              <w:r w:rsidRPr="004A6270">
                <w:rPr>
                  <w:rFonts w:ascii="Times New Roman" w:eastAsia="Times New Roman" w:hAnsi="Times New Roman" w:cs="Times New Roman"/>
                  <w:spacing w:val="-4"/>
                  <w:lang w:val="nl-NL"/>
                </w:rPr>
                <w:t xml:space="preserve"> </w:t>
              </w:r>
              <w:r w:rsidRPr="004A6270">
                <w:rPr>
                  <w:rFonts w:ascii="Times New Roman" w:eastAsia="Times New Roman" w:hAnsi="Times New Roman" w:cs="Times New Roman"/>
                  <w:lang w:val="nl-NL"/>
                </w:rPr>
                <w:t>de</w:t>
              </w:r>
              <w:r w:rsidRPr="004A6270">
                <w:rPr>
                  <w:rFonts w:ascii="Times New Roman" w:eastAsia="Times New Roman" w:hAnsi="Times New Roman" w:cs="Times New Roman"/>
                  <w:spacing w:val="-6"/>
                  <w:lang w:val="nl-NL"/>
                </w:rPr>
                <w:t xml:space="preserve"> </w:t>
              </w:r>
              <w:r w:rsidRPr="004A6270">
                <w:rPr>
                  <w:rFonts w:ascii="Times New Roman" w:eastAsia="Times New Roman" w:hAnsi="Times New Roman" w:cs="Times New Roman"/>
                  <w:lang w:val="nl-NL"/>
                </w:rPr>
                <w:t>corp</w:t>
              </w:r>
              <w:r w:rsidRPr="004A6270">
                <w:rPr>
                  <w:rFonts w:ascii="Times New Roman" w:eastAsia="Times New Roman" w:hAnsi="Times New Roman" w:cs="Times New Roman"/>
                  <w:spacing w:val="-4"/>
                  <w:lang w:val="nl-NL"/>
                </w:rPr>
                <w:t xml:space="preserve"> </w:t>
              </w:r>
              <w:r w:rsidRPr="004A6270">
                <w:rPr>
                  <w:rFonts w:ascii="Times New Roman" w:eastAsia="Times New Roman" w:hAnsi="Times New Roman" w:cs="Times New Roman"/>
                  <w:lang w:val="nl-NL"/>
                </w:rPr>
                <w:t>vitros,</w:t>
              </w:r>
              <w:r w:rsidRPr="004A6270">
                <w:rPr>
                  <w:rFonts w:ascii="Times New Roman" w:eastAsia="Times New Roman" w:hAnsi="Times New Roman" w:cs="Times New Roman"/>
                  <w:spacing w:val="-4"/>
                  <w:lang w:val="nl-NL"/>
                </w:rPr>
                <w:t xml:space="preserve"> </w:t>
              </w:r>
              <w:r w:rsidRPr="004A6270">
                <w:rPr>
                  <w:rFonts w:ascii="Times New Roman" w:eastAsia="Times New Roman" w:hAnsi="Times New Roman" w:cs="Times New Roman"/>
                  <w:lang w:val="nl-NL"/>
                </w:rPr>
                <w:t>Durere</w:t>
              </w:r>
              <w:r w:rsidRPr="004A6270">
                <w:rPr>
                  <w:rFonts w:ascii="Times New Roman" w:eastAsia="Times New Roman" w:hAnsi="Times New Roman" w:cs="Times New Roman"/>
                  <w:spacing w:val="-4"/>
                  <w:lang w:val="nl-NL"/>
                </w:rPr>
                <w:t xml:space="preserve"> </w:t>
              </w:r>
              <w:r w:rsidRPr="004A6270">
                <w:rPr>
                  <w:rFonts w:ascii="Times New Roman" w:eastAsia="Times New Roman" w:hAnsi="Times New Roman" w:cs="Times New Roman"/>
                  <w:lang w:val="nl-NL"/>
                </w:rPr>
                <w:t>la</w:t>
              </w:r>
              <w:r w:rsidRPr="004A6270">
                <w:rPr>
                  <w:rFonts w:ascii="Times New Roman" w:eastAsia="Times New Roman" w:hAnsi="Times New Roman" w:cs="Times New Roman"/>
                  <w:spacing w:val="-4"/>
                  <w:lang w:val="nl-NL"/>
                </w:rPr>
                <w:t xml:space="preserve"> </w:t>
              </w:r>
              <w:r w:rsidRPr="004A6270">
                <w:rPr>
                  <w:rFonts w:ascii="Times New Roman" w:eastAsia="Times New Roman" w:hAnsi="Times New Roman" w:cs="Times New Roman"/>
                  <w:lang w:val="nl-NL"/>
                </w:rPr>
                <w:t>locul de injecție, Senzație de corp străin la nivel ocular, Hiperlacrimație, Edem palpebral, Hemoragie la locul de injecție,</w:t>
              </w:r>
            </w:ins>
          </w:p>
          <w:p w14:paraId="1B79B839" w14:textId="77777777" w:rsidR="00EB64CE" w:rsidRPr="004A6270" w:rsidRDefault="00EB64CE" w:rsidP="004A6270">
            <w:pPr>
              <w:autoSpaceDE w:val="0"/>
              <w:autoSpaceDN w:val="0"/>
              <w:spacing w:after="0" w:line="254" w:lineRule="exact"/>
              <w:ind w:left="107"/>
              <w:rPr>
                <w:ins w:id="427" w:author="Author"/>
                <w:rFonts w:ascii="Times New Roman" w:eastAsia="Times New Roman" w:hAnsi="Times New Roman" w:cs="Times New Roman"/>
                <w:lang w:val="nl-NL"/>
              </w:rPr>
            </w:pPr>
            <w:ins w:id="428" w:author="Author">
              <w:r w:rsidRPr="004A6270">
                <w:rPr>
                  <w:rFonts w:ascii="Times New Roman" w:eastAsia="Times New Roman" w:hAnsi="Times New Roman" w:cs="Times New Roman"/>
                  <w:lang w:val="nl-NL"/>
                </w:rPr>
                <w:t>Keratită</w:t>
              </w:r>
              <w:r w:rsidRPr="004A6270">
                <w:rPr>
                  <w:rFonts w:ascii="Times New Roman" w:eastAsia="Times New Roman" w:hAnsi="Times New Roman" w:cs="Times New Roman"/>
                  <w:spacing w:val="-11"/>
                  <w:lang w:val="nl-NL"/>
                </w:rPr>
                <w:t xml:space="preserve"> </w:t>
              </w:r>
              <w:r w:rsidRPr="004A6270">
                <w:rPr>
                  <w:rFonts w:ascii="Times New Roman" w:eastAsia="Times New Roman" w:hAnsi="Times New Roman" w:cs="Times New Roman"/>
                  <w:lang w:val="nl-NL"/>
                </w:rPr>
                <w:t>punctată,</w:t>
              </w:r>
              <w:r w:rsidRPr="004A6270">
                <w:rPr>
                  <w:rFonts w:ascii="Times New Roman" w:eastAsia="Times New Roman" w:hAnsi="Times New Roman" w:cs="Times New Roman"/>
                  <w:spacing w:val="-14"/>
                  <w:lang w:val="nl-NL"/>
                </w:rPr>
                <w:t xml:space="preserve"> </w:t>
              </w:r>
              <w:r w:rsidRPr="004A6270">
                <w:rPr>
                  <w:rFonts w:ascii="Times New Roman" w:eastAsia="Times New Roman" w:hAnsi="Times New Roman" w:cs="Times New Roman"/>
                  <w:lang w:val="nl-NL"/>
                </w:rPr>
                <w:t>Hiperemie</w:t>
              </w:r>
              <w:r w:rsidRPr="004A6270">
                <w:rPr>
                  <w:rFonts w:ascii="Times New Roman" w:eastAsia="Times New Roman" w:hAnsi="Times New Roman" w:cs="Times New Roman"/>
                  <w:spacing w:val="-11"/>
                  <w:lang w:val="nl-NL"/>
                </w:rPr>
                <w:t xml:space="preserve"> </w:t>
              </w:r>
              <w:r w:rsidRPr="004A6270">
                <w:rPr>
                  <w:rFonts w:ascii="Times New Roman" w:eastAsia="Times New Roman" w:hAnsi="Times New Roman" w:cs="Times New Roman"/>
                  <w:lang w:val="nl-NL"/>
                </w:rPr>
                <w:t>conjunctivală, Hiperemie oculară</w:t>
              </w:r>
            </w:ins>
          </w:p>
        </w:tc>
      </w:tr>
      <w:tr w:rsidR="00EB64CE" w:rsidRPr="002966D7" w14:paraId="540F4D9E" w14:textId="77777777" w:rsidTr="004A6270">
        <w:trPr>
          <w:trHeight w:val="498"/>
          <w:ins w:id="429" w:author="Author"/>
        </w:trPr>
        <w:tc>
          <w:tcPr>
            <w:tcW w:w="2850" w:type="dxa"/>
            <w:vMerge/>
          </w:tcPr>
          <w:p w14:paraId="538516EC" w14:textId="77777777" w:rsidR="00EB64CE" w:rsidRPr="004A6270" w:rsidRDefault="00EB64CE" w:rsidP="004A6270">
            <w:pPr>
              <w:autoSpaceDE w:val="0"/>
              <w:autoSpaceDN w:val="0"/>
              <w:spacing w:after="0" w:line="240" w:lineRule="auto"/>
              <w:rPr>
                <w:ins w:id="430" w:author="Author"/>
                <w:rFonts w:ascii="Times New Roman" w:eastAsia="Times New Roman" w:hAnsi="Times New Roman" w:cs="Times New Roman"/>
                <w:sz w:val="2"/>
                <w:szCs w:val="2"/>
                <w:lang w:val="nl-NL"/>
              </w:rPr>
            </w:pPr>
          </w:p>
        </w:tc>
        <w:tc>
          <w:tcPr>
            <w:tcW w:w="1558" w:type="dxa"/>
          </w:tcPr>
          <w:p w14:paraId="33CD3E7E" w14:textId="77777777" w:rsidR="00EB64CE" w:rsidRPr="004A6270" w:rsidRDefault="00EB64CE" w:rsidP="004A6270">
            <w:pPr>
              <w:autoSpaceDE w:val="0"/>
              <w:autoSpaceDN w:val="0"/>
              <w:spacing w:after="0" w:line="244" w:lineRule="exact"/>
              <w:ind w:left="105"/>
              <w:rPr>
                <w:ins w:id="431" w:author="Author"/>
                <w:rFonts w:ascii="Times New Roman" w:eastAsia="Times New Roman" w:hAnsi="Times New Roman" w:cs="Times New Roman"/>
                <w:lang w:val="nl-NL"/>
              </w:rPr>
            </w:pPr>
            <w:ins w:id="432" w:author="Author">
              <w:r w:rsidRPr="004A6270">
                <w:rPr>
                  <w:rFonts w:ascii="Times New Roman" w:eastAsia="Times New Roman" w:hAnsi="Times New Roman" w:cs="Times New Roman"/>
                  <w:lang w:val="nl-NL"/>
                </w:rPr>
                <w:t>Mai</w:t>
              </w:r>
              <w:r w:rsidRPr="004A6270">
                <w:rPr>
                  <w:rFonts w:ascii="Times New Roman" w:eastAsia="Times New Roman" w:hAnsi="Times New Roman" w:cs="Times New Roman"/>
                  <w:spacing w:val="-2"/>
                  <w:lang w:val="nl-NL"/>
                </w:rPr>
                <w:t xml:space="preserve"> </w:t>
              </w:r>
              <w:r w:rsidRPr="004A6270">
                <w:rPr>
                  <w:rFonts w:ascii="Times New Roman" w:eastAsia="Times New Roman" w:hAnsi="Times New Roman" w:cs="Times New Roman"/>
                  <w:spacing w:val="-4"/>
                  <w:lang w:val="nl-NL"/>
                </w:rPr>
                <w:t>puțin</w:t>
              </w:r>
            </w:ins>
          </w:p>
          <w:p w14:paraId="63E32AAF" w14:textId="77777777" w:rsidR="00EB64CE" w:rsidRPr="004A6270" w:rsidRDefault="00EB64CE" w:rsidP="004A6270">
            <w:pPr>
              <w:autoSpaceDE w:val="0"/>
              <w:autoSpaceDN w:val="0"/>
              <w:spacing w:before="1" w:after="0" w:line="233" w:lineRule="exact"/>
              <w:ind w:left="105"/>
              <w:rPr>
                <w:ins w:id="433" w:author="Author"/>
                <w:rFonts w:ascii="Times New Roman" w:eastAsia="Times New Roman" w:hAnsi="Times New Roman" w:cs="Times New Roman"/>
                <w:lang w:val="nl-NL"/>
              </w:rPr>
            </w:pPr>
            <w:ins w:id="434" w:author="Author">
              <w:r w:rsidRPr="004A6270">
                <w:rPr>
                  <w:rFonts w:ascii="Times New Roman" w:eastAsia="Times New Roman" w:hAnsi="Times New Roman" w:cs="Times New Roman"/>
                  <w:spacing w:val="-2"/>
                  <w:lang w:val="nl-NL"/>
                </w:rPr>
                <w:t>frecvente</w:t>
              </w:r>
            </w:ins>
          </w:p>
        </w:tc>
        <w:tc>
          <w:tcPr>
            <w:tcW w:w="4820" w:type="dxa"/>
          </w:tcPr>
          <w:p w14:paraId="1CE95D48" w14:textId="77777777" w:rsidR="00EB64CE" w:rsidRPr="004A6270" w:rsidRDefault="00EB64CE" w:rsidP="004A6270">
            <w:pPr>
              <w:autoSpaceDE w:val="0"/>
              <w:autoSpaceDN w:val="0"/>
              <w:spacing w:after="0" w:line="244" w:lineRule="exact"/>
              <w:ind w:left="107"/>
              <w:rPr>
                <w:ins w:id="435" w:author="Author"/>
                <w:rFonts w:ascii="Times New Roman" w:eastAsia="Times New Roman" w:hAnsi="Times New Roman" w:cs="Times New Roman"/>
                <w:lang w:val="nl-NL"/>
              </w:rPr>
            </w:pPr>
            <w:ins w:id="436" w:author="Author">
              <w:r w:rsidRPr="004A6270">
                <w:rPr>
                  <w:rFonts w:ascii="Times New Roman" w:eastAsia="Times New Roman" w:hAnsi="Times New Roman" w:cs="Times New Roman"/>
                  <w:lang w:val="nl-NL"/>
                </w:rPr>
                <w:t>Endoftalmită**,</w:t>
              </w:r>
              <w:r w:rsidRPr="004A6270">
                <w:rPr>
                  <w:rFonts w:ascii="Times New Roman" w:eastAsia="Times New Roman" w:hAnsi="Times New Roman" w:cs="Times New Roman"/>
                  <w:spacing w:val="-6"/>
                  <w:lang w:val="nl-NL"/>
                </w:rPr>
                <w:t xml:space="preserve"> </w:t>
              </w:r>
              <w:r w:rsidRPr="004A6270">
                <w:rPr>
                  <w:rFonts w:ascii="Times New Roman" w:eastAsia="Times New Roman" w:hAnsi="Times New Roman" w:cs="Times New Roman"/>
                  <w:lang w:val="nl-NL"/>
                </w:rPr>
                <w:t>Dezlipire</w:t>
              </w:r>
              <w:r w:rsidRPr="004A6270">
                <w:rPr>
                  <w:rFonts w:ascii="Times New Roman" w:eastAsia="Times New Roman" w:hAnsi="Times New Roman" w:cs="Times New Roman"/>
                  <w:spacing w:val="-6"/>
                  <w:lang w:val="nl-NL"/>
                </w:rPr>
                <w:t xml:space="preserve"> </w:t>
              </w:r>
              <w:r w:rsidRPr="004A6270">
                <w:rPr>
                  <w:rFonts w:ascii="Times New Roman" w:eastAsia="Times New Roman" w:hAnsi="Times New Roman" w:cs="Times New Roman"/>
                  <w:lang w:val="nl-NL"/>
                </w:rPr>
                <w:t>de</w:t>
              </w:r>
              <w:r w:rsidRPr="004A6270">
                <w:rPr>
                  <w:rFonts w:ascii="Times New Roman" w:eastAsia="Times New Roman" w:hAnsi="Times New Roman" w:cs="Times New Roman"/>
                  <w:spacing w:val="-5"/>
                  <w:lang w:val="nl-NL"/>
                </w:rPr>
                <w:t xml:space="preserve"> </w:t>
              </w:r>
              <w:r w:rsidRPr="004A6270">
                <w:rPr>
                  <w:rFonts w:ascii="Times New Roman" w:eastAsia="Times New Roman" w:hAnsi="Times New Roman" w:cs="Times New Roman"/>
                  <w:lang w:val="nl-NL"/>
                </w:rPr>
                <w:t>retină,</w:t>
              </w:r>
              <w:r w:rsidRPr="004A6270">
                <w:rPr>
                  <w:rFonts w:ascii="Times New Roman" w:eastAsia="Times New Roman" w:hAnsi="Times New Roman" w:cs="Times New Roman"/>
                  <w:spacing w:val="-5"/>
                  <w:lang w:val="nl-NL"/>
                </w:rPr>
                <w:t xml:space="preserve"> </w:t>
              </w:r>
              <w:r w:rsidRPr="004A6270">
                <w:rPr>
                  <w:rFonts w:ascii="Times New Roman" w:eastAsia="Times New Roman" w:hAnsi="Times New Roman" w:cs="Times New Roman"/>
                  <w:lang w:val="nl-NL"/>
                </w:rPr>
                <w:t>Ruptură</w:t>
              </w:r>
              <w:r w:rsidRPr="004A6270">
                <w:rPr>
                  <w:rFonts w:ascii="Times New Roman" w:eastAsia="Times New Roman" w:hAnsi="Times New Roman" w:cs="Times New Roman"/>
                  <w:spacing w:val="-5"/>
                  <w:lang w:val="nl-NL"/>
                </w:rPr>
                <w:t xml:space="preserve"> de</w:t>
              </w:r>
            </w:ins>
          </w:p>
          <w:p w14:paraId="3FAC679A" w14:textId="77777777" w:rsidR="00EB64CE" w:rsidRPr="004A6270" w:rsidRDefault="00EB64CE" w:rsidP="004A6270">
            <w:pPr>
              <w:autoSpaceDE w:val="0"/>
              <w:autoSpaceDN w:val="0"/>
              <w:spacing w:before="1" w:after="0" w:line="233" w:lineRule="exact"/>
              <w:ind w:left="107"/>
              <w:rPr>
                <w:ins w:id="437" w:author="Author"/>
                <w:rFonts w:ascii="Times New Roman" w:eastAsia="Times New Roman" w:hAnsi="Times New Roman" w:cs="Times New Roman"/>
                <w:lang w:val="nl-NL"/>
              </w:rPr>
            </w:pPr>
            <w:ins w:id="438" w:author="Author">
              <w:r w:rsidRPr="004A6270">
                <w:rPr>
                  <w:rFonts w:ascii="Times New Roman" w:eastAsia="Times New Roman" w:hAnsi="Times New Roman" w:cs="Times New Roman"/>
                  <w:lang w:val="nl-NL"/>
                </w:rPr>
                <w:t>retină,</w:t>
              </w:r>
              <w:r w:rsidRPr="004A6270">
                <w:rPr>
                  <w:rFonts w:ascii="Times New Roman" w:eastAsia="Times New Roman" w:hAnsi="Times New Roman" w:cs="Times New Roman"/>
                  <w:spacing w:val="-6"/>
                  <w:lang w:val="nl-NL"/>
                </w:rPr>
                <w:t xml:space="preserve"> </w:t>
              </w:r>
              <w:r w:rsidRPr="004A6270">
                <w:rPr>
                  <w:rFonts w:ascii="Times New Roman" w:eastAsia="Times New Roman" w:hAnsi="Times New Roman" w:cs="Times New Roman"/>
                  <w:lang w:val="nl-NL"/>
                </w:rPr>
                <w:t>Irită,</w:t>
              </w:r>
              <w:r w:rsidRPr="004A6270">
                <w:rPr>
                  <w:rFonts w:ascii="Times New Roman" w:eastAsia="Times New Roman" w:hAnsi="Times New Roman" w:cs="Times New Roman"/>
                  <w:spacing w:val="-5"/>
                  <w:lang w:val="nl-NL"/>
                </w:rPr>
                <w:t xml:space="preserve"> </w:t>
              </w:r>
              <w:r w:rsidRPr="004A6270">
                <w:rPr>
                  <w:rFonts w:ascii="Times New Roman" w:eastAsia="Times New Roman" w:hAnsi="Times New Roman" w:cs="Times New Roman"/>
                  <w:lang w:val="nl-NL"/>
                </w:rPr>
                <w:t>Uveită,</w:t>
              </w:r>
              <w:r w:rsidRPr="004A6270">
                <w:rPr>
                  <w:rFonts w:ascii="Times New Roman" w:eastAsia="Times New Roman" w:hAnsi="Times New Roman" w:cs="Times New Roman"/>
                  <w:spacing w:val="-5"/>
                  <w:lang w:val="nl-NL"/>
                </w:rPr>
                <w:t xml:space="preserve"> </w:t>
              </w:r>
              <w:r w:rsidRPr="004A6270">
                <w:rPr>
                  <w:rFonts w:ascii="Times New Roman" w:eastAsia="Times New Roman" w:hAnsi="Times New Roman" w:cs="Times New Roman"/>
                  <w:lang w:val="nl-NL"/>
                </w:rPr>
                <w:t>Iridociclită,</w:t>
              </w:r>
              <w:r w:rsidRPr="004A6270">
                <w:rPr>
                  <w:rFonts w:ascii="Times New Roman" w:eastAsia="Times New Roman" w:hAnsi="Times New Roman" w:cs="Times New Roman"/>
                  <w:spacing w:val="-5"/>
                  <w:lang w:val="nl-NL"/>
                </w:rPr>
                <w:t xml:space="preserve"> </w:t>
              </w:r>
              <w:r w:rsidRPr="004A6270">
                <w:rPr>
                  <w:rFonts w:ascii="Times New Roman" w:eastAsia="Times New Roman" w:hAnsi="Times New Roman" w:cs="Times New Roman"/>
                  <w:spacing w:val="-2"/>
                  <w:lang w:val="nl-NL"/>
                </w:rPr>
                <w:t>Opacități</w:t>
              </w:r>
            </w:ins>
          </w:p>
        </w:tc>
      </w:tr>
      <w:tr w:rsidR="00EB64CE" w:rsidRPr="002966D7" w14:paraId="32DDD207" w14:textId="77777777" w:rsidTr="004A6270">
        <w:trPr>
          <w:trHeight w:val="1012"/>
          <w:ins w:id="439" w:author="Author"/>
        </w:trPr>
        <w:tc>
          <w:tcPr>
            <w:tcW w:w="2850" w:type="dxa"/>
            <w:vMerge/>
          </w:tcPr>
          <w:p w14:paraId="6A219BF5" w14:textId="77777777" w:rsidR="00EB64CE" w:rsidRPr="004A6270" w:rsidRDefault="00EB64CE" w:rsidP="004A6270">
            <w:pPr>
              <w:pStyle w:val="TableParagraph"/>
              <w:rPr>
                <w:ins w:id="440" w:author="Author"/>
                <w:sz w:val="20"/>
                <w:lang w:val="nl-NL"/>
              </w:rPr>
            </w:pPr>
          </w:p>
        </w:tc>
        <w:tc>
          <w:tcPr>
            <w:tcW w:w="1558" w:type="dxa"/>
          </w:tcPr>
          <w:p w14:paraId="266905FC" w14:textId="77777777" w:rsidR="00EB64CE" w:rsidRPr="004A6270" w:rsidRDefault="00EB64CE" w:rsidP="004A6270">
            <w:pPr>
              <w:pStyle w:val="TableParagraph"/>
              <w:rPr>
                <w:ins w:id="441" w:author="Author"/>
                <w:sz w:val="20"/>
                <w:lang w:val="nl-NL"/>
              </w:rPr>
            </w:pPr>
          </w:p>
        </w:tc>
        <w:tc>
          <w:tcPr>
            <w:tcW w:w="4820" w:type="dxa"/>
          </w:tcPr>
          <w:p w14:paraId="26175151" w14:textId="77777777" w:rsidR="00EB64CE" w:rsidRPr="004A6270" w:rsidRDefault="00EB64CE" w:rsidP="004A6270">
            <w:pPr>
              <w:pStyle w:val="TableParagraph"/>
              <w:spacing w:before="1"/>
              <w:ind w:left="107" w:right="172"/>
              <w:rPr>
                <w:ins w:id="442" w:author="Author"/>
                <w:lang w:val="nl-NL"/>
              </w:rPr>
            </w:pPr>
            <w:ins w:id="443" w:author="Author">
              <w:r w:rsidRPr="004A6270">
                <w:rPr>
                  <w:lang w:val="nl-NL"/>
                </w:rPr>
                <w:t>lenticulare,</w:t>
              </w:r>
              <w:r w:rsidRPr="004A6270">
                <w:rPr>
                  <w:spacing w:val="-7"/>
                  <w:lang w:val="nl-NL"/>
                </w:rPr>
                <w:t xml:space="preserve"> </w:t>
              </w:r>
              <w:r w:rsidRPr="004A6270">
                <w:rPr>
                  <w:lang w:val="nl-NL"/>
                </w:rPr>
                <w:t>Defecte</w:t>
              </w:r>
              <w:r w:rsidRPr="004A6270">
                <w:rPr>
                  <w:spacing w:val="-9"/>
                  <w:lang w:val="nl-NL"/>
                </w:rPr>
                <w:t xml:space="preserve"> </w:t>
              </w:r>
              <w:r w:rsidRPr="004A6270">
                <w:rPr>
                  <w:lang w:val="nl-NL"/>
                </w:rPr>
                <w:t>ale</w:t>
              </w:r>
              <w:r w:rsidRPr="004A6270">
                <w:rPr>
                  <w:spacing w:val="-6"/>
                  <w:lang w:val="nl-NL"/>
                </w:rPr>
                <w:t xml:space="preserve"> </w:t>
              </w:r>
              <w:r w:rsidRPr="004A6270">
                <w:rPr>
                  <w:lang w:val="nl-NL"/>
                </w:rPr>
                <w:t>epiteliului</w:t>
              </w:r>
              <w:r w:rsidRPr="004A6270">
                <w:rPr>
                  <w:spacing w:val="-6"/>
                  <w:lang w:val="nl-NL"/>
                </w:rPr>
                <w:t xml:space="preserve"> </w:t>
              </w:r>
              <w:r w:rsidRPr="004A6270">
                <w:rPr>
                  <w:lang w:val="nl-NL"/>
                </w:rPr>
                <w:t>cornean,</w:t>
              </w:r>
              <w:r w:rsidRPr="004A6270">
                <w:rPr>
                  <w:spacing w:val="-7"/>
                  <w:lang w:val="nl-NL"/>
                </w:rPr>
                <w:t xml:space="preserve"> </w:t>
              </w:r>
              <w:r w:rsidRPr="004A6270">
                <w:rPr>
                  <w:lang w:val="nl-NL"/>
                </w:rPr>
                <w:t>Iritație la locul de injecție, Senzație anormală în ochi, Blefarită, Congestie a camerei anterioare, Edem</w:t>
              </w:r>
            </w:ins>
          </w:p>
          <w:p w14:paraId="67974FD0" w14:textId="77777777" w:rsidR="00EB64CE" w:rsidRPr="004A6270" w:rsidRDefault="00EB64CE" w:rsidP="004A6270">
            <w:pPr>
              <w:pStyle w:val="TableParagraph"/>
              <w:spacing w:line="233" w:lineRule="exact"/>
              <w:ind w:left="107"/>
              <w:rPr>
                <w:ins w:id="444" w:author="Author"/>
                <w:lang w:val="nl-NL"/>
              </w:rPr>
            </w:pPr>
            <w:ins w:id="445" w:author="Author">
              <w:r w:rsidRPr="004A6270">
                <w:rPr>
                  <w:spacing w:val="-2"/>
                  <w:lang w:val="nl-NL"/>
                </w:rPr>
                <w:t>cornean</w:t>
              </w:r>
            </w:ins>
          </w:p>
        </w:tc>
      </w:tr>
      <w:tr w:rsidR="00EB64CE" w:rsidRPr="002966D7" w14:paraId="1FC91AFD" w14:textId="77777777" w:rsidTr="004A6270">
        <w:trPr>
          <w:trHeight w:val="282"/>
          <w:ins w:id="446" w:author="Author"/>
        </w:trPr>
        <w:tc>
          <w:tcPr>
            <w:tcW w:w="2850" w:type="dxa"/>
            <w:vMerge/>
          </w:tcPr>
          <w:p w14:paraId="02CF2CDD" w14:textId="77777777" w:rsidR="00EB64CE" w:rsidRPr="004A6270" w:rsidRDefault="00EB64CE" w:rsidP="004A6270">
            <w:pPr>
              <w:rPr>
                <w:ins w:id="447" w:author="Author"/>
                <w:sz w:val="2"/>
                <w:szCs w:val="2"/>
                <w:lang w:val="nl-NL"/>
              </w:rPr>
            </w:pPr>
          </w:p>
        </w:tc>
        <w:tc>
          <w:tcPr>
            <w:tcW w:w="1558" w:type="dxa"/>
          </w:tcPr>
          <w:p w14:paraId="60F8D75A" w14:textId="77777777" w:rsidR="00EB64CE" w:rsidRPr="004A6270" w:rsidRDefault="00EB64CE" w:rsidP="004A6270">
            <w:pPr>
              <w:pStyle w:val="TableParagraph"/>
              <w:spacing w:before="15" w:line="248" w:lineRule="exact"/>
              <w:ind w:left="105"/>
              <w:rPr>
                <w:ins w:id="448" w:author="Author"/>
                <w:lang w:val="nl-NL"/>
              </w:rPr>
            </w:pPr>
            <w:ins w:id="449" w:author="Author">
              <w:r w:rsidRPr="004A6270">
                <w:rPr>
                  <w:spacing w:val="-4"/>
                  <w:lang w:val="nl-NL"/>
                </w:rPr>
                <w:t>Rare</w:t>
              </w:r>
            </w:ins>
          </w:p>
        </w:tc>
        <w:tc>
          <w:tcPr>
            <w:tcW w:w="4820" w:type="dxa"/>
          </w:tcPr>
          <w:p w14:paraId="456A72F6" w14:textId="77777777" w:rsidR="00EB64CE" w:rsidRPr="004A6270" w:rsidRDefault="00EB64CE" w:rsidP="004A6270">
            <w:pPr>
              <w:pStyle w:val="TableParagraph"/>
              <w:spacing w:before="15" w:line="248" w:lineRule="exact"/>
              <w:ind w:left="107"/>
              <w:rPr>
                <w:ins w:id="450" w:author="Author"/>
                <w:lang w:val="nl-NL"/>
              </w:rPr>
            </w:pPr>
            <w:ins w:id="451" w:author="Author">
              <w:r w:rsidRPr="004A6270">
                <w:rPr>
                  <w:lang w:val="nl-NL"/>
                </w:rPr>
                <w:t>Cecitate,</w:t>
              </w:r>
              <w:r w:rsidRPr="004A6270">
                <w:rPr>
                  <w:spacing w:val="-7"/>
                  <w:lang w:val="nl-NL"/>
                </w:rPr>
                <w:t xml:space="preserve"> </w:t>
              </w:r>
              <w:r w:rsidRPr="004A6270">
                <w:rPr>
                  <w:lang w:val="nl-NL"/>
                </w:rPr>
                <w:t>Cataractă</w:t>
              </w:r>
              <w:r w:rsidRPr="004A6270">
                <w:rPr>
                  <w:spacing w:val="-6"/>
                  <w:lang w:val="nl-NL"/>
                </w:rPr>
                <w:t xml:space="preserve"> </w:t>
              </w:r>
              <w:r w:rsidRPr="004A6270">
                <w:rPr>
                  <w:lang w:val="nl-NL"/>
                </w:rPr>
                <w:t>traumatică,</w:t>
              </w:r>
              <w:r w:rsidRPr="004A6270">
                <w:rPr>
                  <w:spacing w:val="-7"/>
                  <w:lang w:val="nl-NL"/>
                </w:rPr>
                <w:t xml:space="preserve"> </w:t>
              </w:r>
              <w:r w:rsidRPr="004A6270">
                <w:rPr>
                  <w:lang w:val="nl-NL"/>
                </w:rPr>
                <w:t>Vitrită,</w:t>
              </w:r>
              <w:r w:rsidRPr="004A6270">
                <w:rPr>
                  <w:spacing w:val="-6"/>
                  <w:lang w:val="nl-NL"/>
                </w:rPr>
                <w:t xml:space="preserve"> </w:t>
              </w:r>
              <w:r w:rsidRPr="004A6270">
                <w:rPr>
                  <w:spacing w:val="-2"/>
                  <w:lang w:val="nl-NL"/>
                </w:rPr>
                <w:t>Hipopion</w:t>
              </w:r>
            </w:ins>
          </w:p>
        </w:tc>
      </w:tr>
      <w:tr w:rsidR="00EB64CE" w:rsidRPr="002966D7" w14:paraId="12DEF5CF" w14:textId="77777777" w:rsidTr="004A6270">
        <w:trPr>
          <w:trHeight w:val="508"/>
          <w:ins w:id="452" w:author="Author"/>
        </w:trPr>
        <w:tc>
          <w:tcPr>
            <w:tcW w:w="2850" w:type="dxa"/>
            <w:vMerge/>
          </w:tcPr>
          <w:p w14:paraId="011D2AAA" w14:textId="77777777" w:rsidR="00EB64CE" w:rsidRPr="004A6270" w:rsidRDefault="00EB64CE" w:rsidP="004A6270">
            <w:pPr>
              <w:rPr>
                <w:ins w:id="453" w:author="Author"/>
                <w:sz w:val="2"/>
                <w:szCs w:val="2"/>
                <w:lang w:val="nl-NL"/>
              </w:rPr>
            </w:pPr>
          </w:p>
        </w:tc>
        <w:tc>
          <w:tcPr>
            <w:tcW w:w="1558" w:type="dxa"/>
          </w:tcPr>
          <w:p w14:paraId="56FA6B90" w14:textId="77777777" w:rsidR="00EB64CE" w:rsidRPr="004A6270" w:rsidRDefault="00EB64CE" w:rsidP="004A6270">
            <w:pPr>
              <w:pStyle w:val="TableParagraph"/>
              <w:spacing w:line="252" w:lineRule="exact"/>
              <w:ind w:left="105" w:right="307"/>
              <w:rPr>
                <w:ins w:id="454" w:author="Author"/>
                <w:lang w:val="nl-NL"/>
              </w:rPr>
            </w:pPr>
            <w:ins w:id="455" w:author="Author">
              <w:r w:rsidRPr="004A6270">
                <w:rPr>
                  <w:lang w:val="nl-NL"/>
                </w:rPr>
                <w:t>Cu</w:t>
              </w:r>
              <w:r w:rsidRPr="004A6270">
                <w:rPr>
                  <w:spacing w:val="-14"/>
                  <w:lang w:val="nl-NL"/>
                </w:rPr>
                <w:t xml:space="preserve"> </w:t>
              </w:r>
              <w:r w:rsidRPr="004A6270">
                <w:rPr>
                  <w:lang w:val="nl-NL"/>
                </w:rPr>
                <w:t xml:space="preserve">frecvență </w:t>
              </w:r>
              <w:r w:rsidRPr="004A6270">
                <w:rPr>
                  <w:spacing w:val="-2"/>
                  <w:lang w:val="nl-NL"/>
                </w:rPr>
                <w:t>necunoscută</w:t>
              </w:r>
            </w:ins>
          </w:p>
        </w:tc>
        <w:tc>
          <w:tcPr>
            <w:tcW w:w="4820" w:type="dxa"/>
          </w:tcPr>
          <w:p w14:paraId="5FFD48CE" w14:textId="77777777" w:rsidR="00EB64CE" w:rsidRPr="004A6270" w:rsidRDefault="00EB64CE" w:rsidP="004A6270">
            <w:pPr>
              <w:pStyle w:val="TableParagraph"/>
              <w:spacing w:before="125"/>
              <w:ind w:left="107"/>
              <w:rPr>
                <w:ins w:id="456" w:author="Author"/>
                <w:lang w:val="nl-NL"/>
              </w:rPr>
            </w:pPr>
            <w:ins w:id="457" w:author="Author">
              <w:r w:rsidRPr="004A6270">
                <w:rPr>
                  <w:spacing w:val="-2"/>
                  <w:lang w:val="nl-NL"/>
                </w:rPr>
                <w:t>Sclerită****</w:t>
              </w:r>
            </w:ins>
          </w:p>
        </w:tc>
      </w:tr>
    </w:tbl>
    <w:p w14:paraId="0E88BA0E" w14:textId="77777777" w:rsidR="00EB64CE" w:rsidRPr="004A6270" w:rsidRDefault="00EB64CE" w:rsidP="00EB64CE">
      <w:pPr>
        <w:autoSpaceDE w:val="0"/>
        <w:autoSpaceDN w:val="0"/>
        <w:spacing w:before="4" w:after="0" w:line="240" w:lineRule="auto"/>
        <w:rPr>
          <w:ins w:id="458" w:author="Author"/>
          <w:rFonts w:ascii="Times New Roman" w:eastAsia="Times New Roman" w:hAnsi="Times New Roman" w:cs="Times New Roman"/>
          <w:lang w:val="nl-NL"/>
        </w:rPr>
      </w:pPr>
    </w:p>
    <w:p w14:paraId="2E5652E0" w14:textId="77777777" w:rsidR="00EB64CE" w:rsidRPr="004A6270" w:rsidRDefault="00EB64CE" w:rsidP="00EB64CE">
      <w:pPr>
        <w:tabs>
          <w:tab w:val="left" w:pos="483"/>
        </w:tabs>
        <w:autoSpaceDE w:val="0"/>
        <w:autoSpaceDN w:val="0"/>
        <w:spacing w:after="0" w:line="240" w:lineRule="auto"/>
        <w:ind w:right="906"/>
        <w:rPr>
          <w:ins w:id="459" w:author="Author"/>
          <w:rFonts w:ascii="Times New Roman" w:eastAsia="Times New Roman" w:hAnsi="Times New Roman" w:cs="Times New Roman"/>
          <w:sz w:val="20"/>
        </w:rPr>
      </w:pPr>
      <w:ins w:id="460" w:author="Author">
        <w:r w:rsidRPr="004A6270">
          <w:rPr>
            <w:rFonts w:ascii="Times New Roman" w:eastAsia="Times New Roman" w:hAnsi="Times New Roman" w:cs="Times New Roman"/>
            <w:sz w:val="20"/>
          </w:rPr>
          <w:t>* Tulburări cunoscute a fi asociate cu DMLV forma umedă. Observate numai în studiile</w:t>
        </w:r>
        <w:r w:rsidRPr="004A6270">
          <w:rPr>
            <w:rFonts w:ascii="Times New Roman" w:eastAsia="Times New Roman" w:hAnsi="Times New Roman" w:cs="Times New Roman"/>
            <w:spacing w:val="1"/>
            <w:sz w:val="20"/>
          </w:rPr>
          <w:t xml:space="preserve"> </w:t>
        </w:r>
        <w:r w:rsidRPr="004A6270">
          <w:rPr>
            <w:rFonts w:ascii="Times New Roman" w:eastAsia="Times New Roman" w:hAnsi="Times New Roman" w:cs="Times New Roman"/>
            <w:sz w:val="20"/>
          </w:rPr>
          <w:t>efectuate la</w:t>
        </w:r>
        <w:r w:rsidRPr="004A6270">
          <w:rPr>
            <w:rFonts w:ascii="Times New Roman" w:eastAsia="Times New Roman" w:hAnsi="Times New Roman" w:cs="Times New Roman"/>
            <w:spacing w:val="1"/>
            <w:sz w:val="20"/>
          </w:rPr>
          <w:t xml:space="preserve"> </w:t>
        </w:r>
        <w:r w:rsidRPr="004A6270">
          <w:rPr>
            <w:rFonts w:ascii="Times New Roman" w:eastAsia="Times New Roman" w:hAnsi="Times New Roman" w:cs="Times New Roman"/>
            <w:sz w:val="20"/>
          </w:rPr>
          <w:t>pacienții cu DMLV forma umedă.Tulburări cunoscute a fi asociate cu DMLV forma umedă. Observate</w:t>
        </w:r>
        <w:r w:rsidRPr="004A6270">
          <w:rPr>
            <w:rFonts w:ascii="Times New Roman" w:eastAsia="Times New Roman" w:hAnsi="Times New Roman" w:cs="Times New Roman"/>
            <w:spacing w:val="-47"/>
            <w:sz w:val="20"/>
          </w:rPr>
          <w:t xml:space="preserve"> </w:t>
        </w:r>
        <w:r w:rsidRPr="004A6270">
          <w:rPr>
            <w:rFonts w:ascii="Times New Roman" w:eastAsia="Times New Roman" w:hAnsi="Times New Roman" w:cs="Times New Roman"/>
            <w:sz w:val="20"/>
          </w:rPr>
          <w:t>numai</w:t>
        </w:r>
        <w:r w:rsidRPr="004A6270">
          <w:rPr>
            <w:rFonts w:ascii="Times New Roman" w:eastAsia="Times New Roman" w:hAnsi="Times New Roman" w:cs="Times New Roman"/>
            <w:spacing w:val="-1"/>
            <w:sz w:val="20"/>
          </w:rPr>
          <w:t xml:space="preserve"> </w:t>
        </w:r>
        <w:r w:rsidRPr="004A6270">
          <w:rPr>
            <w:rFonts w:ascii="Times New Roman" w:eastAsia="Times New Roman" w:hAnsi="Times New Roman" w:cs="Times New Roman"/>
            <w:sz w:val="20"/>
          </w:rPr>
          <w:t>în</w:t>
        </w:r>
        <w:r w:rsidRPr="004A6270">
          <w:rPr>
            <w:rFonts w:ascii="Times New Roman" w:eastAsia="Times New Roman" w:hAnsi="Times New Roman" w:cs="Times New Roman"/>
            <w:spacing w:val="1"/>
            <w:sz w:val="20"/>
          </w:rPr>
          <w:t xml:space="preserve"> </w:t>
        </w:r>
        <w:r w:rsidRPr="004A6270">
          <w:rPr>
            <w:rFonts w:ascii="Times New Roman" w:eastAsia="Times New Roman" w:hAnsi="Times New Roman" w:cs="Times New Roman"/>
            <w:sz w:val="20"/>
          </w:rPr>
          <w:t>studiile</w:t>
        </w:r>
        <w:r w:rsidRPr="004A6270">
          <w:rPr>
            <w:rFonts w:ascii="Times New Roman" w:eastAsia="Times New Roman" w:hAnsi="Times New Roman" w:cs="Times New Roman"/>
            <w:spacing w:val="2"/>
            <w:sz w:val="20"/>
          </w:rPr>
          <w:t xml:space="preserve"> </w:t>
        </w:r>
        <w:r w:rsidRPr="004A6270">
          <w:rPr>
            <w:rFonts w:ascii="Times New Roman" w:eastAsia="Times New Roman" w:hAnsi="Times New Roman" w:cs="Times New Roman"/>
            <w:sz w:val="20"/>
          </w:rPr>
          <w:t>efectuate</w:t>
        </w:r>
        <w:r w:rsidRPr="004A6270">
          <w:rPr>
            <w:rFonts w:ascii="Times New Roman" w:eastAsia="Times New Roman" w:hAnsi="Times New Roman" w:cs="Times New Roman"/>
            <w:spacing w:val="1"/>
            <w:sz w:val="20"/>
          </w:rPr>
          <w:t xml:space="preserve"> </w:t>
        </w:r>
        <w:r w:rsidRPr="004A6270">
          <w:rPr>
            <w:rFonts w:ascii="Times New Roman" w:eastAsia="Times New Roman" w:hAnsi="Times New Roman" w:cs="Times New Roman"/>
            <w:sz w:val="20"/>
          </w:rPr>
          <w:t>la</w:t>
        </w:r>
        <w:r w:rsidRPr="004A6270">
          <w:rPr>
            <w:rFonts w:ascii="Times New Roman" w:eastAsia="Times New Roman" w:hAnsi="Times New Roman" w:cs="Times New Roman"/>
            <w:spacing w:val="46"/>
            <w:sz w:val="20"/>
          </w:rPr>
          <w:t xml:space="preserve"> </w:t>
        </w:r>
        <w:r w:rsidRPr="004A6270">
          <w:rPr>
            <w:rFonts w:ascii="Times New Roman" w:eastAsia="Times New Roman" w:hAnsi="Times New Roman" w:cs="Times New Roman"/>
            <w:sz w:val="20"/>
          </w:rPr>
          <w:t>pacienții</w:t>
        </w:r>
        <w:r w:rsidRPr="004A6270">
          <w:rPr>
            <w:rFonts w:ascii="Times New Roman" w:eastAsia="Times New Roman" w:hAnsi="Times New Roman" w:cs="Times New Roman"/>
            <w:spacing w:val="-2"/>
            <w:sz w:val="20"/>
          </w:rPr>
          <w:t xml:space="preserve"> </w:t>
        </w:r>
        <w:r w:rsidRPr="004A6270">
          <w:rPr>
            <w:rFonts w:ascii="Times New Roman" w:eastAsia="Times New Roman" w:hAnsi="Times New Roman" w:cs="Times New Roman"/>
            <w:sz w:val="20"/>
          </w:rPr>
          <w:t>cu</w:t>
        </w:r>
        <w:r w:rsidRPr="004A6270">
          <w:rPr>
            <w:rFonts w:ascii="Times New Roman" w:eastAsia="Times New Roman" w:hAnsi="Times New Roman" w:cs="Times New Roman"/>
            <w:spacing w:val="2"/>
            <w:sz w:val="20"/>
          </w:rPr>
          <w:t xml:space="preserve"> </w:t>
        </w:r>
        <w:r w:rsidRPr="004A6270">
          <w:rPr>
            <w:rFonts w:ascii="Times New Roman" w:eastAsia="Times New Roman" w:hAnsi="Times New Roman" w:cs="Times New Roman"/>
            <w:sz w:val="20"/>
          </w:rPr>
          <w:t>DMLV</w:t>
        </w:r>
        <w:r w:rsidRPr="004A6270">
          <w:rPr>
            <w:rFonts w:ascii="Times New Roman" w:eastAsia="Times New Roman" w:hAnsi="Times New Roman" w:cs="Times New Roman"/>
            <w:spacing w:val="1"/>
            <w:sz w:val="20"/>
          </w:rPr>
          <w:t xml:space="preserve"> </w:t>
        </w:r>
        <w:r w:rsidRPr="004A6270">
          <w:rPr>
            <w:rFonts w:ascii="Times New Roman" w:eastAsia="Times New Roman" w:hAnsi="Times New Roman" w:cs="Times New Roman"/>
            <w:sz w:val="20"/>
          </w:rPr>
          <w:t>forma</w:t>
        </w:r>
        <w:r w:rsidRPr="004A6270">
          <w:rPr>
            <w:rFonts w:ascii="Times New Roman" w:eastAsia="Times New Roman" w:hAnsi="Times New Roman" w:cs="Times New Roman"/>
            <w:spacing w:val="1"/>
            <w:sz w:val="20"/>
          </w:rPr>
          <w:t xml:space="preserve"> </w:t>
        </w:r>
        <w:r w:rsidRPr="004A6270">
          <w:rPr>
            <w:rFonts w:ascii="Times New Roman" w:eastAsia="Times New Roman" w:hAnsi="Times New Roman" w:cs="Times New Roman"/>
            <w:sz w:val="20"/>
          </w:rPr>
          <w:t>umedă.</w:t>
        </w:r>
      </w:ins>
    </w:p>
    <w:p w14:paraId="40B62029" w14:textId="77777777" w:rsidR="00EB64CE" w:rsidRPr="004A6270" w:rsidRDefault="00EB64CE" w:rsidP="00EB64CE">
      <w:pPr>
        <w:autoSpaceDE w:val="0"/>
        <w:autoSpaceDN w:val="0"/>
        <w:spacing w:after="0" w:line="229" w:lineRule="exact"/>
        <w:rPr>
          <w:ins w:id="461" w:author="Author"/>
          <w:rFonts w:ascii="Times New Roman" w:eastAsia="Times New Roman" w:hAnsi="Times New Roman" w:cs="Times New Roman"/>
          <w:sz w:val="20"/>
        </w:rPr>
      </w:pPr>
      <w:ins w:id="462" w:author="Author">
        <w:r w:rsidRPr="004A6270">
          <w:rPr>
            <w:rFonts w:ascii="Times New Roman" w:eastAsia="Times New Roman" w:hAnsi="Times New Roman" w:cs="Times New Roman"/>
            <w:sz w:val="20"/>
          </w:rPr>
          <w:t>**</w:t>
        </w:r>
        <w:r w:rsidRPr="004A6270">
          <w:rPr>
            <w:rFonts w:ascii="Times New Roman" w:eastAsia="Times New Roman" w:hAnsi="Times New Roman" w:cs="Times New Roman"/>
            <w:spacing w:val="39"/>
            <w:sz w:val="20"/>
          </w:rPr>
          <w:t xml:space="preserve"> </w:t>
        </w:r>
        <w:r w:rsidRPr="004A6270">
          <w:rPr>
            <w:rFonts w:ascii="Times New Roman" w:eastAsia="Times New Roman" w:hAnsi="Times New Roman" w:cs="Times New Roman"/>
            <w:sz w:val="20"/>
          </w:rPr>
          <w:t>Endoftalmite</w:t>
        </w:r>
        <w:r w:rsidRPr="004A6270">
          <w:rPr>
            <w:rFonts w:ascii="Times New Roman" w:eastAsia="Times New Roman" w:hAnsi="Times New Roman" w:cs="Times New Roman"/>
            <w:spacing w:val="-2"/>
            <w:sz w:val="20"/>
          </w:rPr>
          <w:t xml:space="preserve"> </w:t>
        </w:r>
        <w:r w:rsidRPr="004A6270">
          <w:rPr>
            <w:rFonts w:ascii="Times New Roman" w:eastAsia="Times New Roman" w:hAnsi="Times New Roman" w:cs="Times New Roman"/>
            <w:sz w:val="20"/>
          </w:rPr>
          <w:t>de</w:t>
        </w:r>
        <w:r w:rsidRPr="004A6270">
          <w:rPr>
            <w:rFonts w:ascii="Times New Roman" w:eastAsia="Times New Roman" w:hAnsi="Times New Roman" w:cs="Times New Roman"/>
            <w:spacing w:val="-1"/>
            <w:sz w:val="20"/>
          </w:rPr>
          <w:t xml:space="preserve"> </w:t>
        </w:r>
        <w:r w:rsidRPr="004A6270">
          <w:rPr>
            <w:rFonts w:ascii="Times New Roman" w:eastAsia="Times New Roman" w:hAnsi="Times New Roman" w:cs="Times New Roman"/>
            <w:sz w:val="20"/>
          </w:rPr>
          <w:t>cultură</w:t>
        </w:r>
        <w:r w:rsidRPr="004A6270">
          <w:rPr>
            <w:rFonts w:ascii="Times New Roman" w:eastAsia="Times New Roman" w:hAnsi="Times New Roman" w:cs="Times New Roman"/>
            <w:spacing w:val="-1"/>
            <w:sz w:val="20"/>
          </w:rPr>
          <w:t xml:space="preserve"> </w:t>
        </w:r>
        <w:r w:rsidRPr="004A6270">
          <w:rPr>
            <w:rFonts w:ascii="Times New Roman" w:eastAsia="Times New Roman" w:hAnsi="Times New Roman" w:cs="Times New Roman"/>
            <w:sz w:val="20"/>
          </w:rPr>
          <w:t>pozitivă</w:t>
        </w:r>
        <w:r w:rsidRPr="004A6270">
          <w:rPr>
            <w:rFonts w:ascii="Times New Roman" w:eastAsia="Times New Roman" w:hAnsi="Times New Roman" w:cs="Times New Roman"/>
            <w:spacing w:val="-1"/>
            <w:sz w:val="20"/>
          </w:rPr>
          <w:t xml:space="preserve"> </w:t>
        </w:r>
        <w:r w:rsidRPr="004A6270">
          <w:rPr>
            <w:rFonts w:ascii="Times New Roman" w:eastAsia="Times New Roman" w:hAnsi="Times New Roman" w:cs="Times New Roman"/>
            <w:sz w:val="20"/>
          </w:rPr>
          <w:t>şi</w:t>
        </w:r>
        <w:r w:rsidRPr="004A6270">
          <w:rPr>
            <w:rFonts w:ascii="Times New Roman" w:eastAsia="Times New Roman" w:hAnsi="Times New Roman" w:cs="Times New Roman"/>
            <w:spacing w:val="1"/>
            <w:sz w:val="20"/>
          </w:rPr>
          <w:t xml:space="preserve"> </w:t>
        </w:r>
        <w:r w:rsidRPr="004A6270">
          <w:rPr>
            <w:rFonts w:ascii="Times New Roman" w:eastAsia="Times New Roman" w:hAnsi="Times New Roman" w:cs="Times New Roman"/>
            <w:sz w:val="20"/>
          </w:rPr>
          <w:t>cultură</w:t>
        </w:r>
        <w:r w:rsidRPr="004A6270">
          <w:rPr>
            <w:rFonts w:ascii="Times New Roman" w:eastAsia="Times New Roman" w:hAnsi="Times New Roman" w:cs="Times New Roman"/>
            <w:spacing w:val="-1"/>
            <w:sz w:val="20"/>
          </w:rPr>
          <w:t xml:space="preserve"> </w:t>
        </w:r>
        <w:r w:rsidRPr="004A6270">
          <w:rPr>
            <w:rFonts w:ascii="Times New Roman" w:eastAsia="Times New Roman" w:hAnsi="Times New Roman" w:cs="Times New Roman"/>
            <w:sz w:val="20"/>
          </w:rPr>
          <w:t>negativă</w:t>
        </w:r>
      </w:ins>
    </w:p>
    <w:p w14:paraId="25FC94FF" w14:textId="77777777" w:rsidR="00EB64CE" w:rsidRPr="004A6270" w:rsidRDefault="00EB64CE" w:rsidP="00EB64CE">
      <w:pPr>
        <w:autoSpaceDE w:val="0"/>
        <w:autoSpaceDN w:val="0"/>
        <w:spacing w:before="1" w:after="0" w:line="240" w:lineRule="auto"/>
        <w:ind w:right="928"/>
        <w:rPr>
          <w:ins w:id="463" w:author="Author"/>
          <w:rFonts w:ascii="Times New Roman" w:eastAsia="Times New Roman" w:hAnsi="Times New Roman" w:cs="Times New Roman"/>
          <w:sz w:val="20"/>
        </w:rPr>
      </w:pPr>
      <w:ins w:id="464" w:author="Author">
        <w:r w:rsidRPr="004A6270">
          <w:rPr>
            <w:rFonts w:ascii="Times New Roman" w:eastAsia="Times New Roman" w:hAnsi="Times New Roman" w:cs="Times New Roman"/>
            <w:sz w:val="20"/>
          </w:rPr>
          <w:t xml:space="preserve">*** </w:t>
        </w:r>
        <w:r w:rsidRPr="004A6270">
          <w:rPr>
            <w:sz w:val="20"/>
          </w:rPr>
          <w:t>Din</w:t>
        </w:r>
        <w:r w:rsidRPr="004A6270">
          <w:rPr>
            <w:spacing w:val="-4"/>
            <w:sz w:val="20"/>
          </w:rPr>
          <w:t xml:space="preserve"> </w:t>
        </w:r>
        <w:r w:rsidRPr="004A6270">
          <w:rPr>
            <w:sz w:val="20"/>
          </w:rPr>
          <w:t>raportările</w:t>
        </w:r>
        <w:r w:rsidRPr="004A6270">
          <w:rPr>
            <w:spacing w:val="-5"/>
            <w:sz w:val="20"/>
          </w:rPr>
          <w:t xml:space="preserve"> </w:t>
        </w:r>
        <w:r w:rsidRPr="004A6270">
          <w:rPr>
            <w:sz w:val="20"/>
          </w:rPr>
          <w:t>post-</w:t>
        </w:r>
        <w:r w:rsidRPr="004A6270">
          <w:rPr>
            <w:spacing w:val="-2"/>
            <w:sz w:val="20"/>
          </w:rPr>
          <w:t>marketing</w:t>
        </w:r>
        <w:r w:rsidRPr="004A6270" w:rsidDel="002966D7">
          <w:rPr>
            <w:rFonts w:ascii="Times New Roman" w:eastAsia="Times New Roman" w:hAnsi="Times New Roman" w:cs="Times New Roman"/>
            <w:sz w:val="20"/>
          </w:rPr>
          <w:t xml:space="preserve"> </w:t>
        </w:r>
      </w:ins>
    </w:p>
    <w:p w14:paraId="65ECB4C7" w14:textId="77777777" w:rsidR="00EB64CE" w:rsidRPr="004A6270" w:rsidRDefault="00EB64CE" w:rsidP="00EB64CE">
      <w:pPr>
        <w:autoSpaceDE w:val="0"/>
        <w:autoSpaceDN w:val="0"/>
        <w:spacing w:before="1" w:after="0" w:line="240" w:lineRule="auto"/>
        <w:ind w:right="928"/>
        <w:rPr>
          <w:ins w:id="465" w:author="Author"/>
          <w:rFonts w:ascii="Times New Roman" w:eastAsia="Times New Roman" w:hAnsi="Times New Roman" w:cs="Times New Roman"/>
          <w:sz w:val="21"/>
        </w:rPr>
      </w:pPr>
    </w:p>
    <w:p w14:paraId="44E034B2" w14:textId="77777777" w:rsidR="00EB64CE" w:rsidRPr="00CB7519" w:rsidRDefault="00EB64CE" w:rsidP="00EB64CE">
      <w:pPr>
        <w:autoSpaceDE w:val="0"/>
        <w:autoSpaceDN w:val="0"/>
        <w:spacing w:after="0" w:line="240" w:lineRule="auto"/>
        <w:rPr>
          <w:ins w:id="466" w:author="Author"/>
          <w:rFonts w:ascii="Times New Roman" w:eastAsia="Times New Roman" w:hAnsi="Times New Roman" w:cs="Times New Roman"/>
          <w:i/>
        </w:rPr>
      </w:pPr>
      <w:ins w:id="467" w:author="Author">
        <w:r w:rsidRPr="00CB7519">
          <w:rPr>
            <w:rFonts w:ascii="Times New Roman" w:eastAsia="Times New Roman" w:hAnsi="Times New Roman" w:cs="Times New Roman"/>
            <w:i/>
          </w:rPr>
          <w:t>Descrierea</w:t>
        </w:r>
        <w:r w:rsidRPr="00CB7519">
          <w:rPr>
            <w:rFonts w:ascii="Times New Roman" w:eastAsia="Times New Roman" w:hAnsi="Times New Roman" w:cs="Times New Roman"/>
            <w:i/>
            <w:spacing w:val="-3"/>
          </w:rPr>
          <w:t xml:space="preserve"> </w:t>
        </w:r>
        <w:r w:rsidRPr="00CB7519">
          <w:rPr>
            <w:rFonts w:ascii="Times New Roman" w:eastAsia="Times New Roman" w:hAnsi="Times New Roman" w:cs="Times New Roman"/>
            <w:i/>
          </w:rPr>
          <w:t>reacţiilor</w:t>
        </w:r>
        <w:r w:rsidRPr="00CB7519">
          <w:rPr>
            <w:rFonts w:ascii="Times New Roman" w:eastAsia="Times New Roman" w:hAnsi="Times New Roman" w:cs="Times New Roman"/>
            <w:i/>
            <w:spacing w:val="-1"/>
          </w:rPr>
          <w:t xml:space="preserve"> </w:t>
        </w:r>
        <w:r w:rsidRPr="00CB7519">
          <w:rPr>
            <w:rFonts w:ascii="Times New Roman" w:eastAsia="Times New Roman" w:hAnsi="Times New Roman" w:cs="Times New Roman"/>
            <w:i/>
          </w:rPr>
          <w:t>adverse</w:t>
        </w:r>
        <w:r w:rsidRPr="00CB7519">
          <w:rPr>
            <w:rFonts w:ascii="Times New Roman" w:eastAsia="Times New Roman" w:hAnsi="Times New Roman" w:cs="Times New Roman"/>
            <w:i/>
            <w:spacing w:val="-1"/>
          </w:rPr>
          <w:t xml:space="preserve"> </w:t>
        </w:r>
        <w:r w:rsidRPr="00CB7519">
          <w:rPr>
            <w:rFonts w:ascii="Times New Roman" w:eastAsia="Times New Roman" w:hAnsi="Times New Roman" w:cs="Times New Roman"/>
            <w:i/>
          </w:rPr>
          <w:t>selectate</w:t>
        </w:r>
      </w:ins>
    </w:p>
    <w:p w14:paraId="68527AE9" w14:textId="77777777" w:rsidR="00EB64CE" w:rsidRPr="00CB7519" w:rsidRDefault="00EB64CE" w:rsidP="00EB64CE">
      <w:pPr>
        <w:autoSpaceDE w:val="0"/>
        <w:autoSpaceDN w:val="0"/>
        <w:spacing w:after="0" w:line="240" w:lineRule="auto"/>
        <w:rPr>
          <w:ins w:id="468" w:author="Author"/>
          <w:rFonts w:ascii="Times New Roman" w:eastAsia="Times New Roman" w:hAnsi="Times New Roman" w:cs="Times New Roman"/>
          <w:i/>
        </w:rPr>
      </w:pPr>
    </w:p>
    <w:p w14:paraId="3F422C37" w14:textId="77777777" w:rsidR="00EB64CE" w:rsidRPr="00CB7519" w:rsidRDefault="00EB64CE" w:rsidP="00EB64CE">
      <w:pPr>
        <w:autoSpaceDE w:val="0"/>
        <w:autoSpaceDN w:val="0"/>
        <w:spacing w:before="1" w:after="0" w:line="240" w:lineRule="auto"/>
        <w:ind w:right="946"/>
        <w:rPr>
          <w:ins w:id="469" w:author="Author"/>
          <w:rFonts w:ascii="Times New Roman" w:eastAsia="Times New Roman" w:hAnsi="Times New Roman" w:cs="Times New Roman"/>
        </w:rPr>
      </w:pPr>
      <w:ins w:id="470" w:author="Author">
        <w:r w:rsidRPr="00CB7519">
          <w:rPr>
            <w:rFonts w:ascii="Times New Roman" w:eastAsia="Times New Roman" w:hAnsi="Times New Roman" w:cs="Times New Roman"/>
          </w:rPr>
          <w:t>Într-un studiu clinic de fază III efectuat la pacienții cu DMLV forma umedă a fost observată o</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incidenţă crescută a hemoragiilor conjunctivale la pacienţii trataţi cu medicamente antiagregante.</w:t>
        </w:r>
        <w:r w:rsidRPr="00CB7519">
          <w:rPr>
            <w:rFonts w:ascii="Times New Roman" w:eastAsia="Times New Roman" w:hAnsi="Times New Roman" w:cs="Times New Roman"/>
            <w:spacing w:val="-52"/>
          </w:rPr>
          <w:t xml:space="preserve"> </w:t>
        </w:r>
        <w:r w:rsidRPr="00CB7519">
          <w:rPr>
            <w:rFonts w:ascii="Times New Roman" w:eastAsia="Times New Roman" w:hAnsi="Times New Roman" w:cs="Times New Roman"/>
          </w:rPr>
          <w:t>Această incidenţă crescută a fost comparabilă cu cea apărută la pacienţii trataţi cu ranibizumab şi</w:t>
        </w:r>
        <w:r w:rsidRPr="00CB7519">
          <w:rPr>
            <w:rFonts w:ascii="Times New Roman" w:eastAsia="Times New Roman" w:hAnsi="Times New Roman" w:cs="Times New Roman"/>
            <w:spacing w:val="-52"/>
          </w:rPr>
          <w:t xml:space="preserve"> </w:t>
        </w:r>
        <w:r w:rsidRPr="00CB7519">
          <w:rPr>
            <w:rFonts w:ascii="Times New Roman" w:eastAsia="Times New Roman" w:hAnsi="Times New Roman" w:cs="Times New Roman"/>
          </w:rPr>
          <w:t>aflibercept.</w:t>
        </w:r>
      </w:ins>
    </w:p>
    <w:p w14:paraId="68A6FF36" w14:textId="77777777" w:rsidR="00EB64CE" w:rsidRPr="00CB7519" w:rsidRDefault="00EB64CE" w:rsidP="00EB64CE">
      <w:pPr>
        <w:autoSpaceDE w:val="0"/>
        <w:autoSpaceDN w:val="0"/>
        <w:spacing w:before="11" w:after="0" w:line="240" w:lineRule="auto"/>
        <w:rPr>
          <w:ins w:id="471" w:author="Author"/>
          <w:rFonts w:ascii="Times New Roman" w:eastAsia="Times New Roman" w:hAnsi="Times New Roman" w:cs="Times New Roman"/>
          <w:sz w:val="21"/>
        </w:rPr>
      </w:pPr>
    </w:p>
    <w:p w14:paraId="6999B486" w14:textId="77777777" w:rsidR="00EB64CE" w:rsidRPr="00CB7519" w:rsidRDefault="00EB64CE" w:rsidP="00EB64CE">
      <w:pPr>
        <w:autoSpaceDE w:val="0"/>
        <w:autoSpaceDN w:val="0"/>
        <w:spacing w:after="0" w:line="240" w:lineRule="auto"/>
        <w:ind w:right="1325"/>
        <w:rPr>
          <w:ins w:id="472" w:author="Author"/>
          <w:rFonts w:ascii="Times New Roman" w:eastAsia="Times New Roman" w:hAnsi="Times New Roman" w:cs="Times New Roman"/>
        </w:rPr>
      </w:pPr>
      <w:ins w:id="473" w:author="Author">
        <w:r w:rsidRPr="00CB7519">
          <w:rPr>
            <w:rFonts w:ascii="Times New Roman" w:eastAsia="Times New Roman" w:hAnsi="Times New Roman" w:cs="Times New Roman"/>
          </w:rPr>
          <w:t>Evenimentele arteriale tromboembolice (EAT) sunt evenimente adverse potenţial corelate cu</w:t>
        </w:r>
        <w:r w:rsidRPr="00CB7519">
          <w:rPr>
            <w:rFonts w:ascii="Times New Roman" w:eastAsia="Times New Roman" w:hAnsi="Times New Roman" w:cs="Times New Roman"/>
            <w:spacing w:val="-52"/>
          </w:rPr>
          <w:t xml:space="preserve"> </w:t>
        </w:r>
        <w:r w:rsidRPr="00CB7519">
          <w:rPr>
            <w:rFonts w:ascii="Times New Roman" w:eastAsia="Times New Roman" w:hAnsi="Times New Roman" w:cs="Times New Roman"/>
          </w:rPr>
          <w:t>inhibiţia</w:t>
        </w:r>
        <w:r w:rsidRPr="00CB7519">
          <w:rPr>
            <w:rFonts w:ascii="Times New Roman" w:eastAsia="Times New Roman" w:hAnsi="Times New Roman" w:cs="Times New Roman"/>
            <w:spacing w:val="-4"/>
          </w:rPr>
          <w:t xml:space="preserve"> </w:t>
        </w:r>
        <w:r w:rsidRPr="00CB7519">
          <w:rPr>
            <w:rFonts w:ascii="Times New Roman" w:eastAsia="Times New Roman" w:hAnsi="Times New Roman" w:cs="Times New Roman"/>
          </w:rPr>
          <w:t>sistemică</w:t>
        </w:r>
        <w:r w:rsidRPr="00CB7519">
          <w:rPr>
            <w:rFonts w:ascii="Times New Roman" w:eastAsia="Times New Roman" w:hAnsi="Times New Roman" w:cs="Times New Roman"/>
            <w:spacing w:val="-3"/>
          </w:rPr>
          <w:t xml:space="preserve"> </w:t>
        </w:r>
        <w:r w:rsidRPr="00CB7519">
          <w:rPr>
            <w:rFonts w:ascii="Times New Roman" w:eastAsia="Times New Roman" w:hAnsi="Times New Roman" w:cs="Times New Roman"/>
          </w:rPr>
          <w:t>a</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VEGF.</w:t>
        </w:r>
        <w:r w:rsidRPr="00CB7519">
          <w:rPr>
            <w:rFonts w:ascii="Times New Roman" w:eastAsia="Times New Roman" w:hAnsi="Times New Roman" w:cs="Times New Roman"/>
            <w:spacing w:val="-4"/>
          </w:rPr>
          <w:t xml:space="preserve"> </w:t>
        </w:r>
        <w:r w:rsidRPr="00CB7519">
          <w:rPr>
            <w:rFonts w:ascii="Times New Roman" w:eastAsia="Times New Roman" w:hAnsi="Times New Roman" w:cs="Times New Roman"/>
          </w:rPr>
          <w:t>Există</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un</w:t>
        </w:r>
        <w:r w:rsidRPr="00CB7519">
          <w:rPr>
            <w:rFonts w:ascii="Times New Roman" w:eastAsia="Times New Roman" w:hAnsi="Times New Roman" w:cs="Times New Roman"/>
            <w:spacing w:val="-4"/>
          </w:rPr>
          <w:t xml:space="preserve"> </w:t>
        </w:r>
        <w:r w:rsidRPr="00CB7519">
          <w:rPr>
            <w:rFonts w:ascii="Times New Roman" w:eastAsia="Times New Roman" w:hAnsi="Times New Roman" w:cs="Times New Roman"/>
          </w:rPr>
          <w:t>risc</w:t>
        </w:r>
        <w:r w:rsidRPr="00CB7519">
          <w:rPr>
            <w:rFonts w:ascii="Times New Roman" w:eastAsia="Times New Roman" w:hAnsi="Times New Roman" w:cs="Times New Roman"/>
            <w:spacing w:val="-3"/>
          </w:rPr>
          <w:t xml:space="preserve"> </w:t>
        </w:r>
        <w:r w:rsidRPr="00CB7519">
          <w:rPr>
            <w:rFonts w:ascii="Times New Roman" w:eastAsia="Times New Roman" w:hAnsi="Times New Roman" w:cs="Times New Roman"/>
          </w:rPr>
          <w:t>teoretic</w:t>
        </w:r>
        <w:r w:rsidRPr="00CB7519">
          <w:rPr>
            <w:rFonts w:ascii="Times New Roman" w:eastAsia="Times New Roman" w:hAnsi="Times New Roman" w:cs="Times New Roman"/>
            <w:spacing w:val="-3"/>
          </w:rPr>
          <w:t xml:space="preserve"> </w:t>
        </w:r>
        <w:r w:rsidRPr="00CB7519">
          <w:rPr>
            <w:rFonts w:ascii="Times New Roman" w:eastAsia="Times New Roman" w:hAnsi="Times New Roman" w:cs="Times New Roman"/>
          </w:rPr>
          <w:t>de</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evenimente</w:t>
        </w:r>
        <w:r w:rsidRPr="00CB7519">
          <w:rPr>
            <w:rFonts w:ascii="Times New Roman" w:eastAsia="Times New Roman" w:hAnsi="Times New Roman" w:cs="Times New Roman"/>
            <w:spacing w:val="-3"/>
          </w:rPr>
          <w:t xml:space="preserve"> </w:t>
        </w:r>
        <w:r w:rsidRPr="00CB7519">
          <w:rPr>
            <w:rFonts w:ascii="Times New Roman" w:eastAsia="Times New Roman" w:hAnsi="Times New Roman" w:cs="Times New Roman"/>
          </w:rPr>
          <w:t>arteriale</w:t>
        </w:r>
        <w:r w:rsidRPr="00CB7519">
          <w:rPr>
            <w:rFonts w:ascii="Times New Roman" w:eastAsia="Times New Roman" w:hAnsi="Times New Roman" w:cs="Times New Roman"/>
            <w:spacing w:val="-3"/>
          </w:rPr>
          <w:t xml:space="preserve"> </w:t>
        </w:r>
        <w:r w:rsidRPr="00CB7519">
          <w:rPr>
            <w:rFonts w:ascii="Times New Roman" w:eastAsia="Times New Roman" w:hAnsi="Times New Roman" w:cs="Times New Roman"/>
          </w:rPr>
          <w:t>tromboembolice, inclusiv accident vascular cerebral și infarct miocardic, în urma administrării intravitroase de</w:t>
        </w:r>
        <w:r w:rsidRPr="00CB7519">
          <w:rPr>
            <w:rFonts w:ascii="Times New Roman" w:eastAsia="Times New Roman" w:hAnsi="Times New Roman" w:cs="Times New Roman"/>
            <w:spacing w:val="-52"/>
          </w:rPr>
          <w:t xml:space="preserve"> </w:t>
        </w:r>
        <w:r w:rsidRPr="00CB7519">
          <w:rPr>
            <w:rFonts w:ascii="Times New Roman" w:eastAsia="Times New Roman" w:hAnsi="Times New Roman" w:cs="Times New Roman"/>
          </w:rPr>
          <w:t>inhibitori ai</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VEGF.</w:t>
        </w:r>
      </w:ins>
    </w:p>
    <w:p w14:paraId="48AF66D3" w14:textId="77777777" w:rsidR="00EB64CE" w:rsidRPr="00CB7519" w:rsidRDefault="00EB64CE" w:rsidP="00EB64CE">
      <w:pPr>
        <w:autoSpaceDE w:val="0"/>
        <w:autoSpaceDN w:val="0"/>
        <w:spacing w:before="2" w:after="0" w:line="240" w:lineRule="auto"/>
        <w:rPr>
          <w:ins w:id="474" w:author="Author"/>
          <w:rFonts w:ascii="Times New Roman" w:eastAsia="Times New Roman" w:hAnsi="Times New Roman" w:cs="Times New Roman"/>
        </w:rPr>
      </w:pPr>
    </w:p>
    <w:p w14:paraId="0C0886F2" w14:textId="77777777" w:rsidR="00EB64CE" w:rsidRPr="00CB7519" w:rsidRDefault="00EB64CE" w:rsidP="00EB64CE">
      <w:pPr>
        <w:autoSpaceDE w:val="0"/>
        <w:autoSpaceDN w:val="0"/>
        <w:spacing w:before="1" w:after="0" w:line="240" w:lineRule="auto"/>
        <w:ind w:right="1208"/>
        <w:rPr>
          <w:ins w:id="475" w:author="Author"/>
          <w:rFonts w:ascii="Times New Roman" w:eastAsia="Times New Roman" w:hAnsi="Times New Roman" w:cs="Times New Roman"/>
        </w:rPr>
      </w:pPr>
      <w:ins w:id="476" w:author="Author">
        <w:r w:rsidRPr="00CB7519">
          <w:rPr>
            <w:rFonts w:ascii="Times New Roman" w:eastAsia="Times New Roman" w:hAnsi="Times New Roman" w:cs="Times New Roman"/>
          </w:rPr>
          <w:t>A fost observată o rată scăzută a incidenței evenimentelor tromboembolice arteriale în studiile</w:t>
        </w:r>
        <w:r w:rsidRPr="00CB7519">
          <w:rPr>
            <w:rFonts w:ascii="Times New Roman" w:eastAsia="Times New Roman" w:hAnsi="Times New Roman" w:cs="Times New Roman"/>
            <w:spacing w:val="-52"/>
          </w:rPr>
          <w:t xml:space="preserve"> </w:t>
        </w:r>
        <w:r w:rsidRPr="00CB7519">
          <w:rPr>
            <w:rFonts w:ascii="Times New Roman" w:eastAsia="Times New Roman" w:hAnsi="Times New Roman" w:cs="Times New Roman"/>
          </w:rPr>
          <w:t>clinice cu aflibercept la pacienții cu DMLV, EMD, OVR, NVC miopică. Referitor la toate</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indicațiile, nu a fost observată nicio diferență notabilă între grupurile tratate cu aflibercept și</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grupurile comparator</w:t>
        </w:r>
        <w:r w:rsidRPr="00CB7519">
          <w:rPr>
            <w:rFonts w:ascii="Times New Roman" w:eastAsia="Times New Roman" w:hAnsi="Times New Roman" w:cs="Times New Roman"/>
            <w:spacing w:val="2"/>
          </w:rPr>
          <w:t xml:space="preserve"> </w:t>
        </w:r>
        <w:r w:rsidRPr="00CB7519">
          <w:rPr>
            <w:rFonts w:ascii="Times New Roman" w:eastAsia="Times New Roman" w:hAnsi="Times New Roman" w:cs="Times New Roman"/>
          </w:rPr>
          <w:t>respective.</w:t>
        </w:r>
      </w:ins>
    </w:p>
    <w:p w14:paraId="3E2DA0AB" w14:textId="77777777" w:rsidR="00EB64CE" w:rsidRPr="00CB7519" w:rsidRDefault="00EB64CE" w:rsidP="00EB64CE">
      <w:pPr>
        <w:autoSpaceDE w:val="0"/>
        <w:autoSpaceDN w:val="0"/>
        <w:spacing w:before="11" w:after="0" w:line="240" w:lineRule="auto"/>
        <w:rPr>
          <w:ins w:id="477" w:author="Author"/>
          <w:rFonts w:ascii="Times New Roman" w:eastAsia="Times New Roman" w:hAnsi="Times New Roman" w:cs="Times New Roman"/>
          <w:sz w:val="21"/>
        </w:rPr>
      </w:pPr>
    </w:p>
    <w:p w14:paraId="7779A725" w14:textId="77777777" w:rsidR="00EB64CE" w:rsidRPr="00CB7519" w:rsidRDefault="00EB64CE" w:rsidP="00EB64CE">
      <w:pPr>
        <w:autoSpaceDE w:val="0"/>
        <w:autoSpaceDN w:val="0"/>
        <w:spacing w:after="0" w:line="240" w:lineRule="auto"/>
        <w:ind w:right="1733"/>
        <w:rPr>
          <w:ins w:id="478" w:author="Author"/>
          <w:rFonts w:ascii="Times New Roman" w:eastAsia="Times New Roman" w:hAnsi="Times New Roman" w:cs="Times New Roman"/>
        </w:rPr>
      </w:pPr>
      <w:ins w:id="479" w:author="Author">
        <w:r w:rsidRPr="00CB7519">
          <w:rPr>
            <w:rFonts w:ascii="Times New Roman" w:eastAsia="Times New Roman" w:hAnsi="Times New Roman" w:cs="Times New Roman"/>
          </w:rPr>
          <w:t>Similar tuturor proteinelor terapeutice, există un risc potenţial de imunogenitate în cazul</w:t>
        </w:r>
        <w:r w:rsidRPr="00CB7519">
          <w:rPr>
            <w:rFonts w:ascii="Times New Roman" w:eastAsia="Times New Roman" w:hAnsi="Times New Roman" w:cs="Times New Roman"/>
            <w:spacing w:val="-52"/>
          </w:rPr>
          <w:t xml:space="preserve"> </w:t>
        </w:r>
        <w:r w:rsidRPr="00CB7519">
          <w:rPr>
            <w:rFonts w:ascii="Times New Roman" w:eastAsia="Times New Roman" w:hAnsi="Times New Roman" w:cs="Times New Roman"/>
          </w:rPr>
          <w:t>administrării Yesafili.</w:t>
        </w:r>
      </w:ins>
    </w:p>
    <w:p w14:paraId="110E2D48" w14:textId="77777777" w:rsidR="00EB64CE" w:rsidRPr="00CB7519" w:rsidRDefault="00EB64CE" w:rsidP="00EB64CE">
      <w:pPr>
        <w:autoSpaceDE w:val="0"/>
        <w:autoSpaceDN w:val="0"/>
        <w:spacing w:before="11" w:after="0" w:line="240" w:lineRule="auto"/>
        <w:rPr>
          <w:ins w:id="480" w:author="Author"/>
          <w:rFonts w:ascii="Times New Roman" w:eastAsia="Times New Roman" w:hAnsi="Times New Roman" w:cs="Times New Roman"/>
          <w:sz w:val="21"/>
        </w:rPr>
      </w:pPr>
    </w:p>
    <w:p w14:paraId="67EBD9ED" w14:textId="77777777" w:rsidR="00EB64CE" w:rsidRPr="00CB7519" w:rsidRDefault="00EB64CE" w:rsidP="00EB64CE">
      <w:pPr>
        <w:autoSpaceDE w:val="0"/>
        <w:autoSpaceDN w:val="0"/>
        <w:spacing w:after="0" w:line="252" w:lineRule="exact"/>
        <w:rPr>
          <w:ins w:id="481" w:author="Author"/>
          <w:rFonts w:ascii="Times New Roman" w:eastAsia="Times New Roman" w:hAnsi="Times New Roman" w:cs="Times New Roman"/>
        </w:rPr>
      </w:pPr>
      <w:ins w:id="482" w:author="Author">
        <w:r w:rsidRPr="00CB7519">
          <w:rPr>
            <w:rFonts w:ascii="Times New Roman" w:eastAsia="Times New Roman" w:hAnsi="Times New Roman" w:cs="Times New Roman"/>
            <w:u w:val="single"/>
          </w:rPr>
          <w:t>Raportarea</w:t>
        </w:r>
        <w:r w:rsidRPr="00CB7519">
          <w:rPr>
            <w:rFonts w:ascii="Times New Roman" w:eastAsia="Times New Roman" w:hAnsi="Times New Roman" w:cs="Times New Roman"/>
            <w:spacing w:val="-2"/>
            <w:u w:val="single"/>
          </w:rPr>
          <w:t xml:space="preserve"> </w:t>
        </w:r>
        <w:r w:rsidRPr="00CB7519">
          <w:rPr>
            <w:rFonts w:ascii="Times New Roman" w:eastAsia="Times New Roman" w:hAnsi="Times New Roman" w:cs="Times New Roman"/>
            <w:u w:val="single"/>
          </w:rPr>
          <w:t>reacţiilor</w:t>
        </w:r>
        <w:r w:rsidRPr="00CB7519">
          <w:rPr>
            <w:rFonts w:ascii="Times New Roman" w:eastAsia="Times New Roman" w:hAnsi="Times New Roman" w:cs="Times New Roman"/>
            <w:spacing w:val="-4"/>
            <w:u w:val="single"/>
          </w:rPr>
          <w:t xml:space="preserve"> </w:t>
        </w:r>
        <w:r w:rsidRPr="00CB7519">
          <w:rPr>
            <w:rFonts w:ascii="Times New Roman" w:eastAsia="Times New Roman" w:hAnsi="Times New Roman" w:cs="Times New Roman"/>
            <w:u w:val="single"/>
          </w:rPr>
          <w:t>adverse</w:t>
        </w:r>
        <w:r w:rsidRPr="00CB7519">
          <w:rPr>
            <w:rFonts w:ascii="Times New Roman" w:eastAsia="Times New Roman" w:hAnsi="Times New Roman" w:cs="Times New Roman"/>
            <w:spacing w:val="-1"/>
            <w:u w:val="single"/>
          </w:rPr>
          <w:t xml:space="preserve"> </w:t>
        </w:r>
        <w:r w:rsidRPr="00CB7519">
          <w:rPr>
            <w:rFonts w:ascii="Times New Roman" w:eastAsia="Times New Roman" w:hAnsi="Times New Roman" w:cs="Times New Roman"/>
            <w:u w:val="single"/>
          </w:rPr>
          <w:t>suspectate</w:t>
        </w:r>
      </w:ins>
    </w:p>
    <w:p w14:paraId="5E1450D5" w14:textId="77777777" w:rsidR="00EB64CE" w:rsidRPr="00CB7519" w:rsidRDefault="00EB64CE" w:rsidP="00EB64CE">
      <w:pPr>
        <w:autoSpaceDE w:val="0"/>
        <w:autoSpaceDN w:val="0"/>
        <w:spacing w:after="0" w:line="240" w:lineRule="auto"/>
        <w:ind w:right="927"/>
        <w:rPr>
          <w:ins w:id="483" w:author="Author"/>
          <w:rFonts w:ascii="Times New Roman" w:eastAsia="Times New Roman" w:hAnsi="Times New Roman" w:cs="Times New Roman"/>
        </w:rPr>
      </w:pPr>
      <w:ins w:id="484" w:author="Author">
        <w:r w:rsidRPr="00CB7519">
          <w:rPr>
            <w:rFonts w:ascii="Times New Roman" w:eastAsia="Times New Roman" w:hAnsi="Times New Roman" w:cs="Times New Roman"/>
          </w:rPr>
          <w:t>Raportarea reacţiilor adverse suspectate după autorizarea medicamentului este importantă. Acest</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lucru permite monitorizarea continuă a raportului beneficiu/risc al medicamentului. Profesioniştii</w:t>
        </w:r>
        <w:r w:rsidRPr="00CB7519">
          <w:rPr>
            <w:rFonts w:ascii="Times New Roman" w:eastAsia="Times New Roman" w:hAnsi="Times New Roman" w:cs="Times New Roman"/>
            <w:spacing w:val="-52"/>
          </w:rPr>
          <w:t xml:space="preserve"> </w:t>
        </w:r>
        <w:r w:rsidRPr="00CB7519">
          <w:rPr>
            <w:rFonts w:ascii="Times New Roman" w:eastAsia="Times New Roman" w:hAnsi="Times New Roman" w:cs="Times New Roman"/>
          </w:rPr>
          <w:t>din domeniul sănătăţii sunt rugaţi să raporteze orice reacţie adversă suspectată prin intermediul</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shd w:val="clear" w:color="auto" w:fill="D2D2D2"/>
          </w:rPr>
          <w:t>sistemului naţional</w:t>
        </w:r>
        <w:r w:rsidRPr="00CB7519">
          <w:rPr>
            <w:rFonts w:ascii="Times New Roman" w:eastAsia="Times New Roman" w:hAnsi="Times New Roman" w:cs="Times New Roman"/>
            <w:spacing w:val="1"/>
            <w:shd w:val="clear" w:color="auto" w:fill="D2D2D2"/>
          </w:rPr>
          <w:t xml:space="preserve"> </w:t>
        </w:r>
        <w:r w:rsidRPr="00CB7519">
          <w:rPr>
            <w:rFonts w:ascii="Times New Roman" w:eastAsia="Times New Roman" w:hAnsi="Times New Roman" w:cs="Times New Roman"/>
            <w:shd w:val="clear" w:color="auto" w:fill="D2D2D2"/>
          </w:rPr>
          <w:t>de</w:t>
        </w:r>
        <w:r w:rsidRPr="00CB7519">
          <w:rPr>
            <w:rFonts w:ascii="Times New Roman" w:eastAsia="Times New Roman" w:hAnsi="Times New Roman" w:cs="Times New Roman"/>
            <w:spacing w:val="-3"/>
            <w:shd w:val="clear" w:color="auto" w:fill="D2D2D2"/>
          </w:rPr>
          <w:t xml:space="preserve"> </w:t>
        </w:r>
        <w:r w:rsidRPr="00CB7519">
          <w:rPr>
            <w:rFonts w:ascii="Times New Roman" w:eastAsia="Times New Roman" w:hAnsi="Times New Roman" w:cs="Times New Roman"/>
            <w:shd w:val="clear" w:color="auto" w:fill="D2D2D2"/>
          </w:rPr>
          <w:t>raportare, aşa cum este menţionat</w:t>
        </w:r>
        <w:r w:rsidRPr="00CB7519">
          <w:rPr>
            <w:rFonts w:ascii="Times New Roman" w:eastAsia="Times New Roman" w:hAnsi="Times New Roman" w:cs="Times New Roman"/>
            <w:spacing w:val="3"/>
            <w:shd w:val="clear" w:color="auto" w:fill="D2D2D2"/>
          </w:rPr>
          <w:t xml:space="preserve"> </w:t>
        </w:r>
        <w:r w:rsidRPr="00CB7519">
          <w:rPr>
            <w:rFonts w:ascii="Times New Roman" w:eastAsia="Times New Roman" w:hAnsi="Times New Roman" w:cs="Times New Roman"/>
            <w:shd w:val="clear" w:color="auto" w:fill="D2D2D2"/>
          </w:rPr>
          <w:t xml:space="preserve">în </w:t>
        </w:r>
        <w:r>
          <w:fldChar w:fldCharType="begin"/>
        </w:r>
        <w:r>
          <w:instrText>HYPERLINK "http://www.ema.europa.eu/docs/en_GB/document_library/Template_or_form/2013/03/WC500139752.doc" \h</w:instrText>
        </w:r>
        <w:r>
          <w:fldChar w:fldCharType="separate"/>
        </w:r>
        <w:r w:rsidRPr="00CB7519">
          <w:rPr>
            <w:rFonts w:ascii="Times New Roman" w:eastAsia="Times New Roman" w:hAnsi="Times New Roman" w:cs="Times New Roman"/>
            <w:color w:val="0000FF"/>
            <w:u w:val="single" w:color="0000FF"/>
            <w:shd w:val="clear" w:color="auto" w:fill="D2D2D2"/>
          </w:rPr>
          <w:t>Anexa V</w:t>
        </w:r>
        <w:r>
          <w:fldChar w:fldCharType="end"/>
        </w:r>
        <w:r w:rsidRPr="00CB7519">
          <w:rPr>
            <w:rFonts w:ascii="Times New Roman" w:eastAsia="Times New Roman" w:hAnsi="Times New Roman" w:cs="Times New Roman"/>
          </w:rPr>
          <w:t>.</w:t>
        </w:r>
      </w:ins>
    </w:p>
    <w:p w14:paraId="4C6DDF42" w14:textId="77777777" w:rsidR="00EB64CE" w:rsidRPr="00CB7519" w:rsidRDefault="00EB64CE" w:rsidP="00EB64CE">
      <w:pPr>
        <w:autoSpaceDE w:val="0"/>
        <w:autoSpaceDN w:val="0"/>
        <w:spacing w:after="0" w:line="240" w:lineRule="auto"/>
        <w:rPr>
          <w:ins w:id="485" w:author="Author"/>
          <w:rFonts w:ascii="Times New Roman" w:eastAsia="Times New Roman" w:hAnsi="Times New Roman" w:cs="Times New Roman"/>
          <w:sz w:val="14"/>
        </w:rPr>
      </w:pPr>
    </w:p>
    <w:p w14:paraId="2E1AC5B0" w14:textId="77777777" w:rsidR="00EB64CE" w:rsidRPr="00CB7519" w:rsidRDefault="00EB64CE" w:rsidP="00EB64CE">
      <w:pPr>
        <w:numPr>
          <w:ilvl w:val="1"/>
          <w:numId w:val="43"/>
        </w:numPr>
        <w:tabs>
          <w:tab w:val="left" w:pos="680"/>
          <w:tab w:val="left" w:pos="681"/>
        </w:tabs>
        <w:autoSpaceDE w:val="0"/>
        <w:autoSpaceDN w:val="0"/>
        <w:spacing w:after="0" w:line="240" w:lineRule="auto"/>
        <w:ind w:left="563" w:hanging="563"/>
        <w:outlineLvl w:val="0"/>
        <w:rPr>
          <w:ins w:id="486" w:author="Author"/>
          <w:rFonts w:ascii="Times New Roman" w:eastAsia="Times New Roman" w:hAnsi="Times New Roman" w:cs="Times New Roman"/>
          <w:b/>
          <w:bCs/>
          <w:lang w:val="nl-NL"/>
        </w:rPr>
      </w:pPr>
      <w:ins w:id="487" w:author="Author">
        <w:r w:rsidRPr="00CB7519">
          <w:rPr>
            <w:rFonts w:ascii="Times New Roman" w:eastAsia="Times New Roman" w:hAnsi="Times New Roman" w:cs="Times New Roman"/>
            <w:b/>
            <w:bCs/>
            <w:lang w:val="nl-NL"/>
          </w:rPr>
          <w:t>Supradozaj</w:t>
        </w:r>
      </w:ins>
    </w:p>
    <w:p w14:paraId="541EBB31" w14:textId="77777777" w:rsidR="00EB64CE" w:rsidRPr="00CB7519" w:rsidRDefault="00EB64CE" w:rsidP="00EB64CE">
      <w:pPr>
        <w:autoSpaceDE w:val="0"/>
        <w:autoSpaceDN w:val="0"/>
        <w:spacing w:after="0" w:line="240" w:lineRule="auto"/>
        <w:rPr>
          <w:ins w:id="488" w:author="Author"/>
          <w:rFonts w:ascii="Times New Roman" w:eastAsia="Times New Roman" w:hAnsi="Times New Roman" w:cs="Times New Roman"/>
          <w:b/>
          <w:lang w:val="nl-NL"/>
        </w:rPr>
      </w:pPr>
    </w:p>
    <w:p w14:paraId="3A0020DE" w14:textId="77777777" w:rsidR="00EB64CE" w:rsidRPr="00CB7519" w:rsidRDefault="00EB64CE" w:rsidP="00EB64CE">
      <w:pPr>
        <w:autoSpaceDE w:val="0"/>
        <w:autoSpaceDN w:val="0"/>
        <w:spacing w:after="0" w:line="240" w:lineRule="auto"/>
        <w:ind w:right="958"/>
        <w:rPr>
          <w:ins w:id="489" w:author="Author"/>
          <w:rFonts w:ascii="Times New Roman" w:eastAsia="Times New Roman" w:hAnsi="Times New Roman" w:cs="Times New Roman"/>
          <w:lang w:val="nl-NL"/>
        </w:rPr>
      </w:pPr>
      <w:ins w:id="490" w:author="Author">
        <w:r w:rsidRPr="00CB7519">
          <w:rPr>
            <w:rFonts w:ascii="Times New Roman" w:eastAsia="Times New Roman" w:hAnsi="Times New Roman" w:cs="Times New Roman"/>
            <w:lang w:val="nl-NL"/>
          </w:rPr>
          <w:t>În studiile clinice, s-au utilizat doze de până la 4 mg la intervale lunare şi au apărut cazuri izolate</w:t>
        </w:r>
        <w:r w:rsidRPr="00CB7519">
          <w:rPr>
            <w:rFonts w:ascii="Times New Roman" w:eastAsia="Times New Roman" w:hAnsi="Times New Roman" w:cs="Times New Roman"/>
            <w:spacing w:val="-52"/>
            <w:lang w:val="nl-NL"/>
          </w:rPr>
          <w:t xml:space="preserve"> </w:t>
        </w:r>
        <w:r w:rsidRPr="00CB7519">
          <w:rPr>
            <w:rFonts w:ascii="Times New Roman" w:eastAsia="Times New Roman" w:hAnsi="Times New Roman" w:cs="Times New Roman"/>
            <w:lang w:val="nl-NL"/>
          </w:rPr>
          <w:t>de supradozaj</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la</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doze</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de 8</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mg.</w:t>
        </w:r>
      </w:ins>
    </w:p>
    <w:p w14:paraId="31F9A4DD" w14:textId="77777777" w:rsidR="00EB64CE" w:rsidRPr="00CB7519" w:rsidRDefault="00EB64CE" w:rsidP="00EB64CE">
      <w:pPr>
        <w:autoSpaceDE w:val="0"/>
        <w:autoSpaceDN w:val="0"/>
        <w:spacing w:before="11" w:after="0" w:line="240" w:lineRule="auto"/>
        <w:rPr>
          <w:ins w:id="491" w:author="Author"/>
          <w:rFonts w:ascii="Times New Roman" w:eastAsia="Times New Roman" w:hAnsi="Times New Roman" w:cs="Times New Roman"/>
          <w:sz w:val="21"/>
          <w:lang w:val="nl-NL"/>
        </w:rPr>
      </w:pPr>
    </w:p>
    <w:p w14:paraId="51367F50" w14:textId="77777777" w:rsidR="00EB64CE" w:rsidRPr="00CB7519" w:rsidRDefault="00EB64CE" w:rsidP="00EB64CE">
      <w:pPr>
        <w:autoSpaceDE w:val="0"/>
        <w:autoSpaceDN w:val="0"/>
        <w:spacing w:after="0" w:line="240" w:lineRule="auto"/>
        <w:ind w:right="726"/>
        <w:rPr>
          <w:ins w:id="492" w:author="Author"/>
          <w:rFonts w:ascii="Times New Roman" w:eastAsia="Times New Roman" w:hAnsi="Times New Roman" w:cs="Times New Roman"/>
          <w:lang w:val="nl-NL"/>
        </w:rPr>
      </w:pPr>
      <w:ins w:id="493" w:author="Author">
        <w:r w:rsidRPr="00CB7519">
          <w:rPr>
            <w:rFonts w:ascii="Times New Roman" w:eastAsia="Times New Roman" w:hAnsi="Times New Roman" w:cs="Times New Roman"/>
            <w:lang w:val="nl-NL"/>
          </w:rPr>
          <w:t>Supradozajul cu un volum crescut de soluţie injectabilă poate creşte presiunea intraoculară. Prin</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urmare, în cazul supradozajului trebuie monitorizată presiunea intraoculară şi trebuie iniţiat</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tratamentul</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adecvat</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de</w:t>
        </w:r>
        <w:r w:rsidRPr="00CB7519">
          <w:rPr>
            <w:rFonts w:ascii="Times New Roman" w:eastAsia="Times New Roman" w:hAnsi="Times New Roman" w:cs="Times New Roman"/>
            <w:spacing w:val="-4"/>
            <w:lang w:val="nl-NL"/>
          </w:rPr>
          <w:t xml:space="preserve"> </w:t>
        </w:r>
        <w:r w:rsidRPr="00CB7519">
          <w:rPr>
            <w:rFonts w:ascii="Times New Roman" w:eastAsia="Times New Roman" w:hAnsi="Times New Roman" w:cs="Times New Roman"/>
            <w:lang w:val="nl-NL"/>
          </w:rPr>
          <w:t>către</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medicul curant,</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dacă</w:t>
        </w:r>
        <w:r w:rsidRPr="00CB7519">
          <w:rPr>
            <w:rFonts w:ascii="Times New Roman" w:eastAsia="Times New Roman" w:hAnsi="Times New Roman" w:cs="Times New Roman"/>
            <w:spacing w:val="-4"/>
            <w:lang w:val="nl-NL"/>
          </w:rPr>
          <w:t xml:space="preserve"> </w:t>
        </w:r>
        <w:r w:rsidRPr="00CB7519">
          <w:rPr>
            <w:rFonts w:ascii="Times New Roman" w:eastAsia="Times New Roman" w:hAnsi="Times New Roman" w:cs="Times New Roman"/>
            <w:lang w:val="nl-NL"/>
          </w:rPr>
          <w:t>acest</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lucru</w:t>
        </w:r>
        <w:r w:rsidRPr="00CB7519">
          <w:rPr>
            <w:rFonts w:ascii="Times New Roman" w:eastAsia="Times New Roman" w:hAnsi="Times New Roman" w:cs="Times New Roman"/>
            <w:spacing w:val="-4"/>
            <w:lang w:val="nl-NL"/>
          </w:rPr>
          <w:t xml:space="preserve"> </w:t>
        </w:r>
        <w:r w:rsidRPr="00CB7519">
          <w:rPr>
            <w:rFonts w:ascii="Times New Roman" w:eastAsia="Times New Roman" w:hAnsi="Times New Roman" w:cs="Times New Roman"/>
            <w:lang w:val="nl-NL"/>
          </w:rPr>
          <w:t>este</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considerat</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necesar</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(vezi</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pct. 6.6).</w:t>
        </w:r>
      </w:ins>
    </w:p>
    <w:p w14:paraId="32BEEF6A" w14:textId="77777777" w:rsidR="00EB64CE" w:rsidRPr="00CB7519" w:rsidRDefault="00EB64CE" w:rsidP="00EB64CE">
      <w:pPr>
        <w:autoSpaceDE w:val="0"/>
        <w:autoSpaceDN w:val="0"/>
        <w:spacing w:after="0" w:line="240" w:lineRule="auto"/>
        <w:rPr>
          <w:ins w:id="494" w:author="Author"/>
          <w:rFonts w:ascii="Times New Roman" w:eastAsia="Times New Roman" w:hAnsi="Times New Roman" w:cs="Times New Roman"/>
          <w:sz w:val="24"/>
          <w:lang w:val="nl-NL"/>
        </w:rPr>
      </w:pPr>
    </w:p>
    <w:p w14:paraId="61F376B2" w14:textId="77777777" w:rsidR="00EB64CE" w:rsidRPr="00CB7519" w:rsidRDefault="00EB64CE" w:rsidP="00EB64CE">
      <w:pPr>
        <w:autoSpaceDE w:val="0"/>
        <w:autoSpaceDN w:val="0"/>
        <w:spacing w:after="0" w:line="240" w:lineRule="auto"/>
        <w:rPr>
          <w:ins w:id="495" w:author="Author"/>
          <w:rFonts w:ascii="Times New Roman" w:eastAsia="Times New Roman" w:hAnsi="Times New Roman" w:cs="Times New Roman"/>
          <w:sz w:val="20"/>
          <w:lang w:val="nl-NL"/>
        </w:rPr>
      </w:pPr>
    </w:p>
    <w:p w14:paraId="541D658D" w14:textId="77777777" w:rsidR="00EB64CE" w:rsidRPr="00CB7519" w:rsidRDefault="00EB64CE" w:rsidP="00EB64CE">
      <w:pPr>
        <w:numPr>
          <w:ilvl w:val="0"/>
          <w:numId w:val="43"/>
        </w:numPr>
        <w:tabs>
          <w:tab w:val="left" w:pos="567"/>
        </w:tabs>
        <w:autoSpaceDE w:val="0"/>
        <w:autoSpaceDN w:val="0"/>
        <w:spacing w:after="0" w:line="240" w:lineRule="auto"/>
        <w:ind w:left="785" w:hanging="643"/>
        <w:outlineLvl w:val="0"/>
        <w:rPr>
          <w:ins w:id="496" w:author="Author"/>
          <w:rFonts w:ascii="Times New Roman" w:eastAsia="Times New Roman" w:hAnsi="Times New Roman" w:cs="Times New Roman"/>
          <w:b/>
          <w:bCs/>
          <w:lang w:val="nl-NL"/>
        </w:rPr>
      </w:pPr>
      <w:ins w:id="497" w:author="Author">
        <w:r w:rsidRPr="00CB7519">
          <w:rPr>
            <w:rFonts w:ascii="Times New Roman" w:eastAsia="Times New Roman" w:hAnsi="Times New Roman" w:cs="Times New Roman"/>
            <w:b/>
            <w:bCs/>
            <w:lang w:val="nl-NL"/>
          </w:rPr>
          <w:t>PROPRIETĂŢI</w:t>
        </w:r>
        <w:r w:rsidRPr="00CB7519">
          <w:rPr>
            <w:rFonts w:ascii="Times New Roman" w:eastAsia="Times New Roman" w:hAnsi="Times New Roman" w:cs="Times New Roman"/>
            <w:b/>
            <w:bCs/>
            <w:spacing w:val="-3"/>
            <w:lang w:val="nl-NL"/>
          </w:rPr>
          <w:t xml:space="preserve"> </w:t>
        </w:r>
        <w:r w:rsidRPr="00CB7519">
          <w:rPr>
            <w:rFonts w:ascii="Times New Roman" w:eastAsia="Times New Roman" w:hAnsi="Times New Roman" w:cs="Times New Roman"/>
            <w:b/>
            <w:bCs/>
            <w:lang w:val="nl-NL"/>
          </w:rPr>
          <w:t>FARMACOLOGICE</w:t>
        </w:r>
      </w:ins>
    </w:p>
    <w:p w14:paraId="06CDB8BA" w14:textId="77777777" w:rsidR="00EB64CE" w:rsidRPr="00CB7519" w:rsidRDefault="00EB64CE" w:rsidP="00EB64CE">
      <w:pPr>
        <w:autoSpaceDE w:val="0"/>
        <w:autoSpaceDN w:val="0"/>
        <w:spacing w:before="1" w:after="0" w:line="240" w:lineRule="auto"/>
        <w:rPr>
          <w:ins w:id="498" w:author="Author"/>
          <w:rFonts w:ascii="Times New Roman" w:eastAsia="Times New Roman" w:hAnsi="Times New Roman" w:cs="Times New Roman"/>
          <w:b/>
          <w:lang w:val="nl-NL"/>
        </w:rPr>
      </w:pPr>
    </w:p>
    <w:p w14:paraId="1D347DA1" w14:textId="77777777" w:rsidR="00EB64CE" w:rsidRPr="00CB7519" w:rsidRDefault="00EB64CE" w:rsidP="00EB64CE">
      <w:pPr>
        <w:numPr>
          <w:ilvl w:val="1"/>
          <w:numId w:val="43"/>
        </w:numPr>
        <w:tabs>
          <w:tab w:val="left" w:pos="685"/>
          <w:tab w:val="left" w:pos="686"/>
        </w:tabs>
        <w:autoSpaceDE w:val="0"/>
        <w:autoSpaceDN w:val="0"/>
        <w:spacing w:after="0" w:line="240" w:lineRule="auto"/>
        <w:ind w:left="563" w:hanging="563"/>
        <w:outlineLvl w:val="0"/>
        <w:rPr>
          <w:ins w:id="499" w:author="Author"/>
          <w:rFonts w:ascii="Times New Roman" w:eastAsia="Times New Roman" w:hAnsi="Times New Roman" w:cs="Times New Roman"/>
          <w:b/>
          <w:lang w:val="nl-NL"/>
        </w:rPr>
      </w:pPr>
      <w:ins w:id="500" w:author="Author">
        <w:r w:rsidRPr="00CB7519">
          <w:rPr>
            <w:rFonts w:ascii="Times New Roman" w:eastAsia="Times New Roman" w:hAnsi="Times New Roman" w:cs="Times New Roman"/>
            <w:b/>
            <w:bCs/>
            <w:lang w:val="nl-NL"/>
          </w:rPr>
          <w:t>Proprietăţi</w:t>
        </w:r>
        <w:r w:rsidRPr="00CB7519">
          <w:rPr>
            <w:rFonts w:ascii="Times New Roman" w:eastAsia="Times New Roman" w:hAnsi="Times New Roman" w:cs="Times New Roman"/>
            <w:b/>
            <w:spacing w:val="-3"/>
            <w:lang w:val="nl-NL"/>
          </w:rPr>
          <w:t xml:space="preserve"> </w:t>
        </w:r>
        <w:r w:rsidRPr="00CB7519">
          <w:rPr>
            <w:rFonts w:ascii="Times New Roman" w:eastAsia="Times New Roman" w:hAnsi="Times New Roman" w:cs="Times New Roman"/>
            <w:b/>
            <w:lang w:val="nl-NL"/>
          </w:rPr>
          <w:t>farmacodinamice</w:t>
        </w:r>
      </w:ins>
    </w:p>
    <w:p w14:paraId="01C45CF6" w14:textId="77777777" w:rsidR="00EB64CE" w:rsidRPr="00CB7519" w:rsidRDefault="00EB64CE" w:rsidP="00EB64CE">
      <w:pPr>
        <w:autoSpaceDE w:val="0"/>
        <w:autoSpaceDN w:val="0"/>
        <w:spacing w:after="0" w:line="240" w:lineRule="auto"/>
        <w:rPr>
          <w:ins w:id="501" w:author="Author"/>
          <w:rFonts w:ascii="Times New Roman" w:eastAsia="Times New Roman" w:hAnsi="Times New Roman" w:cs="Times New Roman"/>
          <w:b/>
          <w:lang w:val="nl-NL"/>
        </w:rPr>
      </w:pPr>
    </w:p>
    <w:p w14:paraId="652F0A2E" w14:textId="77777777" w:rsidR="00EB64CE" w:rsidRPr="00CB7519" w:rsidRDefault="00EB64CE" w:rsidP="00EB64CE">
      <w:pPr>
        <w:autoSpaceDE w:val="0"/>
        <w:autoSpaceDN w:val="0"/>
        <w:spacing w:after="0" w:line="240" w:lineRule="auto"/>
        <w:ind w:right="1331"/>
        <w:rPr>
          <w:ins w:id="502" w:author="Author"/>
          <w:rFonts w:ascii="Times New Roman" w:eastAsia="Times New Roman" w:hAnsi="Times New Roman" w:cs="Times New Roman"/>
          <w:lang w:val="nl-NL"/>
        </w:rPr>
      </w:pPr>
      <w:ins w:id="503" w:author="Author">
        <w:r w:rsidRPr="00CB7519">
          <w:rPr>
            <w:rFonts w:ascii="Times New Roman" w:eastAsia="Times New Roman" w:hAnsi="Times New Roman" w:cs="Times New Roman"/>
            <w:lang w:val="nl-NL"/>
          </w:rPr>
          <w:t>Grupa farmacoterapeutică: Medicamente oftalmologice / Medicamente antineovascularizaţie</w:t>
        </w:r>
        <w:r w:rsidRPr="00CB7519">
          <w:rPr>
            <w:rFonts w:ascii="Times New Roman" w:eastAsia="Times New Roman" w:hAnsi="Times New Roman" w:cs="Times New Roman"/>
            <w:spacing w:val="-52"/>
            <w:lang w:val="nl-NL"/>
          </w:rPr>
          <w:t xml:space="preserve"> </w:t>
        </w:r>
        <w:r w:rsidRPr="00CB7519">
          <w:rPr>
            <w:rFonts w:ascii="Times New Roman" w:eastAsia="Times New Roman" w:hAnsi="Times New Roman" w:cs="Times New Roman"/>
            <w:lang w:val="nl-NL"/>
          </w:rPr>
          <w:t>Codul ATC:</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S01LA05</w:t>
        </w:r>
      </w:ins>
    </w:p>
    <w:p w14:paraId="58A6651F" w14:textId="77777777" w:rsidR="00EB64CE" w:rsidRPr="00CB7519" w:rsidRDefault="00EB64CE" w:rsidP="00EB64CE">
      <w:pPr>
        <w:autoSpaceDE w:val="0"/>
        <w:autoSpaceDN w:val="0"/>
        <w:spacing w:after="0" w:line="240" w:lineRule="auto"/>
        <w:ind w:right="1331"/>
        <w:rPr>
          <w:ins w:id="504" w:author="Author"/>
          <w:rFonts w:ascii="Times New Roman" w:eastAsia="Times New Roman" w:hAnsi="Times New Roman" w:cs="Times New Roman"/>
          <w:lang w:val="nl-NL"/>
        </w:rPr>
      </w:pPr>
    </w:p>
    <w:p w14:paraId="02824203" w14:textId="77777777" w:rsidR="00EB64CE" w:rsidRPr="00CB7519" w:rsidRDefault="00EB64CE" w:rsidP="00EB64CE">
      <w:pPr>
        <w:autoSpaceDE w:val="0"/>
        <w:autoSpaceDN w:val="0"/>
        <w:spacing w:after="0" w:line="240" w:lineRule="auto"/>
        <w:ind w:right="1331"/>
        <w:rPr>
          <w:ins w:id="505" w:author="Author"/>
          <w:rFonts w:ascii="Times New Roman" w:eastAsia="Times New Roman" w:hAnsi="Times New Roman" w:cs="Times New Roman"/>
          <w:lang w:val="it-IT"/>
        </w:rPr>
      </w:pPr>
      <w:bookmarkStart w:id="506" w:name="_Hlk190168840"/>
      <w:ins w:id="507" w:author="Author">
        <w:r w:rsidRPr="00CB7519">
          <w:rPr>
            <w:rFonts w:ascii="Times New Roman" w:hAnsi="Times New Roman" w:cs="Times New Roman"/>
            <w:lang w:val="nl-NL"/>
          </w:rPr>
          <w:t xml:space="preserve">Yesafili este un produs medicinal biosimilar. </w:t>
        </w:r>
        <w:r w:rsidRPr="00FB3E30">
          <w:rPr>
            <w:rFonts w:ascii="Times New Roman" w:hAnsi="Times New Roman" w:cs="Times New Roman"/>
            <w:lang w:val="it-IT"/>
          </w:rPr>
          <w:t xml:space="preserve">Sunt disponibile informații detaliate pe site-ul </w:t>
        </w:r>
        <w:r w:rsidRPr="00FB3E30">
          <w:rPr>
            <w:rFonts w:ascii="Times New Roman" w:hAnsi="Times New Roman" w:cs="Times New Roman"/>
            <w:lang w:val="it-IT"/>
          </w:rPr>
          <w:lastRenderedPageBreak/>
          <w:t>web al Agenției Europene a Medicamentului</w:t>
        </w:r>
        <w:r w:rsidRPr="00CB7519">
          <w:rPr>
            <w:rFonts w:ascii="Times New Roman" w:eastAsia="Times New Roman" w:hAnsi="Times New Roman" w:cs="Times New Roman"/>
            <w:u w:color="0000FF"/>
            <w:lang w:val="it-IT"/>
          </w:rPr>
          <w:t xml:space="preserve"> </w:t>
        </w:r>
        <w:r>
          <w:fldChar w:fldCharType="begin"/>
        </w:r>
        <w:r>
          <w:instrText>HYPERLINK "http://www.ema.europa.eu"</w:instrText>
        </w:r>
        <w:r>
          <w:fldChar w:fldCharType="separate"/>
        </w:r>
        <w:r w:rsidRPr="00CB7519">
          <w:rPr>
            <w:rFonts w:ascii="Times New Roman" w:eastAsia="Times New Roman" w:hAnsi="Times New Roman" w:cs="Times New Roman"/>
            <w:color w:val="0000FF" w:themeColor="hyperlink"/>
            <w:u w:val="single"/>
            <w:lang w:val="it-IT"/>
          </w:rPr>
          <w:t>https://www.ema.europa.eu</w:t>
        </w:r>
        <w:r>
          <w:fldChar w:fldCharType="end"/>
        </w:r>
        <w:r w:rsidRPr="00CB7519">
          <w:rPr>
            <w:rFonts w:ascii="Times New Roman" w:eastAsia="Times New Roman" w:hAnsi="Times New Roman" w:cs="Times New Roman"/>
            <w:u w:color="0000FF"/>
            <w:lang w:val="it-IT"/>
          </w:rPr>
          <w:t>.</w:t>
        </w:r>
        <w:bookmarkEnd w:id="506"/>
      </w:ins>
    </w:p>
    <w:p w14:paraId="5A2B2835" w14:textId="77777777" w:rsidR="00EB64CE" w:rsidRPr="00CB7519" w:rsidRDefault="00EB64CE" w:rsidP="00EB64CE">
      <w:pPr>
        <w:autoSpaceDE w:val="0"/>
        <w:autoSpaceDN w:val="0"/>
        <w:spacing w:after="0" w:line="240" w:lineRule="auto"/>
        <w:rPr>
          <w:ins w:id="508" w:author="Author"/>
          <w:rFonts w:ascii="Times New Roman" w:eastAsia="Times New Roman" w:hAnsi="Times New Roman" w:cs="Times New Roman"/>
          <w:lang w:val="it-IT"/>
        </w:rPr>
      </w:pPr>
    </w:p>
    <w:p w14:paraId="44B25F29" w14:textId="77777777" w:rsidR="00EB64CE" w:rsidRPr="00CB7519" w:rsidRDefault="00EB64CE" w:rsidP="00EB64CE">
      <w:pPr>
        <w:autoSpaceDE w:val="0"/>
        <w:autoSpaceDN w:val="0"/>
        <w:spacing w:after="0" w:line="240" w:lineRule="auto"/>
        <w:ind w:right="731"/>
        <w:rPr>
          <w:ins w:id="509" w:author="Author"/>
          <w:rFonts w:ascii="Times New Roman" w:eastAsia="Times New Roman" w:hAnsi="Times New Roman" w:cs="Times New Roman"/>
          <w:lang w:val="nl-NL"/>
        </w:rPr>
      </w:pPr>
      <w:ins w:id="510" w:author="Author">
        <w:r w:rsidRPr="00CB7519">
          <w:rPr>
            <w:rFonts w:ascii="Times New Roman" w:eastAsia="Times New Roman" w:hAnsi="Times New Roman" w:cs="Times New Roman"/>
            <w:lang w:val="nl-NL"/>
          </w:rPr>
          <w:t>Aflibercept este o proteină recombinantă de fuziune, formată din porţiuni ale domeniilor</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extracelulare</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ale</w:t>
        </w:r>
        <w:r w:rsidRPr="00CB7519">
          <w:rPr>
            <w:rFonts w:ascii="Times New Roman" w:eastAsia="Times New Roman" w:hAnsi="Times New Roman" w:cs="Times New Roman"/>
            <w:spacing w:val="-3"/>
            <w:lang w:val="nl-NL"/>
          </w:rPr>
          <w:t xml:space="preserve"> </w:t>
        </w:r>
        <w:r w:rsidRPr="00CB7519">
          <w:rPr>
            <w:rFonts w:ascii="Times New Roman" w:eastAsia="Times New Roman" w:hAnsi="Times New Roman" w:cs="Times New Roman"/>
            <w:lang w:val="nl-NL"/>
          </w:rPr>
          <w:t>receptorilor</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1</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şi 2</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ai VEGF</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uman,</w:t>
        </w:r>
        <w:r w:rsidRPr="00CB7519">
          <w:rPr>
            <w:rFonts w:ascii="Times New Roman" w:eastAsia="Times New Roman" w:hAnsi="Times New Roman" w:cs="Times New Roman"/>
            <w:spacing w:val="-3"/>
            <w:lang w:val="nl-NL"/>
          </w:rPr>
          <w:t xml:space="preserve"> </w:t>
        </w:r>
        <w:r w:rsidRPr="00CB7519">
          <w:rPr>
            <w:rFonts w:ascii="Times New Roman" w:eastAsia="Times New Roman" w:hAnsi="Times New Roman" w:cs="Times New Roman"/>
            <w:lang w:val="nl-NL"/>
          </w:rPr>
          <w:t>fuzionate</w:t>
        </w:r>
        <w:r w:rsidRPr="00CB7519">
          <w:rPr>
            <w:rFonts w:ascii="Times New Roman" w:eastAsia="Times New Roman" w:hAnsi="Times New Roman" w:cs="Times New Roman"/>
            <w:spacing w:val="-3"/>
            <w:lang w:val="nl-NL"/>
          </w:rPr>
          <w:t xml:space="preserve"> </w:t>
        </w:r>
        <w:r w:rsidRPr="00CB7519">
          <w:rPr>
            <w:rFonts w:ascii="Times New Roman" w:eastAsia="Times New Roman" w:hAnsi="Times New Roman" w:cs="Times New Roman"/>
            <w:lang w:val="nl-NL"/>
          </w:rPr>
          <w:t>cu</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porţiunea</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Fc</w:t>
        </w:r>
        <w:r w:rsidRPr="00CB7519">
          <w:rPr>
            <w:rFonts w:ascii="Times New Roman" w:eastAsia="Times New Roman" w:hAnsi="Times New Roman" w:cs="Times New Roman"/>
            <w:spacing w:val="-4"/>
            <w:lang w:val="nl-NL"/>
          </w:rPr>
          <w:t xml:space="preserve"> </w:t>
        </w:r>
        <w:r w:rsidRPr="00CB7519">
          <w:rPr>
            <w:rFonts w:ascii="Times New Roman" w:eastAsia="Times New Roman" w:hAnsi="Times New Roman" w:cs="Times New Roman"/>
            <w:lang w:val="nl-NL"/>
          </w:rPr>
          <w:t>a</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IgG1</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umane.</w:t>
        </w:r>
      </w:ins>
    </w:p>
    <w:p w14:paraId="09F97393" w14:textId="77777777" w:rsidR="00EB64CE" w:rsidRPr="00CB7519" w:rsidRDefault="00EB64CE" w:rsidP="00EB64CE">
      <w:pPr>
        <w:autoSpaceDE w:val="0"/>
        <w:autoSpaceDN w:val="0"/>
        <w:spacing w:before="11" w:after="0" w:line="240" w:lineRule="auto"/>
        <w:rPr>
          <w:ins w:id="511" w:author="Author"/>
          <w:rFonts w:ascii="Times New Roman" w:eastAsia="Times New Roman" w:hAnsi="Times New Roman" w:cs="Times New Roman"/>
          <w:sz w:val="21"/>
          <w:lang w:val="nl-NL"/>
        </w:rPr>
      </w:pPr>
    </w:p>
    <w:p w14:paraId="41D39369" w14:textId="77777777" w:rsidR="00EB64CE" w:rsidRPr="00CB7519" w:rsidRDefault="00EB64CE" w:rsidP="00EB64CE">
      <w:pPr>
        <w:autoSpaceDE w:val="0"/>
        <w:autoSpaceDN w:val="0"/>
        <w:spacing w:after="0" w:line="240" w:lineRule="auto"/>
        <w:ind w:right="1605"/>
        <w:rPr>
          <w:ins w:id="512" w:author="Author"/>
          <w:rFonts w:ascii="Times New Roman" w:eastAsia="Times New Roman" w:hAnsi="Times New Roman" w:cs="Times New Roman"/>
          <w:lang w:val="nl-NL"/>
        </w:rPr>
      </w:pPr>
      <w:ins w:id="513" w:author="Author">
        <w:r w:rsidRPr="00CB7519">
          <w:rPr>
            <w:rFonts w:ascii="Times New Roman" w:eastAsia="Times New Roman" w:hAnsi="Times New Roman" w:cs="Times New Roman"/>
            <w:lang w:val="nl-NL"/>
          </w:rPr>
          <w:t>Aflibercept este obţinut prin tehnologie ADN recombinantă în celule ovariene de hamster</w:t>
        </w:r>
        <w:r w:rsidRPr="00CB7519">
          <w:rPr>
            <w:rFonts w:ascii="Times New Roman" w:eastAsia="Times New Roman" w:hAnsi="Times New Roman" w:cs="Times New Roman"/>
            <w:spacing w:val="-52"/>
            <w:lang w:val="nl-NL"/>
          </w:rPr>
          <w:t xml:space="preserve"> </w:t>
        </w:r>
        <w:r w:rsidRPr="00CB7519">
          <w:rPr>
            <w:rFonts w:ascii="Times New Roman" w:eastAsia="Times New Roman" w:hAnsi="Times New Roman" w:cs="Times New Roman"/>
            <w:lang w:val="nl-NL"/>
          </w:rPr>
          <w:t>chinezesc</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(CHO) K1.</w:t>
        </w:r>
      </w:ins>
    </w:p>
    <w:p w14:paraId="6CCB0825" w14:textId="77777777" w:rsidR="00EB64CE" w:rsidRPr="00CB7519" w:rsidRDefault="00EB64CE" w:rsidP="00EB64CE">
      <w:pPr>
        <w:autoSpaceDE w:val="0"/>
        <w:autoSpaceDN w:val="0"/>
        <w:spacing w:before="1" w:after="0" w:line="240" w:lineRule="auto"/>
        <w:rPr>
          <w:ins w:id="514" w:author="Author"/>
          <w:rFonts w:ascii="Times New Roman" w:eastAsia="Times New Roman" w:hAnsi="Times New Roman" w:cs="Times New Roman"/>
          <w:lang w:val="nl-NL"/>
        </w:rPr>
      </w:pPr>
    </w:p>
    <w:p w14:paraId="44046DF3" w14:textId="77777777" w:rsidR="00EB64CE" w:rsidRPr="00CB7519" w:rsidRDefault="00EB64CE" w:rsidP="00EB64CE">
      <w:pPr>
        <w:autoSpaceDE w:val="0"/>
        <w:autoSpaceDN w:val="0"/>
        <w:spacing w:before="1" w:after="0" w:line="240" w:lineRule="auto"/>
        <w:ind w:right="781"/>
        <w:rPr>
          <w:ins w:id="515" w:author="Author"/>
          <w:rFonts w:ascii="Times New Roman" w:eastAsia="Times New Roman" w:hAnsi="Times New Roman" w:cs="Times New Roman"/>
          <w:lang w:val="nl-NL"/>
        </w:rPr>
      </w:pPr>
      <w:ins w:id="516" w:author="Author">
        <w:r w:rsidRPr="00CB7519">
          <w:rPr>
            <w:rFonts w:ascii="Times New Roman" w:eastAsia="Times New Roman" w:hAnsi="Times New Roman" w:cs="Times New Roman"/>
            <w:lang w:val="nl-NL"/>
          </w:rPr>
          <w:t>Aflibercept acţionează ca un receptor capcană, solubil, care se leagă de VEGF-A şi de factorul</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placentar de creştere (PlGF), cu afinitate superioară receptorilor naturali ai acestora şi, astfel, poate</w:t>
        </w:r>
        <w:r w:rsidRPr="00CB7519">
          <w:rPr>
            <w:rFonts w:ascii="Times New Roman" w:eastAsia="Times New Roman" w:hAnsi="Times New Roman" w:cs="Times New Roman"/>
            <w:spacing w:val="-52"/>
            <w:lang w:val="nl-NL"/>
          </w:rPr>
          <w:t xml:space="preserve"> </w:t>
        </w:r>
        <w:r w:rsidRPr="00CB7519">
          <w:rPr>
            <w:rFonts w:ascii="Times New Roman" w:eastAsia="Times New Roman" w:hAnsi="Times New Roman" w:cs="Times New Roman"/>
            <w:lang w:val="nl-NL"/>
          </w:rPr>
          <w:t>inhiba</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legarea</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şi</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activarea acestor</w:t>
        </w:r>
        <w:r w:rsidRPr="00CB7519">
          <w:rPr>
            <w:rFonts w:ascii="Times New Roman" w:eastAsia="Times New Roman" w:hAnsi="Times New Roman" w:cs="Times New Roman"/>
            <w:spacing w:val="-3"/>
            <w:lang w:val="nl-NL"/>
          </w:rPr>
          <w:t xml:space="preserve"> </w:t>
        </w:r>
        <w:r w:rsidRPr="00CB7519">
          <w:rPr>
            <w:rFonts w:ascii="Times New Roman" w:eastAsia="Times New Roman" w:hAnsi="Times New Roman" w:cs="Times New Roman"/>
            <w:lang w:val="nl-NL"/>
          </w:rPr>
          <w:t>receptori</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înrudiţi</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ai</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VEGF.</w:t>
        </w:r>
      </w:ins>
    </w:p>
    <w:p w14:paraId="78FADC84" w14:textId="77777777" w:rsidR="00EB64CE" w:rsidRPr="00CB7519" w:rsidRDefault="00EB64CE" w:rsidP="00EB64CE">
      <w:pPr>
        <w:autoSpaceDE w:val="0"/>
        <w:autoSpaceDN w:val="0"/>
        <w:spacing w:after="0" w:line="240" w:lineRule="auto"/>
        <w:rPr>
          <w:ins w:id="517" w:author="Author"/>
          <w:rFonts w:ascii="Times New Roman" w:eastAsia="Times New Roman" w:hAnsi="Times New Roman" w:cs="Times New Roman"/>
          <w:lang w:val="nl-NL"/>
        </w:rPr>
      </w:pPr>
    </w:p>
    <w:p w14:paraId="4AEA9A9B" w14:textId="77777777" w:rsidR="00EB64CE" w:rsidRPr="00CB7519" w:rsidRDefault="00EB64CE" w:rsidP="00EB64CE">
      <w:pPr>
        <w:autoSpaceDE w:val="0"/>
        <w:autoSpaceDN w:val="0"/>
        <w:spacing w:before="70" w:after="0" w:line="240" w:lineRule="auto"/>
        <w:rPr>
          <w:ins w:id="518" w:author="Author"/>
          <w:rFonts w:ascii="Times New Roman" w:eastAsia="Times New Roman" w:hAnsi="Times New Roman" w:cs="Times New Roman"/>
          <w:lang w:val="nl-NL"/>
        </w:rPr>
      </w:pPr>
      <w:ins w:id="519" w:author="Author">
        <w:r w:rsidRPr="00CB7519">
          <w:rPr>
            <w:rFonts w:ascii="Times New Roman" w:eastAsia="Times New Roman" w:hAnsi="Times New Roman" w:cs="Times New Roman"/>
            <w:u w:val="single"/>
            <w:lang w:val="nl-NL"/>
          </w:rPr>
          <w:t>Mecanism</w:t>
        </w:r>
        <w:r w:rsidRPr="00CB7519">
          <w:rPr>
            <w:rFonts w:ascii="Times New Roman" w:eastAsia="Times New Roman" w:hAnsi="Times New Roman" w:cs="Times New Roman"/>
            <w:spacing w:val="-3"/>
            <w:u w:val="single"/>
            <w:lang w:val="nl-NL"/>
          </w:rPr>
          <w:t xml:space="preserve"> </w:t>
        </w:r>
        <w:r w:rsidRPr="00CB7519">
          <w:rPr>
            <w:rFonts w:ascii="Times New Roman" w:eastAsia="Times New Roman" w:hAnsi="Times New Roman" w:cs="Times New Roman"/>
            <w:u w:val="single"/>
            <w:lang w:val="nl-NL"/>
          </w:rPr>
          <w:t>de</w:t>
        </w:r>
        <w:r w:rsidRPr="00CB7519">
          <w:rPr>
            <w:rFonts w:ascii="Times New Roman" w:eastAsia="Times New Roman" w:hAnsi="Times New Roman" w:cs="Times New Roman"/>
            <w:spacing w:val="-3"/>
            <w:u w:val="single"/>
            <w:lang w:val="nl-NL"/>
          </w:rPr>
          <w:t xml:space="preserve"> </w:t>
        </w:r>
        <w:r w:rsidRPr="00CB7519">
          <w:rPr>
            <w:rFonts w:ascii="Times New Roman" w:eastAsia="Times New Roman" w:hAnsi="Times New Roman" w:cs="Times New Roman"/>
            <w:u w:val="single"/>
            <w:lang w:val="nl-NL"/>
          </w:rPr>
          <w:t>acţiune</w:t>
        </w:r>
      </w:ins>
    </w:p>
    <w:p w14:paraId="253A0074" w14:textId="77777777" w:rsidR="00EB64CE" w:rsidRPr="00CB7519" w:rsidRDefault="00EB64CE" w:rsidP="00EB64CE">
      <w:pPr>
        <w:autoSpaceDE w:val="0"/>
        <w:autoSpaceDN w:val="0"/>
        <w:spacing w:before="2" w:after="0" w:line="240" w:lineRule="auto"/>
        <w:ind w:right="768"/>
        <w:rPr>
          <w:ins w:id="520" w:author="Author"/>
          <w:rFonts w:ascii="Times New Roman" w:eastAsia="Times New Roman" w:hAnsi="Times New Roman" w:cs="Times New Roman"/>
          <w:lang w:val="nl-NL"/>
        </w:rPr>
      </w:pPr>
      <w:ins w:id="521" w:author="Author">
        <w:r w:rsidRPr="00CB7519">
          <w:rPr>
            <w:rFonts w:ascii="Times New Roman" w:eastAsia="Times New Roman" w:hAnsi="Times New Roman" w:cs="Times New Roman"/>
            <w:lang w:val="nl-NL"/>
          </w:rPr>
          <w:t>Factorul A endotelial de creştere vasculară (VEGF-A) şi factorul placentar de creştere (PlGF) sunt</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membri ai familiei VEGF a factorilor angiogenici, care pot acţiona ca factori puternici mitogeni,</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chemotactici şi de permeabilitate vasculară pentru celulele endoteliale. VEGF acţionează prin</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intermediul a doi receptori ai tirozin kinazelor, VEGFR-1 şi VEGFR-2, prezenţi pe suprafaţa</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celulelor endoteliale. PlGF se leagă numai de VEGFR-1, prezent de asemenea pe suprafaţa</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leucocitelor. Activarea în exces a acestor receptori de către VEGF-A poate determina apariţia</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neovascularizaţiei patologice şi creșterea permeabilităţii vasculare. În aceste procese, PlGF poate</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acţiona sinergic cu VEGF-A şi este cunoscut, de asemenea, ca promotor al infiltraţiei leucocitare şi</w:t>
        </w:r>
        <w:r w:rsidRPr="00CB7519">
          <w:rPr>
            <w:rFonts w:ascii="Times New Roman" w:eastAsia="Times New Roman" w:hAnsi="Times New Roman" w:cs="Times New Roman"/>
            <w:spacing w:val="-52"/>
            <w:lang w:val="nl-NL"/>
          </w:rPr>
          <w:t xml:space="preserve"> </w:t>
        </w:r>
        <w:r w:rsidRPr="00CB7519">
          <w:rPr>
            <w:rFonts w:ascii="Times New Roman" w:eastAsia="Times New Roman" w:hAnsi="Times New Roman" w:cs="Times New Roman"/>
            <w:lang w:val="nl-NL"/>
          </w:rPr>
          <w:t>inflamaţiei vasculare.</w:t>
        </w:r>
      </w:ins>
    </w:p>
    <w:p w14:paraId="3D303B4E" w14:textId="77777777" w:rsidR="00EB64CE" w:rsidRPr="00CB7519" w:rsidRDefault="00EB64CE" w:rsidP="00EB64CE">
      <w:pPr>
        <w:autoSpaceDE w:val="0"/>
        <w:autoSpaceDN w:val="0"/>
        <w:spacing w:after="0" w:line="240" w:lineRule="auto"/>
        <w:rPr>
          <w:ins w:id="522" w:author="Author"/>
          <w:rFonts w:ascii="Times New Roman" w:eastAsia="Times New Roman" w:hAnsi="Times New Roman" w:cs="Times New Roman"/>
          <w:lang w:val="nl-NL"/>
        </w:rPr>
      </w:pPr>
    </w:p>
    <w:p w14:paraId="7E5FFF04" w14:textId="77777777" w:rsidR="00EB64CE" w:rsidRPr="00CB7519" w:rsidRDefault="00EB64CE" w:rsidP="00EB64CE">
      <w:pPr>
        <w:autoSpaceDE w:val="0"/>
        <w:autoSpaceDN w:val="0"/>
        <w:spacing w:after="0" w:line="240" w:lineRule="auto"/>
        <w:rPr>
          <w:ins w:id="523" w:author="Author"/>
          <w:rFonts w:ascii="Times New Roman" w:eastAsia="Times New Roman" w:hAnsi="Times New Roman" w:cs="Times New Roman"/>
          <w:lang w:val="nl-NL"/>
        </w:rPr>
      </w:pPr>
      <w:ins w:id="524" w:author="Author">
        <w:r w:rsidRPr="00CB7519">
          <w:rPr>
            <w:rFonts w:ascii="Times New Roman" w:eastAsia="Times New Roman" w:hAnsi="Times New Roman" w:cs="Times New Roman"/>
            <w:u w:val="single"/>
            <w:lang w:val="nl-NL"/>
          </w:rPr>
          <w:t>Efecte</w:t>
        </w:r>
        <w:r w:rsidRPr="00CB7519">
          <w:rPr>
            <w:rFonts w:ascii="Times New Roman" w:eastAsia="Times New Roman" w:hAnsi="Times New Roman" w:cs="Times New Roman"/>
            <w:spacing w:val="-2"/>
            <w:u w:val="single"/>
            <w:lang w:val="nl-NL"/>
          </w:rPr>
          <w:t xml:space="preserve"> </w:t>
        </w:r>
        <w:r w:rsidRPr="00CB7519">
          <w:rPr>
            <w:rFonts w:ascii="Times New Roman" w:eastAsia="Times New Roman" w:hAnsi="Times New Roman" w:cs="Times New Roman"/>
            <w:u w:val="single"/>
            <w:lang w:val="nl-NL"/>
          </w:rPr>
          <w:t>farmacodinamice</w:t>
        </w:r>
      </w:ins>
    </w:p>
    <w:p w14:paraId="43C73AEF" w14:textId="77777777" w:rsidR="00EB64CE" w:rsidRPr="00CB7519" w:rsidRDefault="00EB64CE" w:rsidP="00EB64CE">
      <w:pPr>
        <w:autoSpaceDE w:val="0"/>
        <w:autoSpaceDN w:val="0"/>
        <w:spacing w:before="1" w:after="0" w:line="240" w:lineRule="auto"/>
        <w:rPr>
          <w:ins w:id="525" w:author="Author"/>
          <w:rFonts w:ascii="Times New Roman" w:eastAsia="Times New Roman" w:hAnsi="Times New Roman" w:cs="Times New Roman"/>
          <w:sz w:val="14"/>
          <w:lang w:val="nl-NL"/>
        </w:rPr>
      </w:pPr>
    </w:p>
    <w:p w14:paraId="4D2CADAD" w14:textId="77777777" w:rsidR="00EB64CE" w:rsidRPr="00CB7519" w:rsidRDefault="00EB64CE" w:rsidP="00EB64CE">
      <w:pPr>
        <w:autoSpaceDE w:val="0"/>
        <w:autoSpaceDN w:val="0"/>
        <w:spacing w:before="91" w:after="0" w:line="240" w:lineRule="auto"/>
        <w:rPr>
          <w:ins w:id="526" w:author="Author"/>
          <w:rFonts w:ascii="Times New Roman" w:eastAsia="Times New Roman" w:hAnsi="Times New Roman" w:cs="Times New Roman"/>
          <w:i/>
          <w:lang w:val="nl-NL"/>
        </w:rPr>
      </w:pPr>
      <w:ins w:id="527" w:author="Author">
        <w:r w:rsidRPr="00CB7519">
          <w:rPr>
            <w:rFonts w:ascii="Times New Roman" w:eastAsia="Times New Roman" w:hAnsi="Times New Roman" w:cs="Times New Roman"/>
            <w:i/>
            <w:lang w:val="nl-NL"/>
          </w:rPr>
          <w:t>DMLV</w:t>
        </w:r>
        <w:r w:rsidRPr="00CB7519">
          <w:rPr>
            <w:rFonts w:ascii="Times New Roman" w:eastAsia="Times New Roman" w:hAnsi="Times New Roman" w:cs="Times New Roman"/>
            <w:i/>
            <w:spacing w:val="-2"/>
            <w:lang w:val="nl-NL"/>
          </w:rPr>
          <w:t xml:space="preserve"> </w:t>
        </w:r>
        <w:r w:rsidRPr="00CB7519">
          <w:rPr>
            <w:rFonts w:ascii="Times New Roman" w:eastAsia="Times New Roman" w:hAnsi="Times New Roman" w:cs="Times New Roman"/>
            <w:i/>
            <w:lang w:val="nl-NL"/>
          </w:rPr>
          <w:t>forma</w:t>
        </w:r>
        <w:r w:rsidRPr="00CB7519">
          <w:rPr>
            <w:rFonts w:ascii="Times New Roman" w:eastAsia="Times New Roman" w:hAnsi="Times New Roman" w:cs="Times New Roman"/>
            <w:i/>
            <w:spacing w:val="-2"/>
            <w:lang w:val="nl-NL"/>
          </w:rPr>
          <w:t xml:space="preserve"> </w:t>
        </w:r>
        <w:r w:rsidRPr="00CB7519">
          <w:rPr>
            <w:rFonts w:ascii="Times New Roman" w:eastAsia="Times New Roman" w:hAnsi="Times New Roman" w:cs="Times New Roman"/>
            <w:i/>
            <w:lang w:val="nl-NL"/>
          </w:rPr>
          <w:t>umedă</w:t>
        </w:r>
      </w:ins>
    </w:p>
    <w:p w14:paraId="460FB14B" w14:textId="77777777" w:rsidR="00EB64CE" w:rsidRPr="00CB7519" w:rsidRDefault="00EB64CE" w:rsidP="00EB64CE">
      <w:pPr>
        <w:autoSpaceDE w:val="0"/>
        <w:autoSpaceDN w:val="0"/>
        <w:spacing w:before="1" w:after="0" w:line="240" w:lineRule="auto"/>
        <w:rPr>
          <w:ins w:id="528" w:author="Author"/>
          <w:rFonts w:ascii="Times New Roman" w:eastAsia="Times New Roman" w:hAnsi="Times New Roman" w:cs="Times New Roman"/>
          <w:i/>
          <w:lang w:val="nl-NL"/>
        </w:rPr>
      </w:pPr>
    </w:p>
    <w:p w14:paraId="63117637" w14:textId="77777777" w:rsidR="00EB64CE" w:rsidRPr="00CB7519" w:rsidRDefault="00EB64CE" w:rsidP="00EB64CE">
      <w:pPr>
        <w:autoSpaceDE w:val="0"/>
        <w:autoSpaceDN w:val="0"/>
        <w:spacing w:after="0" w:line="240" w:lineRule="auto"/>
        <w:ind w:right="751"/>
        <w:rPr>
          <w:ins w:id="529" w:author="Author"/>
          <w:rFonts w:ascii="Times New Roman" w:eastAsia="Times New Roman" w:hAnsi="Times New Roman" w:cs="Times New Roman"/>
          <w:lang w:val="nl-NL"/>
        </w:rPr>
      </w:pPr>
      <w:ins w:id="530" w:author="Author">
        <w:r w:rsidRPr="00CB7519">
          <w:rPr>
            <w:rFonts w:ascii="Times New Roman" w:eastAsia="Times New Roman" w:hAnsi="Times New Roman" w:cs="Times New Roman"/>
            <w:lang w:val="nl-NL"/>
          </w:rPr>
          <w:t>DMLV forma umedă se caracterizează prin apariţia neovascularizaţiei patologice coroidale (NVC).</w:t>
        </w:r>
        <w:r w:rsidRPr="00CB7519">
          <w:rPr>
            <w:rFonts w:ascii="Times New Roman" w:eastAsia="Times New Roman" w:hAnsi="Times New Roman" w:cs="Times New Roman"/>
            <w:spacing w:val="-52"/>
            <w:lang w:val="nl-NL"/>
          </w:rPr>
          <w:t xml:space="preserve"> </w:t>
        </w:r>
        <w:r w:rsidRPr="00CB7519">
          <w:rPr>
            <w:rFonts w:ascii="Times New Roman" w:eastAsia="Times New Roman" w:hAnsi="Times New Roman" w:cs="Times New Roman"/>
            <w:lang w:val="nl-NL"/>
          </w:rPr>
          <w:t>Scurgerea sângelui şi lichidelor de la nivelul NVC poate provoca îngroșare retiniană sau edem</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retinian</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şi/sau</w:t>
        </w:r>
        <w:r w:rsidRPr="00CB7519">
          <w:rPr>
            <w:rFonts w:ascii="Times New Roman" w:eastAsia="Times New Roman" w:hAnsi="Times New Roman" w:cs="Times New Roman"/>
            <w:spacing w:val="-4"/>
            <w:lang w:val="nl-NL"/>
          </w:rPr>
          <w:t xml:space="preserve"> </w:t>
        </w:r>
        <w:r w:rsidRPr="00CB7519">
          <w:rPr>
            <w:rFonts w:ascii="Times New Roman" w:eastAsia="Times New Roman" w:hAnsi="Times New Roman" w:cs="Times New Roman"/>
            <w:lang w:val="nl-NL"/>
          </w:rPr>
          <w:t>hemoragie</w:t>
        </w:r>
        <w:r w:rsidRPr="00CB7519">
          <w:rPr>
            <w:rFonts w:ascii="Times New Roman" w:eastAsia="Times New Roman" w:hAnsi="Times New Roman" w:cs="Times New Roman"/>
            <w:spacing w:val="-3"/>
            <w:lang w:val="nl-NL"/>
          </w:rPr>
          <w:t xml:space="preserve"> </w:t>
        </w:r>
        <w:r w:rsidRPr="00CB7519">
          <w:rPr>
            <w:rFonts w:ascii="Times New Roman" w:eastAsia="Times New Roman" w:hAnsi="Times New Roman" w:cs="Times New Roman"/>
            <w:lang w:val="nl-NL"/>
          </w:rPr>
          <w:t>sub-/intraretiniană,</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ceea</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ce</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duce</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la</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pierderea</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acuităţii vizuale.</w:t>
        </w:r>
      </w:ins>
    </w:p>
    <w:p w14:paraId="2FF1125E" w14:textId="77777777" w:rsidR="00EB64CE" w:rsidRPr="00CB7519" w:rsidRDefault="00EB64CE" w:rsidP="00EB64CE">
      <w:pPr>
        <w:autoSpaceDE w:val="0"/>
        <w:autoSpaceDN w:val="0"/>
        <w:spacing w:before="10" w:after="0" w:line="240" w:lineRule="auto"/>
        <w:rPr>
          <w:ins w:id="531" w:author="Author"/>
          <w:rFonts w:ascii="Times New Roman" w:eastAsia="Times New Roman" w:hAnsi="Times New Roman" w:cs="Times New Roman"/>
          <w:sz w:val="21"/>
          <w:lang w:val="nl-NL"/>
        </w:rPr>
      </w:pPr>
    </w:p>
    <w:p w14:paraId="4E5A79B0" w14:textId="77777777" w:rsidR="00EB64CE" w:rsidRPr="00CB7519" w:rsidRDefault="00EB64CE" w:rsidP="00EB64CE">
      <w:pPr>
        <w:autoSpaceDE w:val="0"/>
        <w:autoSpaceDN w:val="0"/>
        <w:spacing w:after="0" w:line="240" w:lineRule="auto"/>
        <w:ind w:right="744"/>
        <w:rPr>
          <w:ins w:id="532" w:author="Author"/>
          <w:rFonts w:ascii="Times New Roman" w:eastAsia="Times New Roman" w:hAnsi="Times New Roman" w:cs="Times New Roman"/>
          <w:lang w:val="nl-NL"/>
        </w:rPr>
      </w:pPr>
      <w:ins w:id="533" w:author="Author">
        <w:r w:rsidRPr="00CB7519">
          <w:rPr>
            <w:rFonts w:ascii="Times New Roman" w:eastAsia="Times New Roman" w:hAnsi="Times New Roman" w:cs="Times New Roman"/>
            <w:lang w:val="nl-NL"/>
          </w:rPr>
          <w:t>La pacienţii trataţi cu aflibercept (o injecţie administrată lunar, timp de trei luni consecutiv, urmată de o</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injecţie la intervale de 2 luni), grosimea centrală a retinei [GCR] a scăzut curând după iniţierea</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tratamentului şi dimensiunea medie a leziunii NVC a scăzut, ceea ce confirmă rezultatele observate</w:t>
        </w:r>
        <w:r w:rsidRPr="00CB7519">
          <w:rPr>
            <w:rFonts w:ascii="Times New Roman" w:eastAsia="Times New Roman" w:hAnsi="Times New Roman" w:cs="Times New Roman"/>
            <w:spacing w:val="-52"/>
            <w:lang w:val="nl-NL"/>
          </w:rPr>
          <w:t xml:space="preserve"> </w:t>
        </w:r>
        <w:r w:rsidRPr="00CB7519">
          <w:rPr>
            <w:rFonts w:ascii="Times New Roman" w:eastAsia="Times New Roman" w:hAnsi="Times New Roman" w:cs="Times New Roman"/>
            <w:lang w:val="nl-NL"/>
          </w:rPr>
          <w:t>în</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cazul</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administrării</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ranibizumabului</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lunar în doză de</w:t>
        </w:r>
        <w:r w:rsidRPr="00CB7519">
          <w:rPr>
            <w:rFonts w:ascii="Times New Roman" w:eastAsia="Times New Roman" w:hAnsi="Times New Roman" w:cs="Times New Roman"/>
            <w:spacing w:val="-3"/>
            <w:lang w:val="nl-NL"/>
          </w:rPr>
          <w:t xml:space="preserve"> </w:t>
        </w:r>
        <w:r w:rsidRPr="00CB7519">
          <w:rPr>
            <w:rFonts w:ascii="Times New Roman" w:eastAsia="Times New Roman" w:hAnsi="Times New Roman" w:cs="Times New Roman"/>
            <w:lang w:val="nl-NL"/>
          </w:rPr>
          <w:t>0,5</w:t>
        </w:r>
        <w:r w:rsidRPr="00CB7519">
          <w:rPr>
            <w:rFonts w:ascii="Times New Roman" w:eastAsia="Times New Roman" w:hAnsi="Times New Roman" w:cs="Times New Roman"/>
            <w:spacing w:val="3"/>
            <w:lang w:val="nl-NL"/>
          </w:rPr>
          <w:t xml:space="preserve"> </w:t>
        </w:r>
        <w:r w:rsidRPr="00CB7519">
          <w:rPr>
            <w:rFonts w:ascii="Times New Roman" w:eastAsia="Times New Roman" w:hAnsi="Times New Roman" w:cs="Times New Roman"/>
            <w:lang w:val="nl-NL"/>
          </w:rPr>
          <w:t>mg.</w:t>
        </w:r>
      </w:ins>
    </w:p>
    <w:p w14:paraId="7FFB3119" w14:textId="77777777" w:rsidR="00EB64CE" w:rsidRPr="00CB7519" w:rsidRDefault="00EB64CE" w:rsidP="00EB64CE">
      <w:pPr>
        <w:autoSpaceDE w:val="0"/>
        <w:autoSpaceDN w:val="0"/>
        <w:spacing w:after="0" w:line="240" w:lineRule="auto"/>
        <w:rPr>
          <w:ins w:id="534" w:author="Author"/>
          <w:rFonts w:ascii="Times New Roman" w:eastAsia="Times New Roman" w:hAnsi="Times New Roman" w:cs="Times New Roman"/>
          <w:lang w:val="nl-NL"/>
        </w:rPr>
      </w:pPr>
    </w:p>
    <w:p w14:paraId="629775F4" w14:textId="77777777" w:rsidR="00EB64CE" w:rsidRPr="00CB7519" w:rsidRDefault="00EB64CE" w:rsidP="00EB64CE">
      <w:pPr>
        <w:autoSpaceDE w:val="0"/>
        <w:autoSpaceDN w:val="0"/>
        <w:spacing w:after="0" w:line="240" w:lineRule="auto"/>
        <w:ind w:right="758"/>
        <w:rPr>
          <w:ins w:id="535" w:author="Author"/>
          <w:rFonts w:ascii="Times New Roman" w:eastAsia="Times New Roman" w:hAnsi="Times New Roman" w:cs="Times New Roman"/>
          <w:lang w:val="nl-NL"/>
        </w:rPr>
      </w:pPr>
      <w:ins w:id="536" w:author="Author">
        <w:r w:rsidRPr="00CB7519">
          <w:rPr>
            <w:rFonts w:ascii="Times New Roman" w:eastAsia="Times New Roman" w:hAnsi="Times New Roman" w:cs="Times New Roman"/>
            <w:lang w:val="nl-NL"/>
          </w:rPr>
          <w:t>În studiul clinic VIEW1 s-au evidenţiat scăderi medii ale GCR la tomografia în coerenţă optică</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(TCO) a scăderii medii ale îngroşării retinei (-130 şi -129 microni în săptămâna 52 pentru grupele</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de studiu la care s-a administrat aflibercept 2 mg la intervale de 2 luni şi, respectiv, ranibizumab 0,5 mg</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administrat lunar). De asemenea, la momentul săptămânii 52 în cadrul studiului clinic VIEW2,</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TCO a evidenţiat scăderi medii ale GCR (-149 şi -139 microni pentru grupele de studiu la care s-au</w:t>
        </w:r>
        <w:r w:rsidRPr="00CB7519">
          <w:rPr>
            <w:rFonts w:ascii="Times New Roman" w:eastAsia="Times New Roman" w:hAnsi="Times New Roman" w:cs="Times New Roman"/>
            <w:spacing w:val="-52"/>
            <w:lang w:val="nl-NL"/>
          </w:rPr>
          <w:t xml:space="preserve"> </w:t>
        </w:r>
        <w:r w:rsidRPr="00CB7519">
          <w:rPr>
            <w:rFonts w:ascii="Times New Roman" w:eastAsia="Times New Roman" w:hAnsi="Times New Roman" w:cs="Times New Roman"/>
            <w:lang w:val="nl-NL"/>
          </w:rPr>
          <w:t>administrat aflibercept 2 mg la intervale de 2 luni şi, respectiv, ranibizumab 0,5 mg administrat lunar).</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Scăderea</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dimensiunii</w:t>
        </w:r>
        <w:r w:rsidRPr="00CB7519">
          <w:rPr>
            <w:rFonts w:ascii="Times New Roman" w:eastAsia="Times New Roman" w:hAnsi="Times New Roman" w:cs="Times New Roman"/>
            <w:spacing w:val="3"/>
            <w:lang w:val="nl-NL"/>
          </w:rPr>
          <w:t xml:space="preserve"> </w:t>
        </w:r>
        <w:r w:rsidRPr="00CB7519">
          <w:rPr>
            <w:rFonts w:ascii="Times New Roman" w:eastAsia="Times New Roman" w:hAnsi="Times New Roman" w:cs="Times New Roman"/>
            <w:lang w:val="nl-NL"/>
          </w:rPr>
          <w:t>NVC</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şi</w:t>
        </w:r>
        <w:r w:rsidRPr="00CB7519">
          <w:rPr>
            <w:rFonts w:ascii="Times New Roman" w:eastAsia="Times New Roman" w:hAnsi="Times New Roman" w:cs="Times New Roman"/>
            <w:spacing w:val="4"/>
            <w:lang w:val="nl-NL"/>
          </w:rPr>
          <w:t xml:space="preserve"> </w:t>
        </w:r>
        <w:r w:rsidRPr="00CB7519">
          <w:rPr>
            <w:rFonts w:ascii="Times New Roman" w:eastAsia="Times New Roman" w:hAnsi="Times New Roman" w:cs="Times New Roman"/>
            <w:lang w:val="nl-NL"/>
          </w:rPr>
          <w:t>scăderea</w:t>
        </w:r>
        <w:r w:rsidRPr="00CB7519">
          <w:rPr>
            <w:rFonts w:ascii="Times New Roman" w:eastAsia="Times New Roman" w:hAnsi="Times New Roman" w:cs="Times New Roman"/>
            <w:spacing w:val="3"/>
            <w:lang w:val="nl-NL"/>
          </w:rPr>
          <w:t xml:space="preserve"> </w:t>
        </w:r>
        <w:r w:rsidRPr="00CB7519">
          <w:rPr>
            <w:rFonts w:ascii="Times New Roman" w:eastAsia="Times New Roman" w:hAnsi="Times New Roman" w:cs="Times New Roman"/>
            <w:lang w:val="nl-NL"/>
          </w:rPr>
          <w:t>GCR</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au</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fost</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în</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general</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menţinute</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în</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al</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doilea</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an al</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studiilor.</w:t>
        </w:r>
      </w:ins>
    </w:p>
    <w:p w14:paraId="679504CE" w14:textId="77777777" w:rsidR="00EB64CE" w:rsidRPr="00CB7519" w:rsidRDefault="00EB64CE" w:rsidP="00EB64CE">
      <w:pPr>
        <w:autoSpaceDE w:val="0"/>
        <w:autoSpaceDN w:val="0"/>
        <w:spacing w:before="1" w:after="0" w:line="240" w:lineRule="auto"/>
        <w:rPr>
          <w:ins w:id="537" w:author="Author"/>
          <w:rFonts w:ascii="Times New Roman" w:eastAsia="Times New Roman" w:hAnsi="Times New Roman" w:cs="Times New Roman"/>
          <w:lang w:val="nl-NL"/>
        </w:rPr>
      </w:pPr>
    </w:p>
    <w:p w14:paraId="5AE633A4" w14:textId="77777777" w:rsidR="00EB64CE" w:rsidRPr="00CB7519" w:rsidRDefault="00EB64CE" w:rsidP="00EB64CE">
      <w:pPr>
        <w:autoSpaceDE w:val="0"/>
        <w:autoSpaceDN w:val="0"/>
        <w:spacing w:before="1" w:after="0" w:line="240" w:lineRule="auto"/>
        <w:ind w:right="769"/>
        <w:rPr>
          <w:ins w:id="538" w:author="Author"/>
          <w:rFonts w:ascii="Times New Roman" w:eastAsia="Times New Roman" w:hAnsi="Times New Roman" w:cs="Times New Roman"/>
          <w:lang w:val="nl-NL"/>
        </w:rPr>
      </w:pPr>
      <w:ins w:id="539" w:author="Author">
        <w:r w:rsidRPr="00CB7519">
          <w:rPr>
            <w:rFonts w:ascii="Times New Roman" w:eastAsia="Times New Roman" w:hAnsi="Times New Roman" w:cs="Times New Roman"/>
            <w:lang w:val="nl-NL"/>
          </w:rPr>
          <w:t>Studiul clinic ALTAIR, efectuat la pacienți japonezi, cu DMLV forma umedă, naivi la tratament,</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arată rezultate similare cu ale studiilor VIEW, folosind 3 injectări lunare inițiale, de 2 mg aflibercept,</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urmate de o injectare după alte 2 luni, iar apoi continuat cu un regim de tip „tratament și extindere”</w:t>
        </w:r>
        <w:r w:rsidRPr="00CB7519">
          <w:rPr>
            <w:rFonts w:ascii="Times New Roman" w:eastAsia="Times New Roman" w:hAnsi="Times New Roman" w:cs="Times New Roman"/>
            <w:spacing w:val="-52"/>
            <w:lang w:val="nl-NL"/>
          </w:rPr>
          <w:t xml:space="preserve"> </w:t>
        </w:r>
        <w:r w:rsidRPr="00CB7519">
          <w:rPr>
            <w:rFonts w:ascii="Times New Roman" w:eastAsia="Times New Roman" w:hAnsi="Times New Roman" w:cs="Times New Roman"/>
            <w:lang w:val="nl-NL"/>
          </w:rPr>
          <w:t>cu intervale de tratament variabile (ajustări de 2 sau 4 săptămâni) până la un interval de maximum</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16 săptămâni, conform criteriilor specificate anterior. În săptămâna 52, au existat scăderi medii ale</w:t>
        </w:r>
        <w:r w:rsidRPr="00CB7519">
          <w:rPr>
            <w:rFonts w:ascii="Times New Roman" w:eastAsia="Times New Roman" w:hAnsi="Times New Roman" w:cs="Times New Roman"/>
            <w:spacing w:val="-52"/>
            <w:lang w:val="nl-NL"/>
          </w:rPr>
          <w:t xml:space="preserve"> </w:t>
        </w:r>
        <w:r w:rsidRPr="00CB7519">
          <w:rPr>
            <w:rFonts w:ascii="Times New Roman" w:eastAsia="Times New Roman" w:hAnsi="Times New Roman" w:cs="Times New Roman"/>
            <w:lang w:val="nl-NL"/>
          </w:rPr>
          <w:t>grosimii centrale a retinei (GCR) la TCO, de -134,4 și -126,1 microni pentru grupul cu ajustare de</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2 săptămâni și respectiv grupul cu ajustare de 4 săptămâni. Proporția pacienților fără fluid la TCO</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în săptămâna 52 a fost de 68,3% și 69,1% în grupurile cu ajustare de 2 și respectiv 4 săptămâni. În</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general,</w:t>
        </w:r>
        <w:r w:rsidRPr="00CB7519">
          <w:rPr>
            <w:rFonts w:ascii="Times New Roman" w:eastAsia="Times New Roman" w:hAnsi="Times New Roman" w:cs="Times New Roman"/>
            <w:spacing w:val="-4"/>
            <w:lang w:val="nl-NL"/>
          </w:rPr>
          <w:t xml:space="preserve"> </w:t>
        </w:r>
        <w:r w:rsidRPr="00CB7519">
          <w:rPr>
            <w:rFonts w:ascii="Times New Roman" w:eastAsia="Times New Roman" w:hAnsi="Times New Roman" w:cs="Times New Roman"/>
            <w:lang w:val="nl-NL"/>
          </w:rPr>
          <w:t>scăderea GCR</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s-a</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păstrat în</w:t>
        </w:r>
        <w:r w:rsidRPr="00CB7519">
          <w:rPr>
            <w:rFonts w:ascii="Times New Roman" w:eastAsia="Times New Roman" w:hAnsi="Times New Roman" w:cs="Times New Roman"/>
            <w:spacing w:val="-3"/>
            <w:lang w:val="nl-NL"/>
          </w:rPr>
          <w:t xml:space="preserve"> </w:t>
        </w:r>
        <w:r w:rsidRPr="00CB7519">
          <w:rPr>
            <w:rFonts w:ascii="Times New Roman" w:eastAsia="Times New Roman" w:hAnsi="Times New Roman" w:cs="Times New Roman"/>
            <w:lang w:val="nl-NL"/>
          </w:rPr>
          <w:t>ambele</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brațe ale studiului ALTAIR</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în</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al</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doilea</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an.</w:t>
        </w:r>
      </w:ins>
    </w:p>
    <w:p w14:paraId="4C580E7E" w14:textId="77777777" w:rsidR="00EB64CE" w:rsidRPr="00CB7519" w:rsidRDefault="00EB64CE" w:rsidP="00EB64CE">
      <w:pPr>
        <w:autoSpaceDE w:val="0"/>
        <w:autoSpaceDN w:val="0"/>
        <w:spacing w:after="0" w:line="240" w:lineRule="auto"/>
        <w:rPr>
          <w:ins w:id="540" w:author="Author"/>
          <w:rFonts w:ascii="Times New Roman" w:eastAsia="Times New Roman" w:hAnsi="Times New Roman" w:cs="Times New Roman"/>
          <w:lang w:val="nl-NL"/>
        </w:rPr>
      </w:pPr>
    </w:p>
    <w:p w14:paraId="6930D189" w14:textId="77777777" w:rsidR="00EB64CE" w:rsidRPr="00CB7519" w:rsidRDefault="00EB64CE" w:rsidP="00EB64CE">
      <w:pPr>
        <w:autoSpaceDE w:val="0"/>
        <w:autoSpaceDN w:val="0"/>
        <w:spacing w:after="0" w:line="240" w:lineRule="auto"/>
        <w:ind w:right="842"/>
        <w:rPr>
          <w:ins w:id="541" w:author="Author"/>
          <w:rFonts w:ascii="Times New Roman" w:eastAsia="Times New Roman" w:hAnsi="Times New Roman" w:cs="Times New Roman"/>
          <w:lang w:val="nl-NL"/>
        </w:rPr>
      </w:pPr>
      <w:ins w:id="542" w:author="Author">
        <w:r w:rsidRPr="00CB7519">
          <w:rPr>
            <w:rFonts w:ascii="Times New Roman" w:eastAsia="Times New Roman" w:hAnsi="Times New Roman" w:cs="Times New Roman"/>
            <w:lang w:val="nl-NL"/>
          </w:rPr>
          <w:t>Studiul clinic ARIES a fost proiectat pentru explorarea non-inferiorității unui regim de doze de</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lastRenderedPageBreak/>
          <w:t>tipul tratament și extindere cu aflibercept 2 mg inițiat imediat după administrarea inițială a 3 injectări</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lunare și o injectare suplimentară după 2 luni versus un regim de doze de tipul tratament și</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extindere inițiat la un an după tratament. Pentru pacienții care aveau nevoie de doze mai frecvente</w:t>
        </w:r>
        <w:r w:rsidRPr="00CB7519">
          <w:rPr>
            <w:rFonts w:ascii="Times New Roman" w:eastAsia="Times New Roman" w:hAnsi="Times New Roman" w:cs="Times New Roman"/>
            <w:spacing w:val="-52"/>
            <w:lang w:val="nl-NL"/>
          </w:rPr>
          <w:t xml:space="preserve"> </w:t>
        </w:r>
        <w:r w:rsidRPr="00CB7519">
          <w:rPr>
            <w:rFonts w:ascii="Times New Roman" w:eastAsia="Times New Roman" w:hAnsi="Times New Roman" w:cs="Times New Roman"/>
            <w:lang w:val="nl-NL"/>
          </w:rPr>
          <w:t>decât Q8, cel puțin o dată pe parcursul studiului, GCR a rămas mărită, dar scăderea medie a GCR</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de la nivelul de bază la săptămâna 104 a fost -160,4 microni, similară cu cea a pacienților tratați la</w:t>
        </w:r>
        <w:r w:rsidRPr="00CB7519">
          <w:rPr>
            <w:rFonts w:ascii="Times New Roman" w:eastAsia="Times New Roman" w:hAnsi="Times New Roman" w:cs="Times New Roman"/>
            <w:spacing w:val="-52"/>
            <w:lang w:val="nl-NL"/>
          </w:rPr>
          <w:t xml:space="preserve"> </w:t>
        </w:r>
        <w:r w:rsidRPr="00CB7519">
          <w:rPr>
            <w:rFonts w:ascii="Times New Roman" w:eastAsia="Times New Roman" w:hAnsi="Times New Roman" w:cs="Times New Roman"/>
            <w:lang w:val="nl-NL"/>
          </w:rPr>
          <w:t>Q8</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sau intervale</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mai</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puțin</w:t>
        </w:r>
        <w:r w:rsidRPr="00CB7519">
          <w:rPr>
            <w:rFonts w:ascii="Times New Roman" w:eastAsia="Times New Roman" w:hAnsi="Times New Roman" w:cs="Times New Roman"/>
            <w:spacing w:val="-5"/>
            <w:lang w:val="nl-NL"/>
          </w:rPr>
          <w:t xml:space="preserve"> </w:t>
        </w:r>
        <w:r w:rsidRPr="00CB7519">
          <w:rPr>
            <w:rFonts w:ascii="Times New Roman" w:eastAsia="Times New Roman" w:hAnsi="Times New Roman" w:cs="Times New Roman"/>
            <w:lang w:val="nl-NL"/>
          </w:rPr>
          <w:t>frecvente.</w:t>
        </w:r>
      </w:ins>
    </w:p>
    <w:p w14:paraId="10E365D7" w14:textId="77777777" w:rsidR="00EB64CE" w:rsidRPr="00CB7519" w:rsidRDefault="00EB64CE" w:rsidP="00EB64CE">
      <w:pPr>
        <w:autoSpaceDE w:val="0"/>
        <w:autoSpaceDN w:val="0"/>
        <w:spacing w:before="11" w:after="0" w:line="240" w:lineRule="auto"/>
        <w:rPr>
          <w:ins w:id="543" w:author="Author"/>
          <w:rFonts w:ascii="Times New Roman" w:eastAsia="Times New Roman" w:hAnsi="Times New Roman" w:cs="Times New Roman"/>
          <w:sz w:val="21"/>
          <w:lang w:val="nl-NL"/>
        </w:rPr>
      </w:pPr>
    </w:p>
    <w:p w14:paraId="7EC6A040" w14:textId="77777777" w:rsidR="00EB64CE" w:rsidRPr="00CB7519" w:rsidRDefault="00EB64CE" w:rsidP="00EB64CE">
      <w:pPr>
        <w:autoSpaceDE w:val="0"/>
        <w:autoSpaceDN w:val="0"/>
        <w:spacing w:after="0" w:line="240" w:lineRule="auto"/>
        <w:rPr>
          <w:ins w:id="544" w:author="Author"/>
          <w:rFonts w:ascii="Times New Roman" w:eastAsia="Times New Roman" w:hAnsi="Times New Roman" w:cs="Times New Roman"/>
          <w:i/>
          <w:lang w:val="pt-PT"/>
        </w:rPr>
      </w:pPr>
      <w:ins w:id="545" w:author="Author">
        <w:r w:rsidRPr="00CB7519">
          <w:rPr>
            <w:rFonts w:ascii="Times New Roman" w:eastAsia="Times New Roman" w:hAnsi="Times New Roman" w:cs="Times New Roman"/>
            <w:i/>
            <w:lang w:val="pt-PT"/>
          </w:rPr>
          <w:t>Edem</w:t>
        </w:r>
        <w:r w:rsidRPr="00CB7519">
          <w:rPr>
            <w:rFonts w:ascii="Times New Roman" w:eastAsia="Times New Roman" w:hAnsi="Times New Roman" w:cs="Times New Roman"/>
            <w:i/>
            <w:spacing w:val="-2"/>
            <w:lang w:val="pt-PT"/>
          </w:rPr>
          <w:t xml:space="preserve"> </w:t>
        </w:r>
        <w:r w:rsidRPr="00CB7519">
          <w:rPr>
            <w:rFonts w:ascii="Times New Roman" w:eastAsia="Times New Roman" w:hAnsi="Times New Roman" w:cs="Times New Roman"/>
            <w:i/>
            <w:lang w:val="pt-PT"/>
          </w:rPr>
          <w:t>macular</w:t>
        </w:r>
        <w:r w:rsidRPr="00CB7519">
          <w:rPr>
            <w:rFonts w:ascii="Times New Roman" w:eastAsia="Times New Roman" w:hAnsi="Times New Roman" w:cs="Times New Roman"/>
            <w:i/>
            <w:spacing w:val="-1"/>
            <w:lang w:val="pt-PT"/>
          </w:rPr>
          <w:t xml:space="preserve"> </w:t>
        </w:r>
        <w:r w:rsidRPr="00CB7519">
          <w:rPr>
            <w:rFonts w:ascii="Times New Roman" w:eastAsia="Times New Roman" w:hAnsi="Times New Roman" w:cs="Times New Roman"/>
            <w:i/>
            <w:lang w:val="pt-PT"/>
          </w:rPr>
          <w:t>secundar OVCR</w:t>
        </w:r>
        <w:r w:rsidRPr="00CB7519">
          <w:rPr>
            <w:rFonts w:ascii="Times New Roman" w:eastAsia="Times New Roman" w:hAnsi="Times New Roman" w:cs="Times New Roman"/>
            <w:i/>
            <w:spacing w:val="-2"/>
            <w:lang w:val="pt-PT"/>
          </w:rPr>
          <w:t xml:space="preserve"> </w:t>
        </w:r>
        <w:r w:rsidRPr="00CB7519">
          <w:rPr>
            <w:rFonts w:ascii="Times New Roman" w:eastAsia="Times New Roman" w:hAnsi="Times New Roman" w:cs="Times New Roman"/>
            <w:i/>
            <w:lang w:val="pt-PT"/>
          </w:rPr>
          <w:t>şi ORVR</w:t>
        </w:r>
      </w:ins>
    </w:p>
    <w:p w14:paraId="24FEAB77" w14:textId="77777777" w:rsidR="00EB64CE" w:rsidRPr="00CB7519" w:rsidRDefault="00EB64CE" w:rsidP="00EB64CE">
      <w:pPr>
        <w:autoSpaceDE w:val="0"/>
        <w:autoSpaceDN w:val="0"/>
        <w:spacing w:after="0" w:line="240" w:lineRule="auto"/>
        <w:rPr>
          <w:ins w:id="546" w:author="Author"/>
          <w:rFonts w:ascii="Times New Roman" w:eastAsia="Times New Roman" w:hAnsi="Times New Roman" w:cs="Times New Roman"/>
          <w:i/>
          <w:lang w:val="pt-PT"/>
        </w:rPr>
      </w:pPr>
    </w:p>
    <w:p w14:paraId="5904C394" w14:textId="77777777" w:rsidR="00EB64CE" w:rsidRPr="00CB7519" w:rsidRDefault="00EB64CE" w:rsidP="00EB64CE">
      <w:pPr>
        <w:autoSpaceDE w:val="0"/>
        <w:autoSpaceDN w:val="0"/>
        <w:spacing w:after="0" w:line="240" w:lineRule="auto"/>
        <w:ind w:right="915"/>
        <w:rPr>
          <w:ins w:id="547" w:author="Author"/>
          <w:rFonts w:ascii="Times New Roman" w:eastAsia="Times New Roman" w:hAnsi="Times New Roman" w:cs="Times New Roman"/>
          <w:lang w:val="pt-PT"/>
        </w:rPr>
      </w:pPr>
      <w:ins w:id="548" w:author="Author">
        <w:r w:rsidRPr="00CB7519">
          <w:rPr>
            <w:rFonts w:ascii="Times New Roman" w:eastAsia="Times New Roman" w:hAnsi="Times New Roman" w:cs="Times New Roman"/>
            <w:lang w:val="pt-PT"/>
          </w:rPr>
          <w:t>În OVCR şi ORVR apare ischemia retiniană, aceasta semnalând eliberarea VEGF care, la rândul</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său,</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destabilizează</w:t>
        </w:r>
        <w:r w:rsidRPr="00CB7519">
          <w:rPr>
            <w:rFonts w:ascii="Times New Roman" w:eastAsia="Times New Roman" w:hAnsi="Times New Roman" w:cs="Times New Roman"/>
            <w:spacing w:val="-5"/>
            <w:lang w:val="pt-PT"/>
          </w:rPr>
          <w:t xml:space="preserve"> </w:t>
        </w:r>
        <w:r w:rsidRPr="00CB7519">
          <w:rPr>
            <w:rFonts w:ascii="Times New Roman" w:eastAsia="Times New Roman" w:hAnsi="Times New Roman" w:cs="Times New Roman"/>
            <w:lang w:val="pt-PT"/>
          </w:rPr>
          <w:t>joncţiunile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compacte</w:t>
        </w:r>
        <w:r w:rsidRPr="00CB7519">
          <w:rPr>
            <w:rFonts w:ascii="Times New Roman" w:eastAsia="Times New Roman" w:hAnsi="Times New Roman" w:cs="Times New Roman"/>
            <w:spacing w:val="-5"/>
            <w:lang w:val="pt-PT"/>
          </w:rPr>
          <w:t xml:space="preserve"> </w:t>
        </w:r>
        <w:r w:rsidRPr="00CB7519">
          <w:rPr>
            <w:rFonts w:ascii="Times New Roman" w:eastAsia="Times New Roman" w:hAnsi="Times New Roman" w:cs="Times New Roman"/>
            <w:lang w:val="pt-PT"/>
          </w:rPr>
          <w:t>şi</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stimulează</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proliferarea</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celulelor</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endoteliale.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Reglarea ascendentă a VEGF este asociată cu ruperea barierei hemato-retiniene, permeabilitate vasculară</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crescută,</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edem</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retinian</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şi</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complicaţii</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ale neovascularizaţiei.</w:t>
        </w:r>
      </w:ins>
    </w:p>
    <w:p w14:paraId="26CFEC52" w14:textId="77777777" w:rsidR="00EB64CE" w:rsidRPr="00CB7519" w:rsidRDefault="00EB64CE" w:rsidP="00EB64CE">
      <w:pPr>
        <w:autoSpaceDE w:val="0"/>
        <w:autoSpaceDN w:val="0"/>
        <w:spacing w:after="0" w:line="240" w:lineRule="auto"/>
        <w:ind w:right="915"/>
        <w:rPr>
          <w:ins w:id="549" w:author="Author"/>
          <w:rFonts w:ascii="Times New Roman" w:eastAsia="Times New Roman" w:hAnsi="Times New Roman" w:cs="Times New Roman"/>
          <w:lang w:val="pt-PT"/>
        </w:rPr>
      </w:pPr>
    </w:p>
    <w:p w14:paraId="11A9BA51" w14:textId="77777777" w:rsidR="00EB64CE" w:rsidRPr="00CB7519" w:rsidRDefault="00EB64CE" w:rsidP="00EB64CE">
      <w:pPr>
        <w:autoSpaceDE w:val="0"/>
        <w:autoSpaceDN w:val="0"/>
        <w:spacing w:before="1" w:after="0" w:line="240" w:lineRule="auto"/>
        <w:ind w:right="864"/>
        <w:rPr>
          <w:ins w:id="550" w:author="Author"/>
          <w:rFonts w:ascii="Times New Roman" w:eastAsia="Times New Roman" w:hAnsi="Times New Roman" w:cs="Times New Roman"/>
          <w:lang w:val="pt-PT"/>
        </w:rPr>
      </w:pPr>
      <w:ins w:id="551" w:author="Author">
        <w:r w:rsidRPr="00CB7519">
          <w:rPr>
            <w:rFonts w:ascii="Times New Roman" w:eastAsia="Times New Roman" w:hAnsi="Times New Roman" w:cs="Times New Roman"/>
            <w:lang w:val="pt-PT"/>
          </w:rPr>
          <w:t>La pacienţii trataţi cu o injecție de aflibercept 2 mg lunar, timp de 6 luni consecutiv, s-a observat un</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răspuns consistent, rapid şi intens în ceea ce priveşte morfologia (măsurată prin îmbunătățirea</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medie a GCR). În săptămâna 24, reducerea GCR a fost statistic superioară față de grupul de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control, în toate cele 3 studii clinice (COPERNICUS în OVCR: -457 vs. -145 microni; GALILEO</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în</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OVCR:</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-449</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vs. -169</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microni;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VIBRANT</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în</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ORVR: -280 vs. -128</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microni).</w:t>
        </w:r>
      </w:ins>
    </w:p>
    <w:p w14:paraId="375D7591" w14:textId="77777777" w:rsidR="00EB64CE" w:rsidRPr="00CB7519" w:rsidRDefault="00EB64CE" w:rsidP="00EB64CE">
      <w:pPr>
        <w:autoSpaceDE w:val="0"/>
        <w:autoSpaceDN w:val="0"/>
        <w:spacing w:after="0" w:line="240" w:lineRule="auto"/>
        <w:ind w:right="784"/>
        <w:rPr>
          <w:ins w:id="552" w:author="Author"/>
          <w:rFonts w:ascii="Times New Roman" w:eastAsia="Times New Roman" w:hAnsi="Times New Roman" w:cs="Times New Roman"/>
          <w:lang w:val="pt-PT"/>
        </w:rPr>
      </w:pPr>
      <w:ins w:id="553" w:author="Author">
        <w:r w:rsidRPr="00CB7519">
          <w:rPr>
            <w:rFonts w:ascii="Times New Roman" w:eastAsia="Times New Roman" w:hAnsi="Times New Roman" w:cs="Times New Roman"/>
            <w:lang w:val="pt-PT"/>
          </w:rPr>
          <w:t>Această reducere a GCR faţă de momentul iniţial s-a menţinut până la sfârşitul fiecărui studiu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clinic, săptămâna 100 în studiul clinic COPERNICUS, săptămâna 76 în studiul clinic GALILEO şi</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săptămâna 52 în</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studiul</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clinic VIBRANT.</w:t>
        </w:r>
      </w:ins>
    </w:p>
    <w:p w14:paraId="177401BD" w14:textId="77777777" w:rsidR="00EB64CE" w:rsidRPr="00CB7519" w:rsidRDefault="00EB64CE" w:rsidP="00EB64CE">
      <w:pPr>
        <w:autoSpaceDE w:val="0"/>
        <w:autoSpaceDN w:val="0"/>
        <w:spacing w:before="1" w:after="0" w:line="240" w:lineRule="auto"/>
        <w:rPr>
          <w:ins w:id="554" w:author="Author"/>
          <w:rFonts w:ascii="Times New Roman" w:eastAsia="Times New Roman" w:hAnsi="Times New Roman" w:cs="Times New Roman"/>
          <w:lang w:val="pt-PT"/>
        </w:rPr>
      </w:pPr>
    </w:p>
    <w:p w14:paraId="58735CC4" w14:textId="77777777" w:rsidR="00EB64CE" w:rsidRPr="00CB7519" w:rsidRDefault="00EB64CE" w:rsidP="00EB64CE">
      <w:pPr>
        <w:autoSpaceDE w:val="0"/>
        <w:autoSpaceDN w:val="0"/>
        <w:spacing w:after="0" w:line="240" w:lineRule="auto"/>
        <w:rPr>
          <w:ins w:id="555" w:author="Author"/>
          <w:rFonts w:ascii="Times New Roman" w:eastAsia="Times New Roman" w:hAnsi="Times New Roman" w:cs="Times New Roman"/>
          <w:i/>
          <w:lang w:val="pt-PT"/>
        </w:rPr>
      </w:pPr>
      <w:ins w:id="556" w:author="Author">
        <w:r w:rsidRPr="00CB7519">
          <w:rPr>
            <w:rFonts w:ascii="Times New Roman" w:eastAsia="Times New Roman" w:hAnsi="Times New Roman" w:cs="Times New Roman"/>
            <w:i/>
            <w:lang w:val="pt-PT"/>
          </w:rPr>
          <w:t>Edem</w:t>
        </w:r>
        <w:r w:rsidRPr="00CB7519">
          <w:rPr>
            <w:rFonts w:ascii="Times New Roman" w:eastAsia="Times New Roman" w:hAnsi="Times New Roman" w:cs="Times New Roman"/>
            <w:i/>
            <w:spacing w:val="-2"/>
            <w:lang w:val="pt-PT"/>
          </w:rPr>
          <w:t xml:space="preserve"> </w:t>
        </w:r>
        <w:r w:rsidRPr="00CB7519">
          <w:rPr>
            <w:rFonts w:ascii="Times New Roman" w:eastAsia="Times New Roman" w:hAnsi="Times New Roman" w:cs="Times New Roman"/>
            <w:i/>
            <w:lang w:val="pt-PT"/>
          </w:rPr>
          <w:t>macular diabetic</w:t>
        </w:r>
      </w:ins>
    </w:p>
    <w:p w14:paraId="5CBAB261" w14:textId="77777777" w:rsidR="00EB64CE" w:rsidRPr="00CB7519" w:rsidRDefault="00EB64CE" w:rsidP="00EB64CE">
      <w:pPr>
        <w:autoSpaceDE w:val="0"/>
        <w:autoSpaceDN w:val="0"/>
        <w:spacing w:after="0" w:line="240" w:lineRule="auto"/>
        <w:rPr>
          <w:ins w:id="557" w:author="Author"/>
          <w:rFonts w:ascii="Times New Roman" w:eastAsia="Times New Roman" w:hAnsi="Times New Roman" w:cs="Times New Roman"/>
          <w:i/>
          <w:lang w:val="pt-PT"/>
        </w:rPr>
      </w:pPr>
    </w:p>
    <w:p w14:paraId="015A11A7" w14:textId="77777777" w:rsidR="00EB64CE" w:rsidRPr="00CB7519" w:rsidRDefault="00EB64CE" w:rsidP="00EB64CE">
      <w:pPr>
        <w:autoSpaceDE w:val="0"/>
        <w:autoSpaceDN w:val="0"/>
        <w:spacing w:after="0" w:line="240" w:lineRule="auto"/>
        <w:ind w:right="702"/>
        <w:rPr>
          <w:ins w:id="558" w:author="Author"/>
          <w:rFonts w:ascii="Times New Roman" w:eastAsia="Times New Roman" w:hAnsi="Times New Roman" w:cs="Times New Roman"/>
          <w:lang w:val="pt-PT"/>
        </w:rPr>
      </w:pPr>
      <w:ins w:id="559" w:author="Author">
        <w:r w:rsidRPr="00CB7519">
          <w:rPr>
            <w:rFonts w:ascii="Times New Roman" w:eastAsia="Times New Roman" w:hAnsi="Times New Roman" w:cs="Times New Roman"/>
            <w:lang w:val="pt-PT"/>
          </w:rPr>
          <w:t>Edemul macular diabetic este o consecință a retinopatiei diabetice și se caracterizează prin creșterea</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permeabilității vasculare și deteriorarea capilarelor retiniene, care poate duce la pierderea acuității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vizuale. La pacienții tratați cu Yesafili, cea mai mare parte dintre aceștia având diagnostic de diabet zaharat de</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tip</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2,</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s-a observat</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un răspuns</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rapid</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şi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intens</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în ceea</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ce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priveşte</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morfologia</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(GCR,</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scorul DRSS).</w:t>
        </w:r>
      </w:ins>
    </w:p>
    <w:p w14:paraId="7763E20C" w14:textId="77777777" w:rsidR="00EB64CE" w:rsidRPr="00CB7519" w:rsidRDefault="00EB64CE" w:rsidP="00EB64CE">
      <w:pPr>
        <w:autoSpaceDE w:val="0"/>
        <w:autoSpaceDN w:val="0"/>
        <w:spacing w:before="2" w:after="0" w:line="240" w:lineRule="auto"/>
        <w:rPr>
          <w:ins w:id="560" w:author="Author"/>
          <w:rFonts w:ascii="Times New Roman" w:eastAsia="Times New Roman" w:hAnsi="Times New Roman" w:cs="Times New Roman"/>
          <w:lang w:val="pt-PT"/>
        </w:rPr>
      </w:pPr>
    </w:p>
    <w:p w14:paraId="4DE3D0E8" w14:textId="77777777" w:rsidR="00EB64CE" w:rsidRPr="00CB7519" w:rsidRDefault="00EB64CE" w:rsidP="00EB64CE">
      <w:pPr>
        <w:autoSpaceDE w:val="0"/>
        <w:autoSpaceDN w:val="0"/>
        <w:spacing w:after="0" w:line="240" w:lineRule="auto"/>
        <w:ind w:right="717"/>
        <w:rPr>
          <w:ins w:id="561" w:author="Author"/>
          <w:rFonts w:ascii="Times New Roman" w:eastAsia="Times New Roman" w:hAnsi="Times New Roman" w:cs="Times New Roman"/>
          <w:lang w:val="pt-PT"/>
        </w:rPr>
      </w:pPr>
      <w:ins w:id="562" w:author="Author">
        <w:r w:rsidRPr="00CB7519">
          <w:rPr>
            <w:rFonts w:ascii="Times New Roman" w:eastAsia="Times New Roman" w:hAnsi="Times New Roman" w:cs="Times New Roman"/>
            <w:lang w:val="pt-PT"/>
          </w:rPr>
          <w:t>În studiile clinice VIVID</w:t>
        </w:r>
        <w:r w:rsidRPr="00CB7519">
          <w:rPr>
            <w:rFonts w:ascii="Times New Roman" w:eastAsia="Times New Roman" w:hAnsi="Times New Roman" w:cs="Times New Roman"/>
            <w:vertAlign w:val="superscript"/>
            <w:lang w:val="pt-PT"/>
          </w:rPr>
          <w:t>DME</w:t>
        </w:r>
        <w:r w:rsidRPr="00CB7519">
          <w:rPr>
            <w:rFonts w:ascii="Times New Roman" w:eastAsia="Times New Roman" w:hAnsi="Times New Roman" w:cs="Times New Roman"/>
            <w:lang w:val="pt-PT"/>
          </w:rPr>
          <w:t xml:space="preserve"> și VISTA-</w:t>
        </w:r>
        <w:r w:rsidRPr="00CB7519">
          <w:rPr>
            <w:rFonts w:ascii="Times New Roman" w:eastAsia="Times New Roman" w:hAnsi="Times New Roman" w:cs="Times New Roman"/>
            <w:vertAlign w:val="superscript"/>
            <w:lang w:val="pt-PT"/>
          </w:rPr>
          <w:t>DME</w:t>
        </w:r>
        <w:r w:rsidRPr="00CB7519">
          <w:rPr>
            <w:rFonts w:ascii="Times New Roman" w:eastAsia="Times New Roman" w:hAnsi="Times New Roman" w:cs="Times New Roman"/>
            <w:lang w:val="pt-PT"/>
          </w:rPr>
          <w:t>, scăderile medii semnificativ statistic mai mari ale GCR</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faţă</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de</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valoarea</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iniţială</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în săptămâna</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52 au</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fost</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observate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la</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pacienții</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tratați</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cu</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aflibercept</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comparativ</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cu pacienții din grupul de control cu laser, fiind de -192,4 microni și -183,1 microni pentru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grupurile tratate cu aflibercept 2Q8 și, respectiv, -66,2 microni și -73,3 microni pentru grupurile de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control. În săptămâna 100, scăderea s-a menținut, cu -195,8 microni și -191,1 microni pentru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grupurile tratate cu aflibercept 2Q8 și respectiv cu -85,7 și -83,9 microni pentru grupurile de control, în</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studiile VIVID-</w:t>
        </w:r>
        <w:r w:rsidRPr="00CB7519">
          <w:rPr>
            <w:rFonts w:ascii="Times New Roman" w:eastAsia="Times New Roman" w:hAnsi="Times New Roman" w:cs="Times New Roman"/>
            <w:vertAlign w:val="superscript"/>
            <w:lang w:val="pt-PT"/>
          </w:rPr>
          <w:t>DME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și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VISTA-</w:t>
        </w:r>
        <w:r w:rsidRPr="00CB7519">
          <w:rPr>
            <w:rFonts w:ascii="Times New Roman" w:eastAsia="Times New Roman" w:hAnsi="Times New Roman" w:cs="Times New Roman"/>
            <w:vertAlign w:val="superscript"/>
            <w:lang w:val="pt-PT"/>
          </w:rPr>
          <w:t>DME</w:t>
        </w:r>
        <w:r w:rsidRPr="00CB7519">
          <w:rPr>
            <w:rFonts w:ascii="Times New Roman" w:eastAsia="Times New Roman" w:hAnsi="Times New Roman" w:cs="Times New Roman"/>
            <w:lang w:val="pt-PT"/>
          </w:rPr>
          <w:t>.</w:t>
        </w:r>
      </w:ins>
    </w:p>
    <w:p w14:paraId="37D244E6" w14:textId="77777777" w:rsidR="00EB64CE" w:rsidRPr="00CB7519" w:rsidRDefault="00EB64CE" w:rsidP="00EB64CE">
      <w:pPr>
        <w:autoSpaceDE w:val="0"/>
        <w:autoSpaceDN w:val="0"/>
        <w:spacing w:after="0" w:line="240" w:lineRule="auto"/>
        <w:rPr>
          <w:ins w:id="563" w:author="Author"/>
          <w:rFonts w:ascii="Times New Roman" w:eastAsia="Times New Roman" w:hAnsi="Times New Roman" w:cs="Times New Roman"/>
          <w:lang w:val="pt-PT"/>
        </w:rPr>
      </w:pPr>
    </w:p>
    <w:p w14:paraId="18AA059F" w14:textId="77777777" w:rsidR="00EB64CE" w:rsidRPr="00CB7519" w:rsidRDefault="00EB64CE" w:rsidP="00EB64CE">
      <w:pPr>
        <w:autoSpaceDE w:val="0"/>
        <w:autoSpaceDN w:val="0"/>
        <w:spacing w:after="0" w:line="240" w:lineRule="auto"/>
        <w:ind w:right="736"/>
        <w:rPr>
          <w:ins w:id="564" w:author="Author"/>
          <w:rFonts w:ascii="Times New Roman" w:eastAsia="Times New Roman" w:hAnsi="Times New Roman" w:cs="Times New Roman"/>
          <w:lang w:val="pt-PT"/>
        </w:rPr>
      </w:pPr>
      <w:ins w:id="565" w:author="Author">
        <w:r w:rsidRPr="00CB7519">
          <w:rPr>
            <w:rFonts w:ascii="Times New Roman" w:eastAsia="Times New Roman" w:hAnsi="Times New Roman" w:cs="Times New Roman"/>
            <w:lang w:val="pt-PT"/>
          </w:rPr>
          <w:t>În studiile VIVID-</w:t>
        </w:r>
        <w:r w:rsidRPr="00CB7519">
          <w:rPr>
            <w:rFonts w:ascii="Times New Roman" w:eastAsia="Times New Roman" w:hAnsi="Times New Roman" w:cs="Times New Roman"/>
            <w:vertAlign w:val="superscript"/>
            <w:lang w:val="pt-PT"/>
          </w:rPr>
          <w:t>DME</w:t>
        </w:r>
        <w:r w:rsidRPr="00CB7519">
          <w:rPr>
            <w:rFonts w:ascii="Times New Roman" w:eastAsia="Times New Roman" w:hAnsi="Times New Roman" w:cs="Times New Roman"/>
            <w:lang w:val="pt-PT"/>
          </w:rPr>
          <w:t xml:space="preserve"> și VISTA-</w:t>
        </w:r>
        <w:r w:rsidRPr="00CB7519">
          <w:rPr>
            <w:rFonts w:ascii="Times New Roman" w:eastAsia="Times New Roman" w:hAnsi="Times New Roman" w:cs="Times New Roman"/>
            <w:vertAlign w:val="superscript"/>
            <w:lang w:val="pt-PT"/>
          </w:rPr>
          <w:t>DME</w:t>
        </w:r>
        <w:r w:rsidRPr="00CB7519">
          <w:rPr>
            <w:rFonts w:ascii="Times New Roman" w:eastAsia="Times New Roman" w:hAnsi="Times New Roman" w:cs="Times New Roman"/>
            <w:lang w:val="pt-PT"/>
          </w:rPr>
          <w:t>, o îmbunătățire ≥ 2 trepte a scorului DRSS (Scorul severității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retinopatiei diabetice) a fost evaluată în manieră prespecificată. Scorul DRSS a putut fi clasificat pe</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grade la 73,7% dintre pacienții din studiul VIVID-</w:t>
        </w:r>
        <w:r w:rsidRPr="00CB7519">
          <w:rPr>
            <w:rFonts w:ascii="Times New Roman" w:eastAsia="Times New Roman" w:hAnsi="Times New Roman" w:cs="Times New Roman"/>
            <w:vertAlign w:val="superscript"/>
            <w:lang w:val="pt-PT"/>
          </w:rPr>
          <w:t>DME</w:t>
        </w:r>
        <w:r w:rsidRPr="00CB7519">
          <w:rPr>
            <w:rFonts w:ascii="Times New Roman" w:eastAsia="Times New Roman" w:hAnsi="Times New Roman" w:cs="Times New Roman"/>
            <w:lang w:val="pt-PT"/>
          </w:rPr>
          <w:t xml:space="preserve"> și la 98,3% dintre pacienții din studiul</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VISTA-</w:t>
        </w:r>
        <w:r w:rsidRPr="00CB7519">
          <w:rPr>
            <w:rFonts w:ascii="Times New Roman" w:eastAsia="Times New Roman" w:hAnsi="Times New Roman" w:cs="Times New Roman"/>
            <w:vertAlign w:val="superscript"/>
            <w:lang w:val="pt-PT"/>
          </w:rPr>
          <w:t>DME</w:t>
        </w:r>
        <w:r w:rsidRPr="00CB7519">
          <w:rPr>
            <w:rFonts w:ascii="Times New Roman" w:eastAsia="Times New Roman" w:hAnsi="Times New Roman" w:cs="Times New Roman"/>
            <w:lang w:val="pt-PT"/>
          </w:rPr>
          <w:t>. În săptămâna 52, la 27,7% și 29,1% dintre pacienții din grupurile tratate cu aflibercept 2Q8</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și la 7,5% și 14,3% dintre pacienții din grupurile de control s-a înregistrat o îmbunătățire ≥ 2 trepte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 scorului DRSS. În săptămâna 100, procentele respective au fost de 32,6% și 37,1% dintre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pacienții din grupurile tratate cu aflibercept 2Q8 și 8,2% și 15,6% dintre pacienții din grupurile de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control.</w:t>
        </w:r>
      </w:ins>
    </w:p>
    <w:p w14:paraId="4DA664FA" w14:textId="77777777" w:rsidR="00EB64CE" w:rsidRPr="00CB7519" w:rsidRDefault="00EB64CE" w:rsidP="00EB64CE">
      <w:pPr>
        <w:autoSpaceDE w:val="0"/>
        <w:autoSpaceDN w:val="0"/>
        <w:spacing w:before="1" w:after="0" w:line="240" w:lineRule="auto"/>
        <w:rPr>
          <w:ins w:id="566" w:author="Author"/>
          <w:rFonts w:ascii="Times New Roman" w:eastAsia="Times New Roman" w:hAnsi="Times New Roman" w:cs="Times New Roman"/>
          <w:lang w:val="pt-PT"/>
        </w:rPr>
      </w:pPr>
    </w:p>
    <w:p w14:paraId="037C97DA" w14:textId="77777777" w:rsidR="00EB64CE" w:rsidRPr="00CB7519" w:rsidRDefault="00EB64CE" w:rsidP="00EB64CE">
      <w:pPr>
        <w:autoSpaceDE w:val="0"/>
        <w:autoSpaceDN w:val="0"/>
        <w:spacing w:after="0" w:line="240" w:lineRule="auto"/>
        <w:ind w:right="707"/>
        <w:rPr>
          <w:ins w:id="567" w:author="Author"/>
          <w:rFonts w:ascii="Times New Roman" w:eastAsia="Times New Roman" w:hAnsi="Times New Roman" w:cs="Times New Roman"/>
          <w:lang w:val="pt-PT"/>
        </w:rPr>
      </w:pPr>
      <w:ins w:id="568" w:author="Author">
        <w:r w:rsidRPr="00CB7519">
          <w:rPr>
            <w:rFonts w:ascii="Times New Roman" w:eastAsia="Times New Roman" w:hAnsi="Times New Roman" w:cs="Times New Roman"/>
            <w:lang w:val="pt-PT"/>
          </w:rPr>
          <w:t>Studiul clinic VIOLET a comparat trei regimuri diferite de dozare a aflibercept 2mg pentru tratamentul</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EMD după cel puțin un an de tratament la intervale fixe, când tratamentul a fost inițiat cu 5 doze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lunare consecutive urmate de doze la fiecare 2 luni. În săptămâna 52 și săptămâna 100 ale studiului,</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adică al doilea și al treilea an de tratament, media schimbărilor GCR era similară din punct de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 xml:space="preserve">vedere clinic pentru “tratament și extindere” (2T&amp;E), </w:t>
        </w:r>
        <w:r w:rsidRPr="00CB7519">
          <w:rPr>
            <w:rFonts w:ascii="Times New Roman" w:eastAsia="Times New Roman" w:hAnsi="Times New Roman" w:cs="Times New Roman"/>
            <w:i/>
            <w:lang w:val="pt-PT"/>
          </w:rPr>
          <w:t xml:space="preserve">pro re nata </w:t>
        </w:r>
        <w:r w:rsidRPr="00CB7519">
          <w:rPr>
            <w:rFonts w:ascii="Times New Roman" w:eastAsia="Times New Roman" w:hAnsi="Times New Roman" w:cs="Times New Roman"/>
            <w:lang w:val="pt-PT"/>
          </w:rPr>
          <w:t>(2PRN) și 2Q8, respectiv cu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variații</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de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-2,1,</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2,2</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și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-18,8</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microni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în</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săptămâna 52</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și</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variații</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de 2,3,</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-13,9</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și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-15,5</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microni</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în săptămâna 100.</w:t>
        </w:r>
      </w:ins>
    </w:p>
    <w:p w14:paraId="5DDA2F2E" w14:textId="77777777" w:rsidR="00EB64CE" w:rsidRPr="00CB7519" w:rsidRDefault="00EB64CE" w:rsidP="00EB64CE">
      <w:pPr>
        <w:autoSpaceDE w:val="0"/>
        <w:autoSpaceDN w:val="0"/>
        <w:spacing w:after="0" w:line="240" w:lineRule="auto"/>
        <w:rPr>
          <w:ins w:id="569" w:author="Author"/>
          <w:rFonts w:ascii="Times New Roman" w:eastAsia="Times New Roman" w:hAnsi="Times New Roman" w:cs="Times New Roman"/>
          <w:lang w:val="pt-PT"/>
        </w:rPr>
      </w:pPr>
    </w:p>
    <w:p w14:paraId="1650DF44" w14:textId="77777777" w:rsidR="00EB64CE" w:rsidRPr="00CB7519" w:rsidRDefault="00EB64CE" w:rsidP="00EB64CE">
      <w:pPr>
        <w:autoSpaceDE w:val="0"/>
        <w:autoSpaceDN w:val="0"/>
        <w:spacing w:after="0" w:line="240" w:lineRule="auto"/>
        <w:rPr>
          <w:ins w:id="570" w:author="Author"/>
          <w:rFonts w:ascii="Times New Roman" w:eastAsia="Times New Roman" w:hAnsi="Times New Roman" w:cs="Times New Roman"/>
          <w:i/>
          <w:lang w:val="pt-PT"/>
        </w:rPr>
      </w:pPr>
      <w:ins w:id="571" w:author="Author">
        <w:r w:rsidRPr="00CB7519">
          <w:rPr>
            <w:rFonts w:ascii="Times New Roman" w:eastAsia="Times New Roman" w:hAnsi="Times New Roman" w:cs="Times New Roman"/>
            <w:i/>
            <w:lang w:val="pt-PT"/>
          </w:rPr>
          <w:t>Neovascularizație</w:t>
        </w:r>
        <w:r w:rsidRPr="00CB7519">
          <w:rPr>
            <w:rFonts w:ascii="Times New Roman" w:eastAsia="Times New Roman" w:hAnsi="Times New Roman" w:cs="Times New Roman"/>
            <w:i/>
            <w:spacing w:val="-2"/>
            <w:lang w:val="pt-PT"/>
          </w:rPr>
          <w:t xml:space="preserve"> </w:t>
        </w:r>
        <w:r w:rsidRPr="00CB7519">
          <w:rPr>
            <w:rFonts w:ascii="Times New Roman" w:eastAsia="Times New Roman" w:hAnsi="Times New Roman" w:cs="Times New Roman"/>
            <w:i/>
            <w:lang w:val="pt-PT"/>
          </w:rPr>
          <w:t>coroidală</w:t>
        </w:r>
        <w:r w:rsidRPr="00CB7519">
          <w:rPr>
            <w:rFonts w:ascii="Times New Roman" w:eastAsia="Times New Roman" w:hAnsi="Times New Roman" w:cs="Times New Roman"/>
            <w:i/>
            <w:spacing w:val="-2"/>
            <w:lang w:val="pt-PT"/>
          </w:rPr>
          <w:t xml:space="preserve"> </w:t>
        </w:r>
        <w:r w:rsidRPr="00CB7519">
          <w:rPr>
            <w:rFonts w:ascii="Times New Roman" w:eastAsia="Times New Roman" w:hAnsi="Times New Roman" w:cs="Times New Roman"/>
            <w:i/>
            <w:lang w:val="pt-PT"/>
          </w:rPr>
          <w:t>miopică</w:t>
        </w:r>
      </w:ins>
    </w:p>
    <w:p w14:paraId="3791E83B" w14:textId="77777777" w:rsidR="00EB64CE" w:rsidRPr="00CB7519" w:rsidRDefault="00EB64CE" w:rsidP="00EB64CE">
      <w:pPr>
        <w:autoSpaceDE w:val="0"/>
        <w:autoSpaceDN w:val="0"/>
        <w:spacing w:after="0" w:line="240" w:lineRule="auto"/>
        <w:rPr>
          <w:ins w:id="572" w:author="Author"/>
          <w:rFonts w:ascii="Times New Roman" w:eastAsia="Times New Roman" w:hAnsi="Times New Roman" w:cs="Times New Roman"/>
          <w:i/>
          <w:lang w:val="pt-PT"/>
        </w:rPr>
      </w:pPr>
    </w:p>
    <w:p w14:paraId="7386DF92" w14:textId="77777777" w:rsidR="00EB64CE" w:rsidRPr="00CB7519" w:rsidRDefault="00EB64CE" w:rsidP="00EB64CE">
      <w:pPr>
        <w:autoSpaceDE w:val="0"/>
        <w:autoSpaceDN w:val="0"/>
        <w:spacing w:before="1" w:after="0" w:line="240" w:lineRule="auto"/>
        <w:ind w:right="842"/>
        <w:rPr>
          <w:ins w:id="573" w:author="Author"/>
          <w:rFonts w:ascii="Times New Roman" w:eastAsia="Times New Roman" w:hAnsi="Times New Roman" w:cs="Times New Roman"/>
          <w:lang w:val="pt-PT"/>
        </w:rPr>
      </w:pPr>
      <w:ins w:id="574" w:author="Author">
        <w:r w:rsidRPr="00CB7519">
          <w:rPr>
            <w:rFonts w:ascii="Times New Roman" w:eastAsia="Times New Roman" w:hAnsi="Times New Roman" w:cs="Times New Roman"/>
            <w:lang w:val="pt-PT"/>
          </w:rPr>
          <w:t>Neovascularizația coroidală miopică (NVC miopică) este o cauză frecventă a pierderii vederii la</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adulții cu miopie patologică. Aceasta apare ca mecanism de vindecare a leziunilor, în urma ruperii</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membranei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Bruch</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și reprezintă</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cel</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mai dăunător</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eveniment</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pentru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vedere</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în</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miopia</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patologică.</w:t>
        </w:r>
      </w:ins>
    </w:p>
    <w:p w14:paraId="183BD077" w14:textId="77777777" w:rsidR="00EB64CE" w:rsidRPr="00CB7519" w:rsidRDefault="00EB64CE" w:rsidP="00EB64CE">
      <w:pPr>
        <w:autoSpaceDE w:val="0"/>
        <w:autoSpaceDN w:val="0"/>
        <w:spacing w:before="9" w:after="0" w:line="240" w:lineRule="auto"/>
        <w:rPr>
          <w:ins w:id="575" w:author="Author"/>
          <w:rFonts w:ascii="Times New Roman" w:eastAsia="Times New Roman" w:hAnsi="Times New Roman" w:cs="Times New Roman"/>
          <w:sz w:val="21"/>
          <w:lang w:val="pt-PT"/>
        </w:rPr>
      </w:pPr>
    </w:p>
    <w:p w14:paraId="49B91269" w14:textId="77777777" w:rsidR="00EB64CE" w:rsidRPr="00CB7519" w:rsidRDefault="00EB64CE" w:rsidP="00EB64CE">
      <w:pPr>
        <w:autoSpaceDE w:val="0"/>
        <w:autoSpaceDN w:val="0"/>
        <w:spacing w:before="1" w:after="0" w:line="240" w:lineRule="auto"/>
        <w:ind w:right="924"/>
        <w:rPr>
          <w:ins w:id="576" w:author="Author"/>
          <w:rFonts w:ascii="Times New Roman" w:eastAsia="Times New Roman" w:hAnsi="Times New Roman" w:cs="Times New Roman"/>
          <w:lang w:val="pt-PT"/>
        </w:rPr>
      </w:pPr>
      <w:ins w:id="577" w:author="Author">
        <w:r w:rsidRPr="00CB7519">
          <w:rPr>
            <w:rFonts w:ascii="Times New Roman" w:eastAsia="Times New Roman" w:hAnsi="Times New Roman" w:cs="Times New Roman"/>
            <w:lang w:val="pt-PT"/>
          </w:rPr>
          <w:t>La pacienții tratați cu aflibercept în studiul clinic MYRROR (o injecție administrată la începutul</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terapiei, fiind administrate injecții suplimentare în cazul persistenței sau al recurenței bolii), GCR</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s-a diminuat la scurt timp după inițierea tratamentului fiind în favoarea tratamentului cu Yesafili în</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săptămâna</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24</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(-79</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microni</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pentru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grupul tratat</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cu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aflibercept</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2</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mg</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și,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respectiv,</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-4</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microni pentru grupul de</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control),</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care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s-a</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menținut până</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în</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săptămâna</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48.</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În</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plus, leziunea</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NVC</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medie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s-a</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redus.</w:t>
        </w:r>
      </w:ins>
    </w:p>
    <w:p w14:paraId="5C04344A" w14:textId="77777777" w:rsidR="00EB64CE" w:rsidRPr="00CB7519" w:rsidRDefault="00EB64CE" w:rsidP="00EB64CE">
      <w:pPr>
        <w:autoSpaceDE w:val="0"/>
        <w:autoSpaceDN w:val="0"/>
        <w:spacing w:after="0" w:line="240" w:lineRule="auto"/>
        <w:rPr>
          <w:ins w:id="578" w:author="Author"/>
          <w:rFonts w:ascii="Times New Roman" w:eastAsia="Times New Roman" w:hAnsi="Times New Roman" w:cs="Times New Roman"/>
          <w:lang w:val="pt-PT"/>
        </w:rPr>
      </w:pPr>
    </w:p>
    <w:p w14:paraId="2856D52C" w14:textId="77777777" w:rsidR="00EB64CE" w:rsidRPr="00CB7519" w:rsidRDefault="00EB64CE" w:rsidP="00EB64CE">
      <w:pPr>
        <w:autoSpaceDE w:val="0"/>
        <w:autoSpaceDN w:val="0"/>
        <w:spacing w:before="65" w:after="0" w:line="240" w:lineRule="auto"/>
        <w:rPr>
          <w:ins w:id="579" w:author="Author"/>
          <w:rFonts w:ascii="Times New Roman" w:eastAsia="Times New Roman" w:hAnsi="Times New Roman" w:cs="Times New Roman"/>
          <w:lang w:val="pt-PT"/>
        </w:rPr>
      </w:pPr>
      <w:ins w:id="580" w:author="Author">
        <w:r w:rsidRPr="00CB7519">
          <w:rPr>
            <w:rFonts w:ascii="Times New Roman" w:eastAsia="Times New Roman" w:hAnsi="Times New Roman" w:cs="Times New Roman"/>
            <w:u w:val="single"/>
            <w:lang w:val="pt-PT"/>
          </w:rPr>
          <w:t>Eficacitate</w:t>
        </w:r>
        <w:r w:rsidRPr="00CB7519">
          <w:rPr>
            <w:rFonts w:ascii="Times New Roman" w:eastAsia="Times New Roman" w:hAnsi="Times New Roman" w:cs="Times New Roman"/>
            <w:spacing w:val="-3"/>
            <w:u w:val="single"/>
            <w:lang w:val="pt-PT"/>
          </w:rPr>
          <w:t xml:space="preserve"> </w:t>
        </w:r>
        <w:r w:rsidRPr="00CB7519">
          <w:rPr>
            <w:rFonts w:ascii="Times New Roman" w:eastAsia="Times New Roman" w:hAnsi="Times New Roman" w:cs="Times New Roman"/>
            <w:u w:val="single"/>
            <w:lang w:val="pt-PT"/>
          </w:rPr>
          <w:t>şi siguranţă</w:t>
        </w:r>
        <w:r w:rsidRPr="00CB7519">
          <w:rPr>
            <w:rFonts w:ascii="Times New Roman" w:eastAsia="Times New Roman" w:hAnsi="Times New Roman" w:cs="Times New Roman"/>
            <w:spacing w:val="-3"/>
            <w:u w:val="single"/>
            <w:lang w:val="pt-PT"/>
          </w:rPr>
          <w:t xml:space="preserve"> </w:t>
        </w:r>
        <w:r w:rsidRPr="00CB7519">
          <w:rPr>
            <w:rFonts w:ascii="Times New Roman" w:eastAsia="Times New Roman" w:hAnsi="Times New Roman" w:cs="Times New Roman"/>
            <w:u w:val="single"/>
            <w:lang w:val="pt-PT"/>
          </w:rPr>
          <w:t>clinică</w:t>
        </w:r>
      </w:ins>
    </w:p>
    <w:p w14:paraId="263CCE1B" w14:textId="77777777" w:rsidR="00EB64CE" w:rsidRPr="00CB7519" w:rsidRDefault="00EB64CE" w:rsidP="00EB64CE">
      <w:pPr>
        <w:autoSpaceDE w:val="0"/>
        <w:autoSpaceDN w:val="0"/>
        <w:spacing w:before="1" w:after="0" w:line="240" w:lineRule="auto"/>
        <w:rPr>
          <w:ins w:id="581" w:author="Author"/>
          <w:rFonts w:ascii="Times New Roman" w:eastAsia="Times New Roman" w:hAnsi="Times New Roman" w:cs="Times New Roman"/>
          <w:sz w:val="14"/>
          <w:lang w:val="pt-PT"/>
        </w:rPr>
      </w:pPr>
    </w:p>
    <w:p w14:paraId="05BBA27A" w14:textId="77777777" w:rsidR="00EB64CE" w:rsidRPr="00CB7519" w:rsidRDefault="00EB64CE" w:rsidP="00EB64CE">
      <w:pPr>
        <w:autoSpaceDE w:val="0"/>
        <w:autoSpaceDN w:val="0"/>
        <w:spacing w:before="92" w:after="0" w:line="240" w:lineRule="auto"/>
        <w:rPr>
          <w:ins w:id="582" w:author="Author"/>
          <w:rFonts w:ascii="Times New Roman" w:eastAsia="Times New Roman" w:hAnsi="Times New Roman" w:cs="Times New Roman"/>
          <w:i/>
          <w:lang w:val="pt-PT"/>
        </w:rPr>
      </w:pPr>
      <w:ins w:id="583" w:author="Author">
        <w:r w:rsidRPr="00CB7519">
          <w:rPr>
            <w:rFonts w:ascii="Times New Roman" w:eastAsia="Times New Roman" w:hAnsi="Times New Roman" w:cs="Times New Roman"/>
            <w:i/>
            <w:lang w:val="pt-PT"/>
          </w:rPr>
          <w:t>DMLV</w:t>
        </w:r>
        <w:r w:rsidRPr="00CB7519">
          <w:rPr>
            <w:rFonts w:ascii="Times New Roman" w:eastAsia="Times New Roman" w:hAnsi="Times New Roman" w:cs="Times New Roman"/>
            <w:i/>
            <w:spacing w:val="-2"/>
            <w:lang w:val="pt-PT"/>
          </w:rPr>
          <w:t xml:space="preserve"> </w:t>
        </w:r>
        <w:r w:rsidRPr="00CB7519">
          <w:rPr>
            <w:rFonts w:ascii="Times New Roman" w:eastAsia="Times New Roman" w:hAnsi="Times New Roman" w:cs="Times New Roman"/>
            <w:i/>
            <w:lang w:val="pt-PT"/>
          </w:rPr>
          <w:t>forma</w:t>
        </w:r>
        <w:r w:rsidRPr="00CB7519">
          <w:rPr>
            <w:rFonts w:ascii="Times New Roman" w:eastAsia="Times New Roman" w:hAnsi="Times New Roman" w:cs="Times New Roman"/>
            <w:i/>
            <w:spacing w:val="-2"/>
            <w:lang w:val="pt-PT"/>
          </w:rPr>
          <w:t xml:space="preserve"> </w:t>
        </w:r>
        <w:r w:rsidRPr="00CB7519">
          <w:rPr>
            <w:rFonts w:ascii="Times New Roman" w:eastAsia="Times New Roman" w:hAnsi="Times New Roman" w:cs="Times New Roman"/>
            <w:i/>
            <w:lang w:val="pt-PT"/>
          </w:rPr>
          <w:t>umedă</w:t>
        </w:r>
      </w:ins>
    </w:p>
    <w:p w14:paraId="0A54CC6F" w14:textId="77777777" w:rsidR="00EB64CE" w:rsidRPr="00CB7519" w:rsidRDefault="00EB64CE" w:rsidP="00EB64CE">
      <w:pPr>
        <w:autoSpaceDE w:val="0"/>
        <w:autoSpaceDN w:val="0"/>
        <w:spacing w:after="0" w:line="240" w:lineRule="auto"/>
        <w:rPr>
          <w:ins w:id="584" w:author="Author"/>
          <w:rFonts w:ascii="Times New Roman" w:eastAsia="Times New Roman" w:hAnsi="Times New Roman" w:cs="Times New Roman"/>
          <w:i/>
          <w:lang w:val="pt-PT"/>
        </w:rPr>
      </w:pPr>
    </w:p>
    <w:p w14:paraId="723374F2" w14:textId="77777777" w:rsidR="00EB64CE" w:rsidRPr="00CB7519" w:rsidRDefault="00EB64CE" w:rsidP="00EB64CE">
      <w:pPr>
        <w:autoSpaceDE w:val="0"/>
        <w:autoSpaceDN w:val="0"/>
        <w:spacing w:after="0" w:line="240" w:lineRule="auto"/>
        <w:ind w:right="878"/>
        <w:rPr>
          <w:ins w:id="585" w:author="Author"/>
          <w:rFonts w:ascii="Times New Roman" w:eastAsia="Times New Roman" w:hAnsi="Times New Roman" w:cs="Times New Roman"/>
          <w:lang w:val="pt-PT"/>
        </w:rPr>
      </w:pPr>
      <w:ins w:id="586" w:author="Author">
        <w:r w:rsidRPr="00CB7519">
          <w:rPr>
            <w:rFonts w:ascii="Times New Roman" w:eastAsia="Times New Roman" w:hAnsi="Times New Roman" w:cs="Times New Roman"/>
            <w:lang w:val="pt-PT"/>
          </w:rPr>
          <w:t>Siguranţa şi eficacitatea clinică a aflibercept au fost evaluate în două studii randomizate, multicentrice,</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cu dublă mascare a formei farmaceutice, controlate activ, la pacienţi cu DMLV forma umedă</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(VIEW</w:t>
        </w:r>
        <w:r w:rsidRPr="00CB7519">
          <w:rPr>
            <w:rFonts w:ascii="Times New Roman" w:eastAsia="Times New Roman" w:hAnsi="Times New Roman" w:cs="Times New Roman"/>
            <w:sz w:val="20"/>
            <w:lang w:val="pt-PT"/>
          </w:rPr>
          <w:t xml:space="preserve">1 </w:t>
        </w:r>
        <w:r w:rsidRPr="00CB7519">
          <w:rPr>
            <w:rFonts w:ascii="Times New Roman" w:eastAsia="Times New Roman" w:hAnsi="Times New Roman" w:cs="Times New Roman"/>
            <w:lang w:val="pt-PT"/>
          </w:rPr>
          <w:t>şi VIEW</w:t>
        </w:r>
        <w:r w:rsidRPr="00CB7519">
          <w:rPr>
            <w:rFonts w:ascii="Times New Roman" w:eastAsia="Times New Roman" w:hAnsi="Times New Roman" w:cs="Times New Roman"/>
            <w:sz w:val="20"/>
            <w:lang w:val="pt-PT"/>
          </w:rPr>
          <w:t>2</w:t>
        </w:r>
        <w:r w:rsidRPr="00CB7519">
          <w:rPr>
            <w:rFonts w:ascii="Times New Roman" w:eastAsia="Times New Roman" w:hAnsi="Times New Roman" w:cs="Times New Roman"/>
            <w:lang w:val="pt-PT"/>
          </w:rPr>
          <w:t>) cu un număr total de 2412 pacienţi trataţi şi evaluaţi în vederea stabilirii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eficacităţii (1817 pacienţi la care s-a administrat aflibercept).Vârsta pacienţilor a variat de la 49 ani la</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99 ani, cu o medie de 76 ani. În aceste studii clinice, aproximativ 89% (1,616/1,817) dintre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pacienții randomizați la tratamentul cu aflibercept aveau vârsta de 65 ani sau mai mult, iar aproximativ</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63% (1,139/1,817) aveau vârsta de 75 ani sau mai mult. În cadrul fiecărui studiu, pacienţii au fost</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repartizaţi</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randomizat,</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în</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raport</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de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1:1:1:1,</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la unul</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din</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cele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4</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regimuri de dozaj:</w:t>
        </w:r>
      </w:ins>
    </w:p>
    <w:p w14:paraId="3B1A51B7" w14:textId="77777777" w:rsidR="00EB64CE" w:rsidRPr="00CB7519" w:rsidRDefault="00EB64CE" w:rsidP="00EB64CE">
      <w:pPr>
        <w:autoSpaceDE w:val="0"/>
        <w:autoSpaceDN w:val="0"/>
        <w:spacing w:before="10" w:after="0" w:line="240" w:lineRule="auto"/>
        <w:rPr>
          <w:ins w:id="587" w:author="Author"/>
          <w:rFonts w:ascii="Times New Roman" w:eastAsia="Times New Roman" w:hAnsi="Times New Roman" w:cs="Times New Roman"/>
          <w:sz w:val="21"/>
          <w:lang w:val="pt-PT"/>
        </w:rPr>
      </w:pPr>
    </w:p>
    <w:p w14:paraId="7BBD9F3C" w14:textId="77777777" w:rsidR="00EB64CE" w:rsidRPr="00CB7519" w:rsidRDefault="00EB64CE" w:rsidP="00EB64CE">
      <w:pPr>
        <w:numPr>
          <w:ilvl w:val="0"/>
          <w:numId w:val="46"/>
        </w:numPr>
        <w:tabs>
          <w:tab w:val="left" w:pos="359"/>
        </w:tabs>
        <w:autoSpaceDE w:val="0"/>
        <w:autoSpaceDN w:val="0"/>
        <w:spacing w:after="0" w:line="242" w:lineRule="auto"/>
        <w:ind w:right="1265"/>
        <w:rPr>
          <w:ins w:id="588" w:author="Author"/>
          <w:rFonts w:ascii="Times New Roman" w:eastAsia="Times New Roman" w:hAnsi="Times New Roman" w:cs="Times New Roman"/>
          <w:lang w:val="pt-PT"/>
        </w:rPr>
      </w:pPr>
      <w:ins w:id="589" w:author="Author">
        <w:r w:rsidRPr="00CB7519">
          <w:rPr>
            <w:rFonts w:ascii="Times New Roman" w:eastAsia="Times New Roman" w:hAnsi="Times New Roman" w:cs="Times New Roman"/>
            <w:lang w:val="pt-PT"/>
          </w:rPr>
          <w:t>aflibercept administrat în doză de 2 mg la intervale de 8 săptămâni, după administrarea a 3 doze</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iniţiale</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la</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intervale lunare (aflibercept</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2Q8);</w:t>
        </w:r>
      </w:ins>
    </w:p>
    <w:p w14:paraId="3492C51F" w14:textId="77777777" w:rsidR="00EB64CE" w:rsidRPr="00CB7519" w:rsidRDefault="00EB64CE" w:rsidP="00EB64CE">
      <w:pPr>
        <w:numPr>
          <w:ilvl w:val="0"/>
          <w:numId w:val="46"/>
        </w:numPr>
        <w:tabs>
          <w:tab w:val="left" w:pos="359"/>
        </w:tabs>
        <w:autoSpaceDE w:val="0"/>
        <w:autoSpaceDN w:val="0"/>
        <w:spacing w:after="0" w:line="248" w:lineRule="exact"/>
        <w:rPr>
          <w:ins w:id="590" w:author="Author"/>
          <w:rFonts w:ascii="Times New Roman" w:eastAsia="Times New Roman" w:hAnsi="Times New Roman" w:cs="Times New Roman"/>
          <w:lang w:val="pt-PT"/>
        </w:rPr>
      </w:pPr>
      <w:ins w:id="591" w:author="Author">
        <w:r w:rsidRPr="00CB7519">
          <w:rPr>
            <w:rFonts w:ascii="Times New Roman" w:eastAsia="Times New Roman" w:hAnsi="Times New Roman" w:cs="Times New Roman"/>
            <w:lang w:val="pt-PT"/>
          </w:rPr>
          <w:t>aflibercept</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administrat în</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doză</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de 2</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mg</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la</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intervale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de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4</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săptămâni</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(aflibercept</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2Q4);</w:t>
        </w:r>
      </w:ins>
    </w:p>
    <w:p w14:paraId="7DA107B5" w14:textId="77777777" w:rsidR="00EB64CE" w:rsidRPr="00CB7519" w:rsidRDefault="00EB64CE" w:rsidP="00EB64CE">
      <w:pPr>
        <w:numPr>
          <w:ilvl w:val="0"/>
          <w:numId w:val="46"/>
        </w:numPr>
        <w:tabs>
          <w:tab w:val="left" w:pos="359"/>
        </w:tabs>
        <w:autoSpaceDE w:val="0"/>
        <w:autoSpaceDN w:val="0"/>
        <w:spacing w:after="0" w:line="252" w:lineRule="exact"/>
        <w:rPr>
          <w:ins w:id="592" w:author="Author"/>
          <w:rFonts w:ascii="Times New Roman" w:eastAsia="Times New Roman" w:hAnsi="Times New Roman" w:cs="Times New Roman"/>
          <w:lang w:val="pt-PT"/>
        </w:rPr>
      </w:pPr>
      <w:ins w:id="593" w:author="Author">
        <w:r w:rsidRPr="00CB7519">
          <w:rPr>
            <w:rFonts w:ascii="Times New Roman" w:eastAsia="Times New Roman" w:hAnsi="Times New Roman" w:cs="Times New Roman"/>
            <w:lang w:val="pt-PT"/>
          </w:rPr>
          <w:t>aflibercept</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administrat în</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doză</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0,5</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mg</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la</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intervale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de</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4 săptămâni 4 (aflibercept</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0,5Q4);</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şi</w:t>
        </w:r>
      </w:ins>
    </w:p>
    <w:p w14:paraId="25B1959B" w14:textId="77777777" w:rsidR="00EB64CE" w:rsidRPr="00CB7519" w:rsidRDefault="00EB64CE" w:rsidP="00EB64CE">
      <w:pPr>
        <w:numPr>
          <w:ilvl w:val="0"/>
          <w:numId w:val="46"/>
        </w:numPr>
        <w:tabs>
          <w:tab w:val="left" w:pos="359"/>
        </w:tabs>
        <w:autoSpaceDE w:val="0"/>
        <w:autoSpaceDN w:val="0"/>
        <w:spacing w:before="1" w:after="0" w:line="240" w:lineRule="auto"/>
        <w:rPr>
          <w:ins w:id="594" w:author="Author"/>
          <w:rFonts w:ascii="Times New Roman" w:eastAsia="Times New Roman" w:hAnsi="Times New Roman" w:cs="Times New Roman"/>
          <w:lang w:val="pt-PT"/>
        </w:rPr>
      </w:pPr>
      <w:ins w:id="595" w:author="Author">
        <w:r w:rsidRPr="00CB7519">
          <w:rPr>
            <w:rFonts w:ascii="Times New Roman" w:eastAsia="Times New Roman" w:hAnsi="Times New Roman" w:cs="Times New Roman"/>
            <w:lang w:val="pt-PT"/>
          </w:rPr>
          <w:t>ranibizumab</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administrat</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în</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doză</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de</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0,5</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mg</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la</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intervale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de</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4 săptămâni</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(ranibizumab</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0,5Q4).</w:t>
        </w:r>
      </w:ins>
    </w:p>
    <w:p w14:paraId="28C50FAF" w14:textId="77777777" w:rsidR="00EB64CE" w:rsidRPr="00CB7519" w:rsidRDefault="00EB64CE" w:rsidP="00EB64CE">
      <w:pPr>
        <w:autoSpaceDE w:val="0"/>
        <w:autoSpaceDN w:val="0"/>
        <w:spacing w:before="1" w:after="0" w:line="240" w:lineRule="auto"/>
        <w:rPr>
          <w:ins w:id="596" w:author="Author"/>
          <w:rFonts w:ascii="Times New Roman" w:eastAsia="Times New Roman" w:hAnsi="Times New Roman" w:cs="Times New Roman"/>
          <w:lang w:val="pt-PT"/>
        </w:rPr>
      </w:pPr>
    </w:p>
    <w:p w14:paraId="2AF78524" w14:textId="77777777" w:rsidR="00EB64CE" w:rsidRPr="00CB7519" w:rsidRDefault="00EB64CE" w:rsidP="00EB64CE">
      <w:pPr>
        <w:autoSpaceDE w:val="0"/>
        <w:autoSpaceDN w:val="0"/>
        <w:spacing w:after="0" w:line="240" w:lineRule="auto"/>
        <w:ind w:right="1044"/>
        <w:rPr>
          <w:ins w:id="597" w:author="Author"/>
          <w:rFonts w:ascii="Times New Roman" w:eastAsia="Times New Roman" w:hAnsi="Times New Roman" w:cs="Times New Roman"/>
          <w:lang w:val="pt-PT"/>
        </w:rPr>
      </w:pPr>
      <w:ins w:id="598" w:author="Author">
        <w:r w:rsidRPr="00CB7519">
          <w:rPr>
            <w:rFonts w:ascii="Times New Roman" w:eastAsia="Times New Roman" w:hAnsi="Times New Roman" w:cs="Times New Roman"/>
            <w:lang w:val="pt-PT"/>
          </w:rPr>
          <w:t>În al doilea an al studiilor, pacienţilor li s-a administrat în continuare doza la care au fost iniţial</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repartizaţi randomizat, dar cu un program modificat de administrare a dozelor, pe baza evaluării</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rezultatelor vizuale şi anatomice, cu un interval maxim de dozaj de 12 săptămâni, definit de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protocol.</w:t>
        </w:r>
      </w:ins>
    </w:p>
    <w:p w14:paraId="74BB8460" w14:textId="77777777" w:rsidR="00EB64CE" w:rsidRPr="00CB7519" w:rsidRDefault="00EB64CE" w:rsidP="00EB64CE">
      <w:pPr>
        <w:autoSpaceDE w:val="0"/>
        <w:autoSpaceDN w:val="0"/>
        <w:spacing w:before="11" w:after="0" w:line="240" w:lineRule="auto"/>
        <w:rPr>
          <w:ins w:id="599" w:author="Author"/>
          <w:rFonts w:ascii="Times New Roman" w:eastAsia="Times New Roman" w:hAnsi="Times New Roman" w:cs="Times New Roman"/>
          <w:sz w:val="21"/>
          <w:lang w:val="pt-PT"/>
        </w:rPr>
      </w:pPr>
    </w:p>
    <w:p w14:paraId="58D24FF5" w14:textId="77777777" w:rsidR="00EB64CE" w:rsidRPr="00CB7519" w:rsidRDefault="00EB64CE" w:rsidP="00EB64CE">
      <w:pPr>
        <w:autoSpaceDE w:val="0"/>
        <w:autoSpaceDN w:val="0"/>
        <w:spacing w:after="0" w:line="240" w:lineRule="auto"/>
        <w:ind w:right="1202"/>
        <w:rPr>
          <w:ins w:id="600" w:author="Author"/>
          <w:rFonts w:ascii="Times New Roman" w:eastAsia="Times New Roman" w:hAnsi="Times New Roman" w:cs="Times New Roman"/>
          <w:lang w:val="pt-PT"/>
        </w:rPr>
      </w:pPr>
      <w:ins w:id="601" w:author="Author">
        <w:r w:rsidRPr="00CB7519">
          <w:rPr>
            <w:rFonts w:ascii="Times New Roman" w:eastAsia="Times New Roman" w:hAnsi="Times New Roman" w:cs="Times New Roman"/>
            <w:lang w:val="pt-PT"/>
          </w:rPr>
          <w:t>În ambele studii, obiectivul principal al eficacităţii a fost procentul pacienţilor din grupele de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studiu, care şi-au menţinut acuitatea vizuală, de exemplu pierderea a mai puţin de 15 litere din</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acuitatea</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vizuală în</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săptămâna</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52,</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de la</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momentul</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iniţial.</w:t>
        </w:r>
      </w:ins>
    </w:p>
    <w:p w14:paraId="1752583A" w14:textId="77777777" w:rsidR="00EB64CE" w:rsidRPr="00CB7519" w:rsidRDefault="00EB64CE" w:rsidP="00EB64CE">
      <w:pPr>
        <w:autoSpaceDE w:val="0"/>
        <w:autoSpaceDN w:val="0"/>
        <w:spacing w:before="10" w:after="0" w:line="240" w:lineRule="auto"/>
        <w:rPr>
          <w:ins w:id="602" w:author="Author"/>
          <w:rFonts w:ascii="Times New Roman" w:eastAsia="Times New Roman" w:hAnsi="Times New Roman" w:cs="Times New Roman"/>
          <w:sz w:val="21"/>
          <w:lang w:val="pt-PT"/>
        </w:rPr>
      </w:pPr>
    </w:p>
    <w:p w14:paraId="4D0F63F7" w14:textId="77777777" w:rsidR="00EB64CE" w:rsidRPr="00CB7519" w:rsidRDefault="00EB64CE" w:rsidP="00EB64CE">
      <w:pPr>
        <w:autoSpaceDE w:val="0"/>
        <w:autoSpaceDN w:val="0"/>
        <w:spacing w:before="1" w:after="0" w:line="240" w:lineRule="auto"/>
        <w:ind w:right="786"/>
        <w:rPr>
          <w:ins w:id="603" w:author="Author"/>
          <w:rFonts w:ascii="Times New Roman" w:eastAsia="Times New Roman" w:hAnsi="Times New Roman" w:cs="Times New Roman"/>
          <w:lang w:val="pt-PT"/>
        </w:rPr>
      </w:pPr>
      <w:ins w:id="604" w:author="Author">
        <w:r w:rsidRPr="00CB7519">
          <w:rPr>
            <w:rFonts w:ascii="Times New Roman" w:eastAsia="Times New Roman" w:hAnsi="Times New Roman" w:cs="Times New Roman"/>
            <w:lang w:val="pt-PT"/>
          </w:rPr>
          <w:t>În studiul clinic VIEW1, în săptămâna 52, 95,1% dintre pacienţii din grupul tratat cu aflibercept 2Q8 au</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menţinut acuitatea vizuală, comparativ cu 94,4% dintre pacienţii în grupul căruia s-a administrat</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ranibizumab 0,5Q4. În studiul clinic VIEW2, în săptămâna 52, 95,6% dintre pacienţii din grupul tratat cu aflibercept 2Q8 şi-</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au menţinut acuitatea vizuală, comparativ cu 94,4% dintre pacienţii în grupul căruia s-a administrat</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ranibizumab 0,5Q4. În</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ambele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studii,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tratamentul</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cu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aflibercept</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s-a</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dovedit</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fi</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non-inferior</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şi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echivalent</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din</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punct</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vedere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clinic cu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grupul căruia s-a</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administrat</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ranibizumab</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0,5Q4.</w:t>
        </w:r>
      </w:ins>
    </w:p>
    <w:p w14:paraId="627ACBBA" w14:textId="77777777" w:rsidR="00EB64CE" w:rsidRPr="00CB7519" w:rsidRDefault="00EB64CE" w:rsidP="00EB64CE">
      <w:pPr>
        <w:autoSpaceDE w:val="0"/>
        <w:autoSpaceDN w:val="0"/>
        <w:spacing w:after="0" w:line="240" w:lineRule="auto"/>
        <w:rPr>
          <w:ins w:id="605" w:author="Author"/>
          <w:rFonts w:ascii="Times New Roman" w:eastAsia="Times New Roman" w:hAnsi="Times New Roman" w:cs="Times New Roman"/>
          <w:lang w:val="pt-PT"/>
        </w:rPr>
      </w:pPr>
    </w:p>
    <w:p w14:paraId="1BE685F9" w14:textId="77777777" w:rsidR="00EB64CE" w:rsidRPr="00CB7519" w:rsidRDefault="00EB64CE" w:rsidP="00EB64CE">
      <w:pPr>
        <w:autoSpaceDE w:val="0"/>
        <w:autoSpaceDN w:val="0"/>
        <w:spacing w:after="0" w:line="240" w:lineRule="auto"/>
        <w:ind w:right="763"/>
        <w:rPr>
          <w:ins w:id="606" w:author="Author"/>
          <w:rFonts w:ascii="Times New Roman" w:eastAsia="Times New Roman" w:hAnsi="Times New Roman" w:cs="Times New Roman"/>
          <w:lang w:val="pt-PT"/>
        </w:rPr>
      </w:pPr>
      <w:ins w:id="607" w:author="Author">
        <w:r w:rsidRPr="00CB7519">
          <w:rPr>
            <w:rFonts w:ascii="Times New Roman" w:eastAsia="Times New Roman" w:hAnsi="Times New Roman" w:cs="Times New Roman"/>
            <w:lang w:val="pt-PT"/>
          </w:rPr>
          <w:t>Rezultatele detaliate provenite din analiza centralizată a ambelor studii sunt prezentate în Tabelul 2</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şi Figura 1 de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mai</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jos.</w:t>
        </w:r>
      </w:ins>
    </w:p>
    <w:p w14:paraId="75AE6E68" w14:textId="77777777" w:rsidR="00EB64CE" w:rsidRPr="00CB7519" w:rsidRDefault="00EB64CE" w:rsidP="00EB64CE">
      <w:pPr>
        <w:autoSpaceDE w:val="0"/>
        <w:autoSpaceDN w:val="0"/>
        <w:spacing w:after="0" w:line="240" w:lineRule="auto"/>
        <w:rPr>
          <w:ins w:id="608" w:author="Author"/>
          <w:rFonts w:ascii="Times New Roman" w:eastAsia="Times New Roman" w:hAnsi="Times New Roman" w:cs="Times New Roman"/>
          <w:lang w:val="pt-PT"/>
        </w:rPr>
      </w:pPr>
    </w:p>
    <w:p w14:paraId="3FCE7A87" w14:textId="77777777" w:rsidR="00EB64CE" w:rsidRPr="00CB7519" w:rsidRDefault="00EB64CE" w:rsidP="00EB64CE">
      <w:pPr>
        <w:autoSpaceDE w:val="0"/>
        <w:autoSpaceDN w:val="0"/>
        <w:spacing w:before="70" w:after="0" w:line="240" w:lineRule="auto"/>
        <w:ind w:right="945"/>
        <w:rPr>
          <w:ins w:id="609" w:author="Author"/>
          <w:rFonts w:ascii="Times New Roman" w:eastAsia="Times New Roman" w:hAnsi="Times New Roman" w:cs="Times New Roman"/>
          <w:lang w:val="pt-PT"/>
        </w:rPr>
      </w:pPr>
      <w:ins w:id="610" w:author="Author">
        <w:r w:rsidRPr="00CB7519">
          <w:rPr>
            <w:rFonts w:ascii="Times New Roman" w:eastAsia="Times New Roman" w:hAnsi="Times New Roman" w:cs="Times New Roman"/>
            <w:b/>
            <w:lang w:val="pt-PT"/>
          </w:rPr>
          <w:t xml:space="preserve">Tabelul 2: </w:t>
        </w:r>
        <w:r w:rsidRPr="00CB7519">
          <w:rPr>
            <w:rFonts w:ascii="Times New Roman" w:eastAsia="Times New Roman" w:hAnsi="Times New Roman" w:cs="Times New Roman"/>
            <w:lang w:val="pt-PT"/>
          </w:rPr>
          <w:t>Rezultatele privind eficacitatea în săptămâna 52 (analiză primară) şi în săptămâna 96;</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date</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combinate provenite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din studiile VIEW1</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şi VIEW2</w:t>
        </w:r>
        <w:r w:rsidRPr="00CB7519">
          <w:rPr>
            <w:rFonts w:ascii="Times New Roman" w:eastAsia="Times New Roman" w:hAnsi="Times New Roman" w:cs="Times New Roman"/>
            <w:vertAlign w:val="superscript"/>
            <w:lang w:val="pt-PT"/>
          </w:rPr>
          <w:t>B)</w:t>
        </w:r>
      </w:ins>
    </w:p>
    <w:p w14:paraId="6F3F5280" w14:textId="77777777" w:rsidR="00EB64CE" w:rsidRPr="00CB7519" w:rsidRDefault="00EB64CE" w:rsidP="00EB64CE">
      <w:pPr>
        <w:autoSpaceDE w:val="0"/>
        <w:autoSpaceDN w:val="0"/>
        <w:spacing w:before="4" w:after="0" w:line="240" w:lineRule="auto"/>
        <w:rPr>
          <w:ins w:id="611" w:author="Author"/>
          <w:rFonts w:ascii="Times New Roman" w:eastAsia="Times New Roman" w:hAnsi="Times New Roman" w:cs="Times New Roman"/>
          <w:lang w:val="pt-PT"/>
        </w:rPr>
      </w:pPr>
    </w:p>
    <w:tbl>
      <w:tblPr>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92"/>
        <w:gridCol w:w="1529"/>
        <w:gridCol w:w="1531"/>
        <w:gridCol w:w="1457"/>
        <w:gridCol w:w="1692"/>
      </w:tblGrid>
      <w:tr w:rsidR="00EB64CE" w:rsidRPr="002966D7" w14:paraId="5311B3FE" w14:textId="77777777" w:rsidTr="004A6270">
        <w:trPr>
          <w:trHeight w:val="1516"/>
          <w:ins w:id="612" w:author="Author"/>
        </w:trPr>
        <w:tc>
          <w:tcPr>
            <w:tcW w:w="2792" w:type="dxa"/>
          </w:tcPr>
          <w:p w14:paraId="6B4CE0F3" w14:textId="77777777" w:rsidR="00EB64CE" w:rsidRPr="00CB7519" w:rsidRDefault="00EB64CE" w:rsidP="004A6270">
            <w:pPr>
              <w:autoSpaceDE w:val="0"/>
              <w:autoSpaceDN w:val="0"/>
              <w:spacing w:after="0" w:line="240" w:lineRule="auto"/>
              <w:jc w:val="center"/>
              <w:rPr>
                <w:ins w:id="613" w:author="Author"/>
                <w:rFonts w:ascii="Times New Roman" w:eastAsia="Times New Roman" w:hAnsi="Times New Roman" w:cs="Times New Roman"/>
                <w:b/>
                <w:lang w:val="nl-NL"/>
              </w:rPr>
            </w:pPr>
            <w:ins w:id="614" w:author="Author">
              <w:r w:rsidRPr="00CB7519">
                <w:rPr>
                  <w:rFonts w:ascii="Times New Roman" w:eastAsia="Times New Roman" w:hAnsi="Times New Roman" w:cs="Times New Roman"/>
                  <w:b/>
                  <w:lang w:val="nl-NL"/>
                </w:rPr>
                <w:lastRenderedPageBreak/>
                <w:t>Rezultat privind</w:t>
              </w:r>
              <w:r w:rsidRPr="00CB7519">
                <w:rPr>
                  <w:rFonts w:ascii="Times New Roman" w:eastAsia="Times New Roman" w:hAnsi="Times New Roman" w:cs="Times New Roman"/>
                  <w:b/>
                  <w:spacing w:val="-52"/>
                  <w:lang w:val="nl-NL"/>
                </w:rPr>
                <w:t xml:space="preserve"> </w:t>
              </w:r>
              <w:r w:rsidRPr="00CB7519">
                <w:rPr>
                  <w:rFonts w:ascii="Times New Roman" w:eastAsia="Times New Roman" w:hAnsi="Times New Roman" w:cs="Times New Roman"/>
                  <w:b/>
                  <w:lang w:val="nl-NL"/>
                </w:rPr>
                <w:t>eficacitatea</w:t>
              </w:r>
            </w:ins>
          </w:p>
        </w:tc>
        <w:tc>
          <w:tcPr>
            <w:tcW w:w="3060" w:type="dxa"/>
            <w:gridSpan w:val="2"/>
          </w:tcPr>
          <w:p w14:paraId="7F5EAC35" w14:textId="77777777" w:rsidR="00EB64CE" w:rsidRPr="00CB7519" w:rsidRDefault="00EB64CE" w:rsidP="004A6270">
            <w:pPr>
              <w:autoSpaceDE w:val="0"/>
              <w:autoSpaceDN w:val="0"/>
              <w:spacing w:after="0" w:line="251" w:lineRule="exact"/>
              <w:jc w:val="center"/>
              <w:rPr>
                <w:ins w:id="615" w:author="Author"/>
                <w:rFonts w:ascii="Times New Roman" w:eastAsia="Times New Roman" w:hAnsi="Times New Roman" w:cs="Times New Roman"/>
                <w:b/>
                <w:lang w:val="nl-NL"/>
              </w:rPr>
            </w:pPr>
            <w:ins w:id="616" w:author="Author">
              <w:r w:rsidRPr="00CB7519">
                <w:rPr>
                  <w:rFonts w:ascii="Times New Roman" w:eastAsia="Times New Roman" w:hAnsi="Times New Roman" w:cs="Times New Roman"/>
                  <w:b/>
                  <w:spacing w:val="-1"/>
                  <w:lang w:val="nl-NL"/>
                </w:rPr>
                <w:t>Aflibercept</w:t>
              </w:r>
              <w:r w:rsidRPr="00CB7519">
                <w:rPr>
                  <w:rFonts w:ascii="Times New Roman" w:eastAsia="Times New Roman" w:hAnsi="Times New Roman" w:cs="Times New Roman"/>
                  <w:b/>
                  <w:spacing w:val="1"/>
                  <w:lang w:val="nl-NL"/>
                </w:rPr>
                <w:t xml:space="preserve"> </w:t>
              </w:r>
              <w:r w:rsidRPr="00CB7519">
                <w:rPr>
                  <w:rFonts w:ascii="Times New Roman" w:eastAsia="Times New Roman" w:hAnsi="Times New Roman" w:cs="Times New Roman"/>
                  <w:b/>
                  <w:lang w:val="nl-NL"/>
                </w:rPr>
                <w:t>2Q8</w:t>
              </w:r>
              <w:r w:rsidRPr="00CB7519">
                <w:rPr>
                  <w:rFonts w:ascii="Times New Roman" w:eastAsia="Times New Roman" w:hAnsi="Times New Roman" w:cs="Times New Roman"/>
                  <w:b/>
                  <w:spacing w:val="-22"/>
                  <w:lang w:val="nl-NL"/>
                </w:rPr>
                <w:t xml:space="preserve"> </w:t>
              </w:r>
              <w:r w:rsidRPr="00CB7519">
                <w:rPr>
                  <w:rFonts w:ascii="Times New Roman" w:eastAsia="Times New Roman" w:hAnsi="Times New Roman" w:cs="Times New Roman"/>
                  <w:b/>
                  <w:vertAlign w:val="superscript"/>
                  <w:lang w:val="nl-NL"/>
                </w:rPr>
                <w:t>E)</w:t>
              </w:r>
            </w:ins>
          </w:p>
          <w:p w14:paraId="6E0156AD" w14:textId="77777777" w:rsidR="00EB64CE" w:rsidRPr="00CB7519" w:rsidRDefault="00EB64CE" w:rsidP="004A6270">
            <w:pPr>
              <w:autoSpaceDE w:val="0"/>
              <w:autoSpaceDN w:val="0"/>
              <w:spacing w:after="0" w:line="252" w:lineRule="exact"/>
              <w:jc w:val="center"/>
              <w:rPr>
                <w:ins w:id="617" w:author="Author"/>
                <w:rFonts w:ascii="Times New Roman" w:eastAsia="Times New Roman" w:hAnsi="Times New Roman" w:cs="Times New Roman"/>
                <w:lang w:val="nl-NL"/>
              </w:rPr>
            </w:pPr>
            <w:ins w:id="618" w:author="Author">
              <w:r w:rsidRPr="00CB7519">
                <w:rPr>
                  <w:rFonts w:ascii="Times New Roman" w:eastAsia="Times New Roman" w:hAnsi="Times New Roman" w:cs="Times New Roman"/>
                  <w:lang w:val="nl-NL"/>
                </w:rPr>
                <w:t>(aflibercept 2</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mg</w:t>
              </w:r>
              <w:r w:rsidRPr="00CB7519">
                <w:rPr>
                  <w:rFonts w:ascii="Times New Roman" w:eastAsia="Times New Roman" w:hAnsi="Times New Roman" w:cs="Times New Roman"/>
                  <w:spacing w:val="-3"/>
                  <w:lang w:val="nl-NL"/>
                </w:rPr>
                <w:t xml:space="preserve"> </w:t>
              </w:r>
              <w:r w:rsidRPr="00CB7519">
                <w:rPr>
                  <w:rFonts w:ascii="Times New Roman" w:eastAsia="Times New Roman" w:hAnsi="Times New Roman" w:cs="Times New Roman"/>
                  <w:lang w:val="nl-NL"/>
                </w:rPr>
                <w:t>la</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intervale</w:t>
              </w:r>
              <w:r w:rsidRPr="00CB7519">
                <w:rPr>
                  <w:rFonts w:ascii="Times New Roman" w:eastAsia="Times New Roman" w:hAnsi="Times New Roman" w:cs="Times New Roman"/>
                  <w:spacing w:val="-2"/>
                  <w:lang w:val="nl-NL"/>
                </w:rPr>
                <w:t xml:space="preserve"> </w:t>
              </w:r>
              <w:r w:rsidRPr="00CB7519">
                <w:rPr>
                  <w:rFonts w:ascii="Times New Roman" w:eastAsia="Times New Roman" w:hAnsi="Times New Roman" w:cs="Times New Roman"/>
                  <w:lang w:val="nl-NL"/>
                </w:rPr>
                <w:t>de</w:t>
              </w:r>
            </w:ins>
          </w:p>
          <w:p w14:paraId="44671A91" w14:textId="77777777" w:rsidR="00EB64CE" w:rsidRPr="00CB7519" w:rsidRDefault="00EB64CE" w:rsidP="004A6270">
            <w:pPr>
              <w:autoSpaceDE w:val="0"/>
              <w:autoSpaceDN w:val="0"/>
              <w:spacing w:before="1" w:after="0" w:line="240" w:lineRule="auto"/>
              <w:jc w:val="center"/>
              <w:rPr>
                <w:ins w:id="619" w:author="Author"/>
                <w:rFonts w:ascii="Times New Roman" w:eastAsia="Times New Roman" w:hAnsi="Times New Roman" w:cs="Times New Roman"/>
                <w:lang w:val="nl-NL"/>
              </w:rPr>
            </w:pPr>
            <w:ins w:id="620" w:author="Author">
              <w:r w:rsidRPr="00CB7519">
                <w:rPr>
                  <w:rFonts w:ascii="Times New Roman" w:eastAsia="Times New Roman" w:hAnsi="Times New Roman" w:cs="Times New Roman"/>
                  <w:lang w:val="nl-NL"/>
                </w:rPr>
                <w:t>8 săptămâni, după administrarea</w:t>
              </w:r>
              <w:r w:rsidRPr="00CB7519">
                <w:rPr>
                  <w:rFonts w:ascii="Times New Roman" w:eastAsia="Times New Roman" w:hAnsi="Times New Roman" w:cs="Times New Roman"/>
                  <w:spacing w:val="-53"/>
                  <w:lang w:val="nl-NL"/>
                </w:rPr>
                <w:t xml:space="preserve"> </w:t>
              </w:r>
              <w:r w:rsidRPr="00CB7519">
                <w:rPr>
                  <w:rFonts w:ascii="Times New Roman" w:eastAsia="Times New Roman" w:hAnsi="Times New Roman" w:cs="Times New Roman"/>
                  <w:lang w:val="nl-NL"/>
                </w:rPr>
                <w:t>a 3 doze iniţiale la intervale</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lunare)</w:t>
              </w:r>
            </w:ins>
          </w:p>
          <w:p w14:paraId="4272FFEC" w14:textId="77777777" w:rsidR="00EB64CE" w:rsidRPr="00CB7519" w:rsidRDefault="00EB64CE" w:rsidP="004A6270">
            <w:pPr>
              <w:autoSpaceDE w:val="0"/>
              <w:autoSpaceDN w:val="0"/>
              <w:spacing w:after="0" w:line="233" w:lineRule="exact"/>
              <w:jc w:val="center"/>
              <w:rPr>
                <w:ins w:id="621" w:author="Author"/>
                <w:rFonts w:ascii="Times New Roman" w:eastAsia="Times New Roman" w:hAnsi="Times New Roman" w:cs="Times New Roman"/>
                <w:b/>
                <w:lang w:val="nl-NL"/>
              </w:rPr>
            </w:pPr>
            <w:ins w:id="622" w:author="Author">
              <w:r w:rsidRPr="00CB7519">
                <w:rPr>
                  <w:rFonts w:ascii="Times New Roman" w:eastAsia="Times New Roman" w:hAnsi="Times New Roman" w:cs="Times New Roman"/>
                  <w:b/>
                  <w:lang w:val="nl-NL"/>
                </w:rPr>
                <w:t>(N</w:t>
              </w:r>
              <w:r w:rsidRPr="00CB7519">
                <w:rPr>
                  <w:rFonts w:ascii="Times New Roman" w:eastAsia="Times New Roman" w:hAnsi="Times New Roman" w:cs="Times New Roman"/>
                  <w:b/>
                  <w:spacing w:val="-1"/>
                  <w:lang w:val="nl-NL"/>
                </w:rPr>
                <w:t xml:space="preserve"> </w:t>
              </w:r>
              <w:r w:rsidRPr="00CB7519">
                <w:rPr>
                  <w:rFonts w:ascii="Times New Roman" w:eastAsia="Times New Roman" w:hAnsi="Times New Roman" w:cs="Times New Roman"/>
                  <w:b/>
                  <w:lang w:val="nl-NL"/>
                </w:rPr>
                <w:t>=</w:t>
              </w:r>
              <w:r w:rsidRPr="00CB7519">
                <w:rPr>
                  <w:rFonts w:ascii="Times New Roman" w:eastAsia="Times New Roman" w:hAnsi="Times New Roman" w:cs="Times New Roman"/>
                  <w:b/>
                  <w:spacing w:val="-1"/>
                  <w:lang w:val="nl-NL"/>
                </w:rPr>
                <w:t xml:space="preserve"> </w:t>
              </w:r>
              <w:r w:rsidRPr="00CB7519">
                <w:rPr>
                  <w:rFonts w:ascii="Times New Roman" w:eastAsia="Times New Roman" w:hAnsi="Times New Roman" w:cs="Times New Roman"/>
                  <w:b/>
                  <w:lang w:val="nl-NL"/>
                </w:rPr>
                <w:t>607)</w:t>
              </w:r>
            </w:ins>
          </w:p>
        </w:tc>
        <w:tc>
          <w:tcPr>
            <w:tcW w:w="3149" w:type="dxa"/>
            <w:gridSpan w:val="2"/>
          </w:tcPr>
          <w:p w14:paraId="50D0D301" w14:textId="77777777" w:rsidR="00EB64CE" w:rsidRPr="00CB7519" w:rsidRDefault="00EB64CE" w:rsidP="004A6270">
            <w:pPr>
              <w:autoSpaceDE w:val="0"/>
              <w:autoSpaceDN w:val="0"/>
              <w:spacing w:after="0" w:line="240" w:lineRule="auto"/>
              <w:jc w:val="center"/>
              <w:rPr>
                <w:ins w:id="623" w:author="Author"/>
                <w:rFonts w:ascii="Times New Roman" w:eastAsia="Times New Roman" w:hAnsi="Times New Roman" w:cs="Times New Roman"/>
                <w:b/>
                <w:spacing w:val="1"/>
                <w:lang w:val="nl-NL"/>
              </w:rPr>
            </w:pPr>
            <w:ins w:id="624" w:author="Author">
              <w:r w:rsidRPr="00CB7519">
                <w:rPr>
                  <w:rFonts w:ascii="Times New Roman" w:eastAsia="Times New Roman" w:hAnsi="Times New Roman" w:cs="Times New Roman"/>
                  <w:b/>
                  <w:lang w:val="nl-NL"/>
                </w:rPr>
                <w:t>Ranibizumab 0,5Q4</w:t>
              </w:r>
              <w:r w:rsidRPr="00CB7519">
                <w:rPr>
                  <w:rFonts w:ascii="Times New Roman" w:eastAsia="Times New Roman" w:hAnsi="Times New Roman" w:cs="Times New Roman"/>
                  <w:b/>
                  <w:spacing w:val="1"/>
                  <w:lang w:val="nl-NL"/>
                </w:rPr>
                <w:t xml:space="preserve"> </w:t>
              </w:r>
            </w:ins>
          </w:p>
          <w:p w14:paraId="763BB822" w14:textId="77777777" w:rsidR="00EB64CE" w:rsidRPr="00CB7519" w:rsidRDefault="00EB64CE" w:rsidP="004A6270">
            <w:pPr>
              <w:autoSpaceDE w:val="0"/>
              <w:autoSpaceDN w:val="0"/>
              <w:spacing w:after="0" w:line="240" w:lineRule="auto"/>
              <w:jc w:val="center"/>
              <w:rPr>
                <w:ins w:id="625" w:author="Author"/>
                <w:rFonts w:ascii="Times New Roman" w:eastAsia="Times New Roman" w:hAnsi="Times New Roman" w:cs="Times New Roman"/>
                <w:lang w:val="nl-NL"/>
              </w:rPr>
            </w:pPr>
            <w:ins w:id="626" w:author="Author">
              <w:r w:rsidRPr="00CB7519">
                <w:rPr>
                  <w:rFonts w:ascii="Times New Roman" w:eastAsia="Times New Roman" w:hAnsi="Times New Roman" w:cs="Times New Roman"/>
                  <w:lang w:val="nl-NL"/>
                </w:rPr>
                <w:t>(ranibizumab 0,5 mg la intervale</w:t>
              </w:r>
              <w:r w:rsidRPr="00CB7519">
                <w:rPr>
                  <w:rFonts w:ascii="Times New Roman" w:eastAsia="Times New Roman" w:hAnsi="Times New Roman" w:cs="Times New Roman"/>
                  <w:spacing w:val="-52"/>
                  <w:lang w:val="nl-NL"/>
                </w:rPr>
                <w:t xml:space="preserve"> </w:t>
              </w:r>
              <w:r w:rsidRPr="00CB7519">
                <w:rPr>
                  <w:rFonts w:ascii="Times New Roman" w:eastAsia="Times New Roman" w:hAnsi="Times New Roman" w:cs="Times New Roman"/>
                  <w:lang w:val="nl-NL"/>
                </w:rPr>
                <w:t>de</w:t>
              </w:r>
              <w:r w:rsidRPr="00CB7519">
                <w:rPr>
                  <w:rFonts w:ascii="Times New Roman" w:eastAsia="Times New Roman" w:hAnsi="Times New Roman" w:cs="Times New Roman"/>
                  <w:spacing w:val="-1"/>
                  <w:lang w:val="nl-NL"/>
                </w:rPr>
                <w:t xml:space="preserve"> </w:t>
              </w:r>
              <w:r w:rsidRPr="00CB7519">
                <w:rPr>
                  <w:rFonts w:ascii="Times New Roman" w:eastAsia="Times New Roman" w:hAnsi="Times New Roman" w:cs="Times New Roman"/>
                  <w:lang w:val="nl-NL"/>
                </w:rPr>
                <w:t>4 săptămâni)</w:t>
              </w:r>
            </w:ins>
          </w:p>
          <w:p w14:paraId="6C13EA55" w14:textId="77777777" w:rsidR="00EB64CE" w:rsidRPr="00CB7519" w:rsidRDefault="00EB64CE" w:rsidP="004A6270">
            <w:pPr>
              <w:autoSpaceDE w:val="0"/>
              <w:autoSpaceDN w:val="0"/>
              <w:spacing w:after="0" w:line="240" w:lineRule="auto"/>
              <w:jc w:val="center"/>
              <w:rPr>
                <w:ins w:id="627" w:author="Author"/>
                <w:rFonts w:ascii="Times New Roman" w:eastAsia="Times New Roman" w:hAnsi="Times New Roman" w:cs="Times New Roman"/>
                <w:b/>
                <w:lang w:val="nl-NL"/>
              </w:rPr>
            </w:pPr>
            <w:ins w:id="628" w:author="Author">
              <w:r w:rsidRPr="00CB7519">
                <w:rPr>
                  <w:rFonts w:ascii="Times New Roman" w:eastAsia="Times New Roman" w:hAnsi="Times New Roman" w:cs="Times New Roman"/>
                  <w:b/>
                  <w:lang w:val="nl-NL"/>
                </w:rPr>
                <w:t>(N</w:t>
              </w:r>
              <w:r w:rsidRPr="00CB7519">
                <w:rPr>
                  <w:rFonts w:ascii="Times New Roman" w:eastAsia="Times New Roman" w:hAnsi="Times New Roman" w:cs="Times New Roman"/>
                  <w:b/>
                  <w:spacing w:val="-1"/>
                  <w:lang w:val="nl-NL"/>
                </w:rPr>
                <w:t xml:space="preserve"> </w:t>
              </w:r>
              <w:r w:rsidRPr="00CB7519">
                <w:rPr>
                  <w:rFonts w:ascii="Times New Roman" w:eastAsia="Times New Roman" w:hAnsi="Times New Roman" w:cs="Times New Roman"/>
                  <w:b/>
                  <w:lang w:val="nl-NL"/>
                </w:rPr>
                <w:t>=</w:t>
              </w:r>
              <w:r w:rsidRPr="00CB7519">
                <w:rPr>
                  <w:rFonts w:ascii="Times New Roman" w:eastAsia="Times New Roman" w:hAnsi="Times New Roman" w:cs="Times New Roman"/>
                  <w:b/>
                  <w:spacing w:val="-1"/>
                  <w:lang w:val="nl-NL"/>
                </w:rPr>
                <w:t xml:space="preserve"> </w:t>
              </w:r>
              <w:r w:rsidRPr="00CB7519">
                <w:rPr>
                  <w:rFonts w:ascii="Times New Roman" w:eastAsia="Times New Roman" w:hAnsi="Times New Roman" w:cs="Times New Roman"/>
                  <w:b/>
                  <w:lang w:val="nl-NL"/>
                </w:rPr>
                <w:t>595)</w:t>
              </w:r>
            </w:ins>
          </w:p>
        </w:tc>
      </w:tr>
      <w:tr w:rsidR="00EB64CE" w:rsidRPr="002966D7" w14:paraId="561FED58" w14:textId="77777777" w:rsidTr="004A6270">
        <w:trPr>
          <w:trHeight w:val="505"/>
          <w:ins w:id="629" w:author="Author"/>
        </w:trPr>
        <w:tc>
          <w:tcPr>
            <w:tcW w:w="2792" w:type="dxa"/>
          </w:tcPr>
          <w:p w14:paraId="6932ED84" w14:textId="77777777" w:rsidR="00EB64CE" w:rsidRPr="004E48E3" w:rsidRDefault="00EB64CE" w:rsidP="004A6270">
            <w:pPr>
              <w:autoSpaceDE w:val="0"/>
              <w:autoSpaceDN w:val="0"/>
              <w:spacing w:after="0" w:line="240" w:lineRule="auto"/>
              <w:rPr>
                <w:ins w:id="630" w:author="Author"/>
                <w:rFonts w:ascii="Times New Roman" w:eastAsia="Times New Roman" w:hAnsi="Times New Roman" w:cs="Times New Roman"/>
                <w:sz w:val="20"/>
                <w:lang w:val="en-US"/>
              </w:rPr>
            </w:pPr>
          </w:p>
        </w:tc>
        <w:tc>
          <w:tcPr>
            <w:tcW w:w="1529" w:type="dxa"/>
          </w:tcPr>
          <w:p w14:paraId="61CEBD6A" w14:textId="77777777" w:rsidR="00EB64CE" w:rsidRPr="004E48E3" w:rsidRDefault="00EB64CE" w:rsidP="004A6270">
            <w:pPr>
              <w:autoSpaceDE w:val="0"/>
              <w:autoSpaceDN w:val="0"/>
              <w:spacing w:before="125" w:after="0" w:line="240" w:lineRule="auto"/>
              <w:jc w:val="center"/>
              <w:rPr>
                <w:ins w:id="631" w:author="Author"/>
                <w:rFonts w:ascii="Times New Roman" w:eastAsia="Times New Roman" w:hAnsi="Times New Roman" w:cs="Times New Roman"/>
                <w:lang w:val="en-US"/>
              </w:rPr>
            </w:pPr>
            <w:ins w:id="632" w:author="Author">
              <w:r w:rsidRPr="004E48E3">
                <w:rPr>
                  <w:rFonts w:ascii="Times New Roman" w:eastAsia="Times New Roman" w:hAnsi="Times New Roman" w:cs="Times New Roman"/>
                  <w:lang w:val="en-US"/>
                </w:rPr>
                <w:t>Săptămâna</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52</w:t>
              </w:r>
            </w:ins>
          </w:p>
        </w:tc>
        <w:tc>
          <w:tcPr>
            <w:tcW w:w="1531" w:type="dxa"/>
          </w:tcPr>
          <w:p w14:paraId="53456AE4" w14:textId="77777777" w:rsidR="00EB64CE" w:rsidRPr="004E48E3" w:rsidRDefault="00EB64CE" w:rsidP="004A6270">
            <w:pPr>
              <w:autoSpaceDE w:val="0"/>
              <w:autoSpaceDN w:val="0"/>
              <w:spacing w:before="125" w:after="0" w:line="240" w:lineRule="auto"/>
              <w:jc w:val="center"/>
              <w:rPr>
                <w:ins w:id="633" w:author="Author"/>
                <w:rFonts w:ascii="Times New Roman" w:eastAsia="Times New Roman" w:hAnsi="Times New Roman" w:cs="Times New Roman"/>
                <w:lang w:val="en-US"/>
              </w:rPr>
            </w:pPr>
            <w:ins w:id="634" w:author="Author">
              <w:r w:rsidRPr="004E48E3">
                <w:rPr>
                  <w:rFonts w:ascii="Times New Roman" w:eastAsia="Times New Roman" w:hAnsi="Times New Roman" w:cs="Times New Roman"/>
                  <w:lang w:val="en-US"/>
                </w:rPr>
                <w:t>Săptămâna</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96</w:t>
              </w:r>
            </w:ins>
          </w:p>
        </w:tc>
        <w:tc>
          <w:tcPr>
            <w:tcW w:w="1457" w:type="dxa"/>
          </w:tcPr>
          <w:p w14:paraId="29228F6F" w14:textId="77777777" w:rsidR="00EB64CE" w:rsidRPr="004E48E3" w:rsidRDefault="00EB64CE" w:rsidP="004A6270">
            <w:pPr>
              <w:autoSpaceDE w:val="0"/>
              <w:autoSpaceDN w:val="0"/>
              <w:spacing w:after="0" w:line="252" w:lineRule="exact"/>
              <w:jc w:val="center"/>
              <w:rPr>
                <w:ins w:id="635" w:author="Author"/>
                <w:rFonts w:ascii="Times New Roman" w:eastAsia="Times New Roman" w:hAnsi="Times New Roman" w:cs="Times New Roman"/>
                <w:lang w:val="en-US"/>
              </w:rPr>
            </w:pPr>
            <w:ins w:id="636" w:author="Author">
              <w:r w:rsidRPr="004E48E3">
                <w:rPr>
                  <w:rFonts w:ascii="Times New Roman" w:eastAsia="Times New Roman" w:hAnsi="Times New Roman" w:cs="Times New Roman"/>
                  <w:lang w:val="en-US"/>
                </w:rPr>
                <w:t>Săptămâna</w:t>
              </w: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52</w:t>
              </w:r>
            </w:ins>
          </w:p>
        </w:tc>
        <w:tc>
          <w:tcPr>
            <w:tcW w:w="1692" w:type="dxa"/>
          </w:tcPr>
          <w:p w14:paraId="2DE570AA" w14:textId="77777777" w:rsidR="00EB64CE" w:rsidRPr="004E48E3" w:rsidRDefault="00EB64CE" w:rsidP="004A6270">
            <w:pPr>
              <w:autoSpaceDE w:val="0"/>
              <w:autoSpaceDN w:val="0"/>
              <w:spacing w:before="125" w:after="0" w:line="240" w:lineRule="auto"/>
              <w:jc w:val="center"/>
              <w:rPr>
                <w:ins w:id="637" w:author="Author"/>
                <w:rFonts w:ascii="Times New Roman" w:eastAsia="Times New Roman" w:hAnsi="Times New Roman" w:cs="Times New Roman"/>
                <w:lang w:val="en-US"/>
              </w:rPr>
            </w:pPr>
            <w:ins w:id="638" w:author="Author">
              <w:r w:rsidRPr="004E48E3">
                <w:rPr>
                  <w:rFonts w:ascii="Times New Roman" w:eastAsia="Times New Roman" w:hAnsi="Times New Roman" w:cs="Times New Roman"/>
                  <w:lang w:val="en-US"/>
                </w:rPr>
                <w:t>Săptămâna</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96</w:t>
              </w:r>
            </w:ins>
          </w:p>
        </w:tc>
      </w:tr>
      <w:tr w:rsidR="00EB64CE" w:rsidRPr="002966D7" w14:paraId="1749C451" w14:textId="77777777" w:rsidTr="004A6270">
        <w:trPr>
          <w:trHeight w:val="253"/>
          <w:ins w:id="639" w:author="Author"/>
        </w:trPr>
        <w:tc>
          <w:tcPr>
            <w:tcW w:w="2792" w:type="dxa"/>
          </w:tcPr>
          <w:p w14:paraId="21E11CAA" w14:textId="77777777" w:rsidR="00EB64CE" w:rsidRPr="004E48E3" w:rsidRDefault="00EB64CE" w:rsidP="004A6270">
            <w:pPr>
              <w:autoSpaceDE w:val="0"/>
              <w:autoSpaceDN w:val="0"/>
              <w:spacing w:after="0" w:line="233" w:lineRule="exact"/>
              <w:ind w:left="72"/>
              <w:rPr>
                <w:ins w:id="640" w:author="Author"/>
                <w:rFonts w:ascii="Times New Roman" w:eastAsia="Times New Roman" w:hAnsi="Times New Roman" w:cs="Times New Roman"/>
                <w:lang w:val="en-US"/>
              </w:rPr>
            </w:pPr>
            <w:ins w:id="641" w:author="Author">
              <w:r w:rsidRPr="004E48E3">
                <w:rPr>
                  <w:rFonts w:ascii="Times New Roman" w:eastAsia="Times New Roman" w:hAnsi="Times New Roman" w:cs="Times New Roman"/>
                  <w:lang w:val="en-US"/>
                </w:rPr>
                <w:t>Numărul</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mediu</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de</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injecţii</w:t>
              </w:r>
            </w:ins>
          </w:p>
        </w:tc>
        <w:tc>
          <w:tcPr>
            <w:tcW w:w="1529" w:type="dxa"/>
          </w:tcPr>
          <w:p w14:paraId="54157B7A" w14:textId="77777777" w:rsidR="00EB64CE" w:rsidRPr="004E48E3" w:rsidRDefault="00EB64CE" w:rsidP="004A6270">
            <w:pPr>
              <w:autoSpaceDE w:val="0"/>
              <w:autoSpaceDN w:val="0"/>
              <w:spacing w:before="23" w:after="0" w:line="240" w:lineRule="auto"/>
              <w:jc w:val="center"/>
              <w:rPr>
                <w:ins w:id="642" w:author="Author"/>
                <w:rFonts w:ascii="Times New Roman" w:eastAsia="Times New Roman" w:hAnsi="Times New Roman" w:cs="Times New Roman"/>
                <w:sz w:val="18"/>
                <w:lang w:val="en-US"/>
              </w:rPr>
            </w:pPr>
            <w:ins w:id="643" w:author="Author">
              <w:r w:rsidRPr="004E48E3">
                <w:rPr>
                  <w:rFonts w:ascii="Times New Roman" w:eastAsia="Times New Roman" w:hAnsi="Times New Roman" w:cs="Times New Roman"/>
                  <w:sz w:val="18"/>
                  <w:lang w:val="en-US"/>
                </w:rPr>
                <w:t>7,6</w:t>
              </w:r>
            </w:ins>
          </w:p>
        </w:tc>
        <w:tc>
          <w:tcPr>
            <w:tcW w:w="1531" w:type="dxa"/>
          </w:tcPr>
          <w:p w14:paraId="572EC95E" w14:textId="77777777" w:rsidR="00EB64CE" w:rsidRPr="004E48E3" w:rsidRDefault="00EB64CE" w:rsidP="004A6270">
            <w:pPr>
              <w:autoSpaceDE w:val="0"/>
              <w:autoSpaceDN w:val="0"/>
              <w:spacing w:before="23" w:after="0" w:line="240" w:lineRule="auto"/>
              <w:jc w:val="center"/>
              <w:rPr>
                <w:ins w:id="644" w:author="Author"/>
                <w:rFonts w:ascii="Times New Roman" w:eastAsia="Times New Roman" w:hAnsi="Times New Roman" w:cs="Times New Roman"/>
                <w:sz w:val="18"/>
                <w:lang w:val="en-US"/>
              </w:rPr>
            </w:pPr>
            <w:ins w:id="645" w:author="Author">
              <w:r w:rsidRPr="004E48E3">
                <w:rPr>
                  <w:rFonts w:ascii="Times New Roman" w:eastAsia="Times New Roman" w:hAnsi="Times New Roman" w:cs="Times New Roman"/>
                  <w:sz w:val="18"/>
                  <w:lang w:val="en-US"/>
                </w:rPr>
                <w:t>11,2</w:t>
              </w:r>
            </w:ins>
          </w:p>
        </w:tc>
        <w:tc>
          <w:tcPr>
            <w:tcW w:w="1457" w:type="dxa"/>
          </w:tcPr>
          <w:p w14:paraId="38EFF104" w14:textId="77777777" w:rsidR="00EB64CE" w:rsidRPr="004E48E3" w:rsidRDefault="00EB64CE" w:rsidP="004A6270">
            <w:pPr>
              <w:autoSpaceDE w:val="0"/>
              <w:autoSpaceDN w:val="0"/>
              <w:spacing w:before="23" w:after="0" w:line="240" w:lineRule="auto"/>
              <w:jc w:val="center"/>
              <w:rPr>
                <w:ins w:id="646" w:author="Author"/>
                <w:rFonts w:ascii="Times New Roman" w:eastAsia="Times New Roman" w:hAnsi="Times New Roman" w:cs="Times New Roman"/>
                <w:sz w:val="18"/>
                <w:lang w:val="en-US"/>
              </w:rPr>
            </w:pPr>
            <w:ins w:id="647" w:author="Author">
              <w:r w:rsidRPr="004E48E3">
                <w:rPr>
                  <w:rFonts w:ascii="Times New Roman" w:eastAsia="Times New Roman" w:hAnsi="Times New Roman" w:cs="Times New Roman"/>
                  <w:sz w:val="18"/>
                  <w:lang w:val="en-US"/>
                </w:rPr>
                <w:t>12,3</w:t>
              </w:r>
            </w:ins>
          </w:p>
        </w:tc>
        <w:tc>
          <w:tcPr>
            <w:tcW w:w="1692" w:type="dxa"/>
          </w:tcPr>
          <w:p w14:paraId="67FE066F" w14:textId="77777777" w:rsidR="00EB64CE" w:rsidRPr="004E48E3" w:rsidRDefault="00EB64CE" w:rsidP="004A6270">
            <w:pPr>
              <w:autoSpaceDE w:val="0"/>
              <w:autoSpaceDN w:val="0"/>
              <w:spacing w:before="23" w:after="0" w:line="240" w:lineRule="auto"/>
              <w:jc w:val="center"/>
              <w:rPr>
                <w:ins w:id="648" w:author="Author"/>
                <w:rFonts w:ascii="Times New Roman" w:eastAsia="Times New Roman" w:hAnsi="Times New Roman" w:cs="Times New Roman"/>
                <w:sz w:val="18"/>
                <w:lang w:val="en-US"/>
              </w:rPr>
            </w:pPr>
            <w:ins w:id="649" w:author="Author">
              <w:r w:rsidRPr="004E48E3">
                <w:rPr>
                  <w:rFonts w:ascii="Times New Roman" w:eastAsia="Times New Roman" w:hAnsi="Times New Roman" w:cs="Times New Roman"/>
                  <w:sz w:val="18"/>
                  <w:lang w:val="en-US"/>
                </w:rPr>
                <w:t>16,5</w:t>
              </w:r>
            </w:ins>
          </w:p>
        </w:tc>
      </w:tr>
      <w:tr w:rsidR="00EB64CE" w:rsidRPr="002966D7" w14:paraId="7615FCF8" w14:textId="77777777" w:rsidTr="004A6270">
        <w:trPr>
          <w:trHeight w:val="760"/>
          <w:ins w:id="650" w:author="Author"/>
        </w:trPr>
        <w:tc>
          <w:tcPr>
            <w:tcW w:w="2792" w:type="dxa"/>
          </w:tcPr>
          <w:p w14:paraId="03FD11CD" w14:textId="77777777" w:rsidR="00EB64CE" w:rsidRPr="00CB7519" w:rsidRDefault="00EB64CE" w:rsidP="004A6270">
            <w:pPr>
              <w:autoSpaceDE w:val="0"/>
              <w:autoSpaceDN w:val="0"/>
              <w:spacing w:after="0" w:line="251" w:lineRule="exact"/>
              <w:ind w:left="72"/>
              <w:rPr>
                <w:ins w:id="651" w:author="Author"/>
                <w:rFonts w:ascii="Times New Roman" w:eastAsia="Times New Roman" w:hAnsi="Times New Roman" w:cs="Times New Roman"/>
              </w:rPr>
            </w:pPr>
            <w:ins w:id="652" w:author="Author">
              <w:r w:rsidRPr="00CB7519">
                <w:rPr>
                  <w:rFonts w:ascii="Times New Roman" w:eastAsia="Times New Roman" w:hAnsi="Times New Roman" w:cs="Times New Roman"/>
                </w:rPr>
                <w:t>Numărul</w:t>
              </w:r>
              <w:r w:rsidRPr="00CB7519">
                <w:rPr>
                  <w:rFonts w:ascii="Times New Roman" w:eastAsia="Times New Roman" w:hAnsi="Times New Roman" w:cs="Times New Roman"/>
                  <w:spacing w:val="-3"/>
                </w:rPr>
                <w:t xml:space="preserve"> </w:t>
              </w:r>
              <w:r w:rsidRPr="00CB7519">
                <w:rPr>
                  <w:rFonts w:ascii="Times New Roman" w:eastAsia="Times New Roman" w:hAnsi="Times New Roman" w:cs="Times New Roman"/>
                </w:rPr>
                <w:t>mediu</w:t>
              </w:r>
              <w:r w:rsidRPr="00CB7519">
                <w:rPr>
                  <w:rFonts w:ascii="Times New Roman" w:eastAsia="Times New Roman" w:hAnsi="Times New Roman" w:cs="Times New Roman"/>
                  <w:spacing w:val="-2"/>
                </w:rPr>
                <w:t xml:space="preserve"> </w:t>
              </w:r>
              <w:r w:rsidRPr="00CB7519">
                <w:rPr>
                  <w:rFonts w:ascii="Times New Roman" w:eastAsia="Times New Roman" w:hAnsi="Times New Roman" w:cs="Times New Roman"/>
                </w:rPr>
                <w:t>de</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injecţii</w:t>
              </w:r>
            </w:ins>
          </w:p>
          <w:p w14:paraId="1EA085B2" w14:textId="77777777" w:rsidR="00EB64CE" w:rsidRPr="00CB7519" w:rsidRDefault="00EB64CE" w:rsidP="004A6270">
            <w:pPr>
              <w:autoSpaceDE w:val="0"/>
              <w:autoSpaceDN w:val="0"/>
              <w:spacing w:after="0" w:line="252" w:lineRule="exact"/>
              <w:ind w:left="72" w:right="414"/>
              <w:rPr>
                <w:ins w:id="653" w:author="Author"/>
                <w:rFonts w:ascii="Times New Roman" w:eastAsia="Times New Roman" w:hAnsi="Times New Roman" w:cs="Times New Roman"/>
              </w:rPr>
            </w:pPr>
            <w:ins w:id="654" w:author="Author">
              <w:r w:rsidRPr="00CB7519">
                <w:rPr>
                  <w:rFonts w:ascii="Times New Roman" w:eastAsia="Times New Roman" w:hAnsi="Times New Roman" w:cs="Times New Roman"/>
                </w:rPr>
                <w:t>din săptămâna 52 până în</w:t>
              </w:r>
              <w:r w:rsidRPr="00CB7519">
                <w:rPr>
                  <w:rFonts w:ascii="Times New Roman" w:eastAsia="Times New Roman" w:hAnsi="Times New Roman" w:cs="Times New Roman"/>
                  <w:spacing w:val="-52"/>
                </w:rPr>
                <w:t xml:space="preserve"> </w:t>
              </w:r>
              <w:r w:rsidRPr="00CB7519">
                <w:rPr>
                  <w:rFonts w:ascii="Times New Roman" w:eastAsia="Times New Roman" w:hAnsi="Times New Roman" w:cs="Times New Roman"/>
                </w:rPr>
                <w:t>săptămâna 96</w:t>
              </w:r>
            </w:ins>
          </w:p>
        </w:tc>
        <w:tc>
          <w:tcPr>
            <w:tcW w:w="1529" w:type="dxa"/>
          </w:tcPr>
          <w:p w14:paraId="0F35B530" w14:textId="77777777" w:rsidR="00EB64CE" w:rsidRPr="00CB7519" w:rsidRDefault="00EB64CE" w:rsidP="004A6270">
            <w:pPr>
              <w:autoSpaceDE w:val="0"/>
              <w:autoSpaceDN w:val="0"/>
              <w:spacing w:after="0" w:line="240" w:lineRule="auto"/>
              <w:jc w:val="center"/>
              <w:rPr>
                <w:ins w:id="655" w:author="Author"/>
                <w:rFonts w:ascii="Times New Roman" w:eastAsia="Times New Roman" w:hAnsi="Times New Roman" w:cs="Times New Roman"/>
                <w:sz w:val="20"/>
              </w:rPr>
            </w:pPr>
          </w:p>
        </w:tc>
        <w:tc>
          <w:tcPr>
            <w:tcW w:w="1531" w:type="dxa"/>
          </w:tcPr>
          <w:p w14:paraId="1A74BCC5" w14:textId="77777777" w:rsidR="00EB64CE" w:rsidRPr="00CB7519" w:rsidRDefault="00EB64CE" w:rsidP="004A6270">
            <w:pPr>
              <w:autoSpaceDE w:val="0"/>
              <w:autoSpaceDN w:val="0"/>
              <w:spacing w:before="11" w:after="0" w:line="240" w:lineRule="auto"/>
              <w:jc w:val="center"/>
              <w:rPr>
                <w:ins w:id="656" w:author="Author"/>
                <w:rFonts w:ascii="Times New Roman" w:eastAsia="Times New Roman" w:hAnsi="Times New Roman" w:cs="Times New Roman"/>
                <w:sz w:val="23"/>
              </w:rPr>
            </w:pPr>
          </w:p>
          <w:p w14:paraId="0B7A8C3D" w14:textId="77777777" w:rsidR="00EB64CE" w:rsidRPr="004E48E3" w:rsidRDefault="00EB64CE" w:rsidP="004A6270">
            <w:pPr>
              <w:autoSpaceDE w:val="0"/>
              <w:autoSpaceDN w:val="0"/>
              <w:spacing w:after="0" w:line="240" w:lineRule="auto"/>
              <w:jc w:val="center"/>
              <w:rPr>
                <w:ins w:id="657" w:author="Author"/>
                <w:rFonts w:ascii="Times New Roman" w:eastAsia="Times New Roman" w:hAnsi="Times New Roman" w:cs="Times New Roman"/>
                <w:sz w:val="18"/>
                <w:lang w:val="en-US"/>
              </w:rPr>
            </w:pPr>
            <w:ins w:id="658" w:author="Author">
              <w:r w:rsidRPr="004E48E3">
                <w:rPr>
                  <w:rFonts w:ascii="Times New Roman" w:eastAsia="Times New Roman" w:hAnsi="Times New Roman" w:cs="Times New Roman"/>
                  <w:sz w:val="18"/>
                  <w:lang w:val="en-US"/>
                </w:rPr>
                <w:t>4,2</w:t>
              </w:r>
            </w:ins>
          </w:p>
        </w:tc>
        <w:tc>
          <w:tcPr>
            <w:tcW w:w="1457" w:type="dxa"/>
          </w:tcPr>
          <w:p w14:paraId="7762BC40" w14:textId="77777777" w:rsidR="00EB64CE" w:rsidRPr="004E48E3" w:rsidRDefault="00EB64CE" w:rsidP="004A6270">
            <w:pPr>
              <w:autoSpaceDE w:val="0"/>
              <w:autoSpaceDN w:val="0"/>
              <w:spacing w:after="0" w:line="240" w:lineRule="auto"/>
              <w:jc w:val="center"/>
              <w:rPr>
                <w:ins w:id="659" w:author="Author"/>
                <w:rFonts w:ascii="Times New Roman" w:eastAsia="Times New Roman" w:hAnsi="Times New Roman" w:cs="Times New Roman"/>
                <w:sz w:val="20"/>
                <w:lang w:val="en-US"/>
              </w:rPr>
            </w:pPr>
          </w:p>
        </w:tc>
        <w:tc>
          <w:tcPr>
            <w:tcW w:w="1692" w:type="dxa"/>
          </w:tcPr>
          <w:p w14:paraId="21DCD704" w14:textId="77777777" w:rsidR="00EB64CE" w:rsidRPr="004E48E3" w:rsidRDefault="00EB64CE" w:rsidP="004A6270">
            <w:pPr>
              <w:autoSpaceDE w:val="0"/>
              <w:autoSpaceDN w:val="0"/>
              <w:spacing w:before="11" w:after="0" w:line="240" w:lineRule="auto"/>
              <w:jc w:val="center"/>
              <w:rPr>
                <w:ins w:id="660" w:author="Author"/>
                <w:rFonts w:ascii="Times New Roman" w:eastAsia="Times New Roman" w:hAnsi="Times New Roman" w:cs="Times New Roman"/>
                <w:sz w:val="23"/>
                <w:lang w:val="en-US"/>
              </w:rPr>
            </w:pPr>
          </w:p>
          <w:p w14:paraId="3031805B" w14:textId="77777777" w:rsidR="00EB64CE" w:rsidRPr="004E48E3" w:rsidRDefault="00EB64CE" w:rsidP="004A6270">
            <w:pPr>
              <w:autoSpaceDE w:val="0"/>
              <w:autoSpaceDN w:val="0"/>
              <w:spacing w:after="0" w:line="240" w:lineRule="auto"/>
              <w:jc w:val="center"/>
              <w:rPr>
                <w:ins w:id="661" w:author="Author"/>
                <w:rFonts w:ascii="Times New Roman" w:eastAsia="Times New Roman" w:hAnsi="Times New Roman" w:cs="Times New Roman"/>
                <w:sz w:val="18"/>
                <w:lang w:val="en-US"/>
              </w:rPr>
            </w:pPr>
            <w:ins w:id="662" w:author="Author">
              <w:r w:rsidRPr="004E48E3">
                <w:rPr>
                  <w:rFonts w:ascii="Times New Roman" w:eastAsia="Times New Roman" w:hAnsi="Times New Roman" w:cs="Times New Roman"/>
                  <w:sz w:val="18"/>
                  <w:lang w:val="en-US"/>
                </w:rPr>
                <w:t>4,7</w:t>
              </w:r>
            </w:ins>
          </w:p>
        </w:tc>
      </w:tr>
      <w:tr w:rsidR="00EB64CE" w:rsidRPr="002966D7" w14:paraId="55E547C2" w14:textId="77777777" w:rsidTr="004A6270">
        <w:trPr>
          <w:trHeight w:val="757"/>
          <w:ins w:id="663" w:author="Author"/>
        </w:trPr>
        <w:tc>
          <w:tcPr>
            <w:tcW w:w="2792" w:type="dxa"/>
          </w:tcPr>
          <w:p w14:paraId="4496B519" w14:textId="77777777" w:rsidR="00EB64CE" w:rsidRPr="00CB7519" w:rsidRDefault="00EB64CE" w:rsidP="004A6270">
            <w:pPr>
              <w:autoSpaceDE w:val="0"/>
              <w:autoSpaceDN w:val="0"/>
              <w:spacing w:after="0" w:line="251" w:lineRule="exact"/>
              <w:ind w:left="72"/>
              <w:rPr>
                <w:ins w:id="664" w:author="Author"/>
                <w:rFonts w:ascii="Times New Roman" w:eastAsia="Times New Roman" w:hAnsi="Times New Roman" w:cs="Times New Roman"/>
              </w:rPr>
            </w:pPr>
            <w:ins w:id="665" w:author="Author">
              <w:r w:rsidRPr="00CB7519">
                <w:rPr>
                  <w:rFonts w:ascii="Times New Roman" w:eastAsia="Times New Roman" w:hAnsi="Times New Roman" w:cs="Times New Roman"/>
                </w:rPr>
                <w:t>Procentul</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pacienţilor</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cu</w:t>
              </w:r>
            </w:ins>
          </w:p>
          <w:p w14:paraId="64AE556C" w14:textId="77777777" w:rsidR="00EB64CE" w:rsidRPr="00CB7519" w:rsidRDefault="00EB64CE" w:rsidP="004A6270">
            <w:pPr>
              <w:autoSpaceDE w:val="0"/>
              <w:autoSpaceDN w:val="0"/>
              <w:spacing w:after="0" w:line="254" w:lineRule="exact"/>
              <w:ind w:left="72" w:right="320"/>
              <w:rPr>
                <w:ins w:id="666" w:author="Author"/>
                <w:rFonts w:ascii="Times New Roman" w:eastAsia="Times New Roman" w:hAnsi="Times New Roman" w:cs="Times New Roman"/>
              </w:rPr>
            </w:pPr>
            <w:ins w:id="667" w:author="Author">
              <w:r w:rsidRPr="00CB7519">
                <w:rPr>
                  <w:rFonts w:ascii="Times New Roman" w:eastAsia="Times New Roman" w:hAnsi="Times New Roman" w:cs="Times New Roman"/>
                </w:rPr>
                <w:t>&lt; 15 litere pierdute faţă de</w:t>
              </w:r>
              <w:r w:rsidRPr="00CB7519">
                <w:rPr>
                  <w:rFonts w:ascii="Times New Roman" w:eastAsia="Times New Roman" w:hAnsi="Times New Roman" w:cs="Times New Roman"/>
                  <w:spacing w:val="-52"/>
                </w:rPr>
                <w:t xml:space="preserve"> </w:t>
              </w:r>
              <w:r w:rsidRPr="00CB7519">
                <w:rPr>
                  <w:rFonts w:ascii="Times New Roman" w:eastAsia="Times New Roman" w:hAnsi="Times New Roman" w:cs="Times New Roman"/>
                </w:rPr>
                <w:t>momentul</w:t>
              </w:r>
              <w:r w:rsidRPr="00CB7519">
                <w:rPr>
                  <w:rFonts w:ascii="Times New Roman" w:eastAsia="Times New Roman" w:hAnsi="Times New Roman" w:cs="Times New Roman"/>
                  <w:spacing w:val="-3"/>
                </w:rPr>
                <w:t xml:space="preserve"> </w:t>
              </w:r>
              <w:r w:rsidRPr="00CB7519">
                <w:rPr>
                  <w:rFonts w:ascii="Times New Roman" w:eastAsia="Times New Roman" w:hAnsi="Times New Roman" w:cs="Times New Roman"/>
                </w:rPr>
                <w:t>iniţial</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SPP</w:t>
              </w:r>
              <w:r w:rsidRPr="00CB7519">
                <w:rPr>
                  <w:rFonts w:ascii="Times New Roman" w:eastAsia="Times New Roman" w:hAnsi="Times New Roman" w:cs="Times New Roman"/>
                  <w:vertAlign w:val="superscript"/>
                </w:rPr>
                <w:t>A</w:t>
              </w:r>
              <w:r w:rsidRPr="00CB7519">
                <w:rPr>
                  <w:rFonts w:ascii="Times New Roman" w:eastAsia="Times New Roman" w:hAnsi="Times New Roman" w:cs="Times New Roman"/>
                </w:rPr>
                <w:t>)</w:t>
              </w:r>
            </w:ins>
          </w:p>
        </w:tc>
        <w:tc>
          <w:tcPr>
            <w:tcW w:w="1529" w:type="dxa"/>
          </w:tcPr>
          <w:p w14:paraId="0F100C2B" w14:textId="77777777" w:rsidR="00EB64CE" w:rsidRPr="00CB7519" w:rsidRDefault="00EB64CE" w:rsidP="004A6270">
            <w:pPr>
              <w:autoSpaceDE w:val="0"/>
              <w:autoSpaceDN w:val="0"/>
              <w:spacing w:before="11" w:after="0" w:line="240" w:lineRule="auto"/>
              <w:jc w:val="center"/>
              <w:rPr>
                <w:ins w:id="668" w:author="Author"/>
                <w:rFonts w:ascii="Times New Roman" w:eastAsia="Times New Roman" w:hAnsi="Times New Roman" w:cs="Times New Roman"/>
                <w:sz w:val="23"/>
              </w:rPr>
            </w:pPr>
          </w:p>
          <w:p w14:paraId="75AF91BA" w14:textId="77777777" w:rsidR="00EB64CE" w:rsidRPr="004E48E3" w:rsidRDefault="00EB64CE" w:rsidP="004A6270">
            <w:pPr>
              <w:autoSpaceDE w:val="0"/>
              <w:autoSpaceDN w:val="0"/>
              <w:spacing w:after="0" w:line="240" w:lineRule="auto"/>
              <w:jc w:val="center"/>
              <w:rPr>
                <w:ins w:id="669" w:author="Author"/>
                <w:rFonts w:ascii="Times New Roman" w:eastAsia="Times New Roman" w:hAnsi="Times New Roman" w:cs="Times New Roman"/>
                <w:sz w:val="18"/>
                <w:lang w:val="en-US"/>
              </w:rPr>
            </w:pPr>
            <w:ins w:id="670" w:author="Author">
              <w:r w:rsidRPr="004E48E3">
                <w:rPr>
                  <w:rFonts w:ascii="Times New Roman" w:eastAsia="Times New Roman" w:hAnsi="Times New Roman" w:cs="Times New Roman"/>
                  <w:sz w:val="18"/>
                  <w:lang w:val="en-US"/>
                </w:rPr>
                <w:t>95,33%</w:t>
              </w:r>
              <w:r w:rsidRPr="004E48E3">
                <w:rPr>
                  <w:rFonts w:ascii="Times New Roman" w:eastAsia="Times New Roman" w:hAnsi="Times New Roman" w:cs="Times New Roman"/>
                  <w:sz w:val="18"/>
                  <w:vertAlign w:val="superscript"/>
                  <w:lang w:val="en-US"/>
                </w:rPr>
                <w:t>B)</w:t>
              </w:r>
            </w:ins>
          </w:p>
        </w:tc>
        <w:tc>
          <w:tcPr>
            <w:tcW w:w="1531" w:type="dxa"/>
          </w:tcPr>
          <w:p w14:paraId="6B76910B" w14:textId="77777777" w:rsidR="00EB64CE" w:rsidRPr="004E48E3" w:rsidRDefault="00EB64CE" w:rsidP="004A6270">
            <w:pPr>
              <w:autoSpaceDE w:val="0"/>
              <w:autoSpaceDN w:val="0"/>
              <w:spacing w:before="11" w:after="0" w:line="240" w:lineRule="auto"/>
              <w:jc w:val="center"/>
              <w:rPr>
                <w:ins w:id="671" w:author="Author"/>
                <w:rFonts w:ascii="Times New Roman" w:eastAsia="Times New Roman" w:hAnsi="Times New Roman" w:cs="Times New Roman"/>
                <w:sz w:val="23"/>
                <w:lang w:val="en-US"/>
              </w:rPr>
            </w:pPr>
          </w:p>
          <w:p w14:paraId="3EA7323B" w14:textId="77777777" w:rsidR="00EB64CE" w:rsidRPr="004E48E3" w:rsidRDefault="00EB64CE" w:rsidP="004A6270">
            <w:pPr>
              <w:autoSpaceDE w:val="0"/>
              <w:autoSpaceDN w:val="0"/>
              <w:spacing w:after="0" w:line="240" w:lineRule="auto"/>
              <w:jc w:val="center"/>
              <w:rPr>
                <w:ins w:id="672" w:author="Author"/>
                <w:rFonts w:ascii="Times New Roman" w:eastAsia="Times New Roman" w:hAnsi="Times New Roman" w:cs="Times New Roman"/>
                <w:sz w:val="18"/>
                <w:lang w:val="en-US"/>
              </w:rPr>
            </w:pPr>
            <w:ins w:id="673" w:author="Author">
              <w:r w:rsidRPr="004E48E3">
                <w:rPr>
                  <w:rFonts w:ascii="Times New Roman" w:eastAsia="Times New Roman" w:hAnsi="Times New Roman" w:cs="Times New Roman"/>
                  <w:sz w:val="18"/>
                  <w:lang w:val="en-US"/>
                </w:rPr>
                <w:t>92,42%</w:t>
              </w:r>
            </w:ins>
          </w:p>
        </w:tc>
        <w:tc>
          <w:tcPr>
            <w:tcW w:w="1457" w:type="dxa"/>
          </w:tcPr>
          <w:p w14:paraId="2F3ED62E" w14:textId="77777777" w:rsidR="00EB64CE" w:rsidRPr="004E48E3" w:rsidRDefault="00EB64CE" w:rsidP="004A6270">
            <w:pPr>
              <w:autoSpaceDE w:val="0"/>
              <w:autoSpaceDN w:val="0"/>
              <w:spacing w:before="11" w:after="0" w:line="240" w:lineRule="auto"/>
              <w:jc w:val="center"/>
              <w:rPr>
                <w:ins w:id="674" w:author="Author"/>
                <w:rFonts w:ascii="Times New Roman" w:eastAsia="Times New Roman" w:hAnsi="Times New Roman" w:cs="Times New Roman"/>
                <w:sz w:val="23"/>
                <w:lang w:val="en-US"/>
              </w:rPr>
            </w:pPr>
          </w:p>
          <w:p w14:paraId="18AB66E6" w14:textId="77777777" w:rsidR="00EB64CE" w:rsidRPr="004E48E3" w:rsidRDefault="00EB64CE" w:rsidP="004A6270">
            <w:pPr>
              <w:autoSpaceDE w:val="0"/>
              <w:autoSpaceDN w:val="0"/>
              <w:spacing w:after="0" w:line="240" w:lineRule="auto"/>
              <w:jc w:val="center"/>
              <w:rPr>
                <w:ins w:id="675" w:author="Author"/>
                <w:rFonts w:ascii="Times New Roman" w:eastAsia="Times New Roman" w:hAnsi="Times New Roman" w:cs="Times New Roman"/>
                <w:sz w:val="18"/>
                <w:lang w:val="en-US"/>
              </w:rPr>
            </w:pPr>
            <w:ins w:id="676" w:author="Author">
              <w:r w:rsidRPr="004E48E3">
                <w:rPr>
                  <w:rFonts w:ascii="Times New Roman" w:eastAsia="Times New Roman" w:hAnsi="Times New Roman" w:cs="Times New Roman"/>
                  <w:sz w:val="18"/>
                  <w:lang w:val="en-US"/>
                </w:rPr>
                <w:t>94,42%</w:t>
              </w:r>
              <w:r w:rsidRPr="004E48E3">
                <w:rPr>
                  <w:rFonts w:ascii="Times New Roman" w:eastAsia="Times New Roman" w:hAnsi="Times New Roman" w:cs="Times New Roman"/>
                  <w:sz w:val="18"/>
                  <w:vertAlign w:val="superscript"/>
                  <w:lang w:val="en-US"/>
                </w:rPr>
                <w:t>B)</w:t>
              </w:r>
            </w:ins>
          </w:p>
        </w:tc>
        <w:tc>
          <w:tcPr>
            <w:tcW w:w="1692" w:type="dxa"/>
          </w:tcPr>
          <w:p w14:paraId="02974446" w14:textId="77777777" w:rsidR="00EB64CE" w:rsidRPr="004E48E3" w:rsidRDefault="00EB64CE" w:rsidP="004A6270">
            <w:pPr>
              <w:autoSpaceDE w:val="0"/>
              <w:autoSpaceDN w:val="0"/>
              <w:spacing w:before="11" w:after="0" w:line="240" w:lineRule="auto"/>
              <w:jc w:val="center"/>
              <w:rPr>
                <w:ins w:id="677" w:author="Author"/>
                <w:rFonts w:ascii="Times New Roman" w:eastAsia="Times New Roman" w:hAnsi="Times New Roman" w:cs="Times New Roman"/>
                <w:sz w:val="23"/>
                <w:lang w:val="en-US"/>
              </w:rPr>
            </w:pPr>
          </w:p>
          <w:p w14:paraId="0022E62F" w14:textId="77777777" w:rsidR="00EB64CE" w:rsidRPr="004E48E3" w:rsidRDefault="00EB64CE" w:rsidP="004A6270">
            <w:pPr>
              <w:autoSpaceDE w:val="0"/>
              <w:autoSpaceDN w:val="0"/>
              <w:spacing w:after="0" w:line="240" w:lineRule="auto"/>
              <w:jc w:val="center"/>
              <w:rPr>
                <w:ins w:id="678" w:author="Author"/>
                <w:rFonts w:ascii="Times New Roman" w:eastAsia="Times New Roman" w:hAnsi="Times New Roman" w:cs="Times New Roman"/>
                <w:sz w:val="18"/>
                <w:lang w:val="en-US"/>
              </w:rPr>
            </w:pPr>
            <w:ins w:id="679" w:author="Author">
              <w:r w:rsidRPr="004E48E3">
                <w:rPr>
                  <w:rFonts w:ascii="Times New Roman" w:eastAsia="Times New Roman" w:hAnsi="Times New Roman" w:cs="Times New Roman"/>
                  <w:sz w:val="18"/>
                  <w:lang w:val="en-US"/>
                </w:rPr>
                <w:t>91,60%</w:t>
              </w:r>
            </w:ins>
          </w:p>
        </w:tc>
      </w:tr>
      <w:tr w:rsidR="00EB64CE" w:rsidRPr="002966D7" w14:paraId="2C17F869" w14:textId="77777777" w:rsidTr="004A6270">
        <w:trPr>
          <w:trHeight w:val="249"/>
          <w:ins w:id="680" w:author="Author"/>
        </w:trPr>
        <w:tc>
          <w:tcPr>
            <w:tcW w:w="2792" w:type="dxa"/>
            <w:tcBorders>
              <w:bottom w:val="nil"/>
            </w:tcBorders>
          </w:tcPr>
          <w:p w14:paraId="57FEAE2B" w14:textId="77777777" w:rsidR="00EB64CE" w:rsidRPr="004E48E3" w:rsidRDefault="00EB64CE" w:rsidP="004A6270">
            <w:pPr>
              <w:autoSpaceDE w:val="0"/>
              <w:autoSpaceDN w:val="0"/>
              <w:spacing w:after="0" w:line="229" w:lineRule="exact"/>
              <w:ind w:left="72"/>
              <w:rPr>
                <w:ins w:id="681" w:author="Author"/>
                <w:rFonts w:ascii="Times New Roman" w:eastAsia="Times New Roman" w:hAnsi="Times New Roman" w:cs="Times New Roman"/>
                <w:lang w:val="en-US"/>
              </w:rPr>
            </w:pPr>
            <w:ins w:id="682" w:author="Author">
              <w:r w:rsidRPr="004E48E3">
                <w:rPr>
                  <w:rFonts w:ascii="Times New Roman" w:eastAsia="Times New Roman" w:hAnsi="Times New Roman" w:cs="Times New Roman"/>
                  <w:lang w:val="en-US"/>
                </w:rPr>
                <w:t>Diferenţă</w:t>
              </w:r>
              <w:r w:rsidRPr="004E48E3">
                <w:rPr>
                  <w:rFonts w:ascii="Times New Roman" w:eastAsia="Times New Roman" w:hAnsi="Times New Roman" w:cs="Times New Roman"/>
                  <w:vertAlign w:val="superscript"/>
                  <w:lang w:val="en-US"/>
                </w:rPr>
                <w:t>C)</w:t>
              </w:r>
            </w:ins>
          </w:p>
        </w:tc>
        <w:tc>
          <w:tcPr>
            <w:tcW w:w="1529" w:type="dxa"/>
            <w:tcBorders>
              <w:bottom w:val="nil"/>
            </w:tcBorders>
          </w:tcPr>
          <w:p w14:paraId="606C8940" w14:textId="77777777" w:rsidR="00EB64CE" w:rsidRPr="004E48E3" w:rsidRDefault="00EB64CE" w:rsidP="004A6270">
            <w:pPr>
              <w:autoSpaceDE w:val="0"/>
              <w:autoSpaceDN w:val="0"/>
              <w:spacing w:before="46" w:after="0" w:line="183" w:lineRule="exact"/>
              <w:jc w:val="center"/>
              <w:rPr>
                <w:ins w:id="683" w:author="Author"/>
                <w:rFonts w:ascii="Times New Roman" w:eastAsia="Times New Roman" w:hAnsi="Times New Roman" w:cs="Times New Roman"/>
                <w:sz w:val="18"/>
                <w:lang w:val="en-US"/>
              </w:rPr>
            </w:pPr>
            <w:ins w:id="684" w:author="Author">
              <w:r w:rsidRPr="004E48E3">
                <w:rPr>
                  <w:rFonts w:ascii="Times New Roman" w:eastAsia="Times New Roman" w:hAnsi="Times New Roman" w:cs="Times New Roman"/>
                  <w:sz w:val="18"/>
                  <w:lang w:val="en-US"/>
                </w:rPr>
                <w:t>0,9%</w:t>
              </w:r>
            </w:ins>
          </w:p>
        </w:tc>
        <w:tc>
          <w:tcPr>
            <w:tcW w:w="1531" w:type="dxa"/>
            <w:tcBorders>
              <w:bottom w:val="nil"/>
            </w:tcBorders>
          </w:tcPr>
          <w:p w14:paraId="3EDA5017" w14:textId="77777777" w:rsidR="00EB64CE" w:rsidRPr="004E48E3" w:rsidRDefault="00EB64CE" w:rsidP="004A6270">
            <w:pPr>
              <w:autoSpaceDE w:val="0"/>
              <w:autoSpaceDN w:val="0"/>
              <w:spacing w:before="46" w:after="0" w:line="183" w:lineRule="exact"/>
              <w:jc w:val="center"/>
              <w:rPr>
                <w:ins w:id="685" w:author="Author"/>
                <w:rFonts w:ascii="Times New Roman" w:eastAsia="Times New Roman" w:hAnsi="Times New Roman" w:cs="Times New Roman"/>
                <w:sz w:val="18"/>
                <w:lang w:val="en-US"/>
              </w:rPr>
            </w:pPr>
            <w:ins w:id="686" w:author="Author">
              <w:r w:rsidRPr="004E48E3">
                <w:rPr>
                  <w:rFonts w:ascii="Times New Roman" w:eastAsia="Times New Roman" w:hAnsi="Times New Roman" w:cs="Times New Roman"/>
                  <w:sz w:val="18"/>
                  <w:lang w:val="en-US"/>
                </w:rPr>
                <w:t>0,8%</w:t>
              </w:r>
            </w:ins>
          </w:p>
        </w:tc>
        <w:tc>
          <w:tcPr>
            <w:tcW w:w="1457" w:type="dxa"/>
            <w:vMerge w:val="restart"/>
          </w:tcPr>
          <w:p w14:paraId="583F5526" w14:textId="77777777" w:rsidR="00EB64CE" w:rsidRPr="004E48E3" w:rsidRDefault="00EB64CE" w:rsidP="004A6270">
            <w:pPr>
              <w:autoSpaceDE w:val="0"/>
              <w:autoSpaceDN w:val="0"/>
              <w:spacing w:after="0" w:line="240" w:lineRule="auto"/>
              <w:jc w:val="center"/>
              <w:rPr>
                <w:ins w:id="687" w:author="Author"/>
                <w:rFonts w:ascii="Times New Roman" w:eastAsia="Times New Roman" w:hAnsi="Times New Roman" w:cs="Times New Roman"/>
                <w:sz w:val="20"/>
                <w:lang w:val="en-US"/>
              </w:rPr>
            </w:pPr>
          </w:p>
        </w:tc>
        <w:tc>
          <w:tcPr>
            <w:tcW w:w="1692" w:type="dxa"/>
            <w:vMerge w:val="restart"/>
          </w:tcPr>
          <w:p w14:paraId="10B287FF" w14:textId="77777777" w:rsidR="00EB64CE" w:rsidRPr="004E48E3" w:rsidRDefault="00EB64CE" w:rsidP="004A6270">
            <w:pPr>
              <w:autoSpaceDE w:val="0"/>
              <w:autoSpaceDN w:val="0"/>
              <w:spacing w:after="0" w:line="240" w:lineRule="auto"/>
              <w:jc w:val="center"/>
              <w:rPr>
                <w:ins w:id="688" w:author="Author"/>
                <w:rFonts w:ascii="Times New Roman" w:eastAsia="Times New Roman" w:hAnsi="Times New Roman" w:cs="Times New Roman"/>
                <w:sz w:val="20"/>
                <w:lang w:val="en-US"/>
              </w:rPr>
            </w:pPr>
          </w:p>
        </w:tc>
      </w:tr>
      <w:tr w:rsidR="00EB64CE" w:rsidRPr="002966D7" w14:paraId="0CF38EE1" w14:textId="77777777" w:rsidTr="004A6270">
        <w:trPr>
          <w:trHeight w:val="240"/>
          <w:ins w:id="689" w:author="Author"/>
        </w:trPr>
        <w:tc>
          <w:tcPr>
            <w:tcW w:w="2792" w:type="dxa"/>
            <w:tcBorders>
              <w:top w:val="nil"/>
            </w:tcBorders>
          </w:tcPr>
          <w:p w14:paraId="2EA1A585" w14:textId="77777777" w:rsidR="00EB64CE" w:rsidRPr="004E48E3" w:rsidRDefault="00EB64CE" w:rsidP="004A6270">
            <w:pPr>
              <w:autoSpaceDE w:val="0"/>
              <w:autoSpaceDN w:val="0"/>
              <w:spacing w:after="0" w:line="220" w:lineRule="exact"/>
              <w:ind w:left="72"/>
              <w:rPr>
                <w:ins w:id="690" w:author="Author"/>
                <w:rFonts w:ascii="Times New Roman" w:eastAsia="Times New Roman" w:hAnsi="Times New Roman" w:cs="Times New Roman"/>
                <w:lang w:val="en-US"/>
              </w:rPr>
            </w:pPr>
            <w:ins w:id="691" w:author="Author">
              <w:r w:rsidRPr="004E48E3">
                <w:rPr>
                  <w:rFonts w:ascii="Times New Roman" w:eastAsia="Times New Roman" w:hAnsi="Times New Roman" w:cs="Times New Roman"/>
                  <w:lang w:val="en-US"/>
                </w:rPr>
                <w:t>(IÎ95%)</w:t>
              </w:r>
              <w:r w:rsidRPr="004E48E3">
                <w:rPr>
                  <w:rFonts w:ascii="Times New Roman" w:eastAsia="Times New Roman" w:hAnsi="Times New Roman" w:cs="Times New Roman"/>
                  <w:vertAlign w:val="superscript"/>
                  <w:lang w:val="en-US"/>
                </w:rPr>
                <w:t>D)</w:t>
              </w:r>
            </w:ins>
          </w:p>
        </w:tc>
        <w:tc>
          <w:tcPr>
            <w:tcW w:w="1529" w:type="dxa"/>
            <w:tcBorders>
              <w:top w:val="nil"/>
            </w:tcBorders>
          </w:tcPr>
          <w:p w14:paraId="0A579CD6" w14:textId="77777777" w:rsidR="00EB64CE" w:rsidRPr="004E48E3" w:rsidRDefault="00EB64CE" w:rsidP="004A6270">
            <w:pPr>
              <w:autoSpaceDE w:val="0"/>
              <w:autoSpaceDN w:val="0"/>
              <w:spacing w:after="0" w:line="196" w:lineRule="exact"/>
              <w:jc w:val="center"/>
              <w:rPr>
                <w:ins w:id="692" w:author="Author"/>
                <w:rFonts w:ascii="Times New Roman" w:eastAsia="Times New Roman" w:hAnsi="Times New Roman" w:cs="Times New Roman"/>
                <w:sz w:val="18"/>
                <w:lang w:val="en-US"/>
              </w:rPr>
            </w:pPr>
            <w:ins w:id="693" w:author="Author">
              <w:r w:rsidRPr="004E48E3">
                <w:rPr>
                  <w:rFonts w:ascii="Times New Roman" w:eastAsia="Times New Roman" w:hAnsi="Times New Roman" w:cs="Times New Roman"/>
                  <w:sz w:val="18"/>
                  <w:lang w:val="en-US"/>
                </w:rPr>
                <w:t>(-1,7;</w:t>
              </w:r>
              <w:r w:rsidRPr="004E48E3">
                <w:rPr>
                  <w:rFonts w:ascii="Times New Roman" w:eastAsia="Times New Roman" w:hAnsi="Times New Roman" w:cs="Times New Roman"/>
                  <w:spacing w:val="-3"/>
                  <w:sz w:val="18"/>
                  <w:lang w:val="en-US"/>
                </w:rPr>
                <w:t xml:space="preserve"> </w:t>
              </w:r>
              <w:r w:rsidRPr="004E48E3">
                <w:rPr>
                  <w:rFonts w:ascii="Times New Roman" w:eastAsia="Times New Roman" w:hAnsi="Times New Roman" w:cs="Times New Roman"/>
                  <w:sz w:val="18"/>
                  <w:lang w:val="en-US"/>
                </w:rPr>
                <w:t>3,5)</w:t>
              </w:r>
              <w:r w:rsidRPr="004E48E3">
                <w:rPr>
                  <w:rFonts w:ascii="Times New Roman" w:eastAsia="Times New Roman" w:hAnsi="Times New Roman" w:cs="Times New Roman"/>
                  <w:sz w:val="18"/>
                  <w:vertAlign w:val="superscript"/>
                  <w:lang w:val="en-US"/>
                </w:rPr>
                <w:t>F)</w:t>
              </w:r>
            </w:ins>
          </w:p>
        </w:tc>
        <w:tc>
          <w:tcPr>
            <w:tcW w:w="1531" w:type="dxa"/>
            <w:tcBorders>
              <w:top w:val="nil"/>
            </w:tcBorders>
          </w:tcPr>
          <w:p w14:paraId="5E287616" w14:textId="77777777" w:rsidR="00EB64CE" w:rsidRPr="004E48E3" w:rsidRDefault="00EB64CE" w:rsidP="004A6270">
            <w:pPr>
              <w:autoSpaceDE w:val="0"/>
              <w:autoSpaceDN w:val="0"/>
              <w:spacing w:after="0" w:line="196" w:lineRule="exact"/>
              <w:jc w:val="center"/>
              <w:rPr>
                <w:ins w:id="694" w:author="Author"/>
                <w:rFonts w:ascii="Times New Roman" w:eastAsia="Times New Roman" w:hAnsi="Times New Roman" w:cs="Times New Roman"/>
                <w:sz w:val="18"/>
                <w:lang w:val="en-US"/>
              </w:rPr>
            </w:pPr>
            <w:ins w:id="695" w:author="Author">
              <w:r w:rsidRPr="004E48E3">
                <w:rPr>
                  <w:rFonts w:ascii="Times New Roman" w:eastAsia="Times New Roman" w:hAnsi="Times New Roman" w:cs="Times New Roman"/>
                  <w:sz w:val="18"/>
                  <w:lang w:val="en-US"/>
                </w:rPr>
                <w:t>(-2,3;</w:t>
              </w:r>
              <w:r w:rsidRPr="004E48E3">
                <w:rPr>
                  <w:rFonts w:ascii="Times New Roman" w:eastAsia="Times New Roman" w:hAnsi="Times New Roman" w:cs="Times New Roman"/>
                  <w:spacing w:val="-3"/>
                  <w:sz w:val="18"/>
                  <w:lang w:val="en-US"/>
                </w:rPr>
                <w:t xml:space="preserve"> </w:t>
              </w:r>
              <w:r w:rsidRPr="004E48E3">
                <w:rPr>
                  <w:rFonts w:ascii="Times New Roman" w:eastAsia="Times New Roman" w:hAnsi="Times New Roman" w:cs="Times New Roman"/>
                  <w:sz w:val="18"/>
                  <w:lang w:val="en-US"/>
                </w:rPr>
                <w:t>3,8)</w:t>
              </w:r>
              <w:r w:rsidRPr="004E48E3">
                <w:rPr>
                  <w:rFonts w:ascii="Times New Roman" w:eastAsia="Times New Roman" w:hAnsi="Times New Roman" w:cs="Times New Roman"/>
                  <w:sz w:val="18"/>
                  <w:vertAlign w:val="superscript"/>
                  <w:lang w:val="en-US"/>
                </w:rPr>
                <w:t>F)</w:t>
              </w:r>
            </w:ins>
          </w:p>
        </w:tc>
        <w:tc>
          <w:tcPr>
            <w:tcW w:w="1457" w:type="dxa"/>
            <w:vMerge/>
            <w:tcBorders>
              <w:top w:val="nil"/>
            </w:tcBorders>
          </w:tcPr>
          <w:p w14:paraId="51471A9C" w14:textId="77777777" w:rsidR="00EB64CE" w:rsidRPr="004E48E3" w:rsidRDefault="00EB64CE" w:rsidP="004A6270">
            <w:pPr>
              <w:autoSpaceDE w:val="0"/>
              <w:autoSpaceDN w:val="0"/>
              <w:spacing w:after="0" w:line="240" w:lineRule="auto"/>
              <w:jc w:val="center"/>
              <w:rPr>
                <w:ins w:id="696" w:author="Author"/>
                <w:rFonts w:ascii="Times New Roman" w:eastAsia="Times New Roman" w:hAnsi="Times New Roman" w:cs="Times New Roman"/>
                <w:sz w:val="2"/>
                <w:szCs w:val="2"/>
                <w:lang w:val="en-US"/>
              </w:rPr>
            </w:pPr>
          </w:p>
        </w:tc>
        <w:tc>
          <w:tcPr>
            <w:tcW w:w="1692" w:type="dxa"/>
            <w:vMerge/>
            <w:tcBorders>
              <w:top w:val="nil"/>
            </w:tcBorders>
          </w:tcPr>
          <w:p w14:paraId="2FD4ACBD" w14:textId="77777777" w:rsidR="00EB64CE" w:rsidRPr="004E48E3" w:rsidRDefault="00EB64CE" w:rsidP="004A6270">
            <w:pPr>
              <w:autoSpaceDE w:val="0"/>
              <w:autoSpaceDN w:val="0"/>
              <w:spacing w:after="0" w:line="240" w:lineRule="auto"/>
              <w:jc w:val="center"/>
              <w:rPr>
                <w:ins w:id="697" w:author="Author"/>
                <w:rFonts w:ascii="Times New Roman" w:eastAsia="Times New Roman" w:hAnsi="Times New Roman" w:cs="Times New Roman"/>
                <w:sz w:val="2"/>
                <w:szCs w:val="2"/>
                <w:lang w:val="en-US"/>
              </w:rPr>
            </w:pPr>
          </w:p>
        </w:tc>
      </w:tr>
      <w:tr w:rsidR="00EB64CE" w:rsidRPr="002966D7" w14:paraId="6131FCFD" w14:textId="77777777" w:rsidTr="004A6270">
        <w:trPr>
          <w:trHeight w:val="1012"/>
          <w:ins w:id="698" w:author="Author"/>
        </w:trPr>
        <w:tc>
          <w:tcPr>
            <w:tcW w:w="2792" w:type="dxa"/>
          </w:tcPr>
          <w:p w14:paraId="76BCF466" w14:textId="77777777" w:rsidR="00EB64CE" w:rsidRPr="00CB7519" w:rsidRDefault="00EB64CE" w:rsidP="004A6270">
            <w:pPr>
              <w:autoSpaceDE w:val="0"/>
              <w:autoSpaceDN w:val="0"/>
              <w:spacing w:after="0" w:line="240" w:lineRule="auto"/>
              <w:ind w:left="72" w:right="120"/>
              <w:jc w:val="both"/>
              <w:rPr>
                <w:ins w:id="699" w:author="Author"/>
                <w:rFonts w:ascii="Times New Roman" w:eastAsia="Times New Roman" w:hAnsi="Times New Roman" w:cs="Times New Roman"/>
              </w:rPr>
            </w:pPr>
            <w:ins w:id="700" w:author="Author">
              <w:r w:rsidRPr="00CB7519">
                <w:rPr>
                  <w:rFonts w:ascii="Times New Roman" w:eastAsia="Times New Roman" w:hAnsi="Times New Roman" w:cs="Times New Roman"/>
                </w:rPr>
                <w:t>Modificarea medie a AVOC</w:t>
              </w:r>
              <w:r w:rsidRPr="00CB7519">
                <w:rPr>
                  <w:rFonts w:ascii="Times New Roman" w:eastAsia="Times New Roman" w:hAnsi="Times New Roman" w:cs="Times New Roman"/>
                  <w:spacing w:val="-52"/>
                </w:rPr>
                <w:t xml:space="preserve"> </w:t>
              </w:r>
              <w:r w:rsidRPr="00CB7519">
                <w:rPr>
                  <w:rFonts w:ascii="Times New Roman" w:eastAsia="Times New Roman" w:hAnsi="Times New Roman" w:cs="Times New Roman"/>
                </w:rPr>
                <w:t>măsurată prin scorul literelor</w:t>
              </w:r>
              <w:r w:rsidRPr="00CB7519">
                <w:rPr>
                  <w:rFonts w:ascii="Times New Roman" w:eastAsia="Times New Roman" w:hAnsi="Times New Roman" w:cs="Times New Roman"/>
                  <w:spacing w:val="-53"/>
                </w:rPr>
                <w:t xml:space="preserve"> </w:t>
              </w:r>
              <w:r w:rsidRPr="00CB7519">
                <w:rPr>
                  <w:rFonts w:ascii="Times New Roman" w:eastAsia="Times New Roman" w:hAnsi="Times New Roman" w:cs="Times New Roman"/>
                </w:rPr>
                <w:t>ETDRS</w:t>
              </w:r>
              <w:r w:rsidRPr="00CB7519">
                <w:rPr>
                  <w:rFonts w:ascii="Times New Roman" w:eastAsia="Times New Roman" w:hAnsi="Times New Roman" w:cs="Times New Roman"/>
                  <w:vertAlign w:val="superscript"/>
                </w:rPr>
                <w:t>A)</w:t>
              </w:r>
              <w:r w:rsidRPr="00CB7519">
                <w:rPr>
                  <w:rFonts w:ascii="Times New Roman" w:eastAsia="Times New Roman" w:hAnsi="Times New Roman" w:cs="Times New Roman"/>
                  <w:spacing w:val="-3"/>
                </w:rPr>
                <w:t xml:space="preserve"> </w:t>
              </w:r>
              <w:r w:rsidRPr="00CB7519">
                <w:rPr>
                  <w:rFonts w:ascii="Times New Roman" w:eastAsia="Times New Roman" w:hAnsi="Times New Roman" w:cs="Times New Roman"/>
                </w:rPr>
                <w:t>faţă</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de</w:t>
              </w:r>
              <w:r w:rsidRPr="00CB7519">
                <w:rPr>
                  <w:rFonts w:ascii="Times New Roman" w:eastAsia="Times New Roman" w:hAnsi="Times New Roman" w:cs="Times New Roman"/>
                  <w:spacing w:val="-3"/>
                </w:rPr>
                <w:t xml:space="preserve"> </w:t>
              </w:r>
              <w:r w:rsidRPr="00CB7519">
                <w:rPr>
                  <w:rFonts w:ascii="Times New Roman" w:eastAsia="Times New Roman" w:hAnsi="Times New Roman" w:cs="Times New Roman"/>
                </w:rPr>
                <w:t>momentul</w:t>
              </w:r>
            </w:ins>
          </w:p>
          <w:p w14:paraId="49F8E2C4" w14:textId="77777777" w:rsidR="00EB64CE" w:rsidRPr="004E48E3" w:rsidRDefault="00EB64CE" w:rsidP="004A6270">
            <w:pPr>
              <w:autoSpaceDE w:val="0"/>
              <w:autoSpaceDN w:val="0"/>
              <w:spacing w:after="0" w:line="233" w:lineRule="exact"/>
              <w:ind w:left="72"/>
              <w:rPr>
                <w:ins w:id="701" w:author="Author"/>
                <w:rFonts w:ascii="Times New Roman" w:eastAsia="Times New Roman" w:hAnsi="Times New Roman" w:cs="Times New Roman"/>
                <w:lang w:val="en-US"/>
              </w:rPr>
            </w:pPr>
            <w:ins w:id="702" w:author="Author">
              <w:r w:rsidRPr="004E48E3">
                <w:rPr>
                  <w:rFonts w:ascii="Times New Roman" w:eastAsia="Times New Roman" w:hAnsi="Times New Roman" w:cs="Times New Roman"/>
                  <w:lang w:val="en-US"/>
                </w:rPr>
                <w:t>iniţial</w:t>
              </w:r>
            </w:ins>
          </w:p>
        </w:tc>
        <w:tc>
          <w:tcPr>
            <w:tcW w:w="1529" w:type="dxa"/>
          </w:tcPr>
          <w:p w14:paraId="6C2060D4" w14:textId="77777777" w:rsidR="00EB64CE" w:rsidRPr="004E48E3" w:rsidRDefault="00EB64CE" w:rsidP="004A6270">
            <w:pPr>
              <w:autoSpaceDE w:val="0"/>
              <w:autoSpaceDN w:val="0"/>
              <w:spacing w:after="0" w:line="240" w:lineRule="auto"/>
              <w:jc w:val="center"/>
              <w:rPr>
                <w:ins w:id="703" w:author="Author"/>
                <w:rFonts w:ascii="Times New Roman" w:eastAsia="Times New Roman" w:hAnsi="Times New Roman" w:cs="Times New Roman"/>
                <w:sz w:val="20"/>
                <w:lang w:val="en-US"/>
              </w:rPr>
            </w:pPr>
          </w:p>
          <w:p w14:paraId="312F86E0" w14:textId="77777777" w:rsidR="00EB64CE" w:rsidRPr="004E48E3" w:rsidRDefault="00EB64CE" w:rsidP="004A6270">
            <w:pPr>
              <w:autoSpaceDE w:val="0"/>
              <w:autoSpaceDN w:val="0"/>
              <w:spacing w:before="173" w:after="0" w:line="240" w:lineRule="auto"/>
              <w:jc w:val="center"/>
              <w:rPr>
                <w:ins w:id="704" w:author="Author"/>
                <w:rFonts w:ascii="Times New Roman" w:eastAsia="Times New Roman" w:hAnsi="Times New Roman" w:cs="Times New Roman"/>
                <w:sz w:val="18"/>
                <w:lang w:val="en-US"/>
              </w:rPr>
            </w:pPr>
            <w:ins w:id="705" w:author="Author">
              <w:r w:rsidRPr="004E48E3">
                <w:rPr>
                  <w:rFonts w:ascii="Times New Roman" w:eastAsia="Times New Roman" w:hAnsi="Times New Roman" w:cs="Times New Roman"/>
                  <w:sz w:val="18"/>
                  <w:lang w:val="en-US"/>
                </w:rPr>
                <w:t>8,40</w:t>
              </w:r>
            </w:ins>
          </w:p>
        </w:tc>
        <w:tc>
          <w:tcPr>
            <w:tcW w:w="1531" w:type="dxa"/>
          </w:tcPr>
          <w:p w14:paraId="0755FB8C" w14:textId="77777777" w:rsidR="00EB64CE" w:rsidRPr="004E48E3" w:rsidRDefault="00EB64CE" w:rsidP="004A6270">
            <w:pPr>
              <w:autoSpaceDE w:val="0"/>
              <w:autoSpaceDN w:val="0"/>
              <w:spacing w:after="0" w:line="240" w:lineRule="auto"/>
              <w:jc w:val="center"/>
              <w:rPr>
                <w:ins w:id="706" w:author="Author"/>
                <w:rFonts w:ascii="Times New Roman" w:eastAsia="Times New Roman" w:hAnsi="Times New Roman" w:cs="Times New Roman"/>
                <w:sz w:val="20"/>
                <w:lang w:val="en-US"/>
              </w:rPr>
            </w:pPr>
          </w:p>
          <w:p w14:paraId="089FD7DE" w14:textId="77777777" w:rsidR="00EB64CE" w:rsidRPr="004E48E3" w:rsidRDefault="00EB64CE" w:rsidP="004A6270">
            <w:pPr>
              <w:autoSpaceDE w:val="0"/>
              <w:autoSpaceDN w:val="0"/>
              <w:spacing w:before="173" w:after="0" w:line="240" w:lineRule="auto"/>
              <w:jc w:val="center"/>
              <w:rPr>
                <w:ins w:id="707" w:author="Author"/>
                <w:rFonts w:ascii="Times New Roman" w:eastAsia="Times New Roman" w:hAnsi="Times New Roman" w:cs="Times New Roman"/>
                <w:sz w:val="18"/>
                <w:lang w:val="en-US"/>
              </w:rPr>
            </w:pPr>
            <w:ins w:id="708" w:author="Author">
              <w:r w:rsidRPr="004E48E3">
                <w:rPr>
                  <w:rFonts w:ascii="Times New Roman" w:eastAsia="Times New Roman" w:hAnsi="Times New Roman" w:cs="Times New Roman"/>
                  <w:sz w:val="18"/>
                  <w:lang w:val="en-US"/>
                </w:rPr>
                <w:t>7,62</w:t>
              </w:r>
            </w:ins>
          </w:p>
        </w:tc>
        <w:tc>
          <w:tcPr>
            <w:tcW w:w="1457" w:type="dxa"/>
          </w:tcPr>
          <w:p w14:paraId="7729275A" w14:textId="77777777" w:rsidR="00EB64CE" w:rsidRPr="004E48E3" w:rsidRDefault="00EB64CE" w:rsidP="004A6270">
            <w:pPr>
              <w:autoSpaceDE w:val="0"/>
              <w:autoSpaceDN w:val="0"/>
              <w:spacing w:after="0" w:line="240" w:lineRule="auto"/>
              <w:jc w:val="center"/>
              <w:rPr>
                <w:ins w:id="709" w:author="Author"/>
                <w:rFonts w:ascii="Times New Roman" w:eastAsia="Times New Roman" w:hAnsi="Times New Roman" w:cs="Times New Roman"/>
                <w:sz w:val="20"/>
                <w:lang w:val="en-US"/>
              </w:rPr>
            </w:pPr>
          </w:p>
          <w:p w14:paraId="00D7A162" w14:textId="77777777" w:rsidR="00EB64CE" w:rsidRPr="004E48E3" w:rsidRDefault="00EB64CE" w:rsidP="004A6270">
            <w:pPr>
              <w:autoSpaceDE w:val="0"/>
              <w:autoSpaceDN w:val="0"/>
              <w:spacing w:before="173" w:after="0" w:line="240" w:lineRule="auto"/>
              <w:jc w:val="center"/>
              <w:rPr>
                <w:ins w:id="710" w:author="Author"/>
                <w:rFonts w:ascii="Times New Roman" w:eastAsia="Times New Roman" w:hAnsi="Times New Roman" w:cs="Times New Roman"/>
                <w:sz w:val="18"/>
                <w:lang w:val="en-US"/>
              </w:rPr>
            </w:pPr>
            <w:ins w:id="711" w:author="Author">
              <w:r w:rsidRPr="004E48E3">
                <w:rPr>
                  <w:rFonts w:ascii="Times New Roman" w:eastAsia="Times New Roman" w:hAnsi="Times New Roman" w:cs="Times New Roman"/>
                  <w:sz w:val="18"/>
                  <w:lang w:val="en-US"/>
                </w:rPr>
                <w:t>8,74</w:t>
              </w:r>
            </w:ins>
          </w:p>
        </w:tc>
        <w:tc>
          <w:tcPr>
            <w:tcW w:w="1692" w:type="dxa"/>
          </w:tcPr>
          <w:p w14:paraId="6B56DF7A" w14:textId="77777777" w:rsidR="00EB64CE" w:rsidRPr="004E48E3" w:rsidRDefault="00EB64CE" w:rsidP="004A6270">
            <w:pPr>
              <w:autoSpaceDE w:val="0"/>
              <w:autoSpaceDN w:val="0"/>
              <w:spacing w:after="0" w:line="240" w:lineRule="auto"/>
              <w:jc w:val="center"/>
              <w:rPr>
                <w:ins w:id="712" w:author="Author"/>
                <w:rFonts w:ascii="Times New Roman" w:eastAsia="Times New Roman" w:hAnsi="Times New Roman" w:cs="Times New Roman"/>
                <w:sz w:val="20"/>
                <w:lang w:val="en-US"/>
              </w:rPr>
            </w:pPr>
          </w:p>
          <w:p w14:paraId="7EC831F8" w14:textId="77777777" w:rsidR="00EB64CE" w:rsidRPr="004E48E3" w:rsidRDefault="00EB64CE" w:rsidP="004A6270">
            <w:pPr>
              <w:autoSpaceDE w:val="0"/>
              <w:autoSpaceDN w:val="0"/>
              <w:spacing w:before="173" w:after="0" w:line="240" w:lineRule="auto"/>
              <w:jc w:val="center"/>
              <w:rPr>
                <w:ins w:id="713" w:author="Author"/>
                <w:rFonts w:ascii="Times New Roman" w:eastAsia="Times New Roman" w:hAnsi="Times New Roman" w:cs="Times New Roman"/>
                <w:sz w:val="18"/>
                <w:lang w:val="en-US"/>
              </w:rPr>
            </w:pPr>
            <w:ins w:id="714" w:author="Author">
              <w:r w:rsidRPr="004E48E3">
                <w:rPr>
                  <w:rFonts w:ascii="Times New Roman" w:eastAsia="Times New Roman" w:hAnsi="Times New Roman" w:cs="Times New Roman"/>
                  <w:sz w:val="18"/>
                  <w:lang w:val="en-US"/>
                </w:rPr>
                <w:t>7,89</w:t>
              </w:r>
            </w:ins>
          </w:p>
        </w:tc>
      </w:tr>
      <w:tr w:rsidR="00EB64CE" w:rsidRPr="002966D7" w14:paraId="1FAD3D51" w14:textId="77777777" w:rsidTr="004A6270">
        <w:trPr>
          <w:trHeight w:val="248"/>
          <w:ins w:id="715" w:author="Author"/>
        </w:trPr>
        <w:tc>
          <w:tcPr>
            <w:tcW w:w="2792" w:type="dxa"/>
            <w:tcBorders>
              <w:bottom w:val="nil"/>
            </w:tcBorders>
          </w:tcPr>
          <w:p w14:paraId="55C36687" w14:textId="77777777" w:rsidR="00EB64CE" w:rsidRPr="004E48E3" w:rsidRDefault="00EB64CE" w:rsidP="004A6270">
            <w:pPr>
              <w:autoSpaceDE w:val="0"/>
              <w:autoSpaceDN w:val="0"/>
              <w:spacing w:after="0" w:line="229" w:lineRule="exact"/>
              <w:ind w:left="72"/>
              <w:rPr>
                <w:ins w:id="716" w:author="Author"/>
                <w:rFonts w:ascii="Times New Roman" w:eastAsia="Times New Roman" w:hAnsi="Times New Roman" w:cs="Times New Roman"/>
                <w:lang w:val="en-US"/>
              </w:rPr>
            </w:pPr>
            <w:ins w:id="717" w:author="Author">
              <w:r w:rsidRPr="004E48E3">
                <w:rPr>
                  <w:rFonts w:ascii="Times New Roman" w:eastAsia="Times New Roman" w:hAnsi="Times New Roman" w:cs="Times New Roman"/>
                  <w:lang w:val="en-US"/>
                </w:rPr>
                <w:t>Diferenţa</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în</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media</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celor</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mai</w:t>
              </w:r>
            </w:ins>
          </w:p>
        </w:tc>
        <w:tc>
          <w:tcPr>
            <w:tcW w:w="1529" w:type="dxa"/>
            <w:tcBorders>
              <w:bottom w:val="nil"/>
            </w:tcBorders>
          </w:tcPr>
          <w:p w14:paraId="4441231B" w14:textId="77777777" w:rsidR="00EB64CE" w:rsidRPr="004E48E3" w:rsidRDefault="00EB64CE" w:rsidP="004A6270">
            <w:pPr>
              <w:autoSpaceDE w:val="0"/>
              <w:autoSpaceDN w:val="0"/>
              <w:spacing w:after="0" w:line="240" w:lineRule="auto"/>
              <w:jc w:val="center"/>
              <w:rPr>
                <w:ins w:id="718" w:author="Author"/>
                <w:rFonts w:ascii="Times New Roman" w:eastAsia="Times New Roman" w:hAnsi="Times New Roman" w:cs="Times New Roman"/>
                <w:sz w:val="18"/>
                <w:lang w:val="en-US"/>
              </w:rPr>
            </w:pPr>
          </w:p>
        </w:tc>
        <w:tc>
          <w:tcPr>
            <w:tcW w:w="1531" w:type="dxa"/>
            <w:tcBorders>
              <w:bottom w:val="nil"/>
            </w:tcBorders>
          </w:tcPr>
          <w:p w14:paraId="11ECA963" w14:textId="77777777" w:rsidR="00EB64CE" w:rsidRPr="004E48E3" w:rsidRDefault="00EB64CE" w:rsidP="004A6270">
            <w:pPr>
              <w:autoSpaceDE w:val="0"/>
              <w:autoSpaceDN w:val="0"/>
              <w:spacing w:after="0" w:line="240" w:lineRule="auto"/>
              <w:jc w:val="center"/>
              <w:rPr>
                <w:ins w:id="719" w:author="Author"/>
                <w:rFonts w:ascii="Times New Roman" w:eastAsia="Times New Roman" w:hAnsi="Times New Roman" w:cs="Times New Roman"/>
                <w:sz w:val="18"/>
                <w:lang w:val="en-US"/>
              </w:rPr>
            </w:pPr>
          </w:p>
        </w:tc>
        <w:tc>
          <w:tcPr>
            <w:tcW w:w="1457" w:type="dxa"/>
            <w:vMerge w:val="restart"/>
          </w:tcPr>
          <w:p w14:paraId="3F2B07FE" w14:textId="77777777" w:rsidR="00EB64CE" w:rsidRPr="004E48E3" w:rsidRDefault="00EB64CE" w:rsidP="004A6270">
            <w:pPr>
              <w:autoSpaceDE w:val="0"/>
              <w:autoSpaceDN w:val="0"/>
              <w:spacing w:after="0" w:line="240" w:lineRule="auto"/>
              <w:jc w:val="center"/>
              <w:rPr>
                <w:ins w:id="720" w:author="Author"/>
                <w:rFonts w:ascii="Times New Roman" w:eastAsia="Times New Roman" w:hAnsi="Times New Roman" w:cs="Times New Roman"/>
                <w:sz w:val="20"/>
                <w:lang w:val="en-US"/>
              </w:rPr>
            </w:pPr>
          </w:p>
        </w:tc>
        <w:tc>
          <w:tcPr>
            <w:tcW w:w="1692" w:type="dxa"/>
            <w:vMerge w:val="restart"/>
          </w:tcPr>
          <w:p w14:paraId="70DE6A9F" w14:textId="77777777" w:rsidR="00EB64CE" w:rsidRPr="004E48E3" w:rsidRDefault="00EB64CE" w:rsidP="004A6270">
            <w:pPr>
              <w:autoSpaceDE w:val="0"/>
              <w:autoSpaceDN w:val="0"/>
              <w:spacing w:after="0" w:line="240" w:lineRule="auto"/>
              <w:jc w:val="center"/>
              <w:rPr>
                <w:ins w:id="721" w:author="Author"/>
                <w:rFonts w:ascii="Times New Roman" w:eastAsia="Times New Roman" w:hAnsi="Times New Roman" w:cs="Times New Roman"/>
                <w:sz w:val="20"/>
                <w:lang w:val="en-US"/>
              </w:rPr>
            </w:pPr>
          </w:p>
        </w:tc>
      </w:tr>
      <w:tr w:rsidR="00EB64CE" w:rsidRPr="002966D7" w14:paraId="6856FA1F" w14:textId="77777777" w:rsidTr="004A6270">
        <w:trPr>
          <w:trHeight w:val="238"/>
          <w:ins w:id="722" w:author="Author"/>
        </w:trPr>
        <w:tc>
          <w:tcPr>
            <w:tcW w:w="2792" w:type="dxa"/>
            <w:tcBorders>
              <w:top w:val="nil"/>
              <w:bottom w:val="nil"/>
            </w:tcBorders>
          </w:tcPr>
          <w:p w14:paraId="54160119" w14:textId="77777777" w:rsidR="00EB64CE" w:rsidRPr="004E48E3" w:rsidRDefault="00EB64CE" w:rsidP="004A6270">
            <w:pPr>
              <w:autoSpaceDE w:val="0"/>
              <w:autoSpaceDN w:val="0"/>
              <w:spacing w:after="0" w:line="219" w:lineRule="exact"/>
              <w:ind w:left="72"/>
              <w:rPr>
                <w:ins w:id="723" w:author="Author"/>
                <w:rFonts w:ascii="Times New Roman" w:eastAsia="Times New Roman" w:hAnsi="Times New Roman" w:cs="Times New Roman"/>
                <w:lang w:val="en-US"/>
              </w:rPr>
            </w:pPr>
            <w:ins w:id="724" w:author="Author">
              <w:r w:rsidRPr="004E48E3">
                <w:rPr>
                  <w:rFonts w:ascii="Times New Roman" w:eastAsia="Times New Roman" w:hAnsi="Times New Roman" w:cs="Times New Roman"/>
                  <w:spacing w:val="-1"/>
                  <w:lang w:val="en-US"/>
                </w:rPr>
                <w:t>mici</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spacing w:val="-1"/>
                  <w:lang w:val="en-US"/>
                </w:rPr>
                <w:t>pătrate</w:t>
              </w:r>
              <w:r w:rsidRPr="004E48E3">
                <w:rPr>
                  <w:rFonts w:ascii="Times New Roman" w:eastAsia="Times New Roman" w:hAnsi="Times New Roman" w:cs="Times New Roman"/>
                  <w:spacing w:val="-18"/>
                  <w:lang w:val="en-US"/>
                </w:rPr>
                <w:t xml:space="preserve"> </w:t>
              </w:r>
              <w:r w:rsidRPr="004E48E3">
                <w:rPr>
                  <w:rFonts w:ascii="Times New Roman" w:eastAsia="Times New Roman" w:hAnsi="Times New Roman" w:cs="Times New Roman"/>
                  <w:spacing w:val="-1"/>
                  <w:vertAlign w:val="superscript"/>
                  <w:lang w:val="en-US"/>
                </w:rPr>
                <w:t>A)</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(litere</w:t>
              </w:r>
            </w:ins>
          </w:p>
        </w:tc>
        <w:tc>
          <w:tcPr>
            <w:tcW w:w="1529" w:type="dxa"/>
            <w:tcBorders>
              <w:top w:val="nil"/>
              <w:bottom w:val="nil"/>
            </w:tcBorders>
          </w:tcPr>
          <w:p w14:paraId="6B351085" w14:textId="77777777" w:rsidR="00EB64CE" w:rsidRPr="004E48E3" w:rsidRDefault="00EB64CE" w:rsidP="004A6270">
            <w:pPr>
              <w:autoSpaceDE w:val="0"/>
              <w:autoSpaceDN w:val="0"/>
              <w:spacing w:before="35" w:after="0" w:line="183" w:lineRule="exact"/>
              <w:jc w:val="center"/>
              <w:rPr>
                <w:ins w:id="725" w:author="Author"/>
                <w:rFonts w:ascii="Times New Roman" w:eastAsia="Times New Roman" w:hAnsi="Times New Roman" w:cs="Times New Roman"/>
                <w:sz w:val="18"/>
                <w:lang w:val="en-US"/>
              </w:rPr>
            </w:pPr>
            <w:ins w:id="726" w:author="Author">
              <w:r w:rsidRPr="004E48E3">
                <w:rPr>
                  <w:rFonts w:ascii="Times New Roman" w:eastAsia="Times New Roman" w:hAnsi="Times New Roman" w:cs="Times New Roman"/>
                  <w:sz w:val="18"/>
                  <w:lang w:val="en-US"/>
                </w:rPr>
                <w:t>-0,32</w:t>
              </w:r>
            </w:ins>
          </w:p>
        </w:tc>
        <w:tc>
          <w:tcPr>
            <w:tcW w:w="1531" w:type="dxa"/>
            <w:tcBorders>
              <w:top w:val="nil"/>
              <w:bottom w:val="nil"/>
            </w:tcBorders>
          </w:tcPr>
          <w:p w14:paraId="6DC7A27E" w14:textId="77777777" w:rsidR="00EB64CE" w:rsidRPr="004E48E3" w:rsidRDefault="00EB64CE" w:rsidP="004A6270">
            <w:pPr>
              <w:autoSpaceDE w:val="0"/>
              <w:autoSpaceDN w:val="0"/>
              <w:spacing w:before="35" w:after="0" w:line="183" w:lineRule="exact"/>
              <w:jc w:val="center"/>
              <w:rPr>
                <w:ins w:id="727" w:author="Author"/>
                <w:rFonts w:ascii="Times New Roman" w:eastAsia="Times New Roman" w:hAnsi="Times New Roman" w:cs="Times New Roman"/>
                <w:sz w:val="18"/>
                <w:lang w:val="en-US"/>
              </w:rPr>
            </w:pPr>
            <w:ins w:id="728" w:author="Author">
              <w:r w:rsidRPr="004E48E3">
                <w:rPr>
                  <w:rFonts w:ascii="Times New Roman" w:eastAsia="Times New Roman" w:hAnsi="Times New Roman" w:cs="Times New Roman"/>
                  <w:sz w:val="18"/>
                  <w:lang w:val="en-US"/>
                </w:rPr>
                <w:t>-0,25</w:t>
              </w:r>
            </w:ins>
          </w:p>
        </w:tc>
        <w:tc>
          <w:tcPr>
            <w:tcW w:w="1457" w:type="dxa"/>
            <w:vMerge/>
            <w:tcBorders>
              <w:top w:val="nil"/>
            </w:tcBorders>
          </w:tcPr>
          <w:p w14:paraId="1EB1B66F" w14:textId="77777777" w:rsidR="00EB64CE" w:rsidRPr="004E48E3" w:rsidRDefault="00EB64CE" w:rsidP="004A6270">
            <w:pPr>
              <w:autoSpaceDE w:val="0"/>
              <w:autoSpaceDN w:val="0"/>
              <w:spacing w:after="0" w:line="240" w:lineRule="auto"/>
              <w:jc w:val="center"/>
              <w:rPr>
                <w:ins w:id="729" w:author="Author"/>
                <w:rFonts w:ascii="Times New Roman" w:eastAsia="Times New Roman" w:hAnsi="Times New Roman" w:cs="Times New Roman"/>
                <w:sz w:val="2"/>
                <w:szCs w:val="2"/>
                <w:lang w:val="en-US"/>
              </w:rPr>
            </w:pPr>
          </w:p>
        </w:tc>
        <w:tc>
          <w:tcPr>
            <w:tcW w:w="1692" w:type="dxa"/>
            <w:vMerge/>
            <w:tcBorders>
              <w:top w:val="nil"/>
            </w:tcBorders>
          </w:tcPr>
          <w:p w14:paraId="22B08124" w14:textId="77777777" w:rsidR="00EB64CE" w:rsidRPr="004E48E3" w:rsidRDefault="00EB64CE" w:rsidP="004A6270">
            <w:pPr>
              <w:autoSpaceDE w:val="0"/>
              <w:autoSpaceDN w:val="0"/>
              <w:spacing w:after="0" w:line="240" w:lineRule="auto"/>
              <w:jc w:val="center"/>
              <w:rPr>
                <w:ins w:id="730" w:author="Author"/>
                <w:rFonts w:ascii="Times New Roman" w:eastAsia="Times New Roman" w:hAnsi="Times New Roman" w:cs="Times New Roman"/>
                <w:sz w:val="2"/>
                <w:szCs w:val="2"/>
                <w:lang w:val="en-US"/>
              </w:rPr>
            </w:pPr>
          </w:p>
        </w:tc>
      </w:tr>
      <w:tr w:rsidR="00EB64CE" w:rsidRPr="002966D7" w14:paraId="1924CCF1" w14:textId="77777777" w:rsidTr="004A6270">
        <w:trPr>
          <w:trHeight w:val="237"/>
          <w:ins w:id="731" w:author="Author"/>
        </w:trPr>
        <w:tc>
          <w:tcPr>
            <w:tcW w:w="2792" w:type="dxa"/>
            <w:tcBorders>
              <w:top w:val="nil"/>
              <w:bottom w:val="nil"/>
            </w:tcBorders>
          </w:tcPr>
          <w:p w14:paraId="6BC6725E" w14:textId="77777777" w:rsidR="00EB64CE" w:rsidRPr="004E48E3" w:rsidRDefault="00EB64CE" w:rsidP="004A6270">
            <w:pPr>
              <w:autoSpaceDE w:val="0"/>
              <w:autoSpaceDN w:val="0"/>
              <w:spacing w:after="0" w:line="218" w:lineRule="exact"/>
              <w:ind w:left="72"/>
              <w:rPr>
                <w:ins w:id="732" w:author="Author"/>
                <w:rFonts w:ascii="Times New Roman" w:eastAsia="Times New Roman" w:hAnsi="Times New Roman" w:cs="Times New Roman"/>
                <w:lang w:val="en-US"/>
              </w:rPr>
            </w:pPr>
            <w:ins w:id="733" w:author="Author">
              <w:r w:rsidRPr="004E48E3">
                <w:rPr>
                  <w:rFonts w:ascii="Times New Roman" w:eastAsia="Times New Roman" w:hAnsi="Times New Roman" w:cs="Times New Roman"/>
                  <w:lang w:val="en-US"/>
                </w:rPr>
                <w:t>ETDRS)</w:t>
              </w:r>
              <w:r w:rsidRPr="004E48E3">
                <w:rPr>
                  <w:rFonts w:ascii="Times New Roman" w:eastAsia="Times New Roman" w:hAnsi="Times New Roman" w:cs="Times New Roman"/>
                  <w:vertAlign w:val="superscript"/>
                  <w:lang w:val="en-US"/>
                </w:rPr>
                <w:t>C)</w:t>
              </w:r>
            </w:ins>
          </w:p>
        </w:tc>
        <w:tc>
          <w:tcPr>
            <w:tcW w:w="1529" w:type="dxa"/>
            <w:tcBorders>
              <w:top w:val="nil"/>
              <w:bottom w:val="nil"/>
            </w:tcBorders>
          </w:tcPr>
          <w:p w14:paraId="371E6AB3" w14:textId="77777777" w:rsidR="00EB64CE" w:rsidRPr="004E48E3" w:rsidRDefault="00EB64CE" w:rsidP="004A6270">
            <w:pPr>
              <w:autoSpaceDE w:val="0"/>
              <w:autoSpaceDN w:val="0"/>
              <w:spacing w:after="0" w:line="196" w:lineRule="exact"/>
              <w:jc w:val="center"/>
              <w:rPr>
                <w:ins w:id="734" w:author="Author"/>
                <w:rFonts w:ascii="Times New Roman" w:eastAsia="Times New Roman" w:hAnsi="Times New Roman" w:cs="Times New Roman"/>
                <w:sz w:val="18"/>
                <w:lang w:val="en-US"/>
              </w:rPr>
            </w:pPr>
            <w:ins w:id="735" w:author="Author">
              <w:r w:rsidRPr="004E48E3">
                <w:rPr>
                  <w:rFonts w:ascii="Times New Roman" w:eastAsia="Times New Roman" w:hAnsi="Times New Roman" w:cs="Times New Roman"/>
                  <w:sz w:val="18"/>
                  <w:lang w:val="en-US"/>
                </w:rPr>
                <w:t>(-1,87;</w:t>
              </w:r>
              <w:r w:rsidRPr="004E48E3">
                <w:rPr>
                  <w:rFonts w:ascii="Times New Roman" w:eastAsia="Times New Roman" w:hAnsi="Times New Roman" w:cs="Times New Roman"/>
                  <w:spacing w:val="-2"/>
                  <w:sz w:val="18"/>
                  <w:lang w:val="en-US"/>
                </w:rPr>
                <w:t xml:space="preserve"> </w:t>
              </w:r>
              <w:r w:rsidRPr="004E48E3">
                <w:rPr>
                  <w:rFonts w:ascii="Times New Roman" w:eastAsia="Times New Roman" w:hAnsi="Times New Roman" w:cs="Times New Roman"/>
                  <w:sz w:val="18"/>
                  <w:lang w:val="en-US"/>
                </w:rPr>
                <w:t>1,23)</w:t>
              </w:r>
            </w:ins>
          </w:p>
        </w:tc>
        <w:tc>
          <w:tcPr>
            <w:tcW w:w="1531" w:type="dxa"/>
            <w:tcBorders>
              <w:top w:val="nil"/>
              <w:bottom w:val="nil"/>
            </w:tcBorders>
          </w:tcPr>
          <w:p w14:paraId="24F013E5" w14:textId="77777777" w:rsidR="00EB64CE" w:rsidRPr="004E48E3" w:rsidRDefault="00EB64CE" w:rsidP="004A6270">
            <w:pPr>
              <w:autoSpaceDE w:val="0"/>
              <w:autoSpaceDN w:val="0"/>
              <w:spacing w:after="0" w:line="196" w:lineRule="exact"/>
              <w:jc w:val="center"/>
              <w:rPr>
                <w:ins w:id="736" w:author="Author"/>
                <w:rFonts w:ascii="Times New Roman" w:eastAsia="Times New Roman" w:hAnsi="Times New Roman" w:cs="Times New Roman"/>
                <w:sz w:val="18"/>
                <w:lang w:val="en-US"/>
              </w:rPr>
            </w:pPr>
            <w:ins w:id="737" w:author="Author">
              <w:r w:rsidRPr="004E48E3">
                <w:rPr>
                  <w:rFonts w:ascii="Times New Roman" w:eastAsia="Times New Roman" w:hAnsi="Times New Roman" w:cs="Times New Roman"/>
                  <w:sz w:val="18"/>
                  <w:lang w:val="en-US"/>
                </w:rPr>
                <w:t>(-1,98;</w:t>
              </w:r>
              <w:r w:rsidRPr="004E48E3">
                <w:rPr>
                  <w:rFonts w:ascii="Times New Roman" w:eastAsia="Times New Roman" w:hAnsi="Times New Roman" w:cs="Times New Roman"/>
                  <w:spacing w:val="-2"/>
                  <w:sz w:val="18"/>
                  <w:lang w:val="en-US"/>
                </w:rPr>
                <w:t xml:space="preserve"> </w:t>
              </w:r>
              <w:r w:rsidRPr="004E48E3">
                <w:rPr>
                  <w:rFonts w:ascii="Times New Roman" w:eastAsia="Times New Roman" w:hAnsi="Times New Roman" w:cs="Times New Roman"/>
                  <w:sz w:val="18"/>
                  <w:lang w:val="en-US"/>
                </w:rPr>
                <w:t>1,49)</w:t>
              </w:r>
            </w:ins>
          </w:p>
        </w:tc>
        <w:tc>
          <w:tcPr>
            <w:tcW w:w="1457" w:type="dxa"/>
            <w:vMerge/>
            <w:tcBorders>
              <w:top w:val="nil"/>
            </w:tcBorders>
          </w:tcPr>
          <w:p w14:paraId="2937FAE1" w14:textId="77777777" w:rsidR="00EB64CE" w:rsidRPr="004E48E3" w:rsidRDefault="00EB64CE" w:rsidP="004A6270">
            <w:pPr>
              <w:autoSpaceDE w:val="0"/>
              <w:autoSpaceDN w:val="0"/>
              <w:spacing w:after="0" w:line="240" w:lineRule="auto"/>
              <w:jc w:val="center"/>
              <w:rPr>
                <w:ins w:id="738" w:author="Author"/>
                <w:rFonts w:ascii="Times New Roman" w:eastAsia="Times New Roman" w:hAnsi="Times New Roman" w:cs="Times New Roman"/>
                <w:sz w:val="2"/>
                <w:szCs w:val="2"/>
                <w:lang w:val="en-US"/>
              </w:rPr>
            </w:pPr>
          </w:p>
        </w:tc>
        <w:tc>
          <w:tcPr>
            <w:tcW w:w="1692" w:type="dxa"/>
            <w:vMerge/>
            <w:tcBorders>
              <w:top w:val="nil"/>
            </w:tcBorders>
          </w:tcPr>
          <w:p w14:paraId="63A0568A" w14:textId="77777777" w:rsidR="00EB64CE" w:rsidRPr="004E48E3" w:rsidRDefault="00EB64CE" w:rsidP="004A6270">
            <w:pPr>
              <w:autoSpaceDE w:val="0"/>
              <w:autoSpaceDN w:val="0"/>
              <w:spacing w:after="0" w:line="240" w:lineRule="auto"/>
              <w:jc w:val="center"/>
              <w:rPr>
                <w:ins w:id="739" w:author="Author"/>
                <w:rFonts w:ascii="Times New Roman" w:eastAsia="Times New Roman" w:hAnsi="Times New Roman" w:cs="Times New Roman"/>
                <w:sz w:val="2"/>
                <w:szCs w:val="2"/>
                <w:lang w:val="en-US"/>
              </w:rPr>
            </w:pPr>
          </w:p>
        </w:tc>
      </w:tr>
      <w:tr w:rsidR="00EB64CE" w:rsidRPr="002966D7" w14:paraId="7E2B7BFF" w14:textId="77777777" w:rsidTr="004A6270">
        <w:trPr>
          <w:trHeight w:val="242"/>
          <w:ins w:id="740" w:author="Author"/>
        </w:trPr>
        <w:tc>
          <w:tcPr>
            <w:tcW w:w="2792" w:type="dxa"/>
            <w:tcBorders>
              <w:top w:val="nil"/>
            </w:tcBorders>
          </w:tcPr>
          <w:p w14:paraId="33D7071A" w14:textId="77777777" w:rsidR="00EB64CE" w:rsidRPr="004E48E3" w:rsidRDefault="00EB64CE" w:rsidP="004A6270">
            <w:pPr>
              <w:autoSpaceDE w:val="0"/>
              <w:autoSpaceDN w:val="0"/>
              <w:spacing w:after="0" w:line="222" w:lineRule="exact"/>
              <w:ind w:left="72"/>
              <w:rPr>
                <w:ins w:id="741" w:author="Author"/>
                <w:rFonts w:ascii="Times New Roman" w:eastAsia="Times New Roman" w:hAnsi="Times New Roman" w:cs="Times New Roman"/>
                <w:lang w:val="en-US"/>
              </w:rPr>
            </w:pPr>
            <w:ins w:id="742" w:author="Author">
              <w:r w:rsidRPr="004E48E3">
                <w:rPr>
                  <w:rFonts w:ascii="Times New Roman" w:eastAsia="Times New Roman" w:hAnsi="Times New Roman" w:cs="Times New Roman"/>
                  <w:lang w:val="en-US"/>
                </w:rPr>
                <w:t>(IÎ95%)</w:t>
              </w:r>
              <w:r w:rsidRPr="004E48E3">
                <w:rPr>
                  <w:rFonts w:ascii="Times New Roman" w:eastAsia="Times New Roman" w:hAnsi="Times New Roman" w:cs="Times New Roman"/>
                  <w:vertAlign w:val="superscript"/>
                  <w:lang w:val="en-US"/>
                </w:rPr>
                <w:t>D)</w:t>
              </w:r>
            </w:ins>
          </w:p>
        </w:tc>
        <w:tc>
          <w:tcPr>
            <w:tcW w:w="1529" w:type="dxa"/>
            <w:tcBorders>
              <w:top w:val="nil"/>
            </w:tcBorders>
          </w:tcPr>
          <w:p w14:paraId="5B384A35" w14:textId="77777777" w:rsidR="00EB64CE" w:rsidRPr="004E48E3" w:rsidRDefault="00EB64CE" w:rsidP="004A6270">
            <w:pPr>
              <w:autoSpaceDE w:val="0"/>
              <w:autoSpaceDN w:val="0"/>
              <w:spacing w:after="0" w:line="240" w:lineRule="auto"/>
              <w:jc w:val="center"/>
              <w:rPr>
                <w:ins w:id="743" w:author="Author"/>
                <w:rFonts w:ascii="Times New Roman" w:eastAsia="Times New Roman" w:hAnsi="Times New Roman" w:cs="Times New Roman"/>
                <w:sz w:val="16"/>
                <w:lang w:val="en-US"/>
              </w:rPr>
            </w:pPr>
          </w:p>
        </w:tc>
        <w:tc>
          <w:tcPr>
            <w:tcW w:w="1531" w:type="dxa"/>
            <w:tcBorders>
              <w:top w:val="nil"/>
            </w:tcBorders>
          </w:tcPr>
          <w:p w14:paraId="1983C453" w14:textId="77777777" w:rsidR="00EB64CE" w:rsidRPr="004E48E3" w:rsidRDefault="00EB64CE" w:rsidP="004A6270">
            <w:pPr>
              <w:autoSpaceDE w:val="0"/>
              <w:autoSpaceDN w:val="0"/>
              <w:spacing w:after="0" w:line="240" w:lineRule="auto"/>
              <w:jc w:val="center"/>
              <w:rPr>
                <w:ins w:id="744" w:author="Author"/>
                <w:rFonts w:ascii="Times New Roman" w:eastAsia="Times New Roman" w:hAnsi="Times New Roman" w:cs="Times New Roman"/>
                <w:sz w:val="16"/>
                <w:lang w:val="en-US"/>
              </w:rPr>
            </w:pPr>
          </w:p>
        </w:tc>
        <w:tc>
          <w:tcPr>
            <w:tcW w:w="1457" w:type="dxa"/>
            <w:vMerge/>
            <w:tcBorders>
              <w:top w:val="nil"/>
            </w:tcBorders>
          </w:tcPr>
          <w:p w14:paraId="6F0F5B4C" w14:textId="77777777" w:rsidR="00EB64CE" w:rsidRPr="004E48E3" w:rsidRDefault="00EB64CE" w:rsidP="004A6270">
            <w:pPr>
              <w:autoSpaceDE w:val="0"/>
              <w:autoSpaceDN w:val="0"/>
              <w:spacing w:after="0" w:line="240" w:lineRule="auto"/>
              <w:jc w:val="center"/>
              <w:rPr>
                <w:ins w:id="745" w:author="Author"/>
                <w:rFonts w:ascii="Times New Roman" w:eastAsia="Times New Roman" w:hAnsi="Times New Roman" w:cs="Times New Roman"/>
                <w:sz w:val="2"/>
                <w:szCs w:val="2"/>
                <w:lang w:val="en-US"/>
              </w:rPr>
            </w:pPr>
          </w:p>
        </w:tc>
        <w:tc>
          <w:tcPr>
            <w:tcW w:w="1692" w:type="dxa"/>
            <w:vMerge/>
            <w:tcBorders>
              <w:top w:val="nil"/>
            </w:tcBorders>
          </w:tcPr>
          <w:p w14:paraId="3B2E66D3" w14:textId="77777777" w:rsidR="00EB64CE" w:rsidRPr="004E48E3" w:rsidRDefault="00EB64CE" w:rsidP="004A6270">
            <w:pPr>
              <w:autoSpaceDE w:val="0"/>
              <w:autoSpaceDN w:val="0"/>
              <w:spacing w:after="0" w:line="240" w:lineRule="auto"/>
              <w:jc w:val="center"/>
              <w:rPr>
                <w:ins w:id="746" w:author="Author"/>
                <w:rFonts w:ascii="Times New Roman" w:eastAsia="Times New Roman" w:hAnsi="Times New Roman" w:cs="Times New Roman"/>
                <w:sz w:val="2"/>
                <w:szCs w:val="2"/>
                <w:lang w:val="en-US"/>
              </w:rPr>
            </w:pPr>
          </w:p>
        </w:tc>
      </w:tr>
      <w:tr w:rsidR="00EB64CE" w:rsidRPr="002966D7" w14:paraId="7B21B576" w14:textId="77777777" w:rsidTr="004A6270">
        <w:trPr>
          <w:trHeight w:val="757"/>
          <w:ins w:id="747" w:author="Author"/>
        </w:trPr>
        <w:tc>
          <w:tcPr>
            <w:tcW w:w="2792" w:type="dxa"/>
          </w:tcPr>
          <w:p w14:paraId="6540F38D" w14:textId="77777777" w:rsidR="00EB64CE" w:rsidRPr="00CB7519" w:rsidRDefault="00EB64CE" w:rsidP="004A6270">
            <w:pPr>
              <w:autoSpaceDE w:val="0"/>
              <w:autoSpaceDN w:val="0"/>
              <w:spacing w:after="0" w:line="251" w:lineRule="exact"/>
              <w:ind w:left="72"/>
              <w:rPr>
                <w:ins w:id="748" w:author="Author"/>
                <w:rFonts w:ascii="Times New Roman" w:eastAsia="Times New Roman" w:hAnsi="Times New Roman" w:cs="Times New Roman"/>
              </w:rPr>
            </w:pPr>
            <w:ins w:id="749" w:author="Author">
              <w:r w:rsidRPr="00CB7519">
                <w:rPr>
                  <w:rFonts w:ascii="Times New Roman" w:eastAsia="Times New Roman" w:hAnsi="Times New Roman" w:cs="Times New Roman"/>
                </w:rPr>
                <w:t>Procentul</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pacienţilor</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cu</w:t>
              </w:r>
              <w:r w:rsidRPr="00CB7519">
                <w:rPr>
                  <w:rFonts w:ascii="Times New Roman" w:eastAsia="Times New Roman" w:hAnsi="Times New Roman" w:cs="Times New Roman"/>
                  <w:spacing w:val="-3"/>
                </w:rPr>
                <w:t xml:space="preserve"> </w:t>
              </w:r>
              <w:r w:rsidRPr="00CB7519">
                <w:rPr>
                  <w:rFonts w:ascii="Times New Roman" w:eastAsia="Times New Roman" w:hAnsi="Times New Roman" w:cs="Times New Roman"/>
                </w:rPr>
                <w:t>≥</w:t>
              </w:r>
            </w:ins>
          </w:p>
          <w:p w14:paraId="07CC4344" w14:textId="77777777" w:rsidR="00EB64CE" w:rsidRPr="00CB7519" w:rsidRDefault="00EB64CE" w:rsidP="004A6270">
            <w:pPr>
              <w:autoSpaceDE w:val="0"/>
              <w:autoSpaceDN w:val="0"/>
              <w:spacing w:after="0" w:line="252" w:lineRule="exact"/>
              <w:ind w:left="72" w:right="451"/>
              <w:rPr>
                <w:ins w:id="750" w:author="Author"/>
                <w:rFonts w:ascii="Times New Roman" w:eastAsia="Times New Roman" w:hAnsi="Times New Roman" w:cs="Times New Roman"/>
              </w:rPr>
            </w:pPr>
            <w:ins w:id="751" w:author="Author">
              <w:r w:rsidRPr="00CB7519">
                <w:rPr>
                  <w:rFonts w:ascii="Times New Roman" w:eastAsia="Times New Roman" w:hAnsi="Times New Roman" w:cs="Times New Roman"/>
                </w:rPr>
                <w:t>15 litere câştigate faţă de</w:t>
              </w:r>
              <w:r w:rsidRPr="00CB7519">
                <w:rPr>
                  <w:rFonts w:ascii="Times New Roman" w:eastAsia="Times New Roman" w:hAnsi="Times New Roman" w:cs="Times New Roman"/>
                  <w:spacing w:val="-52"/>
                </w:rPr>
                <w:t xml:space="preserve"> </w:t>
              </w:r>
              <w:r w:rsidRPr="00CB7519">
                <w:rPr>
                  <w:rFonts w:ascii="Times New Roman" w:eastAsia="Times New Roman" w:hAnsi="Times New Roman" w:cs="Times New Roman"/>
                </w:rPr>
                <w:t>momentul</w:t>
              </w:r>
              <w:r w:rsidRPr="00CB7519">
                <w:rPr>
                  <w:rFonts w:ascii="Times New Roman" w:eastAsia="Times New Roman" w:hAnsi="Times New Roman" w:cs="Times New Roman"/>
                  <w:spacing w:val="-3"/>
                </w:rPr>
                <w:t xml:space="preserve"> </w:t>
              </w:r>
              <w:r w:rsidRPr="00CB7519">
                <w:rPr>
                  <w:rFonts w:ascii="Times New Roman" w:eastAsia="Times New Roman" w:hAnsi="Times New Roman" w:cs="Times New Roman"/>
                </w:rPr>
                <w:t>iniţial</w:t>
              </w:r>
            </w:ins>
          </w:p>
        </w:tc>
        <w:tc>
          <w:tcPr>
            <w:tcW w:w="1529" w:type="dxa"/>
          </w:tcPr>
          <w:p w14:paraId="423D2F6A" w14:textId="77777777" w:rsidR="00EB64CE" w:rsidRPr="00CB7519" w:rsidRDefault="00EB64CE" w:rsidP="004A6270">
            <w:pPr>
              <w:autoSpaceDE w:val="0"/>
              <w:autoSpaceDN w:val="0"/>
              <w:spacing w:before="11" w:after="0" w:line="240" w:lineRule="auto"/>
              <w:jc w:val="center"/>
              <w:rPr>
                <w:ins w:id="752" w:author="Author"/>
                <w:rFonts w:ascii="Times New Roman" w:eastAsia="Times New Roman" w:hAnsi="Times New Roman" w:cs="Times New Roman"/>
                <w:sz w:val="23"/>
              </w:rPr>
            </w:pPr>
          </w:p>
          <w:p w14:paraId="4050D9B0" w14:textId="77777777" w:rsidR="00EB64CE" w:rsidRPr="004E48E3" w:rsidRDefault="00EB64CE" w:rsidP="004A6270">
            <w:pPr>
              <w:autoSpaceDE w:val="0"/>
              <w:autoSpaceDN w:val="0"/>
              <w:spacing w:after="0" w:line="240" w:lineRule="auto"/>
              <w:jc w:val="center"/>
              <w:rPr>
                <w:ins w:id="753" w:author="Author"/>
                <w:rFonts w:ascii="Times New Roman" w:eastAsia="Times New Roman" w:hAnsi="Times New Roman" w:cs="Times New Roman"/>
                <w:sz w:val="18"/>
                <w:lang w:val="en-US"/>
              </w:rPr>
            </w:pPr>
            <w:ins w:id="754" w:author="Author">
              <w:r w:rsidRPr="004E48E3">
                <w:rPr>
                  <w:rFonts w:ascii="Times New Roman" w:eastAsia="Times New Roman" w:hAnsi="Times New Roman" w:cs="Times New Roman"/>
                  <w:sz w:val="18"/>
                  <w:lang w:val="en-US"/>
                </w:rPr>
                <w:t>30,97%</w:t>
              </w:r>
            </w:ins>
          </w:p>
        </w:tc>
        <w:tc>
          <w:tcPr>
            <w:tcW w:w="1531" w:type="dxa"/>
          </w:tcPr>
          <w:p w14:paraId="78BC0927" w14:textId="77777777" w:rsidR="00EB64CE" w:rsidRPr="004E48E3" w:rsidRDefault="00EB64CE" w:rsidP="004A6270">
            <w:pPr>
              <w:autoSpaceDE w:val="0"/>
              <w:autoSpaceDN w:val="0"/>
              <w:spacing w:before="11" w:after="0" w:line="240" w:lineRule="auto"/>
              <w:jc w:val="center"/>
              <w:rPr>
                <w:ins w:id="755" w:author="Author"/>
                <w:rFonts w:ascii="Times New Roman" w:eastAsia="Times New Roman" w:hAnsi="Times New Roman" w:cs="Times New Roman"/>
                <w:sz w:val="23"/>
                <w:lang w:val="en-US"/>
              </w:rPr>
            </w:pPr>
          </w:p>
          <w:p w14:paraId="60B823AA" w14:textId="77777777" w:rsidR="00EB64CE" w:rsidRPr="004E48E3" w:rsidRDefault="00EB64CE" w:rsidP="004A6270">
            <w:pPr>
              <w:autoSpaceDE w:val="0"/>
              <w:autoSpaceDN w:val="0"/>
              <w:spacing w:after="0" w:line="240" w:lineRule="auto"/>
              <w:jc w:val="center"/>
              <w:rPr>
                <w:ins w:id="756" w:author="Author"/>
                <w:rFonts w:ascii="Times New Roman" w:eastAsia="Times New Roman" w:hAnsi="Times New Roman" w:cs="Times New Roman"/>
                <w:sz w:val="18"/>
                <w:lang w:val="en-US"/>
              </w:rPr>
            </w:pPr>
            <w:ins w:id="757" w:author="Author">
              <w:r w:rsidRPr="004E48E3">
                <w:rPr>
                  <w:rFonts w:ascii="Times New Roman" w:eastAsia="Times New Roman" w:hAnsi="Times New Roman" w:cs="Times New Roman"/>
                  <w:sz w:val="18"/>
                  <w:lang w:val="en-US"/>
                </w:rPr>
                <w:t>33,44%</w:t>
              </w:r>
            </w:ins>
          </w:p>
        </w:tc>
        <w:tc>
          <w:tcPr>
            <w:tcW w:w="1457" w:type="dxa"/>
          </w:tcPr>
          <w:p w14:paraId="133D0C66" w14:textId="77777777" w:rsidR="00EB64CE" w:rsidRPr="004E48E3" w:rsidRDefault="00EB64CE" w:rsidP="004A6270">
            <w:pPr>
              <w:autoSpaceDE w:val="0"/>
              <w:autoSpaceDN w:val="0"/>
              <w:spacing w:before="11" w:after="0" w:line="240" w:lineRule="auto"/>
              <w:jc w:val="center"/>
              <w:rPr>
                <w:ins w:id="758" w:author="Author"/>
                <w:rFonts w:ascii="Times New Roman" w:eastAsia="Times New Roman" w:hAnsi="Times New Roman" w:cs="Times New Roman"/>
                <w:sz w:val="23"/>
                <w:lang w:val="en-US"/>
              </w:rPr>
            </w:pPr>
          </w:p>
          <w:p w14:paraId="28115E27" w14:textId="77777777" w:rsidR="00EB64CE" w:rsidRPr="004E48E3" w:rsidRDefault="00EB64CE" w:rsidP="004A6270">
            <w:pPr>
              <w:autoSpaceDE w:val="0"/>
              <w:autoSpaceDN w:val="0"/>
              <w:spacing w:after="0" w:line="240" w:lineRule="auto"/>
              <w:jc w:val="center"/>
              <w:rPr>
                <w:ins w:id="759" w:author="Author"/>
                <w:rFonts w:ascii="Times New Roman" w:eastAsia="Times New Roman" w:hAnsi="Times New Roman" w:cs="Times New Roman"/>
                <w:sz w:val="18"/>
                <w:lang w:val="en-US"/>
              </w:rPr>
            </w:pPr>
            <w:ins w:id="760" w:author="Author">
              <w:r w:rsidRPr="004E48E3">
                <w:rPr>
                  <w:rFonts w:ascii="Times New Roman" w:eastAsia="Times New Roman" w:hAnsi="Times New Roman" w:cs="Times New Roman"/>
                  <w:sz w:val="18"/>
                  <w:lang w:val="en-US"/>
                </w:rPr>
                <w:t>32,44%</w:t>
              </w:r>
            </w:ins>
          </w:p>
        </w:tc>
        <w:tc>
          <w:tcPr>
            <w:tcW w:w="1692" w:type="dxa"/>
          </w:tcPr>
          <w:p w14:paraId="3D55C161" w14:textId="77777777" w:rsidR="00EB64CE" w:rsidRPr="004E48E3" w:rsidRDefault="00EB64CE" w:rsidP="004A6270">
            <w:pPr>
              <w:autoSpaceDE w:val="0"/>
              <w:autoSpaceDN w:val="0"/>
              <w:spacing w:before="11" w:after="0" w:line="240" w:lineRule="auto"/>
              <w:jc w:val="center"/>
              <w:rPr>
                <w:ins w:id="761" w:author="Author"/>
                <w:rFonts w:ascii="Times New Roman" w:eastAsia="Times New Roman" w:hAnsi="Times New Roman" w:cs="Times New Roman"/>
                <w:sz w:val="23"/>
                <w:lang w:val="en-US"/>
              </w:rPr>
            </w:pPr>
          </w:p>
          <w:p w14:paraId="1DE87D75" w14:textId="77777777" w:rsidR="00EB64CE" w:rsidRPr="004E48E3" w:rsidRDefault="00EB64CE" w:rsidP="004A6270">
            <w:pPr>
              <w:autoSpaceDE w:val="0"/>
              <w:autoSpaceDN w:val="0"/>
              <w:spacing w:after="0" w:line="240" w:lineRule="auto"/>
              <w:jc w:val="center"/>
              <w:rPr>
                <w:ins w:id="762" w:author="Author"/>
                <w:rFonts w:ascii="Times New Roman" w:eastAsia="Times New Roman" w:hAnsi="Times New Roman" w:cs="Times New Roman"/>
                <w:sz w:val="18"/>
                <w:lang w:val="en-US"/>
              </w:rPr>
            </w:pPr>
            <w:ins w:id="763" w:author="Author">
              <w:r w:rsidRPr="004E48E3">
                <w:rPr>
                  <w:rFonts w:ascii="Times New Roman" w:eastAsia="Times New Roman" w:hAnsi="Times New Roman" w:cs="Times New Roman"/>
                  <w:sz w:val="18"/>
                  <w:lang w:val="en-US"/>
                </w:rPr>
                <w:t>31,60%</w:t>
              </w:r>
            </w:ins>
          </w:p>
        </w:tc>
      </w:tr>
      <w:tr w:rsidR="00EB64CE" w:rsidRPr="002966D7" w14:paraId="15A5E57B" w14:textId="77777777" w:rsidTr="004A6270">
        <w:trPr>
          <w:trHeight w:val="250"/>
          <w:ins w:id="764" w:author="Author"/>
        </w:trPr>
        <w:tc>
          <w:tcPr>
            <w:tcW w:w="2792" w:type="dxa"/>
            <w:tcBorders>
              <w:bottom w:val="nil"/>
            </w:tcBorders>
          </w:tcPr>
          <w:p w14:paraId="573B6667" w14:textId="77777777" w:rsidR="00EB64CE" w:rsidRPr="004E48E3" w:rsidRDefault="00EB64CE" w:rsidP="004A6270">
            <w:pPr>
              <w:autoSpaceDE w:val="0"/>
              <w:autoSpaceDN w:val="0"/>
              <w:spacing w:after="0" w:line="230" w:lineRule="exact"/>
              <w:ind w:left="72"/>
              <w:rPr>
                <w:ins w:id="765" w:author="Author"/>
                <w:rFonts w:ascii="Times New Roman" w:eastAsia="Times New Roman" w:hAnsi="Times New Roman" w:cs="Times New Roman"/>
                <w:lang w:val="en-US"/>
              </w:rPr>
            </w:pPr>
            <w:ins w:id="766" w:author="Author">
              <w:r w:rsidRPr="004E48E3">
                <w:rPr>
                  <w:rFonts w:ascii="Times New Roman" w:eastAsia="Times New Roman" w:hAnsi="Times New Roman" w:cs="Times New Roman"/>
                  <w:lang w:val="en-US"/>
                </w:rPr>
                <w:t>Diferenţă</w:t>
              </w:r>
              <w:r w:rsidRPr="004E48E3">
                <w:rPr>
                  <w:rFonts w:ascii="Times New Roman" w:eastAsia="Times New Roman" w:hAnsi="Times New Roman" w:cs="Times New Roman"/>
                  <w:vertAlign w:val="superscript"/>
                  <w:lang w:val="en-US"/>
                </w:rPr>
                <w:t>C)</w:t>
              </w:r>
            </w:ins>
          </w:p>
        </w:tc>
        <w:tc>
          <w:tcPr>
            <w:tcW w:w="1529" w:type="dxa"/>
            <w:tcBorders>
              <w:bottom w:val="nil"/>
            </w:tcBorders>
          </w:tcPr>
          <w:p w14:paraId="1CD4650C" w14:textId="77777777" w:rsidR="00EB64CE" w:rsidRPr="004E48E3" w:rsidRDefault="00EB64CE" w:rsidP="004A6270">
            <w:pPr>
              <w:autoSpaceDE w:val="0"/>
              <w:autoSpaceDN w:val="0"/>
              <w:spacing w:before="47" w:after="0" w:line="183" w:lineRule="exact"/>
              <w:jc w:val="center"/>
              <w:rPr>
                <w:ins w:id="767" w:author="Author"/>
                <w:rFonts w:ascii="Times New Roman" w:eastAsia="Times New Roman" w:hAnsi="Times New Roman" w:cs="Times New Roman"/>
                <w:sz w:val="18"/>
                <w:lang w:val="en-US"/>
              </w:rPr>
            </w:pPr>
            <w:ins w:id="768" w:author="Author">
              <w:r w:rsidRPr="004E48E3">
                <w:rPr>
                  <w:rFonts w:ascii="Times New Roman" w:eastAsia="Times New Roman" w:hAnsi="Times New Roman" w:cs="Times New Roman"/>
                  <w:sz w:val="18"/>
                  <w:lang w:val="en-US"/>
                </w:rPr>
                <w:t>-1,5%</w:t>
              </w:r>
            </w:ins>
          </w:p>
        </w:tc>
        <w:tc>
          <w:tcPr>
            <w:tcW w:w="1531" w:type="dxa"/>
            <w:tcBorders>
              <w:bottom w:val="nil"/>
            </w:tcBorders>
          </w:tcPr>
          <w:p w14:paraId="1B3538DB" w14:textId="77777777" w:rsidR="00EB64CE" w:rsidRPr="004E48E3" w:rsidRDefault="00EB64CE" w:rsidP="004A6270">
            <w:pPr>
              <w:autoSpaceDE w:val="0"/>
              <w:autoSpaceDN w:val="0"/>
              <w:spacing w:before="47" w:after="0" w:line="183" w:lineRule="exact"/>
              <w:jc w:val="center"/>
              <w:rPr>
                <w:ins w:id="769" w:author="Author"/>
                <w:rFonts w:ascii="Times New Roman" w:eastAsia="Times New Roman" w:hAnsi="Times New Roman" w:cs="Times New Roman"/>
                <w:sz w:val="18"/>
                <w:lang w:val="en-US"/>
              </w:rPr>
            </w:pPr>
            <w:ins w:id="770" w:author="Author">
              <w:r w:rsidRPr="004E48E3">
                <w:rPr>
                  <w:rFonts w:ascii="Times New Roman" w:eastAsia="Times New Roman" w:hAnsi="Times New Roman" w:cs="Times New Roman"/>
                  <w:sz w:val="18"/>
                  <w:lang w:val="en-US"/>
                </w:rPr>
                <w:t>1,8%</w:t>
              </w:r>
            </w:ins>
          </w:p>
        </w:tc>
        <w:tc>
          <w:tcPr>
            <w:tcW w:w="1457" w:type="dxa"/>
            <w:vMerge w:val="restart"/>
          </w:tcPr>
          <w:p w14:paraId="63D2E593" w14:textId="77777777" w:rsidR="00EB64CE" w:rsidRPr="004E48E3" w:rsidRDefault="00EB64CE" w:rsidP="004A6270">
            <w:pPr>
              <w:autoSpaceDE w:val="0"/>
              <w:autoSpaceDN w:val="0"/>
              <w:spacing w:after="0" w:line="240" w:lineRule="auto"/>
              <w:jc w:val="center"/>
              <w:rPr>
                <w:ins w:id="771" w:author="Author"/>
                <w:rFonts w:ascii="Times New Roman" w:eastAsia="Times New Roman" w:hAnsi="Times New Roman" w:cs="Times New Roman"/>
                <w:sz w:val="20"/>
                <w:lang w:val="en-US"/>
              </w:rPr>
            </w:pPr>
          </w:p>
        </w:tc>
        <w:tc>
          <w:tcPr>
            <w:tcW w:w="1692" w:type="dxa"/>
            <w:vMerge w:val="restart"/>
          </w:tcPr>
          <w:p w14:paraId="2CBE2533" w14:textId="77777777" w:rsidR="00EB64CE" w:rsidRPr="004E48E3" w:rsidRDefault="00EB64CE" w:rsidP="004A6270">
            <w:pPr>
              <w:autoSpaceDE w:val="0"/>
              <w:autoSpaceDN w:val="0"/>
              <w:spacing w:after="0" w:line="240" w:lineRule="auto"/>
              <w:jc w:val="center"/>
              <w:rPr>
                <w:ins w:id="772" w:author="Author"/>
                <w:rFonts w:ascii="Times New Roman" w:eastAsia="Times New Roman" w:hAnsi="Times New Roman" w:cs="Times New Roman"/>
                <w:sz w:val="20"/>
                <w:lang w:val="en-US"/>
              </w:rPr>
            </w:pPr>
          </w:p>
        </w:tc>
      </w:tr>
      <w:tr w:rsidR="00EB64CE" w:rsidRPr="002966D7" w14:paraId="68A6B409" w14:textId="77777777" w:rsidTr="004A6270">
        <w:trPr>
          <w:trHeight w:val="242"/>
          <w:ins w:id="773" w:author="Author"/>
        </w:trPr>
        <w:tc>
          <w:tcPr>
            <w:tcW w:w="2792" w:type="dxa"/>
            <w:tcBorders>
              <w:top w:val="nil"/>
            </w:tcBorders>
          </w:tcPr>
          <w:p w14:paraId="18614BE5" w14:textId="77777777" w:rsidR="00EB64CE" w:rsidRPr="004E48E3" w:rsidRDefault="00EB64CE" w:rsidP="004A6270">
            <w:pPr>
              <w:autoSpaceDE w:val="0"/>
              <w:autoSpaceDN w:val="0"/>
              <w:spacing w:after="0" w:line="223" w:lineRule="exact"/>
              <w:ind w:left="72"/>
              <w:rPr>
                <w:ins w:id="774" w:author="Author"/>
                <w:rFonts w:ascii="Times New Roman" w:eastAsia="Times New Roman" w:hAnsi="Times New Roman" w:cs="Times New Roman"/>
                <w:lang w:val="en-US"/>
              </w:rPr>
            </w:pPr>
            <w:ins w:id="775" w:author="Author">
              <w:r w:rsidRPr="004E48E3">
                <w:rPr>
                  <w:rFonts w:ascii="Times New Roman" w:eastAsia="Times New Roman" w:hAnsi="Times New Roman" w:cs="Times New Roman"/>
                  <w:lang w:val="en-US"/>
                </w:rPr>
                <w:t>IÎ(95%)</w:t>
              </w:r>
              <w:r w:rsidRPr="004E48E3">
                <w:rPr>
                  <w:rFonts w:ascii="Times New Roman" w:eastAsia="Times New Roman" w:hAnsi="Times New Roman" w:cs="Times New Roman"/>
                  <w:vertAlign w:val="superscript"/>
                  <w:lang w:val="en-US"/>
                </w:rPr>
                <w:t>D)</w:t>
              </w:r>
            </w:ins>
          </w:p>
        </w:tc>
        <w:tc>
          <w:tcPr>
            <w:tcW w:w="1529" w:type="dxa"/>
            <w:tcBorders>
              <w:top w:val="nil"/>
            </w:tcBorders>
          </w:tcPr>
          <w:p w14:paraId="67A94A1C" w14:textId="77777777" w:rsidR="00EB64CE" w:rsidRPr="004E48E3" w:rsidRDefault="00EB64CE" w:rsidP="004A6270">
            <w:pPr>
              <w:autoSpaceDE w:val="0"/>
              <w:autoSpaceDN w:val="0"/>
              <w:spacing w:after="0" w:line="196" w:lineRule="exact"/>
              <w:ind w:right="51"/>
              <w:jc w:val="center"/>
              <w:rPr>
                <w:ins w:id="776" w:author="Author"/>
                <w:rFonts w:ascii="Times New Roman" w:eastAsia="Times New Roman" w:hAnsi="Times New Roman" w:cs="Times New Roman"/>
                <w:sz w:val="18"/>
                <w:lang w:val="en-US"/>
              </w:rPr>
            </w:pPr>
            <w:ins w:id="777" w:author="Author">
              <w:r w:rsidRPr="004E48E3">
                <w:rPr>
                  <w:rFonts w:ascii="Times New Roman" w:eastAsia="Times New Roman" w:hAnsi="Times New Roman" w:cs="Times New Roman"/>
                  <w:sz w:val="18"/>
                  <w:lang w:val="en-US"/>
                </w:rPr>
                <w:t>(-6,8;</w:t>
              </w:r>
              <w:r w:rsidRPr="004E48E3">
                <w:rPr>
                  <w:rFonts w:ascii="Times New Roman" w:eastAsia="Times New Roman" w:hAnsi="Times New Roman" w:cs="Times New Roman"/>
                  <w:spacing w:val="-2"/>
                  <w:sz w:val="18"/>
                  <w:lang w:val="en-US"/>
                </w:rPr>
                <w:t xml:space="preserve"> </w:t>
              </w:r>
              <w:r w:rsidRPr="004E48E3">
                <w:rPr>
                  <w:rFonts w:ascii="Times New Roman" w:eastAsia="Times New Roman" w:hAnsi="Times New Roman" w:cs="Times New Roman"/>
                  <w:sz w:val="18"/>
                  <w:lang w:val="en-US"/>
                </w:rPr>
                <w:t>3,8)</w:t>
              </w:r>
            </w:ins>
          </w:p>
        </w:tc>
        <w:tc>
          <w:tcPr>
            <w:tcW w:w="1531" w:type="dxa"/>
            <w:tcBorders>
              <w:top w:val="nil"/>
            </w:tcBorders>
          </w:tcPr>
          <w:p w14:paraId="648CFDAB" w14:textId="77777777" w:rsidR="00EB64CE" w:rsidRPr="004E48E3" w:rsidRDefault="00EB64CE" w:rsidP="004A6270">
            <w:pPr>
              <w:autoSpaceDE w:val="0"/>
              <w:autoSpaceDN w:val="0"/>
              <w:spacing w:after="0" w:line="196" w:lineRule="exact"/>
              <w:jc w:val="center"/>
              <w:rPr>
                <w:ins w:id="778" w:author="Author"/>
                <w:rFonts w:ascii="Times New Roman" w:eastAsia="Times New Roman" w:hAnsi="Times New Roman" w:cs="Times New Roman"/>
                <w:sz w:val="18"/>
                <w:lang w:val="en-US"/>
              </w:rPr>
            </w:pPr>
            <w:ins w:id="779" w:author="Author">
              <w:r w:rsidRPr="004E48E3">
                <w:rPr>
                  <w:rFonts w:ascii="Times New Roman" w:eastAsia="Times New Roman" w:hAnsi="Times New Roman" w:cs="Times New Roman"/>
                  <w:sz w:val="18"/>
                  <w:lang w:val="en-US"/>
                </w:rPr>
                <w:t>(-3,5;</w:t>
              </w:r>
              <w:r w:rsidRPr="004E48E3">
                <w:rPr>
                  <w:rFonts w:ascii="Times New Roman" w:eastAsia="Times New Roman" w:hAnsi="Times New Roman" w:cs="Times New Roman"/>
                  <w:spacing w:val="-2"/>
                  <w:sz w:val="18"/>
                  <w:lang w:val="en-US"/>
                </w:rPr>
                <w:t xml:space="preserve"> </w:t>
              </w:r>
              <w:r w:rsidRPr="004E48E3">
                <w:rPr>
                  <w:rFonts w:ascii="Times New Roman" w:eastAsia="Times New Roman" w:hAnsi="Times New Roman" w:cs="Times New Roman"/>
                  <w:sz w:val="18"/>
                  <w:lang w:val="en-US"/>
                </w:rPr>
                <w:t>7,1)</w:t>
              </w:r>
            </w:ins>
          </w:p>
        </w:tc>
        <w:tc>
          <w:tcPr>
            <w:tcW w:w="1457" w:type="dxa"/>
            <w:vMerge/>
            <w:tcBorders>
              <w:top w:val="nil"/>
            </w:tcBorders>
          </w:tcPr>
          <w:p w14:paraId="0FEC7FBC" w14:textId="77777777" w:rsidR="00EB64CE" w:rsidRPr="004E48E3" w:rsidRDefault="00EB64CE" w:rsidP="004A6270">
            <w:pPr>
              <w:autoSpaceDE w:val="0"/>
              <w:autoSpaceDN w:val="0"/>
              <w:spacing w:after="0" w:line="240" w:lineRule="auto"/>
              <w:rPr>
                <w:ins w:id="780" w:author="Author"/>
                <w:rFonts w:ascii="Times New Roman" w:eastAsia="Times New Roman" w:hAnsi="Times New Roman" w:cs="Times New Roman"/>
                <w:sz w:val="2"/>
                <w:szCs w:val="2"/>
                <w:lang w:val="en-US"/>
              </w:rPr>
            </w:pPr>
          </w:p>
        </w:tc>
        <w:tc>
          <w:tcPr>
            <w:tcW w:w="1692" w:type="dxa"/>
            <w:vMerge/>
            <w:tcBorders>
              <w:top w:val="nil"/>
            </w:tcBorders>
          </w:tcPr>
          <w:p w14:paraId="7EED1760" w14:textId="77777777" w:rsidR="00EB64CE" w:rsidRPr="004E48E3" w:rsidRDefault="00EB64CE" w:rsidP="004A6270">
            <w:pPr>
              <w:autoSpaceDE w:val="0"/>
              <w:autoSpaceDN w:val="0"/>
              <w:spacing w:after="0" w:line="240" w:lineRule="auto"/>
              <w:rPr>
                <w:ins w:id="781" w:author="Author"/>
                <w:rFonts w:ascii="Times New Roman" w:eastAsia="Times New Roman" w:hAnsi="Times New Roman" w:cs="Times New Roman"/>
                <w:sz w:val="2"/>
                <w:szCs w:val="2"/>
                <w:lang w:val="en-US"/>
              </w:rPr>
            </w:pPr>
          </w:p>
        </w:tc>
      </w:tr>
    </w:tbl>
    <w:p w14:paraId="5E55A857" w14:textId="77777777" w:rsidR="00EB64CE" w:rsidRPr="004E48E3" w:rsidRDefault="00EB64CE" w:rsidP="00EB64CE">
      <w:pPr>
        <w:pStyle w:val="ListParagraph"/>
        <w:numPr>
          <w:ilvl w:val="0"/>
          <w:numId w:val="47"/>
        </w:numPr>
        <w:autoSpaceDE w:val="0"/>
        <w:autoSpaceDN w:val="0"/>
        <w:spacing w:after="0" w:line="229" w:lineRule="exact"/>
        <w:jc w:val="both"/>
        <w:rPr>
          <w:ins w:id="782" w:author="Author"/>
          <w:rFonts w:ascii="Times New Roman" w:eastAsia="Times New Roman" w:hAnsi="Times New Roman" w:cs="Times New Roman"/>
          <w:sz w:val="20"/>
          <w:lang w:val="en-US"/>
        </w:rPr>
      </w:pPr>
      <w:ins w:id="783" w:author="Author">
        <w:r w:rsidRPr="004E48E3">
          <w:rPr>
            <w:rFonts w:ascii="Times New Roman" w:eastAsia="Times New Roman" w:hAnsi="Times New Roman" w:cs="Times New Roman"/>
            <w:sz w:val="20"/>
            <w:lang w:val="en-US"/>
          </w:rPr>
          <w:t>AVOC:</w:t>
        </w:r>
        <w:r w:rsidRPr="004E48E3">
          <w:rPr>
            <w:rFonts w:ascii="Times New Roman" w:eastAsia="Times New Roman" w:hAnsi="Times New Roman" w:cs="Times New Roman"/>
            <w:spacing w:val="-3"/>
            <w:sz w:val="20"/>
            <w:lang w:val="en-US"/>
          </w:rPr>
          <w:t xml:space="preserve"> </w:t>
        </w:r>
        <w:r w:rsidRPr="004E48E3">
          <w:rPr>
            <w:rFonts w:ascii="Times New Roman" w:eastAsia="Times New Roman" w:hAnsi="Times New Roman" w:cs="Times New Roman"/>
            <w:sz w:val="20"/>
            <w:lang w:val="en-US"/>
          </w:rPr>
          <w:t>Acuitatea</w:t>
        </w:r>
        <w:r w:rsidRPr="004E48E3">
          <w:rPr>
            <w:rFonts w:ascii="Times New Roman" w:eastAsia="Times New Roman" w:hAnsi="Times New Roman" w:cs="Times New Roman"/>
            <w:spacing w:val="-1"/>
            <w:sz w:val="20"/>
            <w:lang w:val="en-US"/>
          </w:rPr>
          <w:t xml:space="preserve"> </w:t>
        </w:r>
        <w:r w:rsidRPr="004E48E3">
          <w:rPr>
            <w:rFonts w:ascii="Times New Roman" w:eastAsia="Times New Roman" w:hAnsi="Times New Roman" w:cs="Times New Roman"/>
            <w:sz w:val="20"/>
            <w:lang w:val="en-US"/>
          </w:rPr>
          <w:t>vizuală</w:t>
        </w:r>
        <w:r w:rsidRPr="004E48E3">
          <w:rPr>
            <w:rFonts w:ascii="Times New Roman" w:eastAsia="Times New Roman" w:hAnsi="Times New Roman" w:cs="Times New Roman"/>
            <w:spacing w:val="-1"/>
            <w:sz w:val="20"/>
            <w:lang w:val="en-US"/>
          </w:rPr>
          <w:t xml:space="preserve"> </w:t>
        </w:r>
        <w:r w:rsidRPr="004E48E3">
          <w:rPr>
            <w:rFonts w:ascii="Times New Roman" w:eastAsia="Times New Roman" w:hAnsi="Times New Roman" w:cs="Times New Roman"/>
            <w:sz w:val="20"/>
            <w:lang w:val="en-US"/>
          </w:rPr>
          <w:t>optim</w:t>
        </w:r>
        <w:r w:rsidRPr="004E48E3">
          <w:rPr>
            <w:rFonts w:ascii="Times New Roman" w:eastAsia="Times New Roman" w:hAnsi="Times New Roman" w:cs="Times New Roman"/>
            <w:spacing w:val="-1"/>
            <w:sz w:val="20"/>
            <w:lang w:val="en-US"/>
          </w:rPr>
          <w:t xml:space="preserve"> </w:t>
        </w:r>
        <w:r w:rsidRPr="004E48E3">
          <w:rPr>
            <w:rFonts w:ascii="Times New Roman" w:eastAsia="Times New Roman" w:hAnsi="Times New Roman" w:cs="Times New Roman"/>
            <w:sz w:val="20"/>
            <w:lang w:val="en-US"/>
          </w:rPr>
          <w:t>corectată</w:t>
        </w:r>
      </w:ins>
    </w:p>
    <w:p w14:paraId="1728011A" w14:textId="77777777" w:rsidR="00EB64CE" w:rsidRPr="004E48E3" w:rsidRDefault="00EB64CE" w:rsidP="00EB64CE">
      <w:pPr>
        <w:pStyle w:val="ListParagraph"/>
        <w:autoSpaceDE w:val="0"/>
        <w:autoSpaceDN w:val="0"/>
        <w:spacing w:after="0" w:line="240" w:lineRule="auto"/>
        <w:ind w:left="360" w:right="733"/>
        <w:jc w:val="both"/>
        <w:rPr>
          <w:ins w:id="784" w:author="Author"/>
          <w:rFonts w:ascii="Times New Roman" w:eastAsia="Times New Roman" w:hAnsi="Times New Roman" w:cs="Times New Roman"/>
          <w:sz w:val="20"/>
          <w:lang w:val="en-US"/>
        </w:rPr>
      </w:pPr>
      <w:ins w:id="785" w:author="Author">
        <w:r w:rsidRPr="004E48E3">
          <w:rPr>
            <w:rFonts w:ascii="Times New Roman" w:eastAsia="Times New Roman" w:hAnsi="Times New Roman" w:cs="Times New Roman"/>
            <w:sz w:val="20"/>
            <w:lang w:val="en-US"/>
          </w:rPr>
          <w:t>ETDRS:</w:t>
        </w:r>
        <w:r w:rsidRPr="004E48E3">
          <w:rPr>
            <w:rFonts w:ascii="Times New Roman" w:eastAsia="Times New Roman" w:hAnsi="Times New Roman" w:cs="Times New Roman"/>
            <w:spacing w:val="-4"/>
            <w:sz w:val="20"/>
            <w:lang w:val="en-US"/>
          </w:rPr>
          <w:t xml:space="preserve"> </w:t>
        </w:r>
        <w:r w:rsidRPr="004E48E3">
          <w:rPr>
            <w:rFonts w:ascii="Times New Roman" w:eastAsia="Times New Roman" w:hAnsi="Times New Roman" w:cs="Times New Roman"/>
            <w:sz w:val="20"/>
            <w:lang w:val="en-US"/>
          </w:rPr>
          <w:t>Early</w:t>
        </w:r>
        <w:r w:rsidRPr="004E48E3">
          <w:rPr>
            <w:rFonts w:ascii="Times New Roman" w:eastAsia="Times New Roman" w:hAnsi="Times New Roman" w:cs="Times New Roman"/>
            <w:spacing w:val="-2"/>
            <w:sz w:val="20"/>
            <w:lang w:val="en-US"/>
          </w:rPr>
          <w:t xml:space="preserve"> </w:t>
        </w:r>
        <w:r w:rsidRPr="004E48E3">
          <w:rPr>
            <w:rFonts w:ascii="Times New Roman" w:eastAsia="Times New Roman" w:hAnsi="Times New Roman" w:cs="Times New Roman"/>
            <w:sz w:val="20"/>
            <w:lang w:val="en-US"/>
          </w:rPr>
          <w:t>Treatment</w:t>
        </w:r>
        <w:r w:rsidRPr="004E48E3">
          <w:rPr>
            <w:rFonts w:ascii="Times New Roman" w:eastAsia="Times New Roman" w:hAnsi="Times New Roman" w:cs="Times New Roman"/>
            <w:spacing w:val="-3"/>
            <w:sz w:val="20"/>
            <w:lang w:val="en-US"/>
          </w:rPr>
          <w:t xml:space="preserve"> </w:t>
        </w:r>
        <w:r w:rsidRPr="004E48E3">
          <w:rPr>
            <w:rFonts w:ascii="Times New Roman" w:eastAsia="Times New Roman" w:hAnsi="Times New Roman" w:cs="Times New Roman"/>
            <w:sz w:val="20"/>
            <w:lang w:val="en-US"/>
          </w:rPr>
          <w:t>Diabetic</w:t>
        </w:r>
        <w:r w:rsidRPr="004E48E3">
          <w:rPr>
            <w:rFonts w:ascii="Times New Roman" w:eastAsia="Times New Roman" w:hAnsi="Times New Roman" w:cs="Times New Roman"/>
            <w:spacing w:val="-3"/>
            <w:sz w:val="20"/>
            <w:lang w:val="en-US"/>
          </w:rPr>
          <w:t xml:space="preserve"> </w:t>
        </w:r>
        <w:r w:rsidRPr="004E48E3">
          <w:rPr>
            <w:rFonts w:ascii="Times New Roman" w:eastAsia="Times New Roman" w:hAnsi="Times New Roman" w:cs="Times New Roman"/>
            <w:sz w:val="20"/>
            <w:lang w:val="en-US"/>
          </w:rPr>
          <w:t>Retinopathy</w:t>
        </w:r>
        <w:r w:rsidRPr="004E48E3">
          <w:rPr>
            <w:rFonts w:ascii="Times New Roman" w:eastAsia="Times New Roman" w:hAnsi="Times New Roman" w:cs="Times New Roman"/>
            <w:spacing w:val="-1"/>
            <w:sz w:val="20"/>
            <w:lang w:val="en-US"/>
          </w:rPr>
          <w:t xml:space="preserve"> </w:t>
        </w:r>
        <w:r w:rsidRPr="004E48E3">
          <w:rPr>
            <w:rFonts w:ascii="Times New Roman" w:eastAsia="Times New Roman" w:hAnsi="Times New Roman" w:cs="Times New Roman"/>
            <w:sz w:val="20"/>
            <w:lang w:val="en-US"/>
          </w:rPr>
          <w:t>Study</w:t>
        </w:r>
        <w:r w:rsidRPr="004E48E3">
          <w:rPr>
            <w:rFonts w:ascii="Times New Roman" w:eastAsia="Times New Roman" w:hAnsi="Times New Roman" w:cs="Times New Roman"/>
            <w:spacing w:val="-4"/>
            <w:sz w:val="20"/>
            <w:lang w:val="en-US"/>
          </w:rPr>
          <w:t xml:space="preserve"> </w:t>
        </w:r>
        <w:r w:rsidRPr="004E48E3">
          <w:rPr>
            <w:rFonts w:ascii="Times New Roman" w:eastAsia="Times New Roman" w:hAnsi="Times New Roman" w:cs="Times New Roman"/>
            <w:sz w:val="20"/>
            <w:lang w:val="en-US"/>
          </w:rPr>
          <w:t>(Studiul</w:t>
        </w:r>
        <w:r w:rsidRPr="004E48E3">
          <w:rPr>
            <w:rFonts w:ascii="Times New Roman" w:eastAsia="Times New Roman" w:hAnsi="Times New Roman" w:cs="Times New Roman"/>
            <w:spacing w:val="-3"/>
            <w:sz w:val="20"/>
            <w:lang w:val="en-US"/>
          </w:rPr>
          <w:t xml:space="preserve"> </w:t>
        </w:r>
        <w:r w:rsidRPr="004E48E3">
          <w:rPr>
            <w:rFonts w:ascii="Times New Roman" w:eastAsia="Times New Roman" w:hAnsi="Times New Roman" w:cs="Times New Roman"/>
            <w:sz w:val="20"/>
            <w:lang w:val="en-US"/>
          </w:rPr>
          <w:t>retinopatiei</w:t>
        </w:r>
        <w:r w:rsidRPr="004E48E3">
          <w:rPr>
            <w:rFonts w:ascii="Times New Roman" w:eastAsia="Times New Roman" w:hAnsi="Times New Roman" w:cs="Times New Roman"/>
            <w:spacing w:val="-3"/>
            <w:sz w:val="20"/>
            <w:lang w:val="en-US"/>
          </w:rPr>
          <w:t xml:space="preserve"> </w:t>
        </w:r>
        <w:r w:rsidRPr="004E48E3">
          <w:rPr>
            <w:rFonts w:ascii="Times New Roman" w:eastAsia="Times New Roman" w:hAnsi="Times New Roman" w:cs="Times New Roman"/>
            <w:sz w:val="20"/>
            <w:lang w:val="en-US"/>
          </w:rPr>
          <w:t>diabetice</w:t>
        </w:r>
        <w:r w:rsidRPr="004E48E3">
          <w:rPr>
            <w:rFonts w:ascii="Times New Roman" w:eastAsia="Times New Roman" w:hAnsi="Times New Roman" w:cs="Times New Roman"/>
            <w:spacing w:val="-3"/>
            <w:sz w:val="20"/>
            <w:lang w:val="en-US"/>
          </w:rPr>
          <w:t xml:space="preserve"> </w:t>
        </w:r>
        <w:r w:rsidRPr="004E48E3">
          <w:rPr>
            <w:rFonts w:ascii="Times New Roman" w:eastAsia="Times New Roman" w:hAnsi="Times New Roman" w:cs="Times New Roman"/>
            <w:sz w:val="20"/>
            <w:lang w:val="en-US"/>
          </w:rPr>
          <w:t>cu</w:t>
        </w:r>
        <w:r w:rsidRPr="004E48E3">
          <w:rPr>
            <w:rFonts w:ascii="Times New Roman" w:eastAsia="Times New Roman" w:hAnsi="Times New Roman" w:cs="Times New Roman"/>
            <w:spacing w:val="-1"/>
            <w:sz w:val="20"/>
            <w:lang w:val="en-US"/>
          </w:rPr>
          <w:t xml:space="preserve"> </w:t>
        </w:r>
        <w:r w:rsidRPr="004E48E3">
          <w:rPr>
            <w:rFonts w:ascii="Times New Roman" w:eastAsia="Times New Roman" w:hAnsi="Times New Roman" w:cs="Times New Roman"/>
            <w:sz w:val="20"/>
            <w:lang w:val="en-US"/>
          </w:rPr>
          <w:t>tratament</w:t>
        </w:r>
        <w:r w:rsidRPr="004E48E3">
          <w:rPr>
            <w:rFonts w:ascii="Times New Roman" w:eastAsia="Times New Roman" w:hAnsi="Times New Roman" w:cs="Times New Roman"/>
            <w:spacing w:val="-4"/>
            <w:sz w:val="20"/>
            <w:lang w:val="en-US"/>
          </w:rPr>
          <w:t xml:space="preserve"> </w:t>
        </w:r>
        <w:r w:rsidRPr="004E48E3">
          <w:rPr>
            <w:rFonts w:ascii="Times New Roman" w:eastAsia="Times New Roman" w:hAnsi="Times New Roman" w:cs="Times New Roman"/>
            <w:sz w:val="20"/>
            <w:lang w:val="en-US"/>
          </w:rPr>
          <w:t>precoce)</w:t>
        </w:r>
        <w:r w:rsidRPr="004E48E3">
          <w:rPr>
            <w:rFonts w:ascii="Times New Roman" w:eastAsia="Times New Roman" w:hAnsi="Times New Roman" w:cs="Times New Roman"/>
            <w:spacing w:val="-47"/>
            <w:sz w:val="20"/>
            <w:lang w:val="en-US"/>
          </w:rPr>
          <w:t xml:space="preserve"> </w:t>
        </w:r>
        <w:r w:rsidRPr="004E48E3">
          <w:rPr>
            <w:rFonts w:ascii="Times New Roman" w:eastAsia="Times New Roman" w:hAnsi="Times New Roman" w:cs="Times New Roman"/>
            <w:sz w:val="20"/>
            <w:lang w:val="en-US"/>
          </w:rPr>
          <w:t>LS:</w:t>
        </w:r>
        <w:r w:rsidRPr="004E48E3">
          <w:rPr>
            <w:rFonts w:ascii="Times New Roman" w:eastAsia="Times New Roman" w:hAnsi="Times New Roman" w:cs="Times New Roman"/>
            <w:spacing w:val="-2"/>
            <w:sz w:val="20"/>
            <w:lang w:val="en-US"/>
          </w:rPr>
          <w:t xml:space="preserve"> </w:t>
        </w:r>
        <w:r w:rsidRPr="004E48E3">
          <w:rPr>
            <w:rFonts w:ascii="Times New Roman" w:eastAsia="Times New Roman" w:hAnsi="Times New Roman" w:cs="Times New Roman"/>
            <w:sz w:val="20"/>
            <w:lang w:val="en-US"/>
          </w:rPr>
          <w:t>Media celor mai mici</w:t>
        </w:r>
        <w:r w:rsidRPr="004E48E3">
          <w:rPr>
            <w:rFonts w:ascii="Times New Roman" w:eastAsia="Times New Roman" w:hAnsi="Times New Roman" w:cs="Times New Roman"/>
            <w:spacing w:val="2"/>
            <w:sz w:val="20"/>
            <w:lang w:val="en-US"/>
          </w:rPr>
          <w:t xml:space="preserve"> </w:t>
        </w:r>
        <w:r w:rsidRPr="004E48E3">
          <w:rPr>
            <w:rFonts w:ascii="Times New Roman" w:eastAsia="Times New Roman" w:hAnsi="Times New Roman" w:cs="Times New Roman"/>
            <w:sz w:val="20"/>
            <w:lang w:val="en-US"/>
          </w:rPr>
          <w:t>pătrate derivată din</w:t>
        </w:r>
        <w:r w:rsidRPr="004E48E3">
          <w:rPr>
            <w:rFonts w:ascii="Times New Roman" w:eastAsia="Times New Roman" w:hAnsi="Times New Roman" w:cs="Times New Roman"/>
            <w:spacing w:val="1"/>
            <w:sz w:val="20"/>
            <w:lang w:val="en-US"/>
          </w:rPr>
          <w:t xml:space="preserve"> </w:t>
        </w:r>
        <w:r w:rsidRPr="004E48E3">
          <w:rPr>
            <w:rFonts w:ascii="Times New Roman" w:eastAsia="Times New Roman" w:hAnsi="Times New Roman" w:cs="Times New Roman"/>
            <w:sz w:val="20"/>
            <w:lang w:val="en-US"/>
          </w:rPr>
          <w:t>ANCOVA</w:t>
        </w:r>
      </w:ins>
    </w:p>
    <w:p w14:paraId="74BF00B5" w14:textId="77777777" w:rsidR="00EB64CE" w:rsidRPr="00CB7519" w:rsidRDefault="00EB64CE" w:rsidP="00EB64CE">
      <w:pPr>
        <w:pStyle w:val="ListParagraph"/>
        <w:autoSpaceDE w:val="0"/>
        <w:autoSpaceDN w:val="0"/>
        <w:spacing w:after="0" w:line="240" w:lineRule="auto"/>
        <w:ind w:left="360"/>
        <w:jc w:val="both"/>
        <w:rPr>
          <w:ins w:id="786" w:author="Author"/>
          <w:rFonts w:ascii="Times New Roman" w:eastAsia="Times New Roman" w:hAnsi="Times New Roman" w:cs="Times New Roman"/>
          <w:sz w:val="20"/>
          <w:lang w:val="it-IT"/>
        </w:rPr>
      </w:pPr>
      <w:ins w:id="787" w:author="Author">
        <w:r w:rsidRPr="00CB7519">
          <w:rPr>
            <w:rFonts w:ascii="Times New Roman" w:eastAsia="Times New Roman" w:hAnsi="Times New Roman" w:cs="Times New Roman"/>
            <w:sz w:val="20"/>
            <w:lang w:val="it-IT"/>
          </w:rPr>
          <w:t>SPP:</w:t>
        </w:r>
        <w:r w:rsidRPr="00CB7519">
          <w:rPr>
            <w:rFonts w:ascii="Times New Roman" w:eastAsia="Times New Roman" w:hAnsi="Times New Roman" w:cs="Times New Roman"/>
            <w:spacing w:val="-3"/>
            <w:sz w:val="20"/>
            <w:lang w:val="it-IT"/>
          </w:rPr>
          <w:t xml:space="preserve"> </w:t>
        </w:r>
        <w:r w:rsidRPr="00CB7519">
          <w:rPr>
            <w:rFonts w:ascii="Times New Roman" w:eastAsia="Times New Roman" w:hAnsi="Times New Roman" w:cs="Times New Roman"/>
            <w:sz w:val="20"/>
            <w:lang w:val="it-IT"/>
          </w:rPr>
          <w:t>Set</w:t>
        </w:r>
        <w:r w:rsidRPr="00CB7519">
          <w:rPr>
            <w:rFonts w:ascii="Times New Roman" w:eastAsia="Times New Roman" w:hAnsi="Times New Roman" w:cs="Times New Roman"/>
            <w:spacing w:val="-3"/>
            <w:sz w:val="20"/>
            <w:lang w:val="it-IT"/>
          </w:rPr>
          <w:t xml:space="preserve"> </w:t>
        </w:r>
        <w:r w:rsidRPr="00CB7519">
          <w:rPr>
            <w:rFonts w:ascii="Times New Roman" w:eastAsia="Times New Roman" w:hAnsi="Times New Roman" w:cs="Times New Roman"/>
            <w:sz w:val="20"/>
            <w:lang w:val="it-IT"/>
          </w:rPr>
          <w:t>Per</w:t>
        </w:r>
        <w:r w:rsidRPr="00CB7519">
          <w:rPr>
            <w:rFonts w:ascii="Times New Roman" w:eastAsia="Times New Roman" w:hAnsi="Times New Roman" w:cs="Times New Roman"/>
            <w:spacing w:val="-1"/>
            <w:sz w:val="20"/>
            <w:lang w:val="it-IT"/>
          </w:rPr>
          <w:t xml:space="preserve"> </w:t>
        </w:r>
        <w:r w:rsidRPr="00CB7519">
          <w:rPr>
            <w:rFonts w:ascii="Times New Roman" w:eastAsia="Times New Roman" w:hAnsi="Times New Roman" w:cs="Times New Roman"/>
            <w:sz w:val="20"/>
            <w:lang w:val="it-IT"/>
          </w:rPr>
          <w:t>Protocol</w:t>
        </w:r>
        <w:r w:rsidRPr="00CB7519">
          <w:rPr>
            <w:rFonts w:ascii="Times New Roman" w:eastAsia="Times New Roman" w:hAnsi="Times New Roman" w:cs="Times New Roman"/>
            <w:spacing w:val="-2"/>
            <w:sz w:val="20"/>
            <w:lang w:val="it-IT"/>
          </w:rPr>
          <w:t xml:space="preserve"> </w:t>
        </w:r>
        <w:r w:rsidRPr="00CB7519">
          <w:rPr>
            <w:rFonts w:ascii="Times New Roman" w:eastAsia="Times New Roman" w:hAnsi="Times New Roman" w:cs="Times New Roman"/>
            <w:sz w:val="20"/>
            <w:lang w:val="it-IT"/>
          </w:rPr>
          <w:t>(set</w:t>
        </w:r>
        <w:r w:rsidRPr="00CB7519">
          <w:rPr>
            <w:rFonts w:ascii="Times New Roman" w:eastAsia="Times New Roman" w:hAnsi="Times New Roman" w:cs="Times New Roman"/>
            <w:spacing w:val="-2"/>
            <w:sz w:val="20"/>
            <w:lang w:val="it-IT"/>
          </w:rPr>
          <w:t xml:space="preserve"> </w:t>
        </w:r>
        <w:r w:rsidRPr="00CB7519">
          <w:rPr>
            <w:rFonts w:ascii="Times New Roman" w:eastAsia="Times New Roman" w:hAnsi="Times New Roman" w:cs="Times New Roman"/>
            <w:sz w:val="20"/>
            <w:lang w:val="it-IT"/>
          </w:rPr>
          <w:t>pentru</w:t>
        </w:r>
        <w:r w:rsidRPr="00CB7519">
          <w:rPr>
            <w:rFonts w:ascii="Times New Roman" w:eastAsia="Times New Roman" w:hAnsi="Times New Roman" w:cs="Times New Roman"/>
            <w:spacing w:val="-3"/>
            <w:sz w:val="20"/>
            <w:lang w:val="it-IT"/>
          </w:rPr>
          <w:t xml:space="preserve"> </w:t>
        </w:r>
        <w:r w:rsidRPr="00CB7519">
          <w:rPr>
            <w:rFonts w:ascii="Times New Roman" w:eastAsia="Times New Roman" w:hAnsi="Times New Roman" w:cs="Times New Roman"/>
            <w:sz w:val="20"/>
            <w:lang w:val="it-IT"/>
          </w:rPr>
          <w:t>fiecare</w:t>
        </w:r>
        <w:r w:rsidRPr="00CB7519">
          <w:rPr>
            <w:rFonts w:ascii="Times New Roman" w:eastAsia="Times New Roman" w:hAnsi="Times New Roman" w:cs="Times New Roman"/>
            <w:spacing w:val="-1"/>
            <w:sz w:val="20"/>
            <w:lang w:val="it-IT"/>
          </w:rPr>
          <w:t xml:space="preserve"> </w:t>
        </w:r>
        <w:r w:rsidRPr="00CB7519">
          <w:rPr>
            <w:rFonts w:ascii="Times New Roman" w:eastAsia="Times New Roman" w:hAnsi="Times New Roman" w:cs="Times New Roman"/>
            <w:sz w:val="20"/>
            <w:lang w:val="it-IT"/>
          </w:rPr>
          <w:t>protocol)</w:t>
        </w:r>
      </w:ins>
    </w:p>
    <w:p w14:paraId="5E8B1DC8" w14:textId="77777777" w:rsidR="00EB64CE" w:rsidRPr="00CB7519" w:rsidRDefault="00EB64CE" w:rsidP="00EB64CE">
      <w:pPr>
        <w:pStyle w:val="ListParagraph"/>
        <w:numPr>
          <w:ilvl w:val="0"/>
          <w:numId w:val="47"/>
        </w:numPr>
        <w:autoSpaceDE w:val="0"/>
        <w:autoSpaceDN w:val="0"/>
        <w:spacing w:after="0" w:line="240" w:lineRule="auto"/>
        <w:ind w:right="1145"/>
        <w:jc w:val="both"/>
        <w:rPr>
          <w:ins w:id="788" w:author="Author"/>
          <w:rFonts w:ascii="Times New Roman" w:eastAsia="Times New Roman" w:hAnsi="Times New Roman" w:cs="Times New Roman"/>
          <w:sz w:val="20"/>
          <w:lang w:val="it-IT"/>
        </w:rPr>
      </w:pPr>
      <w:ins w:id="789" w:author="Author">
        <w:r w:rsidRPr="00CB7519">
          <w:rPr>
            <w:rFonts w:ascii="Times New Roman" w:eastAsia="Times New Roman" w:hAnsi="Times New Roman" w:cs="Times New Roman"/>
            <w:sz w:val="20"/>
            <w:lang w:val="it-IT"/>
          </w:rPr>
          <w:t>Setul complet de analiză (FAS), Extrapolarea în sens longitudinal a ultimelor date observate (LOCF)</w:t>
        </w:r>
        <w:r w:rsidRPr="00CB7519">
          <w:rPr>
            <w:rFonts w:ascii="Times New Roman" w:eastAsia="Times New Roman" w:hAnsi="Times New Roman" w:cs="Times New Roman"/>
            <w:spacing w:val="1"/>
            <w:sz w:val="20"/>
            <w:lang w:val="it-IT"/>
          </w:rPr>
          <w:t xml:space="preserve"> </w:t>
        </w:r>
        <w:r w:rsidRPr="00CB7519">
          <w:rPr>
            <w:rFonts w:ascii="Times New Roman" w:eastAsia="Times New Roman" w:hAnsi="Times New Roman" w:cs="Times New Roman"/>
            <w:sz w:val="20"/>
            <w:lang w:val="it-IT"/>
          </w:rPr>
          <w:t>pentru toate analizele, cu excepţia procentului de pacienţi la care acuitatea vizuală a fost menţinută în</w:t>
        </w:r>
        <w:r w:rsidRPr="00CB7519">
          <w:rPr>
            <w:rFonts w:ascii="Times New Roman" w:eastAsia="Times New Roman" w:hAnsi="Times New Roman" w:cs="Times New Roman"/>
            <w:spacing w:val="-47"/>
            <w:sz w:val="20"/>
            <w:lang w:val="it-IT"/>
          </w:rPr>
          <w:t xml:space="preserve"> </w:t>
        </w:r>
        <w:r w:rsidRPr="00CB7519">
          <w:rPr>
            <w:rFonts w:ascii="Times New Roman" w:eastAsia="Times New Roman" w:hAnsi="Times New Roman" w:cs="Times New Roman"/>
            <w:sz w:val="20"/>
            <w:lang w:val="it-IT"/>
          </w:rPr>
          <w:t>săptămâna 52,</w:t>
        </w:r>
        <w:r w:rsidRPr="00CB7519">
          <w:rPr>
            <w:rFonts w:ascii="Times New Roman" w:eastAsia="Times New Roman" w:hAnsi="Times New Roman" w:cs="Times New Roman"/>
            <w:spacing w:val="-2"/>
            <w:sz w:val="20"/>
            <w:lang w:val="it-IT"/>
          </w:rPr>
          <w:t xml:space="preserve"> </w:t>
        </w:r>
        <w:r w:rsidRPr="00CB7519">
          <w:rPr>
            <w:rFonts w:ascii="Times New Roman" w:eastAsia="Times New Roman" w:hAnsi="Times New Roman" w:cs="Times New Roman"/>
            <w:sz w:val="20"/>
            <w:lang w:val="it-IT"/>
          </w:rPr>
          <w:t>reprezentând</w:t>
        </w:r>
        <w:r w:rsidRPr="00CB7519">
          <w:rPr>
            <w:rFonts w:ascii="Times New Roman" w:eastAsia="Times New Roman" w:hAnsi="Times New Roman" w:cs="Times New Roman"/>
            <w:spacing w:val="1"/>
            <w:sz w:val="20"/>
            <w:lang w:val="it-IT"/>
          </w:rPr>
          <w:t xml:space="preserve"> </w:t>
        </w:r>
        <w:r w:rsidRPr="00CB7519">
          <w:rPr>
            <w:rFonts w:ascii="Times New Roman" w:eastAsia="Times New Roman" w:hAnsi="Times New Roman" w:cs="Times New Roman"/>
            <w:sz w:val="20"/>
            <w:lang w:val="it-IT"/>
          </w:rPr>
          <w:t>setul</w:t>
        </w:r>
        <w:r w:rsidRPr="00CB7519">
          <w:rPr>
            <w:rFonts w:ascii="Times New Roman" w:eastAsia="Times New Roman" w:hAnsi="Times New Roman" w:cs="Times New Roman"/>
            <w:spacing w:val="-2"/>
            <w:sz w:val="20"/>
            <w:lang w:val="it-IT"/>
          </w:rPr>
          <w:t xml:space="preserve"> </w:t>
        </w:r>
        <w:r w:rsidRPr="00CB7519">
          <w:rPr>
            <w:rFonts w:ascii="Times New Roman" w:eastAsia="Times New Roman" w:hAnsi="Times New Roman" w:cs="Times New Roman"/>
            <w:sz w:val="20"/>
            <w:lang w:val="it-IT"/>
          </w:rPr>
          <w:t>pentru</w:t>
        </w:r>
        <w:r w:rsidRPr="00CB7519">
          <w:rPr>
            <w:rFonts w:ascii="Times New Roman" w:eastAsia="Times New Roman" w:hAnsi="Times New Roman" w:cs="Times New Roman"/>
            <w:spacing w:val="-1"/>
            <w:sz w:val="20"/>
            <w:lang w:val="it-IT"/>
          </w:rPr>
          <w:t xml:space="preserve"> </w:t>
        </w:r>
        <w:r w:rsidRPr="00CB7519">
          <w:rPr>
            <w:rFonts w:ascii="Times New Roman" w:eastAsia="Times New Roman" w:hAnsi="Times New Roman" w:cs="Times New Roman"/>
            <w:sz w:val="20"/>
            <w:lang w:val="it-IT"/>
          </w:rPr>
          <w:t>fiecare protocol</w:t>
        </w:r>
        <w:r w:rsidRPr="00CB7519">
          <w:rPr>
            <w:rFonts w:ascii="Times New Roman" w:eastAsia="Times New Roman" w:hAnsi="Times New Roman" w:cs="Times New Roman"/>
            <w:spacing w:val="-3"/>
            <w:sz w:val="20"/>
            <w:lang w:val="it-IT"/>
          </w:rPr>
          <w:t xml:space="preserve"> </w:t>
        </w:r>
        <w:r w:rsidRPr="00CB7519">
          <w:rPr>
            <w:rFonts w:ascii="Times New Roman" w:eastAsia="Times New Roman" w:hAnsi="Times New Roman" w:cs="Times New Roman"/>
            <w:sz w:val="20"/>
            <w:lang w:val="it-IT"/>
          </w:rPr>
          <w:t>(PPS)</w:t>
        </w:r>
      </w:ins>
    </w:p>
    <w:p w14:paraId="1A026F94" w14:textId="77777777" w:rsidR="00EB64CE" w:rsidRPr="004E48E3" w:rsidRDefault="00EB64CE" w:rsidP="00EB64CE">
      <w:pPr>
        <w:pStyle w:val="ListParagraph"/>
        <w:numPr>
          <w:ilvl w:val="0"/>
          <w:numId w:val="47"/>
        </w:numPr>
        <w:autoSpaceDE w:val="0"/>
        <w:autoSpaceDN w:val="0"/>
        <w:spacing w:after="0" w:line="240" w:lineRule="auto"/>
        <w:ind w:right="1149"/>
        <w:jc w:val="both"/>
        <w:rPr>
          <w:ins w:id="790" w:author="Author"/>
          <w:rFonts w:ascii="Times New Roman" w:eastAsia="Times New Roman" w:hAnsi="Times New Roman" w:cs="Times New Roman"/>
          <w:sz w:val="20"/>
          <w:lang w:val="fr-CA"/>
        </w:rPr>
      </w:pPr>
      <w:ins w:id="791" w:author="Author">
        <w:r w:rsidRPr="00CB7519">
          <w:rPr>
            <w:rFonts w:ascii="Times New Roman" w:eastAsia="Times New Roman" w:hAnsi="Times New Roman" w:cs="Times New Roman"/>
            <w:sz w:val="20"/>
            <w:lang w:val="it-IT"/>
          </w:rPr>
          <w:t xml:space="preserve">Diferenţa este reprezentată de valoarea grupului cu aflibercept minus valoarea grupului cu ranibizumab. </w:t>
        </w:r>
        <w:r w:rsidRPr="004E48E3">
          <w:rPr>
            <w:rFonts w:ascii="Times New Roman" w:eastAsia="Times New Roman" w:hAnsi="Times New Roman" w:cs="Times New Roman"/>
            <w:sz w:val="20"/>
            <w:lang w:val="fr-CA"/>
          </w:rPr>
          <w:t>O</w:t>
        </w:r>
        <w:r w:rsidRPr="004E48E3">
          <w:rPr>
            <w:rFonts w:ascii="Times New Roman" w:eastAsia="Times New Roman" w:hAnsi="Times New Roman" w:cs="Times New Roman"/>
            <w:spacing w:val="-47"/>
            <w:sz w:val="20"/>
            <w:lang w:val="fr-CA"/>
          </w:rPr>
          <w:t xml:space="preserve"> </w:t>
        </w:r>
        <w:r w:rsidRPr="004E48E3">
          <w:rPr>
            <w:rFonts w:ascii="Times New Roman" w:eastAsia="Times New Roman" w:hAnsi="Times New Roman" w:cs="Times New Roman"/>
            <w:sz w:val="20"/>
            <w:lang w:val="fr-CA"/>
          </w:rPr>
          <w:t>valoare</w:t>
        </w:r>
        <w:r w:rsidRPr="004E48E3">
          <w:rPr>
            <w:rFonts w:ascii="Times New Roman" w:eastAsia="Times New Roman" w:hAnsi="Times New Roman" w:cs="Times New Roman"/>
            <w:spacing w:val="-1"/>
            <w:sz w:val="20"/>
            <w:lang w:val="fr-CA"/>
          </w:rPr>
          <w:t xml:space="preserve"> </w:t>
        </w:r>
        <w:r w:rsidRPr="004E48E3">
          <w:rPr>
            <w:rFonts w:ascii="Times New Roman" w:eastAsia="Times New Roman" w:hAnsi="Times New Roman" w:cs="Times New Roman"/>
            <w:sz w:val="20"/>
            <w:lang w:val="fr-CA"/>
          </w:rPr>
          <w:t>pozitivă favorizează aflibercept.</w:t>
        </w:r>
      </w:ins>
    </w:p>
    <w:p w14:paraId="6A7F4626" w14:textId="77777777" w:rsidR="00EB64CE" w:rsidRPr="004E48E3" w:rsidRDefault="00EB64CE" w:rsidP="00EB64CE">
      <w:pPr>
        <w:pStyle w:val="ListParagraph"/>
        <w:numPr>
          <w:ilvl w:val="0"/>
          <w:numId w:val="47"/>
        </w:numPr>
        <w:autoSpaceDE w:val="0"/>
        <w:autoSpaceDN w:val="0"/>
        <w:spacing w:before="1" w:after="0" w:line="240" w:lineRule="auto"/>
        <w:jc w:val="both"/>
        <w:rPr>
          <w:ins w:id="792" w:author="Author"/>
          <w:rFonts w:ascii="Times New Roman" w:eastAsia="Times New Roman" w:hAnsi="Times New Roman" w:cs="Times New Roman"/>
          <w:sz w:val="20"/>
          <w:lang w:val="fr-CA"/>
        </w:rPr>
      </w:pPr>
      <w:ins w:id="793" w:author="Author">
        <w:r w:rsidRPr="004E48E3">
          <w:rPr>
            <w:rFonts w:ascii="Times New Roman" w:eastAsia="Times New Roman" w:hAnsi="Times New Roman" w:cs="Times New Roman"/>
            <w:sz w:val="20"/>
            <w:lang w:val="fr-CA"/>
          </w:rPr>
          <w:t>Intervalul</w:t>
        </w:r>
        <w:r w:rsidRPr="004E48E3">
          <w:rPr>
            <w:rFonts w:ascii="Times New Roman" w:eastAsia="Times New Roman" w:hAnsi="Times New Roman" w:cs="Times New Roman"/>
            <w:spacing w:val="-5"/>
            <w:sz w:val="20"/>
            <w:lang w:val="fr-CA"/>
          </w:rPr>
          <w:t xml:space="preserve"> </w:t>
        </w:r>
        <w:r w:rsidRPr="004E48E3">
          <w:rPr>
            <w:rFonts w:ascii="Times New Roman" w:eastAsia="Times New Roman" w:hAnsi="Times New Roman" w:cs="Times New Roman"/>
            <w:sz w:val="20"/>
            <w:lang w:val="fr-CA"/>
          </w:rPr>
          <w:t>de încredere</w:t>
        </w:r>
        <w:r w:rsidRPr="004E48E3">
          <w:rPr>
            <w:rFonts w:ascii="Times New Roman" w:eastAsia="Times New Roman" w:hAnsi="Times New Roman" w:cs="Times New Roman"/>
            <w:spacing w:val="-2"/>
            <w:sz w:val="20"/>
            <w:lang w:val="fr-CA"/>
          </w:rPr>
          <w:t xml:space="preserve"> </w:t>
        </w:r>
        <w:r w:rsidRPr="004E48E3">
          <w:rPr>
            <w:rFonts w:ascii="Times New Roman" w:eastAsia="Times New Roman" w:hAnsi="Times New Roman" w:cs="Times New Roman"/>
            <w:sz w:val="20"/>
            <w:lang w:val="fr-CA"/>
          </w:rPr>
          <w:t>(IÎ)</w:t>
        </w:r>
        <w:r w:rsidRPr="004E48E3">
          <w:rPr>
            <w:rFonts w:ascii="Times New Roman" w:eastAsia="Times New Roman" w:hAnsi="Times New Roman" w:cs="Times New Roman"/>
            <w:spacing w:val="-1"/>
            <w:sz w:val="20"/>
            <w:lang w:val="fr-CA"/>
          </w:rPr>
          <w:t xml:space="preserve"> </w:t>
        </w:r>
        <w:r w:rsidRPr="004E48E3">
          <w:rPr>
            <w:rFonts w:ascii="Times New Roman" w:eastAsia="Times New Roman" w:hAnsi="Times New Roman" w:cs="Times New Roman"/>
            <w:sz w:val="20"/>
            <w:lang w:val="fr-CA"/>
          </w:rPr>
          <w:t>calculat</w:t>
        </w:r>
        <w:r w:rsidRPr="004E48E3">
          <w:rPr>
            <w:rFonts w:ascii="Times New Roman" w:eastAsia="Times New Roman" w:hAnsi="Times New Roman" w:cs="Times New Roman"/>
            <w:spacing w:val="-2"/>
            <w:sz w:val="20"/>
            <w:lang w:val="fr-CA"/>
          </w:rPr>
          <w:t xml:space="preserve"> </w:t>
        </w:r>
        <w:r w:rsidRPr="004E48E3">
          <w:rPr>
            <w:rFonts w:ascii="Times New Roman" w:eastAsia="Times New Roman" w:hAnsi="Times New Roman" w:cs="Times New Roman"/>
            <w:sz w:val="20"/>
            <w:lang w:val="fr-CA"/>
          </w:rPr>
          <w:t>prin aproximare</w:t>
        </w:r>
        <w:r w:rsidRPr="004E48E3">
          <w:rPr>
            <w:rFonts w:ascii="Times New Roman" w:eastAsia="Times New Roman" w:hAnsi="Times New Roman" w:cs="Times New Roman"/>
            <w:spacing w:val="-2"/>
            <w:sz w:val="20"/>
            <w:lang w:val="fr-CA"/>
          </w:rPr>
          <w:t xml:space="preserve"> </w:t>
        </w:r>
        <w:r w:rsidRPr="004E48E3">
          <w:rPr>
            <w:rFonts w:ascii="Times New Roman" w:eastAsia="Times New Roman" w:hAnsi="Times New Roman" w:cs="Times New Roman"/>
            <w:sz w:val="20"/>
            <w:lang w:val="fr-CA"/>
          </w:rPr>
          <w:t>normală</w:t>
        </w:r>
      </w:ins>
    </w:p>
    <w:p w14:paraId="2FB3014A" w14:textId="77777777" w:rsidR="00EB64CE" w:rsidRPr="00CB7519" w:rsidRDefault="00EB64CE" w:rsidP="00EB64CE">
      <w:pPr>
        <w:pStyle w:val="ListParagraph"/>
        <w:numPr>
          <w:ilvl w:val="0"/>
          <w:numId w:val="47"/>
        </w:numPr>
        <w:autoSpaceDE w:val="0"/>
        <w:autoSpaceDN w:val="0"/>
        <w:spacing w:after="0" w:line="240" w:lineRule="auto"/>
        <w:jc w:val="both"/>
        <w:rPr>
          <w:ins w:id="794" w:author="Author"/>
          <w:rFonts w:ascii="Times New Roman" w:eastAsia="Times New Roman" w:hAnsi="Times New Roman" w:cs="Times New Roman"/>
          <w:sz w:val="20"/>
          <w:lang w:val="it-IT"/>
        </w:rPr>
      </w:pPr>
      <w:ins w:id="795" w:author="Author">
        <w:r w:rsidRPr="00CB7519">
          <w:rPr>
            <w:rFonts w:ascii="Times New Roman" w:eastAsia="Times New Roman" w:hAnsi="Times New Roman" w:cs="Times New Roman"/>
            <w:sz w:val="20"/>
            <w:lang w:val="it-IT"/>
          </w:rPr>
          <w:t>După</w:t>
        </w:r>
        <w:r w:rsidRPr="00CB7519">
          <w:rPr>
            <w:rFonts w:ascii="Times New Roman" w:eastAsia="Times New Roman" w:hAnsi="Times New Roman" w:cs="Times New Roman"/>
            <w:spacing w:val="-2"/>
            <w:sz w:val="20"/>
            <w:lang w:val="it-IT"/>
          </w:rPr>
          <w:t xml:space="preserve"> </w:t>
        </w:r>
        <w:r w:rsidRPr="00CB7519">
          <w:rPr>
            <w:rFonts w:ascii="Times New Roman" w:eastAsia="Times New Roman" w:hAnsi="Times New Roman" w:cs="Times New Roman"/>
            <w:sz w:val="20"/>
            <w:lang w:val="it-IT"/>
          </w:rPr>
          <w:t>iniţierea</w:t>
        </w:r>
        <w:r w:rsidRPr="00CB7519">
          <w:rPr>
            <w:rFonts w:ascii="Times New Roman" w:eastAsia="Times New Roman" w:hAnsi="Times New Roman" w:cs="Times New Roman"/>
            <w:spacing w:val="-1"/>
            <w:sz w:val="20"/>
            <w:lang w:val="it-IT"/>
          </w:rPr>
          <w:t xml:space="preserve"> </w:t>
        </w:r>
        <w:r w:rsidRPr="00CB7519">
          <w:rPr>
            <w:rFonts w:ascii="Times New Roman" w:eastAsia="Times New Roman" w:hAnsi="Times New Roman" w:cs="Times New Roman"/>
            <w:sz w:val="20"/>
            <w:lang w:val="it-IT"/>
          </w:rPr>
          <w:t>tratamentului</w:t>
        </w:r>
        <w:r w:rsidRPr="00CB7519">
          <w:rPr>
            <w:rFonts w:ascii="Times New Roman" w:eastAsia="Times New Roman" w:hAnsi="Times New Roman" w:cs="Times New Roman"/>
            <w:spacing w:val="-3"/>
            <w:sz w:val="20"/>
            <w:lang w:val="it-IT"/>
          </w:rPr>
          <w:t xml:space="preserve"> </w:t>
        </w:r>
        <w:r w:rsidRPr="00CB7519">
          <w:rPr>
            <w:rFonts w:ascii="Times New Roman" w:eastAsia="Times New Roman" w:hAnsi="Times New Roman" w:cs="Times New Roman"/>
            <w:sz w:val="20"/>
            <w:lang w:val="it-IT"/>
          </w:rPr>
          <w:t>cu doze</w:t>
        </w:r>
        <w:r w:rsidRPr="00CB7519">
          <w:rPr>
            <w:rFonts w:ascii="Times New Roman" w:eastAsia="Times New Roman" w:hAnsi="Times New Roman" w:cs="Times New Roman"/>
            <w:spacing w:val="-1"/>
            <w:sz w:val="20"/>
            <w:lang w:val="it-IT"/>
          </w:rPr>
          <w:t xml:space="preserve"> </w:t>
        </w:r>
        <w:r w:rsidRPr="00CB7519">
          <w:rPr>
            <w:rFonts w:ascii="Times New Roman" w:eastAsia="Times New Roman" w:hAnsi="Times New Roman" w:cs="Times New Roman"/>
            <w:sz w:val="20"/>
            <w:lang w:val="it-IT"/>
          </w:rPr>
          <w:t>administrate</w:t>
        </w:r>
        <w:r w:rsidRPr="00CB7519">
          <w:rPr>
            <w:rFonts w:ascii="Times New Roman" w:eastAsia="Times New Roman" w:hAnsi="Times New Roman" w:cs="Times New Roman"/>
            <w:spacing w:val="-2"/>
            <w:sz w:val="20"/>
            <w:lang w:val="it-IT"/>
          </w:rPr>
          <w:t xml:space="preserve"> </w:t>
        </w:r>
        <w:r w:rsidRPr="00CB7519">
          <w:rPr>
            <w:rFonts w:ascii="Times New Roman" w:eastAsia="Times New Roman" w:hAnsi="Times New Roman" w:cs="Times New Roman"/>
            <w:sz w:val="20"/>
            <w:lang w:val="it-IT"/>
          </w:rPr>
          <w:t>la</w:t>
        </w:r>
        <w:r w:rsidRPr="00CB7519">
          <w:rPr>
            <w:rFonts w:ascii="Times New Roman" w:eastAsia="Times New Roman" w:hAnsi="Times New Roman" w:cs="Times New Roman"/>
            <w:spacing w:val="-1"/>
            <w:sz w:val="20"/>
            <w:lang w:val="it-IT"/>
          </w:rPr>
          <w:t xml:space="preserve"> </w:t>
        </w:r>
        <w:r w:rsidRPr="00CB7519">
          <w:rPr>
            <w:rFonts w:ascii="Times New Roman" w:eastAsia="Times New Roman" w:hAnsi="Times New Roman" w:cs="Times New Roman"/>
            <w:sz w:val="20"/>
            <w:lang w:val="it-IT"/>
          </w:rPr>
          <w:t>intervale</w:t>
        </w:r>
        <w:r w:rsidRPr="00CB7519">
          <w:rPr>
            <w:rFonts w:ascii="Times New Roman" w:eastAsia="Times New Roman" w:hAnsi="Times New Roman" w:cs="Times New Roman"/>
            <w:spacing w:val="-2"/>
            <w:sz w:val="20"/>
            <w:lang w:val="it-IT"/>
          </w:rPr>
          <w:t xml:space="preserve"> </w:t>
        </w:r>
        <w:r w:rsidRPr="00CB7519">
          <w:rPr>
            <w:rFonts w:ascii="Times New Roman" w:eastAsia="Times New Roman" w:hAnsi="Times New Roman" w:cs="Times New Roman"/>
            <w:sz w:val="20"/>
            <w:lang w:val="it-IT"/>
          </w:rPr>
          <w:t>de</w:t>
        </w:r>
        <w:r w:rsidRPr="00CB7519">
          <w:rPr>
            <w:rFonts w:ascii="Times New Roman" w:eastAsia="Times New Roman" w:hAnsi="Times New Roman" w:cs="Times New Roman"/>
            <w:spacing w:val="-1"/>
            <w:sz w:val="20"/>
            <w:lang w:val="it-IT"/>
          </w:rPr>
          <w:t xml:space="preserve"> </w:t>
        </w:r>
        <w:r w:rsidRPr="00CB7519">
          <w:rPr>
            <w:rFonts w:ascii="Times New Roman" w:eastAsia="Times New Roman" w:hAnsi="Times New Roman" w:cs="Times New Roman"/>
            <w:sz w:val="20"/>
            <w:lang w:val="it-IT"/>
          </w:rPr>
          <w:t>trei</w:t>
        </w:r>
        <w:r w:rsidRPr="00CB7519">
          <w:rPr>
            <w:rFonts w:ascii="Times New Roman" w:eastAsia="Times New Roman" w:hAnsi="Times New Roman" w:cs="Times New Roman"/>
            <w:spacing w:val="-1"/>
            <w:sz w:val="20"/>
            <w:lang w:val="it-IT"/>
          </w:rPr>
          <w:t xml:space="preserve"> </w:t>
        </w:r>
        <w:r w:rsidRPr="00CB7519">
          <w:rPr>
            <w:rFonts w:ascii="Times New Roman" w:eastAsia="Times New Roman" w:hAnsi="Times New Roman" w:cs="Times New Roman"/>
            <w:sz w:val="20"/>
            <w:lang w:val="it-IT"/>
          </w:rPr>
          <w:t>luni</w:t>
        </w:r>
      </w:ins>
    </w:p>
    <w:p w14:paraId="0145336D" w14:textId="77777777" w:rsidR="00EB64CE" w:rsidRPr="00CB7519" w:rsidRDefault="00EB64CE" w:rsidP="00EB64CE">
      <w:pPr>
        <w:pStyle w:val="ListParagraph"/>
        <w:numPr>
          <w:ilvl w:val="0"/>
          <w:numId w:val="47"/>
        </w:numPr>
        <w:autoSpaceDE w:val="0"/>
        <w:autoSpaceDN w:val="0"/>
        <w:spacing w:before="1" w:after="0" w:line="240" w:lineRule="auto"/>
        <w:ind w:right="1536"/>
        <w:jc w:val="both"/>
        <w:rPr>
          <w:ins w:id="796" w:author="Author"/>
          <w:rFonts w:ascii="Times New Roman" w:eastAsia="Times New Roman" w:hAnsi="Times New Roman" w:cs="Times New Roman"/>
          <w:sz w:val="20"/>
          <w:lang w:val="it-IT"/>
        </w:rPr>
      </w:pPr>
      <w:ins w:id="797" w:author="Author">
        <w:r w:rsidRPr="00CB7519">
          <w:rPr>
            <w:rFonts w:ascii="Times New Roman" w:eastAsia="Times New Roman" w:hAnsi="Times New Roman" w:cs="Times New Roman"/>
            <w:sz w:val="20"/>
            <w:lang w:val="it-IT"/>
          </w:rPr>
          <w:t>Un interval de încredere complet superior valorii de -10% indică non-inferioritatea aflibercept faţă de</w:t>
        </w:r>
        <w:r w:rsidRPr="00CB7519">
          <w:rPr>
            <w:rFonts w:ascii="Times New Roman" w:eastAsia="Times New Roman" w:hAnsi="Times New Roman" w:cs="Times New Roman"/>
            <w:spacing w:val="-47"/>
            <w:sz w:val="20"/>
            <w:lang w:val="it-IT"/>
          </w:rPr>
          <w:t xml:space="preserve"> </w:t>
        </w:r>
        <w:r w:rsidRPr="00CB7519">
          <w:rPr>
            <w:rFonts w:ascii="Times New Roman" w:eastAsia="Times New Roman" w:hAnsi="Times New Roman" w:cs="Times New Roman"/>
            <w:sz w:val="20"/>
            <w:lang w:val="it-IT"/>
          </w:rPr>
          <w:t>ranibizumab</w:t>
        </w:r>
      </w:ins>
    </w:p>
    <w:p w14:paraId="56D29145" w14:textId="77777777" w:rsidR="00EB64CE" w:rsidRPr="00CB7519" w:rsidRDefault="00EB64CE" w:rsidP="00EB64CE">
      <w:pPr>
        <w:autoSpaceDE w:val="0"/>
        <w:autoSpaceDN w:val="0"/>
        <w:spacing w:after="0" w:line="240" w:lineRule="auto"/>
        <w:jc w:val="both"/>
        <w:rPr>
          <w:ins w:id="798" w:author="Author"/>
          <w:rFonts w:ascii="Times New Roman" w:eastAsia="Times New Roman" w:hAnsi="Times New Roman" w:cs="Times New Roman"/>
          <w:sz w:val="20"/>
          <w:lang w:val="it-IT"/>
        </w:rPr>
        <w:sectPr w:rsidR="00EB64CE" w:rsidRPr="00CB7519" w:rsidSect="00EB64CE">
          <w:pgSz w:w="11910" w:h="16850"/>
          <w:pgMar w:top="1060" w:right="980" w:bottom="1160" w:left="1300" w:header="0" w:footer="975" w:gutter="0"/>
          <w:cols w:space="720"/>
        </w:sectPr>
      </w:pPr>
    </w:p>
    <w:p w14:paraId="671BF881" w14:textId="77777777" w:rsidR="00EB64CE" w:rsidRPr="00CB7519" w:rsidRDefault="00EB64CE" w:rsidP="00EB64CE">
      <w:pPr>
        <w:autoSpaceDE w:val="0"/>
        <w:autoSpaceDN w:val="0"/>
        <w:spacing w:before="70" w:after="0" w:line="240" w:lineRule="auto"/>
        <w:ind w:left="2160" w:right="2160"/>
        <w:rPr>
          <w:ins w:id="799" w:author="Author"/>
          <w:rFonts w:ascii="Times New Roman" w:eastAsia="Times New Roman" w:hAnsi="Times New Roman" w:cs="Times New Roman"/>
          <w:lang w:val="it-IT"/>
        </w:rPr>
      </w:pPr>
      <w:ins w:id="800" w:author="Author">
        <w:r w:rsidRPr="00CB7519">
          <w:rPr>
            <w:rFonts w:ascii="Times New Roman" w:eastAsia="Times New Roman" w:hAnsi="Times New Roman" w:cs="Times New Roman"/>
            <w:b/>
            <w:lang w:val="it-IT"/>
          </w:rPr>
          <w:lastRenderedPageBreak/>
          <w:t xml:space="preserve">Figura 1. </w:t>
        </w:r>
        <w:r w:rsidRPr="00CB7519">
          <w:rPr>
            <w:rFonts w:ascii="Times New Roman" w:eastAsia="Times New Roman" w:hAnsi="Times New Roman" w:cs="Times New Roman"/>
            <w:lang w:val="it-IT"/>
          </w:rPr>
          <w:t>Modificarea medie a acuităţii vizuale</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de</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la</w:t>
        </w:r>
        <w:r w:rsidRPr="00CB7519">
          <w:rPr>
            <w:rFonts w:ascii="Times New Roman" w:eastAsia="Times New Roman" w:hAnsi="Times New Roman" w:cs="Times New Roman"/>
            <w:spacing w:val="-3"/>
            <w:lang w:val="it-IT"/>
          </w:rPr>
          <w:t xml:space="preserve"> </w:t>
        </w:r>
        <w:r w:rsidRPr="00CB7519">
          <w:rPr>
            <w:rFonts w:ascii="Times New Roman" w:eastAsia="Times New Roman" w:hAnsi="Times New Roman" w:cs="Times New Roman"/>
            <w:lang w:val="it-IT"/>
          </w:rPr>
          <w:t>momentul iniţial până</w:t>
        </w:r>
        <w:r w:rsidRPr="00CB7519">
          <w:rPr>
            <w:rFonts w:ascii="Times New Roman" w:eastAsia="Times New Roman" w:hAnsi="Times New Roman" w:cs="Times New Roman"/>
            <w:spacing w:val="-4"/>
            <w:lang w:val="it-IT"/>
          </w:rPr>
          <w:t xml:space="preserve"> </w:t>
        </w:r>
        <w:r w:rsidRPr="00CB7519">
          <w:rPr>
            <w:rFonts w:ascii="Times New Roman" w:eastAsia="Times New Roman" w:hAnsi="Times New Roman" w:cs="Times New Roman"/>
            <w:lang w:val="it-IT"/>
          </w:rPr>
          <w:t>în</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săptămâna</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96</w:t>
        </w:r>
        <w:r w:rsidRPr="00CB7519">
          <w:rPr>
            <w:rFonts w:ascii="Times New Roman" w:eastAsia="Times New Roman" w:hAnsi="Times New Roman" w:cs="Times New Roman"/>
            <w:spacing w:val="-4"/>
            <w:lang w:val="it-IT"/>
          </w:rPr>
          <w:t xml:space="preserve"> </w:t>
        </w:r>
        <w:r w:rsidRPr="00CB7519">
          <w:rPr>
            <w:rFonts w:ascii="Times New Roman" w:eastAsia="Times New Roman" w:hAnsi="Times New Roman" w:cs="Times New Roman"/>
            <w:lang w:val="it-IT"/>
          </w:rPr>
          <w:t>pentru datele</w:t>
        </w:r>
        <w:r w:rsidRPr="00CB7519">
          <w:rPr>
            <w:rFonts w:ascii="Times New Roman" w:eastAsia="Times New Roman" w:hAnsi="Times New Roman" w:cs="Times New Roman"/>
            <w:spacing w:val="-4"/>
            <w:lang w:val="it-IT"/>
          </w:rPr>
          <w:t xml:space="preserve"> </w:t>
        </w:r>
        <w:r w:rsidRPr="00CB7519">
          <w:rPr>
            <w:rFonts w:ascii="Times New Roman" w:eastAsia="Times New Roman" w:hAnsi="Times New Roman" w:cs="Times New Roman"/>
            <w:lang w:val="it-IT"/>
          </w:rPr>
          <w:t>centralizate</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provenite</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din</w:t>
        </w:r>
        <w:r w:rsidRPr="00CB7519">
          <w:rPr>
            <w:rFonts w:ascii="Times New Roman" w:eastAsia="Times New Roman" w:hAnsi="Times New Roman" w:cs="Times New Roman"/>
            <w:spacing w:val="-4"/>
            <w:lang w:val="it-IT"/>
          </w:rPr>
          <w:t xml:space="preserve"> </w:t>
        </w:r>
        <w:r w:rsidRPr="00CB7519">
          <w:rPr>
            <w:rFonts w:ascii="Times New Roman" w:eastAsia="Times New Roman" w:hAnsi="Times New Roman" w:cs="Times New Roman"/>
            <w:lang w:val="it-IT"/>
          </w:rPr>
          <w:t>studiile</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View1</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şi</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View2</w:t>
        </w:r>
      </w:ins>
    </w:p>
    <w:p w14:paraId="37195C82" w14:textId="77777777" w:rsidR="00EB64CE" w:rsidRPr="004E48E3" w:rsidRDefault="00EB64CE" w:rsidP="00EB64CE">
      <w:pPr>
        <w:autoSpaceDE w:val="0"/>
        <w:autoSpaceDN w:val="0"/>
        <w:spacing w:after="0" w:line="240" w:lineRule="auto"/>
        <w:ind w:right="274"/>
        <w:jc w:val="center"/>
        <w:rPr>
          <w:ins w:id="801" w:author="Author"/>
          <w:rFonts w:ascii="Times New Roman" w:eastAsia="Times New Roman" w:hAnsi="Times New Roman" w:cs="Times New Roman"/>
          <w:sz w:val="24"/>
          <w:lang w:val="en-US"/>
        </w:rPr>
      </w:pPr>
      <w:ins w:id="802" w:author="Author">
        <w:r w:rsidRPr="004E48E3">
          <w:rPr>
            <w:rFonts w:ascii="Times New Roman" w:eastAsia="Times New Roman" w:hAnsi="Times New Roman" w:cs="Times New Roman"/>
            <w:noProof/>
            <w:sz w:val="24"/>
            <w:lang w:val="en-US"/>
          </w:rPr>
          <w:drawing>
            <wp:inline distT="0" distB="0" distL="0" distR="0" wp14:anchorId="485BF010" wp14:editId="55B74DEC">
              <wp:extent cx="5272516" cy="2613803"/>
              <wp:effectExtent l="0" t="0" r="4445" b="0"/>
              <wp:docPr id="1961427408" name="Picture 1" descr="A graph of a number of tabl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27408" name="Picture 1" descr="A graph of a number of tablets&#10;&#10;AI-generated content may be incorrect."/>
                      <pic:cNvPicPr/>
                    </pic:nvPicPr>
                    <pic:blipFill>
                      <a:blip r:embed="rId11"/>
                      <a:stretch>
                        <a:fillRect/>
                      </a:stretch>
                    </pic:blipFill>
                    <pic:spPr>
                      <a:xfrm>
                        <a:off x="0" y="0"/>
                        <a:ext cx="5279181" cy="2617107"/>
                      </a:xfrm>
                      <a:prstGeom prst="rect">
                        <a:avLst/>
                      </a:prstGeom>
                    </pic:spPr>
                  </pic:pic>
                </a:graphicData>
              </a:graphic>
            </wp:inline>
          </w:drawing>
        </w:r>
      </w:ins>
    </w:p>
    <w:p w14:paraId="62FEB36D" w14:textId="77777777" w:rsidR="00EB64CE" w:rsidRPr="004E48E3" w:rsidRDefault="00EB64CE" w:rsidP="00EB64CE">
      <w:pPr>
        <w:autoSpaceDE w:val="0"/>
        <w:autoSpaceDN w:val="0"/>
        <w:spacing w:before="4" w:after="0" w:line="240" w:lineRule="auto"/>
        <w:rPr>
          <w:ins w:id="803" w:author="Author"/>
          <w:rFonts w:ascii="Times New Roman" w:eastAsia="Times New Roman" w:hAnsi="Times New Roman" w:cs="Times New Roman"/>
          <w:lang w:val="fr-CA"/>
        </w:rPr>
      </w:pPr>
    </w:p>
    <w:p w14:paraId="60365262" w14:textId="77777777" w:rsidR="00EB64CE" w:rsidRPr="004E48E3" w:rsidRDefault="00EB64CE" w:rsidP="00EB64CE">
      <w:pPr>
        <w:autoSpaceDE w:val="0"/>
        <w:autoSpaceDN w:val="0"/>
        <w:spacing w:after="0" w:line="240" w:lineRule="auto"/>
        <w:ind w:right="1496"/>
        <w:rPr>
          <w:ins w:id="804" w:author="Author"/>
          <w:rFonts w:ascii="Times New Roman" w:eastAsia="Times New Roman" w:hAnsi="Times New Roman" w:cs="Times New Roman"/>
          <w:lang w:val="fr-CA"/>
        </w:rPr>
      </w:pPr>
      <w:ins w:id="805" w:author="Author">
        <w:r w:rsidRPr="004E48E3">
          <w:rPr>
            <w:rFonts w:ascii="Times New Roman" w:eastAsia="Times New Roman" w:hAnsi="Times New Roman" w:cs="Times New Roman"/>
            <w:lang w:val="fr-CA"/>
          </w:rPr>
          <w:t>În analiza datelor centralizate provenite din studiile VIEW1 şi VIEW2, aflibercept a demonstrat</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modificări semnificative din punct de vedere clinic faţă de momentul iniţial, conform</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Chestionarului privind funcţia vizuală, al Institutului Naţional pentru Afecţiuni Oculare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(NEI</w:t>
        </w:r>
        <w:r w:rsidRPr="004E48E3">
          <w:rPr>
            <w:rFonts w:ascii="Times New Roman" w:eastAsia="Times New Roman" w:hAnsi="Times New Roman" w:cs="Times New Roman"/>
            <w:spacing w:val="-4"/>
            <w:lang w:val="fr-CA"/>
          </w:rPr>
          <w:t xml:space="preserve"> </w:t>
        </w:r>
        <w:r w:rsidRPr="004E48E3">
          <w:rPr>
            <w:rFonts w:ascii="Times New Roman" w:eastAsia="Times New Roman" w:hAnsi="Times New Roman" w:cs="Times New Roman"/>
            <w:lang w:val="fr-CA"/>
          </w:rPr>
          <w:t>VFQ-25),</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fără</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diferențe</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semnificative</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clinic</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faţă</w:t>
        </w:r>
        <w:r w:rsidRPr="004E48E3">
          <w:rPr>
            <w:rFonts w:ascii="Times New Roman" w:eastAsia="Times New Roman" w:hAnsi="Times New Roman" w:cs="Times New Roman"/>
            <w:spacing w:val="-4"/>
            <w:lang w:val="fr-CA"/>
          </w:rPr>
          <w:t xml:space="preserve"> </w:t>
        </w:r>
        <w:r w:rsidRPr="004E48E3">
          <w:rPr>
            <w:rFonts w:ascii="Times New Roman" w:eastAsia="Times New Roman" w:hAnsi="Times New Roman" w:cs="Times New Roman"/>
            <w:lang w:val="fr-CA"/>
          </w:rPr>
          <w:t>de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ranibizumab.</w:t>
        </w:r>
        <w:r w:rsidRPr="004E48E3">
          <w:rPr>
            <w:rFonts w:ascii="Times New Roman" w:eastAsia="Times New Roman" w:hAnsi="Times New Roman" w:cs="Times New Roman"/>
            <w:spacing w:val="-5"/>
            <w:lang w:val="fr-CA"/>
          </w:rPr>
          <w:t xml:space="preserve"> </w:t>
        </w:r>
        <w:r w:rsidRPr="004E48E3">
          <w:rPr>
            <w:rFonts w:ascii="Times New Roman" w:eastAsia="Times New Roman" w:hAnsi="Times New Roman" w:cs="Times New Roman"/>
            <w:lang w:val="fr-CA"/>
          </w:rPr>
          <w:t>Importanţa</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acestor modificări a fost similară celor observate în studiile publicate, corespunzând unui câştig de 15 litere</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din</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acuitatea vizuală optim</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corectată</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(AVOC).</w:t>
        </w:r>
      </w:ins>
    </w:p>
    <w:p w14:paraId="1F036820" w14:textId="77777777" w:rsidR="00EB64CE" w:rsidRPr="004E48E3" w:rsidRDefault="00EB64CE" w:rsidP="00EB64CE">
      <w:pPr>
        <w:autoSpaceDE w:val="0"/>
        <w:autoSpaceDN w:val="0"/>
        <w:spacing w:before="11" w:after="0" w:line="240" w:lineRule="auto"/>
        <w:rPr>
          <w:ins w:id="806" w:author="Author"/>
          <w:rFonts w:ascii="Times New Roman" w:eastAsia="Times New Roman" w:hAnsi="Times New Roman" w:cs="Times New Roman"/>
          <w:sz w:val="21"/>
          <w:lang w:val="fr-CA"/>
        </w:rPr>
      </w:pPr>
    </w:p>
    <w:p w14:paraId="60BE4407" w14:textId="77777777" w:rsidR="00EB64CE" w:rsidRPr="004E48E3" w:rsidRDefault="00EB64CE" w:rsidP="00EB64CE">
      <w:pPr>
        <w:autoSpaceDE w:val="0"/>
        <w:autoSpaceDN w:val="0"/>
        <w:spacing w:after="0" w:line="240" w:lineRule="auto"/>
        <w:ind w:right="841"/>
        <w:rPr>
          <w:ins w:id="807" w:author="Author"/>
          <w:rFonts w:ascii="Times New Roman" w:eastAsia="Times New Roman" w:hAnsi="Times New Roman" w:cs="Times New Roman"/>
          <w:lang w:val="fr-CA"/>
        </w:rPr>
      </w:pPr>
      <w:ins w:id="808" w:author="Author">
        <w:r w:rsidRPr="004E48E3">
          <w:rPr>
            <w:rFonts w:ascii="Times New Roman" w:eastAsia="Times New Roman" w:hAnsi="Times New Roman" w:cs="Times New Roman"/>
            <w:lang w:val="fr-CA"/>
          </w:rPr>
          <w:t>În al 2-lea an al studiilor, eficacitatea s-a menținut, în general, conform ultimei evaluări din</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săptămâna 96, și 2-4% dintre pacienți au necesitat administrarea lunară a tuturor injecţiilor, iar 1/3</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dintre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pacienți au</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necesitat</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cel puțin</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o</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injecție</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la</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un interval de</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tratament</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de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numai</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o lună.</w:t>
        </w:r>
      </w:ins>
    </w:p>
    <w:p w14:paraId="7E44A76B" w14:textId="77777777" w:rsidR="00EB64CE" w:rsidRPr="004E48E3" w:rsidRDefault="00EB64CE" w:rsidP="00EB64CE">
      <w:pPr>
        <w:autoSpaceDE w:val="0"/>
        <w:autoSpaceDN w:val="0"/>
        <w:spacing w:before="1" w:after="0" w:line="240" w:lineRule="auto"/>
        <w:rPr>
          <w:ins w:id="809" w:author="Author"/>
          <w:rFonts w:ascii="Times New Roman" w:eastAsia="Times New Roman" w:hAnsi="Times New Roman" w:cs="Times New Roman"/>
          <w:lang w:val="fr-CA"/>
        </w:rPr>
      </w:pPr>
    </w:p>
    <w:p w14:paraId="2AD79CC6" w14:textId="77777777" w:rsidR="00EB64CE" w:rsidRPr="004E48E3" w:rsidRDefault="00EB64CE" w:rsidP="00EB64CE">
      <w:pPr>
        <w:autoSpaceDE w:val="0"/>
        <w:autoSpaceDN w:val="0"/>
        <w:spacing w:after="0" w:line="240" w:lineRule="auto"/>
        <w:rPr>
          <w:ins w:id="810" w:author="Author"/>
          <w:rFonts w:ascii="Times New Roman" w:eastAsia="Times New Roman" w:hAnsi="Times New Roman" w:cs="Times New Roman"/>
          <w:lang w:val="fr-CA"/>
        </w:rPr>
      </w:pPr>
      <w:ins w:id="811" w:author="Author">
        <w:r w:rsidRPr="004E48E3">
          <w:rPr>
            <w:rFonts w:ascii="Times New Roman" w:eastAsia="Times New Roman" w:hAnsi="Times New Roman" w:cs="Times New Roman"/>
            <w:lang w:val="fr-CA"/>
          </w:rPr>
          <w:t>Scăderile</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medii</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ale</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zonei NVC</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au</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fost evidente</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la</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toate</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grupele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de</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tratament</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în</w:t>
        </w:r>
        <w:r w:rsidRPr="004E48E3">
          <w:rPr>
            <w:rFonts w:ascii="Times New Roman" w:eastAsia="Times New Roman" w:hAnsi="Times New Roman" w:cs="Times New Roman"/>
            <w:spacing w:val="-4"/>
            <w:lang w:val="fr-CA"/>
          </w:rPr>
          <w:t xml:space="preserve"> </w:t>
        </w:r>
        <w:r w:rsidRPr="004E48E3">
          <w:rPr>
            <w:rFonts w:ascii="Times New Roman" w:eastAsia="Times New Roman" w:hAnsi="Times New Roman" w:cs="Times New Roman"/>
            <w:lang w:val="fr-CA"/>
          </w:rPr>
          <w:t>ambele</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studii.</w:t>
        </w:r>
      </w:ins>
    </w:p>
    <w:p w14:paraId="2CA616CC" w14:textId="77777777" w:rsidR="00EB64CE" w:rsidRPr="004E48E3" w:rsidRDefault="00EB64CE" w:rsidP="00EB64CE">
      <w:pPr>
        <w:autoSpaceDE w:val="0"/>
        <w:autoSpaceDN w:val="0"/>
        <w:spacing w:after="0" w:line="240" w:lineRule="auto"/>
        <w:rPr>
          <w:ins w:id="812" w:author="Author"/>
          <w:rFonts w:ascii="Times New Roman" w:eastAsia="Times New Roman" w:hAnsi="Times New Roman" w:cs="Times New Roman"/>
          <w:lang w:val="fr-CA"/>
        </w:rPr>
      </w:pPr>
    </w:p>
    <w:p w14:paraId="7AC552CB" w14:textId="77777777" w:rsidR="00EB64CE" w:rsidRPr="004E48E3" w:rsidRDefault="00EB64CE" w:rsidP="00EB64CE">
      <w:pPr>
        <w:autoSpaceDE w:val="0"/>
        <w:autoSpaceDN w:val="0"/>
        <w:spacing w:after="0" w:line="240" w:lineRule="auto"/>
        <w:ind w:right="738"/>
        <w:rPr>
          <w:ins w:id="813" w:author="Author"/>
          <w:rFonts w:ascii="Times New Roman" w:eastAsia="Times New Roman" w:hAnsi="Times New Roman" w:cs="Times New Roman"/>
          <w:lang w:val="fr-CA"/>
        </w:rPr>
      </w:pPr>
      <w:ins w:id="814" w:author="Author">
        <w:r w:rsidRPr="004E48E3">
          <w:rPr>
            <w:rFonts w:ascii="Times New Roman" w:eastAsia="Times New Roman" w:hAnsi="Times New Roman" w:cs="Times New Roman"/>
            <w:lang w:val="fr-CA"/>
          </w:rPr>
          <w:t>Rezultatele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privind</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eficacitatea</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în</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toate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subgrupele</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care</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au</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putut fi</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evaluate (de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exemplu</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vârstă,</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sex, rasă, acuitate vizuală la momentul iniţial, tipul leziunii, mărimea leziunii) în fiecare studiu şi în</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analiza</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combinată au</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confirmat</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rezultatele</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în populaţia</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generală.</w:t>
        </w:r>
      </w:ins>
    </w:p>
    <w:p w14:paraId="7F0628E8" w14:textId="77777777" w:rsidR="00EB64CE" w:rsidRPr="004E48E3" w:rsidRDefault="00EB64CE" w:rsidP="00EB64CE">
      <w:pPr>
        <w:autoSpaceDE w:val="0"/>
        <w:autoSpaceDN w:val="0"/>
        <w:spacing w:after="0" w:line="240" w:lineRule="auto"/>
        <w:ind w:right="738"/>
        <w:rPr>
          <w:ins w:id="815" w:author="Author"/>
          <w:rFonts w:ascii="Times New Roman" w:eastAsia="Times New Roman" w:hAnsi="Times New Roman" w:cs="Times New Roman"/>
          <w:lang w:val="fr-CA"/>
        </w:rPr>
      </w:pPr>
    </w:p>
    <w:p w14:paraId="2A5C5387" w14:textId="77777777" w:rsidR="00EB64CE" w:rsidRPr="004E48E3" w:rsidRDefault="00EB64CE" w:rsidP="00EB64CE">
      <w:pPr>
        <w:autoSpaceDE w:val="0"/>
        <w:autoSpaceDN w:val="0"/>
        <w:spacing w:after="0" w:line="240" w:lineRule="auto"/>
        <w:ind w:right="786"/>
        <w:rPr>
          <w:ins w:id="816" w:author="Author"/>
          <w:rFonts w:ascii="Times New Roman" w:eastAsia="Times New Roman" w:hAnsi="Times New Roman" w:cs="Times New Roman"/>
          <w:lang w:val="fr-CA"/>
        </w:rPr>
      </w:pPr>
      <w:ins w:id="817" w:author="Author">
        <w:r w:rsidRPr="004E48E3">
          <w:rPr>
            <w:rFonts w:ascii="Times New Roman" w:eastAsia="Times New Roman" w:hAnsi="Times New Roman" w:cs="Times New Roman"/>
            <w:lang w:val="fr-CA"/>
          </w:rPr>
          <w:t>ALTAIR a fost un studiu multicentric de 96 de săptămâni, randomizat, deschis, efectuat la 247</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pacienți japonezi cu DMLV forma umedă, naivi la tratament, dezvoltat pentru a evalua eficacitatea</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și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siguranța</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aflibercept</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după</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două</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intervale</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(2</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săptămâni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și</w:t>
        </w:r>
        <w:r w:rsidRPr="004E48E3">
          <w:rPr>
            <w:rFonts w:ascii="Times New Roman" w:eastAsia="Times New Roman" w:hAnsi="Times New Roman" w:cs="Times New Roman"/>
            <w:spacing w:val="-4"/>
            <w:lang w:val="fr-CA"/>
          </w:rPr>
          <w:t xml:space="preserve"> </w:t>
        </w:r>
        <w:r w:rsidRPr="004E48E3">
          <w:rPr>
            <w:rFonts w:ascii="Times New Roman" w:eastAsia="Times New Roman" w:hAnsi="Times New Roman" w:cs="Times New Roman"/>
            <w:lang w:val="fr-CA"/>
          </w:rPr>
          <w:t>4 săptămâni)</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de</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ajustare</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a</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unui regim</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de</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tip „tratament</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și extindere”.</w:t>
        </w:r>
      </w:ins>
    </w:p>
    <w:p w14:paraId="32FD36A3" w14:textId="77777777" w:rsidR="00EB64CE" w:rsidRPr="004E48E3" w:rsidRDefault="00EB64CE" w:rsidP="00EB64CE">
      <w:pPr>
        <w:autoSpaceDE w:val="0"/>
        <w:autoSpaceDN w:val="0"/>
        <w:spacing w:after="0" w:line="240" w:lineRule="auto"/>
        <w:ind w:right="786"/>
        <w:rPr>
          <w:ins w:id="818" w:author="Author"/>
          <w:rFonts w:ascii="Times New Roman" w:eastAsia="Times New Roman" w:hAnsi="Times New Roman" w:cs="Times New Roman"/>
          <w:lang w:val="fr-CA"/>
        </w:rPr>
      </w:pPr>
    </w:p>
    <w:p w14:paraId="3725E7D4" w14:textId="77777777" w:rsidR="00EB64CE" w:rsidRPr="004E48E3" w:rsidRDefault="00EB64CE" w:rsidP="00EB64CE">
      <w:pPr>
        <w:autoSpaceDE w:val="0"/>
        <w:autoSpaceDN w:val="0"/>
        <w:spacing w:after="0" w:line="240" w:lineRule="auto"/>
        <w:ind w:right="1207"/>
        <w:rPr>
          <w:ins w:id="819" w:author="Author"/>
          <w:rFonts w:ascii="Times New Roman" w:eastAsia="Times New Roman" w:hAnsi="Times New Roman" w:cs="Times New Roman"/>
          <w:lang w:val="fr-CA"/>
        </w:rPr>
      </w:pPr>
      <w:ins w:id="820" w:author="Author">
        <w:r w:rsidRPr="004E48E3">
          <w:rPr>
            <w:rFonts w:ascii="Times New Roman" w:eastAsia="Times New Roman" w:hAnsi="Times New Roman" w:cs="Times New Roman"/>
            <w:lang w:val="fr-CA"/>
          </w:rPr>
          <w:t>Tuturor pacienților li s-au administrat doze lunare de 2 mg aflibercept, timp de 3 luni, urmate de o</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injectare după un interval de 2 luni. În săptămâna 16, pacienții au fost randomizați 1:1 în două</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grupuri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de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tratament:</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1)</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aflibercept</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„tratament</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și extindere”</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cu</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ajustări la</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2</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săptămâni</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și</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2)</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aflibercept „tratament și extindere” cu ajustări la 4 săptămâni. Decizia de a extinde sau a scurta intervalele de</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tratament a fost luată în funcție de criteriile vizuale și/sau anatomice definite de protocol, cu un</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interval de tratament</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de</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maximum</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16 săptămâni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pentru</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 xml:space="preserve">ambele grupuri. </w:t>
        </w:r>
      </w:ins>
    </w:p>
    <w:p w14:paraId="443B76F9" w14:textId="77777777" w:rsidR="00EB64CE" w:rsidRPr="004E48E3" w:rsidRDefault="00EB64CE" w:rsidP="00EB64CE">
      <w:pPr>
        <w:autoSpaceDE w:val="0"/>
        <w:autoSpaceDN w:val="0"/>
        <w:spacing w:after="0" w:line="240" w:lineRule="auto"/>
        <w:ind w:right="1207"/>
        <w:rPr>
          <w:ins w:id="821" w:author="Author"/>
          <w:rFonts w:ascii="Times New Roman" w:eastAsia="Times New Roman" w:hAnsi="Times New Roman" w:cs="Times New Roman"/>
          <w:lang w:val="fr-CA"/>
        </w:rPr>
      </w:pPr>
    </w:p>
    <w:p w14:paraId="385008D2" w14:textId="77777777" w:rsidR="00EB64CE" w:rsidRPr="004E48E3" w:rsidRDefault="00EB64CE" w:rsidP="00EB64CE">
      <w:pPr>
        <w:autoSpaceDE w:val="0"/>
        <w:autoSpaceDN w:val="0"/>
        <w:spacing w:after="0" w:line="240" w:lineRule="auto"/>
        <w:ind w:right="829"/>
        <w:rPr>
          <w:ins w:id="822" w:author="Author"/>
          <w:rFonts w:ascii="Times New Roman" w:eastAsia="Times New Roman" w:hAnsi="Times New Roman" w:cs="Times New Roman"/>
          <w:lang w:val="fr-CA"/>
        </w:rPr>
      </w:pPr>
      <w:ins w:id="823" w:author="Author">
        <w:r w:rsidRPr="004E48E3">
          <w:rPr>
            <w:rFonts w:ascii="Times New Roman" w:eastAsia="Times New Roman" w:hAnsi="Times New Roman" w:cs="Times New Roman"/>
            <w:lang w:val="fr-CA"/>
          </w:rPr>
          <w:t>Criteriul principal de evaluare a eficacității a fost schimbarea medie a AVOC de la nivelul de bază</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la săptămâna 52. Criteriile secundare de evaluare a eficacității au fost reprezentate de proporția de</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pacienți ce nu au pierdut ≥15 litere și proporția de pacienți care au câștigat cel puțin 15 litere din</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AVOC</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de la nivelul</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de bază la</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săptămâna 52.</w:t>
        </w:r>
      </w:ins>
    </w:p>
    <w:p w14:paraId="716F3C60" w14:textId="77777777" w:rsidR="00EB64CE" w:rsidRPr="004E48E3" w:rsidRDefault="00EB64CE" w:rsidP="00EB64CE">
      <w:pPr>
        <w:autoSpaceDE w:val="0"/>
        <w:autoSpaceDN w:val="0"/>
        <w:spacing w:after="0" w:line="240" w:lineRule="auto"/>
        <w:ind w:right="829"/>
        <w:rPr>
          <w:ins w:id="824" w:author="Author"/>
          <w:rFonts w:ascii="Times New Roman" w:eastAsia="Times New Roman" w:hAnsi="Times New Roman" w:cs="Times New Roman"/>
          <w:lang w:val="fr-CA"/>
        </w:rPr>
      </w:pPr>
    </w:p>
    <w:p w14:paraId="536C11C8" w14:textId="77777777" w:rsidR="00EB64CE" w:rsidRPr="004E48E3" w:rsidRDefault="00EB64CE" w:rsidP="00EB64CE">
      <w:pPr>
        <w:autoSpaceDE w:val="0"/>
        <w:autoSpaceDN w:val="0"/>
        <w:spacing w:after="0" w:line="240" w:lineRule="auto"/>
        <w:ind w:right="1081"/>
        <w:rPr>
          <w:ins w:id="825" w:author="Author"/>
          <w:rFonts w:ascii="Times New Roman" w:eastAsia="Times New Roman" w:hAnsi="Times New Roman" w:cs="Times New Roman"/>
          <w:lang w:val="fr-CA"/>
        </w:rPr>
      </w:pPr>
      <w:ins w:id="826" w:author="Author">
        <w:r w:rsidRPr="004E48E3">
          <w:rPr>
            <w:rFonts w:ascii="Times New Roman" w:eastAsia="Times New Roman" w:hAnsi="Times New Roman" w:cs="Times New Roman"/>
            <w:lang w:val="fr-CA"/>
          </w:rPr>
          <w:t>În săptămâna 52, pacienții din brațul de „tratament și extindere” cu ajustări la 2 săptămâni au</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obținut un câștig mediu de 9,0 litere din nivelul de bază, comparativ cu 8,4 litere pentru cei din</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lastRenderedPageBreak/>
          <w:t>grupul cu ajustare la 4 săptămâni [diferența medie LS în litere (95% IÎ): -0,4 (-3,8, 3,0),</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ANCOVA]. Proporția de pacienți care nu au pierdut ≥15 litere în cele două brațe de tratament a</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fost</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similară</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(96,7%</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la</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grupul cu</w:t>
        </w:r>
        <w:r w:rsidRPr="004E48E3">
          <w:rPr>
            <w:rFonts w:ascii="Times New Roman" w:eastAsia="Times New Roman" w:hAnsi="Times New Roman" w:cs="Times New Roman"/>
            <w:spacing w:val="-4"/>
            <w:lang w:val="fr-CA"/>
          </w:rPr>
          <w:t xml:space="preserve"> </w:t>
        </w:r>
        <w:r w:rsidRPr="004E48E3">
          <w:rPr>
            <w:rFonts w:ascii="Times New Roman" w:eastAsia="Times New Roman" w:hAnsi="Times New Roman" w:cs="Times New Roman"/>
            <w:lang w:val="fr-CA"/>
          </w:rPr>
          <w:t>ajustare</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la</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2</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săptămâni și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95,9%</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la</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4 săptămâni).</w:t>
        </w:r>
        <w:r w:rsidRPr="004E48E3">
          <w:rPr>
            <w:rFonts w:ascii="Times New Roman" w:eastAsia="Times New Roman" w:hAnsi="Times New Roman" w:cs="Times New Roman"/>
            <w:spacing w:val="-4"/>
            <w:lang w:val="fr-CA"/>
          </w:rPr>
          <w:t xml:space="preserve"> </w:t>
        </w:r>
        <w:r w:rsidRPr="004E48E3">
          <w:rPr>
            <w:rFonts w:ascii="Times New Roman" w:eastAsia="Times New Roman" w:hAnsi="Times New Roman" w:cs="Times New Roman"/>
            <w:lang w:val="fr-CA"/>
          </w:rPr>
          <w:t>Proporția</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de pacienți care</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au avut un</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câștig</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≥15</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litere</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în săptămâna</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52</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a fost</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32,5%</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în</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grupul cu</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ajustare</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la</w:t>
        </w:r>
      </w:ins>
    </w:p>
    <w:p w14:paraId="73F2F680" w14:textId="77777777" w:rsidR="00EB64CE" w:rsidRPr="004E48E3" w:rsidRDefault="00EB64CE" w:rsidP="00EB64CE">
      <w:pPr>
        <w:autoSpaceDE w:val="0"/>
        <w:autoSpaceDN w:val="0"/>
        <w:spacing w:before="2" w:after="0" w:line="240" w:lineRule="auto"/>
        <w:ind w:right="965"/>
        <w:jc w:val="both"/>
        <w:rPr>
          <w:ins w:id="827" w:author="Author"/>
          <w:rFonts w:ascii="Times New Roman" w:eastAsia="Times New Roman" w:hAnsi="Times New Roman" w:cs="Times New Roman"/>
          <w:lang w:val="fr-CA"/>
        </w:rPr>
      </w:pPr>
      <w:ins w:id="828" w:author="Author">
        <w:r w:rsidRPr="004E48E3">
          <w:rPr>
            <w:rFonts w:ascii="Times New Roman" w:eastAsia="Times New Roman" w:hAnsi="Times New Roman" w:cs="Times New Roman"/>
            <w:lang w:val="fr-CA"/>
          </w:rPr>
          <w:t>2 săptămâni și 30,9% în grupul cu ajustare la 4 săptămâni. Proporția de pacienți la care s-a extins</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intervalul de</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tratament</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la</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12 săptămâni</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sau</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mai</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mult a</w:t>
        </w:r>
        <w:r w:rsidRPr="004E48E3">
          <w:rPr>
            <w:rFonts w:ascii="Times New Roman" w:eastAsia="Times New Roman" w:hAnsi="Times New Roman" w:cs="Times New Roman"/>
            <w:spacing w:val="-5"/>
            <w:lang w:val="fr-CA"/>
          </w:rPr>
          <w:t xml:space="preserve"> </w:t>
        </w:r>
        <w:r w:rsidRPr="004E48E3">
          <w:rPr>
            <w:rFonts w:ascii="Times New Roman" w:eastAsia="Times New Roman" w:hAnsi="Times New Roman" w:cs="Times New Roman"/>
            <w:lang w:val="fr-CA"/>
          </w:rPr>
          <w:t>fost</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42,3% în</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grupul</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cu</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ajustare</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la</w:t>
        </w:r>
      </w:ins>
    </w:p>
    <w:p w14:paraId="4AE78C54" w14:textId="77777777" w:rsidR="00EB64CE" w:rsidRPr="004E48E3" w:rsidRDefault="00EB64CE" w:rsidP="00EB64CE">
      <w:pPr>
        <w:autoSpaceDE w:val="0"/>
        <w:autoSpaceDN w:val="0"/>
        <w:spacing w:before="1" w:after="0" w:line="240" w:lineRule="auto"/>
        <w:ind w:right="1125"/>
        <w:jc w:val="both"/>
        <w:rPr>
          <w:ins w:id="829" w:author="Author"/>
          <w:rFonts w:ascii="Times New Roman" w:eastAsia="Times New Roman" w:hAnsi="Times New Roman" w:cs="Times New Roman"/>
          <w:lang w:val="fr-CA"/>
        </w:rPr>
      </w:pPr>
      <w:ins w:id="830" w:author="Author">
        <w:r w:rsidRPr="004E48E3">
          <w:rPr>
            <w:rFonts w:ascii="Times New Roman" w:eastAsia="Times New Roman" w:hAnsi="Times New Roman" w:cs="Times New Roman"/>
            <w:lang w:val="fr-CA"/>
          </w:rPr>
          <w:t>2 săptămâni și 49,6% în grupul cu ajustare la 4 săptămâni. Suplimentar, în grupul cu ajustare la</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4 săptămâni, la 40,7% din pacienți s-a extins intervalul de tratament la 16 săptămâni. La ultima</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vizită</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până</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la</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săptămâna</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52,</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56,8%</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și</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57,8%</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dintre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pacienții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din grupurile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cu</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ajustare</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la</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2</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și</w:t>
        </w:r>
      </w:ins>
    </w:p>
    <w:p w14:paraId="2FFF47DC" w14:textId="77777777" w:rsidR="00EB64CE" w:rsidRPr="004E48E3" w:rsidRDefault="00EB64CE" w:rsidP="00EB64CE">
      <w:pPr>
        <w:autoSpaceDE w:val="0"/>
        <w:autoSpaceDN w:val="0"/>
        <w:spacing w:after="0" w:line="240" w:lineRule="auto"/>
        <w:ind w:right="936"/>
        <w:jc w:val="both"/>
        <w:rPr>
          <w:ins w:id="831" w:author="Author"/>
          <w:rFonts w:ascii="Times New Roman" w:eastAsia="Times New Roman" w:hAnsi="Times New Roman" w:cs="Times New Roman"/>
          <w:lang w:val="fr-CA"/>
        </w:rPr>
      </w:pPr>
      <w:ins w:id="832" w:author="Author">
        <w:r w:rsidRPr="004E48E3">
          <w:rPr>
            <w:rFonts w:ascii="Times New Roman" w:eastAsia="Times New Roman" w:hAnsi="Times New Roman" w:cs="Times New Roman"/>
            <w:lang w:val="fr-CA"/>
          </w:rPr>
          <w:t>respectiv 4 săptămâni au avut următoarea injectare programată la un interval de 12 săptămâni sau</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mai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mare.</w:t>
        </w:r>
      </w:ins>
    </w:p>
    <w:p w14:paraId="6F74987D" w14:textId="77777777" w:rsidR="00EB64CE" w:rsidRPr="004E48E3" w:rsidRDefault="00EB64CE" w:rsidP="00EB64CE">
      <w:pPr>
        <w:autoSpaceDE w:val="0"/>
        <w:autoSpaceDN w:val="0"/>
        <w:spacing w:before="10" w:after="0" w:line="240" w:lineRule="auto"/>
        <w:rPr>
          <w:ins w:id="833" w:author="Author"/>
          <w:rFonts w:ascii="Times New Roman" w:eastAsia="Times New Roman" w:hAnsi="Times New Roman" w:cs="Times New Roman"/>
          <w:sz w:val="21"/>
          <w:lang w:val="fr-CA"/>
        </w:rPr>
      </w:pPr>
    </w:p>
    <w:p w14:paraId="670ADDE2" w14:textId="77777777" w:rsidR="00EB64CE" w:rsidRPr="00CB7519" w:rsidRDefault="00EB64CE" w:rsidP="00EB64CE">
      <w:pPr>
        <w:autoSpaceDE w:val="0"/>
        <w:autoSpaceDN w:val="0"/>
        <w:spacing w:after="0" w:line="240" w:lineRule="auto"/>
        <w:ind w:right="712"/>
        <w:rPr>
          <w:ins w:id="834" w:author="Author"/>
          <w:rFonts w:ascii="Times New Roman" w:eastAsia="Times New Roman" w:hAnsi="Times New Roman" w:cs="Times New Roman"/>
          <w:lang w:val="pt-PT"/>
        </w:rPr>
      </w:pPr>
      <w:ins w:id="835" w:author="Author">
        <w:r w:rsidRPr="004E48E3">
          <w:rPr>
            <w:rFonts w:ascii="Times New Roman" w:eastAsia="Times New Roman" w:hAnsi="Times New Roman" w:cs="Times New Roman"/>
            <w:lang w:val="fr-CA"/>
          </w:rPr>
          <w:t>În al doilea doilea an de studiu, în general eficacitatea s-a păstrat până la și incluzând ultima</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evaluare din săptămâna 96, cu un câștig mediu față de nivelul de bază de 7,6 litere în grupul cu</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ajustare la 2 săptămâni și de 6,1 litere în grupul cu ajustare la 4 săptămâni. Proporția de pacienți la</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care s-a extins intervalul de tratament la 12 săptămâni sau peste acest interval a fost de 56,9% în</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grupul cu ajustare la 2 săptămâni și de 60,2% în grupul cu ajustare la 4 săptămâni. La ultima vizită,</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înainte de săptămâna 96, la 64,9% și 61,2% dintre pacienții din grupul cu ajustare la 2 și respectiv 4</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săptămâni a fost planificată următoarea injecție la un interval de 12 săptămâni sau mai mare. În</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timpul celui de-al doilea an de tratament, pacienților din cele două grupuri cu ajustare la 2 și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 xml:space="preserve">respectiv 4 săptămâni li s-au administrat în medie 3,6 și, respectiv 3,7 injecții. </w:t>
        </w:r>
        <w:r w:rsidRPr="00CB7519">
          <w:rPr>
            <w:rFonts w:ascii="Times New Roman" w:eastAsia="Times New Roman" w:hAnsi="Times New Roman" w:cs="Times New Roman"/>
            <w:lang w:val="pt-PT"/>
          </w:rPr>
          <w:t>Pentru perioada de 2</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ani de tratament,</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pacienților</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li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s-a</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administrat o medie</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de 10,4</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injecții.</w:t>
        </w:r>
      </w:ins>
    </w:p>
    <w:p w14:paraId="26EF054A" w14:textId="77777777" w:rsidR="00EB64CE" w:rsidRPr="00CB7519" w:rsidRDefault="00EB64CE" w:rsidP="00EB64CE">
      <w:pPr>
        <w:autoSpaceDE w:val="0"/>
        <w:autoSpaceDN w:val="0"/>
        <w:spacing w:before="2" w:after="0" w:line="240" w:lineRule="auto"/>
        <w:rPr>
          <w:ins w:id="836" w:author="Author"/>
          <w:rFonts w:ascii="Times New Roman" w:eastAsia="Times New Roman" w:hAnsi="Times New Roman" w:cs="Times New Roman"/>
          <w:lang w:val="pt-PT"/>
        </w:rPr>
      </w:pPr>
    </w:p>
    <w:p w14:paraId="3AAAA7B9" w14:textId="77777777" w:rsidR="00EB64CE" w:rsidRPr="00CB7519" w:rsidRDefault="00EB64CE" w:rsidP="00EB64CE">
      <w:pPr>
        <w:autoSpaceDE w:val="0"/>
        <w:autoSpaceDN w:val="0"/>
        <w:spacing w:after="0" w:line="240" w:lineRule="auto"/>
        <w:ind w:right="834"/>
        <w:jc w:val="both"/>
        <w:rPr>
          <w:ins w:id="837" w:author="Author"/>
          <w:rFonts w:ascii="Times New Roman" w:eastAsia="Times New Roman" w:hAnsi="Times New Roman" w:cs="Times New Roman"/>
          <w:lang w:val="pt-PT"/>
        </w:rPr>
      </w:pPr>
      <w:ins w:id="838" w:author="Author">
        <w:r w:rsidRPr="00CB7519">
          <w:rPr>
            <w:rFonts w:ascii="Times New Roman" w:eastAsia="Times New Roman" w:hAnsi="Times New Roman" w:cs="Times New Roman"/>
            <w:lang w:val="pt-PT"/>
          </w:rPr>
          <w:t>Profilurile de siguranță oculară și sistemică au fost similare cu siguranța observată în studiile pivot</w:t>
        </w:r>
        <w:r w:rsidRPr="00CB7519">
          <w:rPr>
            <w:rFonts w:ascii="Times New Roman" w:eastAsia="Times New Roman" w:hAnsi="Times New Roman" w:cs="Times New Roman"/>
            <w:spacing w:val="-53"/>
            <w:lang w:val="pt-PT"/>
          </w:rPr>
          <w:t xml:space="preserve"> </w:t>
        </w:r>
        <w:r w:rsidRPr="00CB7519">
          <w:rPr>
            <w:rFonts w:ascii="Times New Roman" w:eastAsia="Times New Roman" w:hAnsi="Times New Roman" w:cs="Times New Roman"/>
            <w:lang w:val="pt-PT"/>
          </w:rPr>
          <w:t>VIEW1</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și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VIEW2.</w:t>
        </w:r>
      </w:ins>
    </w:p>
    <w:p w14:paraId="3FF134C1" w14:textId="77777777" w:rsidR="00EB64CE" w:rsidRPr="00CB7519" w:rsidRDefault="00EB64CE" w:rsidP="00EB64CE">
      <w:pPr>
        <w:autoSpaceDE w:val="0"/>
        <w:autoSpaceDN w:val="0"/>
        <w:spacing w:before="11" w:after="0" w:line="240" w:lineRule="auto"/>
        <w:rPr>
          <w:ins w:id="839" w:author="Author"/>
          <w:rFonts w:ascii="Times New Roman" w:eastAsia="Times New Roman" w:hAnsi="Times New Roman" w:cs="Times New Roman"/>
          <w:sz w:val="21"/>
          <w:lang w:val="pt-PT"/>
        </w:rPr>
      </w:pPr>
    </w:p>
    <w:p w14:paraId="2381B412" w14:textId="77777777" w:rsidR="00EB64CE" w:rsidRPr="00CB7519" w:rsidRDefault="00EB64CE" w:rsidP="00EB64CE">
      <w:pPr>
        <w:autoSpaceDE w:val="0"/>
        <w:autoSpaceDN w:val="0"/>
        <w:spacing w:after="0" w:line="240" w:lineRule="auto"/>
        <w:ind w:right="805"/>
        <w:rPr>
          <w:ins w:id="840" w:author="Author"/>
          <w:rFonts w:ascii="Times New Roman" w:eastAsia="Times New Roman" w:hAnsi="Times New Roman" w:cs="Times New Roman"/>
          <w:lang w:val="pt-PT"/>
        </w:rPr>
      </w:pPr>
      <w:ins w:id="841" w:author="Author">
        <w:r w:rsidRPr="00CB7519">
          <w:rPr>
            <w:rFonts w:ascii="Times New Roman" w:eastAsia="Times New Roman" w:hAnsi="Times New Roman" w:cs="Times New Roman"/>
            <w:lang w:val="pt-PT"/>
          </w:rPr>
          <w:t>ARIES a fost un studiu cu o durată de 104 săptămâni, multicentric, randomizat, în regim deschis,</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controlat cu comparator activ efectuat la 269 pacienți naivi la tratament pentru DMLV forma</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umedă, proiectat pentru a evalua non-inferioritatea în termeni de eficacitate precum și siguranță a</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unui regim de doze de tipul tratament și extindere inițiat după 3 doze lunare consecutive urmate de</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o extindere la un interval de tratament de 2 luni versus regimul de doze tip tratament și extindere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inițiat după primul</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an</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de tratament.</w:t>
        </w:r>
      </w:ins>
    </w:p>
    <w:p w14:paraId="41E5D5DB" w14:textId="77777777" w:rsidR="00EB64CE" w:rsidRPr="00CB7519" w:rsidRDefault="00EB64CE" w:rsidP="00EB64CE">
      <w:pPr>
        <w:autoSpaceDE w:val="0"/>
        <w:autoSpaceDN w:val="0"/>
        <w:spacing w:before="1" w:after="0" w:line="240" w:lineRule="auto"/>
        <w:ind w:right="866"/>
        <w:rPr>
          <w:ins w:id="842" w:author="Author"/>
          <w:rFonts w:ascii="Times New Roman" w:eastAsia="Times New Roman" w:hAnsi="Times New Roman" w:cs="Times New Roman"/>
          <w:lang w:val="pt-PT"/>
        </w:rPr>
      </w:pPr>
      <w:ins w:id="843" w:author="Author">
        <w:r w:rsidRPr="00CB7519">
          <w:rPr>
            <w:rFonts w:ascii="Times New Roman" w:eastAsia="Times New Roman" w:hAnsi="Times New Roman" w:cs="Times New Roman"/>
            <w:lang w:val="pt-PT"/>
          </w:rPr>
          <w:t>Studiul ARIES a explorat de asemenea și procentul de pacienți care au necesitat tratament mai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frecvent de 8 săptămâni pe baza deciziei investigatorului. Din 269 pacienți, 62 pacienți au primit</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doze mai frecvente cel puțin o dată pe parcursul studiului. Acești pacienți au rămas în studiu și au</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primit tratament în acord cu evaluarea clinică cea mai bună a investigatorului, dar nu mai frecvent</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de 4 săptămâni și intervalele de tratament au putut fi extinse din nou ulterior. Intervalul mediu de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tratament după decizia de a trata mai frecvent a fost de 6,1 săptămâni. În săptămâna 104 AVOC a</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fost mai mică la pacienții care au avut nevoie de tratament intensiv cel puțin o dată pe parcursul</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studiului, comparativ cu pacienții care nu au au avut nevoie, iar schimbarea medie în AVOC la</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finalul studiului față de nivelul de bază a fost de +2,3 ± 15,6 litere. Printre pacienții tratați mai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frecvent, 85,5% și-au menținut vederea, de exemplu au pierdut mai puțin de 15 litere și 19,4% au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câștigat 15</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litere</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sau</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mai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multe. Profilul de</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siguranță</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pentru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pacienții</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tratați</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mai</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frecvent de</w:t>
        </w:r>
      </w:ins>
    </w:p>
    <w:p w14:paraId="2949F8B1" w14:textId="77777777" w:rsidR="00EB64CE" w:rsidRPr="00CB7519" w:rsidRDefault="00EB64CE" w:rsidP="00EB64CE">
      <w:pPr>
        <w:autoSpaceDE w:val="0"/>
        <w:autoSpaceDN w:val="0"/>
        <w:spacing w:after="0" w:line="252" w:lineRule="exact"/>
        <w:rPr>
          <w:ins w:id="844" w:author="Author"/>
          <w:rFonts w:ascii="Times New Roman" w:eastAsia="Times New Roman" w:hAnsi="Times New Roman" w:cs="Times New Roman"/>
          <w:lang w:val="pt-PT"/>
        </w:rPr>
      </w:pPr>
      <w:ins w:id="845" w:author="Author">
        <w:r w:rsidRPr="00CB7519">
          <w:rPr>
            <w:rFonts w:ascii="Times New Roman" w:eastAsia="Times New Roman" w:hAnsi="Times New Roman" w:cs="Times New Roman"/>
            <w:lang w:val="pt-PT"/>
          </w:rPr>
          <w:t>8</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săptămâni a</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fost comparabil</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cu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datele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siguranță</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din</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studiile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VIEW</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1</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și VIEW</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2.</w:t>
        </w:r>
      </w:ins>
    </w:p>
    <w:p w14:paraId="15D678BE" w14:textId="77777777" w:rsidR="00EB64CE" w:rsidRPr="00CB7519" w:rsidRDefault="00EB64CE" w:rsidP="00EB64CE">
      <w:pPr>
        <w:autoSpaceDE w:val="0"/>
        <w:autoSpaceDN w:val="0"/>
        <w:spacing w:after="0" w:line="240" w:lineRule="auto"/>
        <w:rPr>
          <w:ins w:id="846" w:author="Author"/>
          <w:rFonts w:ascii="Times New Roman" w:eastAsia="Times New Roman" w:hAnsi="Times New Roman" w:cs="Times New Roman"/>
          <w:lang w:val="pt-PT"/>
        </w:rPr>
      </w:pPr>
    </w:p>
    <w:p w14:paraId="5FE2CDB7" w14:textId="77777777" w:rsidR="00EB64CE" w:rsidRPr="00CB7519" w:rsidRDefault="00EB64CE" w:rsidP="00EB64CE">
      <w:pPr>
        <w:autoSpaceDE w:val="0"/>
        <w:autoSpaceDN w:val="0"/>
        <w:spacing w:after="0" w:line="240" w:lineRule="auto"/>
        <w:rPr>
          <w:ins w:id="847" w:author="Author"/>
          <w:rFonts w:ascii="Times New Roman" w:eastAsia="Times New Roman" w:hAnsi="Times New Roman" w:cs="Times New Roman"/>
          <w:i/>
          <w:lang w:val="pt-PT"/>
        </w:rPr>
      </w:pPr>
      <w:ins w:id="848" w:author="Author">
        <w:r w:rsidRPr="00CB7519">
          <w:rPr>
            <w:rFonts w:ascii="Times New Roman" w:eastAsia="Times New Roman" w:hAnsi="Times New Roman" w:cs="Times New Roman"/>
            <w:i/>
            <w:lang w:val="pt-PT"/>
          </w:rPr>
          <w:t>Edem</w:t>
        </w:r>
        <w:r w:rsidRPr="00CB7519">
          <w:rPr>
            <w:rFonts w:ascii="Times New Roman" w:eastAsia="Times New Roman" w:hAnsi="Times New Roman" w:cs="Times New Roman"/>
            <w:i/>
            <w:spacing w:val="-2"/>
            <w:lang w:val="pt-PT"/>
          </w:rPr>
          <w:t xml:space="preserve"> </w:t>
        </w:r>
        <w:r w:rsidRPr="00CB7519">
          <w:rPr>
            <w:rFonts w:ascii="Times New Roman" w:eastAsia="Times New Roman" w:hAnsi="Times New Roman" w:cs="Times New Roman"/>
            <w:i/>
            <w:lang w:val="pt-PT"/>
          </w:rPr>
          <w:t>macular</w:t>
        </w:r>
        <w:r w:rsidRPr="00CB7519">
          <w:rPr>
            <w:rFonts w:ascii="Times New Roman" w:eastAsia="Times New Roman" w:hAnsi="Times New Roman" w:cs="Times New Roman"/>
            <w:i/>
            <w:spacing w:val="-1"/>
            <w:lang w:val="pt-PT"/>
          </w:rPr>
          <w:t xml:space="preserve"> </w:t>
        </w:r>
        <w:r w:rsidRPr="00CB7519">
          <w:rPr>
            <w:rFonts w:ascii="Times New Roman" w:eastAsia="Times New Roman" w:hAnsi="Times New Roman" w:cs="Times New Roman"/>
            <w:i/>
            <w:lang w:val="pt-PT"/>
          </w:rPr>
          <w:t>secundar OVCR</w:t>
        </w:r>
      </w:ins>
    </w:p>
    <w:p w14:paraId="1AFAC444" w14:textId="77777777" w:rsidR="00EB64CE" w:rsidRPr="00CB7519" w:rsidRDefault="00EB64CE" w:rsidP="00EB64CE">
      <w:pPr>
        <w:autoSpaceDE w:val="0"/>
        <w:autoSpaceDN w:val="0"/>
        <w:spacing w:after="0" w:line="240" w:lineRule="auto"/>
        <w:rPr>
          <w:ins w:id="849" w:author="Author"/>
          <w:rFonts w:ascii="Times New Roman" w:eastAsia="Times New Roman" w:hAnsi="Times New Roman" w:cs="Times New Roman"/>
          <w:i/>
          <w:lang w:val="pt-PT"/>
        </w:rPr>
      </w:pPr>
    </w:p>
    <w:p w14:paraId="214835ED" w14:textId="77777777" w:rsidR="00EB64CE" w:rsidRPr="00CB7519" w:rsidRDefault="00EB64CE" w:rsidP="00EB64CE">
      <w:pPr>
        <w:autoSpaceDE w:val="0"/>
        <w:autoSpaceDN w:val="0"/>
        <w:spacing w:after="0" w:line="240" w:lineRule="auto"/>
        <w:ind w:right="725"/>
        <w:rPr>
          <w:ins w:id="850" w:author="Author"/>
          <w:rFonts w:ascii="Times New Roman" w:eastAsia="Times New Roman" w:hAnsi="Times New Roman" w:cs="Times New Roman"/>
          <w:lang w:val="pt-PT"/>
        </w:rPr>
      </w:pPr>
      <w:ins w:id="851" w:author="Author">
        <w:r w:rsidRPr="00CB7519">
          <w:rPr>
            <w:rFonts w:ascii="Times New Roman" w:eastAsia="Times New Roman" w:hAnsi="Times New Roman" w:cs="Times New Roman"/>
            <w:lang w:val="pt-PT"/>
          </w:rPr>
          <w:t>Siguranţa şi eficacitatea clinică a aflibercept au fost evaluate în două studii randomizate, multicentrice,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cu dublă mascare a formei farmaceutice, controlate cu tratament fictiv, la pacienţi cu edem macular</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secundar</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OVCR</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(COPERNICUS</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și</w:t>
        </w:r>
        <w:r w:rsidRPr="00CB7519">
          <w:rPr>
            <w:rFonts w:ascii="Times New Roman" w:eastAsia="Times New Roman" w:hAnsi="Times New Roman" w:cs="Times New Roman"/>
            <w:spacing w:val="5"/>
            <w:lang w:val="pt-PT"/>
          </w:rPr>
          <w:t xml:space="preserve"> </w:t>
        </w:r>
        <w:r w:rsidRPr="00CB7519">
          <w:rPr>
            <w:rFonts w:ascii="Times New Roman" w:eastAsia="Times New Roman" w:hAnsi="Times New Roman" w:cs="Times New Roman"/>
            <w:lang w:val="pt-PT"/>
          </w:rPr>
          <w:t>GALILEO</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cu</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un</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număr</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total</w:t>
        </w:r>
        <w:r w:rsidRPr="00CB7519">
          <w:rPr>
            <w:rFonts w:ascii="Times New Roman" w:eastAsia="Times New Roman" w:hAnsi="Times New Roman" w:cs="Times New Roman"/>
            <w:spacing w:val="5"/>
            <w:lang w:val="pt-PT"/>
          </w:rPr>
          <w:t xml:space="preserve"> </w:t>
        </w:r>
        <w:r w:rsidRPr="00CB7519">
          <w:rPr>
            <w:rFonts w:ascii="Times New Roman" w:eastAsia="Times New Roman" w:hAnsi="Times New Roman" w:cs="Times New Roman"/>
            <w:lang w:val="pt-PT"/>
          </w:rPr>
          <w:t>de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358</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pacienţi</w:t>
        </w:r>
        <w:r w:rsidRPr="00CB7519">
          <w:rPr>
            <w:rFonts w:ascii="Times New Roman" w:eastAsia="Times New Roman" w:hAnsi="Times New Roman" w:cs="Times New Roman"/>
            <w:spacing w:val="5"/>
            <w:lang w:val="pt-PT"/>
          </w:rPr>
          <w:t xml:space="preserve"> </w:t>
        </w:r>
        <w:r w:rsidRPr="00CB7519">
          <w:rPr>
            <w:rFonts w:ascii="Times New Roman" w:eastAsia="Times New Roman" w:hAnsi="Times New Roman" w:cs="Times New Roman"/>
            <w:lang w:val="pt-PT"/>
          </w:rPr>
          <w:t>care</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au</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fost</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trataţi şi evaluaţi în vederea stabilirii eficacităţii (217 cu aflibercept). Vârsta pacienţilor a variat între 22</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ani și 89 ani, cu o medie de 64 ani. În studiile efectuate la pacienți cu OVCR, aproximativ 52%</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(112/217) dintre pacienții randomizați la tratamentul cu aflibercept aveau vârsta de 65 ani sau mai mult,</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și aproximativ 18% (38/217) aveau vârsta de 75 ani sau mai mult. În ambele studii, pacienţii au fost</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repartizaţi</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randomizat,</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în</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raport</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de 3:2,</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fie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în</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grupul</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cu</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aflibercept</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2</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mg administrat</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la</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intervale de 4 săptămâni (2Q4), fie în grupul de control, pentru a li se administra injecţii cu tratament fictiv, la</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intervale</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de 4</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săptămâni, pentru un</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total</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de 6</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injecţii.</w:t>
        </w:r>
      </w:ins>
    </w:p>
    <w:p w14:paraId="6A499B0A" w14:textId="77777777" w:rsidR="00EB64CE" w:rsidRPr="00CB7519" w:rsidRDefault="00EB64CE" w:rsidP="00EB64CE">
      <w:pPr>
        <w:autoSpaceDE w:val="0"/>
        <w:autoSpaceDN w:val="0"/>
        <w:spacing w:after="0" w:line="240" w:lineRule="auto"/>
        <w:ind w:right="763"/>
        <w:rPr>
          <w:ins w:id="852" w:author="Author"/>
          <w:rFonts w:ascii="Times New Roman" w:eastAsia="Times New Roman" w:hAnsi="Times New Roman" w:cs="Times New Roman"/>
          <w:lang w:val="pt-PT"/>
        </w:rPr>
      </w:pPr>
    </w:p>
    <w:p w14:paraId="24CDB596" w14:textId="77777777" w:rsidR="00EB64CE" w:rsidRPr="00CB7519" w:rsidRDefault="00EB64CE" w:rsidP="00EB64CE">
      <w:pPr>
        <w:autoSpaceDE w:val="0"/>
        <w:autoSpaceDN w:val="0"/>
        <w:spacing w:after="0" w:line="240" w:lineRule="auto"/>
        <w:ind w:right="763"/>
        <w:rPr>
          <w:ins w:id="853" w:author="Author"/>
          <w:rFonts w:ascii="Times New Roman" w:eastAsia="Times New Roman" w:hAnsi="Times New Roman" w:cs="Times New Roman"/>
          <w:lang w:val="pt-PT"/>
        </w:rPr>
      </w:pPr>
      <w:ins w:id="854" w:author="Author">
        <w:r w:rsidRPr="00CB7519">
          <w:rPr>
            <w:rFonts w:ascii="Times New Roman" w:eastAsia="Times New Roman" w:hAnsi="Times New Roman" w:cs="Times New Roman"/>
            <w:lang w:val="pt-PT"/>
          </w:rPr>
          <w:t>După administrarea unei injecții lunar, timp de 6 luni consecutiv, pacienţilor li s-a administrat</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tratament numai dacă au întrunit criteriile specificate în prealabil pentru repetarea tratamentului, cu</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excepţia pacienţilor din grupul de control din cadrul studiului clinic GALILEO, care au continuat</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administrarea de tratament fictiv (control faţă de control) până în săptămâna 52. Începând din acest</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moment, tuturor pacienţilor li s-a administrat tratament dacă au întrunit criteriile specificate în</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prealabil.</w:t>
        </w:r>
      </w:ins>
    </w:p>
    <w:p w14:paraId="02BC0500" w14:textId="77777777" w:rsidR="00EB64CE" w:rsidRPr="00CB7519" w:rsidRDefault="00EB64CE" w:rsidP="00EB64CE">
      <w:pPr>
        <w:autoSpaceDE w:val="0"/>
        <w:autoSpaceDN w:val="0"/>
        <w:spacing w:after="0" w:line="240" w:lineRule="auto"/>
        <w:ind w:right="763"/>
        <w:rPr>
          <w:ins w:id="855" w:author="Author"/>
          <w:rFonts w:ascii="Times New Roman" w:eastAsia="Times New Roman" w:hAnsi="Times New Roman" w:cs="Times New Roman"/>
          <w:lang w:val="pt-PT"/>
        </w:rPr>
      </w:pPr>
    </w:p>
    <w:p w14:paraId="02188BBF" w14:textId="77777777" w:rsidR="00EB64CE" w:rsidRPr="00CB7519" w:rsidRDefault="00EB64CE" w:rsidP="00EB64CE">
      <w:pPr>
        <w:autoSpaceDE w:val="0"/>
        <w:autoSpaceDN w:val="0"/>
        <w:spacing w:before="2" w:after="0" w:line="240" w:lineRule="auto"/>
        <w:ind w:right="818"/>
        <w:rPr>
          <w:ins w:id="856" w:author="Author"/>
          <w:rFonts w:ascii="Times New Roman" w:eastAsia="Times New Roman" w:hAnsi="Times New Roman" w:cs="Times New Roman"/>
          <w:lang w:val="pt-PT"/>
        </w:rPr>
      </w:pPr>
      <w:ins w:id="857" w:author="Author">
        <w:r w:rsidRPr="00CB7519">
          <w:rPr>
            <w:rFonts w:ascii="Times New Roman" w:eastAsia="Times New Roman" w:hAnsi="Times New Roman" w:cs="Times New Roman"/>
            <w:lang w:val="pt-PT"/>
          </w:rPr>
          <w:t>În ambele studii, obiectivul principal al eficacităţii a fost procentul pacienţilor care a câştigat cel</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puţin 15 litere din AVOC în săptămâna 24, comparativ cu momentul iniţial. A doua variabilă de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eficacitate secundară a fost modificarea acuităţii vizuale în săptămâna 24 comparativ cu momentul</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iniţial.</w:t>
        </w:r>
      </w:ins>
    </w:p>
    <w:p w14:paraId="02B5E174" w14:textId="77777777" w:rsidR="00EB64CE" w:rsidRPr="00CB7519" w:rsidRDefault="00EB64CE" w:rsidP="00EB64CE">
      <w:pPr>
        <w:autoSpaceDE w:val="0"/>
        <w:autoSpaceDN w:val="0"/>
        <w:spacing w:before="2" w:after="0" w:line="240" w:lineRule="auto"/>
        <w:ind w:right="818"/>
        <w:rPr>
          <w:ins w:id="858" w:author="Author"/>
          <w:rFonts w:ascii="Times New Roman" w:eastAsia="Times New Roman" w:hAnsi="Times New Roman" w:cs="Times New Roman"/>
          <w:lang w:val="pt-PT"/>
        </w:rPr>
      </w:pPr>
    </w:p>
    <w:p w14:paraId="1696D90F" w14:textId="77777777" w:rsidR="00EB64CE" w:rsidRPr="00CB7519" w:rsidRDefault="00EB64CE" w:rsidP="00EB64CE">
      <w:pPr>
        <w:autoSpaceDE w:val="0"/>
        <w:autoSpaceDN w:val="0"/>
        <w:spacing w:before="1" w:after="0" w:line="240" w:lineRule="auto"/>
        <w:ind w:right="744"/>
        <w:rPr>
          <w:ins w:id="859" w:author="Author"/>
          <w:rFonts w:ascii="Times New Roman" w:eastAsia="Times New Roman" w:hAnsi="Times New Roman" w:cs="Times New Roman"/>
          <w:lang w:val="pt-PT"/>
        </w:rPr>
      </w:pPr>
      <w:ins w:id="860" w:author="Author">
        <w:r w:rsidRPr="00CB7519">
          <w:rPr>
            <w:rFonts w:ascii="Times New Roman" w:eastAsia="Times New Roman" w:hAnsi="Times New Roman" w:cs="Times New Roman"/>
            <w:lang w:val="pt-PT"/>
          </w:rPr>
          <w:t>Diferenţa între grupurile de tratament a fost favorabilă pentru aflibercept într-un mod semnificativ</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statistic, în ambele studii. Îmbunătăţirea maximă a acuităţii vizuale s-a realizat la 3 luni cu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stabilizarea ulterioară asupra acuităţii vizuale şi asupra GCR până la 6 luni. Diferenţa semnificativă</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statistic</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fost</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menţinută</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până în</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săptămâna</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52.</w:t>
        </w:r>
      </w:ins>
    </w:p>
    <w:p w14:paraId="3411CFF6" w14:textId="77777777" w:rsidR="00EB64CE" w:rsidRPr="00CB7519" w:rsidRDefault="00EB64CE" w:rsidP="00EB64CE">
      <w:pPr>
        <w:autoSpaceDE w:val="0"/>
        <w:autoSpaceDN w:val="0"/>
        <w:spacing w:before="1" w:after="0" w:line="240" w:lineRule="auto"/>
        <w:ind w:right="744"/>
        <w:rPr>
          <w:ins w:id="861" w:author="Author"/>
          <w:rFonts w:ascii="Times New Roman" w:eastAsia="Times New Roman" w:hAnsi="Times New Roman" w:cs="Times New Roman"/>
          <w:lang w:val="pt-PT"/>
        </w:rPr>
      </w:pPr>
    </w:p>
    <w:p w14:paraId="2A63D3E6" w14:textId="77777777" w:rsidR="00EB64CE" w:rsidRPr="00CB7519" w:rsidRDefault="00EB64CE" w:rsidP="00EB64CE">
      <w:pPr>
        <w:autoSpaceDE w:val="0"/>
        <w:autoSpaceDN w:val="0"/>
        <w:spacing w:after="0" w:line="251" w:lineRule="exact"/>
        <w:rPr>
          <w:ins w:id="862" w:author="Author"/>
          <w:rFonts w:ascii="Times New Roman" w:eastAsia="Times New Roman" w:hAnsi="Times New Roman" w:cs="Times New Roman"/>
          <w:lang w:val="pt-PT"/>
        </w:rPr>
      </w:pPr>
      <w:ins w:id="863" w:author="Author">
        <w:r w:rsidRPr="00CB7519">
          <w:rPr>
            <w:rFonts w:ascii="Times New Roman" w:eastAsia="Times New Roman" w:hAnsi="Times New Roman" w:cs="Times New Roman"/>
            <w:lang w:val="pt-PT"/>
          </w:rPr>
          <w:t>Rezultatele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detaliate</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din</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analiza</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ambelor</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studii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sunt</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prezentate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în</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Tabelul</w:t>
        </w:r>
        <w:r w:rsidRPr="00CB7519">
          <w:rPr>
            <w:rFonts w:ascii="Times New Roman" w:eastAsia="Times New Roman" w:hAnsi="Times New Roman" w:cs="Times New Roman"/>
            <w:spacing w:val="5"/>
            <w:lang w:val="pt-PT"/>
          </w:rPr>
          <w:t xml:space="preserve"> </w:t>
        </w:r>
        <w:r w:rsidRPr="00CB7519">
          <w:rPr>
            <w:rFonts w:ascii="Times New Roman" w:eastAsia="Times New Roman" w:hAnsi="Times New Roman" w:cs="Times New Roman"/>
            <w:lang w:val="pt-PT"/>
          </w:rPr>
          <w:t>3</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şi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Figura 2</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de</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mai</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jos.</w:t>
        </w:r>
      </w:ins>
    </w:p>
    <w:p w14:paraId="52C4E36A" w14:textId="77777777" w:rsidR="00EB64CE" w:rsidRPr="00CB7519" w:rsidRDefault="00EB64CE" w:rsidP="00EB64CE">
      <w:pPr>
        <w:autoSpaceDE w:val="0"/>
        <w:autoSpaceDN w:val="0"/>
        <w:spacing w:after="0" w:line="251" w:lineRule="exact"/>
        <w:rPr>
          <w:ins w:id="864" w:author="Author"/>
          <w:rFonts w:ascii="Times New Roman" w:eastAsia="Times New Roman" w:hAnsi="Times New Roman" w:cs="Times New Roman"/>
          <w:lang w:val="pt-PT"/>
        </w:rPr>
        <w:sectPr w:rsidR="00EB64CE" w:rsidRPr="00CB7519" w:rsidSect="00EB64CE">
          <w:pgSz w:w="11910" w:h="16850"/>
          <w:pgMar w:top="1060" w:right="980" w:bottom="1160" w:left="1300" w:header="0" w:footer="975" w:gutter="0"/>
          <w:cols w:space="720"/>
        </w:sectPr>
      </w:pPr>
    </w:p>
    <w:p w14:paraId="66553093" w14:textId="77777777" w:rsidR="00EB64CE" w:rsidRPr="00CB7519" w:rsidRDefault="00EB64CE" w:rsidP="00EB64CE">
      <w:pPr>
        <w:tabs>
          <w:tab w:val="left" w:pos="1656"/>
        </w:tabs>
        <w:autoSpaceDE w:val="0"/>
        <w:autoSpaceDN w:val="0"/>
        <w:spacing w:before="83" w:after="0" w:line="240" w:lineRule="auto"/>
        <w:rPr>
          <w:ins w:id="865" w:author="Author"/>
          <w:rFonts w:ascii="Times New Roman" w:eastAsia="Times New Roman" w:hAnsi="Times New Roman" w:cs="Times New Roman"/>
          <w:sz w:val="20"/>
          <w:lang w:val="pt-PT"/>
        </w:rPr>
      </w:pPr>
      <w:ins w:id="866" w:author="Author">
        <w:r w:rsidRPr="00CB7519">
          <w:rPr>
            <w:rFonts w:ascii="Times New Roman" w:eastAsia="Times New Roman" w:hAnsi="Times New Roman" w:cs="Times New Roman"/>
            <w:b/>
            <w:sz w:val="20"/>
            <w:lang w:val="pt-PT"/>
          </w:rPr>
          <w:lastRenderedPageBreak/>
          <w:t>Tabelul</w:t>
        </w:r>
        <w:r w:rsidRPr="00CB7519">
          <w:rPr>
            <w:rFonts w:ascii="Times New Roman" w:eastAsia="Times New Roman" w:hAnsi="Times New Roman" w:cs="Times New Roman"/>
            <w:b/>
            <w:spacing w:val="-2"/>
            <w:sz w:val="20"/>
            <w:lang w:val="pt-PT"/>
          </w:rPr>
          <w:t xml:space="preserve"> </w:t>
        </w:r>
        <w:r w:rsidRPr="00CB7519">
          <w:rPr>
            <w:rFonts w:ascii="Times New Roman" w:eastAsia="Times New Roman" w:hAnsi="Times New Roman" w:cs="Times New Roman"/>
            <w:b/>
            <w:sz w:val="20"/>
            <w:lang w:val="pt-PT"/>
          </w:rPr>
          <w:t>3:</w:t>
        </w:r>
        <w:r w:rsidRPr="00CB7519">
          <w:rPr>
            <w:rFonts w:ascii="Times New Roman" w:eastAsia="Times New Roman" w:hAnsi="Times New Roman" w:cs="Times New Roman"/>
            <w:b/>
            <w:sz w:val="20"/>
            <w:lang w:val="pt-PT"/>
          </w:rPr>
          <w:tab/>
        </w:r>
        <w:r w:rsidRPr="00CB7519">
          <w:rPr>
            <w:rFonts w:ascii="Times New Roman" w:eastAsia="Times New Roman" w:hAnsi="Times New Roman" w:cs="Times New Roman"/>
            <w:sz w:val="20"/>
            <w:lang w:val="pt-PT"/>
          </w:rPr>
          <w:t>Rezultatele</w:t>
        </w:r>
        <w:r w:rsidRPr="00CB7519">
          <w:rPr>
            <w:rFonts w:ascii="Times New Roman" w:eastAsia="Times New Roman" w:hAnsi="Times New Roman" w:cs="Times New Roman"/>
            <w:spacing w:val="-3"/>
            <w:sz w:val="20"/>
            <w:lang w:val="pt-PT"/>
          </w:rPr>
          <w:t xml:space="preserve"> </w:t>
        </w:r>
        <w:r w:rsidRPr="00CB7519">
          <w:rPr>
            <w:rFonts w:ascii="Times New Roman" w:eastAsia="Times New Roman" w:hAnsi="Times New Roman" w:cs="Times New Roman"/>
            <w:sz w:val="20"/>
            <w:lang w:val="pt-PT"/>
          </w:rPr>
          <w:t>privind</w:t>
        </w:r>
        <w:r w:rsidRPr="00CB7519">
          <w:rPr>
            <w:rFonts w:ascii="Times New Roman" w:eastAsia="Times New Roman" w:hAnsi="Times New Roman" w:cs="Times New Roman"/>
            <w:spacing w:val="-1"/>
            <w:sz w:val="20"/>
            <w:lang w:val="pt-PT"/>
          </w:rPr>
          <w:t xml:space="preserve"> </w:t>
        </w:r>
        <w:r w:rsidRPr="00CB7519">
          <w:rPr>
            <w:rFonts w:ascii="Times New Roman" w:eastAsia="Times New Roman" w:hAnsi="Times New Roman" w:cs="Times New Roman"/>
            <w:sz w:val="20"/>
            <w:lang w:val="pt-PT"/>
          </w:rPr>
          <w:t>eficacitatea</w:t>
        </w:r>
        <w:r w:rsidRPr="00CB7519">
          <w:rPr>
            <w:rFonts w:ascii="Times New Roman" w:eastAsia="Times New Roman" w:hAnsi="Times New Roman" w:cs="Times New Roman"/>
            <w:spacing w:val="-2"/>
            <w:sz w:val="20"/>
            <w:lang w:val="pt-PT"/>
          </w:rPr>
          <w:t xml:space="preserve"> </w:t>
        </w:r>
        <w:r w:rsidRPr="00CB7519">
          <w:rPr>
            <w:rFonts w:ascii="Times New Roman" w:eastAsia="Times New Roman" w:hAnsi="Times New Roman" w:cs="Times New Roman"/>
            <w:sz w:val="20"/>
            <w:lang w:val="pt-PT"/>
          </w:rPr>
          <w:t>în</w:t>
        </w:r>
        <w:r w:rsidRPr="00CB7519">
          <w:rPr>
            <w:rFonts w:ascii="Times New Roman" w:eastAsia="Times New Roman" w:hAnsi="Times New Roman" w:cs="Times New Roman"/>
            <w:spacing w:val="-1"/>
            <w:sz w:val="20"/>
            <w:lang w:val="pt-PT"/>
          </w:rPr>
          <w:t xml:space="preserve"> </w:t>
        </w:r>
        <w:r w:rsidRPr="00CB7519">
          <w:rPr>
            <w:rFonts w:ascii="Times New Roman" w:eastAsia="Times New Roman" w:hAnsi="Times New Roman" w:cs="Times New Roman"/>
            <w:sz w:val="20"/>
            <w:lang w:val="pt-PT"/>
          </w:rPr>
          <w:t>săptămâna</w:t>
        </w:r>
        <w:r w:rsidRPr="00CB7519">
          <w:rPr>
            <w:rFonts w:ascii="Times New Roman" w:eastAsia="Times New Roman" w:hAnsi="Times New Roman" w:cs="Times New Roman"/>
            <w:spacing w:val="1"/>
            <w:sz w:val="20"/>
            <w:lang w:val="pt-PT"/>
          </w:rPr>
          <w:t xml:space="preserve"> </w:t>
        </w:r>
        <w:r w:rsidRPr="00CB7519">
          <w:rPr>
            <w:rFonts w:ascii="Times New Roman" w:eastAsia="Times New Roman" w:hAnsi="Times New Roman" w:cs="Times New Roman"/>
            <w:sz w:val="20"/>
            <w:lang w:val="pt-PT"/>
          </w:rPr>
          <w:t>24,</w:t>
        </w:r>
        <w:r w:rsidRPr="00CB7519">
          <w:rPr>
            <w:rFonts w:ascii="Times New Roman" w:eastAsia="Times New Roman" w:hAnsi="Times New Roman" w:cs="Times New Roman"/>
            <w:spacing w:val="-2"/>
            <w:sz w:val="20"/>
            <w:lang w:val="pt-PT"/>
          </w:rPr>
          <w:t xml:space="preserve"> </w:t>
        </w:r>
        <w:r w:rsidRPr="00CB7519">
          <w:rPr>
            <w:rFonts w:ascii="Times New Roman" w:eastAsia="Times New Roman" w:hAnsi="Times New Roman" w:cs="Times New Roman"/>
            <w:sz w:val="20"/>
            <w:lang w:val="pt-PT"/>
          </w:rPr>
          <w:t>săptămâna</w:t>
        </w:r>
        <w:r w:rsidRPr="00CB7519">
          <w:rPr>
            <w:rFonts w:ascii="Times New Roman" w:eastAsia="Times New Roman" w:hAnsi="Times New Roman" w:cs="Times New Roman"/>
            <w:spacing w:val="-4"/>
            <w:sz w:val="20"/>
            <w:lang w:val="pt-PT"/>
          </w:rPr>
          <w:t xml:space="preserve"> </w:t>
        </w:r>
        <w:r w:rsidRPr="00CB7519">
          <w:rPr>
            <w:rFonts w:ascii="Times New Roman" w:eastAsia="Times New Roman" w:hAnsi="Times New Roman" w:cs="Times New Roman"/>
            <w:sz w:val="20"/>
            <w:lang w:val="pt-PT"/>
          </w:rPr>
          <w:t>52</w:t>
        </w:r>
        <w:r w:rsidRPr="00CB7519">
          <w:rPr>
            <w:rFonts w:ascii="Times New Roman" w:eastAsia="Times New Roman" w:hAnsi="Times New Roman" w:cs="Times New Roman"/>
            <w:spacing w:val="-1"/>
            <w:sz w:val="20"/>
            <w:lang w:val="pt-PT"/>
          </w:rPr>
          <w:t xml:space="preserve"> </w:t>
        </w:r>
        <w:r w:rsidRPr="00CB7519">
          <w:rPr>
            <w:rFonts w:ascii="Times New Roman" w:eastAsia="Times New Roman" w:hAnsi="Times New Roman" w:cs="Times New Roman"/>
            <w:sz w:val="20"/>
            <w:lang w:val="pt-PT"/>
          </w:rPr>
          <w:t>şi</w:t>
        </w:r>
        <w:r w:rsidRPr="00CB7519">
          <w:rPr>
            <w:rFonts w:ascii="Times New Roman" w:eastAsia="Times New Roman" w:hAnsi="Times New Roman" w:cs="Times New Roman"/>
            <w:spacing w:val="-3"/>
            <w:sz w:val="20"/>
            <w:lang w:val="pt-PT"/>
          </w:rPr>
          <w:t xml:space="preserve"> </w:t>
        </w:r>
        <w:r w:rsidRPr="00CB7519">
          <w:rPr>
            <w:rFonts w:ascii="Times New Roman" w:eastAsia="Times New Roman" w:hAnsi="Times New Roman" w:cs="Times New Roman"/>
            <w:sz w:val="20"/>
            <w:lang w:val="pt-PT"/>
          </w:rPr>
          <w:t>săptămâna</w:t>
        </w:r>
        <w:r w:rsidRPr="00CB7519">
          <w:rPr>
            <w:rFonts w:ascii="Times New Roman" w:eastAsia="Times New Roman" w:hAnsi="Times New Roman" w:cs="Times New Roman"/>
            <w:spacing w:val="-1"/>
            <w:sz w:val="20"/>
            <w:lang w:val="pt-PT"/>
          </w:rPr>
          <w:t xml:space="preserve"> </w:t>
        </w:r>
        <w:r w:rsidRPr="00CB7519">
          <w:rPr>
            <w:rFonts w:ascii="Times New Roman" w:eastAsia="Times New Roman" w:hAnsi="Times New Roman" w:cs="Times New Roman"/>
            <w:sz w:val="20"/>
            <w:lang w:val="pt-PT"/>
          </w:rPr>
          <w:t>76/100</w:t>
        </w:r>
        <w:r w:rsidRPr="00CB7519">
          <w:rPr>
            <w:rFonts w:ascii="Times New Roman" w:eastAsia="Times New Roman" w:hAnsi="Times New Roman" w:cs="Times New Roman"/>
            <w:spacing w:val="-3"/>
            <w:sz w:val="20"/>
            <w:lang w:val="pt-PT"/>
          </w:rPr>
          <w:t xml:space="preserve"> </w:t>
        </w:r>
        <w:r w:rsidRPr="00CB7519">
          <w:rPr>
            <w:rFonts w:ascii="Times New Roman" w:eastAsia="Times New Roman" w:hAnsi="Times New Roman" w:cs="Times New Roman"/>
            <w:sz w:val="20"/>
            <w:lang w:val="pt-PT"/>
          </w:rPr>
          <w:t>(Set</w:t>
        </w:r>
        <w:r w:rsidRPr="00CB7519">
          <w:rPr>
            <w:rFonts w:ascii="Times New Roman" w:eastAsia="Times New Roman" w:hAnsi="Times New Roman" w:cs="Times New Roman"/>
            <w:spacing w:val="-3"/>
            <w:sz w:val="20"/>
            <w:lang w:val="pt-PT"/>
          </w:rPr>
          <w:t xml:space="preserve"> </w:t>
        </w:r>
        <w:r w:rsidRPr="00CB7519">
          <w:rPr>
            <w:rFonts w:ascii="Times New Roman" w:eastAsia="Times New Roman" w:hAnsi="Times New Roman" w:cs="Times New Roman"/>
            <w:sz w:val="20"/>
            <w:lang w:val="pt-PT"/>
          </w:rPr>
          <w:t>complet</w:t>
        </w:r>
        <w:r w:rsidRPr="00CB7519">
          <w:rPr>
            <w:rFonts w:ascii="Times New Roman" w:eastAsia="Times New Roman" w:hAnsi="Times New Roman" w:cs="Times New Roman"/>
            <w:spacing w:val="-3"/>
            <w:sz w:val="20"/>
            <w:lang w:val="pt-PT"/>
          </w:rPr>
          <w:t xml:space="preserve"> </w:t>
        </w:r>
        <w:r w:rsidRPr="00CB7519">
          <w:rPr>
            <w:rFonts w:ascii="Times New Roman" w:eastAsia="Times New Roman" w:hAnsi="Times New Roman" w:cs="Times New Roman"/>
            <w:sz w:val="20"/>
            <w:lang w:val="pt-PT"/>
          </w:rPr>
          <w:t>de</w:t>
        </w:r>
        <w:r w:rsidRPr="00CB7519">
          <w:rPr>
            <w:rFonts w:ascii="Times New Roman" w:eastAsia="Times New Roman" w:hAnsi="Times New Roman" w:cs="Times New Roman"/>
            <w:spacing w:val="-2"/>
            <w:sz w:val="20"/>
            <w:lang w:val="pt-PT"/>
          </w:rPr>
          <w:t xml:space="preserve"> </w:t>
        </w:r>
        <w:r w:rsidRPr="00CB7519">
          <w:rPr>
            <w:rFonts w:ascii="Times New Roman" w:eastAsia="Times New Roman" w:hAnsi="Times New Roman" w:cs="Times New Roman"/>
            <w:sz w:val="20"/>
            <w:lang w:val="pt-PT"/>
          </w:rPr>
          <w:t>analiză</w:t>
        </w:r>
        <w:r w:rsidRPr="00CB7519">
          <w:rPr>
            <w:rFonts w:ascii="Times New Roman" w:eastAsia="Times New Roman" w:hAnsi="Times New Roman" w:cs="Times New Roman"/>
            <w:spacing w:val="-2"/>
            <w:sz w:val="20"/>
            <w:lang w:val="pt-PT"/>
          </w:rPr>
          <w:t xml:space="preserve"> </w:t>
        </w:r>
        <w:r w:rsidRPr="00CB7519">
          <w:rPr>
            <w:rFonts w:ascii="Times New Roman" w:eastAsia="Times New Roman" w:hAnsi="Times New Roman" w:cs="Times New Roman"/>
            <w:sz w:val="20"/>
            <w:lang w:val="pt-PT"/>
          </w:rPr>
          <w:t>cu</w:t>
        </w:r>
        <w:r w:rsidRPr="00CB7519">
          <w:rPr>
            <w:rFonts w:ascii="Times New Roman" w:eastAsia="Times New Roman" w:hAnsi="Times New Roman" w:cs="Times New Roman"/>
            <w:spacing w:val="1"/>
            <w:sz w:val="20"/>
            <w:lang w:val="pt-PT"/>
          </w:rPr>
          <w:t xml:space="preserve"> </w:t>
        </w:r>
        <w:r w:rsidRPr="00CB7519">
          <w:rPr>
            <w:rFonts w:ascii="Times New Roman" w:eastAsia="Times New Roman" w:hAnsi="Times New Roman" w:cs="Times New Roman"/>
            <w:sz w:val="20"/>
            <w:lang w:val="pt-PT"/>
          </w:rPr>
          <w:t>LOCF</w:t>
        </w:r>
        <w:r w:rsidRPr="00CB7519">
          <w:rPr>
            <w:rFonts w:ascii="Times New Roman" w:eastAsia="Times New Roman" w:hAnsi="Times New Roman" w:cs="Times New Roman"/>
            <w:sz w:val="20"/>
            <w:vertAlign w:val="superscript"/>
            <w:lang w:val="pt-PT"/>
          </w:rPr>
          <w:t>C)</w:t>
        </w:r>
        <w:r w:rsidRPr="00CB7519">
          <w:rPr>
            <w:rFonts w:ascii="Times New Roman" w:eastAsia="Times New Roman" w:hAnsi="Times New Roman" w:cs="Times New Roman"/>
            <w:sz w:val="20"/>
            <w:lang w:val="pt-PT"/>
          </w:rPr>
          <w:t>)</w:t>
        </w:r>
        <w:r w:rsidRPr="00CB7519">
          <w:rPr>
            <w:rFonts w:ascii="Times New Roman" w:eastAsia="Times New Roman" w:hAnsi="Times New Roman" w:cs="Times New Roman"/>
            <w:spacing w:val="-1"/>
            <w:sz w:val="20"/>
            <w:lang w:val="pt-PT"/>
          </w:rPr>
          <w:t xml:space="preserve"> </w:t>
        </w:r>
        <w:r w:rsidRPr="00CB7519">
          <w:rPr>
            <w:rFonts w:ascii="Times New Roman" w:eastAsia="Times New Roman" w:hAnsi="Times New Roman" w:cs="Times New Roman"/>
            <w:sz w:val="20"/>
            <w:lang w:val="pt-PT"/>
          </w:rPr>
          <w:t>în</w:t>
        </w:r>
        <w:r w:rsidRPr="00CB7519">
          <w:rPr>
            <w:rFonts w:ascii="Times New Roman" w:eastAsia="Times New Roman" w:hAnsi="Times New Roman" w:cs="Times New Roman"/>
            <w:spacing w:val="-2"/>
            <w:sz w:val="20"/>
            <w:lang w:val="pt-PT"/>
          </w:rPr>
          <w:t xml:space="preserve"> </w:t>
        </w:r>
        <w:r w:rsidRPr="00CB7519">
          <w:rPr>
            <w:rFonts w:ascii="Times New Roman" w:eastAsia="Times New Roman" w:hAnsi="Times New Roman" w:cs="Times New Roman"/>
            <w:sz w:val="20"/>
            <w:lang w:val="pt-PT"/>
          </w:rPr>
          <w:t>studiile</w:t>
        </w:r>
        <w:r w:rsidRPr="00CB7519">
          <w:rPr>
            <w:rFonts w:ascii="Times New Roman" w:eastAsia="Times New Roman" w:hAnsi="Times New Roman" w:cs="Times New Roman"/>
            <w:spacing w:val="-2"/>
            <w:sz w:val="20"/>
            <w:lang w:val="pt-PT"/>
          </w:rPr>
          <w:t xml:space="preserve"> </w:t>
        </w:r>
        <w:r w:rsidRPr="00CB7519">
          <w:rPr>
            <w:rFonts w:ascii="Times New Roman" w:eastAsia="Times New Roman" w:hAnsi="Times New Roman" w:cs="Times New Roman"/>
            <w:sz w:val="20"/>
            <w:lang w:val="pt-PT"/>
          </w:rPr>
          <w:t>COPERNICUS</w:t>
        </w:r>
        <w:r w:rsidRPr="00CB7519">
          <w:rPr>
            <w:rFonts w:ascii="Times New Roman" w:eastAsia="Times New Roman" w:hAnsi="Times New Roman" w:cs="Times New Roman"/>
            <w:spacing w:val="1"/>
            <w:sz w:val="20"/>
            <w:lang w:val="pt-PT"/>
          </w:rPr>
          <w:t xml:space="preserve"> </w:t>
        </w:r>
        <w:r w:rsidRPr="00CB7519">
          <w:rPr>
            <w:rFonts w:ascii="Times New Roman" w:eastAsia="Times New Roman" w:hAnsi="Times New Roman" w:cs="Times New Roman"/>
            <w:sz w:val="20"/>
            <w:lang w:val="pt-PT"/>
          </w:rPr>
          <w:t>şi GALILEO</w:t>
        </w:r>
      </w:ins>
    </w:p>
    <w:p w14:paraId="6D3553C9" w14:textId="77777777" w:rsidR="00EB64CE" w:rsidRPr="00CB7519" w:rsidRDefault="00EB64CE" w:rsidP="00EB64CE">
      <w:pPr>
        <w:autoSpaceDE w:val="0"/>
        <w:autoSpaceDN w:val="0"/>
        <w:spacing w:before="1" w:after="0" w:line="240" w:lineRule="auto"/>
        <w:rPr>
          <w:ins w:id="867" w:author="Author"/>
          <w:rFonts w:ascii="Times New Roman" w:eastAsia="Times New Roman" w:hAnsi="Times New Roman" w:cs="Times New Roman"/>
          <w:sz w:val="16"/>
          <w:lang w:val="pt-PT"/>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00"/>
        <w:gridCol w:w="1000"/>
        <w:gridCol w:w="950"/>
        <w:gridCol w:w="989"/>
        <w:gridCol w:w="895"/>
        <w:gridCol w:w="993"/>
        <w:gridCol w:w="991"/>
        <w:gridCol w:w="1135"/>
        <w:gridCol w:w="1133"/>
        <w:gridCol w:w="1136"/>
        <w:gridCol w:w="1135"/>
        <w:gridCol w:w="1133"/>
        <w:gridCol w:w="1277"/>
      </w:tblGrid>
      <w:tr w:rsidR="00EB64CE" w:rsidRPr="002966D7" w14:paraId="34A82EDD" w14:textId="77777777" w:rsidTr="004A6270">
        <w:trPr>
          <w:trHeight w:val="229"/>
          <w:ins w:id="868" w:author="Author"/>
        </w:trPr>
        <w:tc>
          <w:tcPr>
            <w:tcW w:w="2100" w:type="dxa"/>
            <w:vMerge w:val="restart"/>
          </w:tcPr>
          <w:p w14:paraId="31DC44CD" w14:textId="77777777" w:rsidR="00EB64CE" w:rsidRPr="004E48E3" w:rsidRDefault="00EB64CE" w:rsidP="004A6270">
            <w:pPr>
              <w:autoSpaceDE w:val="0"/>
              <w:autoSpaceDN w:val="0"/>
              <w:spacing w:after="0" w:line="240" w:lineRule="auto"/>
              <w:jc w:val="center"/>
              <w:rPr>
                <w:ins w:id="869" w:author="Author"/>
                <w:rFonts w:ascii="Times New Roman" w:eastAsia="Times New Roman" w:hAnsi="Times New Roman" w:cs="Times New Roman"/>
                <w:b/>
                <w:sz w:val="20"/>
                <w:lang w:val="en-US"/>
              </w:rPr>
            </w:pPr>
            <w:ins w:id="870" w:author="Author">
              <w:r w:rsidRPr="004E48E3">
                <w:rPr>
                  <w:rFonts w:ascii="Times New Roman" w:eastAsia="Times New Roman" w:hAnsi="Times New Roman" w:cs="Times New Roman"/>
                  <w:b/>
                  <w:sz w:val="20"/>
                  <w:lang w:val="en-US"/>
                </w:rPr>
                <w:t>Rezultate</w:t>
              </w:r>
              <w:r w:rsidRPr="004E48E3">
                <w:rPr>
                  <w:rFonts w:ascii="Times New Roman" w:eastAsia="Times New Roman" w:hAnsi="Times New Roman" w:cs="Times New Roman"/>
                  <w:b/>
                  <w:spacing w:val="-11"/>
                  <w:sz w:val="20"/>
                  <w:lang w:val="en-US"/>
                </w:rPr>
                <w:t xml:space="preserve"> </w:t>
              </w:r>
              <w:r w:rsidRPr="004E48E3">
                <w:rPr>
                  <w:rFonts w:ascii="Times New Roman" w:eastAsia="Times New Roman" w:hAnsi="Times New Roman" w:cs="Times New Roman"/>
                  <w:b/>
                  <w:sz w:val="20"/>
                  <w:lang w:val="en-US"/>
                </w:rPr>
                <w:t>privind</w:t>
              </w:r>
              <w:r w:rsidRPr="004E48E3">
                <w:rPr>
                  <w:rFonts w:ascii="Times New Roman" w:eastAsia="Times New Roman" w:hAnsi="Times New Roman" w:cs="Times New Roman"/>
                  <w:b/>
                  <w:spacing w:val="-47"/>
                  <w:sz w:val="20"/>
                  <w:lang w:val="en-US"/>
                </w:rPr>
                <w:t xml:space="preserve"> </w:t>
              </w:r>
              <w:r w:rsidRPr="004E48E3">
                <w:rPr>
                  <w:rFonts w:ascii="Times New Roman" w:eastAsia="Times New Roman" w:hAnsi="Times New Roman" w:cs="Times New Roman"/>
                  <w:b/>
                  <w:sz w:val="20"/>
                  <w:lang w:val="en-US"/>
                </w:rPr>
                <w:t>eficacitatea</w:t>
              </w:r>
            </w:ins>
          </w:p>
        </w:tc>
        <w:tc>
          <w:tcPr>
            <w:tcW w:w="5818" w:type="dxa"/>
            <w:gridSpan w:val="6"/>
          </w:tcPr>
          <w:p w14:paraId="6A482CD5" w14:textId="77777777" w:rsidR="00EB64CE" w:rsidRPr="004E48E3" w:rsidRDefault="00EB64CE" w:rsidP="004A6270">
            <w:pPr>
              <w:autoSpaceDE w:val="0"/>
              <w:autoSpaceDN w:val="0"/>
              <w:spacing w:after="0" w:line="210" w:lineRule="exact"/>
              <w:jc w:val="center"/>
              <w:rPr>
                <w:ins w:id="871" w:author="Author"/>
                <w:rFonts w:ascii="Times New Roman" w:eastAsia="Times New Roman" w:hAnsi="Times New Roman" w:cs="Times New Roman"/>
                <w:b/>
                <w:sz w:val="20"/>
                <w:lang w:val="en-US"/>
              </w:rPr>
            </w:pPr>
            <w:ins w:id="872" w:author="Author">
              <w:r w:rsidRPr="004E48E3">
                <w:rPr>
                  <w:rFonts w:ascii="Times New Roman" w:eastAsia="Times New Roman" w:hAnsi="Times New Roman" w:cs="Times New Roman"/>
                  <w:b/>
                  <w:sz w:val="20"/>
                  <w:lang w:val="en-US"/>
                </w:rPr>
                <w:t>Studiul</w:t>
              </w:r>
              <w:r w:rsidRPr="004E48E3">
                <w:rPr>
                  <w:rFonts w:ascii="Times New Roman" w:eastAsia="Times New Roman" w:hAnsi="Times New Roman" w:cs="Times New Roman"/>
                  <w:b/>
                  <w:spacing w:val="-3"/>
                  <w:sz w:val="20"/>
                  <w:lang w:val="en-US"/>
                </w:rPr>
                <w:t xml:space="preserve"> </w:t>
              </w:r>
              <w:r w:rsidRPr="004E48E3">
                <w:rPr>
                  <w:rFonts w:ascii="Times New Roman" w:eastAsia="Times New Roman" w:hAnsi="Times New Roman" w:cs="Times New Roman"/>
                  <w:b/>
                  <w:sz w:val="20"/>
                  <w:lang w:val="en-US"/>
                </w:rPr>
                <w:t>COPERNICUS</w:t>
              </w:r>
            </w:ins>
          </w:p>
        </w:tc>
        <w:tc>
          <w:tcPr>
            <w:tcW w:w="6949" w:type="dxa"/>
            <w:gridSpan w:val="6"/>
          </w:tcPr>
          <w:p w14:paraId="6DECE8B4" w14:textId="77777777" w:rsidR="00EB64CE" w:rsidRPr="004E48E3" w:rsidRDefault="00EB64CE" w:rsidP="004A6270">
            <w:pPr>
              <w:autoSpaceDE w:val="0"/>
              <w:autoSpaceDN w:val="0"/>
              <w:spacing w:after="0" w:line="210" w:lineRule="exact"/>
              <w:jc w:val="center"/>
              <w:rPr>
                <w:ins w:id="873" w:author="Author"/>
                <w:rFonts w:ascii="Times New Roman" w:eastAsia="Times New Roman" w:hAnsi="Times New Roman" w:cs="Times New Roman"/>
                <w:b/>
                <w:sz w:val="20"/>
                <w:lang w:val="en-US"/>
              </w:rPr>
            </w:pPr>
            <w:ins w:id="874" w:author="Author">
              <w:r w:rsidRPr="004E48E3">
                <w:rPr>
                  <w:rFonts w:ascii="Times New Roman" w:eastAsia="Times New Roman" w:hAnsi="Times New Roman" w:cs="Times New Roman"/>
                  <w:b/>
                  <w:sz w:val="20"/>
                  <w:lang w:val="en-US"/>
                </w:rPr>
                <w:t>Studiul</w:t>
              </w:r>
              <w:r w:rsidRPr="004E48E3">
                <w:rPr>
                  <w:rFonts w:ascii="Times New Roman" w:eastAsia="Times New Roman" w:hAnsi="Times New Roman" w:cs="Times New Roman"/>
                  <w:b/>
                  <w:spacing w:val="-2"/>
                  <w:sz w:val="20"/>
                  <w:lang w:val="en-US"/>
                </w:rPr>
                <w:t xml:space="preserve"> </w:t>
              </w:r>
              <w:r w:rsidRPr="004E48E3">
                <w:rPr>
                  <w:rFonts w:ascii="Times New Roman" w:eastAsia="Times New Roman" w:hAnsi="Times New Roman" w:cs="Times New Roman"/>
                  <w:b/>
                  <w:sz w:val="20"/>
                  <w:lang w:val="en-US"/>
                </w:rPr>
                <w:t>GALILEO</w:t>
              </w:r>
            </w:ins>
          </w:p>
        </w:tc>
      </w:tr>
      <w:tr w:rsidR="00EB64CE" w:rsidRPr="002966D7" w14:paraId="3963887C" w14:textId="77777777" w:rsidTr="004A6270">
        <w:trPr>
          <w:trHeight w:val="229"/>
          <w:ins w:id="875" w:author="Author"/>
        </w:trPr>
        <w:tc>
          <w:tcPr>
            <w:tcW w:w="2100" w:type="dxa"/>
            <w:vMerge/>
            <w:tcBorders>
              <w:top w:val="nil"/>
            </w:tcBorders>
          </w:tcPr>
          <w:p w14:paraId="331A964C" w14:textId="77777777" w:rsidR="00EB64CE" w:rsidRPr="004E48E3" w:rsidRDefault="00EB64CE" w:rsidP="004A6270">
            <w:pPr>
              <w:autoSpaceDE w:val="0"/>
              <w:autoSpaceDN w:val="0"/>
              <w:spacing w:after="0" w:line="240" w:lineRule="auto"/>
              <w:jc w:val="center"/>
              <w:rPr>
                <w:ins w:id="876" w:author="Author"/>
                <w:rFonts w:ascii="Times New Roman" w:eastAsia="Times New Roman" w:hAnsi="Times New Roman" w:cs="Times New Roman"/>
                <w:sz w:val="2"/>
                <w:szCs w:val="2"/>
                <w:lang w:val="en-US"/>
              </w:rPr>
            </w:pPr>
          </w:p>
        </w:tc>
        <w:tc>
          <w:tcPr>
            <w:tcW w:w="1950" w:type="dxa"/>
            <w:gridSpan w:val="2"/>
          </w:tcPr>
          <w:p w14:paraId="1E04BC6D" w14:textId="77777777" w:rsidR="00EB64CE" w:rsidRPr="004E48E3" w:rsidRDefault="00EB64CE" w:rsidP="004A6270">
            <w:pPr>
              <w:autoSpaceDE w:val="0"/>
              <w:autoSpaceDN w:val="0"/>
              <w:spacing w:after="0" w:line="210" w:lineRule="exact"/>
              <w:jc w:val="center"/>
              <w:rPr>
                <w:ins w:id="877" w:author="Author"/>
                <w:rFonts w:ascii="Times New Roman" w:eastAsia="Times New Roman" w:hAnsi="Times New Roman" w:cs="Times New Roman"/>
                <w:b/>
                <w:sz w:val="20"/>
                <w:lang w:val="en-US"/>
              </w:rPr>
            </w:pPr>
            <w:ins w:id="878" w:author="Author">
              <w:r w:rsidRPr="004E48E3">
                <w:rPr>
                  <w:rFonts w:ascii="Times New Roman" w:eastAsia="Times New Roman" w:hAnsi="Times New Roman" w:cs="Times New Roman"/>
                  <w:b/>
                  <w:sz w:val="20"/>
                  <w:lang w:val="en-US"/>
                </w:rPr>
                <w:t>24</w:t>
              </w:r>
              <w:r w:rsidRPr="004E48E3">
                <w:rPr>
                  <w:rFonts w:ascii="Times New Roman" w:eastAsia="Times New Roman" w:hAnsi="Times New Roman" w:cs="Times New Roman"/>
                  <w:b/>
                  <w:spacing w:val="-1"/>
                  <w:sz w:val="20"/>
                  <w:lang w:val="en-US"/>
                </w:rPr>
                <w:t xml:space="preserve"> </w:t>
              </w:r>
              <w:r w:rsidRPr="004E48E3">
                <w:rPr>
                  <w:rFonts w:ascii="Times New Roman" w:eastAsia="Times New Roman" w:hAnsi="Times New Roman" w:cs="Times New Roman"/>
                  <w:b/>
                  <w:sz w:val="20"/>
                  <w:lang w:val="en-US"/>
                </w:rPr>
                <w:t>săptămâni</w:t>
              </w:r>
            </w:ins>
          </w:p>
        </w:tc>
        <w:tc>
          <w:tcPr>
            <w:tcW w:w="1884" w:type="dxa"/>
            <w:gridSpan w:val="2"/>
          </w:tcPr>
          <w:p w14:paraId="36BD5AC5" w14:textId="77777777" w:rsidR="00EB64CE" w:rsidRPr="004E48E3" w:rsidRDefault="00EB64CE" w:rsidP="004A6270">
            <w:pPr>
              <w:autoSpaceDE w:val="0"/>
              <w:autoSpaceDN w:val="0"/>
              <w:spacing w:after="0" w:line="210" w:lineRule="exact"/>
              <w:jc w:val="center"/>
              <w:rPr>
                <w:ins w:id="879" w:author="Author"/>
                <w:rFonts w:ascii="Times New Roman" w:eastAsia="Times New Roman" w:hAnsi="Times New Roman" w:cs="Times New Roman"/>
                <w:b/>
                <w:sz w:val="20"/>
                <w:lang w:val="en-US"/>
              </w:rPr>
            </w:pPr>
            <w:ins w:id="880" w:author="Author">
              <w:r w:rsidRPr="004E48E3">
                <w:rPr>
                  <w:rFonts w:ascii="Times New Roman" w:eastAsia="Times New Roman" w:hAnsi="Times New Roman" w:cs="Times New Roman"/>
                  <w:b/>
                  <w:sz w:val="20"/>
                  <w:lang w:val="en-US"/>
                </w:rPr>
                <w:t>52</w:t>
              </w:r>
              <w:r w:rsidRPr="004E48E3">
                <w:rPr>
                  <w:rFonts w:ascii="Times New Roman" w:eastAsia="Times New Roman" w:hAnsi="Times New Roman" w:cs="Times New Roman"/>
                  <w:b/>
                  <w:spacing w:val="-1"/>
                  <w:sz w:val="20"/>
                  <w:lang w:val="en-US"/>
                </w:rPr>
                <w:t xml:space="preserve"> </w:t>
              </w:r>
              <w:r w:rsidRPr="004E48E3">
                <w:rPr>
                  <w:rFonts w:ascii="Times New Roman" w:eastAsia="Times New Roman" w:hAnsi="Times New Roman" w:cs="Times New Roman"/>
                  <w:b/>
                  <w:sz w:val="20"/>
                  <w:lang w:val="en-US"/>
                </w:rPr>
                <w:t>săptămâni</w:t>
              </w:r>
            </w:ins>
          </w:p>
        </w:tc>
        <w:tc>
          <w:tcPr>
            <w:tcW w:w="1984" w:type="dxa"/>
            <w:gridSpan w:val="2"/>
          </w:tcPr>
          <w:p w14:paraId="195001C0" w14:textId="77777777" w:rsidR="00EB64CE" w:rsidRPr="004E48E3" w:rsidRDefault="00EB64CE" w:rsidP="004A6270">
            <w:pPr>
              <w:autoSpaceDE w:val="0"/>
              <w:autoSpaceDN w:val="0"/>
              <w:spacing w:after="0" w:line="210" w:lineRule="exact"/>
              <w:jc w:val="center"/>
              <w:rPr>
                <w:ins w:id="881" w:author="Author"/>
                <w:rFonts w:ascii="Times New Roman" w:eastAsia="Times New Roman" w:hAnsi="Times New Roman" w:cs="Times New Roman"/>
                <w:b/>
                <w:sz w:val="20"/>
                <w:lang w:val="en-US"/>
              </w:rPr>
            </w:pPr>
            <w:ins w:id="882" w:author="Author">
              <w:r w:rsidRPr="004E48E3">
                <w:rPr>
                  <w:rFonts w:ascii="Times New Roman" w:eastAsia="Times New Roman" w:hAnsi="Times New Roman" w:cs="Times New Roman"/>
                  <w:b/>
                  <w:sz w:val="20"/>
                  <w:lang w:val="en-US"/>
                </w:rPr>
                <w:t>100</w:t>
              </w:r>
              <w:r w:rsidRPr="004E48E3">
                <w:rPr>
                  <w:rFonts w:ascii="Times New Roman" w:eastAsia="Times New Roman" w:hAnsi="Times New Roman" w:cs="Times New Roman"/>
                  <w:b/>
                  <w:spacing w:val="-1"/>
                  <w:sz w:val="20"/>
                  <w:lang w:val="en-US"/>
                </w:rPr>
                <w:t xml:space="preserve"> </w:t>
              </w:r>
              <w:r w:rsidRPr="004E48E3">
                <w:rPr>
                  <w:rFonts w:ascii="Times New Roman" w:eastAsia="Times New Roman" w:hAnsi="Times New Roman" w:cs="Times New Roman"/>
                  <w:b/>
                  <w:sz w:val="20"/>
                  <w:lang w:val="en-US"/>
                </w:rPr>
                <w:t>săptămâni</w:t>
              </w:r>
            </w:ins>
          </w:p>
        </w:tc>
        <w:tc>
          <w:tcPr>
            <w:tcW w:w="2268" w:type="dxa"/>
            <w:gridSpan w:val="2"/>
          </w:tcPr>
          <w:p w14:paraId="2D5FCF7C" w14:textId="77777777" w:rsidR="00EB64CE" w:rsidRPr="004E48E3" w:rsidRDefault="00EB64CE" w:rsidP="004A6270">
            <w:pPr>
              <w:autoSpaceDE w:val="0"/>
              <w:autoSpaceDN w:val="0"/>
              <w:spacing w:after="0" w:line="210" w:lineRule="exact"/>
              <w:jc w:val="center"/>
              <w:rPr>
                <w:ins w:id="883" w:author="Author"/>
                <w:rFonts w:ascii="Times New Roman" w:eastAsia="Times New Roman" w:hAnsi="Times New Roman" w:cs="Times New Roman"/>
                <w:b/>
                <w:sz w:val="20"/>
                <w:lang w:val="en-US"/>
              </w:rPr>
            </w:pPr>
            <w:ins w:id="884" w:author="Author">
              <w:r w:rsidRPr="004E48E3">
                <w:rPr>
                  <w:rFonts w:ascii="Times New Roman" w:eastAsia="Times New Roman" w:hAnsi="Times New Roman" w:cs="Times New Roman"/>
                  <w:b/>
                  <w:sz w:val="20"/>
                  <w:lang w:val="en-US"/>
                </w:rPr>
                <w:t>24</w:t>
              </w:r>
              <w:r w:rsidRPr="004E48E3">
                <w:rPr>
                  <w:rFonts w:ascii="Times New Roman" w:eastAsia="Times New Roman" w:hAnsi="Times New Roman" w:cs="Times New Roman"/>
                  <w:b/>
                  <w:spacing w:val="-1"/>
                  <w:sz w:val="20"/>
                  <w:lang w:val="en-US"/>
                </w:rPr>
                <w:t xml:space="preserve"> </w:t>
              </w:r>
              <w:r w:rsidRPr="004E48E3">
                <w:rPr>
                  <w:rFonts w:ascii="Times New Roman" w:eastAsia="Times New Roman" w:hAnsi="Times New Roman" w:cs="Times New Roman"/>
                  <w:b/>
                  <w:sz w:val="20"/>
                  <w:lang w:val="en-US"/>
                </w:rPr>
                <w:t>săptămâni</w:t>
              </w:r>
            </w:ins>
          </w:p>
        </w:tc>
        <w:tc>
          <w:tcPr>
            <w:tcW w:w="2271" w:type="dxa"/>
            <w:gridSpan w:val="2"/>
          </w:tcPr>
          <w:p w14:paraId="4FA78C61" w14:textId="77777777" w:rsidR="00EB64CE" w:rsidRPr="004E48E3" w:rsidRDefault="00EB64CE" w:rsidP="004A6270">
            <w:pPr>
              <w:autoSpaceDE w:val="0"/>
              <w:autoSpaceDN w:val="0"/>
              <w:spacing w:after="0" w:line="210" w:lineRule="exact"/>
              <w:jc w:val="center"/>
              <w:rPr>
                <w:ins w:id="885" w:author="Author"/>
                <w:rFonts w:ascii="Times New Roman" w:eastAsia="Times New Roman" w:hAnsi="Times New Roman" w:cs="Times New Roman"/>
                <w:b/>
                <w:sz w:val="20"/>
                <w:lang w:val="en-US"/>
              </w:rPr>
            </w:pPr>
            <w:ins w:id="886" w:author="Author">
              <w:r w:rsidRPr="004E48E3">
                <w:rPr>
                  <w:rFonts w:ascii="Times New Roman" w:eastAsia="Times New Roman" w:hAnsi="Times New Roman" w:cs="Times New Roman"/>
                  <w:b/>
                  <w:sz w:val="20"/>
                  <w:lang w:val="en-US"/>
                </w:rPr>
                <w:t>52</w:t>
              </w:r>
              <w:r w:rsidRPr="004E48E3">
                <w:rPr>
                  <w:rFonts w:ascii="Times New Roman" w:eastAsia="Times New Roman" w:hAnsi="Times New Roman" w:cs="Times New Roman"/>
                  <w:b/>
                  <w:spacing w:val="-1"/>
                  <w:sz w:val="20"/>
                  <w:lang w:val="en-US"/>
                </w:rPr>
                <w:t xml:space="preserve"> </w:t>
              </w:r>
              <w:r w:rsidRPr="004E48E3">
                <w:rPr>
                  <w:rFonts w:ascii="Times New Roman" w:eastAsia="Times New Roman" w:hAnsi="Times New Roman" w:cs="Times New Roman"/>
                  <w:b/>
                  <w:sz w:val="20"/>
                  <w:lang w:val="en-US"/>
                </w:rPr>
                <w:t>săptămâni</w:t>
              </w:r>
            </w:ins>
          </w:p>
        </w:tc>
        <w:tc>
          <w:tcPr>
            <w:tcW w:w="2410" w:type="dxa"/>
            <w:gridSpan w:val="2"/>
          </w:tcPr>
          <w:p w14:paraId="69C15840" w14:textId="77777777" w:rsidR="00EB64CE" w:rsidRPr="004E48E3" w:rsidRDefault="00EB64CE" w:rsidP="004A6270">
            <w:pPr>
              <w:autoSpaceDE w:val="0"/>
              <w:autoSpaceDN w:val="0"/>
              <w:spacing w:after="0" w:line="210" w:lineRule="exact"/>
              <w:jc w:val="center"/>
              <w:rPr>
                <w:ins w:id="887" w:author="Author"/>
                <w:rFonts w:ascii="Times New Roman" w:eastAsia="Times New Roman" w:hAnsi="Times New Roman" w:cs="Times New Roman"/>
                <w:b/>
                <w:sz w:val="20"/>
                <w:lang w:val="en-US"/>
              </w:rPr>
            </w:pPr>
            <w:ins w:id="888" w:author="Author">
              <w:r w:rsidRPr="004E48E3">
                <w:rPr>
                  <w:rFonts w:ascii="Times New Roman" w:eastAsia="Times New Roman" w:hAnsi="Times New Roman" w:cs="Times New Roman"/>
                  <w:b/>
                  <w:sz w:val="20"/>
                  <w:lang w:val="en-US"/>
                </w:rPr>
                <w:t>76</w:t>
              </w:r>
              <w:r w:rsidRPr="004E48E3">
                <w:rPr>
                  <w:rFonts w:ascii="Times New Roman" w:eastAsia="Times New Roman" w:hAnsi="Times New Roman" w:cs="Times New Roman"/>
                  <w:b/>
                  <w:spacing w:val="-1"/>
                  <w:sz w:val="20"/>
                  <w:lang w:val="en-US"/>
                </w:rPr>
                <w:t xml:space="preserve"> </w:t>
              </w:r>
              <w:r w:rsidRPr="004E48E3">
                <w:rPr>
                  <w:rFonts w:ascii="Times New Roman" w:eastAsia="Times New Roman" w:hAnsi="Times New Roman" w:cs="Times New Roman"/>
                  <w:b/>
                  <w:sz w:val="20"/>
                  <w:lang w:val="en-US"/>
                </w:rPr>
                <w:t>săptămâni</w:t>
              </w:r>
            </w:ins>
          </w:p>
        </w:tc>
      </w:tr>
      <w:tr w:rsidR="00EB64CE" w:rsidRPr="002966D7" w14:paraId="7B5987BD" w14:textId="77777777" w:rsidTr="004A6270">
        <w:trPr>
          <w:trHeight w:val="920"/>
          <w:ins w:id="889" w:author="Author"/>
        </w:trPr>
        <w:tc>
          <w:tcPr>
            <w:tcW w:w="2100" w:type="dxa"/>
            <w:vMerge/>
            <w:tcBorders>
              <w:top w:val="nil"/>
            </w:tcBorders>
          </w:tcPr>
          <w:p w14:paraId="3A77D2D7" w14:textId="77777777" w:rsidR="00EB64CE" w:rsidRPr="004E48E3" w:rsidRDefault="00EB64CE" w:rsidP="004A6270">
            <w:pPr>
              <w:autoSpaceDE w:val="0"/>
              <w:autoSpaceDN w:val="0"/>
              <w:spacing w:after="0" w:line="240" w:lineRule="auto"/>
              <w:jc w:val="center"/>
              <w:rPr>
                <w:ins w:id="890" w:author="Author"/>
                <w:rFonts w:ascii="Times New Roman" w:eastAsia="Times New Roman" w:hAnsi="Times New Roman" w:cs="Times New Roman"/>
                <w:sz w:val="2"/>
                <w:szCs w:val="2"/>
                <w:lang w:val="en-US"/>
              </w:rPr>
            </w:pPr>
          </w:p>
        </w:tc>
        <w:tc>
          <w:tcPr>
            <w:tcW w:w="1000" w:type="dxa"/>
          </w:tcPr>
          <w:p w14:paraId="21E05B1F" w14:textId="77777777" w:rsidR="00EB64CE" w:rsidRPr="004E48E3" w:rsidRDefault="00EB64CE" w:rsidP="004A6270">
            <w:pPr>
              <w:autoSpaceDE w:val="0"/>
              <w:autoSpaceDN w:val="0"/>
              <w:spacing w:before="115" w:after="0" w:line="240" w:lineRule="auto"/>
              <w:jc w:val="center"/>
              <w:rPr>
                <w:ins w:id="891" w:author="Author"/>
                <w:rFonts w:ascii="Times New Roman" w:eastAsia="Times New Roman" w:hAnsi="Times New Roman" w:cs="Times New Roman"/>
                <w:b/>
                <w:sz w:val="20"/>
                <w:lang w:val="en-US"/>
              </w:rPr>
            </w:pPr>
            <w:ins w:id="892" w:author="Author">
              <w:r w:rsidRPr="004E48E3">
                <w:rPr>
                  <w:rFonts w:ascii="Times New Roman" w:eastAsia="Times New Roman" w:hAnsi="Times New Roman" w:cs="Times New Roman"/>
                  <w:b/>
                  <w:sz w:val="20"/>
                  <w:lang w:val="en-US"/>
                </w:rPr>
                <w:t>Aflibercept</w:t>
              </w:r>
            </w:ins>
          </w:p>
          <w:p w14:paraId="37148602" w14:textId="77777777" w:rsidR="00EB64CE" w:rsidRPr="004E48E3" w:rsidRDefault="00EB64CE" w:rsidP="004A6270">
            <w:pPr>
              <w:autoSpaceDE w:val="0"/>
              <w:autoSpaceDN w:val="0"/>
              <w:spacing w:before="1" w:after="0" w:line="240" w:lineRule="auto"/>
              <w:jc w:val="center"/>
              <w:rPr>
                <w:ins w:id="893" w:author="Author"/>
                <w:rFonts w:ascii="Times New Roman" w:eastAsia="Times New Roman" w:hAnsi="Times New Roman" w:cs="Times New Roman"/>
                <w:b/>
                <w:sz w:val="20"/>
                <w:lang w:val="en-US"/>
              </w:rPr>
            </w:pPr>
            <w:ins w:id="894" w:author="Author">
              <w:r w:rsidRPr="004E48E3">
                <w:rPr>
                  <w:rFonts w:ascii="Times New Roman" w:eastAsia="Times New Roman" w:hAnsi="Times New Roman" w:cs="Times New Roman"/>
                  <w:b/>
                  <w:sz w:val="20"/>
                  <w:lang w:val="en-US"/>
                </w:rPr>
                <w:t>2 mg</w:t>
              </w:r>
              <w:r w:rsidRPr="004E48E3">
                <w:rPr>
                  <w:rFonts w:ascii="Times New Roman" w:eastAsia="Times New Roman" w:hAnsi="Times New Roman" w:cs="Times New Roman"/>
                  <w:b/>
                  <w:spacing w:val="-2"/>
                  <w:sz w:val="20"/>
                  <w:lang w:val="en-US"/>
                </w:rPr>
                <w:t xml:space="preserve"> </w:t>
              </w:r>
              <w:r w:rsidRPr="004E48E3">
                <w:rPr>
                  <w:rFonts w:ascii="Times New Roman" w:eastAsia="Times New Roman" w:hAnsi="Times New Roman" w:cs="Times New Roman"/>
                  <w:b/>
                  <w:sz w:val="20"/>
                  <w:lang w:val="en-US"/>
                </w:rPr>
                <w:t>Q4</w:t>
              </w:r>
            </w:ins>
          </w:p>
          <w:p w14:paraId="2965DB16" w14:textId="77777777" w:rsidR="00EB64CE" w:rsidRPr="004E48E3" w:rsidRDefault="00EB64CE" w:rsidP="004A6270">
            <w:pPr>
              <w:autoSpaceDE w:val="0"/>
              <w:autoSpaceDN w:val="0"/>
              <w:spacing w:after="0" w:line="240" w:lineRule="auto"/>
              <w:jc w:val="center"/>
              <w:rPr>
                <w:ins w:id="895" w:author="Author"/>
                <w:rFonts w:ascii="Times New Roman" w:eastAsia="Times New Roman" w:hAnsi="Times New Roman" w:cs="Times New Roman"/>
                <w:sz w:val="20"/>
                <w:lang w:val="en-US"/>
              </w:rPr>
            </w:pPr>
            <w:ins w:id="896" w:author="Author">
              <w:r w:rsidRPr="004E48E3">
                <w:rPr>
                  <w:rFonts w:ascii="Times New Roman" w:eastAsia="Times New Roman" w:hAnsi="Times New Roman" w:cs="Times New Roman"/>
                  <w:sz w:val="20"/>
                  <w:lang w:val="en-US"/>
                </w:rPr>
                <w:t>(N</w:t>
              </w:r>
              <w:r w:rsidRPr="004E48E3">
                <w:rPr>
                  <w:rFonts w:ascii="Times New Roman" w:eastAsia="Times New Roman" w:hAnsi="Times New Roman" w:cs="Times New Roman"/>
                  <w:spacing w:val="-2"/>
                  <w:sz w:val="20"/>
                  <w:lang w:val="en-US"/>
                </w:rPr>
                <w:t xml:space="preserve"> </w:t>
              </w:r>
              <w:r w:rsidRPr="004E48E3">
                <w:rPr>
                  <w:rFonts w:ascii="Times New Roman" w:eastAsia="Times New Roman" w:hAnsi="Times New Roman" w:cs="Times New Roman"/>
                  <w:sz w:val="20"/>
                  <w:lang w:val="en-US"/>
                </w:rPr>
                <w:t>=</w:t>
              </w:r>
              <w:r w:rsidRPr="004E48E3">
                <w:rPr>
                  <w:rFonts w:ascii="Times New Roman" w:eastAsia="Times New Roman" w:hAnsi="Times New Roman" w:cs="Times New Roman"/>
                  <w:spacing w:val="-1"/>
                  <w:sz w:val="20"/>
                  <w:lang w:val="en-US"/>
                </w:rPr>
                <w:t xml:space="preserve"> </w:t>
              </w:r>
              <w:r w:rsidRPr="004E48E3">
                <w:rPr>
                  <w:rFonts w:ascii="Times New Roman" w:eastAsia="Times New Roman" w:hAnsi="Times New Roman" w:cs="Times New Roman"/>
                  <w:sz w:val="20"/>
                  <w:lang w:val="en-US"/>
                </w:rPr>
                <w:t>114)</w:t>
              </w:r>
            </w:ins>
          </w:p>
        </w:tc>
        <w:tc>
          <w:tcPr>
            <w:tcW w:w="950" w:type="dxa"/>
          </w:tcPr>
          <w:p w14:paraId="4392A519" w14:textId="77777777" w:rsidR="00EB64CE" w:rsidRPr="004E48E3" w:rsidRDefault="00EB64CE" w:rsidP="004A6270">
            <w:pPr>
              <w:autoSpaceDE w:val="0"/>
              <w:autoSpaceDN w:val="0"/>
              <w:spacing w:after="0" w:line="240" w:lineRule="auto"/>
              <w:jc w:val="center"/>
              <w:rPr>
                <w:ins w:id="897" w:author="Author"/>
                <w:rFonts w:ascii="Times New Roman" w:eastAsia="Times New Roman" w:hAnsi="Times New Roman" w:cs="Times New Roman"/>
                <w:b/>
                <w:sz w:val="20"/>
                <w:lang w:val="en-US"/>
              </w:rPr>
            </w:pPr>
            <w:ins w:id="898" w:author="Author">
              <w:r w:rsidRPr="004E48E3">
                <w:rPr>
                  <w:rFonts w:ascii="Times New Roman" w:eastAsia="Times New Roman" w:hAnsi="Times New Roman" w:cs="Times New Roman"/>
                  <w:b/>
                  <w:sz w:val="20"/>
                  <w:lang w:val="en-US"/>
                </w:rPr>
                <w:t>Control</w:t>
              </w:r>
            </w:ins>
          </w:p>
          <w:p w14:paraId="6BD47C35" w14:textId="77777777" w:rsidR="00EB64CE" w:rsidRPr="004E48E3" w:rsidRDefault="00EB64CE" w:rsidP="004A6270">
            <w:pPr>
              <w:autoSpaceDE w:val="0"/>
              <w:autoSpaceDN w:val="0"/>
              <w:spacing w:before="1" w:after="0" w:line="240" w:lineRule="auto"/>
              <w:jc w:val="center"/>
              <w:rPr>
                <w:ins w:id="899" w:author="Author"/>
                <w:rFonts w:ascii="Times New Roman" w:eastAsia="Times New Roman" w:hAnsi="Times New Roman" w:cs="Times New Roman"/>
                <w:sz w:val="20"/>
                <w:lang w:val="en-US"/>
              </w:rPr>
            </w:pPr>
          </w:p>
          <w:p w14:paraId="51ADEC12" w14:textId="77777777" w:rsidR="00EB64CE" w:rsidRPr="004E48E3" w:rsidRDefault="00EB64CE" w:rsidP="004A6270">
            <w:pPr>
              <w:autoSpaceDE w:val="0"/>
              <w:autoSpaceDN w:val="0"/>
              <w:spacing w:after="0" w:line="240" w:lineRule="auto"/>
              <w:jc w:val="center"/>
              <w:rPr>
                <w:ins w:id="900" w:author="Author"/>
                <w:rFonts w:ascii="Times New Roman" w:eastAsia="Times New Roman" w:hAnsi="Times New Roman" w:cs="Times New Roman"/>
                <w:b/>
                <w:sz w:val="20"/>
                <w:lang w:val="en-US"/>
              </w:rPr>
            </w:pPr>
            <w:ins w:id="901" w:author="Author">
              <w:r w:rsidRPr="004E48E3">
                <w:rPr>
                  <w:rFonts w:ascii="Times New Roman" w:eastAsia="Times New Roman" w:hAnsi="Times New Roman" w:cs="Times New Roman"/>
                  <w:b/>
                  <w:sz w:val="20"/>
                  <w:lang w:val="en-US"/>
                </w:rPr>
                <w:t>(N=</w:t>
              </w:r>
              <w:r w:rsidRPr="004E48E3">
                <w:rPr>
                  <w:rFonts w:ascii="Times New Roman" w:eastAsia="Times New Roman" w:hAnsi="Times New Roman" w:cs="Times New Roman"/>
                  <w:b/>
                  <w:spacing w:val="-2"/>
                  <w:sz w:val="20"/>
                  <w:lang w:val="en-US"/>
                </w:rPr>
                <w:t xml:space="preserve"> </w:t>
              </w:r>
              <w:r w:rsidRPr="004E48E3">
                <w:rPr>
                  <w:rFonts w:ascii="Times New Roman" w:eastAsia="Times New Roman" w:hAnsi="Times New Roman" w:cs="Times New Roman"/>
                  <w:b/>
                  <w:sz w:val="20"/>
                  <w:lang w:val="en-US"/>
                </w:rPr>
                <w:t>73)</w:t>
              </w:r>
            </w:ins>
          </w:p>
        </w:tc>
        <w:tc>
          <w:tcPr>
            <w:tcW w:w="989" w:type="dxa"/>
          </w:tcPr>
          <w:p w14:paraId="18466142" w14:textId="77777777" w:rsidR="00EB64CE" w:rsidRPr="004E48E3" w:rsidRDefault="00EB64CE" w:rsidP="004A6270">
            <w:pPr>
              <w:autoSpaceDE w:val="0"/>
              <w:autoSpaceDN w:val="0"/>
              <w:spacing w:before="115" w:after="0" w:line="240" w:lineRule="auto"/>
              <w:jc w:val="center"/>
              <w:rPr>
                <w:ins w:id="902" w:author="Author"/>
                <w:rFonts w:ascii="Times New Roman" w:eastAsia="Times New Roman" w:hAnsi="Times New Roman" w:cs="Times New Roman"/>
                <w:b/>
                <w:sz w:val="20"/>
                <w:lang w:val="en-US"/>
              </w:rPr>
            </w:pPr>
            <w:ins w:id="903" w:author="Author">
              <w:r w:rsidRPr="004E48E3">
                <w:rPr>
                  <w:rFonts w:ascii="Times New Roman" w:eastAsia="Times New Roman" w:hAnsi="Times New Roman" w:cs="Times New Roman"/>
                  <w:b/>
                  <w:sz w:val="20"/>
                  <w:lang w:val="en-US"/>
                </w:rPr>
                <w:t>Aflibercept</w:t>
              </w:r>
              <w:r w:rsidRPr="004E48E3">
                <w:rPr>
                  <w:rFonts w:ascii="Times New Roman" w:eastAsia="Times New Roman" w:hAnsi="Times New Roman" w:cs="Times New Roman"/>
                  <w:b/>
                  <w:w w:val="99"/>
                  <w:sz w:val="20"/>
                  <w:lang w:val="en-US"/>
                </w:rPr>
                <w:t xml:space="preserve"> </w:t>
              </w:r>
              <w:r w:rsidRPr="004E48E3">
                <w:rPr>
                  <w:rFonts w:ascii="Times New Roman" w:eastAsia="Times New Roman" w:hAnsi="Times New Roman" w:cs="Times New Roman"/>
                  <w:b/>
                  <w:sz w:val="20"/>
                  <w:lang w:val="en-US"/>
                </w:rPr>
                <w:t>2</w:t>
              </w:r>
              <w:r w:rsidRPr="004E48E3">
                <w:rPr>
                  <w:rFonts w:ascii="Times New Roman" w:eastAsia="Times New Roman" w:hAnsi="Times New Roman" w:cs="Times New Roman"/>
                  <w:b/>
                  <w:spacing w:val="2"/>
                  <w:sz w:val="20"/>
                  <w:lang w:val="en-US"/>
                </w:rPr>
                <w:t xml:space="preserve"> </w:t>
              </w:r>
              <w:r w:rsidRPr="004E48E3">
                <w:rPr>
                  <w:rFonts w:ascii="Times New Roman" w:eastAsia="Times New Roman" w:hAnsi="Times New Roman" w:cs="Times New Roman"/>
                  <w:b/>
                  <w:sz w:val="20"/>
                  <w:lang w:val="en-US"/>
                </w:rPr>
                <w:t>mg</w:t>
              </w:r>
            </w:ins>
          </w:p>
          <w:p w14:paraId="5F0DD7F9" w14:textId="77777777" w:rsidR="00EB64CE" w:rsidRPr="004E48E3" w:rsidRDefault="00EB64CE" w:rsidP="004A6270">
            <w:pPr>
              <w:autoSpaceDE w:val="0"/>
              <w:autoSpaceDN w:val="0"/>
              <w:spacing w:before="1" w:after="0" w:line="240" w:lineRule="auto"/>
              <w:jc w:val="center"/>
              <w:rPr>
                <w:ins w:id="904" w:author="Author"/>
                <w:rFonts w:ascii="Times New Roman" w:eastAsia="Times New Roman" w:hAnsi="Times New Roman" w:cs="Times New Roman"/>
                <w:sz w:val="20"/>
                <w:lang w:val="en-US"/>
              </w:rPr>
            </w:pPr>
            <w:ins w:id="905" w:author="Author">
              <w:r w:rsidRPr="004E48E3">
                <w:rPr>
                  <w:rFonts w:ascii="Times New Roman" w:eastAsia="Times New Roman" w:hAnsi="Times New Roman" w:cs="Times New Roman"/>
                  <w:sz w:val="20"/>
                  <w:lang w:val="en-US"/>
                </w:rPr>
                <w:t>(N</w:t>
              </w:r>
              <w:r w:rsidRPr="004E48E3">
                <w:rPr>
                  <w:rFonts w:ascii="Times New Roman" w:eastAsia="Times New Roman" w:hAnsi="Times New Roman" w:cs="Times New Roman"/>
                  <w:spacing w:val="-1"/>
                  <w:sz w:val="20"/>
                  <w:lang w:val="en-US"/>
                </w:rPr>
                <w:t xml:space="preserve"> </w:t>
              </w:r>
              <w:r w:rsidRPr="004E48E3">
                <w:rPr>
                  <w:rFonts w:ascii="Times New Roman" w:eastAsia="Times New Roman" w:hAnsi="Times New Roman" w:cs="Times New Roman"/>
                  <w:sz w:val="20"/>
                  <w:lang w:val="en-US"/>
                </w:rPr>
                <w:t>=</w:t>
              </w:r>
              <w:r w:rsidRPr="004E48E3">
                <w:rPr>
                  <w:rFonts w:ascii="Times New Roman" w:eastAsia="Times New Roman" w:hAnsi="Times New Roman" w:cs="Times New Roman"/>
                  <w:spacing w:val="-1"/>
                  <w:sz w:val="20"/>
                  <w:lang w:val="en-US"/>
                </w:rPr>
                <w:t xml:space="preserve"> </w:t>
              </w:r>
              <w:r w:rsidRPr="004E48E3">
                <w:rPr>
                  <w:rFonts w:ascii="Times New Roman" w:eastAsia="Times New Roman" w:hAnsi="Times New Roman" w:cs="Times New Roman"/>
                  <w:sz w:val="20"/>
                  <w:lang w:val="en-US"/>
                </w:rPr>
                <w:t>114)</w:t>
              </w:r>
            </w:ins>
          </w:p>
        </w:tc>
        <w:tc>
          <w:tcPr>
            <w:tcW w:w="895" w:type="dxa"/>
          </w:tcPr>
          <w:p w14:paraId="312351BC" w14:textId="77777777" w:rsidR="00EB64CE" w:rsidRPr="004E48E3" w:rsidRDefault="00EB64CE" w:rsidP="004A6270">
            <w:pPr>
              <w:autoSpaceDE w:val="0"/>
              <w:autoSpaceDN w:val="0"/>
              <w:spacing w:after="0" w:line="240" w:lineRule="auto"/>
              <w:jc w:val="center"/>
              <w:rPr>
                <w:ins w:id="906" w:author="Author"/>
                <w:rFonts w:ascii="Times New Roman" w:eastAsia="Times New Roman" w:hAnsi="Times New Roman" w:cs="Times New Roman"/>
                <w:sz w:val="20"/>
                <w:lang w:val="en-US"/>
              </w:rPr>
            </w:pPr>
          </w:p>
          <w:p w14:paraId="330370D0" w14:textId="77777777" w:rsidR="00EB64CE" w:rsidRPr="004E48E3" w:rsidRDefault="00EB64CE" w:rsidP="004A6270">
            <w:pPr>
              <w:autoSpaceDE w:val="0"/>
              <w:autoSpaceDN w:val="0"/>
              <w:spacing w:after="0" w:line="228" w:lineRule="exact"/>
              <w:jc w:val="center"/>
              <w:rPr>
                <w:ins w:id="907" w:author="Author"/>
                <w:rFonts w:ascii="Times New Roman" w:eastAsia="Times New Roman" w:hAnsi="Times New Roman" w:cs="Times New Roman"/>
                <w:b/>
                <w:sz w:val="20"/>
                <w:lang w:val="en-US"/>
              </w:rPr>
            </w:pPr>
            <w:ins w:id="908" w:author="Author">
              <w:r w:rsidRPr="004E48E3">
                <w:rPr>
                  <w:rFonts w:ascii="Times New Roman" w:eastAsia="Times New Roman" w:hAnsi="Times New Roman" w:cs="Times New Roman"/>
                  <w:b/>
                  <w:sz w:val="20"/>
                  <w:lang w:val="en-US"/>
                </w:rPr>
                <w:t>Control</w:t>
              </w:r>
            </w:ins>
          </w:p>
          <w:p w14:paraId="260BBB66" w14:textId="77777777" w:rsidR="00EB64CE" w:rsidRPr="004E48E3" w:rsidRDefault="00EB64CE" w:rsidP="004A6270">
            <w:pPr>
              <w:autoSpaceDE w:val="0"/>
              <w:autoSpaceDN w:val="0"/>
              <w:spacing w:after="0" w:line="148" w:lineRule="exact"/>
              <w:jc w:val="center"/>
              <w:rPr>
                <w:ins w:id="909" w:author="Author"/>
                <w:rFonts w:ascii="Times New Roman" w:eastAsia="Times New Roman" w:hAnsi="Times New Roman" w:cs="Times New Roman"/>
                <w:b/>
                <w:sz w:val="13"/>
                <w:lang w:val="en-US"/>
              </w:rPr>
            </w:pPr>
            <w:ins w:id="910" w:author="Author">
              <w:r w:rsidRPr="004E48E3">
                <w:rPr>
                  <w:rFonts w:ascii="Times New Roman" w:eastAsia="Times New Roman" w:hAnsi="Times New Roman" w:cs="Times New Roman"/>
                  <w:b/>
                  <w:sz w:val="13"/>
                  <w:lang w:val="en-US"/>
                </w:rPr>
                <w:t>E)</w:t>
              </w:r>
            </w:ins>
          </w:p>
          <w:p w14:paraId="2B20F7BF" w14:textId="77777777" w:rsidR="00EB64CE" w:rsidRPr="004E48E3" w:rsidRDefault="00EB64CE" w:rsidP="004A6270">
            <w:pPr>
              <w:autoSpaceDE w:val="0"/>
              <w:autoSpaceDN w:val="0"/>
              <w:spacing w:before="85" w:after="0" w:line="210" w:lineRule="exact"/>
              <w:jc w:val="center"/>
              <w:rPr>
                <w:ins w:id="911" w:author="Author"/>
                <w:rFonts w:ascii="Times New Roman" w:eastAsia="Times New Roman" w:hAnsi="Times New Roman" w:cs="Times New Roman"/>
                <w:b/>
                <w:sz w:val="20"/>
                <w:lang w:val="en-US"/>
              </w:rPr>
            </w:pPr>
            <w:ins w:id="912" w:author="Author">
              <w:r w:rsidRPr="004E48E3">
                <w:rPr>
                  <w:rFonts w:ascii="Times New Roman" w:eastAsia="Times New Roman" w:hAnsi="Times New Roman" w:cs="Times New Roman"/>
                  <w:b/>
                  <w:sz w:val="20"/>
                  <w:lang w:val="en-US"/>
                </w:rPr>
                <w:t>(N</w:t>
              </w:r>
              <w:r w:rsidRPr="004E48E3">
                <w:rPr>
                  <w:rFonts w:ascii="Times New Roman" w:eastAsia="Times New Roman" w:hAnsi="Times New Roman" w:cs="Times New Roman"/>
                  <w:b/>
                  <w:spacing w:val="-1"/>
                  <w:sz w:val="20"/>
                  <w:lang w:val="en-US"/>
                </w:rPr>
                <w:t xml:space="preserve"> </w:t>
              </w:r>
              <w:r w:rsidRPr="004E48E3">
                <w:rPr>
                  <w:rFonts w:ascii="Times New Roman" w:eastAsia="Times New Roman" w:hAnsi="Times New Roman" w:cs="Times New Roman"/>
                  <w:b/>
                  <w:sz w:val="20"/>
                  <w:lang w:val="en-US"/>
                </w:rPr>
                <w:t>=73)</w:t>
              </w:r>
            </w:ins>
          </w:p>
        </w:tc>
        <w:tc>
          <w:tcPr>
            <w:tcW w:w="993" w:type="dxa"/>
          </w:tcPr>
          <w:p w14:paraId="2ACD1D00" w14:textId="77777777" w:rsidR="00EB64CE" w:rsidRPr="004E48E3" w:rsidRDefault="00EB64CE" w:rsidP="004A6270">
            <w:pPr>
              <w:autoSpaceDE w:val="0"/>
              <w:autoSpaceDN w:val="0"/>
              <w:spacing w:before="115" w:after="0" w:line="240" w:lineRule="auto"/>
              <w:jc w:val="center"/>
              <w:rPr>
                <w:ins w:id="913" w:author="Author"/>
                <w:rFonts w:ascii="Times New Roman" w:eastAsia="Times New Roman" w:hAnsi="Times New Roman" w:cs="Times New Roman"/>
                <w:b/>
                <w:sz w:val="18"/>
                <w:szCs w:val="18"/>
                <w:lang w:val="en-US"/>
              </w:rPr>
            </w:pPr>
            <w:ins w:id="914" w:author="Author">
              <w:r w:rsidRPr="004E48E3">
                <w:rPr>
                  <w:rFonts w:ascii="Times New Roman" w:eastAsia="Times New Roman" w:hAnsi="Times New Roman" w:cs="Times New Roman"/>
                  <w:b/>
                  <w:w w:val="95"/>
                  <w:sz w:val="18"/>
                  <w:szCs w:val="18"/>
                  <w:lang w:val="en-US"/>
                </w:rPr>
                <w:t>Aflibercept</w:t>
              </w:r>
              <w:r w:rsidRPr="004E48E3">
                <w:rPr>
                  <w:rFonts w:ascii="Times New Roman" w:eastAsia="Times New Roman" w:hAnsi="Times New Roman" w:cs="Times New Roman"/>
                  <w:b/>
                  <w:spacing w:val="-9"/>
                  <w:w w:val="95"/>
                  <w:sz w:val="18"/>
                  <w:szCs w:val="18"/>
                  <w:lang w:val="en-US"/>
                </w:rPr>
                <w:t xml:space="preserve"> </w:t>
              </w:r>
              <w:r w:rsidRPr="004E48E3">
                <w:rPr>
                  <w:rFonts w:ascii="Times New Roman" w:eastAsia="Times New Roman" w:hAnsi="Times New Roman" w:cs="Times New Roman"/>
                  <w:b/>
                  <w:w w:val="95"/>
                  <w:sz w:val="18"/>
                  <w:szCs w:val="18"/>
                  <w:vertAlign w:val="superscript"/>
                  <w:lang w:val="en-US"/>
                </w:rPr>
                <w:t>F)</w:t>
              </w:r>
            </w:ins>
          </w:p>
          <w:p w14:paraId="19DE4ED6" w14:textId="77777777" w:rsidR="00EB64CE" w:rsidRPr="004E48E3" w:rsidRDefault="00EB64CE" w:rsidP="004A6270">
            <w:pPr>
              <w:autoSpaceDE w:val="0"/>
              <w:autoSpaceDN w:val="0"/>
              <w:spacing w:before="1" w:after="0" w:line="240" w:lineRule="auto"/>
              <w:jc w:val="center"/>
              <w:rPr>
                <w:ins w:id="915" w:author="Author"/>
                <w:rFonts w:ascii="Times New Roman" w:eastAsia="Times New Roman" w:hAnsi="Times New Roman" w:cs="Times New Roman"/>
                <w:b/>
                <w:sz w:val="20"/>
                <w:lang w:val="en-US"/>
              </w:rPr>
            </w:pPr>
            <w:ins w:id="916" w:author="Author">
              <w:r w:rsidRPr="004E48E3">
                <w:rPr>
                  <w:rFonts w:ascii="Times New Roman" w:eastAsia="Times New Roman" w:hAnsi="Times New Roman" w:cs="Times New Roman"/>
                  <w:b/>
                  <w:sz w:val="20"/>
                  <w:lang w:val="en-US"/>
                </w:rPr>
                <w:t>2</w:t>
              </w:r>
              <w:r w:rsidRPr="004E48E3">
                <w:rPr>
                  <w:rFonts w:ascii="Times New Roman" w:eastAsia="Times New Roman" w:hAnsi="Times New Roman" w:cs="Times New Roman"/>
                  <w:b/>
                  <w:spacing w:val="1"/>
                  <w:sz w:val="20"/>
                  <w:lang w:val="en-US"/>
                </w:rPr>
                <w:t xml:space="preserve"> </w:t>
              </w:r>
              <w:r w:rsidRPr="004E48E3">
                <w:rPr>
                  <w:rFonts w:ascii="Times New Roman" w:eastAsia="Times New Roman" w:hAnsi="Times New Roman" w:cs="Times New Roman"/>
                  <w:b/>
                  <w:sz w:val="20"/>
                  <w:lang w:val="en-US"/>
                </w:rPr>
                <w:t>mg</w:t>
              </w:r>
            </w:ins>
          </w:p>
          <w:p w14:paraId="00832650" w14:textId="77777777" w:rsidR="00EB64CE" w:rsidRPr="004E48E3" w:rsidRDefault="00EB64CE" w:rsidP="004A6270">
            <w:pPr>
              <w:autoSpaceDE w:val="0"/>
              <w:autoSpaceDN w:val="0"/>
              <w:spacing w:after="0" w:line="240" w:lineRule="auto"/>
              <w:jc w:val="center"/>
              <w:rPr>
                <w:ins w:id="917" w:author="Author"/>
                <w:rFonts w:ascii="Times New Roman" w:eastAsia="Times New Roman" w:hAnsi="Times New Roman" w:cs="Times New Roman"/>
                <w:sz w:val="20"/>
                <w:lang w:val="en-US"/>
              </w:rPr>
            </w:pPr>
            <w:ins w:id="918" w:author="Author">
              <w:r w:rsidRPr="004E48E3">
                <w:rPr>
                  <w:rFonts w:ascii="Times New Roman" w:eastAsia="Times New Roman" w:hAnsi="Times New Roman" w:cs="Times New Roman"/>
                  <w:sz w:val="20"/>
                  <w:lang w:val="en-US"/>
                </w:rPr>
                <w:t>(N</w:t>
              </w:r>
              <w:r w:rsidRPr="004E48E3">
                <w:rPr>
                  <w:rFonts w:ascii="Times New Roman" w:eastAsia="Times New Roman" w:hAnsi="Times New Roman" w:cs="Times New Roman"/>
                  <w:spacing w:val="-1"/>
                  <w:sz w:val="20"/>
                  <w:lang w:val="en-US"/>
                </w:rPr>
                <w:t xml:space="preserve"> </w:t>
              </w:r>
              <w:r w:rsidRPr="004E48E3">
                <w:rPr>
                  <w:rFonts w:ascii="Times New Roman" w:eastAsia="Times New Roman" w:hAnsi="Times New Roman" w:cs="Times New Roman"/>
                  <w:sz w:val="20"/>
                  <w:lang w:val="en-US"/>
                </w:rPr>
                <w:t>=</w:t>
              </w:r>
              <w:r w:rsidRPr="004E48E3">
                <w:rPr>
                  <w:rFonts w:ascii="Times New Roman" w:eastAsia="Times New Roman" w:hAnsi="Times New Roman" w:cs="Times New Roman"/>
                  <w:spacing w:val="-1"/>
                  <w:sz w:val="20"/>
                  <w:lang w:val="en-US"/>
                </w:rPr>
                <w:t xml:space="preserve"> </w:t>
              </w:r>
              <w:r w:rsidRPr="004E48E3">
                <w:rPr>
                  <w:rFonts w:ascii="Times New Roman" w:eastAsia="Times New Roman" w:hAnsi="Times New Roman" w:cs="Times New Roman"/>
                  <w:sz w:val="20"/>
                  <w:lang w:val="en-US"/>
                </w:rPr>
                <w:t>114)</w:t>
              </w:r>
            </w:ins>
          </w:p>
        </w:tc>
        <w:tc>
          <w:tcPr>
            <w:tcW w:w="991" w:type="dxa"/>
          </w:tcPr>
          <w:p w14:paraId="426171E0" w14:textId="77777777" w:rsidR="00EB64CE" w:rsidRPr="004E48E3" w:rsidRDefault="00EB64CE" w:rsidP="004A6270">
            <w:pPr>
              <w:autoSpaceDE w:val="0"/>
              <w:autoSpaceDN w:val="0"/>
              <w:spacing w:after="0" w:line="228" w:lineRule="exact"/>
              <w:jc w:val="center"/>
              <w:rPr>
                <w:ins w:id="919" w:author="Author"/>
                <w:rFonts w:ascii="Times New Roman" w:eastAsia="Times New Roman" w:hAnsi="Times New Roman" w:cs="Times New Roman"/>
                <w:b/>
                <w:sz w:val="20"/>
                <w:lang w:val="en-US"/>
              </w:rPr>
            </w:pPr>
            <w:ins w:id="920" w:author="Author">
              <w:r w:rsidRPr="004E48E3">
                <w:rPr>
                  <w:rFonts w:ascii="Times New Roman" w:eastAsia="Times New Roman" w:hAnsi="Times New Roman" w:cs="Times New Roman"/>
                  <w:b/>
                  <w:sz w:val="20"/>
                  <w:lang w:val="en-US"/>
                </w:rPr>
                <w:t>Control</w:t>
              </w:r>
            </w:ins>
          </w:p>
          <w:p w14:paraId="2F5A7BAA" w14:textId="77777777" w:rsidR="00EB64CE" w:rsidRPr="004E48E3" w:rsidRDefault="00EB64CE" w:rsidP="004A6270">
            <w:pPr>
              <w:autoSpaceDE w:val="0"/>
              <w:autoSpaceDN w:val="0"/>
              <w:spacing w:after="0" w:line="148" w:lineRule="exact"/>
              <w:jc w:val="center"/>
              <w:rPr>
                <w:ins w:id="921" w:author="Author"/>
                <w:rFonts w:ascii="Times New Roman" w:eastAsia="Times New Roman" w:hAnsi="Times New Roman" w:cs="Times New Roman"/>
                <w:b/>
                <w:sz w:val="13"/>
                <w:lang w:val="en-US"/>
              </w:rPr>
            </w:pPr>
            <w:ins w:id="922" w:author="Author">
              <w:r w:rsidRPr="004E48E3">
                <w:rPr>
                  <w:rFonts w:ascii="Times New Roman" w:eastAsia="Times New Roman" w:hAnsi="Times New Roman" w:cs="Times New Roman"/>
                  <w:b/>
                  <w:sz w:val="13"/>
                  <w:lang w:val="en-US"/>
                </w:rPr>
                <w:t>E,F)</w:t>
              </w:r>
            </w:ins>
          </w:p>
          <w:p w14:paraId="3D46ED2B" w14:textId="77777777" w:rsidR="00EB64CE" w:rsidRPr="004E48E3" w:rsidRDefault="00EB64CE" w:rsidP="004A6270">
            <w:pPr>
              <w:autoSpaceDE w:val="0"/>
              <w:autoSpaceDN w:val="0"/>
              <w:spacing w:before="85" w:after="0" w:line="240" w:lineRule="auto"/>
              <w:jc w:val="center"/>
              <w:rPr>
                <w:ins w:id="923" w:author="Author"/>
                <w:rFonts w:ascii="Times New Roman" w:eastAsia="Times New Roman" w:hAnsi="Times New Roman" w:cs="Times New Roman"/>
                <w:b/>
                <w:sz w:val="20"/>
                <w:lang w:val="en-US"/>
              </w:rPr>
            </w:pPr>
            <w:ins w:id="924" w:author="Author">
              <w:r w:rsidRPr="004E48E3">
                <w:rPr>
                  <w:rFonts w:ascii="Times New Roman" w:eastAsia="Times New Roman" w:hAnsi="Times New Roman" w:cs="Times New Roman"/>
                  <w:sz w:val="20"/>
                  <w:lang w:val="en-US"/>
                </w:rPr>
                <w:t>(</w:t>
              </w:r>
              <w:r w:rsidRPr="004E48E3">
                <w:rPr>
                  <w:rFonts w:ascii="Times New Roman" w:eastAsia="Times New Roman" w:hAnsi="Times New Roman" w:cs="Times New Roman"/>
                  <w:b/>
                  <w:sz w:val="20"/>
                  <w:lang w:val="en-US"/>
                </w:rPr>
                <w:t>N=73)</w:t>
              </w:r>
            </w:ins>
          </w:p>
        </w:tc>
        <w:tc>
          <w:tcPr>
            <w:tcW w:w="1135" w:type="dxa"/>
          </w:tcPr>
          <w:p w14:paraId="65055E3D" w14:textId="77777777" w:rsidR="00EB64CE" w:rsidRPr="004E48E3" w:rsidRDefault="00EB64CE" w:rsidP="004A6270">
            <w:pPr>
              <w:autoSpaceDE w:val="0"/>
              <w:autoSpaceDN w:val="0"/>
              <w:spacing w:before="115" w:after="0" w:line="240" w:lineRule="auto"/>
              <w:jc w:val="center"/>
              <w:rPr>
                <w:ins w:id="925" w:author="Author"/>
                <w:rFonts w:ascii="Times New Roman" w:eastAsia="Times New Roman" w:hAnsi="Times New Roman" w:cs="Times New Roman"/>
                <w:b/>
                <w:spacing w:val="1"/>
                <w:sz w:val="20"/>
                <w:lang w:val="en-US"/>
              </w:rPr>
            </w:pPr>
            <w:ins w:id="926" w:author="Author">
              <w:r w:rsidRPr="004E48E3">
                <w:rPr>
                  <w:rFonts w:ascii="Times New Roman" w:eastAsia="Times New Roman" w:hAnsi="Times New Roman" w:cs="Times New Roman"/>
                  <w:b/>
                  <w:sz w:val="20"/>
                  <w:lang w:val="en-US"/>
                </w:rPr>
                <w:t>Aflibercept</w:t>
              </w:r>
            </w:ins>
          </w:p>
          <w:p w14:paraId="19FD3F47" w14:textId="77777777" w:rsidR="00EB64CE" w:rsidRPr="004E48E3" w:rsidRDefault="00EB64CE" w:rsidP="004A6270">
            <w:pPr>
              <w:autoSpaceDE w:val="0"/>
              <w:autoSpaceDN w:val="0"/>
              <w:spacing w:before="115" w:after="0" w:line="240" w:lineRule="auto"/>
              <w:jc w:val="center"/>
              <w:rPr>
                <w:ins w:id="927" w:author="Author"/>
                <w:rFonts w:ascii="Times New Roman" w:eastAsia="Times New Roman" w:hAnsi="Times New Roman" w:cs="Times New Roman"/>
                <w:b/>
                <w:sz w:val="20"/>
                <w:lang w:val="en-US"/>
              </w:rPr>
            </w:pPr>
            <w:ins w:id="928" w:author="Author">
              <w:r w:rsidRPr="004E48E3">
                <w:rPr>
                  <w:rFonts w:ascii="Times New Roman" w:eastAsia="Times New Roman" w:hAnsi="Times New Roman" w:cs="Times New Roman"/>
                  <w:b/>
                  <w:sz w:val="20"/>
                  <w:lang w:val="en-US"/>
                </w:rPr>
                <w:t>2</w:t>
              </w:r>
              <w:r w:rsidRPr="004E48E3">
                <w:rPr>
                  <w:rFonts w:ascii="Times New Roman" w:eastAsia="Times New Roman" w:hAnsi="Times New Roman" w:cs="Times New Roman"/>
                  <w:b/>
                  <w:spacing w:val="-8"/>
                  <w:sz w:val="20"/>
                  <w:lang w:val="en-US"/>
                </w:rPr>
                <w:t xml:space="preserve"> </w:t>
              </w:r>
              <w:r w:rsidRPr="004E48E3">
                <w:rPr>
                  <w:rFonts w:ascii="Times New Roman" w:eastAsia="Times New Roman" w:hAnsi="Times New Roman" w:cs="Times New Roman"/>
                  <w:b/>
                  <w:sz w:val="20"/>
                  <w:lang w:val="en-US"/>
                </w:rPr>
                <w:t>mg</w:t>
              </w:r>
              <w:r w:rsidRPr="004E48E3">
                <w:rPr>
                  <w:rFonts w:ascii="Times New Roman" w:eastAsia="Times New Roman" w:hAnsi="Times New Roman" w:cs="Times New Roman"/>
                  <w:b/>
                  <w:spacing w:val="-9"/>
                  <w:sz w:val="20"/>
                  <w:lang w:val="en-US"/>
                </w:rPr>
                <w:t xml:space="preserve"> </w:t>
              </w:r>
              <w:r w:rsidRPr="004E48E3">
                <w:rPr>
                  <w:rFonts w:ascii="Times New Roman" w:eastAsia="Times New Roman" w:hAnsi="Times New Roman" w:cs="Times New Roman"/>
                  <w:b/>
                  <w:sz w:val="20"/>
                  <w:lang w:val="en-US"/>
                </w:rPr>
                <w:t>Q4</w:t>
              </w:r>
            </w:ins>
          </w:p>
          <w:p w14:paraId="23713699" w14:textId="77777777" w:rsidR="00EB64CE" w:rsidRPr="004E48E3" w:rsidRDefault="00EB64CE" w:rsidP="004A6270">
            <w:pPr>
              <w:autoSpaceDE w:val="0"/>
              <w:autoSpaceDN w:val="0"/>
              <w:spacing w:before="1" w:after="0" w:line="240" w:lineRule="auto"/>
              <w:jc w:val="center"/>
              <w:rPr>
                <w:ins w:id="929" w:author="Author"/>
                <w:rFonts w:ascii="Times New Roman" w:eastAsia="Times New Roman" w:hAnsi="Times New Roman" w:cs="Times New Roman"/>
                <w:b/>
                <w:sz w:val="20"/>
                <w:lang w:val="en-US"/>
              </w:rPr>
            </w:pPr>
            <w:ins w:id="930" w:author="Author">
              <w:r w:rsidRPr="004E48E3">
                <w:rPr>
                  <w:rFonts w:ascii="Times New Roman" w:eastAsia="Times New Roman" w:hAnsi="Times New Roman" w:cs="Times New Roman"/>
                  <w:b/>
                  <w:sz w:val="20"/>
                  <w:lang w:val="en-US"/>
                </w:rPr>
                <w:t>(N =</w:t>
              </w:r>
              <w:r w:rsidRPr="004E48E3">
                <w:rPr>
                  <w:rFonts w:ascii="Times New Roman" w:eastAsia="Times New Roman" w:hAnsi="Times New Roman" w:cs="Times New Roman"/>
                  <w:b/>
                  <w:spacing w:val="-1"/>
                  <w:sz w:val="20"/>
                  <w:lang w:val="en-US"/>
                </w:rPr>
                <w:t xml:space="preserve"> </w:t>
              </w:r>
              <w:r w:rsidRPr="004E48E3">
                <w:rPr>
                  <w:rFonts w:ascii="Times New Roman" w:eastAsia="Times New Roman" w:hAnsi="Times New Roman" w:cs="Times New Roman"/>
                  <w:b/>
                  <w:sz w:val="20"/>
                  <w:lang w:val="en-US"/>
                </w:rPr>
                <w:t>103)</w:t>
              </w:r>
            </w:ins>
          </w:p>
        </w:tc>
        <w:tc>
          <w:tcPr>
            <w:tcW w:w="1133" w:type="dxa"/>
          </w:tcPr>
          <w:p w14:paraId="49486113" w14:textId="77777777" w:rsidR="00EB64CE" w:rsidRPr="004E48E3" w:rsidRDefault="00EB64CE" w:rsidP="004A6270">
            <w:pPr>
              <w:autoSpaceDE w:val="0"/>
              <w:autoSpaceDN w:val="0"/>
              <w:spacing w:after="0" w:line="240" w:lineRule="auto"/>
              <w:jc w:val="center"/>
              <w:rPr>
                <w:ins w:id="931" w:author="Author"/>
                <w:rFonts w:ascii="Times New Roman" w:eastAsia="Times New Roman" w:hAnsi="Times New Roman" w:cs="Times New Roman"/>
                <w:b/>
                <w:sz w:val="20"/>
                <w:lang w:val="en-US"/>
              </w:rPr>
            </w:pPr>
            <w:ins w:id="932" w:author="Author">
              <w:r w:rsidRPr="004E48E3">
                <w:rPr>
                  <w:rFonts w:ascii="Times New Roman" w:eastAsia="Times New Roman" w:hAnsi="Times New Roman" w:cs="Times New Roman"/>
                  <w:b/>
                  <w:sz w:val="20"/>
                  <w:lang w:val="en-US"/>
                </w:rPr>
                <w:t>Control</w:t>
              </w:r>
            </w:ins>
          </w:p>
          <w:p w14:paraId="78C0F967" w14:textId="77777777" w:rsidR="00EB64CE" w:rsidRPr="004E48E3" w:rsidRDefault="00EB64CE" w:rsidP="004A6270">
            <w:pPr>
              <w:autoSpaceDE w:val="0"/>
              <w:autoSpaceDN w:val="0"/>
              <w:spacing w:before="1" w:after="0" w:line="240" w:lineRule="auto"/>
              <w:jc w:val="center"/>
              <w:rPr>
                <w:ins w:id="933" w:author="Author"/>
                <w:rFonts w:ascii="Times New Roman" w:eastAsia="Times New Roman" w:hAnsi="Times New Roman" w:cs="Times New Roman"/>
                <w:sz w:val="20"/>
                <w:lang w:val="en-US"/>
              </w:rPr>
            </w:pPr>
          </w:p>
          <w:p w14:paraId="1E2CED04" w14:textId="77777777" w:rsidR="00EB64CE" w:rsidRPr="004E48E3" w:rsidRDefault="00EB64CE" w:rsidP="004A6270">
            <w:pPr>
              <w:autoSpaceDE w:val="0"/>
              <w:autoSpaceDN w:val="0"/>
              <w:spacing w:after="0" w:line="240" w:lineRule="auto"/>
              <w:jc w:val="center"/>
              <w:rPr>
                <w:ins w:id="934" w:author="Author"/>
                <w:rFonts w:ascii="Times New Roman" w:eastAsia="Times New Roman" w:hAnsi="Times New Roman" w:cs="Times New Roman"/>
                <w:b/>
                <w:sz w:val="20"/>
                <w:lang w:val="en-US"/>
              </w:rPr>
            </w:pPr>
            <w:ins w:id="935" w:author="Author">
              <w:r w:rsidRPr="004E48E3">
                <w:rPr>
                  <w:rFonts w:ascii="Times New Roman" w:eastAsia="Times New Roman" w:hAnsi="Times New Roman" w:cs="Times New Roman"/>
                  <w:b/>
                  <w:sz w:val="20"/>
                  <w:lang w:val="en-US"/>
                </w:rPr>
                <w:t>(N</w:t>
              </w:r>
              <w:r w:rsidRPr="004E48E3">
                <w:rPr>
                  <w:rFonts w:ascii="Times New Roman" w:eastAsia="Times New Roman" w:hAnsi="Times New Roman" w:cs="Times New Roman"/>
                  <w:b/>
                  <w:spacing w:val="-1"/>
                  <w:sz w:val="20"/>
                  <w:lang w:val="en-US"/>
                </w:rPr>
                <w:t xml:space="preserve"> </w:t>
              </w:r>
              <w:r w:rsidRPr="004E48E3">
                <w:rPr>
                  <w:rFonts w:ascii="Times New Roman" w:eastAsia="Times New Roman" w:hAnsi="Times New Roman" w:cs="Times New Roman"/>
                  <w:b/>
                  <w:sz w:val="20"/>
                  <w:lang w:val="en-US"/>
                </w:rPr>
                <w:t>=</w:t>
              </w:r>
              <w:r w:rsidRPr="004E48E3">
                <w:rPr>
                  <w:rFonts w:ascii="Times New Roman" w:eastAsia="Times New Roman" w:hAnsi="Times New Roman" w:cs="Times New Roman"/>
                  <w:b/>
                  <w:spacing w:val="-1"/>
                  <w:sz w:val="20"/>
                  <w:lang w:val="en-US"/>
                </w:rPr>
                <w:t xml:space="preserve"> </w:t>
              </w:r>
              <w:r w:rsidRPr="004E48E3">
                <w:rPr>
                  <w:rFonts w:ascii="Times New Roman" w:eastAsia="Times New Roman" w:hAnsi="Times New Roman" w:cs="Times New Roman"/>
                  <w:b/>
                  <w:sz w:val="20"/>
                  <w:lang w:val="en-US"/>
                </w:rPr>
                <w:t>68)</w:t>
              </w:r>
            </w:ins>
          </w:p>
        </w:tc>
        <w:tc>
          <w:tcPr>
            <w:tcW w:w="1136" w:type="dxa"/>
          </w:tcPr>
          <w:p w14:paraId="3C8D6B06" w14:textId="77777777" w:rsidR="00EB64CE" w:rsidRPr="004E48E3" w:rsidRDefault="00EB64CE" w:rsidP="004A6270">
            <w:pPr>
              <w:autoSpaceDE w:val="0"/>
              <w:autoSpaceDN w:val="0"/>
              <w:spacing w:before="115" w:after="0" w:line="240" w:lineRule="auto"/>
              <w:jc w:val="center"/>
              <w:rPr>
                <w:ins w:id="936" w:author="Author"/>
                <w:rFonts w:ascii="Times New Roman" w:eastAsia="Times New Roman" w:hAnsi="Times New Roman" w:cs="Times New Roman"/>
                <w:b/>
                <w:sz w:val="20"/>
                <w:lang w:val="en-US"/>
              </w:rPr>
            </w:pPr>
            <w:ins w:id="937" w:author="Author">
              <w:r w:rsidRPr="004E48E3">
                <w:rPr>
                  <w:rFonts w:ascii="Times New Roman" w:eastAsia="Times New Roman" w:hAnsi="Times New Roman" w:cs="Times New Roman"/>
                  <w:b/>
                  <w:sz w:val="20"/>
                  <w:lang w:val="en-US"/>
                </w:rPr>
                <w:t>Aflibercept</w:t>
              </w:r>
              <w:r w:rsidRPr="004E48E3">
                <w:rPr>
                  <w:rFonts w:ascii="Times New Roman" w:eastAsia="Times New Roman" w:hAnsi="Times New Roman" w:cs="Times New Roman"/>
                  <w:b/>
                  <w:w w:val="99"/>
                  <w:sz w:val="20"/>
                  <w:lang w:val="en-US"/>
                </w:rPr>
                <w:t xml:space="preserve"> </w:t>
              </w:r>
              <w:r w:rsidRPr="004E48E3">
                <w:rPr>
                  <w:rFonts w:ascii="Times New Roman" w:eastAsia="Times New Roman" w:hAnsi="Times New Roman" w:cs="Times New Roman"/>
                  <w:b/>
                  <w:sz w:val="20"/>
                  <w:lang w:val="en-US"/>
                </w:rPr>
                <w:t>2</w:t>
              </w:r>
              <w:r w:rsidRPr="004E48E3">
                <w:rPr>
                  <w:rFonts w:ascii="Times New Roman" w:eastAsia="Times New Roman" w:hAnsi="Times New Roman" w:cs="Times New Roman"/>
                  <w:b/>
                  <w:spacing w:val="2"/>
                  <w:sz w:val="20"/>
                  <w:lang w:val="en-US"/>
                </w:rPr>
                <w:t xml:space="preserve"> </w:t>
              </w:r>
              <w:r w:rsidRPr="004E48E3">
                <w:rPr>
                  <w:rFonts w:ascii="Times New Roman" w:eastAsia="Times New Roman" w:hAnsi="Times New Roman" w:cs="Times New Roman"/>
                  <w:b/>
                  <w:sz w:val="20"/>
                  <w:lang w:val="en-US"/>
                </w:rPr>
                <w:t>mg</w:t>
              </w:r>
            </w:ins>
          </w:p>
          <w:p w14:paraId="184FA457" w14:textId="77777777" w:rsidR="00EB64CE" w:rsidRPr="004E48E3" w:rsidRDefault="00EB64CE" w:rsidP="004A6270">
            <w:pPr>
              <w:autoSpaceDE w:val="0"/>
              <w:autoSpaceDN w:val="0"/>
              <w:spacing w:before="1" w:after="0" w:line="240" w:lineRule="auto"/>
              <w:jc w:val="center"/>
              <w:rPr>
                <w:ins w:id="938" w:author="Author"/>
                <w:rFonts w:ascii="Times New Roman" w:eastAsia="Times New Roman" w:hAnsi="Times New Roman" w:cs="Times New Roman"/>
                <w:b/>
                <w:sz w:val="20"/>
                <w:lang w:val="en-US"/>
              </w:rPr>
            </w:pPr>
            <w:ins w:id="939" w:author="Author">
              <w:r w:rsidRPr="004E48E3">
                <w:rPr>
                  <w:rFonts w:ascii="Times New Roman" w:eastAsia="Times New Roman" w:hAnsi="Times New Roman" w:cs="Times New Roman"/>
                  <w:b/>
                  <w:sz w:val="20"/>
                  <w:lang w:val="en-US"/>
                </w:rPr>
                <w:t>(N =</w:t>
              </w:r>
              <w:r w:rsidRPr="004E48E3">
                <w:rPr>
                  <w:rFonts w:ascii="Times New Roman" w:eastAsia="Times New Roman" w:hAnsi="Times New Roman" w:cs="Times New Roman"/>
                  <w:b/>
                  <w:spacing w:val="-1"/>
                  <w:sz w:val="20"/>
                  <w:lang w:val="en-US"/>
                </w:rPr>
                <w:t xml:space="preserve"> </w:t>
              </w:r>
              <w:r w:rsidRPr="004E48E3">
                <w:rPr>
                  <w:rFonts w:ascii="Times New Roman" w:eastAsia="Times New Roman" w:hAnsi="Times New Roman" w:cs="Times New Roman"/>
                  <w:b/>
                  <w:sz w:val="20"/>
                  <w:lang w:val="en-US"/>
                </w:rPr>
                <w:t>103)</w:t>
              </w:r>
            </w:ins>
          </w:p>
        </w:tc>
        <w:tc>
          <w:tcPr>
            <w:tcW w:w="1135" w:type="dxa"/>
          </w:tcPr>
          <w:p w14:paraId="42606B4E" w14:textId="77777777" w:rsidR="00EB64CE" w:rsidRPr="004E48E3" w:rsidRDefault="00EB64CE" w:rsidP="004A6270">
            <w:pPr>
              <w:autoSpaceDE w:val="0"/>
              <w:autoSpaceDN w:val="0"/>
              <w:spacing w:after="0" w:line="240" w:lineRule="auto"/>
              <w:jc w:val="center"/>
              <w:rPr>
                <w:ins w:id="940" w:author="Author"/>
                <w:rFonts w:ascii="Times New Roman" w:eastAsia="Times New Roman" w:hAnsi="Times New Roman" w:cs="Times New Roman"/>
                <w:sz w:val="20"/>
                <w:lang w:val="en-US"/>
              </w:rPr>
            </w:pPr>
          </w:p>
          <w:p w14:paraId="0801770A" w14:textId="77777777" w:rsidR="00EB64CE" w:rsidRPr="004E48E3" w:rsidRDefault="00EB64CE" w:rsidP="004A6270">
            <w:pPr>
              <w:autoSpaceDE w:val="0"/>
              <w:autoSpaceDN w:val="0"/>
              <w:spacing w:after="0" w:line="240" w:lineRule="auto"/>
              <w:jc w:val="center"/>
              <w:rPr>
                <w:ins w:id="941" w:author="Author"/>
                <w:rFonts w:ascii="Times New Roman" w:eastAsia="Times New Roman" w:hAnsi="Times New Roman" w:cs="Times New Roman"/>
                <w:b/>
                <w:sz w:val="20"/>
                <w:lang w:val="en-US"/>
              </w:rPr>
            </w:pPr>
            <w:ins w:id="942" w:author="Author">
              <w:r w:rsidRPr="004E48E3">
                <w:rPr>
                  <w:rFonts w:ascii="Times New Roman" w:eastAsia="Times New Roman" w:hAnsi="Times New Roman" w:cs="Times New Roman"/>
                  <w:b/>
                  <w:sz w:val="20"/>
                  <w:lang w:val="en-US"/>
                </w:rPr>
                <w:t>Control</w:t>
              </w:r>
              <w:r w:rsidRPr="004E48E3">
                <w:rPr>
                  <w:rFonts w:ascii="Times New Roman" w:eastAsia="Times New Roman" w:hAnsi="Times New Roman" w:cs="Times New Roman"/>
                  <w:b/>
                  <w:spacing w:val="1"/>
                  <w:sz w:val="20"/>
                  <w:lang w:val="en-US"/>
                </w:rPr>
                <w:t xml:space="preserve"> </w:t>
              </w:r>
              <w:r w:rsidRPr="004E48E3">
                <w:rPr>
                  <w:rFonts w:ascii="Times New Roman" w:eastAsia="Times New Roman" w:hAnsi="Times New Roman" w:cs="Times New Roman"/>
                  <w:b/>
                  <w:sz w:val="20"/>
                  <w:lang w:val="en-US"/>
                </w:rPr>
                <w:t>(N</w:t>
              </w:r>
              <w:r w:rsidRPr="004E48E3">
                <w:rPr>
                  <w:rFonts w:ascii="Times New Roman" w:eastAsia="Times New Roman" w:hAnsi="Times New Roman" w:cs="Times New Roman"/>
                  <w:b/>
                  <w:spacing w:val="-7"/>
                  <w:sz w:val="20"/>
                  <w:lang w:val="en-US"/>
                </w:rPr>
                <w:t xml:space="preserve"> </w:t>
              </w:r>
              <w:r w:rsidRPr="004E48E3">
                <w:rPr>
                  <w:rFonts w:ascii="Times New Roman" w:eastAsia="Times New Roman" w:hAnsi="Times New Roman" w:cs="Times New Roman"/>
                  <w:b/>
                  <w:sz w:val="20"/>
                  <w:lang w:val="en-US"/>
                </w:rPr>
                <w:t>=</w:t>
              </w:r>
              <w:r w:rsidRPr="004E48E3">
                <w:rPr>
                  <w:rFonts w:ascii="Times New Roman" w:eastAsia="Times New Roman" w:hAnsi="Times New Roman" w:cs="Times New Roman"/>
                  <w:b/>
                  <w:spacing w:val="-7"/>
                  <w:sz w:val="20"/>
                  <w:lang w:val="en-US"/>
                </w:rPr>
                <w:t xml:space="preserve"> </w:t>
              </w:r>
              <w:r w:rsidRPr="004E48E3">
                <w:rPr>
                  <w:rFonts w:ascii="Times New Roman" w:eastAsia="Times New Roman" w:hAnsi="Times New Roman" w:cs="Times New Roman"/>
                  <w:b/>
                  <w:sz w:val="20"/>
                  <w:lang w:val="en-US"/>
                </w:rPr>
                <w:t>68)</w:t>
              </w:r>
            </w:ins>
          </w:p>
        </w:tc>
        <w:tc>
          <w:tcPr>
            <w:tcW w:w="1133" w:type="dxa"/>
          </w:tcPr>
          <w:p w14:paraId="3B407D18" w14:textId="77777777" w:rsidR="00EB64CE" w:rsidRPr="004E48E3" w:rsidRDefault="00EB64CE" w:rsidP="004A6270">
            <w:pPr>
              <w:autoSpaceDE w:val="0"/>
              <w:autoSpaceDN w:val="0"/>
              <w:spacing w:before="115" w:after="0" w:line="240" w:lineRule="auto"/>
              <w:jc w:val="center"/>
              <w:rPr>
                <w:ins w:id="943" w:author="Author"/>
                <w:rFonts w:ascii="Times New Roman" w:eastAsia="Times New Roman" w:hAnsi="Times New Roman" w:cs="Times New Roman"/>
                <w:b/>
                <w:sz w:val="20"/>
                <w:lang w:val="en-US"/>
              </w:rPr>
            </w:pPr>
            <w:ins w:id="944" w:author="Author">
              <w:r w:rsidRPr="004E48E3">
                <w:rPr>
                  <w:rFonts w:ascii="Times New Roman" w:eastAsia="Times New Roman" w:hAnsi="Times New Roman" w:cs="Times New Roman"/>
                  <w:b/>
                  <w:w w:val="95"/>
                  <w:sz w:val="20"/>
                  <w:lang w:val="en-US"/>
                </w:rPr>
                <w:t>Aflibercept</w:t>
              </w:r>
              <w:r w:rsidRPr="004E48E3">
                <w:rPr>
                  <w:rFonts w:ascii="Times New Roman" w:eastAsia="Times New Roman" w:hAnsi="Times New Roman" w:cs="Times New Roman"/>
                  <w:b/>
                  <w:spacing w:val="-9"/>
                  <w:w w:val="95"/>
                  <w:sz w:val="20"/>
                  <w:lang w:val="en-US"/>
                </w:rPr>
                <w:t xml:space="preserve"> </w:t>
              </w:r>
              <w:r w:rsidRPr="004E48E3">
                <w:rPr>
                  <w:rFonts w:ascii="Times New Roman" w:eastAsia="Times New Roman" w:hAnsi="Times New Roman" w:cs="Times New Roman"/>
                  <w:b/>
                  <w:w w:val="95"/>
                  <w:sz w:val="20"/>
                  <w:vertAlign w:val="superscript"/>
                  <w:lang w:val="en-US"/>
                </w:rPr>
                <w:t>G)</w:t>
              </w:r>
            </w:ins>
          </w:p>
          <w:p w14:paraId="340BDFFB" w14:textId="77777777" w:rsidR="00EB64CE" w:rsidRPr="004E48E3" w:rsidRDefault="00EB64CE" w:rsidP="004A6270">
            <w:pPr>
              <w:autoSpaceDE w:val="0"/>
              <w:autoSpaceDN w:val="0"/>
              <w:spacing w:before="1" w:after="0" w:line="240" w:lineRule="auto"/>
              <w:jc w:val="center"/>
              <w:rPr>
                <w:ins w:id="945" w:author="Author"/>
                <w:rFonts w:ascii="Times New Roman" w:eastAsia="Times New Roman" w:hAnsi="Times New Roman" w:cs="Times New Roman"/>
                <w:b/>
                <w:sz w:val="20"/>
                <w:lang w:val="en-US"/>
              </w:rPr>
            </w:pPr>
            <w:ins w:id="946" w:author="Author">
              <w:r w:rsidRPr="004E48E3">
                <w:rPr>
                  <w:rFonts w:ascii="Times New Roman" w:eastAsia="Times New Roman" w:hAnsi="Times New Roman" w:cs="Times New Roman"/>
                  <w:b/>
                  <w:sz w:val="20"/>
                  <w:lang w:val="en-US"/>
                </w:rPr>
                <w:t>2</w:t>
              </w:r>
              <w:r w:rsidRPr="004E48E3">
                <w:rPr>
                  <w:rFonts w:ascii="Times New Roman" w:eastAsia="Times New Roman" w:hAnsi="Times New Roman" w:cs="Times New Roman"/>
                  <w:b/>
                  <w:spacing w:val="1"/>
                  <w:sz w:val="20"/>
                  <w:lang w:val="en-US"/>
                </w:rPr>
                <w:t xml:space="preserve"> </w:t>
              </w:r>
              <w:r w:rsidRPr="004E48E3">
                <w:rPr>
                  <w:rFonts w:ascii="Times New Roman" w:eastAsia="Times New Roman" w:hAnsi="Times New Roman" w:cs="Times New Roman"/>
                  <w:b/>
                  <w:sz w:val="20"/>
                  <w:lang w:val="en-US"/>
                </w:rPr>
                <w:t>mg</w:t>
              </w:r>
            </w:ins>
          </w:p>
          <w:p w14:paraId="469C66FE" w14:textId="77777777" w:rsidR="00EB64CE" w:rsidRPr="004E48E3" w:rsidRDefault="00EB64CE" w:rsidP="004A6270">
            <w:pPr>
              <w:autoSpaceDE w:val="0"/>
              <w:autoSpaceDN w:val="0"/>
              <w:spacing w:after="0" w:line="240" w:lineRule="auto"/>
              <w:jc w:val="center"/>
              <w:rPr>
                <w:ins w:id="947" w:author="Author"/>
                <w:rFonts w:ascii="Times New Roman" w:eastAsia="Times New Roman" w:hAnsi="Times New Roman" w:cs="Times New Roman"/>
                <w:b/>
                <w:sz w:val="20"/>
                <w:lang w:val="en-US"/>
              </w:rPr>
            </w:pPr>
            <w:ins w:id="948" w:author="Author">
              <w:r w:rsidRPr="004E48E3">
                <w:rPr>
                  <w:rFonts w:ascii="Times New Roman" w:eastAsia="Times New Roman" w:hAnsi="Times New Roman" w:cs="Times New Roman"/>
                  <w:b/>
                  <w:sz w:val="20"/>
                  <w:lang w:val="en-US"/>
                </w:rPr>
                <w:t>(N =</w:t>
              </w:r>
              <w:r w:rsidRPr="004E48E3">
                <w:rPr>
                  <w:rFonts w:ascii="Times New Roman" w:eastAsia="Times New Roman" w:hAnsi="Times New Roman" w:cs="Times New Roman"/>
                  <w:b/>
                  <w:spacing w:val="-1"/>
                  <w:sz w:val="20"/>
                  <w:lang w:val="en-US"/>
                </w:rPr>
                <w:t xml:space="preserve"> </w:t>
              </w:r>
              <w:r w:rsidRPr="004E48E3">
                <w:rPr>
                  <w:rFonts w:ascii="Times New Roman" w:eastAsia="Times New Roman" w:hAnsi="Times New Roman" w:cs="Times New Roman"/>
                  <w:b/>
                  <w:sz w:val="20"/>
                  <w:lang w:val="en-US"/>
                </w:rPr>
                <w:t>103)</w:t>
              </w:r>
            </w:ins>
          </w:p>
        </w:tc>
        <w:tc>
          <w:tcPr>
            <w:tcW w:w="1277" w:type="dxa"/>
          </w:tcPr>
          <w:p w14:paraId="7927EAB2" w14:textId="77777777" w:rsidR="00EB64CE" w:rsidRPr="004E48E3" w:rsidRDefault="00EB64CE" w:rsidP="004A6270">
            <w:pPr>
              <w:autoSpaceDE w:val="0"/>
              <w:autoSpaceDN w:val="0"/>
              <w:spacing w:after="0" w:line="240" w:lineRule="auto"/>
              <w:jc w:val="center"/>
              <w:rPr>
                <w:ins w:id="949" w:author="Author"/>
                <w:rFonts w:ascii="Times New Roman" w:eastAsia="Times New Roman" w:hAnsi="Times New Roman" w:cs="Times New Roman"/>
                <w:b/>
                <w:sz w:val="20"/>
                <w:lang w:val="en-US"/>
              </w:rPr>
            </w:pPr>
            <w:ins w:id="950" w:author="Author">
              <w:r w:rsidRPr="004E48E3">
                <w:rPr>
                  <w:rFonts w:ascii="Times New Roman" w:eastAsia="Times New Roman" w:hAnsi="Times New Roman" w:cs="Times New Roman"/>
                  <w:b/>
                  <w:spacing w:val="-1"/>
                  <w:sz w:val="20"/>
                  <w:lang w:val="en-US"/>
                </w:rPr>
                <w:t>Control</w:t>
              </w:r>
              <w:r w:rsidRPr="004E48E3">
                <w:rPr>
                  <w:rFonts w:ascii="Times New Roman" w:eastAsia="Times New Roman" w:hAnsi="Times New Roman" w:cs="Times New Roman"/>
                  <w:b/>
                  <w:spacing w:val="-16"/>
                  <w:sz w:val="20"/>
                  <w:lang w:val="en-US"/>
                </w:rPr>
                <w:t xml:space="preserve"> </w:t>
              </w:r>
              <w:r w:rsidRPr="004E48E3">
                <w:rPr>
                  <w:rFonts w:ascii="Times New Roman" w:eastAsia="Times New Roman" w:hAnsi="Times New Roman" w:cs="Times New Roman"/>
                  <w:b/>
                  <w:sz w:val="20"/>
                  <w:vertAlign w:val="superscript"/>
                  <w:lang w:val="en-US"/>
                </w:rPr>
                <w:t>G)</w:t>
              </w:r>
            </w:ins>
          </w:p>
          <w:p w14:paraId="0B63B95C" w14:textId="77777777" w:rsidR="00EB64CE" w:rsidRPr="004E48E3" w:rsidRDefault="00EB64CE" w:rsidP="004A6270">
            <w:pPr>
              <w:autoSpaceDE w:val="0"/>
              <w:autoSpaceDN w:val="0"/>
              <w:spacing w:before="1" w:after="0" w:line="240" w:lineRule="auto"/>
              <w:jc w:val="center"/>
              <w:rPr>
                <w:ins w:id="951" w:author="Author"/>
                <w:rFonts w:ascii="Times New Roman" w:eastAsia="Times New Roman" w:hAnsi="Times New Roman" w:cs="Times New Roman"/>
                <w:sz w:val="20"/>
                <w:lang w:val="en-US"/>
              </w:rPr>
            </w:pPr>
          </w:p>
          <w:p w14:paraId="0BCABA4B" w14:textId="77777777" w:rsidR="00EB64CE" w:rsidRPr="004E48E3" w:rsidRDefault="00EB64CE" w:rsidP="004A6270">
            <w:pPr>
              <w:autoSpaceDE w:val="0"/>
              <w:autoSpaceDN w:val="0"/>
              <w:spacing w:after="0" w:line="240" w:lineRule="auto"/>
              <w:jc w:val="center"/>
              <w:rPr>
                <w:ins w:id="952" w:author="Author"/>
                <w:rFonts w:ascii="Times New Roman" w:eastAsia="Times New Roman" w:hAnsi="Times New Roman" w:cs="Times New Roman"/>
                <w:b/>
                <w:sz w:val="20"/>
                <w:lang w:val="en-US"/>
              </w:rPr>
            </w:pPr>
            <w:ins w:id="953" w:author="Author">
              <w:r w:rsidRPr="004E48E3">
                <w:rPr>
                  <w:rFonts w:ascii="Times New Roman" w:eastAsia="Times New Roman" w:hAnsi="Times New Roman" w:cs="Times New Roman"/>
                  <w:b/>
                  <w:sz w:val="20"/>
                  <w:lang w:val="en-US"/>
                </w:rPr>
                <w:t>(N</w:t>
              </w:r>
              <w:r w:rsidRPr="004E48E3">
                <w:rPr>
                  <w:rFonts w:ascii="Times New Roman" w:eastAsia="Times New Roman" w:hAnsi="Times New Roman" w:cs="Times New Roman"/>
                  <w:b/>
                  <w:spacing w:val="-1"/>
                  <w:sz w:val="20"/>
                  <w:lang w:val="en-US"/>
                </w:rPr>
                <w:t xml:space="preserve"> </w:t>
              </w:r>
              <w:r w:rsidRPr="004E48E3">
                <w:rPr>
                  <w:rFonts w:ascii="Times New Roman" w:eastAsia="Times New Roman" w:hAnsi="Times New Roman" w:cs="Times New Roman"/>
                  <w:b/>
                  <w:sz w:val="20"/>
                  <w:lang w:val="en-US"/>
                </w:rPr>
                <w:t>=</w:t>
              </w:r>
              <w:r w:rsidRPr="004E48E3">
                <w:rPr>
                  <w:rFonts w:ascii="Times New Roman" w:eastAsia="Times New Roman" w:hAnsi="Times New Roman" w:cs="Times New Roman"/>
                  <w:b/>
                  <w:spacing w:val="-1"/>
                  <w:sz w:val="20"/>
                  <w:lang w:val="en-US"/>
                </w:rPr>
                <w:t xml:space="preserve"> </w:t>
              </w:r>
              <w:r w:rsidRPr="004E48E3">
                <w:rPr>
                  <w:rFonts w:ascii="Times New Roman" w:eastAsia="Times New Roman" w:hAnsi="Times New Roman" w:cs="Times New Roman"/>
                  <w:b/>
                  <w:sz w:val="20"/>
                  <w:lang w:val="en-US"/>
                </w:rPr>
                <w:t>68)</w:t>
              </w:r>
            </w:ins>
          </w:p>
        </w:tc>
      </w:tr>
      <w:tr w:rsidR="00EB64CE" w:rsidRPr="002966D7" w14:paraId="5481B449" w14:textId="77777777" w:rsidTr="004A6270">
        <w:trPr>
          <w:trHeight w:val="828"/>
          <w:ins w:id="954" w:author="Author"/>
        </w:trPr>
        <w:tc>
          <w:tcPr>
            <w:tcW w:w="2100" w:type="dxa"/>
          </w:tcPr>
          <w:p w14:paraId="34B95C37" w14:textId="77777777" w:rsidR="00EB64CE" w:rsidRPr="00CB7519" w:rsidRDefault="00EB64CE" w:rsidP="004A6270">
            <w:pPr>
              <w:autoSpaceDE w:val="0"/>
              <w:autoSpaceDN w:val="0"/>
              <w:spacing w:after="0" w:line="240" w:lineRule="auto"/>
              <w:ind w:left="72" w:right="105"/>
              <w:rPr>
                <w:ins w:id="955" w:author="Author"/>
                <w:rFonts w:ascii="Times New Roman" w:eastAsia="Times New Roman" w:hAnsi="Times New Roman" w:cs="Times New Roman"/>
                <w:sz w:val="18"/>
              </w:rPr>
            </w:pPr>
            <w:ins w:id="956" w:author="Author">
              <w:r w:rsidRPr="00CB7519">
                <w:rPr>
                  <w:rFonts w:ascii="Times New Roman" w:eastAsia="Times New Roman" w:hAnsi="Times New Roman" w:cs="Times New Roman"/>
                  <w:sz w:val="18"/>
                </w:rPr>
                <w:t>Procentul pacienţilor care</w:t>
              </w:r>
              <w:r w:rsidRPr="00CB7519">
                <w:rPr>
                  <w:rFonts w:ascii="Times New Roman" w:eastAsia="Times New Roman" w:hAnsi="Times New Roman" w:cs="Times New Roman"/>
                  <w:spacing w:val="-42"/>
                  <w:sz w:val="18"/>
                </w:rPr>
                <w:t xml:space="preserve"> </w:t>
              </w:r>
              <w:r w:rsidRPr="00CB7519">
                <w:rPr>
                  <w:rFonts w:ascii="Times New Roman" w:eastAsia="Times New Roman" w:hAnsi="Times New Roman" w:cs="Times New Roman"/>
                  <w:sz w:val="18"/>
                </w:rPr>
                <w:t>au câştigat ≥15 litere din</w:t>
              </w:r>
              <w:r w:rsidRPr="00CB7519">
                <w:rPr>
                  <w:rFonts w:ascii="Times New Roman" w:eastAsia="Times New Roman" w:hAnsi="Times New Roman" w:cs="Times New Roman"/>
                  <w:spacing w:val="1"/>
                  <w:sz w:val="18"/>
                </w:rPr>
                <w:t xml:space="preserve"> </w:t>
              </w:r>
              <w:r w:rsidRPr="00CB7519">
                <w:rPr>
                  <w:rFonts w:ascii="Times New Roman" w:eastAsia="Times New Roman" w:hAnsi="Times New Roman" w:cs="Times New Roman"/>
                  <w:sz w:val="18"/>
                </w:rPr>
                <w:t>AVOC</w:t>
              </w:r>
              <w:r w:rsidRPr="00CB7519">
                <w:rPr>
                  <w:rFonts w:ascii="Times New Roman" w:eastAsia="Times New Roman" w:hAnsi="Times New Roman" w:cs="Times New Roman"/>
                  <w:sz w:val="18"/>
                  <w:vertAlign w:val="superscript"/>
                </w:rPr>
                <w:t>C)</w:t>
              </w:r>
              <w:r w:rsidRPr="00CB7519">
                <w:rPr>
                  <w:rFonts w:ascii="Times New Roman" w:eastAsia="Times New Roman" w:hAnsi="Times New Roman" w:cs="Times New Roman"/>
                  <w:sz w:val="18"/>
                </w:rPr>
                <w:t xml:space="preserve"> faţă de</w:t>
              </w:r>
            </w:ins>
          </w:p>
          <w:p w14:paraId="46137BE1" w14:textId="77777777" w:rsidR="00EB64CE" w:rsidRPr="004E48E3" w:rsidRDefault="00EB64CE" w:rsidP="004A6270">
            <w:pPr>
              <w:autoSpaceDE w:val="0"/>
              <w:autoSpaceDN w:val="0"/>
              <w:spacing w:before="1" w:after="0" w:line="186" w:lineRule="exact"/>
              <w:ind w:left="72"/>
              <w:rPr>
                <w:ins w:id="957" w:author="Author"/>
                <w:rFonts w:ascii="Times New Roman" w:eastAsia="Times New Roman" w:hAnsi="Times New Roman" w:cs="Times New Roman"/>
                <w:sz w:val="18"/>
                <w:lang w:val="en-US"/>
              </w:rPr>
            </w:pPr>
            <w:ins w:id="958" w:author="Author">
              <w:r w:rsidRPr="004E48E3">
                <w:rPr>
                  <w:rFonts w:ascii="Times New Roman" w:eastAsia="Times New Roman" w:hAnsi="Times New Roman" w:cs="Times New Roman"/>
                  <w:sz w:val="18"/>
                  <w:lang w:val="en-US"/>
                </w:rPr>
                <w:t>momentul</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iniţial</w:t>
              </w:r>
            </w:ins>
          </w:p>
        </w:tc>
        <w:tc>
          <w:tcPr>
            <w:tcW w:w="1000" w:type="dxa"/>
          </w:tcPr>
          <w:p w14:paraId="74842EAB" w14:textId="77777777" w:rsidR="00EB64CE" w:rsidRPr="004E48E3" w:rsidRDefault="00EB64CE" w:rsidP="004A6270">
            <w:pPr>
              <w:autoSpaceDE w:val="0"/>
              <w:autoSpaceDN w:val="0"/>
              <w:spacing w:before="10" w:after="0" w:line="240" w:lineRule="auto"/>
              <w:jc w:val="center"/>
              <w:rPr>
                <w:ins w:id="959" w:author="Author"/>
                <w:rFonts w:ascii="Times New Roman" w:eastAsia="Times New Roman" w:hAnsi="Times New Roman" w:cs="Times New Roman"/>
                <w:sz w:val="26"/>
                <w:lang w:val="en-US"/>
              </w:rPr>
            </w:pPr>
          </w:p>
          <w:p w14:paraId="0DFF3E5A" w14:textId="77777777" w:rsidR="00EB64CE" w:rsidRPr="004E48E3" w:rsidRDefault="00EB64CE" w:rsidP="004A6270">
            <w:pPr>
              <w:autoSpaceDE w:val="0"/>
              <w:autoSpaceDN w:val="0"/>
              <w:spacing w:after="0" w:line="240" w:lineRule="auto"/>
              <w:jc w:val="center"/>
              <w:rPr>
                <w:ins w:id="960" w:author="Author"/>
                <w:rFonts w:ascii="Times New Roman" w:eastAsia="Times New Roman" w:hAnsi="Times New Roman" w:cs="Times New Roman"/>
                <w:sz w:val="18"/>
                <w:lang w:val="en-US"/>
              </w:rPr>
            </w:pPr>
            <w:ins w:id="961" w:author="Author">
              <w:r w:rsidRPr="004E48E3">
                <w:rPr>
                  <w:rFonts w:ascii="Times New Roman" w:eastAsia="Times New Roman" w:hAnsi="Times New Roman" w:cs="Times New Roman"/>
                  <w:sz w:val="18"/>
                  <w:lang w:val="en-US"/>
                </w:rPr>
                <w:t>56%</w:t>
              </w:r>
            </w:ins>
          </w:p>
        </w:tc>
        <w:tc>
          <w:tcPr>
            <w:tcW w:w="950" w:type="dxa"/>
          </w:tcPr>
          <w:p w14:paraId="1407A949" w14:textId="77777777" w:rsidR="00EB64CE" w:rsidRPr="004E48E3" w:rsidRDefault="00EB64CE" w:rsidP="004A6270">
            <w:pPr>
              <w:autoSpaceDE w:val="0"/>
              <w:autoSpaceDN w:val="0"/>
              <w:spacing w:before="10" w:after="0" w:line="240" w:lineRule="auto"/>
              <w:jc w:val="center"/>
              <w:rPr>
                <w:ins w:id="962" w:author="Author"/>
                <w:rFonts w:ascii="Times New Roman" w:eastAsia="Times New Roman" w:hAnsi="Times New Roman" w:cs="Times New Roman"/>
                <w:sz w:val="26"/>
                <w:lang w:val="en-US"/>
              </w:rPr>
            </w:pPr>
          </w:p>
          <w:p w14:paraId="04F61DE7" w14:textId="77777777" w:rsidR="00EB64CE" w:rsidRPr="004E48E3" w:rsidRDefault="00EB64CE" w:rsidP="004A6270">
            <w:pPr>
              <w:autoSpaceDE w:val="0"/>
              <w:autoSpaceDN w:val="0"/>
              <w:spacing w:after="0" w:line="240" w:lineRule="auto"/>
              <w:jc w:val="center"/>
              <w:rPr>
                <w:ins w:id="963" w:author="Author"/>
                <w:rFonts w:ascii="Times New Roman" w:eastAsia="Times New Roman" w:hAnsi="Times New Roman" w:cs="Times New Roman"/>
                <w:sz w:val="18"/>
                <w:lang w:val="en-US"/>
              </w:rPr>
            </w:pPr>
            <w:ins w:id="964" w:author="Author">
              <w:r w:rsidRPr="004E48E3">
                <w:rPr>
                  <w:rFonts w:ascii="Times New Roman" w:eastAsia="Times New Roman" w:hAnsi="Times New Roman" w:cs="Times New Roman"/>
                  <w:sz w:val="18"/>
                  <w:lang w:val="en-US"/>
                </w:rPr>
                <w:t>12%</w:t>
              </w:r>
            </w:ins>
          </w:p>
        </w:tc>
        <w:tc>
          <w:tcPr>
            <w:tcW w:w="989" w:type="dxa"/>
          </w:tcPr>
          <w:p w14:paraId="70E5EC39" w14:textId="77777777" w:rsidR="00EB64CE" w:rsidRPr="004E48E3" w:rsidRDefault="00EB64CE" w:rsidP="004A6270">
            <w:pPr>
              <w:autoSpaceDE w:val="0"/>
              <w:autoSpaceDN w:val="0"/>
              <w:spacing w:before="10" w:after="0" w:line="240" w:lineRule="auto"/>
              <w:jc w:val="center"/>
              <w:rPr>
                <w:ins w:id="965" w:author="Author"/>
                <w:rFonts w:ascii="Times New Roman" w:eastAsia="Times New Roman" w:hAnsi="Times New Roman" w:cs="Times New Roman"/>
                <w:sz w:val="26"/>
                <w:lang w:val="en-US"/>
              </w:rPr>
            </w:pPr>
          </w:p>
          <w:p w14:paraId="3FA44796" w14:textId="77777777" w:rsidR="00EB64CE" w:rsidRPr="004E48E3" w:rsidRDefault="00EB64CE" w:rsidP="004A6270">
            <w:pPr>
              <w:autoSpaceDE w:val="0"/>
              <w:autoSpaceDN w:val="0"/>
              <w:spacing w:after="0" w:line="240" w:lineRule="auto"/>
              <w:jc w:val="center"/>
              <w:rPr>
                <w:ins w:id="966" w:author="Author"/>
                <w:rFonts w:ascii="Times New Roman" w:eastAsia="Times New Roman" w:hAnsi="Times New Roman" w:cs="Times New Roman"/>
                <w:sz w:val="18"/>
                <w:lang w:val="en-US"/>
              </w:rPr>
            </w:pPr>
            <w:ins w:id="967" w:author="Author">
              <w:r w:rsidRPr="004E48E3">
                <w:rPr>
                  <w:rFonts w:ascii="Times New Roman" w:eastAsia="Times New Roman" w:hAnsi="Times New Roman" w:cs="Times New Roman"/>
                  <w:sz w:val="18"/>
                  <w:lang w:val="en-US"/>
                </w:rPr>
                <w:t>55%</w:t>
              </w:r>
            </w:ins>
          </w:p>
        </w:tc>
        <w:tc>
          <w:tcPr>
            <w:tcW w:w="895" w:type="dxa"/>
          </w:tcPr>
          <w:p w14:paraId="1C5B0928" w14:textId="77777777" w:rsidR="00EB64CE" w:rsidRPr="004E48E3" w:rsidRDefault="00EB64CE" w:rsidP="004A6270">
            <w:pPr>
              <w:autoSpaceDE w:val="0"/>
              <w:autoSpaceDN w:val="0"/>
              <w:spacing w:before="10" w:after="0" w:line="240" w:lineRule="auto"/>
              <w:jc w:val="center"/>
              <w:rPr>
                <w:ins w:id="968" w:author="Author"/>
                <w:rFonts w:ascii="Times New Roman" w:eastAsia="Times New Roman" w:hAnsi="Times New Roman" w:cs="Times New Roman"/>
                <w:sz w:val="26"/>
                <w:lang w:val="en-US"/>
              </w:rPr>
            </w:pPr>
          </w:p>
          <w:p w14:paraId="6B7AF7D4" w14:textId="77777777" w:rsidR="00EB64CE" w:rsidRPr="004E48E3" w:rsidRDefault="00EB64CE" w:rsidP="004A6270">
            <w:pPr>
              <w:autoSpaceDE w:val="0"/>
              <w:autoSpaceDN w:val="0"/>
              <w:spacing w:after="0" w:line="240" w:lineRule="auto"/>
              <w:jc w:val="center"/>
              <w:rPr>
                <w:ins w:id="969" w:author="Author"/>
                <w:rFonts w:ascii="Times New Roman" w:eastAsia="Times New Roman" w:hAnsi="Times New Roman" w:cs="Times New Roman"/>
                <w:sz w:val="18"/>
                <w:lang w:val="en-US"/>
              </w:rPr>
            </w:pPr>
            <w:ins w:id="970" w:author="Author">
              <w:r w:rsidRPr="004E48E3">
                <w:rPr>
                  <w:rFonts w:ascii="Times New Roman" w:eastAsia="Times New Roman" w:hAnsi="Times New Roman" w:cs="Times New Roman"/>
                  <w:sz w:val="18"/>
                  <w:lang w:val="en-US"/>
                </w:rPr>
                <w:t>30%</w:t>
              </w:r>
            </w:ins>
          </w:p>
        </w:tc>
        <w:tc>
          <w:tcPr>
            <w:tcW w:w="993" w:type="dxa"/>
          </w:tcPr>
          <w:p w14:paraId="678277F9" w14:textId="77777777" w:rsidR="00EB64CE" w:rsidRPr="004E48E3" w:rsidRDefault="00EB64CE" w:rsidP="004A6270">
            <w:pPr>
              <w:autoSpaceDE w:val="0"/>
              <w:autoSpaceDN w:val="0"/>
              <w:spacing w:before="10" w:after="0" w:line="240" w:lineRule="auto"/>
              <w:jc w:val="center"/>
              <w:rPr>
                <w:ins w:id="971" w:author="Author"/>
                <w:rFonts w:ascii="Times New Roman" w:eastAsia="Times New Roman" w:hAnsi="Times New Roman" w:cs="Times New Roman"/>
                <w:sz w:val="26"/>
                <w:lang w:val="en-US"/>
              </w:rPr>
            </w:pPr>
          </w:p>
          <w:p w14:paraId="13418452" w14:textId="77777777" w:rsidR="00EB64CE" w:rsidRPr="004E48E3" w:rsidRDefault="00EB64CE" w:rsidP="004A6270">
            <w:pPr>
              <w:autoSpaceDE w:val="0"/>
              <w:autoSpaceDN w:val="0"/>
              <w:spacing w:after="0" w:line="240" w:lineRule="auto"/>
              <w:jc w:val="center"/>
              <w:rPr>
                <w:ins w:id="972" w:author="Author"/>
                <w:rFonts w:ascii="Times New Roman" w:eastAsia="Times New Roman" w:hAnsi="Times New Roman" w:cs="Times New Roman"/>
                <w:sz w:val="18"/>
                <w:lang w:val="en-US"/>
              </w:rPr>
            </w:pPr>
            <w:ins w:id="973" w:author="Author">
              <w:r w:rsidRPr="004E48E3">
                <w:rPr>
                  <w:rFonts w:ascii="Times New Roman" w:eastAsia="Times New Roman" w:hAnsi="Times New Roman" w:cs="Times New Roman"/>
                  <w:sz w:val="18"/>
                  <w:lang w:val="en-US"/>
                </w:rPr>
                <w:t>49,1%</w:t>
              </w:r>
            </w:ins>
          </w:p>
        </w:tc>
        <w:tc>
          <w:tcPr>
            <w:tcW w:w="991" w:type="dxa"/>
          </w:tcPr>
          <w:p w14:paraId="537DF0BD" w14:textId="77777777" w:rsidR="00EB64CE" w:rsidRPr="004E48E3" w:rsidRDefault="00EB64CE" w:rsidP="004A6270">
            <w:pPr>
              <w:autoSpaceDE w:val="0"/>
              <w:autoSpaceDN w:val="0"/>
              <w:spacing w:before="10" w:after="0" w:line="240" w:lineRule="auto"/>
              <w:jc w:val="center"/>
              <w:rPr>
                <w:ins w:id="974" w:author="Author"/>
                <w:rFonts w:ascii="Times New Roman" w:eastAsia="Times New Roman" w:hAnsi="Times New Roman" w:cs="Times New Roman"/>
                <w:sz w:val="26"/>
                <w:lang w:val="en-US"/>
              </w:rPr>
            </w:pPr>
          </w:p>
          <w:p w14:paraId="21897048" w14:textId="77777777" w:rsidR="00EB64CE" w:rsidRPr="004E48E3" w:rsidRDefault="00EB64CE" w:rsidP="004A6270">
            <w:pPr>
              <w:autoSpaceDE w:val="0"/>
              <w:autoSpaceDN w:val="0"/>
              <w:spacing w:after="0" w:line="240" w:lineRule="auto"/>
              <w:jc w:val="center"/>
              <w:rPr>
                <w:ins w:id="975" w:author="Author"/>
                <w:rFonts w:ascii="Times New Roman" w:eastAsia="Times New Roman" w:hAnsi="Times New Roman" w:cs="Times New Roman"/>
                <w:sz w:val="18"/>
                <w:lang w:val="en-US"/>
              </w:rPr>
            </w:pPr>
            <w:ins w:id="976" w:author="Author">
              <w:r w:rsidRPr="004E48E3">
                <w:rPr>
                  <w:rFonts w:ascii="Times New Roman" w:eastAsia="Times New Roman" w:hAnsi="Times New Roman" w:cs="Times New Roman"/>
                  <w:sz w:val="18"/>
                  <w:lang w:val="en-US"/>
                </w:rPr>
                <w:t>23.3%</w:t>
              </w:r>
            </w:ins>
          </w:p>
        </w:tc>
        <w:tc>
          <w:tcPr>
            <w:tcW w:w="1135" w:type="dxa"/>
          </w:tcPr>
          <w:p w14:paraId="30A54A08" w14:textId="77777777" w:rsidR="00EB64CE" w:rsidRPr="004E48E3" w:rsidRDefault="00EB64CE" w:rsidP="004A6270">
            <w:pPr>
              <w:autoSpaceDE w:val="0"/>
              <w:autoSpaceDN w:val="0"/>
              <w:spacing w:before="10" w:after="0" w:line="240" w:lineRule="auto"/>
              <w:jc w:val="center"/>
              <w:rPr>
                <w:ins w:id="977" w:author="Author"/>
                <w:rFonts w:ascii="Times New Roman" w:eastAsia="Times New Roman" w:hAnsi="Times New Roman" w:cs="Times New Roman"/>
                <w:sz w:val="26"/>
                <w:lang w:val="en-US"/>
              </w:rPr>
            </w:pPr>
          </w:p>
          <w:p w14:paraId="5015E082" w14:textId="77777777" w:rsidR="00EB64CE" w:rsidRPr="004E48E3" w:rsidRDefault="00EB64CE" w:rsidP="004A6270">
            <w:pPr>
              <w:autoSpaceDE w:val="0"/>
              <w:autoSpaceDN w:val="0"/>
              <w:spacing w:after="0" w:line="240" w:lineRule="auto"/>
              <w:jc w:val="center"/>
              <w:rPr>
                <w:ins w:id="978" w:author="Author"/>
                <w:rFonts w:ascii="Times New Roman" w:eastAsia="Times New Roman" w:hAnsi="Times New Roman" w:cs="Times New Roman"/>
                <w:sz w:val="18"/>
                <w:lang w:val="en-US"/>
              </w:rPr>
            </w:pPr>
            <w:ins w:id="979" w:author="Author">
              <w:r w:rsidRPr="004E48E3">
                <w:rPr>
                  <w:rFonts w:ascii="Times New Roman" w:eastAsia="Times New Roman" w:hAnsi="Times New Roman" w:cs="Times New Roman"/>
                  <w:sz w:val="18"/>
                  <w:lang w:val="en-US"/>
                </w:rPr>
                <w:t>60%</w:t>
              </w:r>
            </w:ins>
          </w:p>
        </w:tc>
        <w:tc>
          <w:tcPr>
            <w:tcW w:w="1133" w:type="dxa"/>
          </w:tcPr>
          <w:p w14:paraId="7252BFA1" w14:textId="77777777" w:rsidR="00EB64CE" w:rsidRPr="004E48E3" w:rsidRDefault="00EB64CE" w:rsidP="004A6270">
            <w:pPr>
              <w:autoSpaceDE w:val="0"/>
              <w:autoSpaceDN w:val="0"/>
              <w:spacing w:before="10" w:after="0" w:line="240" w:lineRule="auto"/>
              <w:jc w:val="center"/>
              <w:rPr>
                <w:ins w:id="980" w:author="Author"/>
                <w:rFonts w:ascii="Times New Roman" w:eastAsia="Times New Roman" w:hAnsi="Times New Roman" w:cs="Times New Roman"/>
                <w:sz w:val="26"/>
                <w:lang w:val="en-US"/>
              </w:rPr>
            </w:pPr>
          </w:p>
          <w:p w14:paraId="6B8E6C9C" w14:textId="77777777" w:rsidR="00EB64CE" w:rsidRPr="004E48E3" w:rsidRDefault="00EB64CE" w:rsidP="004A6270">
            <w:pPr>
              <w:autoSpaceDE w:val="0"/>
              <w:autoSpaceDN w:val="0"/>
              <w:spacing w:after="0" w:line="240" w:lineRule="auto"/>
              <w:jc w:val="center"/>
              <w:rPr>
                <w:ins w:id="981" w:author="Author"/>
                <w:rFonts w:ascii="Times New Roman" w:eastAsia="Times New Roman" w:hAnsi="Times New Roman" w:cs="Times New Roman"/>
                <w:sz w:val="18"/>
                <w:lang w:val="en-US"/>
              </w:rPr>
            </w:pPr>
            <w:ins w:id="982" w:author="Author">
              <w:r w:rsidRPr="004E48E3">
                <w:rPr>
                  <w:rFonts w:ascii="Times New Roman" w:eastAsia="Times New Roman" w:hAnsi="Times New Roman" w:cs="Times New Roman"/>
                  <w:sz w:val="18"/>
                  <w:lang w:val="en-US"/>
                </w:rPr>
                <w:t>22%</w:t>
              </w:r>
            </w:ins>
          </w:p>
        </w:tc>
        <w:tc>
          <w:tcPr>
            <w:tcW w:w="1136" w:type="dxa"/>
          </w:tcPr>
          <w:p w14:paraId="51E996E1" w14:textId="77777777" w:rsidR="00EB64CE" w:rsidRPr="004E48E3" w:rsidRDefault="00EB64CE" w:rsidP="004A6270">
            <w:pPr>
              <w:autoSpaceDE w:val="0"/>
              <w:autoSpaceDN w:val="0"/>
              <w:spacing w:before="10" w:after="0" w:line="240" w:lineRule="auto"/>
              <w:jc w:val="center"/>
              <w:rPr>
                <w:ins w:id="983" w:author="Author"/>
                <w:rFonts w:ascii="Times New Roman" w:eastAsia="Times New Roman" w:hAnsi="Times New Roman" w:cs="Times New Roman"/>
                <w:sz w:val="26"/>
                <w:lang w:val="en-US"/>
              </w:rPr>
            </w:pPr>
          </w:p>
          <w:p w14:paraId="094E1979" w14:textId="77777777" w:rsidR="00EB64CE" w:rsidRPr="004E48E3" w:rsidRDefault="00EB64CE" w:rsidP="004A6270">
            <w:pPr>
              <w:autoSpaceDE w:val="0"/>
              <w:autoSpaceDN w:val="0"/>
              <w:spacing w:after="0" w:line="240" w:lineRule="auto"/>
              <w:jc w:val="center"/>
              <w:rPr>
                <w:ins w:id="984" w:author="Author"/>
                <w:rFonts w:ascii="Times New Roman" w:eastAsia="Times New Roman" w:hAnsi="Times New Roman" w:cs="Times New Roman"/>
                <w:sz w:val="18"/>
                <w:lang w:val="en-US"/>
              </w:rPr>
            </w:pPr>
            <w:ins w:id="985" w:author="Author">
              <w:r w:rsidRPr="004E48E3">
                <w:rPr>
                  <w:rFonts w:ascii="Times New Roman" w:eastAsia="Times New Roman" w:hAnsi="Times New Roman" w:cs="Times New Roman"/>
                  <w:sz w:val="18"/>
                  <w:lang w:val="en-US"/>
                </w:rPr>
                <w:t>60%</w:t>
              </w:r>
            </w:ins>
          </w:p>
        </w:tc>
        <w:tc>
          <w:tcPr>
            <w:tcW w:w="1135" w:type="dxa"/>
          </w:tcPr>
          <w:p w14:paraId="1433E15F" w14:textId="77777777" w:rsidR="00EB64CE" w:rsidRPr="004E48E3" w:rsidRDefault="00EB64CE" w:rsidP="004A6270">
            <w:pPr>
              <w:autoSpaceDE w:val="0"/>
              <w:autoSpaceDN w:val="0"/>
              <w:spacing w:before="10" w:after="0" w:line="240" w:lineRule="auto"/>
              <w:jc w:val="center"/>
              <w:rPr>
                <w:ins w:id="986" w:author="Author"/>
                <w:rFonts w:ascii="Times New Roman" w:eastAsia="Times New Roman" w:hAnsi="Times New Roman" w:cs="Times New Roman"/>
                <w:sz w:val="26"/>
                <w:lang w:val="en-US"/>
              </w:rPr>
            </w:pPr>
          </w:p>
          <w:p w14:paraId="2559A5A5" w14:textId="77777777" w:rsidR="00EB64CE" w:rsidRPr="004E48E3" w:rsidRDefault="00EB64CE" w:rsidP="004A6270">
            <w:pPr>
              <w:autoSpaceDE w:val="0"/>
              <w:autoSpaceDN w:val="0"/>
              <w:spacing w:after="0" w:line="240" w:lineRule="auto"/>
              <w:jc w:val="center"/>
              <w:rPr>
                <w:ins w:id="987" w:author="Author"/>
                <w:rFonts w:ascii="Times New Roman" w:eastAsia="Times New Roman" w:hAnsi="Times New Roman" w:cs="Times New Roman"/>
                <w:sz w:val="18"/>
                <w:lang w:val="en-US"/>
              </w:rPr>
            </w:pPr>
            <w:ins w:id="988" w:author="Author">
              <w:r w:rsidRPr="004E48E3">
                <w:rPr>
                  <w:rFonts w:ascii="Times New Roman" w:eastAsia="Times New Roman" w:hAnsi="Times New Roman" w:cs="Times New Roman"/>
                  <w:sz w:val="18"/>
                  <w:lang w:val="en-US"/>
                </w:rPr>
                <w:t>32%</w:t>
              </w:r>
            </w:ins>
          </w:p>
        </w:tc>
        <w:tc>
          <w:tcPr>
            <w:tcW w:w="1133" w:type="dxa"/>
          </w:tcPr>
          <w:p w14:paraId="7B348441" w14:textId="77777777" w:rsidR="00EB64CE" w:rsidRPr="004E48E3" w:rsidRDefault="00EB64CE" w:rsidP="004A6270">
            <w:pPr>
              <w:autoSpaceDE w:val="0"/>
              <w:autoSpaceDN w:val="0"/>
              <w:spacing w:before="10" w:after="0" w:line="240" w:lineRule="auto"/>
              <w:jc w:val="center"/>
              <w:rPr>
                <w:ins w:id="989" w:author="Author"/>
                <w:rFonts w:ascii="Times New Roman" w:eastAsia="Times New Roman" w:hAnsi="Times New Roman" w:cs="Times New Roman"/>
                <w:sz w:val="26"/>
                <w:lang w:val="en-US"/>
              </w:rPr>
            </w:pPr>
          </w:p>
          <w:p w14:paraId="28C29F3C" w14:textId="77777777" w:rsidR="00EB64CE" w:rsidRPr="004E48E3" w:rsidRDefault="00EB64CE" w:rsidP="004A6270">
            <w:pPr>
              <w:autoSpaceDE w:val="0"/>
              <w:autoSpaceDN w:val="0"/>
              <w:spacing w:after="0" w:line="240" w:lineRule="auto"/>
              <w:jc w:val="center"/>
              <w:rPr>
                <w:ins w:id="990" w:author="Author"/>
                <w:rFonts w:ascii="Times New Roman" w:eastAsia="Times New Roman" w:hAnsi="Times New Roman" w:cs="Times New Roman"/>
                <w:sz w:val="18"/>
                <w:lang w:val="en-US"/>
              </w:rPr>
            </w:pPr>
            <w:ins w:id="991" w:author="Author">
              <w:r w:rsidRPr="004E48E3">
                <w:rPr>
                  <w:rFonts w:ascii="Times New Roman" w:eastAsia="Times New Roman" w:hAnsi="Times New Roman" w:cs="Times New Roman"/>
                  <w:sz w:val="18"/>
                  <w:lang w:val="en-US"/>
                </w:rPr>
                <w:t>57,3%</w:t>
              </w:r>
            </w:ins>
          </w:p>
        </w:tc>
        <w:tc>
          <w:tcPr>
            <w:tcW w:w="1277" w:type="dxa"/>
          </w:tcPr>
          <w:p w14:paraId="4D6390BF" w14:textId="77777777" w:rsidR="00EB64CE" w:rsidRPr="004E48E3" w:rsidRDefault="00EB64CE" w:rsidP="004A6270">
            <w:pPr>
              <w:autoSpaceDE w:val="0"/>
              <w:autoSpaceDN w:val="0"/>
              <w:spacing w:before="10" w:after="0" w:line="240" w:lineRule="auto"/>
              <w:jc w:val="center"/>
              <w:rPr>
                <w:ins w:id="992" w:author="Author"/>
                <w:rFonts w:ascii="Times New Roman" w:eastAsia="Times New Roman" w:hAnsi="Times New Roman" w:cs="Times New Roman"/>
                <w:sz w:val="26"/>
                <w:lang w:val="en-US"/>
              </w:rPr>
            </w:pPr>
          </w:p>
          <w:p w14:paraId="7FB4C1F4" w14:textId="77777777" w:rsidR="00EB64CE" w:rsidRPr="004E48E3" w:rsidRDefault="00EB64CE" w:rsidP="004A6270">
            <w:pPr>
              <w:autoSpaceDE w:val="0"/>
              <w:autoSpaceDN w:val="0"/>
              <w:spacing w:after="0" w:line="240" w:lineRule="auto"/>
              <w:jc w:val="center"/>
              <w:rPr>
                <w:ins w:id="993" w:author="Author"/>
                <w:rFonts w:ascii="Times New Roman" w:eastAsia="Times New Roman" w:hAnsi="Times New Roman" w:cs="Times New Roman"/>
                <w:sz w:val="18"/>
                <w:lang w:val="en-US"/>
              </w:rPr>
            </w:pPr>
            <w:ins w:id="994" w:author="Author">
              <w:r w:rsidRPr="004E48E3">
                <w:rPr>
                  <w:rFonts w:ascii="Times New Roman" w:eastAsia="Times New Roman" w:hAnsi="Times New Roman" w:cs="Times New Roman"/>
                  <w:sz w:val="18"/>
                  <w:lang w:val="en-US"/>
                </w:rPr>
                <w:t>29.4%</w:t>
              </w:r>
            </w:ins>
          </w:p>
        </w:tc>
      </w:tr>
      <w:tr w:rsidR="00EB64CE" w:rsidRPr="002966D7" w14:paraId="70C98271" w14:textId="77777777" w:rsidTr="004A6270">
        <w:trPr>
          <w:trHeight w:val="414"/>
          <w:ins w:id="995" w:author="Author"/>
        </w:trPr>
        <w:tc>
          <w:tcPr>
            <w:tcW w:w="2100" w:type="dxa"/>
            <w:tcBorders>
              <w:bottom w:val="nil"/>
            </w:tcBorders>
          </w:tcPr>
          <w:p w14:paraId="0EEE3E19" w14:textId="77777777" w:rsidR="00EB64CE" w:rsidRPr="004E48E3" w:rsidRDefault="00EB64CE" w:rsidP="004A6270">
            <w:pPr>
              <w:autoSpaceDE w:val="0"/>
              <w:autoSpaceDN w:val="0"/>
              <w:spacing w:after="0" w:line="206" w:lineRule="exact"/>
              <w:ind w:left="288" w:right="147"/>
              <w:rPr>
                <w:ins w:id="996" w:author="Author"/>
                <w:rFonts w:ascii="Times New Roman" w:eastAsia="Times New Roman" w:hAnsi="Times New Roman" w:cs="Times New Roman"/>
                <w:sz w:val="18"/>
                <w:lang w:val="en-US"/>
              </w:rPr>
            </w:pPr>
            <w:ins w:id="997" w:author="Author">
              <w:r w:rsidRPr="004E48E3">
                <w:rPr>
                  <w:rFonts w:ascii="Times New Roman" w:eastAsia="Times New Roman" w:hAnsi="Times New Roman" w:cs="Times New Roman"/>
                  <w:sz w:val="18"/>
                  <w:lang w:val="en-US"/>
                </w:rPr>
                <w:t>Diferenţa ponderată</w:t>
              </w:r>
              <w:r w:rsidRPr="004E48E3">
                <w:rPr>
                  <w:rFonts w:ascii="Times New Roman" w:eastAsia="Times New Roman" w:hAnsi="Times New Roman" w:cs="Times New Roman"/>
                  <w:sz w:val="18"/>
                  <w:vertAlign w:val="superscript"/>
                  <w:lang w:val="en-US"/>
                </w:rPr>
                <w:t>A,B,E)</w:t>
              </w:r>
              <w:r w:rsidRPr="004E48E3">
                <w:rPr>
                  <w:rFonts w:ascii="Times New Roman" w:eastAsia="Times New Roman" w:hAnsi="Times New Roman" w:cs="Times New Roman"/>
                  <w:spacing w:val="-42"/>
                  <w:sz w:val="18"/>
                  <w:lang w:val="en-US"/>
                </w:rPr>
                <w:t xml:space="preserve"> </w:t>
              </w:r>
              <w:r w:rsidRPr="004E48E3">
                <w:rPr>
                  <w:rFonts w:ascii="Times New Roman" w:eastAsia="Times New Roman" w:hAnsi="Times New Roman" w:cs="Times New Roman"/>
                  <w:sz w:val="18"/>
                  <w:lang w:val="en-US"/>
                </w:rPr>
                <w:t>(IÎ 95%)</w:t>
              </w:r>
            </w:ins>
          </w:p>
        </w:tc>
        <w:tc>
          <w:tcPr>
            <w:tcW w:w="1000" w:type="dxa"/>
            <w:tcBorders>
              <w:bottom w:val="nil"/>
            </w:tcBorders>
          </w:tcPr>
          <w:p w14:paraId="64D0F5EF" w14:textId="77777777" w:rsidR="00EB64CE" w:rsidRPr="004E48E3" w:rsidRDefault="00EB64CE" w:rsidP="004A6270">
            <w:pPr>
              <w:autoSpaceDE w:val="0"/>
              <w:autoSpaceDN w:val="0"/>
              <w:spacing w:after="0" w:line="206" w:lineRule="exact"/>
              <w:jc w:val="center"/>
              <w:rPr>
                <w:ins w:id="998" w:author="Author"/>
                <w:rFonts w:ascii="Times New Roman" w:eastAsia="Times New Roman" w:hAnsi="Times New Roman" w:cs="Times New Roman"/>
                <w:sz w:val="18"/>
                <w:lang w:val="en-US"/>
              </w:rPr>
            </w:pPr>
            <w:ins w:id="999" w:author="Author">
              <w:r w:rsidRPr="004E48E3">
                <w:rPr>
                  <w:rFonts w:ascii="Times New Roman" w:eastAsia="Times New Roman" w:hAnsi="Times New Roman" w:cs="Times New Roman"/>
                  <w:sz w:val="18"/>
                  <w:lang w:val="en-US"/>
                </w:rPr>
                <w:t>44,8%</w:t>
              </w:r>
            </w:ins>
          </w:p>
          <w:p w14:paraId="3F77BC26" w14:textId="77777777" w:rsidR="00EB64CE" w:rsidRPr="004E48E3" w:rsidRDefault="00EB64CE" w:rsidP="004A6270">
            <w:pPr>
              <w:autoSpaceDE w:val="0"/>
              <w:autoSpaceDN w:val="0"/>
              <w:spacing w:after="0" w:line="188" w:lineRule="exact"/>
              <w:jc w:val="center"/>
              <w:rPr>
                <w:ins w:id="1000" w:author="Author"/>
                <w:rFonts w:ascii="Times New Roman" w:eastAsia="Times New Roman" w:hAnsi="Times New Roman" w:cs="Times New Roman"/>
                <w:sz w:val="18"/>
                <w:lang w:val="en-US"/>
              </w:rPr>
            </w:pPr>
            <w:ins w:id="1001" w:author="Author">
              <w:r w:rsidRPr="004E48E3">
                <w:rPr>
                  <w:rFonts w:ascii="Times New Roman" w:eastAsia="Times New Roman" w:hAnsi="Times New Roman" w:cs="Times New Roman"/>
                  <w:sz w:val="18"/>
                  <w:lang w:val="en-US"/>
                </w:rPr>
                <w:t>(33,0,</w:t>
              </w:r>
              <w:r w:rsidRPr="004E48E3">
                <w:rPr>
                  <w:rFonts w:ascii="Times New Roman" w:eastAsia="Times New Roman" w:hAnsi="Times New Roman" w:cs="Times New Roman"/>
                  <w:spacing w:val="-2"/>
                  <w:sz w:val="18"/>
                  <w:lang w:val="en-US"/>
                </w:rPr>
                <w:t xml:space="preserve"> </w:t>
              </w:r>
              <w:r w:rsidRPr="004E48E3">
                <w:rPr>
                  <w:rFonts w:ascii="Times New Roman" w:eastAsia="Times New Roman" w:hAnsi="Times New Roman" w:cs="Times New Roman"/>
                  <w:sz w:val="18"/>
                  <w:lang w:val="en-US"/>
                </w:rPr>
                <w:t>56,6)</w:t>
              </w:r>
            </w:ins>
          </w:p>
        </w:tc>
        <w:tc>
          <w:tcPr>
            <w:tcW w:w="950" w:type="dxa"/>
            <w:vMerge w:val="restart"/>
            <w:tcBorders>
              <w:bottom w:val="single" w:sz="4" w:space="0" w:color="000000"/>
            </w:tcBorders>
          </w:tcPr>
          <w:p w14:paraId="6F79CDFA" w14:textId="77777777" w:rsidR="00EB64CE" w:rsidRPr="004E48E3" w:rsidRDefault="00EB64CE" w:rsidP="004A6270">
            <w:pPr>
              <w:autoSpaceDE w:val="0"/>
              <w:autoSpaceDN w:val="0"/>
              <w:spacing w:after="0" w:line="240" w:lineRule="auto"/>
              <w:jc w:val="center"/>
              <w:rPr>
                <w:ins w:id="1002" w:author="Author"/>
                <w:rFonts w:ascii="Times New Roman" w:eastAsia="Times New Roman" w:hAnsi="Times New Roman" w:cs="Times New Roman"/>
                <w:sz w:val="18"/>
                <w:lang w:val="en-US"/>
              </w:rPr>
            </w:pPr>
          </w:p>
        </w:tc>
        <w:tc>
          <w:tcPr>
            <w:tcW w:w="989" w:type="dxa"/>
            <w:tcBorders>
              <w:bottom w:val="nil"/>
            </w:tcBorders>
          </w:tcPr>
          <w:p w14:paraId="2EDFD74C" w14:textId="77777777" w:rsidR="00EB64CE" w:rsidRPr="004E48E3" w:rsidRDefault="00EB64CE" w:rsidP="004A6270">
            <w:pPr>
              <w:autoSpaceDE w:val="0"/>
              <w:autoSpaceDN w:val="0"/>
              <w:spacing w:after="0" w:line="206" w:lineRule="exact"/>
              <w:jc w:val="center"/>
              <w:rPr>
                <w:ins w:id="1003" w:author="Author"/>
                <w:rFonts w:ascii="Times New Roman" w:eastAsia="Times New Roman" w:hAnsi="Times New Roman" w:cs="Times New Roman"/>
                <w:sz w:val="18"/>
                <w:lang w:val="en-US"/>
              </w:rPr>
            </w:pPr>
            <w:ins w:id="1004" w:author="Author">
              <w:r w:rsidRPr="004E48E3">
                <w:rPr>
                  <w:rFonts w:ascii="Times New Roman" w:eastAsia="Times New Roman" w:hAnsi="Times New Roman" w:cs="Times New Roman"/>
                  <w:sz w:val="18"/>
                  <w:lang w:val="en-US"/>
                </w:rPr>
                <w:t>25,9%</w:t>
              </w:r>
            </w:ins>
          </w:p>
          <w:p w14:paraId="5C53529A" w14:textId="77777777" w:rsidR="00EB64CE" w:rsidRPr="004E48E3" w:rsidRDefault="00EB64CE" w:rsidP="004A6270">
            <w:pPr>
              <w:autoSpaceDE w:val="0"/>
              <w:autoSpaceDN w:val="0"/>
              <w:spacing w:after="0" w:line="188" w:lineRule="exact"/>
              <w:jc w:val="center"/>
              <w:rPr>
                <w:ins w:id="1005" w:author="Author"/>
                <w:rFonts w:ascii="Times New Roman" w:eastAsia="Times New Roman" w:hAnsi="Times New Roman" w:cs="Times New Roman"/>
                <w:sz w:val="18"/>
                <w:lang w:val="en-US"/>
              </w:rPr>
            </w:pPr>
            <w:ins w:id="1006" w:author="Author">
              <w:r w:rsidRPr="004E48E3">
                <w:rPr>
                  <w:rFonts w:ascii="Times New Roman" w:eastAsia="Times New Roman" w:hAnsi="Times New Roman" w:cs="Times New Roman"/>
                  <w:sz w:val="18"/>
                  <w:lang w:val="en-US"/>
                </w:rPr>
                <w:t>(11,8,</w:t>
              </w:r>
              <w:r w:rsidRPr="004E48E3">
                <w:rPr>
                  <w:rFonts w:ascii="Times New Roman" w:eastAsia="Times New Roman" w:hAnsi="Times New Roman" w:cs="Times New Roman"/>
                  <w:spacing w:val="-11"/>
                  <w:sz w:val="18"/>
                  <w:lang w:val="en-US"/>
                </w:rPr>
                <w:t xml:space="preserve"> </w:t>
              </w:r>
              <w:r w:rsidRPr="004E48E3">
                <w:rPr>
                  <w:rFonts w:ascii="Times New Roman" w:eastAsia="Times New Roman" w:hAnsi="Times New Roman" w:cs="Times New Roman"/>
                  <w:sz w:val="18"/>
                  <w:lang w:val="en-US"/>
                </w:rPr>
                <w:t>40,1)</w:t>
              </w:r>
            </w:ins>
          </w:p>
        </w:tc>
        <w:tc>
          <w:tcPr>
            <w:tcW w:w="895" w:type="dxa"/>
            <w:vMerge w:val="restart"/>
            <w:tcBorders>
              <w:bottom w:val="single" w:sz="4" w:space="0" w:color="000000"/>
            </w:tcBorders>
          </w:tcPr>
          <w:p w14:paraId="0394CF8A" w14:textId="77777777" w:rsidR="00EB64CE" w:rsidRPr="004E48E3" w:rsidRDefault="00EB64CE" w:rsidP="004A6270">
            <w:pPr>
              <w:autoSpaceDE w:val="0"/>
              <w:autoSpaceDN w:val="0"/>
              <w:spacing w:after="0" w:line="240" w:lineRule="auto"/>
              <w:jc w:val="center"/>
              <w:rPr>
                <w:ins w:id="1007" w:author="Author"/>
                <w:rFonts w:ascii="Times New Roman" w:eastAsia="Times New Roman" w:hAnsi="Times New Roman" w:cs="Times New Roman"/>
                <w:sz w:val="18"/>
                <w:lang w:val="en-US"/>
              </w:rPr>
            </w:pPr>
          </w:p>
        </w:tc>
        <w:tc>
          <w:tcPr>
            <w:tcW w:w="993" w:type="dxa"/>
          </w:tcPr>
          <w:p w14:paraId="7EEAA2B1" w14:textId="77777777" w:rsidR="00EB64CE" w:rsidRPr="004E48E3" w:rsidRDefault="00EB64CE" w:rsidP="004A6270">
            <w:pPr>
              <w:autoSpaceDE w:val="0"/>
              <w:autoSpaceDN w:val="0"/>
              <w:spacing w:after="0" w:line="206" w:lineRule="exact"/>
              <w:jc w:val="center"/>
              <w:rPr>
                <w:ins w:id="1008" w:author="Author"/>
                <w:rFonts w:ascii="Times New Roman" w:eastAsia="Times New Roman" w:hAnsi="Times New Roman" w:cs="Times New Roman"/>
                <w:sz w:val="18"/>
                <w:lang w:val="en-US"/>
              </w:rPr>
            </w:pPr>
            <w:ins w:id="1009" w:author="Author">
              <w:r w:rsidRPr="004E48E3">
                <w:rPr>
                  <w:rFonts w:ascii="Times New Roman" w:eastAsia="Times New Roman" w:hAnsi="Times New Roman" w:cs="Times New Roman"/>
                  <w:sz w:val="18"/>
                  <w:lang w:val="en-US"/>
                </w:rPr>
                <w:t>26,7%</w:t>
              </w:r>
            </w:ins>
          </w:p>
          <w:p w14:paraId="0A705E09" w14:textId="77777777" w:rsidR="00EB64CE" w:rsidRPr="004E48E3" w:rsidRDefault="00EB64CE" w:rsidP="004A6270">
            <w:pPr>
              <w:autoSpaceDE w:val="0"/>
              <w:autoSpaceDN w:val="0"/>
              <w:spacing w:after="0" w:line="188" w:lineRule="exact"/>
              <w:jc w:val="center"/>
              <w:rPr>
                <w:ins w:id="1010" w:author="Author"/>
                <w:rFonts w:ascii="Times New Roman" w:eastAsia="Times New Roman" w:hAnsi="Times New Roman" w:cs="Times New Roman"/>
                <w:sz w:val="18"/>
                <w:lang w:val="en-US"/>
              </w:rPr>
            </w:pPr>
            <w:ins w:id="1011" w:author="Author">
              <w:r w:rsidRPr="004E48E3">
                <w:rPr>
                  <w:rFonts w:ascii="Times New Roman" w:eastAsia="Times New Roman" w:hAnsi="Times New Roman" w:cs="Times New Roman"/>
                  <w:sz w:val="18"/>
                  <w:lang w:val="en-US"/>
                </w:rPr>
                <w:t>(13,1,</w:t>
              </w:r>
              <w:r w:rsidRPr="004E48E3">
                <w:rPr>
                  <w:rFonts w:ascii="Times New Roman" w:eastAsia="Times New Roman" w:hAnsi="Times New Roman" w:cs="Times New Roman"/>
                  <w:spacing w:val="-2"/>
                  <w:sz w:val="18"/>
                  <w:lang w:val="en-US"/>
                </w:rPr>
                <w:t xml:space="preserve"> </w:t>
              </w:r>
              <w:r w:rsidRPr="004E48E3">
                <w:rPr>
                  <w:rFonts w:ascii="Times New Roman" w:eastAsia="Times New Roman" w:hAnsi="Times New Roman" w:cs="Times New Roman"/>
                  <w:sz w:val="18"/>
                  <w:lang w:val="en-US"/>
                </w:rPr>
                <w:t>40,3)</w:t>
              </w:r>
            </w:ins>
          </w:p>
        </w:tc>
        <w:tc>
          <w:tcPr>
            <w:tcW w:w="991" w:type="dxa"/>
          </w:tcPr>
          <w:p w14:paraId="13D42AF5" w14:textId="77777777" w:rsidR="00EB64CE" w:rsidRPr="004E48E3" w:rsidRDefault="00EB64CE" w:rsidP="004A6270">
            <w:pPr>
              <w:autoSpaceDE w:val="0"/>
              <w:autoSpaceDN w:val="0"/>
              <w:spacing w:after="0" w:line="240" w:lineRule="auto"/>
              <w:jc w:val="center"/>
              <w:rPr>
                <w:ins w:id="1012" w:author="Author"/>
                <w:rFonts w:ascii="Times New Roman" w:eastAsia="Times New Roman" w:hAnsi="Times New Roman" w:cs="Times New Roman"/>
                <w:sz w:val="18"/>
                <w:lang w:val="en-US"/>
              </w:rPr>
            </w:pPr>
          </w:p>
        </w:tc>
        <w:tc>
          <w:tcPr>
            <w:tcW w:w="1135" w:type="dxa"/>
            <w:tcBorders>
              <w:bottom w:val="nil"/>
            </w:tcBorders>
          </w:tcPr>
          <w:p w14:paraId="4D80A882" w14:textId="77777777" w:rsidR="00EB64CE" w:rsidRPr="004E48E3" w:rsidRDefault="00EB64CE" w:rsidP="004A6270">
            <w:pPr>
              <w:autoSpaceDE w:val="0"/>
              <w:autoSpaceDN w:val="0"/>
              <w:spacing w:after="0" w:line="206" w:lineRule="exact"/>
              <w:jc w:val="center"/>
              <w:rPr>
                <w:ins w:id="1013" w:author="Author"/>
                <w:rFonts w:ascii="Times New Roman" w:eastAsia="Times New Roman" w:hAnsi="Times New Roman" w:cs="Times New Roman"/>
                <w:sz w:val="18"/>
                <w:lang w:val="en-US"/>
              </w:rPr>
            </w:pPr>
            <w:ins w:id="1014" w:author="Author">
              <w:r w:rsidRPr="004E48E3">
                <w:rPr>
                  <w:rFonts w:ascii="Times New Roman" w:eastAsia="Times New Roman" w:hAnsi="Times New Roman" w:cs="Times New Roman"/>
                  <w:sz w:val="18"/>
                  <w:lang w:val="en-US"/>
                </w:rPr>
                <w:t>38,3%</w:t>
              </w:r>
            </w:ins>
          </w:p>
          <w:p w14:paraId="5BCD6335" w14:textId="77777777" w:rsidR="00EB64CE" w:rsidRPr="004E48E3" w:rsidRDefault="00EB64CE" w:rsidP="004A6270">
            <w:pPr>
              <w:autoSpaceDE w:val="0"/>
              <w:autoSpaceDN w:val="0"/>
              <w:spacing w:after="0" w:line="188" w:lineRule="exact"/>
              <w:jc w:val="center"/>
              <w:rPr>
                <w:ins w:id="1015" w:author="Author"/>
                <w:rFonts w:ascii="Times New Roman" w:eastAsia="Times New Roman" w:hAnsi="Times New Roman" w:cs="Times New Roman"/>
                <w:sz w:val="18"/>
                <w:lang w:val="en-US"/>
              </w:rPr>
            </w:pPr>
            <w:ins w:id="1016" w:author="Author">
              <w:r w:rsidRPr="004E48E3">
                <w:rPr>
                  <w:rFonts w:ascii="Times New Roman" w:eastAsia="Times New Roman" w:hAnsi="Times New Roman" w:cs="Times New Roman"/>
                  <w:sz w:val="18"/>
                  <w:lang w:val="en-US"/>
                </w:rPr>
                <w:t>(24,4,</w:t>
              </w:r>
              <w:r w:rsidRPr="004E48E3">
                <w:rPr>
                  <w:rFonts w:ascii="Times New Roman" w:eastAsia="Times New Roman" w:hAnsi="Times New Roman" w:cs="Times New Roman"/>
                  <w:spacing w:val="-2"/>
                  <w:sz w:val="18"/>
                  <w:lang w:val="en-US"/>
                </w:rPr>
                <w:t xml:space="preserve"> </w:t>
              </w:r>
              <w:r w:rsidRPr="004E48E3">
                <w:rPr>
                  <w:rFonts w:ascii="Times New Roman" w:eastAsia="Times New Roman" w:hAnsi="Times New Roman" w:cs="Times New Roman"/>
                  <w:sz w:val="18"/>
                  <w:lang w:val="en-US"/>
                </w:rPr>
                <w:t>52,1)</w:t>
              </w:r>
            </w:ins>
          </w:p>
        </w:tc>
        <w:tc>
          <w:tcPr>
            <w:tcW w:w="1133" w:type="dxa"/>
            <w:vMerge w:val="restart"/>
            <w:tcBorders>
              <w:bottom w:val="single" w:sz="4" w:space="0" w:color="000000"/>
            </w:tcBorders>
          </w:tcPr>
          <w:p w14:paraId="7163DC3D" w14:textId="77777777" w:rsidR="00EB64CE" w:rsidRPr="004E48E3" w:rsidRDefault="00EB64CE" w:rsidP="004A6270">
            <w:pPr>
              <w:autoSpaceDE w:val="0"/>
              <w:autoSpaceDN w:val="0"/>
              <w:spacing w:after="0" w:line="240" w:lineRule="auto"/>
              <w:jc w:val="center"/>
              <w:rPr>
                <w:ins w:id="1017" w:author="Author"/>
                <w:rFonts w:ascii="Times New Roman" w:eastAsia="Times New Roman" w:hAnsi="Times New Roman" w:cs="Times New Roman"/>
                <w:sz w:val="18"/>
                <w:lang w:val="en-US"/>
              </w:rPr>
            </w:pPr>
          </w:p>
        </w:tc>
        <w:tc>
          <w:tcPr>
            <w:tcW w:w="1136" w:type="dxa"/>
            <w:tcBorders>
              <w:bottom w:val="nil"/>
            </w:tcBorders>
          </w:tcPr>
          <w:p w14:paraId="1F051742" w14:textId="77777777" w:rsidR="00EB64CE" w:rsidRPr="004E48E3" w:rsidRDefault="00EB64CE" w:rsidP="004A6270">
            <w:pPr>
              <w:autoSpaceDE w:val="0"/>
              <w:autoSpaceDN w:val="0"/>
              <w:spacing w:after="0" w:line="206" w:lineRule="exact"/>
              <w:jc w:val="center"/>
              <w:rPr>
                <w:ins w:id="1018" w:author="Author"/>
                <w:rFonts w:ascii="Times New Roman" w:eastAsia="Times New Roman" w:hAnsi="Times New Roman" w:cs="Times New Roman"/>
                <w:sz w:val="18"/>
                <w:lang w:val="en-US"/>
              </w:rPr>
            </w:pPr>
            <w:ins w:id="1019" w:author="Author">
              <w:r w:rsidRPr="004E48E3">
                <w:rPr>
                  <w:rFonts w:ascii="Times New Roman" w:eastAsia="Times New Roman" w:hAnsi="Times New Roman" w:cs="Times New Roman"/>
                  <w:sz w:val="18"/>
                  <w:lang w:val="en-US"/>
                </w:rPr>
                <w:t>27,9%</w:t>
              </w:r>
            </w:ins>
          </w:p>
          <w:p w14:paraId="215A05A3" w14:textId="77777777" w:rsidR="00EB64CE" w:rsidRPr="004E48E3" w:rsidRDefault="00EB64CE" w:rsidP="004A6270">
            <w:pPr>
              <w:autoSpaceDE w:val="0"/>
              <w:autoSpaceDN w:val="0"/>
              <w:spacing w:after="0" w:line="188" w:lineRule="exact"/>
              <w:jc w:val="center"/>
              <w:rPr>
                <w:ins w:id="1020" w:author="Author"/>
                <w:rFonts w:ascii="Times New Roman" w:eastAsia="Times New Roman" w:hAnsi="Times New Roman" w:cs="Times New Roman"/>
                <w:sz w:val="18"/>
                <w:lang w:val="en-US"/>
              </w:rPr>
            </w:pPr>
            <w:ins w:id="1021" w:author="Author">
              <w:r w:rsidRPr="004E48E3">
                <w:rPr>
                  <w:rFonts w:ascii="Times New Roman" w:eastAsia="Times New Roman" w:hAnsi="Times New Roman" w:cs="Times New Roman"/>
                  <w:sz w:val="18"/>
                  <w:lang w:val="en-US"/>
                </w:rPr>
                <w:t>(13,0,</w:t>
              </w:r>
              <w:r w:rsidRPr="004E48E3">
                <w:rPr>
                  <w:rFonts w:ascii="Times New Roman" w:eastAsia="Times New Roman" w:hAnsi="Times New Roman" w:cs="Times New Roman"/>
                  <w:spacing w:val="-2"/>
                  <w:sz w:val="18"/>
                  <w:lang w:val="en-US"/>
                </w:rPr>
                <w:t xml:space="preserve"> </w:t>
              </w:r>
              <w:r w:rsidRPr="004E48E3">
                <w:rPr>
                  <w:rFonts w:ascii="Times New Roman" w:eastAsia="Times New Roman" w:hAnsi="Times New Roman" w:cs="Times New Roman"/>
                  <w:sz w:val="18"/>
                  <w:lang w:val="en-US"/>
                </w:rPr>
                <w:t>42,7)</w:t>
              </w:r>
            </w:ins>
          </w:p>
        </w:tc>
        <w:tc>
          <w:tcPr>
            <w:tcW w:w="1135" w:type="dxa"/>
            <w:vMerge w:val="restart"/>
            <w:tcBorders>
              <w:bottom w:val="single" w:sz="4" w:space="0" w:color="000000"/>
            </w:tcBorders>
          </w:tcPr>
          <w:p w14:paraId="1596FCB5" w14:textId="77777777" w:rsidR="00EB64CE" w:rsidRPr="004E48E3" w:rsidRDefault="00EB64CE" w:rsidP="004A6270">
            <w:pPr>
              <w:autoSpaceDE w:val="0"/>
              <w:autoSpaceDN w:val="0"/>
              <w:spacing w:after="0" w:line="240" w:lineRule="auto"/>
              <w:jc w:val="center"/>
              <w:rPr>
                <w:ins w:id="1022" w:author="Author"/>
                <w:rFonts w:ascii="Times New Roman" w:eastAsia="Times New Roman" w:hAnsi="Times New Roman" w:cs="Times New Roman"/>
                <w:sz w:val="18"/>
                <w:lang w:val="en-US"/>
              </w:rPr>
            </w:pPr>
          </w:p>
        </w:tc>
        <w:tc>
          <w:tcPr>
            <w:tcW w:w="1133" w:type="dxa"/>
          </w:tcPr>
          <w:p w14:paraId="5C6971F6" w14:textId="77777777" w:rsidR="00EB64CE" w:rsidRPr="004E48E3" w:rsidRDefault="00EB64CE" w:rsidP="004A6270">
            <w:pPr>
              <w:autoSpaceDE w:val="0"/>
              <w:autoSpaceDN w:val="0"/>
              <w:spacing w:after="0" w:line="206" w:lineRule="exact"/>
              <w:jc w:val="center"/>
              <w:rPr>
                <w:ins w:id="1023" w:author="Author"/>
                <w:rFonts w:ascii="Times New Roman" w:eastAsia="Times New Roman" w:hAnsi="Times New Roman" w:cs="Times New Roman"/>
                <w:sz w:val="18"/>
                <w:lang w:val="en-US"/>
              </w:rPr>
            </w:pPr>
            <w:ins w:id="1024" w:author="Author">
              <w:r w:rsidRPr="004E48E3">
                <w:rPr>
                  <w:rFonts w:ascii="Times New Roman" w:eastAsia="Times New Roman" w:hAnsi="Times New Roman" w:cs="Times New Roman"/>
                  <w:sz w:val="18"/>
                  <w:lang w:val="en-US"/>
                </w:rPr>
                <w:t>28,0%</w:t>
              </w:r>
            </w:ins>
          </w:p>
          <w:p w14:paraId="5445CBC6" w14:textId="77777777" w:rsidR="00EB64CE" w:rsidRPr="004E48E3" w:rsidRDefault="00EB64CE" w:rsidP="004A6270">
            <w:pPr>
              <w:autoSpaceDE w:val="0"/>
              <w:autoSpaceDN w:val="0"/>
              <w:spacing w:after="0" w:line="188" w:lineRule="exact"/>
              <w:jc w:val="center"/>
              <w:rPr>
                <w:ins w:id="1025" w:author="Author"/>
                <w:rFonts w:ascii="Times New Roman" w:eastAsia="Times New Roman" w:hAnsi="Times New Roman" w:cs="Times New Roman"/>
                <w:sz w:val="18"/>
                <w:lang w:val="en-US"/>
              </w:rPr>
            </w:pPr>
            <w:ins w:id="1026" w:author="Author">
              <w:r w:rsidRPr="004E48E3">
                <w:rPr>
                  <w:rFonts w:ascii="Times New Roman" w:eastAsia="Times New Roman" w:hAnsi="Times New Roman" w:cs="Times New Roman"/>
                  <w:sz w:val="18"/>
                  <w:lang w:val="en-US"/>
                </w:rPr>
                <w:t>(13,3,</w:t>
              </w:r>
              <w:r w:rsidRPr="004E48E3">
                <w:rPr>
                  <w:rFonts w:ascii="Times New Roman" w:eastAsia="Times New Roman" w:hAnsi="Times New Roman" w:cs="Times New Roman"/>
                  <w:spacing w:val="-2"/>
                  <w:sz w:val="18"/>
                  <w:lang w:val="en-US"/>
                </w:rPr>
                <w:t xml:space="preserve"> </w:t>
              </w:r>
              <w:r w:rsidRPr="004E48E3">
                <w:rPr>
                  <w:rFonts w:ascii="Times New Roman" w:eastAsia="Times New Roman" w:hAnsi="Times New Roman" w:cs="Times New Roman"/>
                  <w:sz w:val="18"/>
                  <w:lang w:val="en-US"/>
                </w:rPr>
                <w:t>42,6)</w:t>
              </w:r>
            </w:ins>
          </w:p>
        </w:tc>
        <w:tc>
          <w:tcPr>
            <w:tcW w:w="1277" w:type="dxa"/>
          </w:tcPr>
          <w:p w14:paraId="14A749DE" w14:textId="77777777" w:rsidR="00EB64CE" w:rsidRPr="004E48E3" w:rsidRDefault="00EB64CE" w:rsidP="004A6270">
            <w:pPr>
              <w:autoSpaceDE w:val="0"/>
              <w:autoSpaceDN w:val="0"/>
              <w:spacing w:after="0" w:line="240" w:lineRule="auto"/>
              <w:jc w:val="center"/>
              <w:rPr>
                <w:ins w:id="1027" w:author="Author"/>
                <w:rFonts w:ascii="Times New Roman" w:eastAsia="Times New Roman" w:hAnsi="Times New Roman" w:cs="Times New Roman"/>
                <w:sz w:val="18"/>
                <w:lang w:val="en-US"/>
              </w:rPr>
            </w:pPr>
          </w:p>
        </w:tc>
      </w:tr>
      <w:tr w:rsidR="00EB64CE" w:rsidRPr="002966D7" w14:paraId="1C95AB2A" w14:textId="77777777" w:rsidTr="004A6270">
        <w:trPr>
          <w:trHeight w:val="409"/>
          <w:ins w:id="1028" w:author="Author"/>
        </w:trPr>
        <w:tc>
          <w:tcPr>
            <w:tcW w:w="2100" w:type="dxa"/>
            <w:tcBorders>
              <w:top w:val="nil"/>
              <w:left w:val="single" w:sz="4" w:space="0" w:color="000000"/>
              <w:bottom w:val="single" w:sz="4" w:space="0" w:color="000000"/>
              <w:right w:val="single" w:sz="4" w:space="0" w:color="000000"/>
            </w:tcBorders>
          </w:tcPr>
          <w:p w14:paraId="7D9E1D1C" w14:textId="77777777" w:rsidR="00EB64CE" w:rsidRPr="004E48E3" w:rsidRDefault="00EB64CE" w:rsidP="004A6270">
            <w:pPr>
              <w:autoSpaceDE w:val="0"/>
              <w:autoSpaceDN w:val="0"/>
              <w:spacing w:after="0" w:line="207" w:lineRule="exact"/>
              <w:ind w:left="288"/>
              <w:rPr>
                <w:ins w:id="1029" w:author="Author"/>
                <w:rFonts w:ascii="Times New Roman" w:eastAsia="Times New Roman" w:hAnsi="Times New Roman" w:cs="Times New Roman"/>
                <w:sz w:val="18"/>
                <w:lang w:val="en-US"/>
              </w:rPr>
            </w:pPr>
            <w:ins w:id="1030" w:author="Author">
              <w:r w:rsidRPr="004E48E3">
                <w:rPr>
                  <w:rFonts w:ascii="Times New Roman" w:eastAsia="Times New Roman" w:hAnsi="Times New Roman" w:cs="Times New Roman"/>
                  <w:sz w:val="18"/>
                  <w:lang w:val="en-US"/>
                </w:rPr>
                <w:t>valoare-p</w:t>
              </w:r>
            </w:ins>
          </w:p>
        </w:tc>
        <w:tc>
          <w:tcPr>
            <w:tcW w:w="1000" w:type="dxa"/>
            <w:tcBorders>
              <w:top w:val="nil"/>
              <w:left w:val="single" w:sz="4" w:space="0" w:color="000000"/>
              <w:bottom w:val="single" w:sz="4" w:space="0" w:color="000000"/>
              <w:right w:val="single" w:sz="4" w:space="0" w:color="000000"/>
            </w:tcBorders>
          </w:tcPr>
          <w:p w14:paraId="35CFC950" w14:textId="77777777" w:rsidR="00EB64CE" w:rsidRPr="004E48E3" w:rsidRDefault="00EB64CE" w:rsidP="004A6270">
            <w:pPr>
              <w:autoSpaceDE w:val="0"/>
              <w:autoSpaceDN w:val="0"/>
              <w:spacing w:after="0" w:line="206" w:lineRule="exact"/>
              <w:jc w:val="center"/>
              <w:rPr>
                <w:ins w:id="1031" w:author="Author"/>
                <w:rFonts w:ascii="Times New Roman" w:eastAsia="Times New Roman" w:hAnsi="Times New Roman" w:cs="Times New Roman"/>
                <w:sz w:val="18"/>
                <w:lang w:val="en-US"/>
              </w:rPr>
            </w:pPr>
            <w:ins w:id="1032" w:author="Author">
              <w:r w:rsidRPr="004E48E3">
                <w:rPr>
                  <w:rFonts w:ascii="Times New Roman" w:eastAsia="Times New Roman" w:hAnsi="Times New Roman" w:cs="Times New Roman"/>
                  <w:sz w:val="18"/>
                  <w:lang w:val="en-US"/>
                </w:rPr>
                <w:t>p</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&lt;</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pacing w:val="-1"/>
                  <w:sz w:val="18"/>
                  <w:lang w:val="en-US"/>
                </w:rPr>
                <w:t>0,0001</w:t>
              </w:r>
            </w:ins>
          </w:p>
        </w:tc>
        <w:tc>
          <w:tcPr>
            <w:tcW w:w="950" w:type="dxa"/>
            <w:vMerge/>
            <w:tcBorders>
              <w:top w:val="nil"/>
              <w:bottom w:val="single" w:sz="4" w:space="0" w:color="000000"/>
            </w:tcBorders>
          </w:tcPr>
          <w:p w14:paraId="7F6ACB90" w14:textId="77777777" w:rsidR="00EB64CE" w:rsidRPr="004E48E3" w:rsidRDefault="00EB64CE" w:rsidP="004A6270">
            <w:pPr>
              <w:autoSpaceDE w:val="0"/>
              <w:autoSpaceDN w:val="0"/>
              <w:spacing w:after="0" w:line="240" w:lineRule="auto"/>
              <w:jc w:val="center"/>
              <w:rPr>
                <w:ins w:id="1033" w:author="Author"/>
                <w:rFonts w:ascii="Times New Roman" w:eastAsia="Times New Roman" w:hAnsi="Times New Roman" w:cs="Times New Roman"/>
                <w:sz w:val="2"/>
                <w:szCs w:val="2"/>
                <w:lang w:val="en-US"/>
              </w:rPr>
            </w:pPr>
          </w:p>
        </w:tc>
        <w:tc>
          <w:tcPr>
            <w:tcW w:w="989" w:type="dxa"/>
            <w:tcBorders>
              <w:top w:val="nil"/>
              <w:left w:val="single" w:sz="4" w:space="0" w:color="000000"/>
              <w:bottom w:val="single" w:sz="4" w:space="0" w:color="000000"/>
              <w:right w:val="single" w:sz="4" w:space="0" w:color="000000"/>
            </w:tcBorders>
          </w:tcPr>
          <w:p w14:paraId="3F105AC9" w14:textId="77777777" w:rsidR="00EB64CE" w:rsidRPr="004E48E3" w:rsidRDefault="00EB64CE" w:rsidP="004A6270">
            <w:pPr>
              <w:autoSpaceDE w:val="0"/>
              <w:autoSpaceDN w:val="0"/>
              <w:spacing w:after="0" w:line="206" w:lineRule="exact"/>
              <w:jc w:val="center"/>
              <w:rPr>
                <w:ins w:id="1034" w:author="Author"/>
                <w:rFonts w:ascii="Times New Roman" w:eastAsia="Times New Roman" w:hAnsi="Times New Roman" w:cs="Times New Roman"/>
                <w:sz w:val="18"/>
                <w:lang w:val="en-US"/>
              </w:rPr>
            </w:pPr>
            <w:ins w:id="1035" w:author="Author">
              <w:r w:rsidRPr="004E48E3">
                <w:rPr>
                  <w:rFonts w:ascii="Times New Roman" w:eastAsia="Times New Roman" w:hAnsi="Times New Roman" w:cs="Times New Roman"/>
                  <w:sz w:val="18"/>
                  <w:lang w:val="en-US"/>
                </w:rPr>
                <w:t>p</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0,0006</w:t>
              </w:r>
            </w:ins>
          </w:p>
        </w:tc>
        <w:tc>
          <w:tcPr>
            <w:tcW w:w="895" w:type="dxa"/>
            <w:vMerge/>
            <w:tcBorders>
              <w:top w:val="nil"/>
              <w:bottom w:val="single" w:sz="4" w:space="0" w:color="000000"/>
            </w:tcBorders>
          </w:tcPr>
          <w:p w14:paraId="71779414" w14:textId="77777777" w:rsidR="00EB64CE" w:rsidRPr="004E48E3" w:rsidRDefault="00EB64CE" w:rsidP="004A6270">
            <w:pPr>
              <w:autoSpaceDE w:val="0"/>
              <w:autoSpaceDN w:val="0"/>
              <w:spacing w:after="0" w:line="240" w:lineRule="auto"/>
              <w:jc w:val="center"/>
              <w:rPr>
                <w:ins w:id="1036" w:author="Author"/>
                <w:rFonts w:ascii="Times New Roman" w:eastAsia="Times New Roman" w:hAnsi="Times New Roman" w:cs="Times New Roman"/>
                <w:sz w:val="2"/>
                <w:szCs w:val="2"/>
                <w:lang w:val="en-US"/>
              </w:rPr>
            </w:pPr>
          </w:p>
        </w:tc>
        <w:tc>
          <w:tcPr>
            <w:tcW w:w="993" w:type="dxa"/>
            <w:tcBorders>
              <w:bottom w:val="single" w:sz="4" w:space="0" w:color="000000"/>
            </w:tcBorders>
          </w:tcPr>
          <w:p w14:paraId="1378B2E9" w14:textId="77777777" w:rsidR="00EB64CE" w:rsidRPr="004E48E3" w:rsidRDefault="00EB64CE" w:rsidP="004A6270">
            <w:pPr>
              <w:autoSpaceDE w:val="0"/>
              <w:autoSpaceDN w:val="0"/>
              <w:spacing w:before="103" w:after="0" w:line="240" w:lineRule="auto"/>
              <w:jc w:val="center"/>
              <w:rPr>
                <w:ins w:id="1037" w:author="Author"/>
                <w:rFonts w:ascii="Times New Roman" w:eastAsia="Times New Roman" w:hAnsi="Times New Roman" w:cs="Times New Roman"/>
                <w:sz w:val="18"/>
                <w:lang w:val="en-US"/>
              </w:rPr>
            </w:pPr>
            <w:ins w:id="1038" w:author="Author">
              <w:r w:rsidRPr="004E48E3">
                <w:rPr>
                  <w:rFonts w:ascii="Times New Roman" w:eastAsia="Times New Roman" w:hAnsi="Times New Roman" w:cs="Times New Roman"/>
                  <w:sz w:val="18"/>
                  <w:lang w:val="en-US"/>
                </w:rPr>
                <w:t>p=0,0003</w:t>
              </w:r>
            </w:ins>
          </w:p>
        </w:tc>
        <w:tc>
          <w:tcPr>
            <w:tcW w:w="991" w:type="dxa"/>
            <w:tcBorders>
              <w:bottom w:val="single" w:sz="4" w:space="0" w:color="000000"/>
            </w:tcBorders>
          </w:tcPr>
          <w:p w14:paraId="18746100" w14:textId="77777777" w:rsidR="00EB64CE" w:rsidRPr="004E48E3" w:rsidRDefault="00EB64CE" w:rsidP="004A6270">
            <w:pPr>
              <w:autoSpaceDE w:val="0"/>
              <w:autoSpaceDN w:val="0"/>
              <w:spacing w:after="0" w:line="240" w:lineRule="auto"/>
              <w:jc w:val="center"/>
              <w:rPr>
                <w:ins w:id="1039" w:author="Author"/>
                <w:rFonts w:ascii="Times New Roman" w:eastAsia="Times New Roman" w:hAnsi="Times New Roman" w:cs="Times New Roman"/>
                <w:sz w:val="18"/>
                <w:lang w:val="en-US"/>
              </w:rPr>
            </w:pPr>
          </w:p>
        </w:tc>
        <w:tc>
          <w:tcPr>
            <w:tcW w:w="1135" w:type="dxa"/>
            <w:tcBorders>
              <w:top w:val="nil"/>
              <w:bottom w:val="single" w:sz="4" w:space="0" w:color="000000"/>
              <w:right w:val="single" w:sz="4" w:space="0" w:color="000000"/>
            </w:tcBorders>
          </w:tcPr>
          <w:p w14:paraId="43B9F3FF" w14:textId="77777777" w:rsidR="00EB64CE" w:rsidRPr="004E48E3" w:rsidRDefault="00EB64CE" w:rsidP="004A6270">
            <w:pPr>
              <w:autoSpaceDE w:val="0"/>
              <w:autoSpaceDN w:val="0"/>
              <w:spacing w:before="103" w:after="0" w:line="240" w:lineRule="auto"/>
              <w:jc w:val="center"/>
              <w:rPr>
                <w:ins w:id="1040" w:author="Author"/>
                <w:rFonts w:ascii="Times New Roman" w:eastAsia="Times New Roman" w:hAnsi="Times New Roman" w:cs="Times New Roman"/>
                <w:sz w:val="18"/>
                <w:lang w:val="en-US"/>
              </w:rPr>
            </w:pPr>
            <w:ins w:id="1041" w:author="Author">
              <w:r w:rsidRPr="004E48E3">
                <w:rPr>
                  <w:rFonts w:ascii="Times New Roman" w:eastAsia="Times New Roman" w:hAnsi="Times New Roman" w:cs="Times New Roman"/>
                  <w:sz w:val="18"/>
                  <w:lang w:val="en-US"/>
                </w:rPr>
                <w:t>p &lt;</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0,0001</w:t>
              </w:r>
            </w:ins>
          </w:p>
        </w:tc>
        <w:tc>
          <w:tcPr>
            <w:tcW w:w="1133" w:type="dxa"/>
            <w:vMerge/>
            <w:tcBorders>
              <w:top w:val="nil"/>
              <w:bottom w:val="single" w:sz="4" w:space="0" w:color="000000"/>
            </w:tcBorders>
          </w:tcPr>
          <w:p w14:paraId="4FD263EA" w14:textId="77777777" w:rsidR="00EB64CE" w:rsidRPr="004E48E3" w:rsidRDefault="00EB64CE" w:rsidP="004A6270">
            <w:pPr>
              <w:autoSpaceDE w:val="0"/>
              <w:autoSpaceDN w:val="0"/>
              <w:spacing w:after="0" w:line="240" w:lineRule="auto"/>
              <w:jc w:val="center"/>
              <w:rPr>
                <w:ins w:id="1042" w:author="Author"/>
                <w:rFonts w:ascii="Times New Roman" w:eastAsia="Times New Roman" w:hAnsi="Times New Roman" w:cs="Times New Roman"/>
                <w:sz w:val="2"/>
                <w:szCs w:val="2"/>
                <w:lang w:val="en-US"/>
              </w:rPr>
            </w:pPr>
          </w:p>
        </w:tc>
        <w:tc>
          <w:tcPr>
            <w:tcW w:w="1136" w:type="dxa"/>
            <w:tcBorders>
              <w:top w:val="nil"/>
              <w:left w:val="single" w:sz="4" w:space="0" w:color="000000"/>
              <w:bottom w:val="single" w:sz="4" w:space="0" w:color="000000"/>
              <w:right w:val="single" w:sz="4" w:space="0" w:color="000000"/>
            </w:tcBorders>
          </w:tcPr>
          <w:p w14:paraId="554FDF86" w14:textId="77777777" w:rsidR="00EB64CE" w:rsidRPr="004E48E3" w:rsidRDefault="00EB64CE" w:rsidP="004A6270">
            <w:pPr>
              <w:autoSpaceDE w:val="0"/>
              <w:autoSpaceDN w:val="0"/>
              <w:spacing w:before="103" w:after="0" w:line="240" w:lineRule="auto"/>
              <w:jc w:val="center"/>
              <w:rPr>
                <w:ins w:id="1043" w:author="Author"/>
                <w:rFonts w:ascii="Times New Roman" w:eastAsia="Times New Roman" w:hAnsi="Times New Roman" w:cs="Times New Roman"/>
                <w:sz w:val="18"/>
                <w:lang w:val="en-US"/>
              </w:rPr>
            </w:pPr>
            <w:ins w:id="1044" w:author="Author">
              <w:r w:rsidRPr="004E48E3">
                <w:rPr>
                  <w:rFonts w:ascii="Times New Roman" w:eastAsia="Times New Roman" w:hAnsi="Times New Roman" w:cs="Times New Roman"/>
                  <w:sz w:val="18"/>
                  <w:lang w:val="en-US"/>
                </w:rPr>
                <w:t>p =</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0,0004</w:t>
              </w:r>
            </w:ins>
          </w:p>
        </w:tc>
        <w:tc>
          <w:tcPr>
            <w:tcW w:w="1135" w:type="dxa"/>
            <w:vMerge/>
            <w:tcBorders>
              <w:top w:val="nil"/>
              <w:bottom w:val="single" w:sz="4" w:space="0" w:color="000000"/>
            </w:tcBorders>
          </w:tcPr>
          <w:p w14:paraId="743EF783" w14:textId="77777777" w:rsidR="00EB64CE" w:rsidRPr="004E48E3" w:rsidRDefault="00EB64CE" w:rsidP="004A6270">
            <w:pPr>
              <w:autoSpaceDE w:val="0"/>
              <w:autoSpaceDN w:val="0"/>
              <w:spacing w:after="0" w:line="240" w:lineRule="auto"/>
              <w:jc w:val="center"/>
              <w:rPr>
                <w:ins w:id="1045" w:author="Author"/>
                <w:rFonts w:ascii="Times New Roman" w:eastAsia="Times New Roman" w:hAnsi="Times New Roman" w:cs="Times New Roman"/>
                <w:sz w:val="2"/>
                <w:szCs w:val="2"/>
                <w:lang w:val="en-US"/>
              </w:rPr>
            </w:pPr>
          </w:p>
        </w:tc>
        <w:tc>
          <w:tcPr>
            <w:tcW w:w="1133" w:type="dxa"/>
          </w:tcPr>
          <w:p w14:paraId="2EAA42A5" w14:textId="77777777" w:rsidR="00EB64CE" w:rsidRPr="004E48E3" w:rsidRDefault="00EB64CE" w:rsidP="004A6270">
            <w:pPr>
              <w:autoSpaceDE w:val="0"/>
              <w:autoSpaceDN w:val="0"/>
              <w:spacing w:before="103" w:after="0" w:line="240" w:lineRule="auto"/>
              <w:jc w:val="center"/>
              <w:rPr>
                <w:ins w:id="1046" w:author="Author"/>
                <w:rFonts w:ascii="Times New Roman" w:eastAsia="Times New Roman" w:hAnsi="Times New Roman" w:cs="Times New Roman"/>
                <w:sz w:val="18"/>
                <w:lang w:val="en-US"/>
              </w:rPr>
            </w:pPr>
            <w:ins w:id="1047" w:author="Author">
              <w:r w:rsidRPr="004E48E3">
                <w:rPr>
                  <w:rFonts w:ascii="Times New Roman" w:eastAsia="Times New Roman" w:hAnsi="Times New Roman" w:cs="Times New Roman"/>
                  <w:sz w:val="18"/>
                  <w:lang w:val="en-US"/>
                </w:rPr>
                <w:t>p=0,0004</w:t>
              </w:r>
            </w:ins>
          </w:p>
        </w:tc>
        <w:tc>
          <w:tcPr>
            <w:tcW w:w="1277" w:type="dxa"/>
          </w:tcPr>
          <w:p w14:paraId="54CB76B4" w14:textId="77777777" w:rsidR="00EB64CE" w:rsidRPr="004E48E3" w:rsidRDefault="00EB64CE" w:rsidP="004A6270">
            <w:pPr>
              <w:autoSpaceDE w:val="0"/>
              <w:autoSpaceDN w:val="0"/>
              <w:spacing w:after="0" w:line="240" w:lineRule="auto"/>
              <w:jc w:val="center"/>
              <w:rPr>
                <w:ins w:id="1048" w:author="Author"/>
                <w:rFonts w:ascii="Times New Roman" w:eastAsia="Times New Roman" w:hAnsi="Times New Roman" w:cs="Times New Roman"/>
                <w:sz w:val="18"/>
                <w:lang w:val="en-US"/>
              </w:rPr>
            </w:pPr>
          </w:p>
        </w:tc>
      </w:tr>
      <w:tr w:rsidR="00EB64CE" w:rsidRPr="002966D7" w14:paraId="4BD80102" w14:textId="77777777" w:rsidTr="004A6270">
        <w:trPr>
          <w:trHeight w:val="1034"/>
          <w:ins w:id="1049" w:author="Author"/>
        </w:trPr>
        <w:tc>
          <w:tcPr>
            <w:tcW w:w="2100" w:type="dxa"/>
            <w:tcBorders>
              <w:top w:val="single" w:sz="4" w:space="0" w:color="000000"/>
              <w:left w:val="single" w:sz="4" w:space="0" w:color="000000"/>
              <w:bottom w:val="single" w:sz="4" w:space="0" w:color="000000"/>
            </w:tcBorders>
          </w:tcPr>
          <w:p w14:paraId="34D42095" w14:textId="77777777" w:rsidR="00EB64CE" w:rsidRPr="004E48E3" w:rsidRDefault="00EB64CE" w:rsidP="004A6270">
            <w:pPr>
              <w:autoSpaceDE w:val="0"/>
              <w:autoSpaceDN w:val="0"/>
              <w:spacing w:before="2" w:after="0" w:line="240" w:lineRule="auto"/>
              <w:ind w:left="72" w:right="165"/>
              <w:rPr>
                <w:ins w:id="1050" w:author="Author"/>
                <w:rFonts w:ascii="Times New Roman" w:eastAsia="Times New Roman" w:hAnsi="Times New Roman" w:cs="Times New Roman"/>
                <w:sz w:val="18"/>
                <w:lang w:val="en-US"/>
              </w:rPr>
            </w:pPr>
            <w:ins w:id="1051" w:author="Author">
              <w:r w:rsidRPr="004E48E3">
                <w:rPr>
                  <w:rFonts w:ascii="Times New Roman" w:eastAsia="Times New Roman" w:hAnsi="Times New Roman" w:cs="Times New Roman"/>
                  <w:sz w:val="18"/>
                  <w:lang w:val="en-US"/>
                </w:rPr>
                <w:t>Modificarea medie în</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AVOC</w:t>
              </w:r>
              <w:r w:rsidRPr="004E48E3">
                <w:rPr>
                  <w:rFonts w:ascii="Times New Roman" w:eastAsia="Times New Roman" w:hAnsi="Times New Roman" w:cs="Times New Roman"/>
                  <w:sz w:val="18"/>
                  <w:vertAlign w:val="superscript"/>
                  <w:lang w:val="en-US"/>
                </w:rPr>
                <w:t>C)</w:t>
              </w:r>
              <w:r w:rsidRPr="004E48E3">
                <w:rPr>
                  <w:rFonts w:ascii="Times New Roman" w:eastAsia="Times New Roman" w:hAnsi="Times New Roman" w:cs="Times New Roman"/>
                  <w:sz w:val="18"/>
                  <w:lang w:val="en-US"/>
                </w:rPr>
                <w:t xml:space="preserve"> măsurată prin</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scorul literelor ETDRS</w:t>
              </w:r>
              <w:r w:rsidRPr="004E48E3">
                <w:rPr>
                  <w:rFonts w:ascii="Times New Roman" w:eastAsia="Times New Roman" w:hAnsi="Times New Roman" w:cs="Times New Roman"/>
                  <w:sz w:val="18"/>
                  <w:vertAlign w:val="superscript"/>
                  <w:lang w:val="en-US"/>
                </w:rPr>
                <w:t>C)</w:t>
              </w:r>
              <w:r w:rsidRPr="004E48E3">
                <w:rPr>
                  <w:rFonts w:ascii="Times New Roman" w:eastAsia="Times New Roman" w:hAnsi="Times New Roman" w:cs="Times New Roman"/>
                  <w:spacing w:val="-42"/>
                  <w:sz w:val="18"/>
                  <w:lang w:val="en-US"/>
                </w:rPr>
                <w:t xml:space="preserve"> </w:t>
              </w:r>
              <w:r w:rsidRPr="004E48E3">
                <w:rPr>
                  <w:rFonts w:ascii="Times New Roman" w:eastAsia="Times New Roman" w:hAnsi="Times New Roman" w:cs="Times New Roman"/>
                  <w:sz w:val="18"/>
                  <w:lang w:val="en-US"/>
                </w:rPr>
                <w:t>faţă</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de</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momentul</w:t>
              </w:r>
              <w:r w:rsidRPr="004E48E3">
                <w:rPr>
                  <w:rFonts w:ascii="Times New Roman" w:eastAsia="Times New Roman" w:hAnsi="Times New Roman" w:cs="Times New Roman"/>
                  <w:spacing w:val="-2"/>
                  <w:sz w:val="18"/>
                  <w:lang w:val="en-US"/>
                </w:rPr>
                <w:t xml:space="preserve"> </w:t>
              </w:r>
              <w:r w:rsidRPr="004E48E3">
                <w:rPr>
                  <w:rFonts w:ascii="Times New Roman" w:eastAsia="Times New Roman" w:hAnsi="Times New Roman" w:cs="Times New Roman"/>
                  <w:sz w:val="18"/>
                  <w:lang w:val="en-US"/>
                </w:rPr>
                <w:t>iniţial</w:t>
              </w:r>
            </w:ins>
          </w:p>
          <w:p w14:paraId="48F2C20E" w14:textId="77777777" w:rsidR="00EB64CE" w:rsidRPr="004E48E3" w:rsidRDefault="00EB64CE" w:rsidP="004A6270">
            <w:pPr>
              <w:autoSpaceDE w:val="0"/>
              <w:autoSpaceDN w:val="0"/>
              <w:spacing w:after="0" w:line="184" w:lineRule="exact"/>
              <w:ind w:left="72"/>
              <w:rPr>
                <w:ins w:id="1052" w:author="Author"/>
                <w:rFonts w:ascii="Times New Roman" w:eastAsia="Times New Roman" w:hAnsi="Times New Roman" w:cs="Times New Roman"/>
                <w:sz w:val="18"/>
                <w:lang w:val="en-US"/>
              </w:rPr>
            </w:pPr>
            <w:ins w:id="1053" w:author="Author">
              <w:r w:rsidRPr="004E48E3">
                <w:rPr>
                  <w:rFonts w:ascii="Times New Roman" w:eastAsia="Times New Roman" w:hAnsi="Times New Roman" w:cs="Times New Roman"/>
                  <w:sz w:val="18"/>
                  <w:lang w:val="en-US"/>
                </w:rPr>
                <w:t>(DS)</w:t>
              </w:r>
            </w:ins>
          </w:p>
        </w:tc>
        <w:tc>
          <w:tcPr>
            <w:tcW w:w="1000" w:type="dxa"/>
            <w:tcBorders>
              <w:top w:val="single" w:sz="4" w:space="0" w:color="000000"/>
              <w:bottom w:val="single" w:sz="4" w:space="0" w:color="000000"/>
            </w:tcBorders>
          </w:tcPr>
          <w:p w14:paraId="240B6955" w14:textId="77777777" w:rsidR="00EB64CE" w:rsidRPr="004E48E3" w:rsidRDefault="00EB64CE" w:rsidP="004A6270">
            <w:pPr>
              <w:autoSpaceDE w:val="0"/>
              <w:autoSpaceDN w:val="0"/>
              <w:spacing w:before="1" w:after="0" w:line="240" w:lineRule="auto"/>
              <w:jc w:val="center"/>
              <w:rPr>
                <w:ins w:id="1054" w:author="Author"/>
                <w:rFonts w:ascii="Times New Roman" w:eastAsia="Times New Roman" w:hAnsi="Times New Roman" w:cs="Times New Roman"/>
                <w:sz w:val="27"/>
                <w:lang w:val="en-US"/>
              </w:rPr>
            </w:pPr>
          </w:p>
          <w:p w14:paraId="64D497FA" w14:textId="77777777" w:rsidR="00EB64CE" w:rsidRPr="004E48E3" w:rsidRDefault="00EB64CE" w:rsidP="004A6270">
            <w:pPr>
              <w:autoSpaceDE w:val="0"/>
              <w:autoSpaceDN w:val="0"/>
              <w:spacing w:after="0" w:line="207" w:lineRule="exact"/>
              <w:jc w:val="center"/>
              <w:rPr>
                <w:ins w:id="1055" w:author="Author"/>
                <w:rFonts w:ascii="Times New Roman" w:eastAsia="Times New Roman" w:hAnsi="Times New Roman" w:cs="Times New Roman"/>
                <w:sz w:val="18"/>
                <w:lang w:val="en-US"/>
              </w:rPr>
            </w:pPr>
            <w:ins w:id="1056" w:author="Author">
              <w:r w:rsidRPr="004E48E3">
                <w:rPr>
                  <w:rFonts w:ascii="Times New Roman" w:eastAsia="Times New Roman" w:hAnsi="Times New Roman" w:cs="Times New Roman"/>
                  <w:sz w:val="18"/>
                  <w:lang w:val="en-US"/>
                </w:rPr>
                <w:t>17,3</w:t>
              </w:r>
            </w:ins>
          </w:p>
          <w:p w14:paraId="4AD73134" w14:textId="77777777" w:rsidR="00EB64CE" w:rsidRPr="004E48E3" w:rsidRDefault="00EB64CE" w:rsidP="004A6270">
            <w:pPr>
              <w:autoSpaceDE w:val="0"/>
              <w:autoSpaceDN w:val="0"/>
              <w:spacing w:after="0" w:line="207" w:lineRule="exact"/>
              <w:jc w:val="center"/>
              <w:rPr>
                <w:ins w:id="1057" w:author="Author"/>
                <w:rFonts w:ascii="Times New Roman" w:eastAsia="Times New Roman" w:hAnsi="Times New Roman" w:cs="Times New Roman"/>
                <w:sz w:val="18"/>
                <w:lang w:val="en-US"/>
              </w:rPr>
            </w:pPr>
            <w:ins w:id="1058" w:author="Author">
              <w:r w:rsidRPr="004E48E3">
                <w:rPr>
                  <w:rFonts w:ascii="Times New Roman" w:eastAsia="Times New Roman" w:hAnsi="Times New Roman" w:cs="Times New Roman"/>
                  <w:sz w:val="18"/>
                  <w:lang w:val="en-US"/>
                </w:rPr>
                <w:t>(12,8)</w:t>
              </w:r>
            </w:ins>
          </w:p>
        </w:tc>
        <w:tc>
          <w:tcPr>
            <w:tcW w:w="950" w:type="dxa"/>
            <w:tcBorders>
              <w:top w:val="single" w:sz="4" w:space="0" w:color="000000"/>
              <w:bottom w:val="single" w:sz="4" w:space="0" w:color="000000"/>
            </w:tcBorders>
          </w:tcPr>
          <w:p w14:paraId="3C877A7F" w14:textId="77777777" w:rsidR="00EB64CE" w:rsidRPr="004E48E3" w:rsidRDefault="00EB64CE" w:rsidP="004A6270">
            <w:pPr>
              <w:autoSpaceDE w:val="0"/>
              <w:autoSpaceDN w:val="0"/>
              <w:spacing w:before="1" w:after="0" w:line="240" w:lineRule="auto"/>
              <w:jc w:val="center"/>
              <w:rPr>
                <w:ins w:id="1059" w:author="Author"/>
                <w:rFonts w:ascii="Times New Roman" w:eastAsia="Times New Roman" w:hAnsi="Times New Roman" w:cs="Times New Roman"/>
                <w:sz w:val="27"/>
                <w:lang w:val="en-US"/>
              </w:rPr>
            </w:pPr>
          </w:p>
          <w:p w14:paraId="3473357A" w14:textId="77777777" w:rsidR="00EB64CE" w:rsidRPr="004E48E3" w:rsidRDefault="00EB64CE" w:rsidP="004A6270">
            <w:pPr>
              <w:autoSpaceDE w:val="0"/>
              <w:autoSpaceDN w:val="0"/>
              <w:spacing w:after="0" w:line="207" w:lineRule="exact"/>
              <w:jc w:val="center"/>
              <w:rPr>
                <w:ins w:id="1060" w:author="Author"/>
                <w:rFonts w:ascii="Times New Roman" w:eastAsia="Times New Roman" w:hAnsi="Times New Roman" w:cs="Times New Roman"/>
                <w:sz w:val="18"/>
                <w:lang w:val="en-US"/>
              </w:rPr>
            </w:pPr>
            <w:ins w:id="1061" w:author="Author">
              <w:r w:rsidRPr="004E48E3">
                <w:rPr>
                  <w:rFonts w:ascii="Times New Roman" w:eastAsia="Times New Roman" w:hAnsi="Times New Roman" w:cs="Times New Roman"/>
                  <w:sz w:val="18"/>
                  <w:lang w:val="en-US"/>
                </w:rPr>
                <w:t>-4.0</w:t>
              </w:r>
            </w:ins>
          </w:p>
          <w:p w14:paraId="42D74CE8" w14:textId="77777777" w:rsidR="00EB64CE" w:rsidRPr="004E48E3" w:rsidRDefault="00EB64CE" w:rsidP="004A6270">
            <w:pPr>
              <w:autoSpaceDE w:val="0"/>
              <w:autoSpaceDN w:val="0"/>
              <w:spacing w:after="0" w:line="207" w:lineRule="exact"/>
              <w:jc w:val="center"/>
              <w:rPr>
                <w:ins w:id="1062" w:author="Author"/>
                <w:rFonts w:ascii="Times New Roman" w:eastAsia="Times New Roman" w:hAnsi="Times New Roman" w:cs="Times New Roman"/>
                <w:sz w:val="18"/>
                <w:lang w:val="en-US"/>
              </w:rPr>
            </w:pPr>
            <w:ins w:id="1063" w:author="Author">
              <w:r w:rsidRPr="004E48E3">
                <w:rPr>
                  <w:rFonts w:ascii="Times New Roman" w:eastAsia="Times New Roman" w:hAnsi="Times New Roman" w:cs="Times New Roman"/>
                  <w:sz w:val="18"/>
                  <w:lang w:val="en-US"/>
                </w:rPr>
                <w:t>(18.0)</w:t>
              </w:r>
            </w:ins>
          </w:p>
        </w:tc>
        <w:tc>
          <w:tcPr>
            <w:tcW w:w="989" w:type="dxa"/>
            <w:tcBorders>
              <w:top w:val="single" w:sz="4" w:space="0" w:color="000000"/>
              <w:bottom w:val="single" w:sz="4" w:space="0" w:color="000000"/>
            </w:tcBorders>
          </w:tcPr>
          <w:p w14:paraId="58AE33FA" w14:textId="77777777" w:rsidR="00EB64CE" w:rsidRPr="004E48E3" w:rsidRDefault="00EB64CE" w:rsidP="004A6270">
            <w:pPr>
              <w:autoSpaceDE w:val="0"/>
              <w:autoSpaceDN w:val="0"/>
              <w:spacing w:before="1" w:after="0" w:line="240" w:lineRule="auto"/>
              <w:jc w:val="center"/>
              <w:rPr>
                <w:ins w:id="1064" w:author="Author"/>
                <w:rFonts w:ascii="Times New Roman" w:eastAsia="Times New Roman" w:hAnsi="Times New Roman" w:cs="Times New Roman"/>
                <w:sz w:val="27"/>
                <w:lang w:val="en-US"/>
              </w:rPr>
            </w:pPr>
          </w:p>
          <w:p w14:paraId="2E0CD38A" w14:textId="77777777" w:rsidR="00EB64CE" w:rsidRPr="004E48E3" w:rsidRDefault="00EB64CE" w:rsidP="004A6270">
            <w:pPr>
              <w:autoSpaceDE w:val="0"/>
              <w:autoSpaceDN w:val="0"/>
              <w:spacing w:after="0" w:line="207" w:lineRule="exact"/>
              <w:jc w:val="center"/>
              <w:rPr>
                <w:ins w:id="1065" w:author="Author"/>
                <w:rFonts w:ascii="Times New Roman" w:eastAsia="Times New Roman" w:hAnsi="Times New Roman" w:cs="Times New Roman"/>
                <w:sz w:val="18"/>
                <w:lang w:val="en-US"/>
              </w:rPr>
            </w:pPr>
            <w:ins w:id="1066" w:author="Author">
              <w:r w:rsidRPr="004E48E3">
                <w:rPr>
                  <w:rFonts w:ascii="Times New Roman" w:eastAsia="Times New Roman" w:hAnsi="Times New Roman" w:cs="Times New Roman"/>
                  <w:sz w:val="18"/>
                  <w:lang w:val="en-US"/>
                </w:rPr>
                <w:t>16,2</w:t>
              </w:r>
            </w:ins>
          </w:p>
          <w:p w14:paraId="3D1C272E" w14:textId="77777777" w:rsidR="00EB64CE" w:rsidRPr="004E48E3" w:rsidRDefault="00EB64CE" w:rsidP="004A6270">
            <w:pPr>
              <w:autoSpaceDE w:val="0"/>
              <w:autoSpaceDN w:val="0"/>
              <w:spacing w:after="0" w:line="207" w:lineRule="exact"/>
              <w:jc w:val="center"/>
              <w:rPr>
                <w:ins w:id="1067" w:author="Author"/>
                <w:rFonts w:ascii="Times New Roman" w:eastAsia="Times New Roman" w:hAnsi="Times New Roman" w:cs="Times New Roman"/>
                <w:sz w:val="18"/>
                <w:lang w:val="en-US"/>
              </w:rPr>
            </w:pPr>
            <w:ins w:id="1068" w:author="Author">
              <w:r w:rsidRPr="004E48E3">
                <w:rPr>
                  <w:rFonts w:ascii="Times New Roman" w:eastAsia="Times New Roman" w:hAnsi="Times New Roman" w:cs="Times New Roman"/>
                  <w:sz w:val="18"/>
                  <w:lang w:val="en-US"/>
                </w:rPr>
                <w:t>(17,4)</w:t>
              </w:r>
            </w:ins>
          </w:p>
        </w:tc>
        <w:tc>
          <w:tcPr>
            <w:tcW w:w="895" w:type="dxa"/>
            <w:tcBorders>
              <w:top w:val="single" w:sz="4" w:space="0" w:color="000000"/>
              <w:bottom w:val="single" w:sz="4" w:space="0" w:color="000000"/>
            </w:tcBorders>
          </w:tcPr>
          <w:p w14:paraId="7C17E593" w14:textId="77777777" w:rsidR="00EB64CE" w:rsidRPr="004E48E3" w:rsidRDefault="00EB64CE" w:rsidP="004A6270">
            <w:pPr>
              <w:autoSpaceDE w:val="0"/>
              <w:autoSpaceDN w:val="0"/>
              <w:spacing w:before="1" w:after="0" w:line="240" w:lineRule="auto"/>
              <w:jc w:val="center"/>
              <w:rPr>
                <w:ins w:id="1069" w:author="Author"/>
                <w:rFonts w:ascii="Times New Roman" w:eastAsia="Times New Roman" w:hAnsi="Times New Roman" w:cs="Times New Roman"/>
                <w:sz w:val="27"/>
                <w:lang w:val="en-US"/>
              </w:rPr>
            </w:pPr>
          </w:p>
          <w:p w14:paraId="3BCF3EC0" w14:textId="77777777" w:rsidR="00EB64CE" w:rsidRPr="004E48E3" w:rsidRDefault="00EB64CE" w:rsidP="004A6270">
            <w:pPr>
              <w:autoSpaceDE w:val="0"/>
              <w:autoSpaceDN w:val="0"/>
              <w:spacing w:after="0" w:line="207" w:lineRule="exact"/>
              <w:jc w:val="center"/>
              <w:rPr>
                <w:ins w:id="1070" w:author="Author"/>
                <w:rFonts w:ascii="Times New Roman" w:eastAsia="Times New Roman" w:hAnsi="Times New Roman" w:cs="Times New Roman"/>
                <w:sz w:val="18"/>
                <w:lang w:val="en-US"/>
              </w:rPr>
            </w:pPr>
            <w:ins w:id="1071" w:author="Author">
              <w:r w:rsidRPr="004E48E3">
                <w:rPr>
                  <w:rFonts w:ascii="Times New Roman" w:eastAsia="Times New Roman" w:hAnsi="Times New Roman" w:cs="Times New Roman"/>
                  <w:sz w:val="18"/>
                  <w:lang w:val="en-US"/>
                </w:rPr>
                <w:t>3.8</w:t>
              </w:r>
            </w:ins>
          </w:p>
          <w:p w14:paraId="18A71974" w14:textId="77777777" w:rsidR="00EB64CE" w:rsidRPr="004E48E3" w:rsidRDefault="00EB64CE" w:rsidP="004A6270">
            <w:pPr>
              <w:autoSpaceDE w:val="0"/>
              <w:autoSpaceDN w:val="0"/>
              <w:spacing w:after="0" w:line="207" w:lineRule="exact"/>
              <w:jc w:val="center"/>
              <w:rPr>
                <w:ins w:id="1072" w:author="Author"/>
                <w:rFonts w:ascii="Times New Roman" w:eastAsia="Times New Roman" w:hAnsi="Times New Roman" w:cs="Times New Roman"/>
                <w:sz w:val="18"/>
                <w:lang w:val="en-US"/>
              </w:rPr>
            </w:pPr>
            <w:ins w:id="1073" w:author="Author">
              <w:r w:rsidRPr="004E48E3">
                <w:rPr>
                  <w:rFonts w:ascii="Times New Roman" w:eastAsia="Times New Roman" w:hAnsi="Times New Roman" w:cs="Times New Roman"/>
                  <w:sz w:val="18"/>
                  <w:lang w:val="en-US"/>
                </w:rPr>
                <w:t>(17.1)</w:t>
              </w:r>
            </w:ins>
          </w:p>
        </w:tc>
        <w:tc>
          <w:tcPr>
            <w:tcW w:w="993" w:type="dxa"/>
            <w:tcBorders>
              <w:top w:val="single" w:sz="4" w:space="0" w:color="000000"/>
            </w:tcBorders>
          </w:tcPr>
          <w:p w14:paraId="5D88387A" w14:textId="77777777" w:rsidR="00EB64CE" w:rsidRPr="004E48E3" w:rsidRDefault="00EB64CE" w:rsidP="004A6270">
            <w:pPr>
              <w:autoSpaceDE w:val="0"/>
              <w:autoSpaceDN w:val="0"/>
              <w:spacing w:before="1" w:after="0" w:line="240" w:lineRule="auto"/>
              <w:jc w:val="center"/>
              <w:rPr>
                <w:ins w:id="1074" w:author="Author"/>
                <w:rFonts w:ascii="Times New Roman" w:eastAsia="Times New Roman" w:hAnsi="Times New Roman" w:cs="Times New Roman"/>
                <w:sz w:val="27"/>
                <w:lang w:val="en-US"/>
              </w:rPr>
            </w:pPr>
          </w:p>
          <w:p w14:paraId="4DEB8925" w14:textId="77777777" w:rsidR="00EB64CE" w:rsidRPr="004E48E3" w:rsidRDefault="00EB64CE" w:rsidP="004A6270">
            <w:pPr>
              <w:autoSpaceDE w:val="0"/>
              <w:autoSpaceDN w:val="0"/>
              <w:spacing w:after="0" w:line="207" w:lineRule="exact"/>
              <w:jc w:val="center"/>
              <w:rPr>
                <w:ins w:id="1075" w:author="Author"/>
                <w:rFonts w:ascii="Times New Roman" w:eastAsia="Times New Roman" w:hAnsi="Times New Roman" w:cs="Times New Roman"/>
                <w:sz w:val="18"/>
                <w:lang w:val="en-US"/>
              </w:rPr>
            </w:pPr>
            <w:ins w:id="1076" w:author="Author">
              <w:r w:rsidRPr="004E48E3">
                <w:rPr>
                  <w:rFonts w:ascii="Times New Roman" w:eastAsia="Times New Roman" w:hAnsi="Times New Roman" w:cs="Times New Roman"/>
                  <w:sz w:val="18"/>
                  <w:lang w:val="en-US"/>
                </w:rPr>
                <w:t>13,0</w:t>
              </w:r>
            </w:ins>
          </w:p>
          <w:p w14:paraId="5FF92EB3" w14:textId="77777777" w:rsidR="00EB64CE" w:rsidRPr="004E48E3" w:rsidRDefault="00EB64CE" w:rsidP="004A6270">
            <w:pPr>
              <w:autoSpaceDE w:val="0"/>
              <w:autoSpaceDN w:val="0"/>
              <w:spacing w:after="0" w:line="207" w:lineRule="exact"/>
              <w:jc w:val="center"/>
              <w:rPr>
                <w:ins w:id="1077" w:author="Author"/>
                <w:rFonts w:ascii="Times New Roman" w:eastAsia="Times New Roman" w:hAnsi="Times New Roman" w:cs="Times New Roman"/>
                <w:sz w:val="18"/>
                <w:lang w:val="en-US"/>
              </w:rPr>
            </w:pPr>
            <w:ins w:id="1078" w:author="Author">
              <w:r w:rsidRPr="004E48E3">
                <w:rPr>
                  <w:rFonts w:ascii="Times New Roman" w:eastAsia="Times New Roman" w:hAnsi="Times New Roman" w:cs="Times New Roman"/>
                  <w:sz w:val="18"/>
                  <w:lang w:val="en-US"/>
                </w:rPr>
                <w:t>(17,7)</w:t>
              </w:r>
            </w:ins>
          </w:p>
        </w:tc>
        <w:tc>
          <w:tcPr>
            <w:tcW w:w="991" w:type="dxa"/>
            <w:tcBorders>
              <w:top w:val="single" w:sz="4" w:space="0" w:color="000000"/>
            </w:tcBorders>
          </w:tcPr>
          <w:p w14:paraId="75817632" w14:textId="77777777" w:rsidR="00EB64CE" w:rsidRPr="004E48E3" w:rsidRDefault="00EB64CE" w:rsidP="004A6270">
            <w:pPr>
              <w:autoSpaceDE w:val="0"/>
              <w:autoSpaceDN w:val="0"/>
              <w:spacing w:before="1" w:after="0" w:line="240" w:lineRule="auto"/>
              <w:jc w:val="center"/>
              <w:rPr>
                <w:ins w:id="1079" w:author="Author"/>
                <w:rFonts w:ascii="Times New Roman" w:eastAsia="Times New Roman" w:hAnsi="Times New Roman" w:cs="Times New Roman"/>
                <w:sz w:val="27"/>
                <w:lang w:val="en-US"/>
              </w:rPr>
            </w:pPr>
          </w:p>
          <w:p w14:paraId="02A04EF5" w14:textId="77777777" w:rsidR="00EB64CE" w:rsidRPr="004E48E3" w:rsidRDefault="00EB64CE" w:rsidP="004A6270">
            <w:pPr>
              <w:autoSpaceDE w:val="0"/>
              <w:autoSpaceDN w:val="0"/>
              <w:spacing w:after="0" w:line="207" w:lineRule="exact"/>
              <w:jc w:val="center"/>
              <w:rPr>
                <w:ins w:id="1080" w:author="Author"/>
                <w:rFonts w:ascii="Times New Roman" w:eastAsia="Times New Roman" w:hAnsi="Times New Roman" w:cs="Times New Roman"/>
                <w:sz w:val="18"/>
                <w:lang w:val="en-US"/>
              </w:rPr>
            </w:pPr>
            <w:ins w:id="1081" w:author="Author">
              <w:r w:rsidRPr="004E48E3">
                <w:rPr>
                  <w:rFonts w:ascii="Times New Roman" w:eastAsia="Times New Roman" w:hAnsi="Times New Roman" w:cs="Times New Roman"/>
                  <w:sz w:val="18"/>
                  <w:lang w:val="en-US"/>
                </w:rPr>
                <w:t>1.5</w:t>
              </w:r>
            </w:ins>
          </w:p>
          <w:p w14:paraId="5B01CAF8" w14:textId="77777777" w:rsidR="00EB64CE" w:rsidRPr="004E48E3" w:rsidRDefault="00EB64CE" w:rsidP="004A6270">
            <w:pPr>
              <w:autoSpaceDE w:val="0"/>
              <w:autoSpaceDN w:val="0"/>
              <w:spacing w:after="0" w:line="207" w:lineRule="exact"/>
              <w:jc w:val="center"/>
              <w:rPr>
                <w:ins w:id="1082" w:author="Author"/>
                <w:rFonts w:ascii="Times New Roman" w:eastAsia="Times New Roman" w:hAnsi="Times New Roman" w:cs="Times New Roman"/>
                <w:sz w:val="18"/>
                <w:lang w:val="en-US"/>
              </w:rPr>
            </w:pPr>
            <w:ins w:id="1083" w:author="Author">
              <w:r w:rsidRPr="004E48E3">
                <w:rPr>
                  <w:rFonts w:ascii="Times New Roman" w:eastAsia="Times New Roman" w:hAnsi="Times New Roman" w:cs="Times New Roman"/>
                  <w:sz w:val="18"/>
                  <w:lang w:val="en-US"/>
                </w:rPr>
                <w:t>(17.7)</w:t>
              </w:r>
            </w:ins>
          </w:p>
        </w:tc>
        <w:tc>
          <w:tcPr>
            <w:tcW w:w="1135" w:type="dxa"/>
            <w:tcBorders>
              <w:top w:val="single" w:sz="4" w:space="0" w:color="000000"/>
              <w:bottom w:val="single" w:sz="4" w:space="0" w:color="000000"/>
            </w:tcBorders>
          </w:tcPr>
          <w:p w14:paraId="6ED46E40" w14:textId="77777777" w:rsidR="00EB64CE" w:rsidRPr="004E48E3" w:rsidRDefault="00EB64CE" w:rsidP="004A6270">
            <w:pPr>
              <w:autoSpaceDE w:val="0"/>
              <w:autoSpaceDN w:val="0"/>
              <w:spacing w:before="1" w:after="0" w:line="240" w:lineRule="auto"/>
              <w:jc w:val="center"/>
              <w:rPr>
                <w:ins w:id="1084" w:author="Author"/>
                <w:rFonts w:ascii="Times New Roman" w:eastAsia="Times New Roman" w:hAnsi="Times New Roman" w:cs="Times New Roman"/>
                <w:sz w:val="27"/>
                <w:lang w:val="en-US"/>
              </w:rPr>
            </w:pPr>
          </w:p>
          <w:p w14:paraId="66967C24" w14:textId="77777777" w:rsidR="00EB64CE" w:rsidRPr="004E48E3" w:rsidRDefault="00EB64CE" w:rsidP="004A6270">
            <w:pPr>
              <w:autoSpaceDE w:val="0"/>
              <w:autoSpaceDN w:val="0"/>
              <w:spacing w:after="0" w:line="207" w:lineRule="exact"/>
              <w:jc w:val="center"/>
              <w:rPr>
                <w:ins w:id="1085" w:author="Author"/>
                <w:rFonts w:ascii="Times New Roman" w:eastAsia="Times New Roman" w:hAnsi="Times New Roman" w:cs="Times New Roman"/>
                <w:sz w:val="18"/>
                <w:lang w:val="en-US"/>
              </w:rPr>
            </w:pPr>
            <w:ins w:id="1086" w:author="Author">
              <w:r w:rsidRPr="004E48E3">
                <w:rPr>
                  <w:rFonts w:ascii="Times New Roman" w:eastAsia="Times New Roman" w:hAnsi="Times New Roman" w:cs="Times New Roman"/>
                  <w:sz w:val="18"/>
                  <w:lang w:val="en-US"/>
                </w:rPr>
                <w:t>18,0</w:t>
              </w:r>
            </w:ins>
          </w:p>
          <w:p w14:paraId="36256AB0" w14:textId="77777777" w:rsidR="00EB64CE" w:rsidRPr="004E48E3" w:rsidRDefault="00EB64CE" w:rsidP="004A6270">
            <w:pPr>
              <w:autoSpaceDE w:val="0"/>
              <w:autoSpaceDN w:val="0"/>
              <w:spacing w:after="0" w:line="207" w:lineRule="exact"/>
              <w:jc w:val="center"/>
              <w:rPr>
                <w:ins w:id="1087" w:author="Author"/>
                <w:rFonts w:ascii="Times New Roman" w:eastAsia="Times New Roman" w:hAnsi="Times New Roman" w:cs="Times New Roman"/>
                <w:sz w:val="18"/>
                <w:lang w:val="en-US"/>
              </w:rPr>
            </w:pPr>
            <w:ins w:id="1088" w:author="Author">
              <w:r w:rsidRPr="004E48E3">
                <w:rPr>
                  <w:rFonts w:ascii="Times New Roman" w:eastAsia="Times New Roman" w:hAnsi="Times New Roman" w:cs="Times New Roman"/>
                  <w:sz w:val="18"/>
                  <w:lang w:val="en-US"/>
                </w:rPr>
                <w:t>(12,2)</w:t>
              </w:r>
            </w:ins>
          </w:p>
        </w:tc>
        <w:tc>
          <w:tcPr>
            <w:tcW w:w="1133" w:type="dxa"/>
            <w:tcBorders>
              <w:top w:val="single" w:sz="4" w:space="0" w:color="000000"/>
              <w:bottom w:val="single" w:sz="4" w:space="0" w:color="000000"/>
            </w:tcBorders>
          </w:tcPr>
          <w:p w14:paraId="547AB435" w14:textId="77777777" w:rsidR="00EB64CE" w:rsidRPr="004E48E3" w:rsidRDefault="00EB64CE" w:rsidP="004A6270">
            <w:pPr>
              <w:autoSpaceDE w:val="0"/>
              <w:autoSpaceDN w:val="0"/>
              <w:spacing w:before="1" w:after="0" w:line="240" w:lineRule="auto"/>
              <w:jc w:val="center"/>
              <w:rPr>
                <w:ins w:id="1089" w:author="Author"/>
                <w:rFonts w:ascii="Times New Roman" w:eastAsia="Times New Roman" w:hAnsi="Times New Roman" w:cs="Times New Roman"/>
                <w:sz w:val="27"/>
                <w:lang w:val="en-US"/>
              </w:rPr>
            </w:pPr>
          </w:p>
          <w:p w14:paraId="02604008" w14:textId="77777777" w:rsidR="00EB64CE" w:rsidRPr="004E48E3" w:rsidRDefault="00EB64CE" w:rsidP="004A6270">
            <w:pPr>
              <w:autoSpaceDE w:val="0"/>
              <w:autoSpaceDN w:val="0"/>
              <w:spacing w:after="0" w:line="207" w:lineRule="exact"/>
              <w:jc w:val="center"/>
              <w:rPr>
                <w:ins w:id="1090" w:author="Author"/>
                <w:rFonts w:ascii="Times New Roman" w:eastAsia="Times New Roman" w:hAnsi="Times New Roman" w:cs="Times New Roman"/>
                <w:sz w:val="18"/>
                <w:lang w:val="en-US"/>
              </w:rPr>
            </w:pPr>
            <w:ins w:id="1091" w:author="Author">
              <w:r w:rsidRPr="004E48E3">
                <w:rPr>
                  <w:rFonts w:ascii="Times New Roman" w:eastAsia="Times New Roman" w:hAnsi="Times New Roman" w:cs="Times New Roman"/>
                  <w:sz w:val="18"/>
                  <w:lang w:val="en-US"/>
                </w:rPr>
                <w:t>3.3</w:t>
              </w:r>
            </w:ins>
          </w:p>
          <w:p w14:paraId="4185202A" w14:textId="77777777" w:rsidR="00EB64CE" w:rsidRPr="004E48E3" w:rsidRDefault="00EB64CE" w:rsidP="004A6270">
            <w:pPr>
              <w:autoSpaceDE w:val="0"/>
              <w:autoSpaceDN w:val="0"/>
              <w:spacing w:after="0" w:line="207" w:lineRule="exact"/>
              <w:jc w:val="center"/>
              <w:rPr>
                <w:ins w:id="1092" w:author="Author"/>
                <w:rFonts w:ascii="Times New Roman" w:eastAsia="Times New Roman" w:hAnsi="Times New Roman" w:cs="Times New Roman"/>
                <w:sz w:val="18"/>
                <w:lang w:val="en-US"/>
              </w:rPr>
            </w:pPr>
            <w:ins w:id="1093" w:author="Author">
              <w:r w:rsidRPr="004E48E3">
                <w:rPr>
                  <w:rFonts w:ascii="Times New Roman" w:eastAsia="Times New Roman" w:hAnsi="Times New Roman" w:cs="Times New Roman"/>
                  <w:sz w:val="18"/>
                  <w:lang w:val="en-US"/>
                </w:rPr>
                <w:t>(14.1)</w:t>
              </w:r>
            </w:ins>
          </w:p>
        </w:tc>
        <w:tc>
          <w:tcPr>
            <w:tcW w:w="1136" w:type="dxa"/>
            <w:tcBorders>
              <w:top w:val="single" w:sz="4" w:space="0" w:color="000000"/>
              <w:bottom w:val="single" w:sz="4" w:space="0" w:color="000000"/>
            </w:tcBorders>
          </w:tcPr>
          <w:p w14:paraId="2B2FBA03" w14:textId="77777777" w:rsidR="00EB64CE" w:rsidRPr="004E48E3" w:rsidRDefault="00EB64CE" w:rsidP="004A6270">
            <w:pPr>
              <w:autoSpaceDE w:val="0"/>
              <w:autoSpaceDN w:val="0"/>
              <w:spacing w:before="1" w:after="0" w:line="240" w:lineRule="auto"/>
              <w:jc w:val="center"/>
              <w:rPr>
                <w:ins w:id="1094" w:author="Author"/>
                <w:rFonts w:ascii="Times New Roman" w:eastAsia="Times New Roman" w:hAnsi="Times New Roman" w:cs="Times New Roman"/>
                <w:sz w:val="27"/>
                <w:lang w:val="en-US"/>
              </w:rPr>
            </w:pPr>
          </w:p>
          <w:p w14:paraId="60FFCBE5" w14:textId="77777777" w:rsidR="00EB64CE" w:rsidRPr="004E48E3" w:rsidRDefault="00EB64CE" w:rsidP="004A6270">
            <w:pPr>
              <w:autoSpaceDE w:val="0"/>
              <w:autoSpaceDN w:val="0"/>
              <w:spacing w:after="0" w:line="207" w:lineRule="exact"/>
              <w:jc w:val="center"/>
              <w:rPr>
                <w:ins w:id="1095" w:author="Author"/>
                <w:rFonts w:ascii="Times New Roman" w:eastAsia="Times New Roman" w:hAnsi="Times New Roman" w:cs="Times New Roman"/>
                <w:sz w:val="18"/>
                <w:lang w:val="en-US"/>
              </w:rPr>
            </w:pPr>
            <w:ins w:id="1096" w:author="Author">
              <w:r w:rsidRPr="004E48E3">
                <w:rPr>
                  <w:rFonts w:ascii="Times New Roman" w:eastAsia="Times New Roman" w:hAnsi="Times New Roman" w:cs="Times New Roman"/>
                  <w:sz w:val="18"/>
                  <w:lang w:val="en-US"/>
                </w:rPr>
                <w:t>16,9</w:t>
              </w:r>
            </w:ins>
          </w:p>
          <w:p w14:paraId="503E02FB" w14:textId="77777777" w:rsidR="00EB64CE" w:rsidRPr="004E48E3" w:rsidRDefault="00EB64CE" w:rsidP="004A6270">
            <w:pPr>
              <w:autoSpaceDE w:val="0"/>
              <w:autoSpaceDN w:val="0"/>
              <w:spacing w:after="0" w:line="207" w:lineRule="exact"/>
              <w:jc w:val="center"/>
              <w:rPr>
                <w:ins w:id="1097" w:author="Author"/>
                <w:rFonts w:ascii="Times New Roman" w:eastAsia="Times New Roman" w:hAnsi="Times New Roman" w:cs="Times New Roman"/>
                <w:sz w:val="18"/>
                <w:lang w:val="en-US"/>
              </w:rPr>
            </w:pPr>
            <w:ins w:id="1098" w:author="Author">
              <w:r w:rsidRPr="004E48E3">
                <w:rPr>
                  <w:rFonts w:ascii="Times New Roman" w:eastAsia="Times New Roman" w:hAnsi="Times New Roman" w:cs="Times New Roman"/>
                  <w:sz w:val="18"/>
                  <w:lang w:val="en-US"/>
                </w:rPr>
                <w:t>(14,8)</w:t>
              </w:r>
            </w:ins>
          </w:p>
        </w:tc>
        <w:tc>
          <w:tcPr>
            <w:tcW w:w="1135" w:type="dxa"/>
            <w:tcBorders>
              <w:top w:val="single" w:sz="4" w:space="0" w:color="000000"/>
              <w:bottom w:val="single" w:sz="4" w:space="0" w:color="000000"/>
            </w:tcBorders>
          </w:tcPr>
          <w:p w14:paraId="76053B82" w14:textId="77777777" w:rsidR="00EB64CE" w:rsidRPr="004E48E3" w:rsidRDefault="00EB64CE" w:rsidP="004A6270">
            <w:pPr>
              <w:autoSpaceDE w:val="0"/>
              <w:autoSpaceDN w:val="0"/>
              <w:spacing w:before="1" w:after="0" w:line="240" w:lineRule="auto"/>
              <w:jc w:val="center"/>
              <w:rPr>
                <w:ins w:id="1099" w:author="Author"/>
                <w:rFonts w:ascii="Times New Roman" w:eastAsia="Times New Roman" w:hAnsi="Times New Roman" w:cs="Times New Roman"/>
                <w:sz w:val="27"/>
                <w:lang w:val="en-US"/>
              </w:rPr>
            </w:pPr>
          </w:p>
          <w:p w14:paraId="41C8F2BF" w14:textId="77777777" w:rsidR="00EB64CE" w:rsidRPr="004E48E3" w:rsidRDefault="00EB64CE" w:rsidP="004A6270">
            <w:pPr>
              <w:autoSpaceDE w:val="0"/>
              <w:autoSpaceDN w:val="0"/>
              <w:spacing w:after="0" w:line="207" w:lineRule="exact"/>
              <w:jc w:val="center"/>
              <w:rPr>
                <w:ins w:id="1100" w:author="Author"/>
                <w:rFonts w:ascii="Times New Roman" w:eastAsia="Times New Roman" w:hAnsi="Times New Roman" w:cs="Times New Roman"/>
                <w:sz w:val="18"/>
                <w:lang w:val="en-US"/>
              </w:rPr>
            </w:pPr>
            <w:ins w:id="1101" w:author="Author">
              <w:r w:rsidRPr="004E48E3">
                <w:rPr>
                  <w:rFonts w:ascii="Times New Roman" w:eastAsia="Times New Roman" w:hAnsi="Times New Roman" w:cs="Times New Roman"/>
                  <w:sz w:val="18"/>
                  <w:lang w:val="en-US"/>
                </w:rPr>
                <w:t>3.8</w:t>
              </w:r>
            </w:ins>
          </w:p>
          <w:p w14:paraId="5515616D" w14:textId="77777777" w:rsidR="00EB64CE" w:rsidRPr="004E48E3" w:rsidRDefault="00EB64CE" w:rsidP="004A6270">
            <w:pPr>
              <w:autoSpaceDE w:val="0"/>
              <w:autoSpaceDN w:val="0"/>
              <w:spacing w:after="0" w:line="207" w:lineRule="exact"/>
              <w:jc w:val="center"/>
              <w:rPr>
                <w:ins w:id="1102" w:author="Author"/>
                <w:rFonts w:ascii="Times New Roman" w:eastAsia="Times New Roman" w:hAnsi="Times New Roman" w:cs="Times New Roman"/>
                <w:sz w:val="18"/>
                <w:lang w:val="en-US"/>
              </w:rPr>
            </w:pPr>
            <w:ins w:id="1103" w:author="Author">
              <w:r w:rsidRPr="004E48E3">
                <w:rPr>
                  <w:rFonts w:ascii="Times New Roman" w:eastAsia="Times New Roman" w:hAnsi="Times New Roman" w:cs="Times New Roman"/>
                  <w:sz w:val="18"/>
                  <w:lang w:val="en-US"/>
                </w:rPr>
                <w:t>(18.1)</w:t>
              </w:r>
            </w:ins>
          </w:p>
        </w:tc>
        <w:tc>
          <w:tcPr>
            <w:tcW w:w="1133" w:type="dxa"/>
          </w:tcPr>
          <w:p w14:paraId="30477CD9" w14:textId="77777777" w:rsidR="00EB64CE" w:rsidRPr="004E48E3" w:rsidRDefault="00EB64CE" w:rsidP="004A6270">
            <w:pPr>
              <w:autoSpaceDE w:val="0"/>
              <w:autoSpaceDN w:val="0"/>
              <w:spacing w:before="1" w:after="0" w:line="240" w:lineRule="auto"/>
              <w:jc w:val="center"/>
              <w:rPr>
                <w:ins w:id="1104" w:author="Author"/>
                <w:rFonts w:ascii="Times New Roman" w:eastAsia="Times New Roman" w:hAnsi="Times New Roman" w:cs="Times New Roman"/>
                <w:sz w:val="27"/>
                <w:lang w:val="en-US"/>
              </w:rPr>
            </w:pPr>
          </w:p>
          <w:p w14:paraId="418D5A0A" w14:textId="77777777" w:rsidR="00EB64CE" w:rsidRPr="004E48E3" w:rsidRDefault="00EB64CE" w:rsidP="004A6270">
            <w:pPr>
              <w:autoSpaceDE w:val="0"/>
              <w:autoSpaceDN w:val="0"/>
              <w:spacing w:after="0" w:line="207" w:lineRule="exact"/>
              <w:jc w:val="center"/>
              <w:rPr>
                <w:ins w:id="1105" w:author="Author"/>
                <w:rFonts w:ascii="Times New Roman" w:eastAsia="Times New Roman" w:hAnsi="Times New Roman" w:cs="Times New Roman"/>
                <w:sz w:val="18"/>
                <w:lang w:val="en-US"/>
              </w:rPr>
            </w:pPr>
            <w:ins w:id="1106" w:author="Author">
              <w:r w:rsidRPr="004E48E3">
                <w:rPr>
                  <w:rFonts w:ascii="Times New Roman" w:eastAsia="Times New Roman" w:hAnsi="Times New Roman" w:cs="Times New Roman"/>
                  <w:sz w:val="18"/>
                  <w:lang w:val="en-US"/>
                </w:rPr>
                <w:t>13,7</w:t>
              </w:r>
            </w:ins>
          </w:p>
          <w:p w14:paraId="66C3F6DD" w14:textId="77777777" w:rsidR="00EB64CE" w:rsidRPr="004E48E3" w:rsidRDefault="00EB64CE" w:rsidP="004A6270">
            <w:pPr>
              <w:autoSpaceDE w:val="0"/>
              <w:autoSpaceDN w:val="0"/>
              <w:spacing w:after="0" w:line="207" w:lineRule="exact"/>
              <w:jc w:val="center"/>
              <w:rPr>
                <w:ins w:id="1107" w:author="Author"/>
                <w:rFonts w:ascii="Times New Roman" w:eastAsia="Times New Roman" w:hAnsi="Times New Roman" w:cs="Times New Roman"/>
                <w:sz w:val="18"/>
                <w:lang w:val="en-US"/>
              </w:rPr>
            </w:pPr>
            <w:ins w:id="1108" w:author="Author">
              <w:r w:rsidRPr="004E48E3">
                <w:rPr>
                  <w:rFonts w:ascii="Times New Roman" w:eastAsia="Times New Roman" w:hAnsi="Times New Roman" w:cs="Times New Roman"/>
                  <w:sz w:val="18"/>
                  <w:lang w:val="en-US"/>
                </w:rPr>
                <w:t>(17,8)</w:t>
              </w:r>
            </w:ins>
          </w:p>
        </w:tc>
        <w:tc>
          <w:tcPr>
            <w:tcW w:w="1277" w:type="dxa"/>
          </w:tcPr>
          <w:p w14:paraId="06E27633" w14:textId="77777777" w:rsidR="00EB64CE" w:rsidRPr="004E48E3" w:rsidRDefault="00EB64CE" w:rsidP="004A6270">
            <w:pPr>
              <w:autoSpaceDE w:val="0"/>
              <w:autoSpaceDN w:val="0"/>
              <w:spacing w:before="1" w:after="0" w:line="240" w:lineRule="auto"/>
              <w:jc w:val="center"/>
              <w:rPr>
                <w:ins w:id="1109" w:author="Author"/>
                <w:rFonts w:ascii="Times New Roman" w:eastAsia="Times New Roman" w:hAnsi="Times New Roman" w:cs="Times New Roman"/>
                <w:sz w:val="27"/>
                <w:lang w:val="en-US"/>
              </w:rPr>
            </w:pPr>
          </w:p>
          <w:p w14:paraId="38DD23F2" w14:textId="77777777" w:rsidR="00EB64CE" w:rsidRPr="004E48E3" w:rsidRDefault="00EB64CE" w:rsidP="004A6270">
            <w:pPr>
              <w:autoSpaceDE w:val="0"/>
              <w:autoSpaceDN w:val="0"/>
              <w:spacing w:after="0" w:line="207" w:lineRule="exact"/>
              <w:jc w:val="center"/>
              <w:rPr>
                <w:ins w:id="1110" w:author="Author"/>
                <w:rFonts w:ascii="Times New Roman" w:eastAsia="Times New Roman" w:hAnsi="Times New Roman" w:cs="Times New Roman"/>
                <w:sz w:val="18"/>
                <w:lang w:val="en-US"/>
              </w:rPr>
            </w:pPr>
            <w:ins w:id="1111" w:author="Author">
              <w:r w:rsidRPr="004E48E3">
                <w:rPr>
                  <w:rFonts w:ascii="Times New Roman" w:eastAsia="Times New Roman" w:hAnsi="Times New Roman" w:cs="Times New Roman"/>
                  <w:sz w:val="18"/>
                  <w:lang w:val="en-US"/>
                </w:rPr>
                <w:t>6.2</w:t>
              </w:r>
            </w:ins>
          </w:p>
          <w:p w14:paraId="16B8D535" w14:textId="77777777" w:rsidR="00EB64CE" w:rsidRPr="004E48E3" w:rsidRDefault="00EB64CE" w:rsidP="004A6270">
            <w:pPr>
              <w:autoSpaceDE w:val="0"/>
              <w:autoSpaceDN w:val="0"/>
              <w:spacing w:after="0" w:line="207" w:lineRule="exact"/>
              <w:jc w:val="center"/>
              <w:rPr>
                <w:ins w:id="1112" w:author="Author"/>
                <w:rFonts w:ascii="Times New Roman" w:eastAsia="Times New Roman" w:hAnsi="Times New Roman" w:cs="Times New Roman"/>
                <w:sz w:val="18"/>
                <w:lang w:val="en-US"/>
              </w:rPr>
            </w:pPr>
            <w:ins w:id="1113" w:author="Author">
              <w:r w:rsidRPr="004E48E3">
                <w:rPr>
                  <w:rFonts w:ascii="Times New Roman" w:eastAsia="Times New Roman" w:hAnsi="Times New Roman" w:cs="Times New Roman"/>
                  <w:sz w:val="18"/>
                  <w:lang w:val="en-US"/>
                </w:rPr>
                <w:t>(17.7)</w:t>
              </w:r>
            </w:ins>
          </w:p>
        </w:tc>
      </w:tr>
      <w:tr w:rsidR="00EB64CE" w:rsidRPr="002966D7" w14:paraId="4BC482F7" w14:textId="77777777" w:rsidTr="004A6270">
        <w:trPr>
          <w:trHeight w:val="623"/>
          <w:ins w:id="1114" w:author="Author"/>
        </w:trPr>
        <w:tc>
          <w:tcPr>
            <w:tcW w:w="2100" w:type="dxa"/>
            <w:tcBorders>
              <w:top w:val="single" w:sz="4" w:space="0" w:color="000000"/>
              <w:bottom w:val="nil"/>
            </w:tcBorders>
          </w:tcPr>
          <w:p w14:paraId="38AB90C1" w14:textId="77777777" w:rsidR="00EB64CE" w:rsidRPr="004E48E3" w:rsidRDefault="00EB64CE" w:rsidP="004A6270">
            <w:pPr>
              <w:autoSpaceDE w:val="0"/>
              <w:autoSpaceDN w:val="0"/>
              <w:spacing w:after="0" w:line="206" w:lineRule="exact"/>
              <w:ind w:left="288" w:right="147"/>
              <w:rPr>
                <w:ins w:id="1115" w:author="Author"/>
                <w:rFonts w:ascii="Times New Roman" w:eastAsia="Times New Roman" w:hAnsi="Times New Roman" w:cs="Times New Roman"/>
                <w:sz w:val="18"/>
                <w:lang w:val="en-US"/>
              </w:rPr>
            </w:pPr>
            <w:ins w:id="1116" w:author="Author">
              <w:r w:rsidRPr="004E48E3">
                <w:rPr>
                  <w:rFonts w:ascii="Times New Roman" w:eastAsia="Times New Roman" w:hAnsi="Times New Roman" w:cs="Times New Roman"/>
                  <w:sz w:val="18"/>
                  <w:lang w:val="en-US"/>
                </w:rPr>
                <w:t>Diferenţa în valoarea medie a LSA,C,D,E)</w:t>
              </w:r>
            </w:ins>
          </w:p>
          <w:p w14:paraId="28DD0C97" w14:textId="77777777" w:rsidR="00EB64CE" w:rsidRPr="004E48E3" w:rsidRDefault="00EB64CE" w:rsidP="004A6270">
            <w:pPr>
              <w:autoSpaceDE w:val="0"/>
              <w:autoSpaceDN w:val="0"/>
              <w:spacing w:after="0" w:line="206" w:lineRule="exact"/>
              <w:ind w:left="288" w:right="147"/>
              <w:rPr>
                <w:ins w:id="1117" w:author="Author"/>
                <w:rFonts w:ascii="Times New Roman" w:eastAsia="Times New Roman" w:hAnsi="Times New Roman" w:cs="Times New Roman"/>
                <w:sz w:val="18"/>
                <w:lang w:val="en-US"/>
              </w:rPr>
            </w:pPr>
            <w:ins w:id="1118" w:author="Author">
              <w:r w:rsidRPr="004E48E3">
                <w:rPr>
                  <w:rFonts w:ascii="Times New Roman" w:eastAsia="Times New Roman" w:hAnsi="Times New Roman" w:cs="Times New Roman"/>
                  <w:sz w:val="18"/>
                  <w:lang w:val="en-US"/>
                </w:rPr>
                <w:t>(IÎ 95%)</w:t>
              </w:r>
            </w:ins>
          </w:p>
        </w:tc>
        <w:tc>
          <w:tcPr>
            <w:tcW w:w="1000" w:type="dxa"/>
            <w:tcBorders>
              <w:top w:val="single" w:sz="4" w:space="0" w:color="000000"/>
              <w:bottom w:val="nil"/>
            </w:tcBorders>
          </w:tcPr>
          <w:p w14:paraId="4338B37A" w14:textId="77777777" w:rsidR="00EB64CE" w:rsidRPr="004E48E3" w:rsidRDefault="00EB64CE" w:rsidP="004A6270">
            <w:pPr>
              <w:autoSpaceDE w:val="0"/>
              <w:autoSpaceDN w:val="0"/>
              <w:spacing w:before="105" w:after="0" w:line="207" w:lineRule="exact"/>
              <w:jc w:val="center"/>
              <w:rPr>
                <w:ins w:id="1119" w:author="Author"/>
                <w:rFonts w:ascii="Times New Roman" w:eastAsia="Times New Roman" w:hAnsi="Times New Roman" w:cs="Times New Roman"/>
                <w:sz w:val="18"/>
                <w:lang w:val="en-US"/>
              </w:rPr>
            </w:pPr>
            <w:ins w:id="1120" w:author="Author">
              <w:r w:rsidRPr="004E48E3">
                <w:rPr>
                  <w:rFonts w:ascii="Times New Roman" w:eastAsia="Times New Roman" w:hAnsi="Times New Roman" w:cs="Times New Roman"/>
                  <w:sz w:val="18"/>
                  <w:lang w:val="en-US"/>
                </w:rPr>
                <w:t>21,7</w:t>
              </w:r>
            </w:ins>
          </w:p>
          <w:p w14:paraId="714A391E" w14:textId="77777777" w:rsidR="00EB64CE" w:rsidRPr="004E48E3" w:rsidRDefault="00EB64CE" w:rsidP="004A6270">
            <w:pPr>
              <w:autoSpaceDE w:val="0"/>
              <w:autoSpaceDN w:val="0"/>
              <w:spacing w:after="0" w:line="207" w:lineRule="exact"/>
              <w:jc w:val="center"/>
              <w:rPr>
                <w:ins w:id="1121" w:author="Author"/>
                <w:rFonts w:ascii="Times New Roman" w:eastAsia="Times New Roman" w:hAnsi="Times New Roman" w:cs="Times New Roman"/>
                <w:sz w:val="18"/>
                <w:lang w:val="en-US"/>
              </w:rPr>
            </w:pPr>
            <w:ins w:id="1122" w:author="Author">
              <w:r w:rsidRPr="004E48E3">
                <w:rPr>
                  <w:rFonts w:ascii="Times New Roman" w:eastAsia="Times New Roman" w:hAnsi="Times New Roman" w:cs="Times New Roman"/>
                  <w:sz w:val="18"/>
                  <w:lang w:val="en-US"/>
                </w:rPr>
                <w:t>(17,4,</w:t>
              </w:r>
              <w:r w:rsidRPr="004E48E3">
                <w:rPr>
                  <w:rFonts w:ascii="Times New Roman" w:eastAsia="Times New Roman" w:hAnsi="Times New Roman" w:cs="Times New Roman"/>
                  <w:spacing w:val="-2"/>
                  <w:sz w:val="18"/>
                  <w:lang w:val="en-US"/>
                </w:rPr>
                <w:t xml:space="preserve"> </w:t>
              </w:r>
              <w:r w:rsidRPr="004E48E3">
                <w:rPr>
                  <w:rFonts w:ascii="Times New Roman" w:eastAsia="Times New Roman" w:hAnsi="Times New Roman" w:cs="Times New Roman"/>
                  <w:sz w:val="18"/>
                  <w:lang w:val="en-US"/>
                </w:rPr>
                <w:t>26,0)</w:t>
              </w:r>
            </w:ins>
          </w:p>
        </w:tc>
        <w:tc>
          <w:tcPr>
            <w:tcW w:w="950" w:type="dxa"/>
            <w:vMerge w:val="restart"/>
            <w:tcBorders>
              <w:top w:val="single" w:sz="4" w:space="0" w:color="000000"/>
              <w:bottom w:val="single" w:sz="4" w:space="0" w:color="000000"/>
            </w:tcBorders>
          </w:tcPr>
          <w:p w14:paraId="477E2005" w14:textId="77777777" w:rsidR="00EB64CE" w:rsidRPr="004E48E3" w:rsidRDefault="00EB64CE" w:rsidP="004A6270">
            <w:pPr>
              <w:autoSpaceDE w:val="0"/>
              <w:autoSpaceDN w:val="0"/>
              <w:spacing w:after="0" w:line="240" w:lineRule="auto"/>
              <w:jc w:val="center"/>
              <w:rPr>
                <w:ins w:id="1123" w:author="Author"/>
                <w:rFonts w:ascii="Times New Roman" w:eastAsia="Times New Roman" w:hAnsi="Times New Roman" w:cs="Times New Roman"/>
                <w:sz w:val="18"/>
                <w:lang w:val="en-US"/>
              </w:rPr>
            </w:pPr>
          </w:p>
        </w:tc>
        <w:tc>
          <w:tcPr>
            <w:tcW w:w="989" w:type="dxa"/>
            <w:tcBorders>
              <w:top w:val="single" w:sz="4" w:space="0" w:color="000000"/>
              <w:bottom w:val="nil"/>
            </w:tcBorders>
          </w:tcPr>
          <w:p w14:paraId="4C9F3DDA" w14:textId="77777777" w:rsidR="00EB64CE" w:rsidRPr="004E48E3" w:rsidRDefault="00EB64CE" w:rsidP="004A6270">
            <w:pPr>
              <w:autoSpaceDE w:val="0"/>
              <w:autoSpaceDN w:val="0"/>
              <w:spacing w:before="105" w:after="0" w:line="207" w:lineRule="exact"/>
              <w:jc w:val="center"/>
              <w:rPr>
                <w:ins w:id="1124" w:author="Author"/>
                <w:rFonts w:ascii="Times New Roman" w:eastAsia="Times New Roman" w:hAnsi="Times New Roman" w:cs="Times New Roman"/>
                <w:sz w:val="18"/>
                <w:lang w:val="en-US"/>
              </w:rPr>
            </w:pPr>
            <w:ins w:id="1125" w:author="Author">
              <w:r w:rsidRPr="004E48E3">
                <w:rPr>
                  <w:rFonts w:ascii="Times New Roman" w:eastAsia="Times New Roman" w:hAnsi="Times New Roman" w:cs="Times New Roman"/>
                  <w:sz w:val="18"/>
                  <w:lang w:val="en-US"/>
                </w:rPr>
                <w:t>12,7</w:t>
              </w:r>
            </w:ins>
          </w:p>
          <w:p w14:paraId="1414AC77" w14:textId="77777777" w:rsidR="00EB64CE" w:rsidRPr="004E48E3" w:rsidRDefault="00EB64CE" w:rsidP="004A6270">
            <w:pPr>
              <w:autoSpaceDE w:val="0"/>
              <w:autoSpaceDN w:val="0"/>
              <w:spacing w:after="0" w:line="207" w:lineRule="exact"/>
              <w:jc w:val="center"/>
              <w:rPr>
                <w:ins w:id="1126" w:author="Author"/>
                <w:rFonts w:ascii="Times New Roman" w:eastAsia="Times New Roman" w:hAnsi="Times New Roman" w:cs="Times New Roman"/>
                <w:sz w:val="18"/>
                <w:lang w:val="en-US"/>
              </w:rPr>
            </w:pPr>
            <w:ins w:id="1127" w:author="Author">
              <w:r w:rsidRPr="004E48E3">
                <w:rPr>
                  <w:rFonts w:ascii="Times New Roman" w:eastAsia="Times New Roman" w:hAnsi="Times New Roman" w:cs="Times New Roman"/>
                  <w:sz w:val="18"/>
                  <w:lang w:val="en-US"/>
                </w:rPr>
                <w:t>(7,7,</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17,7)</w:t>
              </w:r>
            </w:ins>
          </w:p>
        </w:tc>
        <w:tc>
          <w:tcPr>
            <w:tcW w:w="895" w:type="dxa"/>
            <w:vMerge w:val="restart"/>
            <w:tcBorders>
              <w:top w:val="single" w:sz="4" w:space="0" w:color="000000"/>
              <w:bottom w:val="single" w:sz="4" w:space="0" w:color="000000"/>
            </w:tcBorders>
          </w:tcPr>
          <w:p w14:paraId="782903A7" w14:textId="77777777" w:rsidR="00EB64CE" w:rsidRPr="004E48E3" w:rsidRDefault="00EB64CE" w:rsidP="004A6270">
            <w:pPr>
              <w:autoSpaceDE w:val="0"/>
              <w:autoSpaceDN w:val="0"/>
              <w:spacing w:after="0" w:line="240" w:lineRule="auto"/>
              <w:jc w:val="center"/>
              <w:rPr>
                <w:ins w:id="1128" w:author="Author"/>
                <w:rFonts w:ascii="Times New Roman" w:eastAsia="Times New Roman" w:hAnsi="Times New Roman" w:cs="Times New Roman"/>
                <w:sz w:val="18"/>
                <w:lang w:val="en-US"/>
              </w:rPr>
            </w:pPr>
          </w:p>
        </w:tc>
        <w:tc>
          <w:tcPr>
            <w:tcW w:w="993" w:type="dxa"/>
          </w:tcPr>
          <w:p w14:paraId="587E273C" w14:textId="77777777" w:rsidR="00EB64CE" w:rsidRPr="004E48E3" w:rsidRDefault="00EB64CE" w:rsidP="004A6270">
            <w:pPr>
              <w:autoSpaceDE w:val="0"/>
              <w:autoSpaceDN w:val="0"/>
              <w:spacing w:before="105" w:after="0" w:line="207" w:lineRule="exact"/>
              <w:jc w:val="center"/>
              <w:rPr>
                <w:ins w:id="1129" w:author="Author"/>
                <w:rFonts w:ascii="Times New Roman" w:eastAsia="Times New Roman" w:hAnsi="Times New Roman" w:cs="Times New Roman"/>
                <w:sz w:val="18"/>
                <w:lang w:val="en-US"/>
              </w:rPr>
            </w:pPr>
            <w:ins w:id="1130" w:author="Author">
              <w:r w:rsidRPr="004E48E3">
                <w:rPr>
                  <w:rFonts w:ascii="Times New Roman" w:eastAsia="Times New Roman" w:hAnsi="Times New Roman" w:cs="Times New Roman"/>
                  <w:sz w:val="18"/>
                  <w:lang w:val="en-US"/>
                </w:rPr>
                <w:t>11,8</w:t>
              </w:r>
            </w:ins>
          </w:p>
          <w:p w14:paraId="7AB41584" w14:textId="77777777" w:rsidR="00EB64CE" w:rsidRPr="004E48E3" w:rsidRDefault="00EB64CE" w:rsidP="004A6270">
            <w:pPr>
              <w:autoSpaceDE w:val="0"/>
              <w:autoSpaceDN w:val="0"/>
              <w:spacing w:after="0" w:line="207" w:lineRule="exact"/>
              <w:jc w:val="center"/>
              <w:rPr>
                <w:ins w:id="1131" w:author="Author"/>
                <w:rFonts w:ascii="Times New Roman" w:eastAsia="Times New Roman" w:hAnsi="Times New Roman" w:cs="Times New Roman"/>
                <w:sz w:val="18"/>
                <w:lang w:val="en-US"/>
              </w:rPr>
            </w:pPr>
            <w:ins w:id="1132" w:author="Author">
              <w:r w:rsidRPr="004E48E3">
                <w:rPr>
                  <w:rFonts w:ascii="Times New Roman" w:eastAsia="Times New Roman" w:hAnsi="Times New Roman" w:cs="Times New Roman"/>
                  <w:sz w:val="18"/>
                  <w:lang w:val="en-US"/>
                </w:rPr>
                <w:t>(6,7,</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17,0)</w:t>
              </w:r>
            </w:ins>
          </w:p>
        </w:tc>
        <w:tc>
          <w:tcPr>
            <w:tcW w:w="991" w:type="dxa"/>
          </w:tcPr>
          <w:p w14:paraId="69AA584B" w14:textId="77777777" w:rsidR="00EB64CE" w:rsidRPr="004E48E3" w:rsidRDefault="00EB64CE" w:rsidP="004A6270">
            <w:pPr>
              <w:autoSpaceDE w:val="0"/>
              <w:autoSpaceDN w:val="0"/>
              <w:spacing w:after="0" w:line="240" w:lineRule="auto"/>
              <w:jc w:val="center"/>
              <w:rPr>
                <w:ins w:id="1133" w:author="Author"/>
                <w:rFonts w:ascii="Times New Roman" w:eastAsia="Times New Roman" w:hAnsi="Times New Roman" w:cs="Times New Roman"/>
                <w:sz w:val="18"/>
                <w:lang w:val="en-US"/>
              </w:rPr>
            </w:pPr>
          </w:p>
        </w:tc>
        <w:tc>
          <w:tcPr>
            <w:tcW w:w="1135" w:type="dxa"/>
            <w:tcBorders>
              <w:top w:val="single" w:sz="4" w:space="0" w:color="000000"/>
              <w:bottom w:val="nil"/>
            </w:tcBorders>
          </w:tcPr>
          <w:p w14:paraId="470A3273" w14:textId="77777777" w:rsidR="00EB64CE" w:rsidRPr="004E48E3" w:rsidRDefault="00EB64CE" w:rsidP="004A6270">
            <w:pPr>
              <w:autoSpaceDE w:val="0"/>
              <w:autoSpaceDN w:val="0"/>
              <w:spacing w:before="105" w:after="0" w:line="207" w:lineRule="exact"/>
              <w:jc w:val="center"/>
              <w:rPr>
                <w:ins w:id="1134" w:author="Author"/>
                <w:rFonts w:ascii="Times New Roman" w:eastAsia="Times New Roman" w:hAnsi="Times New Roman" w:cs="Times New Roman"/>
                <w:sz w:val="18"/>
                <w:lang w:val="en-US"/>
              </w:rPr>
            </w:pPr>
            <w:ins w:id="1135" w:author="Author">
              <w:r w:rsidRPr="004E48E3">
                <w:rPr>
                  <w:rFonts w:ascii="Times New Roman" w:eastAsia="Times New Roman" w:hAnsi="Times New Roman" w:cs="Times New Roman"/>
                  <w:sz w:val="18"/>
                  <w:lang w:val="en-US"/>
                </w:rPr>
                <w:t>14.7</w:t>
              </w:r>
            </w:ins>
          </w:p>
          <w:p w14:paraId="6D3E539F" w14:textId="77777777" w:rsidR="00EB64CE" w:rsidRPr="004E48E3" w:rsidRDefault="00EB64CE" w:rsidP="004A6270">
            <w:pPr>
              <w:autoSpaceDE w:val="0"/>
              <w:autoSpaceDN w:val="0"/>
              <w:spacing w:after="0" w:line="207" w:lineRule="exact"/>
              <w:jc w:val="center"/>
              <w:rPr>
                <w:ins w:id="1136" w:author="Author"/>
                <w:rFonts w:ascii="Times New Roman" w:eastAsia="Times New Roman" w:hAnsi="Times New Roman" w:cs="Times New Roman"/>
                <w:sz w:val="18"/>
                <w:lang w:val="en-US"/>
              </w:rPr>
            </w:pPr>
            <w:ins w:id="1137" w:author="Author">
              <w:r w:rsidRPr="004E48E3">
                <w:rPr>
                  <w:rFonts w:ascii="Times New Roman" w:eastAsia="Times New Roman" w:hAnsi="Times New Roman" w:cs="Times New Roman"/>
                  <w:sz w:val="18"/>
                  <w:lang w:val="en-US"/>
                </w:rPr>
                <w:t>(10,8,</w:t>
              </w:r>
              <w:r w:rsidRPr="004E48E3">
                <w:rPr>
                  <w:rFonts w:ascii="Times New Roman" w:eastAsia="Times New Roman" w:hAnsi="Times New Roman" w:cs="Times New Roman"/>
                  <w:spacing w:val="-2"/>
                  <w:sz w:val="18"/>
                  <w:lang w:val="en-US"/>
                </w:rPr>
                <w:t xml:space="preserve"> </w:t>
              </w:r>
              <w:r w:rsidRPr="004E48E3">
                <w:rPr>
                  <w:rFonts w:ascii="Times New Roman" w:eastAsia="Times New Roman" w:hAnsi="Times New Roman" w:cs="Times New Roman"/>
                  <w:sz w:val="18"/>
                  <w:lang w:val="en-US"/>
                </w:rPr>
                <w:t>18,7)</w:t>
              </w:r>
            </w:ins>
          </w:p>
        </w:tc>
        <w:tc>
          <w:tcPr>
            <w:tcW w:w="1133" w:type="dxa"/>
            <w:vMerge w:val="restart"/>
            <w:tcBorders>
              <w:top w:val="single" w:sz="4" w:space="0" w:color="000000"/>
              <w:bottom w:val="single" w:sz="4" w:space="0" w:color="000000"/>
            </w:tcBorders>
          </w:tcPr>
          <w:p w14:paraId="0B1ADF8B" w14:textId="77777777" w:rsidR="00EB64CE" w:rsidRPr="004E48E3" w:rsidRDefault="00EB64CE" w:rsidP="004A6270">
            <w:pPr>
              <w:autoSpaceDE w:val="0"/>
              <w:autoSpaceDN w:val="0"/>
              <w:spacing w:after="0" w:line="240" w:lineRule="auto"/>
              <w:jc w:val="center"/>
              <w:rPr>
                <w:ins w:id="1138" w:author="Author"/>
                <w:rFonts w:ascii="Times New Roman" w:eastAsia="Times New Roman" w:hAnsi="Times New Roman" w:cs="Times New Roman"/>
                <w:sz w:val="18"/>
                <w:lang w:val="en-US"/>
              </w:rPr>
            </w:pPr>
          </w:p>
        </w:tc>
        <w:tc>
          <w:tcPr>
            <w:tcW w:w="1136" w:type="dxa"/>
            <w:tcBorders>
              <w:top w:val="single" w:sz="4" w:space="0" w:color="000000"/>
              <w:bottom w:val="nil"/>
            </w:tcBorders>
          </w:tcPr>
          <w:p w14:paraId="20FE96D0" w14:textId="77777777" w:rsidR="00EB64CE" w:rsidRPr="004E48E3" w:rsidRDefault="00EB64CE" w:rsidP="004A6270">
            <w:pPr>
              <w:autoSpaceDE w:val="0"/>
              <w:autoSpaceDN w:val="0"/>
              <w:spacing w:before="105" w:after="0" w:line="207" w:lineRule="exact"/>
              <w:jc w:val="center"/>
              <w:rPr>
                <w:ins w:id="1139" w:author="Author"/>
                <w:rFonts w:ascii="Times New Roman" w:eastAsia="Times New Roman" w:hAnsi="Times New Roman" w:cs="Times New Roman"/>
                <w:sz w:val="18"/>
                <w:lang w:val="en-US"/>
              </w:rPr>
            </w:pPr>
            <w:ins w:id="1140" w:author="Author">
              <w:r w:rsidRPr="004E48E3">
                <w:rPr>
                  <w:rFonts w:ascii="Times New Roman" w:eastAsia="Times New Roman" w:hAnsi="Times New Roman" w:cs="Times New Roman"/>
                  <w:sz w:val="18"/>
                  <w:lang w:val="en-US"/>
                </w:rPr>
                <w:t>13,2</w:t>
              </w:r>
            </w:ins>
          </w:p>
          <w:p w14:paraId="61EC6FB2" w14:textId="77777777" w:rsidR="00EB64CE" w:rsidRPr="004E48E3" w:rsidRDefault="00EB64CE" w:rsidP="004A6270">
            <w:pPr>
              <w:autoSpaceDE w:val="0"/>
              <w:autoSpaceDN w:val="0"/>
              <w:spacing w:after="0" w:line="207" w:lineRule="exact"/>
              <w:jc w:val="center"/>
              <w:rPr>
                <w:ins w:id="1141" w:author="Author"/>
                <w:rFonts w:ascii="Times New Roman" w:eastAsia="Times New Roman" w:hAnsi="Times New Roman" w:cs="Times New Roman"/>
                <w:sz w:val="18"/>
                <w:lang w:val="en-US"/>
              </w:rPr>
            </w:pPr>
            <w:ins w:id="1142" w:author="Author">
              <w:r w:rsidRPr="004E48E3">
                <w:rPr>
                  <w:rFonts w:ascii="Times New Roman" w:eastAsia="Times New Roman" w:hAnsi="Times New Roman" w:cs="Times New Roman"/>
                  <w:sz w:val="18"/>
                  <w:lang w:val="en-US"/>
                </w:rPr>
                <w:t>(8,2,</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18,2)</w:t>
              </w:r>
            </w:ins>
          </w:p>
        </w:tc>
        <w:tc>
          <w:tcPr>
            <w:tcW w:w="1135" w:type="dxa"/>
            <w:vMerge w:val="restart"/>
            <w:tcBorders>
              <w:top w:val="single" w:sz="4" w:space="0" w:color="000000"/>
              <w:bottom w:val="single" w:sz="4" w:space="0" w:color="000000"/>
            </w:tcBorders>
          </w:tcPr>
          <w:p w14:paraId="4685DA1A" w14:textId="77777777" w:rsidR="00EB64CE" w:rsidRPr="004E48E3" w:rsidRDefault="00EB64CE" w:rsidP="004A6270">
            <w:pPr>
              <w:autoSpaceDE w:val="0"/>
              <w:autoSpaceDN w:val="0"/>
              <w:spacing w:after="0" w:line="240" w:lineRule="auto"/>
              <w:jc w:val="center"/>
              <w:rPr>
                <w:ins w:id="1143" w:author="Author"/>
                <w:rFonts w:ascii="Times New Roman" w:eastAsia="Times New Roman" w:hAnsi="Times New Roman" w:cs="Times New Roman"/>
                <w:sz w:val="18"/>
                <w:lang w:val="en-US"/>
              </w:rPr>
            </w:pPr>
          </w:p>
        </w:tc>
        <w:tc>
          <w:tcPr>
            <w:tcW w:w="1133" w:type="dxa"/>
          </w:tcPr>
          <w:p w14:paraId="180CFA81" w14:textId="77777777" w:rsidR="00EB64CE" w:rsidRPr="004E48E3" w:rsidRDefault="00EB64CE" w:rsidP="004A6270">
            <w:pPr>
              <w:autoSpaceDE w:val="0"/>
              <w:autoSpaceDN w:val="0"/>
              <w:spacing w:before="105" w:after="0" w:line="207" w:lineRule="exact"/>
              <w:jc w:val="center"/>
              <w:rPr>
                <w:ins w:id="1144" w:author="Author"/>
                <w:rFonts w:ascii="Times New Roman" w:eastAsia="Times New Roman" w:hAnsi="Times New Roman" w:cs="Times New Roman"/>
                <w:sz w:val="18"/>
                <w:lang w:val="en-US"/>
              </w:rPr>
            </w:pPr>
            <w:ins w:id="1145" w:author="Author">
              <w:r w:rsidRPr="004E48E3">
                <w:rPr>
                  <w:rFonts w:ascii="Times New Roman" w:eastAsia="Times New Roman" w:hAnsi="Times New Roman" w:cs="Times New Roman"/>
                  <w:sz w:val="18"/>
                  <w:lang w:val="en-US"/>
                </w:rPr>
                <w:t>7,6</w:t>
              </w:r>
            </w:ins>
          </w:p>
          <w:p w14:paraId="44F2DF49" w14:textId="77777777" w:rsidR="00EB64CE" w:rsidRPr="004E48E3" w:rsidRDefault="00EB64CE" w:rsidP="004A6270">
            <w:pPr>
              <w:autoSpaceDE w:val="0"/>
              <w:autoSpaceDN w:val="0"/>
              <w:spacing w:after="0" w:line="207" w:lineRule="exact"/>
              <w:jc w:val="center"/>
              <w:rPr>
                <w:ins w:id="1146" w:author="Author"/>
                <w:rFonts w:ascii="Times New Roman" w:eastAsia="Times New Roman" w:hAnsi="Times New Roman" w:cs="Times New Roman"/>
                <w:sz w:val="18"/>
                <w:lang w:val="en-US"/>
              </w:rPr>
            </w:pPr>
            <w:ins w:id="1147" w:author="Author">
              <w:r w:rsidRPr="004E48E3">
                <w:rPr>
                  <w:rFonts w:ascii="Times New Roman" w:eastAsia="Times New Roman" w:hAnsi="Times New Roman" w:cs="Times New Roman"/>
                  <w:sz w:val="18"/>
                  <w:lang w:val="en-US"/>
                </w:rPr>
                <w:t>(2,1,</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13,1)</w:t>
              </w:r>
            </w:ins>
          </w:p>
        </w:tc>
        <w:tc>
          <w:tcPr>
            <w:tcW w:w="1277" w:type="dxa"/>
          </w:tcPr>
          <w:p w14:paraId="346CC4BE" w14:textId="77777777" w:rsidR="00EB64CE" w:rsidRPr="004E48E3" w:rsidRDefault="00EB64CE" w:rsidP="004A6270">
            <w:pPr>
              <w:autoSpaceDE w:val="0"/>
              <w:autoSpaceDN w:val="0"/>
              <w:spacing w:after="0" w:line="240" w:lineRule="auto"/>
              <w:jc w:val="center"/>
              <w:rPr>
                <w:ins w:id="1148" w:author="Author"/>
                <w:rFonts w:ascii="Times New Roman" w:eastAsia="Times New Roman" w:hAnsi="Times New Roman" w:cs="Times New Roman"/>
                <w:sz w:val="18"/>
                <w:lang w:val="en-US"/>
              </w:rPr>
            </w:pPr>
          </w:p>
        </w:tc>
      </w:tr>
      <w:tr w:rsidR="00EB64CE" w:rsidRPr="002966D7" w14:paraId="21DBBC08" w14:textId="77777777" w:rsidTr="004A6270">
        <w:trPr>
          <w:trHeight w:val="414"/>
          <w:ins w:id="1149" w:author="Author"/>
        </w:trPr>
        <w:tc>
          <w:tcPr>
            <w:tcW w:w="2100" w:type="dxa"/>
            <w:tcBorders>
              <w:top w:val="nil"/>
              <w:left w:val="single" w:sz="4" w:space="0" w:color="000000"/>
              <w:bottom w:val="single" w:sz="4" w:space="0" w:color="000000"/>
              <w:right w:val="single" w:sz="4" w:space="0" w:color="000000"/>
            </w:tcBorders>
          </w:tcPr>
          <w:p w14:paraId="4CE124AE" w14:textId="77777777" w:rsidR="00EB64CE" w:rsidRPr="004E48E3" w:rsidRDefault="00EB64CE" w:rsidP="004A6270">
            <w:pPr>
              <w:autoSpaceDE w:val="0"/>
              <w:autoSpaceDN w:val="0"/>
              <w:spacing w:after="0" w:line="206" w:lineRule="exact"/>
              <w:ind w:left="288" w:right="147"/>
              <w:rPr>
                <w:ins w:id="1150" w:author="Author"/>
                <w:rFonts w:ascii="Times New Roman" w:eastAsia="Times New Roman" w:hAnsi="Times New Roman" w:cs="Times New Roman"/>
                <w:sz w:val="18"/>
                <w:lang w:val="en-US"/>
              </w:rPr>
            </w:pPr>
            <w:ins w:id="1151" w:author="Author">
              <w:r w:rsidRPr="004E48E3">
                <w:rPr>
                  <w:rFonts w:ascii="Times New Roman" w:eastAsia="Times New Roman" w:hAnsi="Times New Roman" w:cs="Times New Roman"/>
                  <w:sz w:val="18"/>
                  <w:lang w:val="en-US"/>
                </w:rPr>
                <w:t>valoarea-p</w:t>
              </w:r>
            </w:ins>
          </w:p>
        </w:tc>
        <w:tc>
          <w:tcPr>
            <w:tcW w:w="1000" w:type="dxa"/>
            <w:tcBorders>
              <w:top w:val="nil"/>
              <w:left w:val="single" w:sz="4" w:space="0" w:color="000000"/>
              <w:bottom w:val="single" w:sz="4" w:space="0" w:color="000000"/>
              <w:right w:val="single" w:sz="4" w:space="0" w:color="000000"/>
            </w:tcBorders>
          </w:tcPr>
          <w:p w14:paraId="74491713" w14:textId="77777777" w:rsidR="00EB64CE" w:rsidRPr="004E48E3" w:rsidRDefault="00EB64CE" w:rsidP="004A6270">
            <w:pPr>
              <w:autoSpaceDE w:val="0"/>
              <w:autoSpaceDN w:val="0"/>
              <w:spacing w:before="103" w:after="0" w:line="240" w:lineRule="auto"/>
              <w:jc w:val="center"/>
              <w:rPr>
                <w:ins w:id="1152" w:author="Author"/>
                <w:rFonts w:ascii="Times New Roman" w:eastAsia="Times New Roman" w:hAnsi="Times New Roman" w:cs="Times New Roman"/>
                <w:sz w:val="18"/>
                <w:lang w:val="en-US"/>
              </w:rPr>
            </w:pPr>
            <w:ins w:id="1153" w:author="Author">
              <w:r w:rsidRPr="004E48E3">
                <w:rPr>
                  <w:rFonts w:ascii="Times New Roman" w:eastAsia="Times New Roman" w:hAnsi="Times New Roman" w:cs="Times New Roman"/>
                  <w:sz w:val="18"/>
                  <w:lang w:val="en-US"/>
                </w:rPr>
                <w:t>p &lt;</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0,0001</w:t>
              </w:r>
            </w:ins>
          </w:p>
        </w:tc>
        <w:tc>
          <w:tcPr>
            <w:tcW w:w="950" w:type="dxa"/>
            <w:vMerge/>
            <w:tcBorders>
              <w:top w:val="nil"/>
              <w:bottom w:val="single" w:sz="4" w:space="0" w:color="000000"/>
            </w:tcBorders>
          </w:tcPr>
          <w:p w14:paraId="33073B60" w14:textId="77777777" w:rsidR="00EB64CE" w:rsidRPr="004E48E3" w:rsidRDefault="00EB64CE" w:rsidP="004A6270">
            <w:pPr>
              <w:autoSpaceDE w:val="0"/>
              <w:autoSpaceDN w:val="0"/>
              <w:spacing w:after="0" w:line="240" w:lineRule="auto"/>
              <w:jc w:val="center"/>
              <w:rPr>
                <w:ins w:id="1154" w:author="Author"/>
                <w:rFonts w:ascii="Times New Roman" w:eastAsia="Times New Roman" w:hAnsi="Times New Roman" w:cs="Times New Roman"/>
                <w:sz w:val="2"/>
                <w:szCs w:val="2"/>
                <w:lang w:val="en-US"/>
              </w:rPr>
            </w:pPr>
          </w:p>
        </w:tc>
        <w:tc>
          <w:tcPr>
            <w:tcW w:w="989" w:type="dxa"/>
            <w:tcBorders>
              <w:top w:val="nil"/>
              <w:left w:val="single" w:sz="4" w:space="0" w:color="000000"/>
              <w:bottom w:val="single" w:sz="4" w:space="0" w:color="000000"/>
              <w:right w:val="single" w:sz="4" w:space="0" w:color="000000"/>
            </w:tcBorders>
          </w:tcPr>
          <w:p w14:paraId="377D94F0" w14:textId="77777777" w:rsidR="00EB64CE" w:rsidRPr="004E48E3" w:rsidRDefault="00EB64CE" w:rsidP="004A6270">
            <w:pPr>
              <w:autoSpaceDE w:val="0"/>
              <w:autoSpaceDN w:val="0"/>
              <w:spacing w:after="0" w:line="206" w:lineRule="exact"/>
              <w:jc w:val="center"/>
              <w:rPr>
                <w:ins w:id="1155" w:author="Author"/>
                <w:rFonts w:ascii="Times New Roman" w:eastAsia="Times New Roman" w:hAnsi="Times New Roman" w:cs="Times New Roman"/>
                <w:sz w:val="18"/>
                <w:lang w:val="en-US"/>
              </w:rPr>
            </w:pPr>
            <w:ins w:id="1156" w:author="Author">
              <w:r w:rsidRPr="004E48E3">
                <w:rPr>
                  <w:rFonts w:ascii="Times New Roman" w:eastAsia="Times New Roman" w:hAnsi="Times New Roman" w:cs="Times New Roman"/>
                  <w:sz w:val="18"/>
                  <w:lang w:val="en-US"/>
                </w:rPr>
                <w:t>p</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&lt;</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0,0001</w:t>
              </w:r>
            </w:ins>
          </w:p>
        </w:tc>
        <w:tc>
          <w:tcPr>
            <w:tcW w:w="895" w:type="dxa"/>
            <w:vMerge/>
            <w:tcBorders>
              <w:top w:val="nil"/>
              <w:bottom w:val="single" w:sz="4" w:space="0" w:color="000000"/>
            </w:tcBorders>
          </w:tcPr>
          <w:p w14:paraId="67C78477" w14:textId="77777777" w:rsidR="00EB64CE" w:rsidRPr="004E48E3" w:rsidRDefault="00EB64CE" w:rsidP="004A6270">
            <w:pPr>
              <w:autoSpaceDE w:val="0"/>
              <w:autoSpaceDN w:val="0"/>
              <w:spacing w:after="0" w:line="240" w:lineRule="auto"/>
              <w:jc w:val="center"/>
              <w:rPr>
                <w:ins w:id="1157" w:author="Author"/>
                <w:rFonts w:ascii="Times New Roman" w:eastAsia="Times New Roman" w:hAnsi="Times New Roman" w:cs="Times New Roman"/>
                <w:sz w:val="2"/>
                <w:szCs w:val="2"/>
                <w:lang w:val="en-US"/>
              </w:rPr>
            </w:pPr>
          </w:p>
        </w:tc>
        <w:tc>
          <w:tcPr>
            <w:tcW w:w="993" w:type="dxa"/>
            <w:tcBorders>
              <w:bottom w:val="single" w:sz="4" w:space="0" w:color="000000"/>
            </w:tcBorders>
          </w:tcPr>
          <w:p w14:paraId="6C31BBCB" w14:textId="77777777" w:rsidR="00EB64CE" w:rsidRPr="004E48E3" w:rsidRDefault="00EB64CE" w:rsidP="004A6270">
            <w:pPr>
              <w:autoSpaceDE w:val="0"/>
              <w:autoSpaceDN w:val="0"/>
              <w:spacing w:before="103" w:after="0" w:line="240" w:lineRule="auto"/>
              <w:jc w:val="center"/>
              <w:rPr>
                <w:ins w:id="1158" w:author="Author"/>
                <w:rFonts w:ascii="Times New Roman" w:eastAsia="Times New Roman" w:hAnsi="Times New Roman" w:cs="Times New Roman"/>
                <w:sz w:val="18"/>
                <w:lang w:val="en-US"/>
              </w:rPr>
            </w:pPr>
            <w:ins w:id="1159" w:author="Author">
              <w:r w:rsidRPr="004E48E3">
                <w:rPr>
                  <w:rFonts w:ascii="Times New Roman" w:eastAsia="Times New Roman" w:hAnsi="Times New Roman" w:cs="Times New Roman"/>
                  <w:sz w:val="18"/>
                  <w:lang w:val="en-US"/>
                </w:rPr>
                <w:t>p &lt;</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0,0001</w:t>
              </w:r>
            </w:ins>
          </w:p>
        </w:tc>
        <w:tc>
          <w:tcPr>
            <w:tcW w:w="991" w:type="dxa"/>
            <w:tcBorders>
              <w:bottom w:val="single" w:sz="4" w:space="0" w:color="000000"/>
            </w:tcBorders>
          </w:tcPr>
          <w:p w14:paraId="4AFE5088" w14:textId="77777777" w:rsidR="00EB64CE" w:rsidRPr="004E48E3" w:rsidRDefault="00EB64CE" w:rsidP="004A6270">
            <w:pPr>
              <w:autoSpaceDE w:val="0"/>
              <w:autoSpaceDN w:val="0"/>
              <w:spacing w:after="0" w:line="240" w:lineRule="auto"/>
              <w:jc w:val="center"/>
              <w:rPr>
                <w:ins w:id="1160" w:author="Author"/>
                <w:rFonts w:ascii="Times New Roman" w:eastAsia="Times New Roman" w:hAnsi="Times New Roman" w:cs="Times New Roman"/>
                <w:sz w:val="18"/>
                <w:lang w:val="en-US"/>
              </w:rPr>
            </w:pPr>
          </w:p>
        </w:tc>
        <w:tc>
          <w:tcPr>
            <w:tcW w:w="1135" w:type="dxa"/>
            <w:tcBorders>
              <w:top w:val="nil"/>
              <w:bottom w:val="single" w:sz="4" w:space="0" w:color="000000"/>
              <w:right w:val="single" w:sz="4" w:space="0" w:color="000000"/>
            </w:tcBorders>
          </w:tcPr>
          <w:p w14:paraId="19645FEE" w14:textId="77777777" w:rsidR="00EB64CE" w:rsidRPr="004E48E3" w:rsidRDefault="00EB64CE" w:rsidP="004A6270">
            <w:pPr>
              <w:autoSpaceDE w:val="0"/>
              <w:autoSpaceDN w:val="0"/>
              <w:spacing w:before="103" w:after="0" w:line="240" w:lineRule="auto"/>
              <w:jc w:val="center"/>
              <w:rPr>
                <w:ins w:id="1161" w:author="Author"/>
                <w:rFonts w:ascii="Times New Roman" w:eastAsia="Times New Roman" w:hAnsi="Times New Roman" w:cs="Times New Roman"/>
                <w:sz w:val="18"/>
                <w:lang w:val="en-US"/>
              </w:rPr>
            </w:pPr>
            <w:ins w:id="1162" w:author="Author">
              <w:r w:rsidRPr="004E48E3">
                <w:rPr>
                  <w:rFonts w:ascii="Times New Roman" w:eastAsia="Times New Roman" w:hAnsi="Times New Roman" w:cs="Times New Roman"/>
                  <w:sz w:val="18"/>
                  <w:lang w:val="en-US"/>
                </w:rPr>
                <w:t>p &lt;</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0,0001</w:t>
              </w:r>
            </w:ins>
          </w:p>
        </w:tc>
        <w:tc>
          <w:tcPr>
            <w:tcW w:w="1133" w:type="dxa"/>
            <w:vMerge/>
            <w:tcBorders>
              <w:top w:val="nil"/>
              <w:bottom w:val="single" w:sz="4" w:space="0" w:color="000000"/>
            </w:tcBorders>
          </w:tcPr>
          <w:p w14:paraId="3AC0DDDE" w14:textId="77777777" w:rsidR="00EB64CE" w:rsidRPr="004E48E3" w:rsidRDefault="00EB64CE" w:rsidP="004A6270">
            <w:pPr>
              <w:autoSpaceDE w:val="0"/>
              <w:autoSpaceDN w:val="0"/>
              <w:spacing w:after="0" w:line="240" w:lineRule="auto"/>
              <w:jc w:val="center"/>
              <w:rPr>
                <w:ins w:id="1163" w:author="Author"/>
                <w:rFonts w:ascii="Times New Roman" w:eastAsia="Times New Roman" w:hAnsi="Times New Roman" w:cs="Times New Roman"/>
                <w:sz w:val="2"/>
                <w:szCs w:val="2"/>
                <w:lang w:val="en-US"/>
              </w:rPr>
            </w:pPr>
          </w:p>
        </w:tc>
        <w:tc>
          <w:tcPr>
            <w:tcW w:w="1136" w:type="dxa"/>
            <w:tcBorders>
              <w:top w:val="nil"/>
              <w:left w:val="single" w:sz="4" w:space="0" w:color="000000"/>
              <w:bottom w:val="single" w:sz="4" w:space="0" w:color="000000"/>
              <w:right w:val="single" w:sz="4" w:space="0" w:color="000000"/>
            </w:tcBorders>
          </w:tcPr>
          <w:p w14:paraId="140C4E2A" w14:textId="77777777" w:rsidR="00EB64CE" w:rsidRPr="004E48E3" w:rsidRDefault="00EB64CE" w:rsidP="004A6270">
            <w:pPr>
              <w:autoSpaceDE w:val="0"/>
              <w:autoSpaceDN w:val="0"/>
              <w:spacing w:before="103" w:after="0" w:line="240" w:lineRule="auto"/>
              <w:jc w:val="center"/>
              <w:rPr>
                <w:ins w:id="1164" w:author="Author"/>
                <w:rFonts w:ascii="Times New Roman" w:eastAsia="Times New Roman" w:hAnsi="Times New Roman" w:cs="Times New Roman"/>
                <w:sz w:val="18"/>
                <w:lang w:val="en-US"/>
              </w:rPr>
            </w:pPr>
            <w:ins w:id="1165" w:author="Author">
              <w:r w:rsidRPr="004E48E3">
                <w:rPr>
                  <w:rFonts w:ascii="Times New Roman" w:eastAsia="Times New Roman" w:hAnsi="Times New Roman" w:cs="Times New Roman"/>
                  <w:sz w:val="18"/>
                  <w:lang w:val="en-US"/>
                </w:rPr>
                <w:t>p &lt;</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0,0001</w:t>
              </w:r>
            </w:ins>
          </w:p>
        </w:tc>
        <w:tc>
          <w:tcPr>
            <w:tcW w:w="1135" w:type="dxa"/>
            <w:vMerge/>
            <w:tcBorders>
              <w:top w:val="nil"/>
              <w:bottom w:val="single" w:sz="4" w:space="0" w:color="000000"/>
            </w:tcBorders>
          </w:tcPr>
          <w:p w14:paraId="371F63CC" w14:textId="77777777" w:rsidR="00EB64CE" w:rsidRPr="004E48E3" w:rsidRDefault="00EB64CE" w:rsidP="004A6270">
            <w:pPr>
              <w:autoSpaceDE w:val="0"/>
              <w:autoSpaceDN w:val="0"/>
              <w:spacing w:after="0" w:line="240" w:lineRule="auto"/>
              <w:jc w:val="center"/>
              <w:rPr>
                <w:ins w:id="1166" w:author="Author"/>
                <w:rFonts w:ascii="Times New Roman" w:eastAsia="Times New Roman" w:hAnsi="Times New Roman" w:cs="Times New Roman"/>
                <w:sz w:val="2"/>
                <w:szCs w:val="2"/>
                <w:lang w:val="en-US"/>
              </w:rPr>
            </w:pPr>
          </w:p>
        </w:tc>
        <w:tc>
          <w:tcPr>
            <w:tcW w:w="1133" w:type="dxa"/>
            <w:tcBorders>
              <w:bottom w:val="single" w:sz="4" w:space="0" w:color="000000"/>
            </w:tcBorders>
          </w:tcPr>
          <w:p w14:paraId="4A4447F9" w14:textId="77777777" w:rsidR="00EB64CE" w:rsidRPr="004E48E3" w:rsidRDefault="00EB64CE" w:rsidP="004A6270">
            <w:pPr>
              <w:autoSpaceDE w:val="0"/>
              <w:autoSpaceDN w:val="0"/>
              <w:spacing w:before="103" w:after="0" w:line="240" w:lineRule="auto"/>
              <w:jc w:val="center"/>
              <w:rPr>
                <w:ins w:id="1167" w:author="Author"/>
                <w:rFonts w:ascii="Times New Roman" w:eastAsia="Times New Roman" w:hAnsi="Times New Roman" w:cs="Times New Roman"/>
                <w:sz w:val="18"/>
                <w:lang w:val="en-US"/>
              </w:rPr>
            </w:pPr>
            <w:ins w:id="1168" w:author="Author">
              <w:r w:rsidRPr="004E48E3">
                <w:rPr>
                  <w:rFonts w:ascii="Times New Roman" w:eastAsia="Times New Roman" w:hAnsi="Times New Roman" w:cs="Times New Roman"/>
                  <w:sz w:val="18"/>
                  <w:lang w:val="en-US"/>
                </w:rPr>
                <w:t>p=0,0070</w:t>
              </w:r>
            </w:ins>
          </w:p>
        </w:tc>
        <w:tc>
          <w:tcPr>
            <w:tcW w:w="1277" w:type="dxa"/>
            <w:tcBorders>
              <w:bottom w:val="single" w:sz="4" w:space="0" w:color="000000"/>
            </w:tcBorders>
          </w:tcPr>
          <w:p w14:paraId="388A0482" w14:textId="77777777" w:rsidR="00EB64CE" w:rsidRPr="004E48E3" w:rsidRDefault="00EB64CE" w:rsidP="004A6270">
            <w:pPr>
              <w:autoSpaceDE w:val="0"/>
              <w:autoSpaceDN w:val="0"/>
              <w:spacing w:after="0" w:line="240" w:lineRule="auto"/>
              <w:jc w:val="center"/>
              <w:rPr>
                <w:ins w:id="1169" w:author="Author"/>
                <w:rFonts w:ascii="Times New Roman" w:eastAsia="Times New Roman" w:hAnsi="Times New Roman" w:cs="Times New Roman"/>
                <w:sz w:val="18"/>
                <w:lang w:val="en-US"/>
              </w:rPr>
            </w:pPr>
          </w:p>
        </w:tc>
      </w:tr>
    </w:tbl>
    <w:p w14:paraId="05C9395B" w14:textId="77777777" w:rsidR="00EB64CE" w:rsidRPr="004E48E3" w:rsidRDefault="00EB64CE" w:rsidP="00EB64CE">
      <w:pPr>
        <w:autoSpaceDE w:val="0"/>
        <w:autoSpaceDN w:val="0"/>
        <w:spacing w:after="0" w:line="228" w:lineRule="exact"/>
        <w:rPr>
          <w:ins w:id="1170" w:author="Author"/>
          <w:rFonts w:ascii="Times New Roman" w:eastAsia="Times New Roman" w:hAnsi="Times New Roman" w:cs="Times New Roman"/>
          <w:position w:val="6"/>
          <w:sz w:val="12"/>
          <w:lang w:val="fr-CA"/>
        </w:rPr>
        <w:sectPr w:rsidR="00EB64CE" w:rsidRPr="004E48E3" w:rsidSect="00EB64CE">
          <w:footerReference w:type="default" r:id="rId12"/>
          <w:pgSz w:w="16850" w:h="11910" w:orient="landscape"/>
          <w:pgMar w:top="720" w:right="1140" w:bottom="1160" w:left="600" w:header="0" w:footer="973" w:gutter="0"/>
          <w:cols w:space="720"/>
        </w:sectPr>
      </w:pPr>
    </w:p>
    <w:p w14:paraId="13A9FF40" w14:textId="77777777" w:rsidR="00EB64CE" w:rsidRPr="004E48E3" w:rsidRDefault="00EB64CE" w:rsidP="00EB64CE">
      <w:pPr>
        <w:pStyle w:val="ListParagraph"/>
        <w:numPr>
          <w:ilvl w:val="0"/>
          <w:numId w:val="49"/>
        </w:numPr>
        <w:autoSpaceDE w:val="0"/>
        <w:autoSpaceDN w:val="0"/>
        <w:spacing w:after="0" w:line="228" w:lineRule="exact"/>
        <w:rPr>
          <w:ins w:id="1175" w:author="Author"/>
          <w:lang w:val="fr-CA"/>
        </w:rPr>
      </w:pPr>
      <w:ins w:id="1176" w:author="Author">
        <w:r w:rsidRPr="004E48E3">
          <w:rPr>
            <w:lang w:val="fr-CA"/>
          </w:rPr>
          <w:lastRenderedPageBreak/>
          <w:t>Diferenţa este reprezentată de tratamentul cu aflibercept 2 mg administrată o dată la 4 săptămâni minus tratament de control</w:t>
        </w:r>
      </w:ins>
    </w:p>
    <w:p w14:paraId="7BB1EDA6" w14:textId="77777777" w:rsidR="00EB64CE" w:rsidRPr="004E48E3" w:rsidRDefault="00EB64CE" w:rsidP="00EB64CE">
      <w:pPr>
        <w:pStyle w:val="ListParagraph"/>
        <w:numPr>
          <w:ilvl w:val="0"/>
          <w:numId w:val="49"/>
        </w:numPr>
        <w:autoSpaceDE w:val="0"/>
        <w:autoSpaceDN w:val="0"/>
        <w:spacing w:after="0" w:line="240" w:lineRule="auto"/>
        <w:ind w:right="221"/>
        <w:rPr>
          <w:ins w:id="1177" w:author="Author"/>
          <w:lang w:val="fr-CA"/>
        </w:rPr>
      </w:pPr>
      <w:ins w:id="1178" w:author="Author">
        <w:r w:rsidRPr="004E48E3">
          <w:rPr>
            <w:lang w:val="fr-CA"/>
          </w:rPr>
          <w:t>Diferenţa şi intervalul de încredere (IÎ) sunt calculate utilizând testul Cochran-Mantel-Haenszel (CMH) ajustat în funcţie de regiune (America faţă de restul lumii pentru studiul clinic COPERNICUS şi Europa faţă de Asia/Pacific pentru studiul clinic GALILEO) şi AVOC la momentul iniţial (&gt; 20/200 and ≤ 20/200)</w:t>
        </w:r>
      </w:ins>
    </w:p>
    <w:p w14:paraId="73F6EA5E" w14:textId="77777777" w:rsidR="00EB64CE" w:rsidRPr="004E48E3" w:rsidRDefault="00EB64CE" w:rsidP="00EB64CE">
      <w:pPr>
        <w:pStyle w:val="ListParagraph"/>
        <w:numPr>
          <w:ilvl w:val="0"/>
          <w:numId w:val="49"/>
        </w:numPr>
        <w:autoSpaceDE w:val="0"/>
        <w:autoSpaceDN w:val="0"/>
        <w:spacing w:after="0" w:line="206" w:lineRule="exact"/>
        <w:rPr>
          <w:ins w:id="1179" w:author="Author"/>
          <w:lang w:val="en-US"/>
        </w:rPr>
      </w:pPr>
      <w:ins w:id="1180" w:author="Author">
        <w:r w:rsidRPr="004E48E3">
          <w:rPr>
            <w:lang w:val="en-US"/>
          </w:rPr>
          <w:t>AVOC: Acuitatea vizuală optim corectată</w:t>
        </w:r>
      </w:ins>
    </w:p>
    <w:p w14:paraId="628A1C18" w14:textId="77777777" w:rsidR="00EB64CE" w:rsidRPr="004E48E3" w:rsidRDefault="00EB64CE" w:rsidP="00EB64CE">
      <w:pPr>
        <w:pStyle w:val="ListParagraph"/>
        <w:autoSpaceDE w:val="0"/>
        <w:autoSpaceDN w:val="0"/>
        <w:spacing w:after="0" w:line="240" w:lineRule="auto"/>
        <w:ind w:left="360"/>
        <w:rPr>
          <w:ins w:id="1181" w:author="Author"/>
          <w:lang w:val="en-US"/>
        </w:rPr>
      </w:pPr>
      <w:ins w:id="1182" w:author="Author">
        <w:r w:rsidRPr="004E48E3">
          <w:rPr>
            <w:lang w:val="en-US"/>
          </w:rPr>
          <w:t>ETDRS: Early Treatment Diabetic Retinopathy Study (Studiul retinopatiei diabetice cu tratament precoce)</w:t>
        </w:r>
      </w:ins>
    </w:p>
    <w:p w14:paraId="6764BFF9" w14:textId="77777777" w:rsidR="00EB64CE" w:rsidRPr="004E48E3" w:rsidRDefault="00EB64CE" w:rsidP="00EB64CE">
      <w:pPr>
        <w:pStyle w:val="ListParagraph"/>
        <w:autoSpaceDE w:val="0"/>
        <w:autoSpaceDN w:val="0"/>
        <w:spacing w:after="0" w:line="240" w:lineRule="auto"/>
        <w:ind w:left="360"/>
        <w:rPr>
          <w:ins w:id="1183" w:author="Author"/>
          <w:lang w:val="en-US"/>
        </w:rPr>
      </w:pPr>
      <w:ins w:id="1184" w:author="Author">
        <w:r w:rsidRPr="004E48E3">
          <w:rPr>
            <w:lang w:val="en-US"/>
          </w:rPr>
          <w:t>LOCF: Extrapolarea în sens longitudinal a ultimelor date observate</w:t>
        </w:r>
      </w:ins>
    </w:p>
    <w:p w14:paraId="1F25ABF2" w14:textId="77777777" w:rsidR="00EB64CE" w:rsidRPr="004E48E3" w:rsidRDefault="00EB64CE" w:rsidP="00EB64CE">
      <w:pPr>
        <w:pStyle w:val="ListParagraph"/>
        <w:autoSpaceDE w:val="0"/>
        <w:autoSpaceDN w:val="0"/>
        <w:spacing w:after="0" w:line="207" w:lineRule="exact"/>
        <w:ind w:left="360"/>
        <w:rPr>
          <w:ins w:id="1185" w:author="Author"/>
          <w:lang w:val="en-US"/>
        </w:rPr>
      </w:pPr>
      <w:ins w:id="1186" w:author="Author">
        <w:r w:rsidRPr="004E48E3">
          <w:rPr>
            <w:lang w:val="en-US"/>
          </w:rPr>
          <w:t>DS: Deviaţie standard</w:t>
        </w:r>
      </w:ins>
    </w:p>
    <w:p w14:paraId="03421964" w14:textId="77777777" w:rsidR="00EB64CE" w:rsidRPr="00CB7519" w:rsidRDefault="00EB64CE" w:rsidP="00EB64CE">
      <w:pPr>
        <w:pStyle w:val="ListParagraph"/>
        <w:autoSpaceDE w:val="0"/>
        <w:autoSpaceDN w:val="0"/>
        <w:spacing w:after="0" w:line="204" w:lineRule="exact"/>
        <w:ind w:left="360"/>
        <w:rPr>
          <w:ins w:id="1187" w:author="Author"/>
          <w:lang w:val="it-IT"/>
        </w:rPr>
      </w:pPr>
      <w:ins w:id="1188" w:author="Author">
        <w:r w:rsidRPr="00CB7519">
          <w:rPr>
            <w:lang w:val="it-IT"/>
          </w:rPr>
          <w:t>LS: Media celor mai mici pătrate derivată din ANCOVA</w:t>
        </w:r>
      </w:ins>
    </w:p>
    <w:p w14:paraId="19D4C6D4" w14:textId="77777777" w:rsidR="00EB64CE" w:rsidRPr="00CB7519" w:rsidRDefault="00EB64CE" w:rsidP="00EB64CE">
      <w:pPr>
        <w:pStyle w:val="ListParagraph"/>
        <w:numPr>
          <w:ilvl w:val="0"/>
          <w:numId w:val="49"/>
        </w:numPr>
        <w:autoSpaceDE w:val="0"/>
        <w:autoSpaceDN w:val="0"/>
        <w:spacing w:after="0" w:line="240" w:lineRule="auto"/>
        <w:ind w:right="221"/>
        <w:rPr>
          <w:ins w:id="1189" w:author="Author"/>
          <w:lang w:val="it-IT"/>
        </w:rPr>
      </w:pPr>
      <w:ins w:id="1190" w:author="Author">
        <w:r w:rsidRPr="00CB7519">
          <w:rPr>
            <w:lang w:val="it-IT"/>
          </w:rPr>
          <w:t>LS diferenţa în media celor mai mici pătrate şi intervalul de încredere (IÎ) pe baza modelului ANCOVA cu factori de tipul: grup de tratament, regiune (America faţă de restul lumii pentru studiul clinic COPERNICUS şi Europa faţă de Asia/Pacific pentru studiul clinic GALILEO) şi AVOC la momentul iniţial (&gt; 20/200 şi ≤ 20/200)</w:t>
        </w:r>
      </w:ins>
    </w:p>
    <w:p w14:paraId="12DC8105" w14:textId="77777777" w:rsidR="00EB64CE" w:rsidRPr="00CB7519" w:rsidRDefault="00EB64CE" w:rsidP="00EB64CE">
      <w:pPr>
        <w:pStyle w:val="ListParagraph"/>
        <w:numPr>
          <w:ilvl w:val="0"/>
          <w:numId w:val="49"/>
        </w:numPr>
        <w:autoSpaceDE w:val="0"/>
        <w:autoSpaceDN w:val="0"/>
        <w:spacing w:after="0" w:line="240" w:lineRule="auto"/>
        <w:ind w:right="221"/>
        <w:rPr>
          <w:ins w:id="1191" w:author="Author"/>
          <w:lang w:val="it-IT"/>
        </w:rPr>
      </w:pPr>
      <w:ins w:id="1192" w:author="Author">
        <w:r w:rsidRPr="00CB7519">
          <w:rPr>
            <w:lang w:val="it-IT"/>
          </w:rPr>
          <w:t>În studiul clinic COPERNICUS, pacienţiilor din grupul de control li s-a putut administra aflibercept la nevoie, la intervale de 4 săptămâni, din săptămâna 24 până în săptămâna 52; pacienții efectuau vizite la interval de 4 săptămâni</w:t>
        </w:r>
      </w:ins>
    </w:p>
    <w:p w14:paraId="304E6AAB" w14:textId="77777777" w:rsidR="00EB64CE" w:rsidRPr="00CB7519" w:rsidRDefault="00EB64CE" w:rsidP="00EB64CE">
      <w:pPr>
        <w:pStyle w:val="ListParagraph"/>
        <w:numPr>
          <w:ilvl w:val="0"/>
          <w:numId w:val="49"/>
        </w:numPr>
        <w:autoSpaceDE w:val="0"/>
        <w:autoSpaceDN w:val="0"/>
        <w:spacing w:after="0" w:line="240" w:lineRule="auto"/>
        <w:rPr>
          <w:ins w:id="1193" w:author="Author"/>
          <w:lang w:val="it-IT"/>
        </w:rPr>
      </w:pPr>
      <w:ins w:id="1194" w:author="Author">
        <w:r w:rsidRPr="00CB7519">
          <w:rPr>
            <w:lang w:val="it-IT"/>
          </w:rPr>
          <w:t>În studiul clinic COPERNICUS, atât pacienţiilor din grupul de control cât şi cei cărora li s-a administrat aflibercept 2 mg li s-a putut administra aflibercept 2 mg la nevoie, la intervale de 4 săptămâni, din săptămâna 52 până în săptămâna 96; pacienții efectuau vizite trimestriale obligatorii, dar era posibil să fie consultați cu o frecvență de 4 săptămâni, în cazul în care era necesar.</w:t>
        </w:r>
      </w:ins>
    </w:p>
    <w:p w14:paraId="4B5EF165" w14:textId="77777777" w:rsidR="00EB64CE" w:rsidRPr="00CB7519" w:rsidRDefault="00EB64CE" w:rsidP="00EB64CE">
      <w:pPr>
        <w:pStyle w:val="ListParagraph"/>
        <w:numPr>
          <w:ilvl w:val="0"/>
          <w:numId w:val="49"/>
        </w:numPr>
        <w:autoSpaceDE w:val="0"/>
        <w:autoSpaceDN w:val="0"/>
        <w:spacing w:after="0" w:line="242" w:lineRule="auto"/>
        <w:ind w:right="221"/>
        <w:rPr>
          <w:ins w:id="1195" w:author="Author"/>
          <w:lang w:val="it-IT"/>
        </w:rPr>
      </w:pPr>
      <w:ins w:id="1196" w:author="Author">
        <w:r w:rsidRPr="00CB7519">
          <w:rPr>
            <w:lang w:val="it-IT"/>
          </w:rPr>
          <w:t>În studiul clinic GALILEO, atât pacienţilor din grupul de control cât şi cei cărora li s-a administrat aflibercept 2 mg li s-a putut administra aflibercept 2 mg la nevoie, la intervale de 8 săptămâni, din săptămâna 52 până în săptămâna 68; pacienții efectuau vizite la interval de 8 săptămâni.</w:t>
        </w:r>
      </w:ins>
    </w:p>
    <w:p w14:paraId="145F9047" w14:textId="77777777" w:rsidR="00EB64CE" w:rsidRPr="00CB7519" w:rsidRDefault="00EB64CE" w:rsidP="00EB64CE">
      <w:pPr>
        <w:autoSpaceDE w:val="0"/>
        <w:autoSpaceDN w:val="0"/>
        <w:spacing w:after="0" w:line="242" w:lineRule="auto"/>
        <w:rPr>
          <w:ins w:id="1197" w:author="Author"/>
          <w:rFonts w:ascii="Times New Roman" w:eastAsia="Times New Roman" w:hAnsi="Times New Roman" w:cs="Times New Roman"/>
          <w:sz w:val="18"/>
          <w:lang w:val="it-IT"/>
        </w:rPr>
        <w:sectPr w:rsidR="00EB64CE" w:rsidRPr="00CB7519" w:rsidSect="00EB64CE">
          <w:pgSz w:w="11910" w:h="16850"/>
          <w:pgMar w:top="1140" w:right="1160" w:bottom="600" w:left="720" w:header="0" w:footer="973" w:gutter="0"/>
          <w:cols w:space="720"/>
          <w:docGrid w:linePitch="299"/>
        </w:sectPr>
      </w:pPr>
    </w:p>
    <w:p w14:paraId="312EAC71" w14:textId="77777777" w:rsidR="00EB64CE" w:rsidRPr="00CB7519" w:rsidRDefault="00EB64CE" w:rsidP="00EB64CE">
      <w:pPr>
        <w:tabs>
          <w:tab w:val="left" w:pos="1241"/>
        </w:tabs>
        <w:autoSpaceDE w:val="0"/>
        <w:autoSpaceDN w:val="0"/>
        <w:spacing w:before="70" w:after="0" w:line="240" w:lineRule="auto"/>
        <w:ind w:right="715"/>
        <w:rPr>
          <w:ins w:id="1198" w:author="Author"/>
          <w:rFonts w:ascii="Times New Roman" w:eastAsia="Times New Roman" w:hAnsi="Times New Roman" w:cs="Times New Roman"/>
          <w:lang w:val="it-IT"/>
        </w:rPr>
      </w:pPr>
      <w:ins w:id="1199" w:author="Author">
        <w:r w:rsidRPr="00CB7519">
          <w:rPr>
            <w:rFonts w:ascii="Times New Roman" w:eastAsia="Times New Roman" w:hAnsi="Times New Roman" w:cs="Times New Roman"/>
            <w:b/>
            <w:lang w:val="it-IT"/>
          </w:rPr>
          <w:lastRenderedPageBreak/>
          <w:t>Figura</w:t>
        </w:r>
        <w:r w:rsidRPr="00CB7519">
          <w:rPr>
            <w:rFonts w:ascii="Times New Roman" w:eastAsia="Times New Roman" w:hAnsi="Times New Roman" w:cs="Times New Roman"/>
            <w:b/>
            <w:spacing w:val="-1"/>
            <w:lang w:val="it-IT"/>
          </w:rPr>
          <w:t xml:space="preserve"> </w:t>
        </w:r>
        <w:r w:rsidRPr="00CB7519">
          <w:rPr>
            <w:rFonts w:ascii="Times New Roman" w:eastAsia="Times New Roman" w:hAnsi="Times New Roman" w:cs="Times New Roman"/>
            <w:b/>
            <w:lang w:val="it-IT"/>
          </w:rPr>
          <w:t>2</w:t>
        </w:r>
        <w:r w:rsidRPr="00CB7519">
          <w:rPr>
            <w:rFonts w:ascii="Times New Roman" w:eastAsia="Times New Roman" w:hAnsi="Times New Roman" w:cs="Times New Roman"/>
            <w:lang w:val="it-IT"/>
          </w:rPr>
          <w:t>:</w:t>
        </w:r>
        <w:r w:rsidRPr="00CB7519">
          <w:rPr>
            <w:rFonts w:ascii="Times New Roman" w:eastAsia="Times New Roman" w:hAnsi="Times New Roman" w:cs="Times New Roman"/>
            <w:lang w:val="it-IT"/>
          </w:rPr>
          <w:tab/>
          <w:t>Modificarea medie de la momentul iniţial în săptămâna 76/100 în ceea ce priveşte</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acuitatea vizuală în funcţie de grupul de tratament pentru studiile COPERNICUS şi</w:t>
        </w:r>
        <w:r w:rsidRPr="00CB7519">
          <w:rPr>
            <w:rFonts w:ascii="Times New Roman" w:eastAsia="Times New Roman" w:hAnsi="Times New Roman" w:cs="Times New Roman"/>
            <w:spacing w:val="-52"/>
            <w:lang w:val="it-IT"/>
          </w:rPr>
          <w:t xml:space="preserve"> </w:t>
        </w:r>
        <w:r w:rsidRPr="00CB7519">
          <w:rPr>
            <w:rFonts w:ascii="Times New Roman" w:eastAsia="Times New Roman" w:hAnsi="Times New Roman" w:cs="Times New Roman"/>
            <w:lang w:val="it-IT"/>
          </w:rPr>
          <w:t>GALILEO</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(Set</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complet</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de</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analiză)</w:t>
        </w:r>
      </w:ins>
    </w:p>
    <w:p w14:paraId="669A2AD0" w14:textId="77777777" w:rsidR="00EB64CE" w:rsidRPr="004E48E3" w:rsidRDefault="00EB64CE" w:rsidP="00EB64CE">
      <w:pPr>
        <w:autoSpaceDE w:val="0"/>
        <w:autoSpaceDN w:val="0"/>
        <w:spacing w:before="4" w:after="0" w:line="240" w:lineRule="auto"/>
        <w:jc w:val="center"/>
        <w:rPr>
          <w:ins w:id="1200" w:author="Author"/>
          <w:rFonts w:ascii="Times New Roman" w:eastAsia="Times New Roman" w:hAnsi="Times New Roman" w:cs="Times New Roman"/>
          <w:sz w:val="20"/>
          <w:lang w:val="en-US"/>
        </w:rPr>
      </w:pPr>
      <w:ins w:id="1201" w:author="Author">
        <w:r w:rsidRPr="004E48E3">
          <w:rPr>
            <w:rFonts w:ascii="Times New Roman" w:eastAsia="Times New Roman" w:hAnsi="Times New Roman" w:cs="Times New Roman"/>
            <w:noProof/>
            <w:sz w:val="20"/>
            <w:lang w:val="en-US"/>
          </w:rPr>
          <w:drawing>
            <wp:inline distT="0" distB="0" distL="0" distR="0" wp14:anchorId="75437600" wp14:editId="4B2E4848">
              <wp:extent cx="4801270" cy="6373114"/>
              <wp:effectExtent l="0" t="0" r="0" b="8890"/>
              <wp:docPr id="407416548" name="Picture 1" descr="A graph of a pati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16548" name="Picture 1" descr="A graph of a patient&#10;&#10;AI-generated content may be incorrect."/>
                      <pic:cNvPicPr/>
                    </pic:nvPicPr>
                    <pic:blipFill>
                      <a:blip r:embed="rId13"/>
                      <a:stretch>
                        <a:fillRect/>
                      </a:stretch>
                    </pic:blipFill>
                    <pic:spPr>
                      <a:xfrm>
                        <a:off x="0" y="0"/>
                        <a:ext cx="4801270" cy="6373114"/>
                      </a:xfrm>
                      <a:prstGeom prst="rect">
                        <a:avLst/>
                      </a:prstGeom>
                    </pic:spPr>
                  </pic:pic>
                </a:graphicData>
              </a:graphic>
            </wp:inline>
          </w:drawing>
        </w:r>
      </w:ins>
    </w:p>
    <w:p w14:paraId="43695D81" w14:textId="77777777" w:rsidR="00EB64CE" w:rsidRPr="004E48E3" w:rsidRDefault="00EB64CE" w:rsidP="00EB64CE">
      <w:pPr>
        <w:autoSpaceDE w:val="0"/>
        <w:autoSpaceDN w:val="0"/>
        <w:spacing w:before="203" w:after="0" w:line="240" w:lineRule="auto"/>
        <w:ind w:right="550"/>
        <w:rPr>
          <w:ins w:id="1202" w:author="Author"/>
          <w:rFonts w:ascii="Times New Roman" w:eastAsia="Times New Roman" w:hAnsi="Times New Roman" w:cs="Times New Roman"/>
          <w:lang w:val="en-US"/>
        </w:rPr>
      </w:pPr>
      <w:ins w:id="1203" w:author="Author">
        <w:r w:rsidRPr="004E48E3">
          <w:rPr>
            <w:rFonts w:ascii="Times New Roman" w:eastAsia="Times New Roman" w:hAnsi="Times New Roman" w:cs="Times New Roman"/>
            <w:lang w:val="en-US"/>
          </w:rPr>
          <w:t>În studiul clinic GALILEO, un procent de 86,4% (n=89) din grupul care a primit tratament cu</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aflibercept și 79,4% (n = 54) din grupul care a primit tratament fictiv au fost injectați pentru OVCR la</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momentul iniţial. În săptămâna 24, procentul a fost de 91,8% (n = 89) în grupul care a primit</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tratament cu aflibercept și 85,5% (n = 47) în grupul care a primit tratament fictiv. Aceste proporții s-au</w:t>
        </w: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menținut în săptămâna 76, cu 84,3% (n = 75) în grupul care a primit tratament cu aflibercept și 84,0%</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(n</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 42)</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în grupul</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care a</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primit</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tratament fictiv.</w:t>
        </w:r>
      </w:ins>
    </w:p>
    <w:p w14:paraId="3C3505F0" w14:textId="77777777" w:rsidR="00EB64CE" w:rsidRPr="004E48E3" w:rsidRDefault="00EB64CE" w:rsidP="00EB64CE">
      <w:pPr>
        <w:autoSpaceDE w:val="0"/>
        <w:autoSpaceDN w:val="0"/>
        <w:spacing w:after="0" w:line="240" w:lineRule="auto"/>
        <w:rPr>
          <w:ins w:id="1204" w:author="Author"/>
          <w:rFonts w:ascii="Times New Roman" w:eastAsia="Times New Roman" w:hAnsi="Times New Roman" w:cs="Times New Roman"/>
          <w:lang w:val="en-US"/>
        </w:rPr>
      </w:pPr>
    </w:p>
    <w:p w14:paraId="5931AD7D" w14:textId="77777777" w:rsidR="00EB64CE" w:rsidRPr="00CB7519" w:rsidRDefault="00EB64CE" w:rsidP="00EB64CE">
      <w:pPr>
        <w:autoSpaceDE w:val="0"/>
        <w:autoSpaceDN w:val="0"/>
        <w:spacing w:before="1" w:after="0" w:line="240" w:lineRule="auto"/>
        <w:ind w:right="500"/>
        <w:rPr>
          <w:ins w:id="1205" w:author="Author"/>
          <w:rFonts w:ascii="Times New Roman" w:eastAsia="Times New Roman" w:hAnsi="Times New Roman" w:cs="Times New Roman"/>
          <w:lang w:val="en-US"/>
        </w:rPr>
      </w:pPr>
      <w:ins w:id="1206" w:author="Author">
        <w:r w:rsidRPr="004E48E3">
          <w:rPr>
            <w:rFonts w:ascii="Times New Roman" w:eastAsia="Times New Roman" w:hAnsi="Times New Roman" w:cs="Times New Roman"/>
            <w:lang w:val="en-US"/>
          </w:rPr>
          <w:t>În studiul clinic COPERNICUS, un procent de 67,5% (n=77) din grupul care a primit tratament cu</w:t>
        </w: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aflibercept</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și 68,5%</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(n</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50)</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din</w:t>
        </w:r>
        <w:r w:rsidRPr="004E48E3">
          <w:rPr>
            <w:rFonts w:ascii="Times New Roman" w:eastAsia="Times New Roman" w:hAnsi="Times New Roman" w:cs="Times New Roman"/>
            <w:spacing w:val="-5"/>
            <w:lang w:val="en-US"/>
          </w:rPr>
          <w:t xml:space="preserve"> </w:t>
        </w:r>
        <w:r w:rsidRPr="004E48E3">
          <w:rPr>
            <w:rFonts w:ascii="Times New Roman" w:eastAsia="Times New Roman" w:hAnsi="Times New Roman" w:cs="Times New Roman"/>
            <w:lang w:val="en-US"/>
          </w:rPr>
          <w:t>grupul care</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a</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primit tratament</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fictiv</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au</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fost injectați pentru</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OVCR la momentul iniţial. În săptămâna 24, procentul a fost de 87.4% (n = 90) în grupul care a primit</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tratament cu aflibercept și 58.6% (n = 34) în grupul care a primit tratament fictiv. Aceste proporții s-au</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menținut în săptămâna 100, 76.8 % (n = 76) în grupul care a primit tratament cu aflibercept și 78% (n =</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 xml:space="preserve">39) în grupul care a primit tratament fictiv. </w:t>
        </w:r>
        <w:r w:rsidRPr="00CB7519">
          <w:rPr>
            <w:rFonts w:ascii="Times New Roman" w:eastAsia="Times New Roman" w:hAnsi="Times New Roman" w:cs="Times New Roman"/>
            <w:lang w:val="en-US"/>
          </w:rPr>
          <w:t>Pacienţii din grupul care a primit tratament fictiv au fost</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eligibili pentru a primi</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aflibercept</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începând cu săptămâna</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24.</w:t>
        </w:r>
      </w:ins>
    </w:p>
    <w:p w14:paraId="61D9846D" w14:textId="77777777" w:rsidR="00EB64CE" w:rsidRPr="00CB7519" w:rsidRDefault="00EB64CE" w:rsidP="00EB64CE">
      <w:pPr>
        <w:autoSpaceDE w:val="0"/>
        <w:autoSpaceDN w:val="0"/>
        <w:spacing w:before="2" w:after="0" w:line="240" w:lineRule="auto"/>
        <w:rPr>
          <w:ins w:id="1207" w:author="Author"/>
          <w:rFonts w:ascii="Times New Roman" w:eastAsia="Times New Roman" w:hAnsi="Times New Roman" w:cs="Times New Roman"/>
          <w:lang w:val="en-US"/>
        </w:rPr>
      </w:pPr>
    </w:p>
    <w:p w14:paraId="70BA38A4" w14:textId="77777777" w:rsidR="00EB64CE" w:rsidRPr="00CB7519" w:rsidRDefault="00EB64CE" w:rsidP="00EB64CE">
      <w:pPr>
        <w:autoSpaceDE w:val="0"/>
        <w:autoSpaceDN w:val="0"/>
        <w:spacing w:after="0" w:line="240" w:lineRule="auto"/>
        <w:ind w:right="583"/>
        <w:rPr>
          <w:ins w:id="1208" w:author="Author"/>
          <w:rFonts w:ascii="Times New Roman" w:eastAsia="Times New Roman" w:hAnsi="Times New Roman" w:cs="Times New Roman"/>
          <w:lang w:val="en-US"/>
        </w:rPr>
      </w:pPr>
      <w:ins w:id="1209" w:author="Author">
        <w:r w:rsidRPr="00CB7519">
          <w:rPr>
            <w:rFonts w:ascii="Times New Roman" w:eastAsia="Times New Roman" w:hAnsi="Times New Roman" w:cs="Times New Roman"/>
            <w:lang w:val="en-US"/>
          </w:rPr>
          <w:t>Efectul benefic al tratamentului cu aflibercept asupra funcţiei vizuale a fost similar la grupurile iniţiale</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de pacienţi perfuzaţi şi ne-perfuzaţi. Rezultatele privind eficacitatea în alte subgrupuri, care au</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putut fi evaluate în fiecare studiu (de exemplu: vârstă, sex, rasă, acuitate vizuală la momentul</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iniţial,</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durata OVCR),</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au</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confirmat</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rezultatele în</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populaţia</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generală.</w:t>
        </w:r>
      </w:ins>
    </w:p>
    <w:p w14:paraId="331BCCC3" w14:textId="77777777" w:rsidR="00EB64CE" w:rsidRPr="00CB7519" w:rsidRDefault="00EB64CE" w:rsidP="00EB64CE">
      <w:pPr>
        <w:autoSpaceDE w:val="0"/>
        <w:autoSpaceDN w:val="0"/>
        <w:spacing w:after="0" w:line="240" w:lineRule="auto"/>
        <w:rPr>
          <w:ins w:id="1210" w:author="Author"/>
          <w:rFonts w:ascii="Times New Roman" w:eastAsia="Times New Roman" w:hAnsi="Times New Roman" w:cs="Times New Roman"/>
          <w:lang w:val="en-US"/>
        </w:rPr>
      </w:pPr>
    </w:p>
    <w:p w14:paraId="4C8B1EF2" w14:textId="77777777" w:rsidR="00EB64CE" w:rsidRPr="00CB7519" w:rsidRDefault="00EB64CE" w:rsidP="00EB64CE">
      <w:pPr>
        <w:autoSpaceDE w:val="0"/>
        <w:autoSpaceDN w:val="0"/>
        <w:spacing w:after="0" w:line="240" w:lineRule="auto"/>
        <w:ind w:right="419"/>
        <w:rPr>
          <w:ins w:id="1211" w:author="Author"/>
          <w:rFonts w:ascii="Times New Roman" w:eastAsia="Times New Roman" w:hAnsi="Times New Roman" w:cs="Times New Roman"/>
          <w:lang w:val="en-US"/>
        </w:rPr>
      </w:pPr>
      <w:ins w:id="1212" w:author="Author">
        <w:r w:rsidRPr="00CB7519">
          <w:rPr>
            <w:rFonts w:ascii="Times New Roman" w:eastAsia="Times New Roman" w:hAnsi="Times New Roman" w:cs="Times New Roman"/>
            <w:lang w:val="en-US"/>
          </w:rPr>
          <w:t>În analiza datelor centralizate provenite din studiile clinice GALILEO şi COPERNICUS, aflibercept a</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demonstrat modificări semnificative din punct de vedere clinic faţă de momentul iniţial, conform</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Chestionarului privind funcţia vizuală, al Institutului Naţional pentru Afecţiuni Oculare (NEI VFQ-</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25).</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Importanţa</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acestor</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modificări a</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fost similară</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celor observate</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în</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studiile</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publicate,</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corespunzând</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unui</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câştig</w:t>
        </w:r>
        <w:r w:rsidRPr="00CB7519">
          <w:rPr>
            <w:rFonts w:ascii="Times New Roman" w:eastAsia="Times New Roman" w:hAnsi="Times New Roman" w:cs="Times New Roman"/>
            <w:spacing w:val="-4"/>
            <w:lang w:val="en-US"/>
          </w:rPr>
          <w:t xml:space="preserve"> </w:t>
        </w:r>
        <w:r w:rsidRPr="00CB7519">
          <w:rPr>
            <w:rFonts w:ascii="Times New Roman" w:eastAsia="Times New Roman" w:hAnsi="Times New Roman" w:cs="Times New Roman"/>
            <w:lang w:val="en-US"/>
          </w:rPr>
          <w:t>de 15 litere</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din</w:t>
        </w:r>
        <w:r w:rsidRPr="00CB7519">
          <w:rPr>
            <w:rFonts w:ascii="Times New Roman" w:eastAsia="Times New Roman" w:hAnsi="Times New Roman" w:cs="Times New Roman"/>
            <w:spacing w:val="-4"/>
            <w:lang w:val="en-US"/>
          </w:rPr>
          <w:t xml:space="preserve"> </w:t>
        </w:r>
        <w:r w:rsidRPr="00CB7519">
          <w:rPr>
            <w:rFonts w:ascii="Times New Roman" w:eastAsia="Times New Roman" w:hAnsi="Times New Roman" w:cs="Times New Roman"/>
            <w:lang w:val="en-US"/>
          </w:rPr>
          <w:t>acuitatea vizuală</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optim</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corectată (AVOC).</w:t>
        </w:r>
      </w:ins>
    </w:p>
    <w:p w14:paraId="102EF60B" w14:textId="77777777" w:rsidR="00EB64CE" w:rsidRPr="00CB7519" w:rsidRDefault="00EB64CE" w:rsidP="00EB64CE">
      <w:pPr>
        <w:autoSpaceDE w:val="0"/>
        <w:autoSpaceDN w:val="0"/>
        <w:spacing w:before="11" w:after="0" w:line="240" w:lineRule="auto"/>
        <w:rPr>
          <w:ins w:id="1213" w:author="Author"/>
          <w:rFonts w:ascii="Times New Roman" w:eastAsia="Times New Roman" w:hAnsi="Times New Roman" w:cs="Times New Roman"/>
          <w:sz w:val="21"/>
          <w:lang w:val="en-US"/>
        </w:rPr>
      </w:pPr>
    </w:p>
    <w:p w14:paraId="74A1CC73" w14:textId="77777777" w:rsidR="00EB64CE" w:rsidRPr="00CB7519" w:rsidRDefault="00EB64CE" w:rsidP="00EB64CE">
      <w:pPr>
        <w:autoSpaceDE w:val="0"/>
        <w:autoSpaceDN w:val="0"/>
        <w:spacing w:after="0" w:line="240" w:lineRule="auto"/>
        <w:rPr>
          <w:ins w:id="1214" w:author="Author"/>
          <w:rFonts w:ascii="Times New Roman" w:eastAsia="Times New Roman" w:hAnsi="Times New Roman" w:cs="Times New Roman"/>
          <w:i/>
          <w:lang w:val="en-US"/>
        </w:rPr>
      </w:pPr>
      <w:ins w:id="1215" w:author="Author">
        <w:r w:rsidRPr="00CB7519">
          <w:rPr>
            <w:rFonts w:ascii="Times New Roman" w:eastAsia="Times New Roman" w:hAnsi="Times New Roman" w:cs="Times New Roman"/>
            <w:i/>
            <w:lang w:val="en-US"/>
          </w:rPr>
          <w:t>Edem</w:t>
        </w:r>
        <w:r w:rsidRPr="00CB7519">
          <w:rPr>
            <w:rFonts w:ascii="Times New Roman" w:eastAsia="Times New Roman" w:hAnsi="Times New Roman" w:cs="Times New Roman"/>
            <w:i/>
            <w:spacing w:val="-2"/>
            <w:lang w:val="en-US"/>
          </w:rPr>
          <w:t xml:space="preserve"> </w:t>
        </w:r>
        <w:r w:rsidRPr="00CB7519">
          <w:rPr>
            <w:rFonts w:ascii="Times New Roman" w:eastAsia="Times New Roman" w:hAnsi="Times New Roman" w:cs="Times New Roman"/>
            <w:i/>
            <w:lang w:val="en-US"/>
          </w:rPr>
          <w:t>macular</w:t>
        </w:r>
        <w:r w:rsidRPr="00CB7519">
          <w:rPr>
            <w:rFonts w:ascii="Times New Roman" w:eastAsia="Times New Roman" w:hAnsi="Times New Roman" w:cs="Times New Roman"/>
            <w:i/>
            <w:spacing w:val="-1"/>
            <w:lang w:val="en-US"/>
          </w:rPr>
          <w:t xml:space="preserve"> </w:t>
        </w:r>
        <w:r w:rsidRPr="00CB7519">
          <w:rPr>
            <w:rFonts w:ascii="Times New Roman" w:eastAsia="Times New Roman" w:hAnsi="Times New Roman" w:cs="Times New Roman"/>
            <w:i/>
            <w:lang w:val="en-US"/>
          </w:rPr>
          <w:t>secundar ORVR</w:t>
        </w:r>
      </w:ins>
    </w:p>
    <w:p w14:paraId="7E2D4A6A" w14:textId="77777777" w:rsidR="00EB64CE" w:rsidRPr="00CB7519" w:rsidRDefault="00EB64CE" w:rsidP="00EB64CE">
      <w:pPr>
        <w:autoSpaceDE w:val="0"/>
        <w:autoSpaceDN w:val="0"/>
        <w:spacing w:after="0" w:line="240" w:lineRule="auto"/>
        <w:rPr>
          <w:ins w:id="1216" w:author="Author"/>
          <w:rFonts w:ascii="Times New Roman" w:eastAsia="Times New Roman" w:hAnsi="Times New Roman" w:cs="Times New Roman"/>
          <w:i/>
          <w:lang w:val="en-US"/>
        </w:rPr>
      </w:pPr>
    </w:p>
    <w:p w14:paraId="2A8CC16A" w14:textId="77777777" w:rsidR="00EB64CE" w:rsidRPr="00CB7519" w:rsidRDefault="00EB64CE" w:rsidP="00EB64CE">
      <w:pPr>
        <w:autoSpaceDE w:val="0"/>
        <w:autoSpaceDN w:val="0"/>
        <w:spacing w:after="0" w:line="240" w:lineRule="auto"/>
        <w:ind w:right="455"/>
        <w:rPr>
          <w:ins w:id="1217" w:author="Author"/>
          <w:rFonts w:ascii="Times New Roman" w:eastAsia="Times New Roman" w:hAnsi="Times New Roman" w:cs="Times New Roman"/>
          <w:lang w:val="en-US"/>
        </w:rPr>
      </w:pPr>
      <w:ins w:id="1218" w:author="Author">
        <w:r w:rsidRPr="00CB7519">
          <w:rPr>
            <w:rFonts w:ascii="Times New Roman" w:eastAsia="Times New Roman" w:hAnsi="Times New Roman" w:cs="Times New Roman"/>
            <w:lang w:val="en-US"/>
          </w:rPr>
          <w:t>Siguranţa şi eficacitatea aflibercept au fost evaluate printr-un studiu randomizat, multicentric, cu dublu</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orb, controlat, cu comparator activ, desfăşurat la pacienţi cu edem macular secundar ORVR</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(ocluziei de ram venos retinian) (Studiul VIBRANT), inclusiv ocluziei hemiretiniene a venei</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centrale a retinei. În studiul clinic VIBRANT, un număr total de 181 de pacienţi au fost trataţi şi</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evaluaţi privind eficacitatea (la 91 dintre pacienți s-a administrat tratament cu aflibercept). Vârsta</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pacienţilor a variat între 42 ani și 94 ani, cu o medie de 65 ani. În cadrul studiului la pacienții cu</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ORVR, aproximativ 58% (53/91) dintre pacienții randomizați la tratamentul cu aflibercept aveau vârsta</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de 65 ani sau mai mult, iar aproximativ 23% (21/91) aveau vârsta de 75 ani sau mai mult. În cadrul</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studiului, pacienţii au fost randomizați într-un raport de 1:1, fie pentru a li se administra aflibercept 2</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mg administrată la interval de 8 săptămâni - după 1 injecție administrată lunar, timp de 6 luni</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consecutiv, fie pentru a li se efectua fotocoagulare laser la momentul iniţial (grupul de control</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laser). A fost posibil ca pacienţilor din grupul de control laser să li se efectueze fotocoagulare laser</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suplimentară (denumită „tratament laser de salvare“) începând cu săptămâna 12, la un interval</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minim de 12 săptămâni. Pe baza unor criterii prestabilite pacienţii din grupul de tratament laser au</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primit</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tratament de</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salvare</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cu</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aflibercept</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2</w:t>
        </w:r>
        <w:r w:rsidRPr="00CB7519">
          <w:rPr>
            <w:rFonts w:ascii="Times New Roman" w:eastAsia="Times New Roman" w:hAnsi="Times New Roman" w:cs="Times New Roman"/>
            <w:spacing w:val="-4"/>
            <w:lang w:val="en-US"/>
          </w:rPr>
          <w:t xml:space="preserve"> </w:t>
        </w:r>
        <w:r w:rsidRPr="00CB7519">
          <w:rPr>
            <w:rFonts w:ascii="Times New Roman" w:eastAsia="Times New Roman" w:hAnsi="Times New Roman" w:cs="Times New Roman"/>
            <w:lang w:val="en-US"/>
          </w:rPr>
          <w:t>mg</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începând</w:t>
        </w:r>
        <w:r w:rsidRPr="00CB7519">
          <w:rPr>
            <w:rFonts w:ascii="Times New Roman" w:eastAsia="Times New Roman" w:hAnsi="Times New Roman" w:cs="Times New Roman"/>
            <w:spacing w:val="-4"/>
            <w:lang w:val="en-US"/>
          </w:rPr>
          <w:t xml:space="preserve"> </w:t>
        </w:r>
        <w:r w:rsidRPr="00CB7519">
          <w:rPr>
            <w:rFonts w:ascii="Times New Roman" w:eastAsia="Times New Roman" w:hAnsi="Times New Roman" w:cs="Times New Roman"/>
            <w:lang w:val="en-US"/>
          </w:rPr>
          <w:t>cu</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săptămâna</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24,</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administrat</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la interval</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de 4</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săptămâni,</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timp</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de</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3</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luni</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consecutiv,</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urmat</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de</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injecţii</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intravitroase</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la interval</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de</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8</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săptămâni.</w:t>
        </w:r>
      </w:ins>
    </w:p>
    <w:p w14:paraId="74E4D18D" w14:textId="77777777" w:rsidR="00EB64CE" w:rsidRPr="00CB7519" w:rsidRDefault="00EB64CE" w:rsidP="00EB64CE">
      <w:pPr>
        <w:autoSpaceDE w:val="0"/>
        <w:autoSpaceDN w:val="0"/>
        <w:spacing w:after="0" w:line="240" w:lineRule="auto"/>
        <w:rPr>
          <w:ins w:id="1219" w:author="Author"/>
          <w:rFonts w:ascii="Times New Roman" w:eastAsia="Times New Roman" w:hAnsi="Times New Roman" w:cs="Times New Roman"/>
          <w:lang w:val="en-US"/>
        </w:rPr>
      </w:pPr>
    </w:p>
    <w:p w14:paraId="09480A75" w14:textId="77777777" w:rsidR="00EB64CE" w:rsidRPr="00CB7519" w:rsidRDefault="00EB64CE" w:rsidP="00EB64CE">
      <w:pPr>
        <w:autoSpaceDE w:val="0"/>
        <w:autoSpaceDN w:val="0"/>
        <w:spacing w:after="0" w:line="240" w:lineRule="auto"/>
        <w:ind w:right="625"/>
        <w:rPr>
          <w:ins w:id="1220" w:author="Author"/>
          <w:rFonts w:ascii="Times New Roman" w:eastAsia="Times New Roman" w:hAnsi="Times New Roman" w:cs="Times New Roman"/>
          <w:lang w:val="en-US"/>
        </w:rPr>
      </w:pPr>
      <w:ins w:id="1221" w:author="Author">
        <w:r w:rsidRPr="00CB7519">
          <w:rPr>
            <w:rFonts w:ascii="Times New Roman" w:eastAsia="Times New Roman" w:hAnsi="Times New Roman" w:cs="Times New Roman"/>
            <w:lang w:val="en-US"/>
          </w:rPr>
          <w:t>În studiul clinic VIBRANT, criteriul principal de eficacitate a fost reprezentat de proporţia de</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pacienţi care au realizat un câştig de cel puţin 15 litere din AVOC în săptămâna 24 în comparaţie</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cu</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momentul</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iniţial</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şi grupul tratat</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cu</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aflibercept</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a</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fost</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superioară</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grupului de</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control</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laser.</w:t>
        </w:r>
      </w:ins>
    </w:p>
    <w:p w14:paraId="2BC5E446" w14:textId="77777777" w:rsidR="00EB64CE" w:rsidRPr="00CB7519" w:rsidRDefault="00EB64CE" w:rsidP="00EB64CE">
      <w:pPr>
        <w:autoSpaceDE w:val="0"/>
        <w:autoSpaceDN w:val="0"/>
        <w:spacing w:before="1" w:after="0" w:line="240" w:lineRule="auto"/>
        <w:rPr>
          <w:ins w:id="1222" w:author="Author"/>
          <w:rFonts w:ascii="Times New Roman" w:eastAsia="Times New Roman" w:hAnsi="Times New Roman" w:cs="Times New Roman"/>
          <w:lang w:val="en-US"/>
        </w:rPr>
      </w:pPr>
    </w:p>
    <w:p w14:paraId="61D32CFE" w14:textId="77777777" w:rsidR="00EB64CE" w:rsidRPr="00CB7519" w:rsidRDefault="00EB64CE" w:rsidP="00EB64CE">
      <w:pPr>
        <w:autoSpaceDE w:val="0"/>
        <w:autoSpaceDN w:val="0"/>
        <w:spacing w:after="0" w:line="240" w:lineRule="auto"/>
        <w:ind w:right="412"/>
        <w:rPr>
          <w:ins w:id="1223" w:author="Author"/>
          <w:rFonts w:ascii="Times New Roman" w:eastAsia="Times New Roman" w:hAnsi="Times New Roman" w:cs="Times New Roman"/>
          <w:lang w:val="en-US"/>
        </w:rPr>
      </w:pPr>
      <w:ins w:id="1224" w:author="Author">
        <w:r w:rsidRPr="00CB7519">
          <w:rPr>
            <w:rFonts w:ascii="Times New Roman" w:eastAsia="Times New Roman" w:hAnsi="Times New Roman" w:cs="Times New Roman"/>
            <w:lang w:val="en-US"/>
          </w:rPr>
          <w:t>Un obiectiv secundar de eficacitate a fost modificarea acuității vizuale în săptămâna 24, comparativ</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cu valoarea iniţială, care a fost semnificativ în favoarea aflibercept, din punct de vedere statistic, în</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studiul</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clinic</w:t>
        </w:r>
        <w:r w:rsidRPr="00CB7519">
          <w:rPr>
            <w:rFonts w:ascii="Times New Roman" w:eastAsia="Times New Roman" w:hAnsi="Times New Roman" w:cs="Times New Roman"/>
            <w:spacing w:val="5"/>
            <w:lang w:val="en-US"/>
          </w:rPr>
          <w:t xml:space="preserve"> </w:t>
        </w:r>
        <w:r w:rsidRPr="00CB7519">
          <w:rPr>
            <w:rFonts w:ascii="Times New Roman" w:eastAsia="Times New Roman" w:hAnsi="Times New Roman" w:cs="Times New Roman"/>
            <w:lang w:val="en-US"/>
          </w:rPr>
          <w:t>VIBRANT.</w:t>
        </w:r>
        <w:r w:rsidRPr="00CB7519">
          <w:rPr>
            <w:rFonts w:ascii="Times New Roman" w:eastAsia="Times New Roman" w:hAnsi="Times New Roman" w:cs="Times New Roman"/>
            <w:spacing w:val="4"/>
            <w:lang w:val="en-US"/>
          </w:rPr>
          <w:t xml:space="preserve"> </w:t>
        </w:r>
        <w:r w:rsidRPr="00CB7519">
          <w:rPr>
            <w:rFonts w:ascii="Times New Roman" w:eastAsia="Times New Roman" w:hAnsi="Times New Roman" w:cs="Times New Roman"/>
            <w:lang w:val="en-US"/>
          </w:rPr>
          <w:t>Evoluţia</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ameliorării</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vizuale</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a</w:t>
        </w:r>
        <w:r w:rsidRPr="00CB7519">
          <w:rPr>
            <w:rFonts w:ascii="Times New Roman" w:eastAsia="Times New Roman" w:hAnsi="Times New Roman" w:cs="Times New Roman"/>
            <w:spacing w:val="5"/>
            <w:lang w:val="en-US"/>
          </w:rPr>
          <w:t xml:space="preserve"> </w:t>
        </w:r>
        <w:r w:rsidRPr="00CB7519">
          <w:rPr>
            <w:rFonts w:ascii="Times New Roman" w:eastAsia="Times New Roman" w:hAnsi="Times New Roman" w:cs="Times New Roman"/>
            <w:lang w:val="en-US"/>
          </w:rPr>
          <w:t>fost</w:t>
        </w:r>
        <w:r w:rsidRPr="00CB7519">
          <w:rPr>
            <w:rFonts w:ascii="Times New Roman" w:eastAsia="Times New Roman" w:hAnsi="Times New Roman" w:cs="Times New Roman"/>
            <w:spacing w:val="6"/>
            <w:lang w:val="en-US"/>
          </w:rPr>
          <w:t xml:space="preserve"> </w:t>
        </w:r>
        <w:r w:rsidRPr="00CB7519">
          <w:rPr>
            <w:rFonts w:ascii="Times New Roman" w:eastAsia="Times New Roman" w:hAnsi="Times New Roman" w:cs="Times New Roman"/>
            <w:lang w:val="en-US"/>
          </w:rPr>
          <w:t>rapidă,</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iar</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îmbunătăţirea</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maximă</w:t>
        </w:r>
        <w:r w:rsidRPr="00CB7519">
          <w:rPr>
            <w:rFonts w:ascii="Times New Roman" w:eastAsia="Times New Roman" w:hAnsi="Times New Roman" w:cs="Times New Roman"/>
            <w:spacing w:val="4"/>
            <w:lang w:val="en-US"/>
          </w:rPr>
          <w:t xml:space="preserve"> </w:t>
        </w:r>
        <w:r w:rsidRPr="00CB7519">
          <w:rPr>
            <w:rFonts w:ascii="Times New Roman" w:eastAsia="Times New Roman" w:hAnsi="Times New Roman" w:cs="Times New Roman"/>
            <w:lang w:val="en-US"/>
          </w:rPr>
          <w:t>a</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fost</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atinsă în luna</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a-3-a, cu</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menţinerea</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efectului</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până</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în luna</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 xml:space="preserve">12. </w:t>
        </w:r>
      </w:ins>
    </w:p>
    <w:p w14:paraId="7D71E4C3" w14:textId="77777777" w:rsidR="00EB64CE" w:rsidRPr="00CB7519" w:rsidRDefault="00EB64CE" w:rsidP="00EB64CE">
      <w:pPr>
        <w:autoSpaceDE w:val="0"/>
        <w:autoSpaceDN w:val="0"/>
        <w:spacing w:after="0" w:line="240" w:lineRule="auto"/>
        <w:ind w:right="412"/>
        <w:rPr>
          <w:ins w:id="1225" w:author="Author"/>
          <w:rFonts w:ascii="Times New Roman" w:eastAsia="Times New Roman" w:hAnsi="Times New Roman" w:cs="Times New Roman"/>
          <w:lang w:val="en-US"/>
        </w:rPr>
      </w:pPr>
      <w:ins w:id="1226" w:author="Author">
        <w:r w:rsidRPr="00CB7519">
          <w:rPr>
            <w:rFonts w:ascii="Times New Roman" w:eastAsia="Times New Roman" w:hAnsi="Times New Roman" w:cs="Times New Roman"/>
            <w:lang w:val="en-US"/>
          </w:rPr>
          <w:t>În grupul tratat cu laser, la 67 de pacienţi li s-a administrat tratament de salvare cu aflibercept începând</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cu săptămâna 24 (grupul comparator activ/grupul tratat cu aflibercept 2 mg) ceea ce a dus la ameliorarea</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acuităţii vizuale</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cu aproximativ</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5</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litere din</w:t>
        </w:r>
        <w:r w:rsidRPr="00CB7519">
          <w:rPr>
            <w:rFonts w:ascii="Times New Roman" w:eastAsia="Times New Roman" w:hAnsi="Times New Roman" w:cs="Times New Roman"/>
            <w:spacing w:val="-4"/>
            <w:lang w:val="en-US"/>
          </w:rPr>
          <w:t xml:space="preserve"> </w:t>
        </w:r>
        <w:r w:rsidRPr="00CB7519">
          <w:rPr>
            <w:rFonts w:ascii="Times New Roman" w:eastAsia="Times New Roman" w:hAnsi="Times New Roman" w:cs="Times New Roman"/>
            <w:lang w:val="en-US"/>
          </w:rPr>
          <w:t>săptămâna</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24 până</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în</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săptămâna 52.</w:t>
        </w:r>
      </w:ins>
    </w:p>
    <w:p w14:paraId="1561FA8A" w14:textId="77777777" w:rsidR="00EB64CE" w:rsidRPr="00CB7519" w:rsidRDefault="00EB64CE" w:rsidP="00EB64CE">
      <w:pPr>
        <w:autoSpaceDE w:val="0"/>
        <w:autoSpaceDN w:val="0"/>
        <w:spacing w:before="10" w:after="0" w:line="240" w:lineRule="auto"/>
        <w:rPr>
          <w:ins w:id="1227" w:author="Author"/>
          <w:rFonts w:ascii="Times New Roman" w:eastAsia="Times New Roman" w:hAnsi="Times New Roman" w:cs="Times New Roman"/>
          <w:sz w:val="21"/>
          <w:lang w:val="en-US"/>
        </w:rPr>
      </w:pPr>
    </w:p>
    <w:p w14:paraId="6AD5309C" w14:textId="77777777" w:rsidR="00EB64CE" w:rsidRPr="00CB7519" w:rsidRDefault="00EB64CE" w:rsidP="00EB64CE">
      <w:pPr>
        <w:autoSpaceDE w:val="0"/>
        <w:autoSpaceDN w:val="0"/>
        <w:spacing w:after="0" w:line="240" w:lineRule="auto"/>
        <w:ind w:right="631"/>
        <w:rPr>
          <w:ins w:id="1228" w:author="Author"/>
          <w:rFonts w:ascii="Times New Roman" w:eastAsia="Times New Roman" w:hAnsi="Times New Roman" w:cs="Times New Roman"/>
          <w:lang w:val="en-US"/>
        </w:rPr>
      </w:pPr>
      <w:ins w:id="1229" w:author="Author">
        <w:r w:rsidRPr="00CB7519">
          <w:rPr>
            <w:rFonts w:ascii="Times New Roman" w:eastAsia="Times New Roman" w:hAnsi="Times New Roman" w:cs="Times New Roman"/>
            <w:lang w:val="en-US"/>
          </w:rPr>
          <w:t>Rezultate detaliate din analiza studiului clinic VIBRANT sunt prezentate în Tabelul 4 şi Figura 3</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de mai</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jos.</w:t>
        </w:r>
      </w:ins>
    </w:p>
    <w:p w14:paraId="0FB6BE85" w14:textId="77777777" w:rsidR="00EB64CE" w:rsidRPr="00CB7519" w:rsidRDefault="00EB64CE" w:rsidP="00EB64CE">
      <w:pPr>
        <w:autoSpaceDE w:val="0"/>
        <w:autoSpaceDN w:val="0"/>
        <w:spacing w:after="0" w:line="240" w:lineRule="auto"/>
        <w:rPr>
          <w:ins w:id="1230" w:author="Author"/>
          <w:rFonts w:ascii="Times New Roman" w:eastAsia="Times New Roman" w:hAnsi="Times New Roman" w:cs="Times New Roman"/>
          <w:lang w:val="en-US"/>
        </w:rPr>
        <w:sectPr w:rsidR="00EB64CE" w:rsidRPr="00CB7519" w:rsidSect="00EB64CE">
          <w:footerReference w:type="default" r:id="rId14"/>
          <w:pgSz w:w="11910" w:h="16850"/>
          <w:pgMar w:top="1060" w:right="1300" w:bottom="980" w:left="1300" w:header="0" w:footer="782" w:gutter="0"/>
          <w:pgNumType w:start="21"/>
          <w:cols w:space="720"/>
        </w:sectPr>
      </w:pPr>
    </w:p>
    <w:p w14:paraId="70B7B2E1" w14:textId="77777777" w:rsidR="00EB64CE" w:rsidRPr="00CB7519" w:rsidRDefault="00EB64CE" w:rsidP="00EB64CE">
      <w:pPr>
        <w:autoSpaceDE w:val="0"/>
        <w:autoSpaceDN w:val="0"/>
        <w:spacing w:before="70" w:after="0" w:line="240" w:lineRule="auto"/>
        <w:ind w:right="715"/>
        <w:rPr>
          <w:ins w:id="1235" w:author="Author"/>
          <w:rFonts w:ascii="Times New Roman" w:eastAsia="Times New Roman" w:hAnsi="Times New Roman" w:cs="Times New Roman"/>
          <w:lang w:val="en-US"/>
        </w:rPr>
      </w:pPr>
      <w:ins w:id="1236" w:author="Author">
        <w:r w:rsidRPr="00CB7519">
          <w:rPr>
            <w:rFonts w:ascii="Times New Roman" w:eastAsia="Times New Roman" w:hAnsi="Times New Roman" w:cs="Times New Roman"/>
            <w:b/>
            <w:lang w:val="en-US"/>
          </w:rPr>
          <w:t>Tabelul 4:</w:t>
        </w:r>
        <w:r w:rsidRPr="00CB7519">
          <w:rPr>
            <w:rFonts w:ascii="Times New Roman" w:eastAsia="Times New Roman" w:hAnsi="Times New Roman" w:cs="Times New Roman"/>
            <w:b/>
            <w:spacing w:val="1"/>
            <w:lang w:val="en-US"/>
          </w:rPr>
          <w:t xml:space="preserve"> </w:t>
        </w:r>
        <w:r w:rsidRPr="00CB7519">
          <w:rPr>
            <w:rFonts w:ascii="Times New Roman" w:eastAsia="Times New Roman" w:hAnsi="Times New Roman" w:cs="Times New Roman"/>
            <w:lang w:val="en-US"/>
          </w:rPr>
          <w:t>Rezultatele privind eficacitatea în săptămâna 24 şi săptămâna 52 (Set complet de</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analiză</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cu LOCFC)</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în studiul</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clinic VIBRANT</w:t>
        </w:r>
      </w:ins>
    </w:p>
    <w:p w14:paraId="52565547" w14:textId="77777777" w:rsidR="00EB64CE" w:rsidRPr="00CB7519" w:rsidRDefault="00EB64CE" w:rsidP="00EB64CE">
      <w:pPr>
        <w:autoSpaceDE w:val="0"/>
        <w:autoSpaceDN w:val="0"/>
        <w:spacing w:before="4" w:after="0" w:line="240" w:lineRule="auto"/>
        <w:rPr>
          <w:ins w:id="1237" w:author="Author"/>
          <w:rFonts w:ascii="Times New Roman" w:eastAsia="Times New Roman" w:hAnsi="Times New Roman" w:cs="Times New Roman"/>
          <w:lang w:val="en-US"/>
        </w:rPr>
      </w:pPr>
    </w:p>
    <w:tbl>
      <w:tblPr>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77"/>
        <w:gridCol w:w="1834"/>
        <w:gridCol w:w="1634"/>
        <w:gridCol w:w="1603"/>
        <w:gridCol w:w="1615"/>
      </w:tblGrid>
      <w:tr w:rsidR="00EB64CE" w:rsidRPr="002966D7" w14:paraId="23304ED3" w14:textId="77777777" w:rsidTr="004A6270">
        <w:trPr>
          <w:trHeight w:val="229"/>
          <w:ins w:id="1238" w:author="Author"/>
        </w:trPr>
        <w:tc>
          <w:tcPr>
            <w:tcW w:w="2377" w:type="dxa"/>
            <w:vMerge w:val="restart"/>
            <w:tcBorders>
              <w:left w:val="single" w:sz="4" w:space="0" w:color="000000"/>
              <w:bottom w:val="single" w:sz="4" w:space="0" w:color="000000"/>
              <w:right w:val="single" w:sz="4" w:space="0" w:color="000000"/>
            </w:tcBorders>
          </w:tcPr>
          <w:p w14:paraId="5512623A" w14:textId="77777777" w:rsidR="00EB64CE" w:rsidRPr="004E48E3" w:rsidRDefault="00EB64CE" w:rsidP="004A6270">
            <w:pPr>
              <w:autoSpaceDE w:val="0"/>
              <w:autoSpaceDN w:val="0"/>
              <w:spacing w:after="0" w:line="240" w:lineRule="auto"/>
              <w:jc w:val="center"/>
              <w:rPr>
                <w:ins w:id="1239" w:author="Author"/>
                <w:rFonts w:ascii="Times New Roman" w:eastAsia="Times New Roman" w:hAnsi="Times New Roman" w:cs="Times New Roman"/>
                <w:b/>
                <w:sz w:val="20"/>
                <w:lang w:val="en-US"/>
              </w:rPr>
            </w:pPr>
            <w:ins w:id="1240" w:author="Author">
              <w:r w:rsidRPr="004E48E3">
                <w:rPr>
                  <w:rFonts w:ascii="Times New Roman" w:eastAsia="Times New Roman" w:hAnsi="Times New Roman" w:cs="Times New Roman"/>
                  <w:b/>
                  <w:sz w:val="20"/>
                  <w:lang w:val="en-US"/>
                </w:rPr>
                <w:t>Rezultate</w:t>
              </w:r>
              <w:r w:rsidRPr="004E48E3">
                <w:rPr>
                  <w:rFonts w:ascii="Times New Roman" w:eastAsia="Times New Roman" w:hAnsi="Times New Roman" w:cs="Times New Roman"/>
                  <w:b/>
                  <w:spacing w:val="-10"/>
                  <w:sz w:val="20"/>
                  <w:lang w:val="en-US"/>
                </w:rPr>
                <w:t xml:space="preserve"> </w:t>
              </w:r>
              <w:r w:rsidRPr="004E48E3">
                <w:rPr>
                  <w:rFonts w:ascii="Times New Roman" w:eastAsia="Times New Roman" w:hAnsi="Times New Roman" w:cs="Times New Roman"/>
                  <w:b/>
                  <w:sz w:val="20"/>
                  <w:lang w:val="en-US"/>
                </w:rPr>
                <w:t>privind</w:t>
              </w:r>
              <w:r w:rsidRPr="004E48E3">
                <w:rPr>
                  <w:rFonts w:ascii="Times New Roman" w:eastAsia="Times New Roman" w:hAnsi="Times New Roman" w:cs="Times New Roman"/>
                  <w:b/>
                  <w:spacing w:val="-47"/>
                  <w:sz w:val="20"/>
                  <w:lang w:val="en-US"/>
                </w:rPr>
                <w:t xml:space="preserve"> </w:t>
              </w:r>
              <w:r w:rsidRPr="004E48E3">
                <w:rPr>
                  <w:rFonts w:ascii="Times New Roman" w:eastAsia="Times New Roman" w:hAnsi="Times New Roman" w:cs="Times New Roman"/>
                  <w:b/>
                  <w:sz w:val="20"/>
                  <w:lang w:val="en-US"/>
                </w:rPr>
                <w:t>eficacitatea</w:t>
              </w:r>
            </w:ins>
          </w:p>
        </w:tc>
        <w:tc>
          <w:tcPr>
            <w:tcW w:w="6686" w:type="dxa"/>
            <w:gridSpan w:val="4"/>
            <w:tcBorders>
              <w:left w:val="single" w:sz="4" w:space="0" w:color="000000"/>
              <w:bottom w:val="single" w:sz="4" w:space="0" w:color="000000"/>
              <w:right w:val="single" w:sz="4" w:space="0" w:color="000000"/>
            </w:tcBorders>
          </w:tcPr>
          <w:p w14:paraId="3D4F3851" w14:textId="77777777" w:rsidR="00EB64CE" w:rsidRPr="004E48E3" w:rsidRDefault="00EB64CE" w:rsidP="004A6270">
            <w:pPr>
              <w:autoSpaceDE w:val="0"/>
              <w:autoSpaceDN w:val="0"/>
              <w:spacing w:after="0" w:line="210" w:lineRule="exact"/>
              <w:jc w:val="center"/>
              <w:rPr>
                <w:ins w:id="1241" w:author="Author"/>
                <w:rFonts w:ascii="Times New Roman" w:eastAsia="Times New Roman" w:hAnsi="Times New Roman" w:cs="Times New Roman"/>
                <w:b/>
                <w:sz w:val="20"/>
                <w:lang w:val="en-US"/>
              </w:rPr>
            </w:pPr>
            <w:ins w:id="1242" w:author="Author">
              <w:r w:rsidRPr="004E48E3">
                <w:rPr>
                  <w:rFonts w:ascii="Times New Roman" w:eastAsia="Times New Roman" w:hAnsi="Times New Roman" w:cs="Times New Roman"/>
                  <w:b/>
                  <w:sz w:val="20"/>
                  <w:lang w:val="en-US"/>
                </w:rPr>
                <w:t>Studiul</w:t>
              </w:r>
              <w:r w:rsidRPr="004E48E3">
                <w:rPr>
                  <w:rFonts w:ascii="Times New Roman" w:eastAsia="Times New Roman" w:hAnsi="Times New Roman" w:cs="Times New Roman"/>
                  <w:b/>
                  <w:spacing w:val="-3"/>
                  <w:sz w:val="20"/>
                  <w:lang w:val="en-US"/>
                </w:rPr>
                <w:t xml:space="preserve"> </w:t>
              </w:r>
              <w:r w:rsidRPr="004E48E3">
                <w:rPr>
                  <w:rFonts w:ascii="Times New Roman" w:eastAsia="Times New Roman" w:hAnsi="Times New Roman" w:cs="Times New Roman"/>
                  <w:b/>
                  <w:sz w:val="20"/>
                  <w:lang w:val="en-US"/>
                </w:rPr>
                <w:t>VIBRANT</w:t>
              </w:r>
            </w:ins>
          </w:p>
        </w:tc>
      </w:tr>
      <w:tr w:rsidR="00EB64CE" w:rsidRPr="002966D7" w14:paraId="3D8FED7B" w14:textId="77777777" w:rsidTr="004A6270">
        <w:trPr>
          <w:trHeight w:val="385"/>
          <w:ins w:id="1243" w:author="Author"/>
        </w:trPr>
        <w:tc>
          <w:tcPr>
            <w:tcW w:w="2377" w:type="dxa"/>
            <w:vMerge/>
            <w:tcBorders>
              <w:top w:val="nil"/>
              <w:left w:val="single" w:sz="4" w:space="0" w:color="000000"/>
              <w:bottom w:val="single" w:sz="4" w:space="0" w:color="000000"/>
              <w:right w:val="single" w:sz="4" w:space="0" w:color="000000"/>
            </w:tcBorders>
          </w:tcPr>
          <w:p w14:paraId="0F4CAE80" w14:textId="77777777" w:rsidR="00EB64CE" w:rsidRPr="004E48E3" w:rsidRDefault="00EB64CE" w:rsidP="004A6270">
            <w:pPr>
              <w:autoSpaceDE w:val="0"/>
              <w:autoSpaceDN w:val="0"/>
              <w:spacing w:after="0" w:line="240" w:lineRule="auto"/>
              <w:jc w:val="center"/>
              <w:rPr>
                <w:ins w:id="1244" w:author="Author"/>
                <w:rFonts w:ascii="Times New Roman" w:eastAsia="Times New Roman" w:hAnsi="Times New Roman" w:cs="Times New Roman"/>
                <w:sz w:val="2"/>
                <w:szCs w:val="2"/>
                <w:lang w:val="en-US"/>
              </w:rPr>
            </w:pPr>
          </w:p>
        </w:tc>
        <w:tc>
          <w:tcPr>
            <w:tcW w:w="3468" w:type="dxa"/>
            <w:gridSpan w:val="2"/>
            <w:tcBorders>
              <w:top w:val="single" w:sz="4" w:space="0" w:color="000000"/>
              <w:left w:val="single" w:sz="4" w:space="0" w:color="000000"/>
              <w:bottom w:val="single" w:sz="4" w:space="0" w:color="000000"/>
              <w:right w:val="single" w:sz="4" w:space="0" w:color="000000"/>
            </w:tcBorders>
          </w:tcPr>
          <w:p w14:paraId="0BCF20AC" w14:textId="77777777" w:rsidR="00EB64CE" w:rsidRPr="004E48E3" w:rsidRDefault="00EB64CE" w:rsidP="004A6270">
            <w:pPr>
              <w:autoSpaceDE w:val="0"/>
              <w:autoSpaceDN w:val="0"/>
              <w:spacing w:after="0" w:line="240" w:lineRule="auto"/>
              <w:jc w:val="center"/>
              <w:rPr>
                <w:ins w:id="1245" w:author="Author"/>
                <w:rFonts w:ascii="Times New Roman" w:eastAsia="Times New Roman" w:hAnsi="Times New Roman" w:cs="Times New Roman"/>
                <w:b/>
                <w:sz w:val="20"/>
                <w:lang w:val="en-US"/>
              </w:rPr>
            </w:pPr>
            <w:ins w:id="1246" w:author="Author">
              <w:r w:rsidRPr="004E48E3">
                <w:rPr>
                  <w:rFonts w:ascii="Times New Roman" w:eastAsia="Times New Roman" w:hAnsi="Times New Roman" w:cs="Times New Roman"/>
                  <w:b/>
                  <w:sz w:val="20"/>
                  <w:lang w:val="en-US"/>
                </w:rPr>
                <w:t>24</w:t>
              </w:r>
              <w:r w:rsidRPr="004E48E3">
                <w:rPr>
                  <w:rFonts w:ascii="Times New Roman" w:eastAsia="Times New Roman" w:hAnsi="Times New Roman" w:cs="Times New Roman"/>
                  <w:b/>
                  <w:spacing w:val="-1"/>
                  <w:sz w:val="20"/>
                  <w:lang w:val="en-US"/>
                </w:rPr>
                <w:t xml:space="preserve"> </w:t>
              </w:r>
              <w:r w:rsidRPr="004E48E3">
                <w:rPr>
                  <w:rFonts w:ascii="Times New Roman" w:eastAsia="Times New Roman" w:hAnsi="Times New Roman" w:cs="Times New Roman"/>
                  <w:b/>
                  <w:sz w:val="20"/>
                  <w:lang w:val="en-US"/>
                </w:rPr>
                <w:t>săptămâni</w:t>
              </w:r>
            </w:ins>
          </w:p>
        </w:tc>
        <w:tc>
          <w:tcPr>
            <w:tcW w:w="3218" w:type="dxa"/>
            <w:gridSpan w:val="2"/>
            <w:tcBorders>
              <w:top w:val="single" w:sz="4" w:space="0" w:color="000000"/>
              <w:left w:val="single" w:sz="4" w:space="0" w:color="000000"/>
              <w:bottom w:val="single" w:sz="4" w:space="0" w:color="000000"/>
              <w:right w:val="single" w:sz="4" w:space="0" w:color="000000"/>
            </w:tcBorders>
          </w:tcPr>
          <w:p w14:paraId="2425147E" w14:textId="77777777" w:rsidR="00EB64CE" w:rsidRPr="004E48E3" w:rsidRDefault="00EB64CE" w:rsidP="004A6270">
            <w:pPr>
              <w:autoSpaceDE w:val="0"/>
              <w:autoSpaceDN w:val="0"/>
              <w:spacing w:after="0" w:line="240" w:lineRule="auto"/>
              <w:jc w:val="center"/>
              <w:rPr>
                <w:ins w:id="1247" w:author="Author"/>
                <w:rFonts w:ascii="Times New Roman" w:eastAsia="Times New Roman" w:hAnsi="Times New Roman" w:cs="Times New Roman"/>
                <w:b/>
                <w:sz w:val="20"/>
                <w:lang w:val="en-US"/>
              </w:rPr>
            </w:pPr>
            <w:ins w:id="1248" w:author="Author">
              <w:r w:rsidRPr="004E48E3">
                <w:rPr>
                  <w:rFonts w:ascii="Times New Roman" w:eastAsia="Times New Roman" w:hAnsi="Times New Roman" w:cs="Times New Roman"/>
                  <w:b/>
                  <w:sz w:val="20"/>
                  <w:lang w:val="en-US"/>
                </w:rPr>
                <w:t>52</w:t>
              </w:r>
              <w:r w:rsidRPr="004E48E3">
                <w:rPr>
                  <w:rFonts w:ascii="Times New Roman" w:eastAsia="Times New Roman" w:hAnsi="Times New Roman" w:cs="Times New Roman"/>
                  <w:b/>
                  <w:spacing w:val="-1"/>
                  <w:sz w:val="20"/>
                  <w:lang w:val="en-US"/>
                </w:rPr>
                <w:t xml:space="preserve"> </w:t>
              </w:r>
              <w:r w:rsidRPr="004E48E3">
                <w:rPr>
                  <w:rFonts w:ascii="Times New Roman" w:eastAsia="Times New Roman" w:hAnsi="Times New Roman" w:cs="Times New Roman"/>
                  <w:b/>
                  <w:sz w:val="20"/>
                  <w:lang w:val="en-US"/>
                </w:rPr>
                <w:t>săptămâni</w:t>
              </w:r>
            </w:ins>
          </w:p>
        </w:tc>
      </w:tr>
      <w:tr w:rsidR="00EB64CE" w:rsidRPr="002966D7" w14:paraId="1203D633" w14:textId="77777777" w:rsidTr="004A6270">
        <w:trPr>
          <w:trHeight w:val="1043"/>
          <w:ins w:id="1249" w:author="Author"/>
        </w:trPr>
        <w:tc>
          <w:tcPr>
            <w:tcW w:w="2377" w:type="dxa"/>
            <w:vMerge/>
            <w:tcBorders>
              <w:top w:val="nil"/>
              <w:left w:val="single" w:sz="4" w:space="0" w:color="000000"/>
              <w:bottom w:val="single" w:sz="4" w:space="0" w:color="000000"/>
              <w:right w:val="single" w:sz="4" w:space="0" w:color="000000"/>
            </w:tcBorders>
          </w:tcPr>
          <w:p w14:paraId="55965B01" w14:textId="77777777" w:rsidR="00EB64CE" w:rsidRPr="004E48E3" w:rsidRDefault="00EB64CE" w:rsidP="004A6270">
            <w:pPr>
              <w:autoSpaceDE w:val="0"/>
              <w:autoSpaceDN w:val="0"/>
              <w:spacing w:after="0" w:line="240" w:lineRule="auto"/>
              <w:jc w:val="center"/>
              <w:rPr>
                <w:ins w:id="1250" w:author="Author"/>
                <w:rFonts w:ascii="Times New Roman" w:eastAsia="Times New Roman" w:hAnsi="Times New Roman" w:cs="Times New Roman"/>
                <w:sz w:val="2"/>
                <w:szCs w:val="2"/>
                <w:lang w:val="en-US"/>
              </w:rPr>
            </w:pPr>
          </w:p>
        </w:tc>
        <w:tc>
          <w:tcPr>
            <w:tcW w:w="1834" w:type="dxa"/>
            <w:tcBorders>
              <w:top w:val="single" w:sz="4" w:space="0" w:color="000000"/>
              <w:left w:val="single" w:sz="4" w:space="0" w:color="000000"/>
              <w:bottom w:val="single" w:sz="4" w:space="0" w:color="000000"/>
              <w:right w:val="single" w:sz="4" w:space="0" w:color="000000"/>
            </w:tcBorders>
          </w:tcPr>
          <w:p w14:paraId="042E0E9B" w14:textId="77777777" w:rsidR="00EB64CE" w:rsidRPr="004E48E3" w:rsidRDefault="00EB64CE" w:rsidP="004A6270">
            <w:pPr>
              <w:autoSpaceDE w:val="0"/>
              <w:autoSpaceDN w:val="0"/>
              <w:spacing w:after="0" w:line="240" w:lineRule="auto"/>
              <w:jc w:val="center"/>
              <w:rPr>
                <w:ins w:id="1251" w:author="Author"/>
                <w:rFonts w:ascii="Times New Roman" w:eastAsia="Times New Roman" w:hAnsi="Times New Roman" w:cs="Times New Roman"/>
                <w:b/>
                <w:sz w:val="20"/>
                <w:lang w:val="en-US"/>
              </w:rPr>
            </w:pPr>
            <w:ins w:id="1252" w:author="Author">
              <w:r w:rsidRPr="004E48E3">
                <w:rPr>
                  <w:rFonts w:ascii="Times New Roman" w:eastAsia="Times New Roman" w:hAnsi="Times New Roman" w:cs="Times New Roman"/>
                  <w:b/>
                  <w:sz w:val="20"/>
                  <w:lang w:val="en-US"/>
                </w:rPr>
                <w:t xml:space="preserve">Aflibercept </w:t>
              </w:r>
            </w:ins>
          </w:p>
          <w:p w14:paraId="75F31098" w14:textId="77777777" w:rsidR="00EB64CE" w:rsidRPr="004E48E3" w:rsidRDefault="00EB64CE" w:rsidP="004A6270">
            <w:pPr>
              <w:autoSpaceDE w:val="0"/>
              <w:autoSpaceDN w:val="0"/>
              <w:spacing w:after="0" w:line="240" w:lineRule="auto"/>
              <w:jc w:val="center"/>
              <w:rPr>
                <w:ins w:id="1253" w:author="Author"/>
                <w:rFonts w:ascii="Times New Roman" w:eastAsia="Times New Roman" w:hAnsi="Times New Roman" w:cs="Times New Roman"/>
                <w:b/>
                <w:spacing w:val="-47"/>
                <w:sz w:val="20"/>
                <w:lang w:val="en-US"/>
              </w:rPr>
            </w:pPr>
            <w:ins w:id="1254" w:author="Author">
              <w:r w:rsidRPr="004E48E3">
                <w:rPr>
                  <w:rFonts w:ascii="Times New Roman" w:eastAsia="Times New Roman" w:hAnsi="Times New Roman" w:cs="Times New Roman"/>
                  <w:b/>
                  <w:sz w:val="20"/>
                  <w:lang w:val="en-US"/>
                </w:rPr>
                <w:t>2mg Q4</w:t>
              </w:r>
              <w:r w:rsidRPr="004E48E3">
                <w:rPr>
                  <w:rFonts w:ascii="Times New Roman" w:eastAsia="Times New Roman" w:hAnsi="Times New Roman" w:cs="Times New Roman"/>
                  <w:b/>
                  <w:spacing w:val="-47"/>
                  <w:sz w:val="20"/>
                  <w:lang w:val="en-US"/>
                </w:rPr>
                <w:t xml:space="preserve"> </w:t>
              </w:r>
            </w:ins>
          </w:p>
          <w:p w14:paraId="08D09195" w14:textId="77777777" w:rsidR="00EB64CE" w:rsidRPr="004E48E3" w:rsidRDefault="00EB64CE" w:rsidP="004A6270">
            <w:pPr>
              <w:autoSpaceDE w:val="0"/>
              <w:autoSpaceDN w:val="0"/>
              <w:spacing w:after="0" w:line="240" w:lineRule="auto"/>
              <w:jc w:val="center"/>
              <w:rPr>
                <w:ins w:id="1255" w:author="Author"/>
                <w:rFonts w:ascii="Times New Roman" w:eastAsia="Times New Roman" w:hAnsi="Times New Roman" w:cs="Times New Roman"/>
                <w:b/>
                <w:sz w:val="20"/>
                <w:lang w:val="en-US"/>
              </w:rPr>
            </w:pPr>
            <w:ins w:id="1256" w:author="Author">
              <w:r w:rsidRPr="004E48E3">
                <w:rPr>
                  <w:rFonts w:ascii="Times New Roman" w:eastAsia="Times New Roman" w:hAnsi="Times New Roman" w:cs="Times New Roman"/>
                  <w:b/>
                  <w:sz w:val="20"/>
                  <w:lang w:val="en-US"/>
                </w:rPr>
                <w:t>(N</w:t>
              </w:r>
              <w:r w:rsidRPr="004E48E3">
                <w:rPr>
                  <w:rFonts w:ascii="Times New Roman" w:eastAsia="Times New Roman" w:hAnsi="Times New Roman" w:cs="Times New Roman"/>
                  <w:b/>
                  <w:spacing w:val="-1"/>
                  <w:sz w:val="20"/>
                  <w:lang w:val="en-US"/>
                </w:rPr>
                <w:t xml:space="preserve"> </w:t>
              </w:r>
              <w:r w:rsidRPr="004E48E3">
                <w:rPr>
                  <w:rFonts w:ascii="Times New Roman" w:eastAsia="Times New Roman" w:hAnsi="Times New Roman" w:cs="Times New Roman"/>
                  <w:b/>
                  <w:sz w:val="20"/>
                  <w:lang w:val="en-US"/>
                </w:rPr>
                <w:t>=</w:t>
              </w:r>
              <w:r w:rsidRPr="004E48E3">
                <w:rPr>
                  <w:rFonts w:ascii="Times New Roman" w:eastAsia="Times New Roman" w:hAnsi="Times New Roman" w:cs="Times New Roman"/>
                  <w:b/>
                  <w:spacing w:val="-1"/>
                  <w:sz w:val="20"/>
                  <w:lang w:val="en-US"/>
                </w:rPr>
                <w:t xml:space="preserve"> </w:t>
              </w:r>
              <w:r w:rsidRPr="004E48E3">
                <w:rPr>
                  <w:rFonts w:ascii="Times New Roman" w:eastAsia="Times New Roman" w:hAnsi="Times New Roman" w:cs="Times New Roman"/>
                  <w:b/>
                  <w:sz w:val="20"/>
                  <w:lang w:val="en-US"/>
                </w:rPr>
                <w:t>91)</w:t>
              </w:r>
            </w:ins>
          </w:p>
        </w:tc>
        <w:tc>
          <w:tcPr>
            <w:tcW w:w="1634" w:type="dxa"/>
            <w:tcBorders>
              <w:top w:val="single" w:sz="4" w:space="0" w:color="000000"/>
              <w:left w:val="single" w:sz="4" w:space="0" w:color="000000"/>
              <w:bottom w:val="single" w:sz="4" w:space="0" w:color="000000"/>
              <w:right w:val="single" w:sz="4" w:space="0" w:color="000000"/>
            </w:tcBorders>
          </w:tcPr>
          <w:p w14:paraId="446DA612" w14:textId="77777777" w:rsidR="00EB64CE" w:rsidRPr="004E48E3" w:rsidRDefault="00EB64CE" w:rsidP="004A6270">
            <w:pPr>
              <w:autoSpaceDE w:val="0"/>
              <w:autoSpaceDN w:val="0"/>
              <w:spacing w:after="0" w:line="240" w:lineRule="auto"/>
              <w:jc w:val="center"/>
              <w:rPr>
                <w:ins w:id="1257" w:author="Author"/>
                <w:rFonts w:ascii="Times New Roman" w:eastAsia="Times New Roman" w:hAnsi="Times New Roman" w:cs="Times New Roman"/>
                <w:b/>
                <w:sz w:val="20"/>
                <w:lang w:val="en-US"/>
              </w:rPr>
            </w:pPr>
            <w:ins w:id="1258" w:author="Author">
              <w:r w:rsidRPr="004E48E3">
                <w:rPr>
                  <w:rFonts w:ascii="Times New Roman" w:eastAsia="Times New Roman" w:hAnsi="Times New Roman" w:cs="Times New Roman"/>
                  <w:b/>
                  <w:sz w:val="20"/>
                  <w:lang w:val="en-US"/>
                </w:rPr>
                <w:t>Control Activ</w:t>
              </w:r>
              <w:r w:rsidRPr="004E48E3">
                <w:rPr>
                  <w:rFonts w:ascii="Times New Roman" w:eastAsia="Times New Roman" w:hAnsi="Times New Roman" w:cs="Times New Roman"/>
                  <w:b/>
                  <w:spacing w:val="-47"/>
                  <w:sz w:val="20"/>
                  <w:lang w:val="en-US"/>
                </w:rPr>
                <w:t xml:space="preserve"> </w:t>
              </w:r>
              <w:r w:rsidRPr="004E48E3">
                <w:rPr>
                  <w:rFonts w:ascii="Times New Roman" w:eastAsia="Times New Roman" w:hAnsi="Times New Roman" w:cs="Times New Roman"/>
                  <w:b/>
                  <w:sz w:val="20"/>
                  <w:lang w:val="en-US"/>
                </w:rPr>
                <w:t>(laser)</w:t>
              </w:r>
            </w:ins>
          </w:p>
          <w:p w14:paraId="3D88C912" w14:textId="77777777" w:rsidR="00EB64CE" w:rsidRPr="004E48E3" w:rsidRDefault="00EB64CE" w:rsidP="004A6270">
            <w:pPr>
              <w:autoSpaceDE w:val="0"/>
              <w:autoSpaceDN w:val="0"/>
              <w:spacing w:after="0" w:line="228" w:lineRule="exact"/>
              <w:jc w:val="center"/>
              <w:rPr>
                <w:ins w:id="1259" w:author="Author"/>
                <w:rFonts w:ascii="Times New Roman" w:eastAsia="Times New Roman" w:hAnsi="Times New Roman" w:cs="Times New Roman"/>
                <w:b/>
                <w:sz w:val="20"/>
                <w:lang w:val="en-US"/>
              </w:rPr>
            </w:pPr>
            <w:ins w:id="1260" w:author="Author">
              <w:r w:rsidRPr="004E48E3">
                <w:rPr>
                  <w:rFonts w:ascii="Times New Roman" w:eastAsia="Times New Roman" w:hAnsi="Times New Roman" w:cs="Times New Roman"/>
                  <w:b/>
                  <w:sz w:val="20"/>
                  <w:lang w:val="en-US"/>
                </w:rPr>
                <w:t>(N = 90)</w:t>
              </w:r>
            </w:ins>
          </w:p>
        </w:tc>
        <w:tc>
          <w:tcPr>
            <w:tcW w:w="1603" w:type="dxa"/>
            <w:tcBorders>
              <w:top w:val="single" w:sz="4" w:space="0" w:color="000000"/>
              <w:left w:val="single" w:sz="4" w:space="0" w:color="000000"/>
              <w:bottom w:val="single" w:sz="4" w:space="0" w:color="000000"/>
              <w:right w:val="single" w:sz="4" w:space="0" w:color="000000"/>
            </w:tcBorders>
          </w:tcPr>
          <w:p w14:paraId="43968AC9" w14:textId="77777777" w:rsidR="00EB64CE" w:rsidRPr="00CB7519" w:rsidRDefault="00EB64CE" w:rsidP="004A6270">
            <w:pPr>
              <w:autoSpaceDE w:val="0"/>
              <w:autoSpaceDN w:val="0"/>
              <w:spacing w:after="0" w:line="240" w:lineRule="auto"/>
              <w:jc w:val="center"/>
              <w:rPr>
                <w:ins w:id="1261" w:author="Author"/>
                <w:rFonts w:ascii="Times New Roman" w:eastAsia="Times New Roman" w:hAnsi="Times New Roman" w:cs="Times New Roman"/>
                <w:b/>
                <w:sz w:val="20"/>
                <w:lang w:val="pt-PT"/>
              </w:rPr>
            </w:pPr>
            <w:ins w:id="1262" w:author="Author">
              <w:r w:rsidRPr="00CB7519">
                <w:rPr>
                  <w:rFonts w:ascii="Times New Roman" w:eastAsia="Times New Roman" w:hAnsi="Times New Roman" w:cs="Times New Roman"/>
                  <w:b/>
                  <w:sz w:val="20"/>
                  <w:lang w:val="pt-PT"/>
                </w:rPr>
                <w:t xml:space="preserve">Aflibercept </w:t>
              </w:r>
            </w:ins>
          </w:p>
          <w:p w14:paraId="0157134C" w14:textId="77777777" w:rsidR="00EB64CE" w:rsidRPr="00CB7519" w:rsidRDefault="00EB64CE" w:rsidP="004A6270">
            <w:pPr>
              <w:autoSpaceDE w:val="0"/>
              <w:autoSpaceDN w:val="0"/>
              <w:spacing w:after="0" w:line="240" w:lineRule="auto"/>
              <w:jc w:val="center"/>
              <w:rPr>
                <w:ins w:id="1263" w:author="Author"/>
                <w:rFonts w:ascii="Times New Roman" w:eastAsia="Times New Roman" w:hAnsi="Times New Roman" w:cs="Times New Roman"/>
                <w:b/>
                <w:sz w:val="20"/>
                <w:lang w:val="pt-PT"/>
              </w:rPr>
            </w:pPr>
            <w:ins w:id="1264" w:author="Author">
              <w:r w:rsidRPr="00CB7519">
                <w:rPr>
                  <w:rFonts w:ascii="Times New Roman" w:eastAsia="Times New Roman" w:hAnsi="Times New Roman" w:cs="Times New Roman"/>
                  <w:b/>
                  <w:sz w:val="20"/>
                  <w:lang w:val="pt-PT"/>
                </w:rPr>
                <w:t>2mg Q8</w:t>
              </w:r>
            </w:ins>
          </w:p>
          <w:p w14:paraId="048BE8A9" w14:textId="77777777" w:rsidR="00EB64CE" w:rsidRPr="00CB7519" w:rsidRDefault="00EB64CE" w:rsidP="004A6270">
            <w:pPr>
              <w:autoSpaceDE w:val="0"/>
              <w:autoSpaceDN w:val="0"/>
              <w:spacing w:after="0" w:line="240" w:lineRule="auto"/>
              <w:jc w:val="center"/>
              <w:rPr>
                <w:ins w:id="1265" w:author="Author"/>
                <w:rFonts w:ascii="Times New Roman" w:eastAsia="Times New Roman" w:hAnsi="Times New Roman" w:cs="Times New Roman"/>
                <w:b/>
                <w:sz w:val="20"/>
                <w:lang w:val="pt-PT"/>
              </w:rPr>
            </w:pPr>
            <w:ins w:id="1266" w:author="Author">
              <w:r w:rsidRPr="00CB7519">
                <w:rPr>
                  <w:rFonts w:ascii="Times New Roman" w:eastAsia="Times New Roman" w:hAnsi="Times New Roman" w:cs="Times New Roman"/>
                  <w:b/>
                  <w:spacing w:val="-47"/>
                  <w:sz w:val="20"/>
                  <w:lang w:val="pt-PT"/>
                </w:rPr>
                <w:t xml:space="preserve"> </w:t>
              </w:r>
              <w:r w:rsidRPr="00CB7519">
                <w:rPr>
                  <w:rFonts w:ascii="Times New Roman" w:eastAsia="Times New Roman" w:hAnsi="Times New Roman" w:cs="Times New Roman"/>
                  <w:b/>
                  <w:w w:val="95"/>
                  <w:sz w:val="20"/>
                  <w:lang w:val="pt-PT"/>
                </w:rPr>
                <w:t>(N</w:t>
              </w:r>
              <w:r w:rsidRPr="00CB7519">
                <w:rPr>
                  <w:rFonts w:ascii="Times New Roman" w:eastAsia="Times New Roman" w:hAnsi="Times New Roman" w:cs="Times New Roman"/>
                  <w:b/>
                  <w:spacing w:val="8"/>
                  <w:w w:val="95"/>
                  <w:sz w:val="20"/>
                  <w:lang w:val="pt-PT"/>
                </w:rPr>
                <w:t xml:space="preserve"> </w:t>
              </w:r>
              <w:r w:rsidRPr="00CB7519">
                <w:rPr>
                  <w:rFonts w:ascii="Times New Roman" w:eastAsia="Times New Roman" w:hAnsi="Times New Roman" w:cs="Times New Roman"/>
                  <w:b/>
                  <w:w w:val="95"/>
                  <w:sz w:val="20"/>
                  <w:lang w:val="pt-PT"/>
                </w:rPr>
                <w:t>=</w:t>
              </w:r>
              <w:r w:rsidRPr="00CB7519">
                <w:rPr>
                  <w:rFonts w:ascii="Times New Roman" w:eastAsia="Times New Roman" w:hAnsi="Times New Roman" w:cs="Times New Roman"/>
                  <w:b/>
                  <w:spacing w:val="7"/>
                  <w:w w:val="95"/>
                  <w:sz w:val="20"/>
                  <w:lang w:val="pt-PT"/>
                </w:rPr>
                <w:t xml:space="preserve"> </w:t>
              </w:r>
              <w:r w:rsidRPr="00CB7519">
                <w:rPr>
                  <w:rFonts w:ascii="Times New Roman" w:eastAsia="Times New Roman" w:hAnsi="Times New Roman" w:cs="Times New Roman"/>
                  <w:b/>
                  <w:w w:val="95"/>
                  <w:sz w:val="20"/>
                  <w:lang w:val="pt-PT"/>
                </w:rPr>
                <w:t>91)</w:t>
              </w:r>
              <w:r w:rsidRPr="00CB7519">
                <w:rPr>
                  <w:rFonts w:ascii="Times New Roman" w:eastAsia="Times New Roman" w:hAnsi="Times New Roman" w:cs="Times New Roman"/>
                  <w:b/>
                  <w:spacing w:val="-9"/>
                  <w:w w:val="95"/>
                  <w:sz w:val="20"/>
                  <w:lang w:val="pt-PT"/>
                </w:rPr>
                <w:t xml:space="preserve"> </w:t>
              </w:r>
              <w:r w:rsidRPr="00CB7519">
                <w:rPr>
                  <w:rFonts w:ascii="Times New Roman" w:eastAsia="Times New Roman" w:hAnsi="Times New Roman" w:cs="Times New Roman"/>
                  <w:b/>
                  <w:w w:val="95"/>
                  <w:sz w:val="20"/>
                  <w:vertAlign w:val="superscript"/>
                  <w:lang w:val="pt-PT"/>
                </w:rPr>
                <w:t>D)</w:t>
              </w:r>
            </w:ins>
          </w:p>
        </w:tc>
        <w:tc>
          <w:tcPr>
            <w:tcW w:w="1615" w:type="dxa"/>
            <w:tcBorders>
              <w:top w:val="single" w:sz="4" w:space="0" w:color="000000"/>
              <w:left w:val="single" w:sz="4" w:space="0" w:color="000000"/>
              <w:bottom w:val="single" w:sz="4" w:space="0" w:color="000000"/>
              <w:right w:val="single" w:sz="4" w:space="0" w:color="000000"/>
            </w:tcBorders>
          </w:tcPr>
          <w:p w14:paraId="066948A8" w14:textId="77777777" w:rsidR="00EB64CE" w:rsidRPr="00CB7519" w:rsidRDefault="00EB64CE" w:rsidP="004A6270">
            <w:pPr>
              <w:autoSpaceDE w:val="0"/>
              <w:autoSpaceDN w:val="0"/>
              <w:spacing w:after="0" w:line="240" w:lineRule="auto"/>
              <w:jc w:val="center"/>
              <w:rPr>
                <w:ins w:id="1267" w:author="Author"/>
                <w:rFonts w:ascii="Times New Roman" w:eastAsia="Times New Roman" w:hAnsi="Times New Roman" w:cs="Times New Roman"/>
                <w:b/>
                <w:sz w:val="20"/>
                <w:lang w:val="es-ES"/>
              </w:rPr>
            </w:pPr>
            <w:ins w:id="1268" w:author="Author">
              <w:r w:rsidRPr="00CB7519">
                <w:rPr>
                  <w:rFonts w:ascii="Times New Roman" w:eastAsia="Times New Roman" w:hAnsi="Times New Roman" w:cs="Times New Roman"/>
                  <w:b/>
                  <w:sz w:val="20"/>
                  <w:lang w:val="es-ES"/>
                </w:rPr>
                <w:t>Control Activ</w:t>
              </w:r>
              <w:r w:rsidRPr="00CB7519">
                <w:rPr>
                  <w:rFonts w:ascii="Times New Roman" w:eastAsia="Times New Roman" w:hAnsi="Times New Roman" w:cs="Times New Roman"/>
                  <w:b/>
                  <w:spacing w:val="-47"/>
                  <w:sz w:val="20"/>
                  <w:lang w:val="es-ES"/>
                </w:rPr>
                <w:t xml:space="preserve"> </w:t>
              </w:r>
              <w:r w:rsidRPr="00CB7519">
                <w:rPr>
                  <w:rFonts w:ascii="Times New Roman" w:eastAsia="Times New Roman" w:hAnsi="Times New Roman" w:cs="Times New Roman"/>
                  <w:b/>
                  <w:sz w:val="20"/>
                  <w:lang w:val="es-ES"/>
                </w:rPr>
                <w:t>(laser)/aflibercept</w:t>
              </w:r>
              <w:r w:rsidRPr="00CB7519">
                <w:rPr>
                  <w:rFonts w:ascii="Times New Roman" w:eastAsia="Times New Roman" w:hAnsi="Times New Roman" w:cs="Times New Roman"/>
                  <w:b/>
                  <w:spacing w:val="1"/>
                  <w:sz w:val="20"/>
                  <w:lang w:val="es-ES"/>
                </w:rPr>
                <w:t xml:space="preserve"> </w:t>
              </w:r>
              <w:r w:rsidRPr="00CB7519">
                <w:rPr>
                  <w:rFonts w:ascii="Times New Roman" w:eastAsia="Times New Roman" w:hAnsi="Times New Roman" w:cs="Times New Roman"/>
                  <w:b/>
                  <w:sz w:val="20"/>
                  <w:lang w:val="es-ES"/>
                </w:rPr>
                <w:t>2mg</w:t>
              </w:r>
              <w:r w:rsidRPr="00CB7519">
                <w:rPr>
                  <w:rFonts w:ascii="Times New Roman" w:eastAsia="Times New Roman" w:hAnsi="Times New Roman" w:cs="Times New Roman"/>
                  <w:b/>
                  <w:sz w:val="20"/>
                  <w:vertAlign w:val="superscript"/>
                  <w:lang w:val="es-ES"/>
                </w:rPr>
                <w:t>E)</w:t>
              </w:r>
            </w:ins>
          </w:p>
          <w:p w14:paraId="101508EB" w14:textId="77777777" w:rsidR="00EB64CE" w:rsidRPr="004E48E3" w:rsidRDefault="00EB64CE" w:rsidP="004A6270">
            <w:pPr>
              <w:autoSpaceDE w:val="0"/>
              <w:autoSpaceDN w:val="0"/>
              <w:spacing w:after="0" w:line="229" w:lineRule="exact"/>
              <w:jc w:val="center"/>
              <w:rPr>
                <w:ins w:id="1269" w:author="Author"/>
                <w:rFonts w:ascii="Times New Roman" w:eastAsia="Times New Roman" w:hAnsi="Times New Roman" w:cs="Times New Roman"/>
                <w:b/>
                <w:sz w:val="20"/>
                <w:lang w:val="en-US"/>
              </w:rPr>
            </w:pPr>
            <w:ins w:id="1270" w:author="Author">
              <w:r w:rsidRPr="004E48E3">
                <w:rPr>
                  <w:rFonts w:ascii="Times New Roman" w:eastAsia="Times New Roman" w:hAnsi="Times New Roman" w:cs="Times New Roman"/>
                  <w:b/>
                  <w:sz w:val="20"/>
                  <w:lang w:val="en-US"/>
                </w:rPr>
                <w:t>(N</w:t>
              </w:r>
              <w:r w:rsidRPr="004E48E3">
                <w:rPr>
                  <w:rFonts w:ascii="Times New Roman" w:eastAsia="Times New Roman" w:hAnsi="Times New Roman" w:cs="Times New Roman"/>
                  <w:b/>
                  <w:spacing w:val="-1"/>
                  <w:sz w:val="20"/>
                  <w:lang w:val="en-US"/>
                </w:rPr>
                <w:t xml:space="preserve"> </w:t>
              </w:r>
              <w:r w:rsidRPr="004E48E3">
                <w:rPr>
                  <w:rFonts w:ascii="Times New Roman" w:eastAsia="Times New Roman" w:hAnsi="Times New Roman" w:cs="Times New Roman"/>
                  <w:b/>
                  <w:sz w:val="20"/>
                  <w:lang w:val="en-US"/>
                </w:rPr>
                <w:t>=</w:t>
              </w:r>
              <w:r w:rsidRPr="004E48E3">
                <w:rPr>
                  <w:rFonts w:ascii="Times New Roman" w:eastAsia="Times New Roman" w:hAnsi="Times New Roman" w:cs="Times New Roman"/>
                  <w:b/>
                  <w:spacing w:val="-1"/>
                  <w:sz w:val="20"/>
                  <w:lang w:val="en-US"/>
                </w:rPr>
                <w:t xml:space="preserve"> </w:t>
              </w:r>
              <w:r w:rsidRPr="004E48E3">
                <w:rPr>
                  <w:rFonts w:ascii="Times New Roman" w:eastAsia="Times New Roman" w:hAnsi="Times New Roman" w:cs="Times New Roman"/>
                  <w:b/>
                  <w:sz w:val="20"/>
                  <w:lang w:val="en-US"/>
                </w:rPr>
                <w:t>90)</w:t>
              </w:r>
            </w:ins>
          </w:p>
        </w:tc>
      </w:tr>
      <w:tr w:rsidR="00EB64CE" w:rsidRPr="002966D7" w14:paraId="30F59E86" w14:textId="77777777" w:rsidTr="004A6270">
        <w:trPr>
          <w:trHeight w:val="621"/>
          <w:ins w:id="1271" w:author="Author"/>
        </w:trPr>
        <w:tc>
          <w:tcPr>
            <w:tcW w:w="2377" w:type="dxa"/>
            <w:tcBorders>
              <w:top w:val="single" w:sz="4" w:space="0" w:color="000000"/>
              <w:left w:val="single" w:sz="4" w:space="0" w:color="000000"/>
              <w:bottom w:val="single" w:sz="4" w:space="0" w:color="000000"/>
              <w:right w:val="single" w:sz="4" w:space="0" w:color="000000"/>
            </w:tcBorders>
          </w:tcPr>
          <w:p w14:paraId="383D14BB" w14:textId="77777777" w:rsidR="00EB64CE" w:rsidRPr="00CB7519" w:rsidRDefault="00EB64CE" w:rsidP="004A6270">
            <w:pPr>
              <w:autoSpaceDE w:val="0"/>
              <w:autoSpaceDN w:val="0"/>
              <w:spacing w:after="0" w:line="206" w:lineRule="exact"/>
              <w:ind w:left="72" w:right="175"/>
              <w:rPr>
                <w:ins w:id="1272" w:author="Author"/>
                <w:rFonts w:ascii="Times New Roman" w:eastAsia="Times New Roman" w:hAnsi="Times New Roman" w:cs="Times New Roman"/>
                <w:sz w:val="18"/>
              </w:rPr>
            </w:pPr>
            <w:ins w:id="1273" w:author="Author">
              <w:r w:rsidRPr="00CB7519">
                <w:rPr>
                  <w:rFonts w:ascii="Times New Roman" w:eastAsia="Times New Roman" w:hAnsi="Times New Roman" w:cs="Times New Roman"/>
                  <w:sz w:val="18"/>
                </w:rPr>
                <w:t>Procentul pacienţilor care au</w:t>
              </w:r>
              <w:r w:rsidRPr="00CB7519">
                <w:rPr>
                  <w:rFonts w:ascii="Times New Roman" w:eastAsia="Times New Roman" w:hAnsi="Times New Roman" w:cs="Times New Roman"/>
                  <w:spacing w:val="-43"/>
                  <w:sz w:val="18"/>
                </w:rPr>
                <w:t xml:space="preserve"> </w:t>
              </w:r>
              <w:r w:rsidRPr="00CB7519">
                <w:rPr>
                  <w:rFonts w:ascii="Times New Roman" w:eastAsia="Times New Roman" w:hAnsi="Times New Roman" w:cs="Times New Roman"/>
                  <w:sz w:val="18"/>
                </w:rPr>
                <w:t>câştigat ≥ 15 litere faţă de</w:t>
              </w:r>
              <w:r w:rsidRPr="00CB7519">
                <w:rPr>
                  <w:rFonts w:ascii="Times New Roman" w:eastAsia="Times New Roman" w:hAnsi="Times New Roman" w:cs="Times New Roman"/>
                  <w:spacing w:val="1"/>
                  <w:sz w:val="18"/>
                </w:rPr>
                <w:t xml:space="preserve"> </w:t>
              </w:r>
              <w:r w:rsidRPr="00CB7519">
                <w:rPr>
                  <w:rFonts w:ascii="Times New Roman" w:eastAsia="Times New Roman" w:hAnsi="Times New Roman" w:cs="Times New Roman"/>
                  <w:sz w:val="18"/>
                </w:rPr>
                <w:t>momentul</w:t>
              </w:r>
              <w:r w:rsidRPr="00CB7519">
                <w:rPr>
                  <w:rFonts w:ascii="Times New Roman" w:eastAsia="Times New Roman" w:hAnsi="Times New Roman" w:cs="Times New Roman"/>
                  <w:spacing w:val="-1"/>
                  <w:sz w:val="18"/>
                </w:rPr>
                <w:t xml:space="preserve"> </w:t>
              </w:r>
              <w:r w:rsidRPr="00CB7519">
                <w:rPr>
                  <w:rFonts w:ascii="Times New Roman" w:eastAsia="Times New Roman" w:hAnsi="Times New Roman" w:cs="Times New Roman"/>
                  <w:sz w:val="18"/>
                </w:rPr>
                <w:t>iniţial (%)</w:t>
              </w:r>
            </w:ins>
          </w:p>
        </w:tc>
        <w:tc>
          <w:tcPr>
            <w:tcW w:w="1834" w:type="dxa"/>
            <w:tcBorders>
              <w:top w:val="single" w:sz="4" w:space="0" w:color="000000"/>
              <w:left w:val="single" w:sz="4" w:space="0" w:color="000000"/>
              <w:bottom w:val="single" w:sz="4" w:space="0" w:color="000000"/>
              <w:right w:val="single" w:sz="4" w:space="0" w:color="000000"/>
            </w:tcBorders>
          </w:tcPr>
          <w:p w14:paraId="1A51183C" w14:textId="77777777" w:rsidR="00EB64CE" w:rsidRPr="004E48E3" w:rsidRDefault="00EB64CE" w:rsidP="004A6270">
            <w:pPr>
              <w:autoSpaceDE w:val="0"/>
              <w:autoSpaceDN w:val="0"/>
              <w:spacing w:before="2" w:after="0" w:line="240" w:lineRule="auto"/>
              <w:ind w:right="484"/>
              <w:jc w:val="center"/>
              <w:rPr>
                <w:ins w:id="1274" w:author="Author"/>
                <w:rFonts w:ascii="Times New Roman" w:eastAsia="Times New Roman" w:hAnsi="Times New Roman" w:cs="Times New Roman"/>
                <w:sz w:val="18"/>
                <w:lang w:val="en-US"/>
              </w:rPr>
            </w:pPr>
            <w:ins w:id="1275" w:author="Author">
              <w:r w:rsidRPr="004E48E3">
                <w:rPr>
                  <w:rFonts w:ascii="Times New Roman" w:eastAsia="Times New Roman" w:hAnsi="Times New Roman" w:cs="Times New Roman"/>
                  <w:sz w:val="18"/>
                  <w:lang w:val="en-US"/>
                </w:rPr>
                <w:t>52.7%</w:t>
              </w:r>
            </w:ins>
          </w:p>
        </w:tc>
        <w:tc>
          <w:tcPr>
            <w:tcW w:w="1634" w:type="dxa"/>
            <w:tcBorders>
              <w:top w:val="single" w:sz="4" w:space="0" w:color="000000"/>
              <w:left w:val="single" w:sz="4" w:space="0" w:color="000000"/>
              <w:bottom w:val="single" w:sz="4" w:space="0" w:color="000000"/>
              <w:right w:val="single" w:sz="4" w:space="0" w:color="000000"/>
            </w:tcBorders>
          </w:tcPr>
          <w:p w14:paraId="341B8885" w14:textId="77777777" w:rsidR="00EB64CE" w:rsidRPr="004E48E3" w:rsidRDefault="00EB64CE" w:rsidP="004A6270">
            <w:pPr>
              <w:autoSpaceDE w:val="0"/>
              <w:autoSpaceDN w:val="0"/>
              <w:spacing w:before="2" w:after="0" w:line="240" w:lineRule="auto"/>
              <w:ind w:right="219"/>
              <w:jc w:val="center"/>
              <w:rPr>
                <w:ins w:id="1276" w:author="Author"/>
                <w:rFonts w:ascii="Times New Roman" w:eastAsia="Times New Roman" w:hAnsi="Times New Roman" w:cs="Times New Roman"/>
                <w:sz w:val="18"/>
                <w:lang w:val="en-US"/>
              </w:rPr>
            </w:pPr>
            <w:ins w:id="1277" w:author="Author">
              <w:r w:rsidRPr="004E48E3">
                <w:rPr>
                  <w:rFonts w:ascii="Times New Roman" w:eastAsia="Times New Roman" w:hAnsi="Times New Roman" w:cs="Times New Roman"/>
                  <w:sz w:val="18"/>
                  <w:lang w:val="en-US"/>
                </w:rPr>
                <w:t>26.7%</w:t>
              </w:r>
            </w:ins>
          </w:p>
        </w:tc>
        <w:tc>
          <w:tcPr>
            <w:tcW w:w="1603" w:type="dxa"/>
            <w:tcBorders>
              <w:top w:val="single" w:sz="4" w:space="0" w:color="000000"/>
              <w:left w:val="single" w:sz="4" w:space="0" w:color="000000"/>
              <w:bottom w:val="single" w:sz="4" w:space="0" w:color="000000"/>
              <w:right w:val="single" w:sz="4" w:space="0" w:color="000000"/>
            </w:tcBorders>
          </w:tcPr>
          <w:p w14:paraId="1F511E2D" w14:textId="77777777" w:rsidR="00EB64CE" w:rsidRPr="004E48E3" w:rsidRDefault="00EB64CE" w:rsidP="004A6270">
            <w:pPr>
              <w:autoSpaceDE w:val="0"/>
              <w:autoSpaceDN w:val="0"/>
              <w:spacing w:before="2" w:after="0" w:line="240" w:lineRule="auto"/>
              <w:ind w:right="413"/>
              <w:jc w:val="center"/>
              <w:rPr>
                <w:ins w:id="1278" w:author="Author"/>
                <w:rFonts w:ascii="Times New Roman" w:eastAsia="Times New Roman" w:hAnsi="Times New Roman" w:cs="Times New Roman"/>
                <w:sz w:val="18"/>
                <w:lang w:val="en-US"/>
              </w:rPr>
            </w:pPr>
            <w:ins w:id="1279" w:author="Author">
              <w:r w:rsidRPr="004E48E3">
                <w:rPr>
                  <w:rFonts w:ascii="Times New Roman" w:eastAsia="Times New Roman" w:hAnsi="Times New Roman" w:cs="Times New Roman"/>
                  <w:sz w:val="18"/>
                  <w:lang w:val="en-US"/>
                </w:rPr>
                <w:t>57.1%</w:t>
              </w:r>
            </w:ins>
          </w:p>
        </w:tc>
        <w:tc>
          <w:tcPr>
            <w:tcW w:w="1615" w:type="dxa"/>
            <w:tcBorders>
              <w:top w:val="single" w:sz="4" w:space="0" w:color="000000"/>
              <w:left w:val="single" w:sz="4" w:space="0" w:color="000000"/>
              <w:bottom w:val="single" w:sz="4" w:space="0" w:color="000000"/>
              <w:right w:val="single" w:sz="4" w:space="0" w:color="000000"/>
            </w:tcBorders>
          </w:tcPr>
          <w:p w14:paraId="05FF5F3F" w14:textId="77777777" w:rsidR="00EB64CE" w:rsidRPr="004E48E3" w:rsidRDefault="00EB64CE" w:rsidP="004A6270">
            <w:pPr>
              <w:autoSpaceDE w:val="0"/>
              <w:autoSpaceDN w:val="0"/>
              <w:spacing w:before="2" w:after="0" w:line="240" w:lineRule="auto"/>
              <w:ind w:right="209"/>
              <w:jc w:val="center"/>
              <w:rPr>
                <w:ins w:id="1280" w:author="Author"/>
                <w:rFonts w:ascii="Times New Roman" w:eastAsia="Times New Roman" w:hAnsi="Times New Roman" w:cs="Times New Roman"/>
                <w:sz w:val="18"/>
                <w:lang w:val="en-US"/>
              </w:rPr>
            </w:pPr>
            <w:ins w:id="1281" w:author="Author">
              <w:r w:rsidRPr="004E48E3">
                <w:rPr>
                  <w:rFonts w:ascii="Times New Roman" w:eastAsia="Times New Roman" w:hAnsi="Times New Roman" w:cs="Times New Roman"/>
                  <w:sz w:val="18"/>
                  <w:lang w:val="en-US"/>
                </w:rPr>
                <w:t>41.1%</w:t>
              </w:r>
            </w:ins>
          </w:p>
        </w:tc>
      </w:tr>
      <w:tr w:rsidR="00EB64CE" w:rsidRPr="002966D7" w14:paraId="6D4C622B" w14:textId="77777777" w:rsidTr="004A6270">
        <w:trPr>
          <w:trHeight w:val="621"/>
          <w:ins w:id="1282" w:author="Author"/>
        </w:trPr>
        <w:tc>
          <w:tcPr>
            <w:tcW w:w="2377" w:type="dxa"/>
            <w:tcBorders>
              <w:top w:val="single" w:sz="4" w:space="0" w:color="000000"/>
              <w:left w:val="single" w:sz="4" w:space="0" w:color="000000"/>
              <w:bottom w:val="single" w:sz="4" w:space="0" w:color="000000"/>
              <w:right w:val="single" w:sz="4" w:space="0" w:color="000000"/>
            </w:tcBorders>
          </w:tcPr>
          <w:p w14:paraId="59CF3BB7" w14:textId="77777777" w:rsidR="00EB64CE" w:rsidRPr="00CB7519" w:rsidRDefault="00EB64CE" w:rsidP="004A6270">
            <w:pPr>
              <w:autoSpaceDE w:val="0"/>
              <w:autoSpaceDN w:val="0"/>
              <w:spacing w:after="0" w:line="240" w:lineRule="auto"/>
              <w:ind w:left="72" w:right="72"/>
              <w:jc w:val="right"/>
              <w:rPr>
                <w:ins w:id="1283" w:author="Author"/>
                <w:rFonts w:ascii="Times New Roman" w:eastAsia="Times New Roman" w:hAnsi="Times New Roman" w:cs="Times New Roman"/>
                <w:sz w:val="18"/>
              </w:rPr>
            </w:pPr>
            <w:ins w:id="1284" w:author="Author">
              <w:r w:rsidRPr="00CB7519">
                <w:rPr>
                  <w:rFonts w:ascii="Times New Roman" w:eastAsia="Times New Roman" w:hAnsi="Times New Roman" w:cs="Times New Roman"/>
                  <w:sz w:val="18"/>
                </w:rPr>
                <w:t>Diferenţa ponderată</w:t>
              </w:r>
              <w:r w:rsidRPr="00CB7519">
                <w:rPr>
                  <w:rFonts w:ascii="Times New Roman" w:eastAsia="Times New Roman" w:hAnsi="Times New Roman" w:cs="Times New Roman"/>
                  <w:sz w:val="18"/>
                  <w:vertAlign w:val="superscript"/>
                </w:rPr>
                <w:t>A,B)</w:t>
              </w:r>
              <w:r w:rsidRPr="00CB7519">
                <w:rPr>
                  <w:rFonts w:ascii="Times New Roman" w:eastAsia="Times New Roman" w:hAnsi="Times New Roman" w:cs="Times New Roman"/>
                  <w:spacing w:val="-42"/>
                  <w:sz w:val="18"/>
                </w:rPr>
                <w:t xml:space="preserve"> </w:t>
              </w:r>
              <w:r w:rsidRPr="00CB7519">
                <w:rPr>
                  <w:rFonts w:ascii="Times New Roman" w:eastAsia="Times New Roman" w:hAnsi="Times New Roman" w:cs="Times New Roman"/>
                  <w:sz w:val="18"/>
                </w:rPr>
                <w:t>(IÎ 95%)</w:t>
              </w:r>
            </w:ins>
          </w:p>
          <w:p w14:paraId="7E32CECB" w14:textId="77777777" w:rsidR="00EB64CE" w:rsidRPr="00CB7519" w:rsidRDefault="00EB64CE" w:rsidP="004A6270">
            <w:pPr>
              <w:autoSpaceDE w:val="0"/>
              <w:autoSpaceDN w:val="0"/>
              <w:spacing w:before="1" w:after="0" w:line="186" w:lineRule="exact"/>
              <w:ind w:left="72" w:right="72"/>
              <w:jc w:val="right"/>
              <w:rPr>
                <w:ins w:id="1285" w:author="Author"/>
                <w:rFonts w:ascii="Times New Roman" w:eastAsia="Times New Roman" w:hAnsi="Times New Roman" w:cs="Times New Roman"/>
                <w:sz w:val="18"/>
              </w:rPr>
            </w:pPr>
            <w:ins w:id="1286" w:author="Author">
              <w:r w:rsidRPr="00CB7519">
                <w:rPr>
                  <w:rFonts w:ascii="Times New Roman" w:eastAsia="Times New Roman" w:hAnsi="Times New Roman" w:cs="Times New Roman"/>
                  <w:sz w:val="18"/>
                </w:rPr>
                <w:t>valoare-p</w:t>
              </w:r>
            </w:ins>
          </w:p>
        </w:tc>
        <w:tc>
          <w:tcPr>
            <w:tcW w:w="1834" w:type="dxa"/>
            <w:tcBorders>
              <w:top w:val="single" w:sz="4" w:space="0" w:color="000000"/>
              <w:left w:val="single" w:sz="4" w:space="0" w:color="000000"/>
              <w:bottom w:val="single" w:sz="4" w:space="0" w:color="000000"/>
              <w:right w:val="single" w:sz="4" w:space="0" w:color="000000"/>
            </w:tcBorders>
          </w:tcPr>
          <w:p w14:paraId="7E34307D" w14:textId="77777777" w:rsidR="00EB64CE" w:rsidRPr="004E48E3" w:rsidRDefault="00EB64CE" w:rsidP="004A6270">
            <w:pPr>
              <w:autoSpaceDE w:val="0"/>
              <w:autoSpaceDN w:val="0"/>
              <w:spacing w:after="0" w:line="207" w:lineRule="exact"/>
              <w:ind w:right="484"/>
              <w:jc w:val="center"/>
              <w:rPr>
                <w:ins w:id="1287" w:author="Author"/>
                <w:rFonts w:ascii="Times New Roman" w:eastAsia="Times New Roman" w:hAnsi="Times New Roman" w:cs="Times New Roman"/>
                <w:sz w:val="18"/>
                <w:lang w:val="en-US"/>
              </w:rPr>
            </w:pPr>
            <w:ins w:id="1288" w:author="Author">
              <w:r w:rsidRPr="004E48E3">
                <w:rPr>
                  <w:rFonts w:ascii="Times New Roman" w:eastAsia="Times New Roman" w:hAnsi="Times New Roman" w:cs="Times New Roman"/>
                  <w:sz w:val="18"/>
                  <w:lang w:val="en-US"/>
                </w:rPr>
                <w:t>26.6%</w:t>
              </w:r>
            </w:ins>
          </w:p>
          <w:p w14:paraId="3335173C" w14:textId="77777777" w:rsidR="00EB64CE" w:rsidRPr="004E48E3" w:rsidRDefault="00EB64CE" w:rsidP="004A6270">
            <w:pPr>
              <w:autoSpaceDE w:val="0"/>
              <w:autoSpaceDN w:val="0"/>
              <w:spacing w:after="0" w:line="206" w:lineRule="exact"/>
              <w:ind w:right="484"/>
              <w:jc w:val="center"/>
              <w:rPr>
                <w:ins w:id="1289" w:author="Author"/>
                <w:rFonts w:ascii="Times New Roman" w:eastAsia="Times New Roman" w:hAnsi="Times New Roman" w:cs="Times New Roman"/>
                <w:sz w:val="18"/>
                <w:lang w:val="en-US"/>
              </w:rPr>
            </w:pPr>
            <w:ins w:id="1290" w:author="Author">
              <w:r w:rsidRPr="004E48E3">
                <w:rPr>
                  <w:rFonts w:ascii="Times New Roman" w:eastAsia="Times New Roman" w:hAnsi="Times New Roman" w:cs="Times New Roman"/>
                  <w:spacing w:val="-1"/>
                  <w:sz w:val="18"/>
                  <w:lang w:val="en-US"/>
                </w:rPr>
                <w:t xml:space="preserve">(13.0, </w:t>
              </w:r>
              <w:r w:rsidRPr="004E48E3">
                <w:rPr>
                  <w:rFonts w:ascii="Times New Roman" w:eastAsia="Times New Roman" w:hAnsi="Times New Roman" w:cs="Times New Roman"/>
                  <w:sz w:val="18"/>
                  <w:lang w:val="en-US"/>
                </w:rPr>
                <w:t>40.1)</w:t>
              </w:r>
              <w:r w:rsidRPr="004E48E3">
                <w:rPr>
                  <w:rFonts w:ascii="Times New Roman" w:eastAsia="Times New Roman" w:hAnsi="Times New Roman" w:cs="Times New Roman"/>
                  <w:spacing w:val="-42"/>
                  <w:sz w:val="18"/>
                  <w:lang w:val="en-US"/>
                </w:rPr>
                <w:t xml:space="preserve"> </w:t>
              </w:r>
              <w:r w:rsidRPr="004E48E3">
                <w:rPr>
                  <w:rFonts w:ascii="Times New Roman" w:eastAsia="Times New Roman" w:hAnsi="Times New Roman" w:cs="Times New Roman"/>
                  <w:sz w:val="18"/>
                  <w:lang w:val="en-US"/>
                </w:rPr>
                <w:t>p=0.0003</w:t>
              </w:r>
            </w:ins>
          </w:p>
        </w:tc>
        <w:tc>
          <w:tcPr>
            <w:tcW w:w="1634" w:type="dxa"/>
            <w:tcBorders>
              <w:top w:val="single" w:sz="4" w:space="0" w:color="000000"/>
              <w:left w:val="single" w:sz="4" w:space="0" w:color="000000"/>
              <w:bottom w:val="single" w:sz="4" w:space="0" w:color="000000"/>
              <w:right w:val="single" w:sz="4" w:space="0" w:color="000000"/>
            </w:tcBorders>
          </w:tcPr>
          <w:p w14:paraId="16C91AF6" w14:textId="77777777" w:rsidR="00EB64CE" w:rsidRPr="004E48E3" w:rsidRDefault="00EB64CE" w:rsidP="004A6270">
            <w:pPr>
              <w:autoSpaceDE w:val="0"/>
              <w:autoSpaceDN w:val="0"/>
              <w:spacing w:after="0" w:line="240" w:lineRule="auto"/>
              <w:rPr>
                <w:ins w:id="1291" w:author="Author"/>
                <w:rFonts w:ascii="Times New Roman" w:eastAsia="Times New Roman" w:hAnsi="Times New Roman" w:cs="Times New Roman"/>
                <w:sz w:val="18"/>
                <w:lang w:val="en-US"/>
              </w:rPr>
            </w:pPr>
          </w:p>
        </w:tc>
        <w:tc>
          <w:tcPr>
            <w:tcW w:w="1603" w:type="dxa"/>
            <w:tcBorders>
              <w:top w:val="single" w:sz="4" w:space="0" w:color="000000"/>
              <w:left w:val="single" w:sz="4" w:space="0" w:color="000000"/>
              <w:bottom w:val="single" w:sz="4" w:space="0" w:color="000000"/>
              <w:right w:val="single" w:sz="4" w:space="0" w:color="000000"/>
            </w:tcBorders>
          </w:tcPr>
          <w:p w14:paraId="3C1C11C1" w14:textId="77777777" w:rsidR="00EB64CE" w:rsidRPr="004E48E3" w:rsidRDefault="00EB64CE" w:rsidP="004A6270">
            <w:pPr>
              <w:autoSpaceDE w:val="0"/>
              <w:autoSpaceDN w:val="0"/>
              <w:spacing w:after="0" w:line="207" w:lineRule="exact"/>
              <w:ind w:right="413"/>
              <w:jc w:val="center"/>
              <w:rPr>
                <w:ins w:id="1292" w:author="Author"/>
                <w:rFonts w:ascii="Times New Roman" w:eastAsia="Times New Roman" w:hAnsi="Times New Roman" w:cs="Times New Roman"/>
                <w:sz w:val="18"/>
                <w:lang w:val="en-US"/>
              </w:rPr>
            </w:pPr>
            <w:ins w:id="1293" w:author="Author">
              <w:r w:rsidRPr="004E48E3">
                <w:rPr>
                  <w:rFonts w:ascii="Times New Roman" w:eastAsia="Times New Roman" w:hAnsi="Times New Roman" w:cs="Times New Roman"/>
                  <w:sz w:val="18"/>
                  <w:lang w:val="en-US"/>
                </w:rPr>
                <w:t>16.2%</w:t>
              </w:r>
            </w:ins>
          </w:p>
          <w:p w14:paraId="1BE1F068" w14:textId="77777777" w:rsidR="00EB64CE" w:rsidRPr="004E48E3" w:rsidRDefault="00EB64CE" w:rsidP="004A6270">
            <w:pPr>
              <w:autoSpaceDE w:val="0"/>
              <w:autoSpaceDN w:val="0"/>
              <w:spacing w:after="0" w:line="206" w:lineRule="exact"/>
              <w:ind w:right="413"/>
              <w:jc w:val="center"/>
              <w:rPr>
                <w:ins w:id="1294" w:author="Author"/>
                <w:rFonts w:ascii="Times New Roman" w:eastAsia="Times New Roman" w:hAnsi="Times New Roman" w:cs="Times New Roman"/>
                <w:sz w:val="18"/>
                <w:lang w:val="en-US"/>
              </w:rPr>
            </w:pPr>
            <w:ins w:id="1295" w:author="Author">
              <w:r w:rsidRPr="004E48E3">
                <w:rPr>
                  <w:rFonts w:ascii="Times New Roman" w:eastAsia="Times New Roman" w:hAnsi="Times New Roman" w:cs="Times New Roman"/>
                  <w:spacing w:val="-1"/>
                  <w:sz w:val="18"/>
                  <w:lang w:val="en-US"/>
                </w:rPr>
                <w:t xml:space="preserve">(2.0, </w:t>
              </w:r>
              <w:r w:rsidRPr="004E48E3">
                <w:rPr>
                  <w:rFonts w:ascii="Times New Roman" w:eastAsia="Times New Roman" w:hAnsi="Times New Roman" w:cs="Times New Roman"/>
                  <w:sz w:val="18"/>
                  <w:lang w:val="en-US"/>
                </w:rPr>
                <w:t>30.5)</w:t>
              </w:r>
              <w:r w:rsidRPr="004E48E3">
                <w:rPr>
                  <w:rFonts w:ascii="Times New Roman" w:eastAsia="Times New Roman" w:hAnsi="Times New Roman" w:cs="Times New Roman"/>
                  <w:spacing w:val="-42"/>
                  <w:sz w:val="18"/>
                  <w:lang w:val="en-US"/>
                </w:rPr>
                <w:t xml:space="preserve"> </w:t>
              </w:r>
              <w:r w:rsidRPr="004E48E3">
                <w:rPr>
                  <w:rFonts w:ascii="Times New Roman" w:eastAsia="Times New Roman" w:hAnsi="Times New Roman" w:cs="Times New Roman"/>
                  <w:sz w:val="18"/>
                  <w:lang w:val="en-US"/>
                </w:rPr>
                <w:t>p=0.0296</w:t>
              </w:r>
            </w:ins>
          </w:p>
        </w:tc>
        <w:tc>
          <w:tcPr>
            <w:tcW w:w="1615" w:type="dxa"/>
            <w:tcBorders>
              <w:top w:val="single" w:sz="4" w:space="0" w:color="000000"/>
              <w:left w:val="single" w:sz="4" w:space="0" w:color="000000"/>
              <w:bottom w:val="single" w:sz="4" w:space="0" w:color="000000"/>
              <w:right w:val="single" w:sz="4" w:space="0" w:color="000000"/>
            </w:tcBorders>
          </w:tcPr>
          <w:p w14:paraId="45D090B6" w14:textId="77777777" w:rsidR="00EB64CE" w:rsidRPr="004E48E3" w:rsidRDefault="00EB64CE" w:rsidP="004A6270">
            <w:pPr>
              <w:autoSpaceDE w:val="0"/>
              <w:autoSpaceDN w:val="0"/>
              <w:spacing w:after="0" w:line="240" w:lineRule="auto"/>
              <w:rPr>
                <w:ins w:id="1296" w:author="Author"/>
                <w:rFonts w:ascii="Times New Roman" w:eastAsia="Times New Roman" w:hAnsi="Times New Roman" w:cs="Times New Roman"/>
                <w:sz w:val="18"/>
                <w:lang w:val="en-US"/>
              </w:rPr>
            </w:pPr>
          </w:p>
        </w:tc>
      </w:tr>
      <w:tr w:rsidR="00EB64CE" w:rsidRPr="002966D7" w14:paraId="511F51E2" w14:textId="77777777" w:rsidTr="004A6270">
        <w:trPr>
          <w:trHeight w:val="828"/>
          <w:ins w:id="1297" w:author="Author"/>
        </w:trPr>
        <w:tc>
          <w:tcPr>
            <w:tcW w:w="2377" w:type="dxa"/>
            <w:tcBorders>
              <w:top w:val="single" w:sz="4" w:space="0" w:color="000000"/>
              <w:left w:val="single" w:sz="4" w:space="0" w:color="000000"/>
              <w:bottom w:val="single" w:sz="4" w:space="0" w:color="000000"/>
              <w:right w:val="single" w:sz="4" w:space="0" w:color="000000"/>
            </w:tcBorders>
          </w:tcPr>
          <w:p w14:paraId="265EF379" w14:textId="77777777" w:rsidR="00EB64CE" w:rsidRPr="00CB7519" w:rsidRDefault="00EB64CE" w:rsidP="004A6270">
            <w:pPr>
              <w:autoSpaceDE w:val="0"/>
              <w:autoSpaceDN w:val="0"/>
              <w:spacing w:after="0" w:line="240" w:lineRule="auto"/>
              <w:ind w:left="72" w:right="135"/>
              <w:rPr>
                <w:ins w:id="1298" w:author="Author"/>
                <w:rFonts w:ascii="Times New Roman" w:eastAsia="Times New Roman" w:hAnsi="Times New Roman" w:cs="Times New Roman"/>
                <w:sz w:val="18"/>
              </w:rPr>
            </w:pPr>
            <w:ins w:id="1299" w:author="Author">
              <w:r w:rsidRPr="00CB7519">
                <w:rPr>
                  <w:rFonts w:ascii="Times New Roman" w:eastAsia="Times New Roman" w:hAnsi="Times New Roman" w:cs="Times New Roman"/>
                  <w:sz w:val="18"/>
                </w:rPr>
                <w:t>Modificarea medie în AVOC</w:t>
              </w:r>
              <w:r w:rsidRPr="00CB7519">
                <w:rPr>
                  <w:rFonts w:ascii="Times New Roman" w:eastAsia="Times New Roman" w:hAnsi="Times New Roman" w:cs="Times New Roman"/>
                  <w:spacing w:val="-43"/>
                  <w:sz w:val="18"/>
                </w:rPr>
                <w:t xml:space="preserve"> </w:t>
              </w:r>
              <w:r w:rsidRPr="00CB7519">
                <w:rPr>
                  <w:rFonts w:ascii="Times New Roman" w:eastAsia="Times New Roman" w:hAnsi="Times New Roman" w:cs="Times New Roman"/>
                  <w:sz w:val="18"/>
                </w:rPr>
                <w:t>măsurată</w:t>
              </w:r>
              <w:r w:rsidRPr="00CB7519">
                <w:rPr>
                  <w:rFonts w:ascii="Times New Roman" w:eastAsia="Times New Roman" w:hAnsi="Times New Roman" w:cs="Times New Roman"/>
                  <w:spacing w:val="-3"/>
                  <w:sz w:val="18"/>
                </w:rPr>
                <w:t xml:space="preserve"> </w:t>
              </w:r>
              <w:r w:rsidRPr="00CB7519">
                <w:rPr>
                  <w:rFonts w:ascii="Times New Roman" w:eastAsia="Times New Roman" w:hAnsi="Times New Roman" w:cs="Times New Roman"/>
                  <w:sz w:val="18"/>
                </w:rPr>
                <w:t>prin</w:t>
              </w:r>
              <w:r w:rsidRPr="00CB7519">
                <w:rPr>
                  <w:rFonts w:ascii="Times New Roman" w:eastAsia="Times New Roman" w:hAnsi="Times New Roman" w:cs="Times New Roman"/>
                  <w:spacing w:val="-1"/>
                  <w:sz w:val="18"/>
                </w:rPr>
                <w:t xml:space="preserve"> </w:t>
              </w:r>
              <w:r w:rsidRPr="00CB7519">
                <w:rPr>
                  <w:rFonts w:ascii="Times New Roman" w:eastAsia="Times New Roman" w:hAnsi="Times New Roman" w:cs="Times New Roman"/>
                  <w:sz w:val="18"/>
                </w:rPr>
                <w:t>scorul</w:t>
              </w:r>
              <w:r w:rsidRPr="00CB7519">
                <w:rPr>
                  <w:rFonts w:ascii="Times New Roman" w:eastAsia="Times New Roman" w:hAnsi="Times New Roman" w:cs="Times New Roman"/>
                  <w:spacing w:val="-2"/>
                  <w:sz w:val="18"/>
                </w:rPr>
                <w:t xml:space="preserve"> </w:t>
              </w:r>
              <w:r w:rsidRPr="00CB7519">
                <w:rPr>
                  <w:rFonts w:ascii="Times New Roman" w:eastAsia="Times New Roman" w:hAnsi="Times New Roman" w:cs="Times New Roman"/>
                  <w:sz w:val="18"/>
                </w:rPr>
                <w:t>literelor</w:t>
              </w:r>
            </w:ins>
          </w:p>
          <w:p w14:paraId="23AF3982" w14:textId="77777777" w:rsidR="00EB64CE" w:rsidRPr="004E48E3" w:rsidRDefault="00EB64CE" w:rsidP="004A6270">
            <w:pPr>
              <w:autoSpaceDE w:val="0"/>
              <w:autoSpaceDN w:val="0"/>
              <w:spacing w:after="0" w:line="206" w:lineRule="exact"/>
              <w:ind w:left="72" w:right="365"/>
              <w:rPr>
                <w:ins w:id="1300" w:author="Author"/>
                <w:rFonts w:ascii="Times New Roman" w:eastAsia="Times New Roman" w:hAnsi="Times New Roman" w:cs="Times New Roman"/>
                <w:sz w:val="18"/>
                <w:lang w:val="fr-CA"/>
              </w:rPr>
            </w:pPr>
            <w:ins w:id="1301" w:author="Author">
              <w:r w:rsidRPr="004E48E3">
                <w:rPr>
                  <w:rFonts w:ascii="Times New Roman" w:eastAsia="Times New Roman" w:hAnsi="Times New Roman" w:cs="Times New Roman"/>
                  <w:sz w:val="18"/>
                  <w:lang w:val="fr-CA"/>
                </w:rPr>
                <w:t>ETDRS faţă de momentul</w:t>
              </w:r>
              <w:r w:rsidRPr="004E48E3">
                <w:rPr>
                  <w:rFonts w:ascii="Times New Roman" w:eastAsia="Times New Roman" w:hAnsi="Times New Roman" w:cs="Times New Roman"/>
                  <w:spacing w:val="-42"/>
                  <w:sz w:val="18"/>
                  <w:lang w:val="fr-CA"/>
                </w:rPr>
                <w:t xml:space="preserve"> </w:t>
              </w:r>
              <w:r w:rsidRPr="004E48E3">
                <w:rPr>
                  <w:rFonts w:ascii="Times New Roman" w:eastAsia="Times New Roman" w:hAnsi="Times New Roman" w:cs="Times New Roman"/>
                  <w:sz w:val="18"/>
                  <w:lang w:val="fr-CA"/>
                </w:rPr>
                <w:t>iniţial (DS)</w:t>
              </w:r>
            </w:ins>
          </w:p>
        </w:tc>
        <w:tc>
          <w:tcPr>
            <w:tcW w:w="1834" w:type="dxa"/>
            <w:tcBorders>
              <w:top w:val="single" w:sz="4" w:space="0" w:color="000000"/>
              <w:left w:val="single" w:sz="4" w:space="0" w:color="000000"/>
              <w:bottom w:val="single" w:sz="4" w:space="0" w:color="000000"/>
              <w:right w:val="single" w:sz="4" w:space="0" w:color="000000"/>
            </w:tcBorders>
          </w:tcPr>
          <w:p w14:paraId="143DEDD2" w14:textId="77777777" w:rsidR="00EB64CE" w:rsidRPr="004E48E3" w:rsidRDefault="00EB64CE" w:rsidP="004A6270">
            <w:pPr>
              <w:autoSpaceDE w:val="0"/>
              <w:autoSpaceDN w:val="0"/>
              <w:spacing w:after="0" w:line="240" w:lineRule="auto"/>
              <w:ind w:right="484"/>
              <w:jc w:val="center"/>
              <w:rPr>
                <w:ins w:id="1302" w:author="Author"/>
                <w:rFonts w:ascii="Times New Roman" w:eastAsia="Times New Roman" w:hAnsi="Times New Roman" w:cs="Times New Roman"/>
                <w:sz w:val="18"/>
                <w:lang w:val="en-US"/>
              </w:rPr>
            </w:pPr>
            <w:ins w:id="1303" w:author="Author">
              <w:r w:rsidRPr="004E48E3">
                <w:rPr>
                  <w:rFonts w:ascii="Times New Roman" w:eastAsia="Times New Roman" w:hAnsi="Times New Roman" w:cs="Times New Roman"/>
                  <w:sz w:val="18"/>
                  <w:lang w:val="en-US"/>
                </w:rPr>
                <w:t>17.0</w:t>
              </w:r>
            </w:ins>
          </w:p>
          <w:p w14:paraId="26D9509B" w14:textId="77777777" w:rsidR="00EB64CE" w:rsidRPr="004E48E3" w:rsidRDefault="00EB64CE" w:rsidP="004A6270">
            <w:pPr>
              <w:autoSpaceDE w:val="0"/>
              <w:autoSpaceDN w:val="0"/>
              <w:spacing w:before="2" w:after="0" w:line="240" w:lineRule="auto"/>
              <w:ind w:right="484"/>
              <w:jc w:val="center"/>
              <w:rPr>
                <w:ins w:id="1304" w:author="Author"/>
                <w:rFonts w:ascii="Times New Roman" w:eastAsia="Times New Roman" w:hAnsi="Times New Roman" w:cs="Times New Roman"/>
                <w:sz w:val="18"/>
                <w:lang w:val="en-US"/>
              </w:rPr>
            </w:pPr>
            <w:ins w:id="1305" w:author="Author">
              <w:r w:rsidRPr="004E48E3">
                <w:rPr>
                  <w:rFonts w:ascii="Times New Roman" w:eastAsia="Times New Roman" w:hAnsi="Times New Roman" w:cs="Times New Roman"/>
                  <w:sz w:val="18"/>
                  <w:lang w:val="en-US"/>
                </w:rPr>
                <w:t>(11.9)</w:t>
              </w:r>
            </w:ins>
          </w:p>
        </w:tc>
        <w:tc>
          <w:tcPr>
            <w:tcW w:w="1634" w:type="dxa"/>
            <w:tcBorders>
              <w:top w:val="single" w:sz="4" w:space="0" w:color="000000"/>
              <w:left w:val="single" w:sz="4" w:space="0" w:color="000000"/>
              <w:bottom w:val="single" w:sz="4" w:space="0" w:color="000000"/>
              <w:right w:val="single" w:sz="4" w:space="0" w:color="000000"/>
            </w:tcBorders>
          </w:tcPr>
          <w:p w14:paraId="79F61070" w14:textId="77777777" w:rsidR="00EB64CE" w:rsidRPr="004E48E3" w:rsidRDefault="00EB64CE" w:rsidP="004A6270">
            <w:pPr>
              <w:autoSpaceDE w:val="0"/>
              <w:autoSpaceDN w:val="0"/>
              <w:spacing w:after="0" w:line="240" w:lineRule="auto"/>
              <w:ind w:right="174"/>
              <w:jc w:val="center"/>
              <w:rPr>
                <w:ins w:id="1306" w:author="Author"/>
                <w:rFonts w:ascii="Times New Roman" w:eastAsia="Times New Roman" w:hAnsi="Times New Roman" w:cs="Times New Roman"/>
                <w:sz w:val="18"/>
                <w:lang w:val="en-US"/>
              </w:rPr>
            </w:pPr>
            <w:ins w:id="1307" w:author="Author">
              <w:r w:rsidRPr="004E48E3">
                <w:rPr>
                  <w:rFonts w:ascii="Times New Roman" w:eastAsia="Times New Roman" w:hAnsi="Times New Roman" w:cs="Times New Roman"/>
                  <w:sz w:val="18"/>
                  <w:lang w:val="en-US"/>
                </w:rPr>
                <w:t>6.9</w:t>
              </w:r>
            </w:ins>
          </w:p>
          <w:p w14:paraId="6FE1997D" w14:textId="77777777" w:rsidR="00EB64CE" w:rsidRPr="004E48E3" w:rsidRDefault="00EB64CE" w:rsidP="004A6270">
            <w:pPr>
              <w:autoSpaceDE w:val="0"/>
              <w:autoSpaceDN w:val="0"/>
              <w:spacing w:before="2" w:after="0" w:line="240" w:lineRule="auto"/>
              <w:ind w:right="219"/>
              <w:jc w:val="center"/>
              <w:rPr>
                <w:ins w:id="1308" w:author="Author"/>
                <w:rFonts w:ascii="Times New Roman" w:eastAsia="Times New Roman" w:hAnsi="Times New Roman" w:cs="Times New Roman"/>
                <w:sz w:val="18"/>
                <w:lang w:val="en-US"/>
              </w:rPr>
            </w:pPr>
            <w:ins w:id="1309" w:author="Author">
              <w:r w:rsidRPr="004E48E3">
                <w:rPr>
                  <w:rFonts w:ascii="Times New Roman" w:eastAsia="Times New Roman" w:hAnsi="Times New Roman" w:cs="Times New Roman"/>
                  <w:sz w:val="18"/>
                  <w:lang w:val="en-US"/>
                </w:rPr>
                <w:t>(12.9)</w:t>
              </w:r>
            </w:ins>
          </w:p>
        </w:tc>
        <w:tc>
          <w:tcPr>
            <w:tcW w:w="1603" w:type="dxa"/>
            <w:tcBorders>
              <w:top w:val="single" w:sz="4" w:space="0" w:color="000000"/>
              <w:left w:val="single" w:sz="4" w:space="0" w:color="000000"/>
              <w:bottom w:val="single" w:sz="4" w:space="0" w:color="000000"/>
              <w:right w:val="single" w:sz="4" w:space="0" w:color="000000"/>
            </w:tcBorders>
          </w:tcPr>
          <w:p w14:paraId="3CCA338A" w14:textId="77777777" w:rsidR="00EB64CE" w:rsidRPr="004E48E3" w:rsidRDefault="00EB64CE" w:rsidP="004A6270">
            <w:pPr>
              <w:autoSpaceDE w:val="0"/>
              <w:autoSpaceDN w:val="0"/>
              <w:spacing w:after="0" w:line="240" w:lineRule="auto"/>
              <w:ind w:right="413"/>
              <w:jc w:val="center"/>
              <w:rPr>
                <w:ins w:id="1310" w:author="Author"/>
                <w:rFonts w:ascii="Times New Roman" w:eastAsia="Times New Roman" w:hAnsi="Times New Roman" w:cs="Times New Roman"/>
                <w:sz w:val="18"/>
                <w:lang w:val="en-US"/>
              </w:rPr>
            </w:pPr>
            <w:ins w:id="1311" w:author="Author">
              <w:r w:rsidRPr="004E48E3">
                <w:rPr>
                  <w:rFonts w:ascii="Times New Roman" w:eastAsia="Times New Roman" w:hAnsi="Times New Roman" w:cs="Times New Roman"/>
                  <w:sz w:val="18"/>
                  <w:lang w:val="en-US"/>
                </w:rPr>
                <w:t>17.1</w:t>
              </w:r>
            </w:ins>
          </w:p>
          <w:p w14:paraId="34281AF6" w14:textId="77777777" w:rsidR="00EB64CE" w:rsidRPr="004E48E3" w:rsidRDefault="00EB64CE" w:rsidP="004A6270">
            <w:pPr>
              <w:autoSpaceDE w:val="0"/>
              <w:autoSpaceDN w:val="0"/>
              <w:spacing w:before="2" w:after="0" w:line="240" w:lineRule="auto"/>
              <w:ind w:right="413"/>
              <w:jc w:val="center"/>
              <w:rPr>
                <w:ins w:id="1312" w:author="Author"/>
                <w:rFonts w:ascii="Times New Roman" w:eastAsia="Times New Roman" w:hAnsi="Times New Roman" w:cs="Times New Roman"/>
                <w:sz w:val="18"/>
                <w:lang w:val="en-US"/>
              </w:rPr>
            </w:pPr>
            <w:ins w:id="1313" w:author="Author">
              <w:r w:rsidRPr="004E48E3">
                <w:rPr>
                  <w:rFonts w:ascii="Times New Roman" w:eastAsia="Times New Roman" w:hAnsi="Times New Roman" w:cs="Times New Roman"/>
                  <w:sz w:val="18"/>
                  <w:lang w:val="en-US"/>
                </w:rPr>
                <w:t>(13.1)</w:t>
              </w:r>
            </w:ins>
          </w:p>
        </w:tc>
        <w:tc>
          <w:tcPr>
            <w:tcW w:w="1615" w:type="dxa"/>
            <w:tcBorders>
              <w:top w:val="single" w:sz="4" w:space="0" w:color="000000"/>
              <w:left w:val="single" w:sz="4" w:space="0" w:color="000000"/>
              <w:bottom w:val="single" w:sz="4" w:space="0" w:color="000000"/>
              <w:right w:val="single" w:sz="4" w:space="0" w:color="000000"/>
            </w:tcBorders>
          </w:tcPr>
          <w:p w14:paraId="019F2371" w14:textId="77777777" w:rsidR="00EB64CE" w:rsidRPr="004E48E3" w:rsidRDefault="00EB64CE" w:rsidP="004A6270">
            <w:pPr>
              <w:autoSpaceDE w:val="0"/>
              <w:autoSpaceDN w:val="0"/>
              <w:spacing w:after="0" w:line="240" w:lineRule="auto"/>
              <w:ind w:right="211"/>
              <w:jc w:val="center"/>
              <w:rPr>
                <w:ins w:id="1314" w:author="Author"/>
                <w:rFonts w:ascii="Times New Roman" w:eastAsia="Times New Roman" w:hAnsi="Times New Roman" w:cs="Times New Roman"/>
                <w:sz w:val="18"/>
                <w:lang w:val="en-US"/>
              </w:rPr>
            </w:pPr>
            <w:ins w:id="1315" w:author="Author">
              <w:r w:rsidRPr="004E48E3">
                <w:rPr>
                  <w:rFonts w:ascii="Times New Roman" w:eastAsia="Times New Roman" w:hAnsi="Times New Roman" w:cs="Times New Roman"/>
                  <w:sz w:val="18"/>
                  <w:lang w:val="en-US"/>
                </w:rPr>
                <w:t>12.2 (11.9)</w:t>
              </w:r>
            </w:ins>
          </w:p>
        </w:tc>
      </w:tr>
      <w:tr w:rsidR="00EB64CE" w:rsidRPr="002966D7" w14:paraId="7EB7C863" w14:textId="77777777" w:rsidTr="004A6270">
        <w:trPr>
          <w:trHeight w:val="830"/>
          <w:ins w:id="1316" w:author="Author"/>
        </w:trPr>
        <w:tc>
          <w:tcPr>
            <w:tcW w:w="2377" w:type="dxa"/>
            <w:tcBorders>
              <w:top w:val="single" w:sz="4" w:space="0" w:color="000000"/>
              <w:left w:val="single" w:sz="4" w:space="0" w:color="000000"/>
              <w:bottom w:val="single" w:sz="4" w:space="0" w:color="000000"/>
              <w:right w:val="single" w:sz="4" w:space="0" w:color="000000"/>
            </w:tcBorders>
          </w:tcPr>
          <w:p w14:paraId="39952EE8" w14:textId="77777777" w:rsidR="00EB64CE" w:rsidRPr="00CB7519" w:rsidRDefault="00EB64CE" w:rsidP="004A6270">
            <w:pPr>
              <w:autoSpaceDE w:val="0"/>
              <w:autoSpaceDN w:val="0"/>
              <w:spacing w:after="0" w:line="240" w:lineRule="auto"/>
              <w:ind w:left="72" w:right="72"/>
              <w:jc w:val="right"/>
              <w:rPr>
                <w:ins w:id="1317" w:author="Author"/>
                <w:rFonts w:ascii="Times New Roman" w:eastAsia="Times New Roman" w:hAnsi="Times New Roman" w:cs="Times New Roman"/>
                <w:sz w:val="18"/>
                <w:lang w:val="it-IT"/>
              </w:rPr>
            </w:pPr>
            <w:ins w:id="1318" w:author="Author">
              <w:r w:rsidRPr="00CB7519">
                <w:rPr>
                  <w:rFonts w:ascii="Times New Roman" w:eastAsia="Times New Roman" w:hAnsi="Times New Roman" w:cs="Times New Roman"/>
                  <w:sz w:val="18"/>
                  <w:lang w:val="it-IT"/>
                </w:rPr>
                <w:t>Diferenţa în valoarea medie a LSA,C</w:t>
              </w:r>
            </w:ins>
          </w:p>
          <w:p w14:paraId="2B355D7D" w14:textId="77777777" w:rsidR="00EB64CE" w:rsidRPr="00CB7519" w:rsidRDefault="00EB64CE" w:rsidP="004A6270">
            <w:pPr>
              <w:autoSpaceDE w:val="0"/>
              <w:autoSpaceDN w:val="0"/>
              <w:spacing w:after="0" w:line="240" w:lineRule="auto"/>
              <w:ind w:left="72" w:right="72"/>
              <w:jc w:val="right"/>
              <w:rPr>
                <w:ins w:id="1319" w:author="Author"/>
                <w:rFonts w:ascii="Times New Roman" w:eastAsia="Times New Roman" w:hAnsi="Times New Roman" w:cs="Times New Roman"/>
                <w:sz w:val="18"/>
                <w:lang w:val="it-IT"/>
              </w:rPr>
            </w:pPr>
            <w:ins w:id="1320" w:author="Author">
              <w:r w:rsidRPr="00CB7519">
                <w:rPr>
                  <w:rFonts w:ascii="Times New Roman" w:eastAsia="Times New Roman" w:hAnsi="Times New Roman" w:cs="Times New Roman"/>
                  <w:sz w:val="18"/>
                  <w:lang w:val="it-IT"/>
                </w:rPr>
                <w:t>(IÎ 95%)</w:t>
              </w:r>
            </w:ins>
          </w:p>
          <w:p w14:paraId="39504AC5" w14:textId="77777777" w:rsidR="00EB64CE" w:rsidRPr="00CB7519" w:rsidRDefault="00EB64CE" w:rsidP="004A6270">
            <w:pPr>
              <w:autoSpaceDE w:val="0"/>
              <w:autoSpaceDN w:val="0"/>
              <w:spacing w:after="0" w:line="240" w:lineRule="auto"/>
              <w:ind w:left="72" w:right="72"/>
              <w:jc w:val="right"/>
              <w:rPr>
                <w:ins w:id="1321" w:author="Author"/>
                <w:rFonts w:ascii="Times New Roman" w:eastAsia="Times New Roman" w:hAnsi="Times New Roman" w:cs="Times New Roman"/>
                <w:sz w:val="18"/>
                <w:lang w:val="it-IT"/>
              </w:rPr>
            </w:pPr>
            <w:ins w:id="1322" w:author="Author">
              <w:r w:rsidRPr="00CB7519">
                <w:rPr>
                  <w:rFonts w:ascii="Times New Roman" w:eastAsia="Times New Roman" w:hAnsi="Times New Roman" w:cs="Times New Roman"/>
                  <w:sz w:val="18"/>
                  <w:lang w:val="it-IT"/>
                </w:rPr>
                <w:t>valoare-p</w:t>
              </w:r>
            </w:ins>
          </w:p>
        </w:tc>
        <w:tc>
          <w:tcPr>
            <w:tcW w:w="1834" w:type="dxa"/>
            <w:tcBorders>
              <w:top w:val="single" w:sz="4" w:space="0" w:color="000000"/>
              <w:left w:val="single" w:sz="4" w:space="0" w:color="000000"/>
              <w:bottom w:val="single" w:sz="4" w:space="0" w:color="000000"/>
              <w:right w:val="single" w:sz="4" w:space="0" w:color="000000"/>
            </w:tcBorders>
          </w:tcPr>
          <w:p w14:paraId="5851308C" w14:textId="77777777" w:rsidR="00EB64CE" w:rsidRPr="004E48E3" w:rsidRDefault="00EB64CE" w:rsidP="004A6270">
            <w:pPr>
              <w:autoSpaceDE w:val="0"/>
              <w:autoSpaceDN w:val="0"/>
              <w:spacing w:after="0" w:line="207" w:lineRule="exact"/>
              <w:ind w:right="442"/>
              <w:jc w:val="center"/>
              <w:rPr>
                <w:ins w:id="1323" w:author="Author"/>
                <w:rFonts w:ascii="Times New Roman" w:eastAsia="Times New Roman" w:hAnsi="Times New Roman" w:cs="Times New Roman"/>
                <w:sz w:val="18"/>
                <w:lang w:val="en-US"/>
              </w:rPr>
            </w:pPr>
            <w:ins w:id="1324" w:author="Author">
              <w:r w:rsidRPr="004E48E3">
                <w:rPr>
                  <w:rFonts w:ascii="Times New Roman" w:eastAsia="Times New Roman" w:hAnsi="Times New Roman" w:cs="Times New Roman"/>
                  <w:sz w:val="18"/>
                  <w:lang w:val="en-US"/>
                </w:rPr>
                <w:t>10.5</w:t>
              </w:r>
            </w:ins>
          </w:p>
          <w:p w14:paraId="3DC0418D" w14:textId="77777777" w:rsidR="00EB64CE" w:rsidRPr="004E48E3" w:rsidRDefault="00EB64CE" w:rsidP="004A6270">
            <w:pPr>
              <w:autoSpaceDE w:val="0"/>
              <w:autoSpaceDN w:val="0"/>
              <w:spacing w:before="2" w:after="0" w:line="240" w:lineRule="auto"/>
              <w:ind w:right="484"/>
              <w:jc w:val="center"/>
              <w:rPr>
                <w:ins w:id="1325" w:author="Author"/>
                <w:rFonts w:ascii="Times New Roman" w:eastAsia="Times New Roman" w:hAnsi="Times New Roman" w:cs="Times New Roman"/>
                <w:sz w:val="18"/>
                <w:lang w:val="en-US"/>
              </w:rPr>
            </w:pPr>
            <w:ins w:id="1326" w:author="Author">
              <w:r w:rsidRPr="004E48E3">
                <w:rPr>
                  <w:rFonts w:ascii="Times New Roman" w:eastAsia="Times New Roman" w:hAnsi="Times New Roman" w:cs="Times New Roman"/>
                  <w:sz w:val="18"/>
                  <w:lang w:val="en-US"/>
                </w:rPr>
                <w:t>(7.1, 14.0)</w:t>
              </w:r>
              <w:r w:rsidRPr="004E48E3">
                <w:rPr>
                  <w:rFonts w:ascii="Times New Roman" w:eastAsia="Times New Roman" w:hAnsi="Times New Roman" w:cs="Times New Roman"/>
                  <w:spacing w:val="-42"/>
                  <w:sz w:val="18"/>
                  <w:lang w:val="en-US"/>
                </w:rPr>
                <w:t xml:space="preserve"> </w:t>
              </w:r>
              <w:r w:rsidRPr="004E48E3">
                <w:rPr>
                  <w:rFonts w:ascii="Times New Roman" w:eastAsia="Times New Roman" w:hAnsi="Times New Roman" w:cs="Times New Roman"/>
                  <w:sz w:val="18"/>
                  <w:lang w:val="en-US"/>
                </w:rPr>
                <w:t>p&lt;0.0001</w:t>
              </w:r>
            </w:ins>
          </w:p>
        </w:tc>
        <w:tc>
          <w:tcPr>
            <w:tcW w:w="1634" w:type="dxa"/>
            <w:tcBorders>
              <w:top w:val="single" w:sz="4" w:space="0" w:color="000000"/>
              <w:left w:val="single" w:sz="4" w:space="0" w:color="000000"/>
              <w:bottom w:val="single" w:sz="4" w:space="0" w:color="000000"/>
              <w:right w:val="single" w:sz="4" w:space="0" w:color="000000"/>
            </w:tcBorders>
          </w:tcPr>
          <w:p w14:paraId="139F9E22" w14:textId="77777777" w:rsidR="00EB64CE" w:rsidRPr="004E48E3" w:rsidRDefault="00EB64CE" w:rsidP="004A6270">
            <w:pPr>
              <w:autoSpaceDE w:val="0"/>
              <w:autoSpaceDN w:val="0"/>
              <w:spacing w:after="0" w:line="240" w:lineRule="auto"/>
              <w:rPr>
                <w:ins w:id="1327" w:author="Author"/>
                <w:rFonts w:ascii="Times New Roman" w:eastAsia="Times New Roman" w:hAnsi="Times New Roman" w:cs="Times New Roman"/>
                <w:sz w:val="18"/>
                <w:lang w:val="en-US"/>
              </w:rPr>
            </w:pPr>
          </w:p>
        </w:tc>
        <w:tc>
          <w:tcPr>
            <w:tcW w:w="1603" w:type="dxa"/>
            <w:tcBorders>
              <w:top w:val="single" w:sz="4" w:space="0" w:color="000000"/>
              <w:left w:val="single" w:sz="4" w:space="0" w:color="000000"/>
              <w:bottom w:val="single" w:sz="4" w:space="0" w:color="000000"/>
              <w:right w:val="single" w:sz="4" w:space="0" w:color="000000"/>
            </w:tcBorders>
          </w:tcPr>
          <w:p w14:paraId="6D824502" w14:textId="77777777" w:rsidR="00EB64CE" w:rsidRPr="004E48E3" w:rsidRDefault="00EB64CE" w:rsidP="004A6270">
            <w:pPr>
              <w:autoSpaceDE w:val="0"/>
              <w:autoSpaceDN w:val="0"/>
              <w:spacing w:after="0" w:line="240" w:lineRule="auto"/>
              <w:ind w:right="413"/>
              <w:jc w:val="center"/>
              <w:rPr>
                <w:ins w:id="1328" w:author="Author"/>
                <w:rFonts w:ascii="Times New Roman" w:eastAsia="Times New Roman" w:hAnsi="Times New Roman" w:cs="Times New Roman"/>
                <w:sz w:val="20"/>
                <w:lang w:val="en-US"/>
              </w:rPr>
            </w:pPr>
            <w:ins w:id="1329" w:author="Author">
              <w:r w:rsidRPr="004E48E3">
                <w:rPr>
                  <w:rFonts w:ascii="Times New Roman" w:eastAsia="Times New Roman" w:hAnsi="Times New Roman" w:cs="Times New Roman"/>
                  <w:sz w:val="20"/>
                  <w:lang w:val="en-US"/>
                </w:rPr>
                <w:t>5.2</w:t>
              </w:r>
            </w:ins>
          </w:p>
          <w:p w14:paraId="399E4295" w14:textId="77777777" w:rsidR="00EB64CE" w:rsidRPr="004E48E3" w:rsidRDefault="00EB64CE" w:rsidP="004A6270">
            <w:pPr>
              <w:autoSpaceDE w:val="0"/>
              <w:autoSpaceDN w:val="0"/>
              <w:spacing w:after="0" w:line="240" w:lineRule="auto"/>
              <w:ind w:right="347"/>
              <w:jc w:val="center"/>
              <w:rPr>
                <w:ins w:id="1330" w:author="Author"/>
                <w:rFonts w:ascii="Times New Roman" w:eastAsia="Times New Roman" w:hAnsi="Times New Roman" w:cs="Times New Roman"/>
                <w:sz w:val="20"/>
                <w:lang w:val="en-US"/>
              </w:rPr>
            </w:pPr>
            <w:ins w:id="1331" w:author="Author">
              <w:r w:rsidRPr="004E48E3">
                <w:rPr>
                  <w:rFonts w:ascii="Times New Roman" w:eastAsia="Times New Roman" w:hAnsi="Times New Roman" w:cs="Times New Roman"/>
                  <w:sz w:val="20"/>
                  <w:lang w:val="en-US"/>
                </w:rPr>
                <w:t>(1.7, 8.7)</w:t>
              </w:r>
              <w:r w:rsidRPr="004E48E3">
                <w:rPr>
                  <w:rFonts w:ascii="Times New Roman" w:eastAsia="Times New Roman" w:hAnsi="Times New Roman" w:cs="Times New Roman"/>
                  <w:spacing w:val="1"/>
                  <w:sz w:val="20"/>
                  <w:lang w:val="en-US"/>
                </w:rPr>
                <w:t xml:space="preserve"> </w:t>
              </w:r>
              <w:r w:rsidRPr="004E48E3">
                <w:rPr>
                  <w:rFonts w:ascii="Times New Roman" w:eastAsia="Times New Roman" w:hAnsi="Times New Roman" w:cs="Times New Roman"/>
                  <w:sz w:val="20"/>
                  <w:lang w:val="en-US"/>
                </w:rPr>
                <w:t>p=0.0035</w:t>
              </w:r>
              <w:r w:rsidRPr="004E48E3">
                <w:rPr>
                  <w:rFonts w:ascii="Times New Roman" w:eastAsia="Times New Roman" w:hAnsi="Times New Roman" w:cs="Times New Roman"/>
                  <w:sz w:val="20"/>
                  <w:vertAlign w:val="superscript"/>
                  <w:lang w:val="en-US"/>
                </w:rPr>
                <w:t>F)</w:t>
              </w:r>
            </w:ins>
          </w:p>
        </w:tc>
        <w:tc>
          <w:tcPr>
            <w:tcW w:w="1615" w:type="dxa"/>
            <w:tcBorders>
              <w:top w:val="single" w:sz="4" w:space="0" w:color="000000"/>
              <w:left w:val="single" w:sz="4" w:space="0" w:color="000000"/>
              <w:bottom w:val="single" w:sz="4" w:space="0" w:color="000000"/>
              <w:right w:val="single" w:sz="4" w:space="0" w:color="000000"/>
            </w:tcBorders>
          </w:tcPr>
          <w:p w14:paraId="076D147E" w14:textId="77777777" w:rsidR="00EB64CE" w:rsidRPr="004E48E3" w:rsidRDefault="00EB64CE" w:rsidP="004A6270">
            <w:pPr>
              <w:autoSpaceDE w:val="0"/>
              <w:autoSpaceDN w:val="0"/>
              <w:spacing w:after="0" w:line="240" w:lineRule="auto"/>
              <w:rPr>
                <w:ins w:id="1332" w:author="Author"/>
                <w:rFonts w:ascii="Times New Roman" w:eastAsia="Times New Roman" w:hAnsi="Times New Roman" w:cs="Times New Roman"/>
                <w:sz w:val="18"/>
                <w:lang w:val="en-US"/>
              </w:rPr>
            </w:pPr>
          </w:p>
        </w:tc>
      </w:tr>
    </w:tbl>
    <w:p w14:paraId="6B8F7B05" w14:textId="77777777" w:rsidR="00EB64CE" w:rsidRPr="004E48E3" w:rsidRDefault="00EB64CE" w:rsidP="00EB64CE">
      <w:pPr>
        <w:pStyle w:val="ListParagraph"/>
        <w:numPr>
          <w:ilvl w:val="0"/>
          <w:numId w:val="51"/>
        </w:numPr>
        <w:autoSpaceDE w:val="0"/>
        <w:autoSpaceDN w:val="0"/>
        <w:spacing w:after="0" w:line="240" w:lineRule="auto"/>
        <w:ind w:right="400"/>
        <w:jc w:val="both"/>
        <w:rPr>
          <w:ins w:id="1333" w:author="Author"/>
          <w:rFonts w:ascii="Times New Roman" w:eastAsia="Times New Roman" w:hAnsi="Times New Roman" w:cs="Times New Roman"/>
          <w:sz w:val="20"/>
          <w:lang w:val="fr-CA"/>
        </w:rPr>
      </w:pPr>
      <w:ins w:id="1334" w:author="Author">
        <w:r w:rsidRPr="004E48E3">
          <w:rPr>
            <w:rFonts w:ascii="Times New Roman" w:eastAsia="Times New Roman" w:hAnsi="Times New Roman" w:cs="Times New Roman"/>
            <w:w w:val="95"/>
            <w:sz w:val="20"/>
            <w:lang w:val="fr-CA"/>
          </w:rPr>
          <w:t>Diferenţa este reprezentată de aflibercept 2 mg administrată la interval de 4 săptămâni minus tratament de control</w:t>
        </w:r>
        <w:r w:rsidRPr="004E48E3">
          <w:rPr>
            <w:rFonts w:ascii="Times New Roman" w:eastAsia="Times New Roman" w:hAnsi="Times New Roman" w:cs="Times New Roman"/>
            <w:spacing w:val="1"/>
            <w:w w:val="95"/>
            <w:sz w:val="20"/>
            <w:lang w:val="fr-CA"/>
          </w:rPr>
          <w:t xml:space="preserve"> </w:t>
        </w:r>
        <w:r w:rsidRPr="004E48E3">
          <w:rPr>
            <w:rFonts w:ascii="Times New Roman" w:eastAsia="Times New Roman" w:hAnsi="Times New Roman" w:cs="Times New Roman"/>
            <w:sz w:val="20"/>
            <w:lang w:val="fr-CA"/>
          </w:rPr>
          <w:t>activ</w:t>
        </w:r>
        <w:r w:rsidRPr="004E48E3">
          <w:rPr>
            <w:rFonts w:ascii="Times New Roman" w:eastAsia="Times New Roman" w:hAnsi="Times New Roman" w:cs="Times New Roman"/>
            <w:spacing w:val="-1"/>
            <w:sz w:val="20"/>
            <w:lang w:val="fr-CA"/>
          </w:rPr>
          <w:t xml:space="preserve"> </w:t>
        </w:r>
        <w:r w:rsidRPr="004E48E3">
          <w:rPr>
            <w:rFonts w:ascii="Times New Roman" w:eastAsia="Times New Roman" w:hAnsi="Times New Roman" w:cs="Times New Roman"/>
            <w:sz w:val="20"/>
            <w:lang w:val="fr-CA"/>
          </w:rPr>
          <w:t>(laser)</w:t>
        </w:r>
      </w:ins>
    </w:p>
    <w:p w14:paraId="7A6F4ECC" w14:textId="77777777" w:rsidR="00EB64CE" w:rsidRPr="004E48E3" w:rsidRDefault="00EB64CE" w:rsidP="00EB64CE">
      <w:pPr>
        <w:pStyle w:val="ListParagraph"/>
        <w:numPr>
          <w:ilvl w:val="0"/>
          <w:numId w:val="51"/>
        </w:numPr>
        <w:autoSpaceDE w:val="0"/>
        <w:autoSpaceDN w:val="0"/>
        <w:spacing w:after="0" w:line="240" w:lineRule="auto"/>
        <w:ind w:right="394"/>
        <w:jc w:val="both"/>
        <w:rPr>
          <w:ins w:id="1335" w:author="Author"/>
          <w:rFonts w:ascii="Times New Roman" w:eastAsia="Times New Roman" w:hAnsi="Times New Roman" w:cs="Times New Roman"/>
          <w:sz w:val="20"/>
          <w:lang w:val="fr-CA"/>
        </w:rPr>
      </w:pPr>
      <w:ins w:id="1336" w:author="Author">
        <w:r w:rsidRPr="004E48E3">
          <w:rPr>
            <w:rFonts w:ascii="Times New Roman" w:eastAsia="Times New Roman" w:hAnsi="Times New Roman" w:cs="Times New Roman"/>
            <w:sz w:val="20"/>
            <w:lang w:val="fr-CA"/>
          </w:rPr>
          <w:t>Diferenţa şi intervalul de încredere (IÎ) sunt calculate utilizând schema de ponderare Mantel-Haenszel</w:t>
        </w:r>
        <w:r w:rsidRPr="004E48E3">
          <w:rPr>
            <w:rFonts w:ascii="Times New Roman" w:eastAsia="Times New Roman" w:hAnsi="Times New Roman" w:cs="Times New Roman"/>
            <w:spacing w:val="1"/>
            <w:sz w:val="20"/>
            <w:lang w:val="fr-CA"/>
          </w:rPr>
          <w:t xml:space="preserve"> </w:t>
        </w:r>
        <w:r w:rsidRPr="004E48E3">
          <w:rPr>
            <w:rFonts w:ascii="Times New Roman" w:eastAsia="Times New Roman" w:hAnsi="Times New Roman" w:cs="Times New Roman"/>
            <w:sz w:val="20"/>
            <w:lang w:val="fr-CA"/>
          </w:rPr>
          <w:t>ajustat</w:t>
        </w:r>
        <w:r w:rsidRPr="004E48E3">
          <w:rPr>
            <w:rFonts w:ascii="Times New Roman" w:eastAsia="Times New Roman" w:hAnsi="Times New Roman" w:cs="Times New Roman"/>
            <w:spacing w:val="-4"/>
            <w:sz w:val="20"/>
            <w:lang w:val="fr-CA"/>
          </w:rPr>
          <w:t xml:space="preserve"> </w:t>
        </w:r>
        <w:r w:rsidRPr="004E48E3">
          <w:rPr>
            <w:rFonts w:ascii="Times New Roman" w:eastAsia="Times New Roman" w:hAnsi="Times New Roman" w:cs="Times New Roman"/>
            <w:sz w:val="20"/>
            <w:lang w:val="fr-CA"/>
          </w:rPr>
          <w:t>în</w:t>
        </w:r>
        <w:r w:rsidRPr="004E48E3">
          <w:rPr>
            <w:rFonts w:ascii="Times New Roman" w:eastAsia="Times New Roman" w:hAnsi="Times New Roman" w:cs="Times New Roman"/>
            <w:spacing w:val="-4"/>
            <w:sz w:val="20"/>
            <w:lang w:val="fr-CA"/>
          </w:rPr>
          <w:t xml:space="preserve"> </w:t>
        </w:r>
        <w:r w:rsidRPr="004E48E3">
          <w:rPr>
            <w:rFonts w:ascii="Times New Roman" w:eastAsia="Times New Roman" w:hAnsi="Times New Roman" w:cs="Times New Roman"/>
            <w:sz w:val="20"/>
            <w:lang w:val="fr-CA"/>
          </w:rPr>
          <w:t>funcţie</w:t>
        </w:r>
        <w:r w:rsidRPr="004E48E3">
          <w:rPr>
            <w:rFonts w:ascii="Times New Roman" w:eastAsia="Times New Roman" w:hAnsi="Times New Roman" w:cs="Times New Roman"/>
            <w:spacing w:val="-4"/>
            <w:sz w:val="20"/>
            <w:lang w:val="fr-CA"/>
          </w:rPr>
          <w:t xml:space="preserve"> </w:t>
        </w:r>
        <w:r w:rsidRPr="004E48E3">
          <w:rPr>
            <w:rFonts w:ascii="Times New Roman" w:eastAsia="Times New Roman" w:hAnsi="Times New Roman" w:cs="Times New Roman"/>
            <w:sz w:val="20"/>
            <w:lang w:val="fr-CA"/>
          </w:rPr>
          <w:t>de</w:t>
        </w:r>
        <w:r w:rsidRPr="004E48E3">
          <w:rPr>
            <w:rFonts w:ascii="Times New Roman" w:eastAsia="Times New Roman" w:hAnsi="Times New Roman" w:cs="Times New Roman"/>
            <w:spacing w:val="-6"/>
            <w:sz w:val="20"/>
            <w:lang w:val="fr-CA"/>
          </w:rPr>
          <w:t xml:space="preserve"> </w:t>
        </w:r>
        <w:r w:rsidRPr="004E48E3">
          <w:rPr>
            <w:rFonts w:ascii="Times New Roman" w:eastAsia="Times New Roman" w:hAnsi="Times New Roman" w:cs="Times New Roman"/>
            <w:sz w:val="20"/>
            <w:lang w:val="fr-CA"/>
          </w:rPr>
          <w:t>regiune</w:t>
        </w:r>
        <w:r w:rsidRPr="004E48E3">
          <w:rPr>
            <w:rFonts w:ascii="Times New Roman" w:eastAsia="Times New Roman" w:hAnsi="Times New Roman" w:cs="Times New Roman"/>
            <w:spacing w:val="-5"/>
            <w:sz w:val="20"/>
            <w:lang w:val="fr-CA"/>
          </w:rPr>
          <w:t xml:space="preserve"> </w:t>
        </w:r>
        <w:r w:rsidRPr="004E48E3">
          <w:rPr>
            <w:rFonts w:ascii="Times New Roman" w:eastAsia="Times New Roman" w:hAnsi="Times New Roman" w:cs="Times New Roman"/>
            <w:sz w:val="20"/>
            <w:lang w:val="fr-CA"/>
          </w:rPr>
          <w:t>(America</w:t>
        </w:r>
        <w:r w:rsidRPr="004E48E3">
          <w:rPr>
            <w:rFonts w:ascii="Times New Roman" w:eastAsia="Times New Roman" w:hAnsi="Times New Roman" w:cs="Times New Roman"/>
            <w:spacing w:val="-4"/>
            <w:sz w:val="20"/>
            <w:lang w:val="fr-CA"/>
          </w:rPr>
          <w:t xml:space="preserve"> </w:t>
        </w:r>
        <w:r w:rsidRPr="004E48E3">
          <w:rPr>
            <w:rFonts w:ascii="Times New Roman" w:eastAsia="Times New Roman" w:hAnsi="Times New Roman" w:cs="Times New Roman"/>
            <w:sz w:val="20"/>
            <w:lang w:val="fr-CA"/>
          </w:rPr>
          <w:t>faţă</w:t>
        </w:r>
        <w:r w:rsidRPr="004E48E3">
          <w:rPr>
            <w:rFonts w:ascii="Times New Roman" w:eastAsia="Times New Roman" w:hAnsi="Times New Roman" w:cs="Times New Roman"/>
            <w:spacing w:val="-6"/>
            <w:sz w:val="20"/>
            <w:lang w:val="fr-CA"/>
          </w:rPr>
          <w:t xml:space="preserve"> </w:t>
        </w:r>
        <w:r w:rsidRPr="004E48E3">
          <w:rPr>
            <w:rFonts w:ascii="Times New Roman" w:eastAsia="Times New Roman" w:hAnsi="Times New Roman" w:cs="Times New Roman"/>
            <w:sz w:val="20"/>
            <w:lang w:val="fr-CA"/>
          </w:rPr>
          <w:t>de</w:t>
        </w:r>
        <w:r w:rsidRPr="004E48E3">
          <w:rPr>
            <w:rFonts w:ascii="Times New Roman" w:eastAsia="Times New Roman" w:hAnsi="Times New Roman" w:cs="Times New Roman"/>
            <w:spacing w:val="-1"/>
            <w:sz w:val="20"/>
            <w:lang w:val="fr-CA"/>
          </w:rPr>
          <w:t xml:space="preserve"> </w:t>
        </w:r>
        <w:r w:rsidRPr="004E48E3">
          <w:rPr>
            <w:rFonts w:ascii="Times New Roman" w:eastAsia="Times New Roman" w:hAnsi="Times New Roman" w:cs="Times New Roman"/>
            <w:sz w:val="20"/>
            <w:lang w:val="fr-CA"/>
          </w:rPr>
          <w:t>Japonia)</w:t>
        </w:r>
        <w:r w:rsidRPr="004E48E3">
          <w:rPr>
            <w:rFonts w:ascii="Times New Roman" w:eastAsia="Times New Roman" w:hAnsi="Times New Roman" w:cs="Times New Roman"/>
            <w:spacing w:val="-5"/>
            <w:sz w:val="20"/>
            <w:lang w:val="fr-CA"/>
          </w:rPr>
          <w:t xml:space="preserve"> </w:t>
        </w:r>
        <w:r w:rsidRPr="004E48E3">
          <w:rPr>
            <w:rFonts w:ascii="Times New Roman" w:eastAsia="Times New Roman" w:hAnsi="Times New Roman" w:cs="Times New Roman"/>
            <w:sz w:val="20"/>
            <w:lang w:val="fr-CA"/>
          </w:rPr>
          <w:t>şi</w:t>
        </w:r>
        <w:r w:rsidRPr="004E48E3">
          <w:rPr>
            <w:rFonts w:ascii="Times New Roman" w:eastAsia="Times New Roman" w:hAnsi="Times New Roman" w:cs="Times New Roman"/>
            <w:spacing w:val="-5"/>
            <w:sz w:val="20"/>
            <w:lang w:val="fr-CA"/>
          </w:rPr>
          <w:t xml:space="preserve"> </w:t>
        </w:r>
        <w:r w:rsidRPr="004E48E3">
          <w:rPr>
            <w:rFonts w:ascii="Times New Roman" w:eastAsia="Times New Roman" w:hAnsi="Times New Roman" w:cs="Times New Roman"/>
            <w:sz w:val="20"/>
            <w:lang w:val="fr-CA"/>
          </w:rPr>
          <w:t>AVOC</w:t>
        </w:r>
        <w:r w:rsidRPr="004E48E3">
          <w:rPr>
            <w:rFonts w:ascii="Times New Roman" w:eastAsia="Times New Roman" w:hAnsi="Times New Roman" w:cs="Times New Roman"/>
            <w:spacing w:val="-5"/>
            <w:sz w:val="20"/>
            <w:lang w:val="fr-CA"/>
          </w:rPr>
          <w:t xml:space="preserve"> </w:t>
        </w:r>
        <w:r w:rsidRPr="004E48E3">
          <w:rPr>
            <w:rFonts w:ascii="Times New Roman" w:eastAsia="Times New Roman" w:hAnsi="Times New Roman" w:cs="Times New Roman"/>
            <w:sz w:val="20"/>
            <w:lang w:val="fr-CA"/>
          </w:rPr>
          <w:t>la</w:t>
        </w:r>
        <w:r w:rsidRPr="004E48E3">
          <w:rPr>
            <w:rFonts w:ascii="Times New Roman" w:eastAsia="Times New Roman" w:hAnsi="Times New Roman" w:cs="Times New Roman"/>
            <w:spacing w:val="-4"/>
            <w:sz w:val="20"/>
            <w:lang w:val="fr-CA"/>
          </w:rPr>
          <w:t xml:space="preserve"> </w:t>
        </w:r>
        <w:r w:rsidRPr="004E48E3">
          <w:rPr>
            <w:rFonts w:ascii="Times New Roman" w:eastAsia="Times New Roman" w:hAnsi="Times New Roman" w:cs="Times New Roman"/>
            <w:sz w:val="20"/>
            <w:lang w:val="fr-CA"/>
          </w:rPr>
          <w:t>momentul</w:t>
        </w:r>
        <w:r w:rsidRPr="004E48E3">
          <w:rPr>
            <w:rFonts w:ascii="Times New Roman" w:eastAsia="Times New Roman" w:hAnsi="Times New Roman" w:cs="Times New Roman"/>
            <w:spacing w:val="-6"/>
            <w:sz w:val="20"/>
            <w:lang w:val="fr-CA"/>
          </w:rPr>
          <w:t xml:space="preserve"> </w:t>
        </w:r>
        <w:r w:rsidRPr="004E48E3">
          <w:rPr>
            <w:rFonts w:ascii="Times New Roman" w:eastAsia="Times New Roman" w:hAnsi="Times New Roman" w:cs="Times New Roman"/>
            <w:sz w:val="20"/>
            <w:lang w:val="fr-CA"/>
          </w:rPr>
          <w:t>iniţial</w:t>
        </w:r>
        <w:r w:rsidRPr="004E48E3">
          <w:rPr>
            <w:rFonts w:ascii="Times New Roman" w:eastAsia="Times New Roman" w:hAnsi="Times New Roman" w:cs="Times New Roman"/>
            <w:spacing w:val="-5"/>
            <w:sz w:val="20"/>
            <w:lang w:val="fr-CA"/>
          </w:rPr>
          <w:t xml:space="preserve"> </w:t>
        </w:r>
        <w:r w:rsidRPr="004E48E3">
          <w:rPr>
            <w:rFonts w:ascii="Times New Roman" w:eastAsia="Times New Roman" w:hAnsi="Times New Roman" w:cs="Times New Roman"/>
            <w:sz w:val="20"/>
            <w:lang w:val="fr-CA"/>
          </w:rPr>
          <w:t>(&gt;</w:t>
        </w:r>
        <w:r w:rsidRPr="004E48E3">
          <w:rPr>
            <w:rFonts w:ascii="Times New Roman" w:eastAsia="Times New Roman" w:hAnsi="Times New Roman" w:cs="Times New Roman"/>
            <w:spacing w:val="-6"/>
            <w:sz w:val="20"/>
            <w:lang w:val="fr-CA"/>
          </w:rPr>
          <w:t xml:space="preserve"> </w:t>
        </w:r>
        <w:r w:rsidRPr="004E48E3">
          <w:rPr>
            <w:rFonts w:ascii="Times New Roman" w:eastAsia="Times New Roman" w:hAnsi="Times New Roman" w:cs="Times New Roman"/>
            <w:sz w:val="20"/>
            <w:lang w:val="fr-CA"/>
          </w:rPr>
          <w:t>20/200</w:t>
        </w:r>
        <w:r w:rsidRPr="004E48E3">
          <w:rPr>
            <w:rFonts w:ascii="Times New Roman" w:eastAsia="Times New Roman" w:hAnsi="Times New Roman" w:cs="Times New Roman"/>
            <w:spacing w:val="-5"/>
            <w:sz w:val="20"/>
            <w:lang w:val="fr-CA"/>
          </w:rPr>
          <w:t xml:space="preserve"> </w:t>
        </w:r>
        <w:r w:rsidRPr="004E48E3">
          <w:rPr>
            <w:rFonts w:ascii="Times New Roman" w:eastAsia="Times New Roman" w:hAnsi="Times New Roman" w:cs="Times New Roman"/>
            <w:sz w:val="20"/>
            <w:lang w:val="fr-CA"/>
          </w:rPr>
          <w:t>şi</w:t>
        </w:r>
        <w:r w:rsidRPr="004E48E3">
          <w:rPr>
            <w:rFonts w:ascii="Times New Roman" w:eastAsia="Times New Roman" w:hAnsi="Times New Roman" w:cs="Times New Roman"/>
            <w:spacing w:val="-2"/>
            <w:sz w:val="20"/>
            <w:lang w:val="fr-CA"/>
          </w:rPr>
          <w:t xml:space="preserve"> </w:t>
        </w:r>
        <w:r w:rsidRPr="004E48E3">
          <w:rPr>
            <w:rFonts w:ascii="Times New Roman" w:eastAsia="Times New Roman" w:hAnsi="Times New Roman" w:cs="Times New Roman"/>
            <w:sz w:val="20"/>
            <w:lang w:val="fr-CA"/>
          </w:rPr>
          <w:t>≤</w:t>
        </w:r>
        <w:r w:rsidRPr="004E48E3">
          <w:rPr>
            <w:rFonts w:ascii="Times New Roman" w:eastAsia="Times New Roman" w:hAnsi="Times New Roman" w:cs="Times New Roman"/>
            <w:spacing w:val="-6"/>
            <w:sz w:val="20"/>
            <w:lang w:val="fr-CA"/>
          </w:rPr>
          <w:t xml:space="preserve"> </w:t>
        </w:r>
        <w:r w:rsidRPr="004E48E3">
          <w:rPr>
            <w:rFonts w:ascii="Times New Roman" w:eastAsia="Times New Roman" w:hAnsi="Times New Roman" w:cs="Times New Roman"/>
            <w:sz w:val="20"/>
            <w:lang w:val="fr-CA"/>
          </w:rPr>
          <w:t>20/200)</w:t>
        </w:r>
      </w:ins>
    </w:p>
    <w:p w14:paraId="1B2EDC2D" w14:textId="77777777" w:rsidR="00EB64CE" w:rsidRPr="004E48E3" w:rsidRDefault="00EB64CE" w:rsidP="00EB64CE">
      <w:pPr>
        <w:pStyle w:val="ListParagraph"/>
        <w:numPr>
          <w:ilvl w:val="0"/>
          <w:numId w:val="51"/>
        </w:numPr>
        <w:autoSpaceDE w:val="0"/>
        <w:autoSpaceDN w:val="0"/>
        <w:spacing w:after="0" w:line="240" w:lineRule="auto"/>
        <w:ind w:right="392"/>
        <w:jc w:val="both"/>
        <w:rPr>
          <w:ins w:id="1337" w:author="Author"/>
          <w:rFonts w:ascii="Times New Roman" w:eastAsia="Times New Roman" w:hAnsi="Times New Roman" w:cs="Times New Roman"/>
          <w:sz w:val="20"/>
          <w:lang w:val="fr-CA"/>
        </w:rPr>
      </w:pPr>
      <w:ins w:id="1338" w:author="Author">
        <w:r w:rsidRPr="004E48E3">
          <w:rPr>
            <w:rFonts w:ascii="Times New Roman" w:eastAsia="Times New Roman" w:hAnsi="Times New Roman" w:cs="Times New Roman"/>
            <w:sz w:val="20"/>
            <w:lang w:val="fr-CA"/>
          </w:rPr>
          <w:t>LS diferenţa în media celor mai mici pătrate şi intervalul de încredere (IÎ</w:t>
        </w:r>
        <w:r w:rsidRPr="004E48E3">
          <w:rPr>
            <w:rFonts w:ascii="Times New Roman" w:eastAsia="Times New Roman" w:hAnsi="Times New Roman" w:cs="Times New Roman"/>
            <w:spacing w:val="1"/>
            <w:sz w:val="20"/>
            <w:lang w:val="fr-CA"/>
          </w:rPr>
          <w:t xml:space="preserve"> </w:t>
        </w:r>
        <w:r w:rsidRPr="004E48E3">
          <w:rPr>
            <w:rFonts w:ascii="Times New Roman" w:eastAsia="Times New Roman" w:hAnsi="Times New Roman" w:cs="Times New Roman"/>
            <w:sz w:val="20"/>
            <w:lang w:val="fr-CA"/>
          </w:rPr>
          <w:t>95%) pe baza modelului</w:t>
        </w:r>
        <w:r w:rsidRPr="004E48E3">
          <w:rPr>
            <w:rFonts w:ascii="Times New Roman" w:eastAsia="Times New Roman" w:hAnsi="Times New Roman" w:cs="Times New Roman"/>
            <w:spacing w:val="1"/>
            <w:sz w:val="20"/>
            <w:lang w:val="fr-CA"/>
          </w:rPr>
          <w:t xml:space="preserve"> </w:t>
        </w:r>
        <w:r w:rsidRPr="004E48E3">
          <w:rPr>
            <w:rFonts w:ascii="Times New Roman" w:eastAsia="Times New Roman" w:hAnsi="Times New Roman" w:cs="Times New Roman"/>
            <w:sz w:val="20"/>
            <w:lang w:val="fr-CA"/>
          </w:rPr>
          <w:t>ANCOVA cu factori de tipul: grup de tratament, AVOC la momentul iniţial (&gt; 20/200 şi ≤ 20/200) şi</w:t>
        </w:r>
        <w:r w:rsidRPr="004E48E3">
          <w:rPr>
            <w:rFonts w:ascii="Times New Roman" w:eastAsia="Times New Roman" w:hAnsi="Times New Roman" w:cs="Times New Roman"/>
            <w:spacing w:val="1"/>
            <w:sz w:val="20"/>
            <w:lang w:val="fr-CA"/>
          </w:rPr>
          <w:t xml:space="preserve"> </w:t>
        </w:r>
        <w:r w:rsidRPr="004E48E3">
          <w:rPr>
            <w:rFonts w:ascii="Times New Roman" w:eastAsia="Times New Roman" w:hAnsi="Times New Roman" w:cs="Times New Roman"/>
            <w:sz w:val="20"/>
            <w:lang w:val="fr-CA"/>
          </w:rPr>
          <w:t>regiune</w:t>
        </w:r>
        <w:r w:rsidRPr="004E48E3">
          <w:rPr>
            <w:rFonts w:ascii="Times New Roman" w:eastAsia="Times New Roman" w:hAnsi="Times New Roman" w:cs="Times New Roman"/>
            <w:spacing w:val="-3"/>
            <w:sz w:val="20"/>
            <w:lang w:val="fr-CA"/>
          </w:rPr>
          <w:t xml:space="preserve"> </w:t>
        </w:r>
        <w:r w:rsidRPr="004E48E3">
          <w:rPr>
            <w:rFonts w:ascii="Times New Roman" w:eastAsia="Times New Roman" w:hAnsi="Times New Roman" w:cs="Times New Roman"/>
            <w:sz w:val="20"/>
            <w:lang w:val="fr-CA"/>
          </w:rPr>
          <w:t>(America</w:t>
        </w:r>
        <w:r w:rsidRPr="004E48E3">
          <w:rPr>
            <w:rFonts w:ascii="Times New Roman" w:eastAsia="Times New Roman" w:hAnsi="Times New Roman" w:cs="Times New Roman"/>
            <w:spacing w:val="-1"/>
            <w:sz w:val="20"/>
            <w:lang w:val="fr-CA"/>
          </w:rPr>
          <w:t xml:space="preserve"> </w:t>
        </w:r>
        <w:r w:rsidRPr="004E48E3">
          <w:rPr>
            <w:rFonts w:ascii="Times New Roman" w:eastAsia="Times New Roman" w:hAnsi="Times New Roman" w:cs="Times New Roman"/>
            <w:sz w:val="20"/>
            <w:lang w:val="fr-CA"/>
          </w:rPr>
          <w:t>faţă de</w:t>
        </w:r>
        <w:r w:rsidRPr="004E48E3">
          <w:rPr>
            <w:rFonts w:ascii="Times New Roman" w:eastAsia="Times New Roman" w:hAnsi="Times New Roman" w:cs="Times New Roman"/>
            <w:spacing w:val="-3"/>
            <w:sz w:val="20"/>
            <w:lang w:val="fr-CA"/>
          </w:rPr>
          <w:t xml:space="preserve"> </w:t>
        </w:r>
        <w:r w:rsidRPr="004E48E3">
          <w:rPr>
            <w:rFonts w:ascii="Times New Roman" w:eastAsia="Times New Roman" w:hAnsi="Times New Roman" w:cs="Times New Roman"/>
            <w:sz w:val="20"/>
            <w:lang w:val="fr-CA"/>
          </w:rPr>
          <w:t>Japonia) ca efecte</w:t>
        </w:r>
        <w:r w:rsidRPr="004E48E3">
          <w:rPr>
            <w:rFonts w:ascii="Times New Roman" w:eastAsia="Times New Roman" w:hAnsi="Times New Roman" w:cs="Times New Roman"/>
            <w:spacing w:val="-1"/>
            <w:sz w:val="20"/>
            <w:lang w:val="fr-CA"/>
          </w:rPr>
          <w:t xml:space="preserve"> </w:t>
        </w:r>
        <w:r w:rsidRPr="004E48E3">
          <w:rPr>
            <w:rFonts w:ascii="Times New Roman" w:eastAsia="Times New Roman" w:hAnsi="Times New Roman" w:cs="Times New Roman"/>
            <w:sz w:val="20"/>
            <w:lang w:val="fr-CA"/>
          </w:rPr>
          <w:t>fixe, şi</w:t>
        </w:r>
        <w:r w:rsidRPr="004E48E3">
          <w:rPr>
            <w:rFonts w:ascii="Times New Roman" w:eastAsia="Times New Roman" w:hAnsi="Times New Roman" w:cs="Times New Roman"/>
            <w:spacing w:val="-1"/>
            <w:sz w:val="20"/>
            <w:lang w:val="fr-CA"/>
          </w:rPr>
          <w:t xml:space="preserve"> </w:t>
        </w:r>
        <w:r w:rsidRPr="004E48E3">
          <w:rPr>
            <w:rFonts w:ascii="Times New Roman" w:eastAsia="Times New Roman" w:hAnsi="Times New Roman" w:cs="Times New Roman"/>
            <w:sz w:val="20"/>
            <w:lang w:val="fr-CA"/>
          </w:rPr>
          <w:t>AVOC</w:t>
        </w:r>
        <w:r w:rsidRPr="004E48E3">
          <w:rPr>
            <w:rFonts w:ascii="Times New Roman" w:eastAsia="Times New Roman" w:hAnsi="Times New Roman" w:cs="Times New Roman"/>
            <w:spacing w:val="-2"/>
            <w:sz w:val="20"/>
            <w:lang w:val="fr-CA"/>
          </w:rPr>
          <w:t xml:space="preserve"> </w:t>
        </w:r>
        <w:r w:rsidRPr="004E48E3">
          <w:rPr>
            <w:rFonts w:ascii="Times New Roman" w:eastAsia="Times New Roman" w:hAnsi="Times New Roman" w:cs="Times New Roman"/>
            <w:sz w:val="20"/>
            <w:lang w:val="fr-CA"/>
          </w:rPr>
          <w:t>la momentul</w:t>
        </w:r>
        <w:r w:rsidRPr="004E48E3">
          <w:rPr>
            <w:rFonts w:ascii="Times New Roman" w:eastAsia="Times New Roman" w:hAnsi="Times New Roman" w:cs="Times New Roman"/>
            <w:spacing w:val="-2"/>
            <w:sz w:val="20"/>
            <w:lang w:val="fr-CA"/>
          </w:rPr>
          <w:t xml:space="preserve"> </w:t>
        </w:r>
        <w:r w:rsidRPr="004E48E3">
          <w:rPr>
            <w:rFonts w:ascii="Times New Roman" w:eastAsia="Times New Roman" w:hAnsi="Times New Roman" w:cs="Times New Roman"/>
            <w:sz w:val="20"/>
            <w:lang w:val="fr-CA"/>
          </w:rPr>
          <w:t>iniţial</w:t>
        </w:r>
        <w:r w:rsidRPr="004E48E3">
          <w:rPr>
            <w:rFonts w:ascii="Times New Roman" w:eastAsia="Times New Roman" w:hAnsi="Times New Roman" w:cs="Times New Roman"/>
            <w:spacing w:val="-2"/>
            <w:sz w:val="20"/>
            <w:lang w:val="fr-CA"/>
          </w:rPr>
          <w:t xml:space="preserve"> </w:t>
        </w:r>
        <w:r w:rsidRPr="004E48E3">
          <w:rPr>
            <w:rFonts w:ascii="Times New Roman" w:eastAsia="Times New Roman" w:hAnsi="Times New Roman" w:cs="Times New Roman"/>
            <w:sz w:val="20"/>
            <w:lang w:val="fr-CA"/>
          </w:rPr>
          <w:t>ca şi</w:t>
        </w:r>
        <w:r w:rsidRPr="004E48E3">
          <w:rPr>
            <w:rFonts w:ascii="Times New Roman" w:eastAsia="Times New Roman" w:hAnsi="Times New Roman" w:cs="Times New Roman"/>
            <w:spacing w:val="-2"/>
            <w:sz w:val="20"/>
            <w:lang w:val="fr-CA"/>
          </w:rPr>
          <w:t xml:space="preserve"> </w:t>
        </w:r>
        <w:r w:rsidRPr="004E48E3">
          <w:rPr>
            <w:rFonts w:ascii="Times New Roman" w:eastAsia="Times New Roman" w:hAnsi="Times New Roman" w:cs="Times New Roman"/>
            <w:sz w:val="20"/>
            <w:lang w:val="fr-CA"/>
          </w:rPr>
          <w:t>co-variantă.</w:t>
        </w:r>
      </w:ins>
    </w:p>
    <w:p w14:paraId="6FC16BC2" w14:textId="77777777" w:rsidR="00EB64CE" w:rsidRPr="004E48E3" w:rsidRDefault="00EB64CE" w:rsidP="00EB64CE">
      <w:pPr>
        <w:pStyle w:val="ListParagraph"/>
        <w:numPr>
          <w:ilvl w:val="0"/>
          <w:numId w:val="51"/>
        </w:numPr>
        <w:autoSpaceDE w:val="0"/>
        <w:autoSpaceDN w:val="0"/>
        <w:spacing w:after="0" w:line="240" w:lineRule="auto"/>
        <w:ind w:right="400"/>
        <w:jc w:val="both"/>
        <w:rPr>
          <w:ins w:id="1339" w:author="Author"/>
          <w:rFonts w:ascii="Times New Roman" w:eastAsia="Times New Roman" w:hAnsi="Times New Roman" w:cs="Times New Roman"/>
          <w:sz w:val="20"/>
          <w:lang w:val="fr-CA"/>
        </w:rPr>
      </w:pPr>
      <w:ins w:id="1340" w:author="Author">
        <w:r w:rsidRPr="004E48E3">
          <w:rPr>
            <w:rFonts w:ascii="Times New Roman" w:eastAsia="Times New Roman" w:hAnsi="Times New Roman" w:cs="Times New Roman"/>
            <w:sz w:val="20"/>
            <w:lang w:val="fr-CA"/>
          </w:rPr>
          <w:t>Din săptămâna 24, intervalul de tratament, al grupului tratat cu aflibercept, a fost extins pentru toţi pacienţii de</w:t>
        </w:r>
        <w:r w:rsidRPr="004E48E3">
          <w:rPr>
            <w:rFonts w:ascii="Times New Roman" w:eastAsia="Times New Roman" w:hAnsi="Times New Roman" w:cs="Times New Roman"/>
            <w:spacing w:val="1"/>
            <w:sz w:val="20"/>
            <w:lang w:val="fr-CA"/>
          </w:rPr>
          <w:t xml:space="preserve"> </w:t>
        </w:r>
        <w:r w:rsidRPr="004E48E3">
          <w:rPr>
            <w:rFonts w:ascii="Times New Roman" w:eastAsia="Times New Roman" w:hAnsi="Times New Roman" w:cs="Times New Roman"/>
            <w:sz w:val="20"/>
            <w:lang w:val="fr-CA"/>
          </w:rPr>
          <w:t>la</w:t>
        </w:r>
        <w:r w:rsidRPr="004E48E3">
          <w:rPr>
            <w:rFonts w:ascii="Times New Roman" w:eastAsia="Times New Roman" w:hAnsi="Times New Roman" w:cs="Times New Roman"/>
            <w:spacing w:val="-1"/>
            <w:sz w:val="20"/>
            <w:lang w:val="fr-CA"/>
          </w:rPr>
          <w:t xml:space="preserve"> </w:t>
        </w:r>
        <w:r w:rsidRPr="004E48E3">
          <w:rPr>
            <w:rFonts w:ascii="Times New Roman" w:eastAsia="Times New Roman" w:hAnsi="Times New Roman" w:cs="Times New Roman"/>
            <w:sz w:val="20"/>
            <w:lang w:val="fr-CA"/>
          </w:rPr>
          <w:t>4</w:t>
        </w:r>
        <w:r w:rsidRPr="004E48E3">
          <w:rPr>
            <w:rFonts w:ascii="Times New Roman" w:eastAsia="Times New Roman" w:hAnsi="Times New Roman" w:cs="Times New Roman"/>
            <w:spacing w:val="1"/>
            <w:sz w:val="20"/>
            <w:lang w:val="fr-CA"/>
          </w:rPr>
          <w:t xml:space="preserve"> </w:t>
        </w:r>
        <w:r w:rsidRPr="004E48E3">
          <w:rPr>
            <w:rFonts w:ascii="Times New Roman" w:eastAsia="Times New Roman" w:hAnsi="Times New Roman" w:cs="Times New Roman"/>
            <w:sz w:val="20"/>
            <w:lang w:val="fr-CA"/>
          </w:rPr>
          <w:t>săptămâni</w:t>
        </w:r>
        <w:r w:rsidRPr="004E48E3">
          <w:rPr>
            <w:rFonts w:ascii="Times New Roman" w:eastAsia="Times New Roman" w:hAnsi="Times New Roman" w:cs="Times New Roman"/>
            <w:spacing w:val="-1"/>
            <w:sz w:val="20"/>
            <w:lang w:val="fr-CA"/>
          </w:rPr>
          <w:t xml:space="preserve"> </w:t>
        </w:r>
        <w:r w:rsidRPr="004E48E3">
          <w:rPr>
            <w:rFonts w:ascii="Times New Roman" w:eastAsia="Times New Roman" w:hAnsi="Times New Roman" w:cs="Times New Roman"/>
            <w:sz w:val="20"/>
            <w:lang w:val="fr-CA"/>
          </w:rPr>
          <w:t>la 8</w:t>
        </w:r>
        <w:r w:rsidRPr="004E48E3">
          <w:rPr>
            <w:rFonts w:ascii="Times New Roman" w:eastAsia="Times New Roman" w:hAnsi="Times New Roman" w:cs="Times New Roman"/>
            <w:spacing w:val="3"/>
            <w:sz w:val="20"/>
            <w:lang w:val="fr-CA"/>
          </w:rPr>
          <w:t xml:space="preserve"> </w:t>
        </w:r>
        <w:r w:rsidRPr="004E48E3">
          <w:rPr>
            <w:rFonts w:ascii="Times New Roman" w:eastAsia="Times New Roman" w:hAnsi="Times New Roman" w:cs="Times New Roman"/>
            <w:sz w:val="20"/>
            <w:lang w:val="fr-CA"/>
          </w:rPr>
          <w:t>săptămâni</w:t>
        </w:r>
        <w:r w:rsidRPr="004E48E3">
          <w:rPr>
            <w:rFonts w:ascii="Times New Roman" w:eastAsia="Times New Roman" w:hAnsi="Times New Roman" w:cs="Times New Roman"/>
            <w:spacing w:val="-2"/>
            <w:sz w:val="20"/>
            <w:lang w:val="fr-CA"/>
          </w:rPr>
          <w:t xml:space="preserve"> </w:t>
        </w:r>
        <w:r w:rsidRPr="004E48E3">
          <w:rPr>
            <w:rFonts w:ascii="Times New Roman" w:eastAsia="Times New Roman" w:hAnsi="Times New Roman" w:cs="Times New Roman"/>
            <w:sz w:val="20"/>
            <w:lang w:val="fr-CA"/>
          </w:rPr>
          <w:t>în</w:t>
        </w:r>
        <w:r w:rsidRPr="004E48E3">
          <w:rPr>
            <w:rFonts w:ascii="Times New Roman" w:eastAsia="Times New Roman" w:hAnsi="Times New Roman" w:cs="Times New Roman"/>
            <w:spacing w:val="1"/>
            <w:sz w:val="20"/>
            <w:lang w:val="fr-CA"/>
          </w:rPr>
          <w:t xml:space="preserve"> </w:t>
        </w:r>
        <w:r w:rsidRPr="004E48E3">
          <w:rPr>
            <w:rFonts w:ascii="Times New Roman" w:eastAsia="Times New Roman" w:hAnsi="Times New Roman" w:cs="Times New Roman"/>
            <w:sz w:val="20"/>
            <w:lang w:val="fr-CA"/>
          </w:rPr>
          <w:t>timpul</w:t>
        </w:r>
        <w:r w:rsidRPr="004E48E3">
          <w:rPr>
            <w:rFonts w:ascii="Times New Roman" w:eastAsia="Times New Roman" w:hAnsi="Times New Roman" w:cs="Times New Roman"/>
            <w:spacing w:val="-1"/>
            <w:sz w:val="20"/>
            <w:lang w:val="fr-CA"/>
          </w:rPr>
          <w:t xml:space="preserve"> </w:t>
        </w:r>
        <w:r w:rsidRPr="004E48E3">
          <w:rPr>
            <w:rFonts w:ascii="Times New Roman" w:eastAsia="Times New Roman" w:hAnsi="Times New Roman" w:cs="Times New Roman"/>
            <w:sz w:val="20"/>
            <w:lang w:val="fr-CA"/>
          </w:rPr>
          <w:t>săptămânii</w:t>
        </w:r>
        <w:r w:rsidRPr="004E48E3">
          <w:rPr>
            <w:rFonts w:ascii="Times New Roman" w:eastAsia="Times New Roman" w:hAnsi="Times New Roman" w:cs="Times New Roman"/>
            <w:spacing w:val="-2"/>
            <w:sz w:val="20"/>
            <w:lang w:val="fr-CA"/>
          </w:rPr>
          <w:t xml:space="preserve"> </w:t>
        </w:r>
        <w:r w:rsidRPr="004E48E3">
          <w:rPr>
            <w:rFonts w:ascii="Times New Roman" w:eastAsia="Times New Roman" w:hAnsi="Times New Roman" w:cs="Times New Roman"/>
            <w:sz w:val="20"/>
            <w:lang w:val="fr-CA"/>
          </w:rPr>
          <w:t>48.</w:t>
        </w:r>
      </w:ins>
    </w:p>
    <w:p w14:paraId="6A4FE144" w14:textId="77777777" w:rsidR="00EB64CE" w:rsidRPr="004E48E3" w:rsidRDefault="00EB64CE" w:rsidP="00EB64CE">
      <w:pPr>
        <w:pStyle w:val="ListParagraph"/>
        <w:numPr>
          <w:ilvl w:val="0"/>
          <w:numId w:val="51"/>
        </w:numPr>
        <w:autoSpaceDE w:val="0"/>
        <w:autoSpaceDN w:val="0"/>
        <w:spacing w:after="0" w:line="240" w:lineRule="auto"/>
        <w:ind w:right="393"/>
        <w:jc w:val="both"/>
        <w:rPr>
          <w:ins w:id="1341" w:author="Author"/>
          <w:rFonts w:ascii="Times New Roman" w:eastAsia="Times New Roman" w:hAnsi="Times New Roman" w:cs="Times New Roman"/>
          <w:sz w:val="20"/>
          <w:lang w:val="fr-CA"/>
        </w:rPr>
      </w:pPr>
      <w:ins w:id="1342" w:author="Author">
        <w:r w:rsidRPr="004E48E3">
          <w:rPr>
            <w:rFonts w:ascii="Times New Roman" w:eastAsia="Times New Roman" w:hAnsi="Times New Roman" w:cs="Times New Roman"/>
            <w:sz w:val="20"/>
            <w:lang w:val="fr-CA"/>
          </w:rPr>
          <w:t>Începând</w:t>
        </w:r>
        <w:r w:rsidRPr="004E48E3">
          <w:rPr>
            <w:rFonts w:ascii="Times New Roman" w:eastAsia="Times New Roman" w:hAnsi="Times New Roman" w:cs="Times New Roman"/>
            <w:spacing w:val="-8"/>
            <w:sz w:val="20"/>
            <w:lang w:val="fr-CA"/>
          </w:rPr>
          <w:t xml:space="preserve"> </w:t>
        </w:r>
        <w:r w:rsidRPr="004E48E3">
          <w:rPr>
            <w:rFonts w:ascii="Times New Roman" w:eastAsia="Times New Roman" w:hAnsi="Times New Roman" w:cs="Times New Roman"/>
            <w:sz w:val="20"/>
            <w:lang w:val="fr-CA"/>
          </w:rPr>
          <w:t>cu</w:t>
        </w:r>
        <w:r w:rsidRPr="004E48E3">
          <w:rPr>
            <w:rFonts w:ascii="Times New Roman" w:eastAsia="Times New Roman" w:hAnsi="Times New Roman" w:cs="Times New Roman"/>
            <w:spacing w:val="-10"/>
            <w:sz w:val="20"/>
            <w:lang w:val="fr-CA"/>
          </w:rPr>
          <w:t xml:space="preserve"> </w:t>
        </w:r>
        <w:r w:rsidRPr="004E48E3">
          <w:rPr>
            <w:rFonts w:ascii="Times New Roman" w:eastAsia="Times New Roman" w:hAnsi="Times New Roman" w:cs="Times New Roman"/>
            <w:sz w:val="20"/>
            <w:lang w:val="fr-CA"/>
          </w:rPr>
          <w:t>săptămâna</w:t>
        </w:r>
        <w:r w:rsidRPr="004E48E3">
          <w:rPr>
            <w:rFonts w:ascii="Times New Roman" w:eastAsia="Times New Roman" w:hAnsi="Times New Roman" w:cs="Times New Roman"/>
            <w:spacing w:val="-9"/>
            <w:sz w:val="20"/>
            <w:lang w:val="fr-CA"/>
          </w:rPr>
          <w:t xml:space="preserve"> </w:t>
        </w:r>
        <w:r w:rsidRPr="004E48E3">
          <w:rPr>
            <w:rFonts w:ascii="Times New Roman" w:eastAsia="Times New Roman" w:hAnsi="Times New Roman" w:cs="Times New Roman"/>
            <w:sz w:val="20"/>
            <w:lang w:val="fr-CA"/>
          </w:rPr>
          <w:t>24,</w:t>
        </w:r>
        <w:r w:rsidRPr="004E48E3">
          <w:rPr>
            <w:rFonts w:ascii="Times New Roman" w:eastAsia="Times New Roman" w:hAnsi="Times New Roman" w:cs="Times New Roman"/>
            <w:spacing w:val="-9"/>
            <w:sz w:val="20"/>
            <w:lang w:val="fr-CA"/>
          </w:rPr>
          <w:t xml:space="preserve"> </w:t>
        </w:r>
        <w:r w:rsidRPr="004E48E3">
          <w:rPr>
            <w:rFonts w:ascii="Times New Roman" w:eastAsia="Times New Roman" w:hAnsi="Times New Roman" w:cs="Times New Roman"/>
            <w:sz w:val="20"/>
            <w:lang w:val="fr-CA"/>
          </w:rPr>
          <w:t>pacienților</w:t>
        </w:r>
        <w:r w:rsidRPr="004E48E3">
          <w:rPr>
            <w:rFonts w:ascii="Times New Roman" w:eastAsia="Times New Roman" w:hAnsi="Times New Roman" w:cs="Times New Roman"/>
            <w:spacing w:val="-8"/>
            <w:sz w:val="20"/>
            <w:lang w:val="fr-CA"/>
          </w:rPr>
          <w:t xml:space="preserve"> </w:t>
        </w:r>
        <w:r w:rsidRPr="004E48E3">
          <w:rPr>
            <w:rFonts w:ascii="Times New Roman" w:eastAsia="Times New Roman" w:hAnsi="Times New Roman" w:cs="Times New Roman"/>
            <w:sz w:val="20"/>
            <w:lang w:val="fr-CA"/>
          </w:rPr>
          <w:t>din</w:t>
        </w:r>
        <w:r w:rsidRPr="004E48E3">
          <w:rPr>
            <w:rFonts w:ascii="Times New Roman" w:eastAsia="Times New Roman" w:hAnsi="Times New Roman" w:cs="Times New Roman"/>
            <w:spacing w:val="-11"/>
            <w:sz w:val="20"/>
            <w:lang w:val="fr-CA"/>
          </w:rPr>
          <w:t xml:space="preserve"> </w:t>
        </w:r>
        <w:r w:rsidRPr="004E48E3">
          <w:rPr>
            <w:rFonts w:ascii="Times New Roman" w:eastAsia="Times New Roman" w:hAnsi="Times New Roman" w:cs="Times New Roman"/>
            <w:sz w:val="20"/>
            <w:lang w:val="fr-CA"/>
          </w:rPr>
          <w:t>grupul</w:t>
        </w:r>
        <w:r w:rsidRPr="004E48E3">
          <w:rPr>
            <w:rFonts w:ascii="Times New Roman" w:eastAsia="Times New Roman" w:hAnsi="Times New Roman" w:cs="Times New Roman"/>
            <w:spacing w:val="-8"/>
            <w:sz w:val="20"/>
            <w:lang w:val="fr-CA"/>
          </w:rPr>
          <w:t xml:space="preserve"> </w:t>
        </w:r>
        <w:r w:rsidRPr="004E48E3">
          <w:rPr>
            <w:rFonts w:ascii="Times New Roman" w:eastAsia="Times New Roman" w:hAnsi="Times New Roman" w:cs="Times New Roman"/>
            <w:sz w:val="20"/>
            <w:lang w:val="fr-CA"/>
          </w:rPr>
          <w:t>tratat</w:t>
        </w:r>
        <w:r w:rsidRPr="004E48E3">
          <w:rPr>
            <w:rFonts w:ascii="Times New Roman" w:eastAsia="Times New Roman" w:hAnsi="Times New Roman" w:cs="Times New Roman"/>
            <w:spacing w:val="-8"/>
            <w:sz w:val="20"/>
            <w:lang w:val="fr-CA"/>
          </w:rPr>
          <w:t xml:space="preserve"> </w:t>
        </w:r>
        <w:r w:rsidRPr="004E48E3">
          <w:rPr>
            <w:rFonts w:ascii="Times New Roman" w:eastAsia="Times New Roman" w:hAnsi="Times New Roman" w:cs="Times New Roman"/>
            <w:sz w:val="20"/>
            <w:lang w:val="fr-CA"/>
          </w:rPr>
          <w:t>cu</w:t>
        </w:r>
        <w:r w:rsidRPr="004E48E3">
          <w:rPr>
            <w:rFonts w:ascii="Times New Roman" w:eastAsia="Times New Roman" w:hAnsi="Times New Roman" w:cs="Times New Roman"/>
            <w:spacing w:val="-8"/>
            <w:sz w:val="20"/>
            <w:lang w:val="fr-CA"/>
          </w:rPr>
          <w:t xml:space="preserve"> </w:t>
        </w:r>
        <w:r w:rsidRPr="004E48E3">
          <w:rPr>
            <w:rFonts w:ascii="Times New Roman" w:eastAsia="Times New Roman" w:hAnsi="Times New Roman" w:cs="Times New Roman"/>
            <w:sz w:val="20"/>
            <w:lang w:val="fr-CA"/>
          </w:rPr>
          <w:t>laser</w:t>
        </w:r>
        <w:r w:rsidRPr="004E48E3">
          <w:rPr>
            <w:rFonts w:ascii="Times New Roman" w:eastAsia="Times New Roman" w:hAnsi="Times New Roman" w:cs="Times New Roman"/>
            <w:spacing w:val="-8"/>
            <w:sz w:val="20"/>
            <w:lang w:val="fr-CA"/>
          </w:rPr>
          <w:t xml:space="preserve"> </w:t>
        </w:r>
        <w:r w:rsidRPr="004E48E3">
          <w:rPr>
            <w:rFonts w:ascii="Times New Roman" w:eastAsia="Times New Roman" w:hAnsi="Times New Roman" w:cs="Times New Roman"/>
            <w:sz w:val="20"/>
            <w:lang w:val="fr-CA"/>
          </w:rPr>
          <w:t>li</w:t>
        </w:r>
        <w:r w:rsidRPr="004E48E3">
          <w:rPr>
            <w:rFonts w:ascii="Times New Roman" w:eastAsia="Times New Roman" w:hAnsi="Times New Roman" w:cs="Times New Roman"/>
            <w:spacing w:val="-10"/>
            <w:sz w:val="20"/>
            <w:lang w:val="fr-CA"/>
          </w:rPr>
          <w:t xml:space="preserve"> </w:t>
        </w:r>
        <w:r w:rsidRPr="004E48E3">
          <w:rPr>
            <w:rFonts w:ascii="Times New Roman" w:eastAsia="Times New Roman" w:hAnsi="Times New Roman" w:cs="Times New Roman"/>
            <w:sz w:val="20"/>
            <w:lang w:val="fr-CA"/>
          </w:rPr>
          <w:t>s-ar</w:t>
        </w:r>
        <w:r w:rsidRPr="004E48E3">
          <w:rPr>
            <w:rFonts w:ascii="Times New Roman" w:eastAsia="Times New Roman" w:hAnsi="Times New Roman" w:cs="Times New Roman"/>
            <w:spacing w:val="-7"/>
            <w:sz w:val="20"/>
            <w:lang w:val="fr-CA"/>
          </w:rPr>
          <w:t xml:space="preserve"> </w:t>
        </w:r>
        <w:r w:rsidRPr="004E48E3">
          <w:rPr>
            <w:rFonts w:ascii="Times New Roman" w:eastAsia="Times New Roman" w:hAnsi="Times New Roman" w:cs="Times New Roman"/>
            <w:sz w:val="20"/>
            <w:lang w:val="fr-CA"/>
          </w:rPr>
          <w:t>putea</w:t>
        </w:r>
        <w:r w:rsidRPr="004E48E3">
          <w:rPr>
            <w:rFonts w:ascii="Times New Roman" w:eastAsia="Times New Roman" w:hAnsi="Times New Roman" w:cs="Times New Roman"/>
            <w:spacing w:val="-9"/>
            <w:sz w:val="20"/>
            <w:lang w:val="fr-CA"/>
          </w:rPr>
          <w:t xml:space="preserve"> </w:t>
        </w:r>
        <w:r w:rsidRPr="004E48E3">
          <w:rPr>
            <w:rFonts w:ascii="Times New Roman" w:eastAsia="Times New Roman" w:hAnsi="Times New Roman" w:cs="Times New Roman"/>
            <w:sz w:val="20"/>
            <w:lang w:val="fr-CA"/>
          </w:rPr>
          <w:t>administra</w:t>
        </w:r>
        <w:r w:rsidRPr="004E48E3">
          <w:rPr>
            <w:rFonts w:ascii="Times New Roman" w:eastAsia="Times New Roman" w:hAnsi="Times New Roman" w:cs="Times New Roman"/>
            <w:spacing w:val="-7"/>
            <w:sz w:val="20"/>
            <w:lang w:val="fr-CA"/>
          </w:rPr>
          <w:t xml:space="preserve"> </w:t>
        </w:r>
        <w:r w:rsidRPr="004E48E3">
          <w:rPr>
            <w:rFonts w:ascii="Times New Roman" w:eastAsia="Times New Roman" w:hAnsi="Times New Roman" w:cs="Times New Roman"/>
            <w:sz w:val="20"/>
            <w:lang w:val="fr-CA"/>
          </w:rPr>
          <w:t>tratament</w:t>
        </w:r>
        <w:r w:rsidRPr="004E48E3">
          <w:rPr>
            <w:rFonts w:ascii="Times New Roman" w:eastAsia="Times New Roman" w:hAnsi="Times New Roman" w:cs="Times New Roman"/>
            <w:spacing w:val="-9"/>
            <w:sz w:val="20"/>
            <w:lang w:val="fr-CA"/>
          </w:rPr>
          <w:t xml:space="preserve"> </w:t>
        </w:r>
        <w:r w:rsidRPr="004E48E3">
          <w:rPr>
            <w:rFonts w:ascii="Times New Roman" w:eastAsia="Times New Roman" w:hAnsi="Times New Roman" w:cs="Times New Roman"/>
            <w:sz w:val="20"/>
            <w:lang w:val="fr-CA"/>
          </w:rPr>
          <w:t>de</w:t>
        </w:r>
        <w:r w:rsidRPr="004E48E3">
          <w:rPr>
            <w:rFonts w:ascii="Times New Roman" w:eastAsia="Times New Roman" w:hAnsi="Times New Roman" w:cs="Times New Roman"/>
            <w:spacing w:val="-9"/>
            <w:sz w:val="20"/>
            <w:lang w:val="fr-CA"/>
          </w:rPr>
          <w:t xml:space="preserve"> </w:t>
        </w:r>
        <w:r w:rsidRPr="004E48E3">
          <w:rPr>
            <w:rFonts w:ascii="Times New Roman" w:eastAsia="Times New Roman" w:hAnsi="Times New Roman" w:cs="Times New Roman"/>
            <w:sz w:val="20"/>
            <w:lang w:val="fr-CA"/>
          </w:rPr>
          <w:t>salvare</w:t>
        </w:r>
        <w:r w:rsidRPr="004E48E3">
          <w:rPr>
            <w:rFonts w:ascii="Times New Roman" w:eastAsia="Times New Roman" w:hAnsi="Times New Roman" w:cs="Times New Roman"/>
            <w:spacing w:val="-48"/>
            <w:sz w:val="20"/>
            <w:lang w:val="fr-CA"/>
          </w:rPr>
          <w:t xml:space="preserve"> </w:t>
        </w:r>
        <w:r w:rsidRPr="004E48E3">
          <w:rPr>
            <w:rFonts w:ascii="Times New Roman" w:eastAsia="Times New Roman" w:hAnsi="Times New Roman" w:cs="Times New Roman"/>
            <w:sz w:val="20"/>
            <w:lang w:val="fr-CA"/>
          </w:rPr>
          <w:t>cu aflibercept, dacă s-a atins cel puţin un criteriu prespecificat de eligibilitate. La un număr total de 67 subiecţi</w:t>
        </w:r>
        <w:r w:rsidRPr="004E48E3">
          <w:rPr>
            <w:rFonts w:ascii="Times New Roman" w:eastAsia="Times New Roman" w:hAnsi="Times New Roman" w:cs="Times New Roman"/>
            <w:spacing w:val="1"/>
            <w:sz w:val="20"/>
            <w:lang w:val="fr-CA"/>
          </w:rPr>
          <w:t xml:space="preserve"> </w:t>
        </w:r>
        <w:r w:rsidRPr="004E48E3">
          <w:rPr>
            <w:rFonts w:ascii="Times New Roman" w:eastAsia="Times New Roman" w:hAnsi="Times New Roman" w:cs="Times New Roman"/>
            <w:w w:val="95"/>
            <w:sz w:val="20"/>
            <w:lang w:val="fr-CA"/>
          </w:rPr>
          <w:t>din acest grup</w:t>
        </w:r>
        <w:r w:rsidRPr="004E48E3">
          <w:rPr>
            <w:rFonts w:ascii="Times New Roman" w:eastAsia="Times New Roman" w:hAnsi="Times New Roman" w:cs="Times New Roman"/>
            <w:spacing w:val="1"/>
            <w:w w:val="95"/>
            <w:sz w:val="20"/>
            <w:lang w:val="fr-CA"/>
          </w:rPr>
          <w:t xml:space="preserve"> </w:t>
        </w:r>
        <w:r w:rsidRPr="004E48E3">
          <w:rPr>
            <w:rFonts w:ascii="Times New Roman" w:eastAsia="Times New Roman" w:hAnsi="Times New Roman" w:cs="Times New Roman"/>
            <w:w w:val="95"/>
            <w:sz w:val="20"/>
            <w:lang w:val="fr-CA"/>
          </w:rPr>
          <w:t>li s-a administrat tratament cu aflibercept</w:t>
        </w:r>
        <w:r w:rsidRPr="004E48E3">
          <w:rPr>
            <w:rFonts w:ascii="Times New Roman" w:eastAsia="Times New Roman" w:hAnsi="Times New Roman" w:cs="Times New Roman"/>
            <w:spacing w:val="45"/>
            <w:sz w:val="20"/>
            <w:lang w:val="fr-CA"/>
          </w:rPr>
          <w:t xml:space="preserve"> </w:t>
        </w:r>
        <w:r w:rsidRPr="004E48E3">
          <w:rPr>
            <w:rFonts w:ascii="Times New Roman" w:eastAsia="Times New Roman" w:hAnsi="Times New Roman" w:cs="Times New Roman"/>
            <w:w w:val="95"/>
            <w:sz w:val="20"/>
            <w:lang w:val="fr-CA"/>
          </w:rPr>
          <w:t>de salvare. Regimul stabilit pentru tratamentul</w:t>
        </w:r>
        <w:r w:rsidRPr="004E48E3">
          <w:rPr>
            <w:rFonts w:ascii="Times New Roman" w:eastAsia="Times New Roman" w:hAnsi="Times New Roman" w:cs="Times New Roman"/>
            <w:spacing w:val="45"/>
            <w:sz w:val="20"/>
            <w:lang w:val="fr-CA"/>
          </w:rPr>
          <w:t xml:space="preserve"> </w:t>
        </w:r>
        <w:r w:rsidRPr="004E48E3">
          <w:rPr>
            <w:rFonts w:ascii="Times New Roman" w:eastAsia="Times New Roman" w:hAnsi="Times New Roman" w:cs="Times New Roman"/>
            <w:w w:val="95"/>
            <w:sz w:val="20"/>
            <w:lang w:val="fr-CA"/>
          </w:rPr>
          <w:t>de salvare</w:t>
        </w:r>
        <w:r w:rsidRPr="004E48E3">
          <w:rPr>
            <w:rFonts w:ascii="Times New Roman" w:eastAsia="Times New Roman" w:hAnsi="Times New Roman" w:cs="Times New Roman"/>
            <w:spacing w:val="1"/>
            <w:w w:val="95"/>
            <w:sz w:val="20"/>
            <w:lang w:val="fr-CA"/>
          </w:rPr>
          <w:t xml:space="preserve"> </w:t>
        </w:r>
        <w:r w:rsidRPr="004E48E3">
          <w:rPr>
            <w:rFonts w:ascii="Times New Roman" w:eastAsia="Times New Roman" w:hAnsi="Times New Roman" w:cs="Times New Roman"/>
            <w:sz w:val="20"/>
            <w:lang w:val="fr-CA"/>
          </w:rPr>
          <w:t>cu aflibercept a fost de 2 mg la interval de 4 săptămâni, urmate de administrarea unei injecţii la interval de 8</w:t>
        </w:r>
        <w:r w:rsidRPr="004E48E3">
          <w:rPr>
            <w:rFonts w:ascii="Times New Roman" w:eastAsia="Times New Roman" w:hAnsi="Times New Roman" w:cs="Times New Roman"/>
            <w:spacing w:val="1"/>
            <w:sz w:val="20"/>
            <w:lang w:val="fr-CA"/>
          </w:rPr>
          <w:t xml:space="preserve"> </w:t>
        </w:r>
        <w:r w:rsidRPr="004E48E3">
          <w:rPr>
            <w:rFonts w:ascii="Times New Roman" w:eastAsia="Times New Roman" w:hAnsi="Times New Roman" w:cs="Times New Roman"/>
            <w:sz w:val="20"/>
            <w:lang w:val="fr-CA"/>
          </w:rPr>
          <w:t>săptămâni.</w:t>
        </w:r>
      </w:ins>
    </w:p>
    <w:p w14:paraId="1581EE35" w14:textId="77777777" w:rsidR="00EB64CE" w:rsidRPr="004E48E3" w:rsidRDefault="00EB64CE" w:rsidP="00EB64CE">
      <w:pPr>
        <w:pStyle w:val="ListParagraph"/>
        <w:numPr>
          <w:ilvl w:val="0"/>
          <w:numId w:val="51"/>
        </w:numPr>
        <w:autoSpaceDE w:val="0"/>
        <w:autoSpaceDN w:val="0"/>
        <w:spacing w:after="0" w:line="230" w:lineRule="exact"/>
        <w:jc w:val="both"/>
        <w:rPr>
          <w:ins w:id="1343" w:author="Author"/>
          <w:rFonts w:ascii="Times New Roman" w:eastAsia="Times New Roman" w:hAnsi="Times New Roman" w:cs="Times New Roman"/>
          <w:sz w:val="20"/>
          <w:lang w:val="fr-CA"/>
        </w:rPr>
      </w:pPr>
      <w:ins w:id="1344" w:author="Author">
        <w:r w:rsidRPr="004E48E3">
          <w:rPr>
            <w:rFonts w:ascii="Times New Roman" w:eastAsia="Times New Roman" w:hAnsi="Times New Roman" w:cs="Times New Roman"/>
            <w:sz w:val="20"/>
            <w:lang w:val="fr-CA"/>
          </w:rPr>
          <w:t>valoare-p</w:t>
        </w:r>
        <w:r w:rsidRPr="004E48E3">
          <w:rPr>
            <w:rFonts w:ascii="Times New Roman" w:eastAsia="Times New Roman" w:hAnsi="Times New Roman" w:cs="Times New Roman"/>
            <w:spacing w:val="-2"/>
            <w:sz w:val="20"/>
            <w:lang w:val="fr-CA"/>
          </w:rPr>
          <w:t xml:space="preserve"> </w:t>
        </w:r>
        <w:r w:rsidRPr="004E48E3">
          <w:rPr>
            <w:rFonts w:ascii="Times New Roman" w:eastAsia="Times New Roman" w:hAnsi="Times New Roman" w:cs="Times New Roman"/>
            <w:sz w:val="20"/>
            <w:lang w:val="fr-CA"/>
          </w:rPr>
          <w:t>nominală</w:t>
        </w:r>
      </w:ins>
    </w:p>
    <w:p w14:paraId="349C2E70" w14:textId="77777777" w:rsidR="00EB64CE" w:rsidRPr="004E48E3" w:rsidRDefault="00EB64CE" w:rsidP="00EB64CE">
      <w:pPr>
        <w:autoSpaceDE w:val="0"/>
        <w:autoSpaceDN w:val="0"/>
        <w:spacing w:before="10" w:after="0" w:line="240" w:lineRule="auto"/>
        <w:rPr>
          <w:ins w:id="1345" w:author="Author"/>
          <w:rFonts w:ascii="Times New Roman" w:eastAsia="Times New Roman" w:hAnsi="Times New Roman" w:cs="Times New Roman"/>
          <w:sz w:val="19"/>
          <w:lang w:val="fr-CA"/>
        </w:rPr>
      </w:pPr>
    </w:p>
    <w:p w14:paraId="66AE4797" w14:textId="77777777" w:rsidR="00EB64CE" w:rsidRPr="004E48E3" w:rsidRDefault="00EB64CE" w:rsidP="00EB64CE">
      <w:pPr>
        <w:autoSpaceDE w:val="0"/>
        <w:autoSpaceDN w:val="0"/>
        <w:spacing w:after="0" w:line="240" w:lineRule="auto"/>
        <w:ind w:right="746"/>
        <w:rPr>
          <w:ins w:id="1346" w:author="Author"/>
          <w:rFonts w:ascii="Times New Roman" w:eastAsia="Times New Roman" w:hAnsi="Times New Roman" w:cs="Times New Roman"/>
          <w:lang w:val="fr-CA"/>
        </w:rPr>
      </w:pPr>
      <w:ins w:id="1347" w:author="Author">
        <w:r w:rsidRPr="004E48E3">
          <w:rPr>
            <w:rFonts w:ascii="Times New Roman" w:eastAsia="Times New Roman" w:hAnsi="Times New Roman" w:cs="Times New Roman"/>
            <w:b/>
            <w:lang w:val="fr-CA"/>
          </w:rPr>
          <w:t xml:space="preserve">Figura 3: </w:t>
        </w:r>
        <w:r w:rsidRPr="004E48E3">
          <w:rPr>
            <w:rFonts w:ascii="Times New Roman" w:eastAsia="Times New Roman" w:hAnsi="Times New Roman" w:cs="Times New Roman"/>
            <w:lang w:val="fr-CA"/>
          </w:rPr>
          <w:t>Studiul clinic VIBRANT - Modificarea medie a AVOC măsurată prin scorul literelor</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ETDRS</w:t>
        </w:r>
        <w:r w:rsidRPr="004E48E3">
          <w:rPr>
            <w:rFonts w:ascii="Times New Roman" w:eastAsia="Times New Roman" w:hAnsi="Times New Roman" w:cs="Times New Roman"/>
            <w:spacing w:val="-11"/>
            <w:lang w:val="fr-CA"/>
          </w:rPr>
          <w:t xml:space="preserve"> </w:t>
        </w:r>
        <w:r w:rsidRPr="004E48E3">
          <w:rPr>
            <w:rFonts w:ascii="Times New Roman" w:eastAsia="Times New Roman" w:hAnsi="Times New Roman" w:cs="Times New Roman"/>
            <w:lang w:val="fr-CA"/>
          </w:rPr>
          <w:t>faţă de</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momentul</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iniţial</w:t>
        </w:r>
        <w:r w:rsidRPr="004E48E3">
          <w:rPr>
            <w:rFonts w:ascii="Times New Roman" w:eastAsia="Times New Roman" w:hAnsi="Times New Roman" w:cs="Times New Roman"/>
            <w:spacing w:val="-7"/>
            <w:lang w:val="fr-CA"/>
          </w:rPr>
          <w:t xml:space="preserve"> </w:t>
        </w:r>
        <w:r w:rsidRPr="004E48E3">
          <w:rPr>
            <w:rFonts w:ascii="Times New Roman" w:eastAsia="Times New Roman" w:hAnsi="Times New Roman" w:cs="Times New Roman"/>
            <w:sz w:val="18"/>
            <w:lang w:val="fr-CA"/>
          </w:rPr>
          <w:t>în</w:t>
        </w:r>
        <w:r w:rsidRPr="004E48E3">
          <w:rPr>
            <w:rFonts w:ascii="Times New Roman" w:eastAsia="Times New Roman" w:hAnsi="Times New Roman" w:cs="Times New Roman"/>
            <w:spacing w:val="1"/>
            <w:sz w:val="18"/>
            <w:lang w:val="fr-CA"/>
          </w:rPr>
          <w:t xml:space="preserve"> </w:t>
        </w:r>
        <w:r w:rsidRPr="004E48E3">
          <w:rPr>
            <w:rFonts w:ascii="Times New Roman" w:eastAsia="Times New Roman" w:hAnsi="Times New Roman" w:cs="Times New Roman"/>
            <w:lang w:val="fr-CA"/>
          </w:rPr>
          <w:t>săptămâna</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52</w:t>
        </w:r>
      </w:ins>
    </w:p>
    <w:p w14:paraId="46FD61F1" w14:textId="77777777" w:rsidR="00EB64CE" w:rsidRPr="004E48E3" w:rsidRDefault="00EB64CE" w:rsidP="00EB64CE">
      <w:pPr>
        <w:autoSpaceDE w:val="0"/>
        <w:autoSpaceDN w:val="0"/>
        <w:spacing w:after="0" w:line="240" w:lineRule="auto"/>
        <w:jc w:val="center"/>
        <w:rPr>
          <w:ins w:id="1348" w:author="Author"/>
          <w:rFonts w:ascii="Times New Roman" w:eastAsia="Times New Roman" w:hAnsi="Times New Roman" w:cs="Times New Roman"/>
          <w:sz w:val="29"/>
          <w:lang w:val="fr-CA"/>
        </w:rPr>
      </w:pPr>
      <w:ins w:id="1349" w:author="Author">
        <w:r w:rsidRPr="004E48E3">
          <w:rPr>
            <w:rFonts w:ascii="Times New Roman" w:eastAsia="Times New Roman" w:hAnsi="Times New Roman" w:cs="Times New Roman"/>
            <w:noProof/>
            <w:sz w:val="29"/>
            <w:lang w:val="fr-CA"/>
          </w:rPr>
          <w:drawing>
            <wp:inline distT="0" distB="0" distL="0" distR="0" wp14:anchorId="42A79378" wp14:editId="1CAAF704">
              <wp:extent cx="4418022" cy="2846716"/>
              <wp:effectExtent l="0" t="0" r="1905" b="0"/>
              <wp:docPr id="536761436" name="Picture 1" descr="A graph of a graph showing the amount of vitam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61436" name="Picture 1" descr="A graph of a graph showing the amount of vitamins&#10;&#10;AI-generated content may be incorrect."/>
                      <pic:cNvPicPr/>
                    </pic:nvPicPr>
                    <pic:blipFill>
                      <a:blip r:embed="rId15"/>
                      <a:stretch>
                        <a:fillRect/>
                      </a:stretch>
                    </pic:blipFill>
                    <pic:spPr>
                      <a:xfrm>
                        <a:off x="0" y="0"/>
                        <a:ext cx="4422710" cy="2849737"/>
                      </a:xfrm>
                      <a:prstGeom prst="rect">
                        <a:avLst/>
                      </a:prstGeom>
                    </pic:spPr>
                  </pic:pic>
                </a:graphicData>
              </a:graphic>
            </wp:inline>
          </w:drawing>
        </w:r>
      </w:ins>
    </w:p>
    <w:p w14:paraId="01A33E96" w14:textId="77777777" w:rsidR="00EB64CE" w:rsidRPr="004E48E3" w:rsidRDefault="00EB64CE" w:rsidP="00EB64CE">
      <w:pPr>
        <w:autoSpaceDE w:val="0"/>
        <w:autoSpaceDN w:val="0"/>
        <w:spacing w:after="0" w:line="240" w:lineRule="auto"/>
        <w:rPr>
          <w:ins w:id="1350" w:author="Author"/>
          <w:rFonts w:ascii="Times New Roman" w:eastAsia="Times New Roman" w:hAnsi="Times New Roman" w:cs="Times New Roman"/>
          <w:sz w:val="29"/>
          <w:lang w:val="fr-CA"/>
        </w:rPr>
        <w:sectPr w:rsidR="00EB64CE" w:rsidRPr="004E48E3" w:rsidSect="00EB64CE">
          <w:pgSz w:w="11910" w:h="16850"/>
          <w:pgMar w:top="1060" w:right="1300" w:bottom="980" w:left="1300" w:header="0" w:footer="782" w:gutter="0"/>
          <w:cols w:space="720"/>
        </w:sectPr>
      </w:pPr>
    </w:p>
    <w:p w14:paraId="6EA4A069" w14:textId="77777777" w:rsidR="00EB64CE" w:rsidRPr="004E48E3" w:rsidRDefault="00EB64CE" w:rsidP="00EB64CE">
      <w:pPr>
        <w:autoSpaceDE w:val="0"/>
        <w:autoSpaceDN w:val="0"/>
        <w:spacing w:before="70" w:after="0" w:line="240" w:lineRule="auto"/>
        <w:ind w:right="271"/>
        <w:rPr>
          <w:ins w:id="1351" w:author="Author"/>
          <w:rFonts w:ascii="Times New Roman" w:eastAsia="Times New Roman" w:hAnsi="Times New Roman" w:cs="Times New Roman"/>
          <w:lang w:val="fr-CA"/>
        </w:rPr>
      </w:pPr>
      <w:ins w:id="1352" w:author="Author">
        <w:r w:rsidRPr="004E48E3">
          <w:rPr>
            <w:rFonts w:ascii="Times New Roman" w:eastAsia="Times New Roman" w:hAnsi="Times New Roman" w:cs="Times New Roman"/>
            <w:lang w:val="fr-CA"/>
          </w:rPr>
          <w:t>La momentul iniţial, proporţia pacienţilor perfuzaţi în grupul tratat cu aflibercept şi grupul tratat cu laser a</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fost de 60% şi, respectiv, 68%. În săptămâna 24, proporţia pacienţilor perfuzaţi în grupul tratat cu</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aflibercept şi grupul tratat cu laser a fost de 80% şi, respectiv, 67%. În grupul tratat cu aflibercept, proporţia</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pacienţilor perfuzaţi a fost menţinută până la săptămâna 52. În grupul tratat cu laser, în care pacienţii</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au fost eligibili pentru tratamentul cu aflibercept de salvare din săptămâna 24, proporţia pacienţilor</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perfuzaţi</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a crescut</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la 78% până în săptămâna</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52.</w:t>
        </w:r>
      </w:ins>
    </w:p>
    <w:p w14:paraId="3CAAC485" w14:textId="77777777" w:rsidR="00EB64CE" w:rsidRPr="004E48E3" w:rsidRDefault="00EB64CE" w:rsidP="00EB64CE">
      <w:pPr>
        <w:autoSpaceDE w:val="0"/>
        <w:autoSpaceDN w:val="0"/>
        <w:spacing w:before="1" w:after="0" w:line="240" w:lineRule="auto"/>
        <w:rPr>
          <w:ins w:id="1353" w:author="Author"/>
          <w:rFonts w:ascii="Times New Roman" w:eastAsia="Times New Roman" w:hAnsi="Times New Roman" w:cs="Times New Roman"/>
          <w:lang w:val="fr-CA"/>
        </w:rPr>
      </w:pPr>
    </w:p>
    <w:p w14:paraId="7E4208BD" w14:textId="77777777" w:rsidR="00EB64CE" w:rsidRPr="004E48E3" w:rsidRDefault="00EB64CE" w:rsidP="00EB64CE">
      <w:pPr>
        <w:autoSpaceDE w:val="0"/>
        <w:autoSpaceDN w:val="0"/>
        <w:spacing w:after="0" w:line="240" w:lineRule="auto"/>
        <w:rPr>
          <w:ins w:id="1354" w:author="Author"/>
          <w:rFonts w:ascii="Times New Roman" w:eastAsia="Times New Roman" w:hAnsi="Times New Roman" w:cs="Times New Roman"/>
          <w:i/>
          <w:lang w:val="fr-CA"/>
        </w:rPr>
      </w:pPr>
      <w:ins w:id="1355" w:author="Author">
        <w:r w:rsidRPr="004E48E3">
          <w:rPr>
            <w:rFonts w:ascii="Times New Roman" w:eastAsia="Times New Roman" w:hAnsi="Times New Roman" w:cs="Times New Roman"/>
            <w:i/>
            <w:lang w:val="fr-CA"/>
          </w:rPr>
          <w:t>Edem</w:t>
        </w:r>
        <w:r w:rsidRPr="004E48E3">
          <w:rPr>
            <w:rFonts w:ascii="Times New Roman" w:eastAsia="Times New Roman" w:hAnsi="Times New Roman" w:cs="Times New Roman"/>
            <w:i/>
            <w:spacing w:val="-2"/>
            <w:lang w:val="fr-CA"/>
          </w:rPr>
          <w:t xml:space="preserve"> </w:t>
        </w:r>
        <w:r w:rsidRPr="004E48E3">
          <w:rPr>
            <w:rFonts w:ascii="Times New Roman" w:eastAsia="Times New Roman" w:hAnsi="Times New Roman" w:cs="Times New Roman"/>
            <w:i/>
            <w:lang w:val="fr-CA"/>
          </w:rPr>
          <w:t>macular diabetic</w:t>
        </w:r>
      </w:ins>
    </w:p>
    <w:p w14:paraId="4656467A" w14:textId="77777777" w:rsidR="00EB64CE" w:rsidRPr="004E48E3" w:rsidRDefault="00EB64CE" w:rsidP="00EB64CE">
      <w:pPr>
        <w:autoSpaceDE w:val="0"/>
        <w:autoSpaceDN w:val="0"/>
        <w:spacing w:after="0" w:line="240" w:lineRule="auto"/>
        <w:rPr>
          <w:ins w:id="1356" w:author="Author"/>
          <w:rFonts w:ascii="Times New Roman" w:eastAsia="Times New Roman" w:hAnsi="Times New Roman" w:cs="Times New Roman"/>
          <w:i/>
          <w:lang w:val="fr-CA"/>
        </w:rPr>
      </w:pPr>
    </w:p>
    <w:p w14:paraId="76DA8E0F" w14:textId="77777777" w:rsidR="00EB64CE" w:rsidRPr="004E48E3" w:rsidRDefault="00EB64CE" w:rsidP="00EB64CE">
      <w:pPr>
        <w:autoSpaceDE w:val="0"/>
        <w:autoSpaceDN w:val="0"/>
        <w:spacing w:before="1" w:after="0" w:line="240" w:lineRule="auto"/>
        <w:ind w:right="296"/>
        <w:rPr>
          <w:ins w:id="1357" w:author="Author"/>
          <w:rFonts w:ascii="Times New Roman" w:eastAsia="Times New Roman" w:hAnsi="Times New Roman" w:cs="Times New Roman"/>
          <w:lang w:val="fr-CA"/>
        </w:rPr>
      </w:pPr>
      <w:ins w:id="1358" w:author="Author">
        <w:r w:rsidRPr="004E48E3">
          <w:rPr>
            <w:rFonts w:ascii="Times New Roman" w:eastAsia="Times New Roman" w:hAnsi="Times New Roman" w:cs="Times New Roman"/>
            <w:lang w:val="fr-CA"/>
          </w:rPr>
          <w:t>Siguranţa şi eficacitatea clinică a aflibercept au fost evaluate în două studii clinice randomizate,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multicentrice, dublu-orb, controlate activ, la pacienţi cu EMD (VIVID</w:t>
        </w:r>
        <w:r w:rsidRPr="004E48E3">
          <w:rPr>
            <w:rFonts w:ascii="Times New Roman" w:eastAsia="Times New Roman" w:hAnsi="Times New Roman" w:cs="Times New Roman"/>
            <w:vertAlign w:val="superscript"/>
            <w:lang w:val="fr-CA"/>
          </w:rPr>
          <w:t>DME</w:t>
        </w:r>
        <w:r w:rsidRPr="004E48E3">
          <w:rPr>
            <w:rFonts w:ascii="Times New Roman" w:eastAsia="Times New Roman" w:hAnsi="Times New Roman" w:cs="Times New Roman"/>
            <w:lang w:val="fr-CA"/>
          </w:rPr>
          <w:t xml:space="preserve"> și VISTA</w:t>
        </w:r>
        <w:r w:rsidRPr="004E48E3">
          <w:rPr>
            <w:rFonts w:ascii="Times New Roman" w:eastAsia="Times New Roman" w:hAnsi="Times New Roman" w:cs="Times New Roman"/>
            <w:vertAlign w:val="superscript"/>
            <w:lang w:val="fr-CA"/>
          </w:rPr>
          <w:t>DME</w:t>
        </w:r>
        <w:r w:rsidRPr="004E48E3">
          <w:rPr>
            <w:rFonts w:ascii="Times New Roman" w:eastAsia="Times New Roman" w:hAnsi="Times New Roman" w:cs="Times New Roman"/>
            <w:lang w:val="fr-CA"/>
          </w:rPr>
          <w:t>). Un total de</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862</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pacienți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au</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fost</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tratați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şi evaluaţi</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din</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punct de</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vedere al eficacității, 576</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cu aflibercept.</w:t>
        </w:r>
      </w:ins>
    </w:p>
    <w:p w14:paraId="3988CA30" w14:textId="77777777" w:rsidR="00EB64CE" w:rsidRPr="004E48E3" w:rsidRDefault="00EB64CE" w:rsidP="00EB64CE">
      <w:pPr>
        <w:autoSpaceDE w:val="0"/>
        <w:autoSpaceDN w:val="0"/>
        <w:spacing w:after="0" w:line="240" w:lineRule="auto"/>
        <w:ind w:right="288"/>
        <w:rPr>
          <w:ins w:id="1359" w:author="Author"/>
          <w:rFonts w:ascii="Times New Roman" w:eastAsia="Times New Roman" w:hAnsi="Times New Roman" w:cs="Times New Roman"/>
          <w:lang w:val="fr-CA"/>
        </w:rPr>
      </w:pPr>
      <w:ins w:id="1360" w:author="Author">
        <w:r w:rsidRPr="004E48E3">
          <w:rPr>
            <w:rFonts w:ascii="Times New Roman" w:eastAsia="Times New Roman" w:hAnsi="Times New Roman" w:cs="Times New Roman"/>
            <w:lang w:val="fr-CA"/>
          </w:rPr>
          <w:t>Vârsta pacienţilor a variat între 23 ani și 87 ani, cu o medie de 63 ani. În studiile clinice efectuate cu</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pacienți cu EMD, aproximativ 47% (268/576) dintre pacienții randomizați la tratamentul cu aflibercept</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aveau vârsta de 65 ani sau mai mult și aproximativ 9% (52/576) aveau vârsta de 75 ani sau mai mult.</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Majoritatea</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pacienților din</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ambele</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studii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clinice</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aveau</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diabet</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zaharat</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de</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tip II.</w:t>
        </w:r>
      </w:ins>
    </w:p>
    <w:p w14:paraId="4FC16D47" w14:textId="77777777" w:rsidR="00EB64CE" w:rsidRPr="004E48E3" w:rsidRDefault="00EB64CE" w:rsidP="00EB64CE">
      <w:pPr>
        <w:autoSpaceDE w:val="0"/>
        <w:autoSpaceDN w:val="0"/>
        <w:spacing w:after="0" w:line="240" w:lineRule="auto"/>
        <w:ind w:right="288"/>
        <w:rPr>
          <w:ins w:id="1361" w:author="Author"/>
          <w:rFonts w:ascii="Times New Roman" w:eastAsia="Times New Roman" w:hAnsi="Times New Roman" w:cs="Times New Roman"/>
          <w:lang w:val="fr-CA"/>
        </w:rPr>
      </w:pPr>
    </w:p>
    <w:p w14:paraId="4A8A0E77" w14:textId="77777777" w:rsidR="00EB64CE" w:rsidRPr="004E48E3" w:rsidRDefault="00EB64CE" w:rsidP="00EB64CE">
      <w:pPr>
        <w:autoSpaceDE w:val="0"/>
        <w:autoSpaceDN w:val="0"/>
        <w:spacing w:after="0" w:line="240" w:lineRule="auto"/>
        <w:ind w:right="112"/>
        <w:rPr>
          <w:ins w:id="1362" w:author="Author"/>
          <w:rFonts w:ascii="Times New Roman" w:eastAsia="Times New Roman" w:hAnsi="Times New Roman" w:cs="Times New Roman"/>
          <w:lang w:val="fr-CA"/>
        </w:rPr>
      </w:pPr>
      <w:ins w:id="1363" w:author="Author">
        <w:r w:rsidRPr="004E48E3">
          <w:rPr>
            <w:rFonts w:ascii="Times New Roman" w:eastAsia="Times New Roman" w:hAnsi="Times New Roman" w:cs="Times New Roman"/>
            <w:lang w:val="fr-CA"/>
          </w:rPr>
          <w:t>În ambele studii clinice, pacienţii au fost repartizaţi randomizat, în raport de 1:1:1, pentru unul din cele</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3</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regimuri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de dozare:</w:t>
        </w:r>
      </w:ins>
    </w:p>
    <w:p w14:paraId="2D59C49F" w14:textId="77777777" w:rsidR="00EB64CE" w:rsidRPr="004E48E3" w:rsidRDefault="00EB64CE" w:rsidP="00EB64CE">
      <w:pPr>
        <w:numPr>
          <w:ilvl w:val="0"/>
          <w:numId w:val="53"/>
        </w:numPr>
        <w:tabs>
          <w:tab w:val="left" w:pos="359"/>
        </w:tabs>
        <w:autoSpaceDE w:val="0"/>
        <w:autoSpaceDN w:val="0"/>
        <w:spacing w:before="1" w:after="0" w:line="240" w:lineRule="auto"/>
        <w:ind w:right="536"/>
        <w:rPr>
          <w:ins w:id="1364" w:author="Author"/>
          <w:rFonts w:ascii="Times New Roman" w:eastAsia="Times New Roman" w:hAnsi="Times New Roman" w:cs="Times New Roman"/>
          <w:lang w:val="fr-CA"/>
        </w:rPr>
      </w:pPr>
      <w:ins w:id="1365" w:author="Author">
        <w:r w:rsidRPr="004E48E3">
          <w:rPr>
            <w:rFonts w:ascii="Times New Roman" w:eastAsia="Times New Roman" w:hAnsi="Times New Roman" w:cs="Times New Roman"/>
            <w:lang w:val="fr-CA"/>
          </w:rPr>
          <w:t>aflibercept administrată în doză de 2 mg la intervale de 8 săptămâni, după administrarea unei injecții</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lunare,</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timp de 5 luni</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consecutiv (aflibercept 2Q8);</w:t>
        </w:r>
      </w:ins>
    </w:p>
    <w:p w14:paraId="67D8D5FC" w14:textId="77777777" w:rsidR="00EB64CE" w:rsidRPr="004E48E3" w:rsidRDefault="00EB64CE" w:rsidP="00EB64CE">
      <w:pPr>
        <w:numPr>
          <w:ilvl w:val="0"/>
          <w:numId w:val="53"/>
        </w:numPr>
        <w:tabs>
          <w:tab w:val="left" w:pos="359"/>
        </w:tabs>
        <w:autoSpaceDE w:val="0"/>
        <w:autoSpaceDN w:val="0"/>
        <w:spacing w:after="0" w:line="252" w:lineRule="exact"/>
        <w:rPr>
          <w:ins w:id="1366" w:author="Author"/>
          <w:rFonts w:ascii="Times New Roman" w:eastAsia="Times New Roman" w:hAnsi="Times New Roman" w:cs="Times New Roman"/>
          <w:lang w:val="fr-CA"/>
        </w:rPr>
      </w:pPr>
      <w:ins w:id="1367" w:author="Author">
        <w:r w:rsidRPr="004E48E3">
          <w:rPr>
            <w:rFonts w:ascii="Times New Roman" w:eastAsia="Times New Roman" w:hAnsi="Times New Roman" w:cs="Times New Roman"/>
            <w:lang w:val="fr-CA"/>
          </w:rPr>
          <w:t>aflibercept</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administrată</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în doză</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de 2</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mg</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la</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intervale de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4</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săptămâni</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(aflibercept 2Q4);</w:t>
        </w:r>
      </w:ins>
    </w:p>
    <w:p w14:paraId="049616AB" w14:textId="77777777" w:rsidR="00EB64CE" w:rsidRPr="00CB7519" w:rsidRDefault="00EB64CE" w:rsidP="00EB64CE">
      <w:pPr>
        <w:numPr>
          <w:ilvl w:val="0"/>
          <w:numId w:val="53"/>
        </w:numPr>
        <w:tabs>
          <w:tab w:val="left" w:pos="359"/>
        </w:tabs>
        <w:autoSpaceDE w:val="0"/>
        <w:autoSpaceDN w:val="0"/>
        <w:spacing w:after="0" w:line="252" w:lineRule="exact"/>
        <w:rPr>
          <w:ins w:id="1368" w:author="Author"/>
          <w:rFonts w:ascii="Times New Roman" w:eastAsia="Times New Roman" w:hAnsi="Times New Roman" w:cs="Times New Roman"/>
          <w:lang w:val="es-ES"/>
        </w:rPr>
      </w:pPr>
      <w:ins w:id="1369" w:author="Author">
        <w:r w:rsidRPr="00CB7519">
          <w:rPr>
            <w:rFonts w:ascii="Times New Roman" w:eastAsia="Times New Roman" w:hAnsi="Times New Roman" w:cs="Times New Roman"/>
            <w:lang w:val="es-ES"/>
          </w:rPr>
          <w:t>Foto-coagulare</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cu</w:t>
        </w:r>
        <w:r w:rsidRPr="00CB7519">
          <w:rPr>
            <w:rFonts w:ascii="Times New Roman" w:eastAsia="Times New Roman" w:hAnsi="Times New Roman" w:cs="Times New Roman"/>
            <w:spacing w:val="-3"/>
            <w:lang w:val="es-ES"/>
          </w:rPr>
          <w:t xml:space="preserve"> </w:t>
        </w:r>
        <w:r w:rsidRPr="00CB7519">
          <w:rPr>
            <w:rFonts w:ascii="Times New Roman" w:eastAsia="Times New Roman" w:hAnsi="Times New Roman" w:cs="Times New Roman"/>
            <w:lang w:val="es-ES"/>
          </w:rPr>
          <w:t>laser</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la</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nivel</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macular</w:t>
        </w:r>
        <w:r w:rsidRPr="00CB7519">
          <w:rPr>
            <w:rFonts w:ascii="Times New Roman" w:eastAsia="Times New Roman" w:hAnsi="Times New Roman" w:cs="Times New Roman"/>
            <w:spacing w:val="-3"/>
            <w:lang w:val="es-ES"/>
          </w:rPr>
          <w:t xml:space="preserve"> </w:t>
        </w:r>
        <w:r w:rsidRPr="00CB7519">
          <w:rPr>
            <w:rFonts w:ascii="Times New Roman" w:eastAsia="Times New Roman" w:hAnsi="Times New Roman" w:cs="Times New Roman"/>
            <w:lang w:val="es-ES"/>
          </w:rPr>
          <w:t>(control</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cu</w:t>
        </w:r>
        <w:r w:rsidRPr="00CB7519">
          <w:rPr>
            <w:rFonts w:ascii="Times New Roman" w:eastAsia="Times New Roman" w:hAnsi="Times New Roman" w:cs="Times New Roman"/>
            <w:spacing w:val="-4"/>
            <w:lang w:val="es-ES"/>
          </w:rPr>
          <w:t xml:space="preserve"> </w:t>
        </w:r>
        <w:r w:rsidRPr="00CB7519">
          <w:rPr>
            <w:rFonts w:ascii="Times New Roman" w:eastAsia="Times New Roman" w:hAnsi="Times New Roman" w:cs="Times New Roman"/>
            <w:lang w:val="es-ES"/>
          </w:rPr>
          <w:t>tratament activ).</w:t>
        </w:r>
      </w:ins>
    </w:p>
    <w:p w14:paraId="0CF043BD" w14:textId="77777777" w:rsidR="00EB64CE" w:rsidRPr="00CB7519" w:rsidRDefault="00EB64CE" w:rsidP="00EB64CE">
      <w:pPr>
        <w:tabs>
          <w:tab w:val="left" w:pos="359"/>
        </w:tabs>
        <w:autoSpaceDE w:val="0"/>
        <w:autoSpaceDN w:val="0"/>
        <w:spacing w:after="0" w:line="252" w:lineRule="exact"/>
        <w:rPr>
          <w:ins w:id="1370" w:author="Author"/>
          <w:rFonts w:ascii="Times New Roman" w:eastAsia="Times New Roman" w:hAnsi="Times New Roman" w:cs="Times New Roman"/>
          <w:lang w:val="es-ES"/>
        </w:rPr>
      </w:pPr>
    </w:p>
    <w:p w14:paraId="7863642D" w14:textId="77777777" w:rsidR="00EB64CE" w:rsidRPr="00CB7519" w:rsidRDefault="00EB64CE" w:rsidP="00EB64CE">
      <w:pPr>
        <w:autoSpaceDE w:val="0"/>
        <w:autoSpaceDN w:val="0"/>
        <w:spacing w:after="0" w:line="240" w:lineRule="auto"/>
        <w:ind w:right="166"/>
        <w:jc w:val="both"/>
        <w:rPr>
          <w:ins w:id="1371" w:author="Author"/>
          <w:rFonts w:ascii="Times New Roman" w:eastAsia="Times New Roman" w:hAnsi="Times New Roman" w:cs="Times New Roman"/>
          <w:lang w:val="es-ES"/>
        </w:rPr>
      </w:pPr>
      <w:ins w:id="1372" w:author="Author">
        <w:r w:rsidRPr="00CB7519">
          <w:rPr>
            <w:rFonts w:ascii="Times New Roman" w:eastAsia="Times New Roman" w:hAnsi="Times New Roman" w:cs="Times New Roman"/>
            <w:lang w:val="es-ES"/>
          </w:rPr>
          <w:t>Începând cu săptămâna 24, pacienții care îndeplineau condiția pentru un prag prespecificat de pierdere</w:t>
        </w:r>
        <w:r w:rsidRPr="00CB7519">
          <w:rPr>
            <w:rFonts w:ascii="Times New Roman" w:eastAsia="Times New Roman" w:hAnsi="Times New Roman" w:cs="Times New Roman"/>
            <w:spacing w:val="-52"/>
            <w:lang w:val="es-ES"/>
          </w:rPr>
          <w:t xml:space="preserve"> </w:t>
        </w:r>
        <w:r w:rsidRPr="00CB7519">
          <w:rPr>
            <w:rFonts w:ascii="Times New Roman" w:eastAsia="Times New Roman" w:hAnsi="Times New Roman" w:cs="Times New Roman"/>
            <w:lang w:val="es-ES"/>
          </w:rPr>
          <w:t>a vederii erau eligibili pentru a li se administra tratament suplimentar: pacienții din grupurile tratate cu</w:t>
        </w:r>
        <w:r w:rsidRPr="00CB7519">
          <w:rPr>
            <w:rFonts w:ascii="Times New Roman" w:eastAsia="Times New Roman" w:hAnsi="Times New Roman" w:cs="Times New Roman"/>
            <w:spacing w:val="-52"/>
            <w:lang w:val="es-ES"/>
          </w:rPr>
          <w:t xml:space="preserve"> </w:t>
        </w:r>
        <w:r w:rsidRPr="00CB7519">
          <w:rPr>
            <w:rFonts w:ascii="Times New Roman" w:eastAsia="Times New Roman" w:hAnsi="Times New Roman" w:cs="Times New Roman"/>
            <w:lang w:val="es-ES"/>
          </w:rPr>
          <w:t>aflibercept</w:t>
        </w:r>
        <w:r w:rsidRPr="00CB7519">
          <w:rPr>
            <w:rFonts w:ascii="Times New Roman" w:eastAsia="Times New Roman" w:hAnsi="Times New Roman" w:cs="Times New Roman"/>
            <w:spacing w:val="-3"/>
            <w:lang w:val="es-ES"/>
          </w:rPr>
          <w:t xml:space="preserve"> </w:t>
        </w:r>
        <w:r w:rsidRPr="00CB7519">
          <w:rPr>
            <w:rFonts w:ascii="Times New Roman" w:eastAsia="Times New Roman" w:hAnsi="Times New Roman" w:cs="Times New Roman"/>
            <w:lang w:val="es-ES"/>
          </w:rPr>
          <w:t>puteau</w:t>
        </w:r>
        <w:r w:rsidRPr="00CB7519">
          <w:rPr>
            <w:rFonts w:ascii="Times New Roman" w:eastAsia="Times New Roman" w:hAnsi="Times New Roman" w:cs="Times New Roman"/>
            <w:spacing w:val="-4"/>
            <w:lang w:val="es-ES"/>
          </w:rPr>
          <w:t xml:space="preserve"> </w:t>
        </w:r>
        <w:r w:rsidRPr="00CB7519">
          <w:rPr>
            <w:rFonts w:ascii="Times New Roman" w:eastAsia="Times New Roman" w:hAnsi="Times New Roman" w:cs="Times New Roman"/>
            <w:lang w:val="es-ES"/>
          </w:rPr>
          <w:t>fi</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tratați</w:t>
        </w:r>
        <w:r w:rsidRPr="00CB7519">
          <w:rPr>
            <w:rFonts w:ascii="Times New Roman" w:eastAsia="Times New Roman" w:hAnsi="Times New Roman" w:cs="Times New Roman"/>
            <w:spacing w:val="-3"/>
            <w:lang w:val="es-ES"/>
          </w:rPr>
          <w:t xml:space="preserve"> </w:t>
        </w:r>
        <w:r w:rsidRPr="00CB7519">
          <w:rPr>
            <w:rFonts w:ascii="Times New Roman" w:eastAsia="Times New Roman" w:hAnsi="Times New Roman" w:cs="Times New Roman"/>
            <w:lang w:val="es-ES"/>
          </w:rPr>
          <w:t>cu</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laser,</w:t>
        </w:r>
        <w:r w:rsidRPr="00CB7519">
          <w:rPr>
            <w:rFonts w:ascii="Times New Roman" w:eastAsia="Times New Roman" w:hAnsi="Times New Roman" w:cs="Times New Roman"/>
            <w:spacing w:val="-4"/>
            <w:lang w:val="es-ES"/>
          </w:rPr>
          <w:t xml:space="preserve"> </w:t>
        </w:r>
        <w:r w:rsidRPr="00CB7519">
          <w:rPr>
            <w:rFonts w:ascii="Times New Roman" w:eastAsia="Times New Roman" w:hAnsi="Times New Roman" w:cs="Times New Roman"/>
            <w:lang w:val="es-ES"/>
          </w:rPr>
          <w:t>iar</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pacienții</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din</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grupul</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de</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control puteau fi tratați</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cu</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aflibercept.</w:t>
        </w:r>
      </w:ins>
    </w:p>
    <w:p w14:paraId="18070D3C" w14:textId="77777777" w:rsidR="00EB64CE" w:rsidRPr="00CB7519" w:rsidRDefault="00EB64CE" w:rsidP="00EB64CE">
      <w:pPr>
        <w:autoSpaceDE w:val="0"/>
        <w:autoSpaceDN w:val="0"/>
        <w:spacing w:before="1" w:after="0" w:line="240" w:lineRule="auto"/>
        <w:rPr>
          <w:ins w:id="1373" w:author="Author"/>
          <w:rFonts w:ascii="Times New Roman" w:eastAsia="Times New Roman" w:hAnsi="Times New Roman" w:cs="Times New Roman"/>
          <w:lang w:val="es-ES"/>
        </w:rPr>
      </w:pPr>
    </w:p>
    <w:p w14:paraId="61936613" w14:textId="77777777" w:rsidR="00EB64CE" w:rsidRPr="00CB7519" w:rsidRDefault="00EB64CE" w:rsidP="00EB64CE">
      <w:pPr>
        <w:autoSpaceDE w:val="0"/>
        <w:autoSpaceDN w:val="0"/>
        <w:spacing w:after="0" w:line="240" w:lineRule="auto"/>
        <w:ind w:right="417"/>
        <w:rPr>
          <w:ins w:id="1374" w:author="Author"/>
          <w:rFonts w:ascii="Times New Roman" w:eastAsia="Times New Roman" w:hAnsi="Times New Roman" w:cs="Times New Roman"/>
          <w:lang w:val="es-ES"/>
        </w:rPr>
      </w:pPr>
      <w:ins w:id="1375" w:author="Author">
        <w:r w:rsidRPr="00CB7519">
          <w:rPr>
            <w:rFonts w:ascii="Times New Roman" w:eastAsia="Times New Roman" w:hAnsi="Times New Roman" w:cs="Times New Roman"/>
            <w:lang w:val="es-ES"/>
          </w:rPr>
          <w:t>În ambele studii clinice, obiectivul principal al eficacității a fost modificarea medie a AVOC de la</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momentul inițial până în săptămâna 52, atât grupul tratat cu aflibercept 2Q8, cât și grupul tratat cu aflibercept</w:t>
        </w:r>
        <w:r w:rsidRPr="00CB7519">
          <w:rPr>
            <w:rFonts w:ascii="Times New Roman" w:eastAsia="Times New Roman" w:hAnsi="Times New Roman" w:cs="Times New Roman"/>
            <w:spacing w:val="-52"/>
            <w:lang w:val="es-ES"/>
          </w:rPr>
          <w:t xml:space="preserve"> </w:t>
        </w:r>
        <w:r w:rsidRPr="00CB7519">
          <w:rPr>
            <w:rFonts w:ascii="Times New Roman" w:eastAsia="Times New Roman" w:hAnsi="Times New Roman" w:cs="Times New Roman"/>
            <w:lang w:val="es-ES"/>
          </w:rPr>
          <w:t>2Q4 au demonstrat eficacitate superioară statistic față de grupul de control. Acest beneficiu s-a</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menținut până</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în săptămâna</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100.</w:t>
        </w:r>
      </w:ins>
    </w:p>
    <w:p w14:paraId="6EBFD857" w14:textId="77777777" w:rsidR="00EB64CE" w:rsidRPr="00CB7519" w:rsidRDefault="00EB64CE" w:rsidP="00EB64CE">
      <w:pPr>
        <w:autoSpaceDE w:val="0"/>
        <w:autoSpaceDN w:val="0"/>
        <w:spacing w:after="0" w:line="240" w:lineRule="auto"/>
        <w:rPr>
          <w:ins w:id="1376" w:author="Author"/>
          <w:rFonts w:ascii="Times New Roman" w:eastAsia="Times New Roman" w:hAnsi="Times New Roman" w:cs="Times New Roman"/>
          <w:lang w:val="es-ES"/>
        </w:rPr>
      </w:pPr>
    </w:p>
    <w:p w14:paraId="50DB81F5" w14:textId="77777777" w:rsidR="00EB64CE" w:rsidRPr="00CB7519" w:rsidRDefault="00EB64CE" w:rsidP="00EB64CE">
      <w:pPr>
        <w:autoSpaceDE w:val="0"/>
        <w:autoSpaceDN w:val="0"/>
        <w:spacing w:after="0" w:line="240" w:lineRule="auto"/>
        <w:ind w:right="189"/>
        <w:jc w:val="both"/>
        <w:rPr>
          <w:ins w:id="1377" w:author="Author"/>
          <w:rFonts w:ascii="Times New Roman" w:eastAsia="Times New Roman" w:hAnsi="Times New Roman" w:cs="Times New Roman"/>
          <w:lang w:val="es-ES"/>
        </w:rPr>
      </w:pPr>
      <w:ins w:id="1378" w:author="Author">
        <w:r w:rsidRPr="00CB7519">
          <w:rPr>
            <w:rFonts w:ascii="Times New Roman" w:eastAsia="Times New Roman" w:hAnsi="Times New Roman" w:cs="Times New Roman"/>
            <w:lang w:val="es-ES"/>
          </w:rPr>
          <w:t>Rezultatele detaliate provenind din analiza studiilor clinice VIVID</w:t>
        </w:r>
        <w:r w:rsidRPr="00CB7519">
          <w:rPr>
            <w:rFonts w:ascii="Times New Roman" w:eastAsia="Times New Roman" w:hAnsi="Times New Roman" w:cs="Times New Roman"/>
            <w:vertAlign w:val="superscript"/>
            <w:lang w:val="es-ES"/>
          </w:rPr>
          <w:t>DME</w:t>
        </w:r>
        <w:r w:rsidRPr="00CB7519">
          <w:rPr>
            <w:rFonts w:ascii="Times New Roman" w:eastAsia="Times New Roman" w:hAnsi="Times New Roman" w:cs="Times New Roman"/>
            <w:lang w:val="es-ES"/>
          </w:rPr>
          <w:t xml:space="preserve"> și VISTA</w:t>
        </w:r>
        <w:r w:rsidRPr="00CB7519">
          <w:rPr>
            <w:rFonts w:ascii="Times New Roman" w:eastAsia="Times New Roman" w:hAnsi="Times New Roman" w:cs="Times New Roman"/>
            <w:vertAlign w:val="superscript"/>
            <w:lang w:val="es-ES"/>
          </w:rPr>
          <w:t>DME</w:t>
        </w:r>
        <w:r w:rsidRPr="00CB7519">
          <w:rPr>
            <w:rFonts w:ascii="Times New Roman" w:eastAsia="Times New Roman" w:hAnsi="Times New Roman" w:cs="Times New Roman"/>
            <w:lang w:val="es-ES"/>
          </w:rPr>
          <w:t xml:space="preserve"> sunt prezentate în</w:t>
        </w:r>
        <w:r w:rsidRPr="00CB7519">
          <w:rPr>
            <w:rFonts w:ascii="Times New Roman" w:eastAsia="Times New Roman" w:hAnsi="Times New Roman" w:cs="Times New Roman"/>
            <w:spacing w:val="-52"/>
            <w:lang w:val="es-ES"/>
          </w:rPr>
          <w:t xml:space="preserve"> </w:t>
        </w:r>
        <w:r w:rsidRPr="00CB7519">
          <w:rPr>
            <w:rFonts w:ascii="Times New Roman" w:eastAsia="Times New Roman" w:hAnsi="Times New Roman" w:cs="Times New Roman"/>
            <w:lang w:val="es-ES"/>
          </w:rPr>
          <w:t>Tabelul 5</w:t>
        </w:r>
        <w:r w:rsidRPr="00CB7519">
          <w:rPr>
            <w:rFonts w:ascii="Times New Roman" w:eastAsia="Times New Roman" w:hAnsi="Times New Roman" w:cs="Times New Roman"/>
            <w:spacing w:val="-3"/>
            <w:lang w:val="es-ES"/>
          </w:rPr>
          <w:t xml:space="preserve"> </w:t>
        </w:r>
        <w:r w:rsidRPr="00CB7519">
          <w:rPr>
            <w:rFonts w:ascii="Times New Roman" w:eastAsia="Times New Roman" w:hAnsi="Times New Roman" w:cs="Times New Roman"/>
            <w:lang w:val="es-ES"/>
          </w:rPr>
          <w:t>și</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Figura</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4 de</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mai</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jos.</w:t>
        </w:r>
      </w:ins>
    </w:p>
    <w:p w14:paraId="101573B1" w14:textId="77777777" w:rsidR="00EB64CE" w:rsidRPr="00CB7519" w:rsidRDefault="00EB64CE" w:rsidP="00EB64CE">
      <w:pPr>
        <w:autoSpaceDE w:val="0"/>
        <w:autoSpaceDN w:val="0"/>
        <w:spacing w:after="0" w:line="240" w:lineRule="auto"/>
        <w:jc w:val="both"/>
        <w:rPr>
          <w:ins w:id="1379" w:author="Author"/>
          <w:rFonts w:ascii="Times New Roman" w:eastAsia="Times New Roman" w:hAnsi="Times New Roman" w:cs="Times New Roman"/>
          <w:lang w:val="es-ES"/>
        </w:rPr>
      </w:pPr>
    </w:p>
    <w:p w14:paraId="2203FF0E" w14:textId="77777777" w:rsidR="00EB64CE" w:rsidRPr="00CB7519" w:rsidRDefault="00EB64CE" w:rsidP="00EB64CE">
      <w:pPr>
        <w:autoSpaceDE w:val="0"/>
        <w:autoSpaceDN w:val="0"/>
        <w:spacing w:after="0" w:line="240" w:lineRule="auto"/>
        <w:jc w:val="both"/>
        <w:rPr>
          <w:ins w:id="1380" w:author="Author"/>
          <w:rFonts w:ascii="Times New Roman" w:eastAsia="Times New Roman" w:hAnsi="Times New Roman" w:cs="Times New Roman"/>
          <w:lang w:val="es-ES"/>
        </w:rPr>
      </w:pPr>
    </w:p>
    <w:p w14:paraId="0E5C86F1" w14:textId="77777777" w:rsidR="00EB64CE" w:rsidRPr="00CB7519" w:rsidRDefault="00EB64CE" w:rsidP="00EB64CE">
      <w:pPr>
        <w:autoSpaceDE w:val="0"/>
        <w:autoSpaceDN w:val="0"/>
        <w:spacing w:after="0" w:line="240" w:lineRule="auto"/>
        <w:jc w:val="both"/>
        <w:rPr>
          <w:ins w:id="1381" w:author="Author"/>
          <w:rFonts w:ascii="Times New Roman" w:eastAsia="Times New Roman" w:hAnsi="Times New Roman" w:cs="Times New Roman"/>
          <w:lang w:val="es-ES"/>
        </w:rPr>
        <w:sectPr w:rsidR="00EB64CE" w:rsidRPr="00CB7519" w:rsidSect="00EB64CE">
          <w:pgSz w:w="11910" w:h="16850"/>
          <w:pgMar w:top="1060" w:right="1300" w:bottom="980" w:left="1300" w:header="0" w:footer="782" w:gutter="0"/>
          <w:cols w:space="720"/>
        </w:sectPr>
      </w:pPr>
    </w:p>
    <w:p w14:paraId="0EB190A3" w14:textId="77777777" w:rsidR="00EB64CE" w:rsidRPr="00CB7519" w:rsidRDefault="00EB64CE" w:rsidP="00EB64CE">
      <w:pPr>
        <w:autoSpaceDE w:val="0"/>
        <w:autoSpaceDN w:val="0"/>
        <w:spacing w:before="6" w:after="0" w:line="240" w:lineRule="auto"/>
        <w:rPr>
          <w:ins w:id="1382" w:author="Author"/>
          <w:rFonts w:ascii="Times New Roman" w:eastAsia="Times New Roman" w:hAnsi="Times New Roman" w:cs="Times New Roman"/>
          <w:sz w:val="18"/>
          <w:lang w:val="es-ES"/>
        </w:rPr>
      </w:pPr>
    </w:p>
    <w:p w14:paraId="4D0682D3" w14:textId="77777777" w:rsidR="00EB64CE" w:rsidRPr="00CB7519" w:rsidRDefault="00EB64CE" w:rsidP="00EB64CE">
      <w:pPr>
        <w:tabs>
          <w:tab w:val="left" w:pos="1613"/>
        </w:tabs>
        <w:autoSpaceDE w:val="0"/>
        <w:autoSpaceDN w:val="0"/>
        <w:spacing w:before="98" w:after="0" w:line="240" w:lineRule="auto"/>
        <w:rPr>
          <w:ins w:id="1383" w:author="Author"/>
          <w:rFonts w:ascii="Times New Roman" w:eastAsia="Times New Roman" w:hAnsi="Times New Roman" w:cs="Times New Roman"/>
          <w:lang w:val="es-ES"/>
        </w:rPr>
      </w:pPr>
      <w:ins w:id="1384" w:author="Author">
        <w:r w:rsidRPr="00CB7519">
          <w:rPr>
            <w:rFonts w:ascii="Times New Roman" w:eastAsia="Times New Roman" w:hAnsi="Times New Roman" w:cs="Times New Roman"/>
            <w:b/>
            <w:lang w:val="es-ES"/>
          </w:rPr>
          <w:t>Tabelul</w:t>
        </w:r>
        <w:r w:rsidRPr="00CB7519">
          <w:rPr>
            <w:rFonts w:ascii="Times New Roman" w:eastAsia="Times New Roman" w:hAnsi="Times New Roman" w:cs="Times New Roman"/>
            <w:b/>
            <w:spacing w:val="-1"/>
            <w:lang w:val="es-ES"/>
          </w:rPr>
          <w:t xml:space="preserve"> </w:t>
        </w:r>
        <w:r w:rsidRPr="00CB7519">
          <w:rPr>
            <w:rFonts w:ascii="Times New Roman" w:eastAsia="Times New Roman" w:hAnsi="Times New Roman" w:cs="Times New Roman"/>
            <w:b/>
            <w:lang w:val="es-ES"/>
          </w:rPr>
          <w:t>5:</w:t>
        </w:r>
        <w:r w:rsidRPr="00CB7519">
          <w:rPr>
            <w:rFonts w:ascii="Times New Roman" w:eastAsia="Times New Roman" w:hAnsi="Times New Roman" w:cs="Times New Roman"/>
            <w:b/>
            <w:lang w:val="es-ES"/>
          </w:rPr>
          <w:tab/>
        </w:r>
        <w:r w:rsidRPr="00CB7519">
          <w:rPr>
            <w:rFonts w:ascii="Times New Roman" w:eastAsia="Times New Roman" w:hAnsi="Times New Roman" w:cs="Times New Roman"/>
            <w:lang w:val="es-ES"/>
          </w:rPr>
          <w:t>Rezultatele</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privind</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eficacitatea</w:t>
        </w:r>
        <w:r w:rsidRPr="00CB7519">
          <w:rPr>
            <w:rFonts w:ascii="Times New Roman" w:eastAsia="Times New Roman" w:hAnsi="Times New Roman" w:cs="Times New Roman"/>
            <w:spacing w:val="-4"/>
            <w:lang w:val="es-ES"/>
          </w:rPr>
          <w:t xml:space="preserve"> </w:t>
        </w:r>
        <w:r w:rsidRPr="00CB7519">
          <w:rPr>
            <w:rFonts w:ascii="Times New Roman" w:eastAsia="Times New Roman" w:hAnsi="Times New Roman" w:cs="Times New Roman"/>
            <w:lang w:val="es-ES"/>
          </w:rPr>
          <w:t>în</w:t>
        </w:r>
        <w:r w:rsidRPr="00CB7519">
          <w:rPr>
            <w:rFonts w:ascii="Times New Roman" w:eastAsia="Times New Roman" w:hAnsi="Times New Roman" w:cs="Times New Roman"/>
            <w:spacing w:val="-4"/>
            <w:lang w:val="es-ES"/>
          </w:rPr>
          <w:t xml:space="preserve"> </w:t>
        </w:r>
        <w:r w:rsidRPr="00CB7519">
          <w:rPr>
            <w:rFonts w:ascii="Times New Roman" w:eastAsia="Times New Roman" w:hAnsi="Times New Roman" w:cs="Times New Roman"/>
            <w:lang w:val="es-ES"/>
          </w:rPr>
          <w:t>săptămâna</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52</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și</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săptămâna</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100</w:t>
        </w:r>
        <w:r w:rsidRPr="00CB7519">
          <w:rPr>
            <w:rFonts w:ascii="Times New Roman" w:eastAsia="Times New Roman" w:hAnsi="Times New Roman" w:cs="Times New Roman"/>
            <w:spacing w:val="-4"/>
            <w:lang w:val="es-ES"/>
          </w:rPr>
          <w:t xml:space="preserve"> </w:t>
        </w:r>
        <w:r w:rsidRPr="00CB7519">
          <w:rPr>
            <w:rFonts w:ascii="Times New Roman" w:eastAsia="Times New Roman" w:hAnsi="Times New Roman" w:cs="Times New Roman"/>
            <w:lang w:val="es-ES"/>
          </w:rPr>
          <w:t>(Set</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complet</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de</w:t>
        </w:r>
        <w:r w:rsidRPr="00CB7519">
          <w:rPr>
            <w:rFonts w:ascii="Times New Roman" w:eastAsia="Times New Roman" w:hAnsi="Times New Roman" w:cs="Times New Roman"/>
            <w:spacing w:val="-3"/>
            <w:lang w:val="es-ES"/>
          </w:rPr>
          <w:t xml:space="preserve"> </w:t>
        </w:r>
        <w:r w:rsidRPr="00CB7519">
          <w:rPr>
            <w:rFonts w:ascii="Times New Roman" w:eastAsia="Times New Roman" w:hAnsi="Times New Roman" w:cs="Times New Roman"/>
            <w:lang w:val="es-ES"/>
          </w:rPr>
          <w:t>analiză</w:t>
        </w:r>
        <w:r w:rsidRPr="00CB7519">
          <w:rPr>
            <w:rFonts w:ascii="Times New Roman" w:eastAsia="Times New Roman" w:hAnsi="Times New Roman" w:cs="Times New Roman"/>
            <w:spacing w:val="-4"/>
            <w:lang w:val="es-ES"/>
          </w:rPr>
          <w:t xml:space="preserve"> </w:t>
        </w:r>
        <w:r w:rsidRPr="00CB7519">
          <w:rPr>
            <w:rFonts w:ascii="Times New Roman" w:eastAsia="Times New Roman" w:hAnsi="Times New Roman" w:cs="Times New Roman"/>
            <w:lang w:val="es-ES"/>
          </w:rPr>
          <w:t>cu</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LOCF)</w:t>
        </w:r>
        <w:r w:rsidRPr="00CB7519">
          <w:rPr>
            <w:rFonts w:ascii="Times New Roman" w:eastAsia="Times New Roman" w:hAnsi="Times New Roman" w:cs="Times New Roman"/>
            <w:spacing w:val="-4"/>
            <w:lang w:val="es-ES"/>
          </w:rPr>
          <w:t xml:space="preserve"> </w:t>
        </w:r>
        <w:r w:rsidRPr="00CB7519">
          <w:rPr>
            <w:rFonts w:ascii="Times New Roman" w:eastAsia="Times New Roman" w:hAnsi="Times New Roman" w:cs="Times New Roman"/>
            <w:lang w:val="es-ES"/>
          </w:rPr>
          <w:t>în</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studiile clinice</w:t>
        </w:r>
        <w:r w:rsidRPr="00CB7519">
          <w:rPr>
            <w:rFonts w:ascii="Times New Roman" w:eastAsia="Times New Roman" w:hAnsi="Times New Roman" w:cs="Times New Roman"/>
            <w:spacing w:val="53"/>
            <w:lang w:val="es-ES"/>
          </w:rPr>
          <w:t xml:space="preserve"> </w:t>
        </w:r>
        <w:r w:rsidRPr="00CB7519">
          <w:rPr>
            <w:rFonts w:ascii="Times New Roman" w:eastAsia="Times New Roman" w:hAnsi="Times New Roman" w:cs="Times New Roman"/>
            <w:lang w:val="es-ES"/>
          </w:rPr>
          <w:t>VIVID</w:t>
        </w:r>
        <w:r w:rsidRPr="00CB7519">
          <w:rPr>
            <w:rFonts w:ascii="Times New Roman" w:eastAsia="Times New Roman" w:hAnsi="Times New Roman" w:cs="Times New Roman"/>
            <w:vertAlign w:val="superscript"/>
            <w:lang w:val="es-ES"/>
          </w:rPr>
          <w:t>DME</w:t>
        </w:r>
        <w:r w:rsidRPr="00CB7519">
          <w:rPr>
            <w:rFonts w:ascii="Times New Roman" w:eastAsia="Times New Roman" w:hAnsi="Times New Roman" w:cs="Times New Roman"/>
            <w:spacing w:val="-3"/>
            <w:lang w:val="es-ES"/>
          </w:rPr>
          <w:t xml:space="preserve"> </w:t>
        </w:r>
        <w:r w:rsidRPr="00CB7519">
          <w:rPr>
            <w:rFonts w:ascii="Times New Roman" w:eastAsia="Times New Roman" w:hAnsi="Times New Roman" w:cs="Times New Roman"/>
            <w:lang w:val="es-ES"/>
          </w:rPr>
          <w:t>și</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VISTA</w:t>
        </w:r>
        <w:r w:rsidRPr="00CB7519">
          <w:rPr>
            <w:rFonts w:ascii="Times New Roman" w:eastAsia="Times New Roman" w:hAnsi="Times New Roman" w:cs="Times New Roman"/>
            <w:vertAlign w:val="superscript"/>
            <w:lang w:val="es-ES"/>
          </w:rPr>
          <w:t>DME</w:t>
        </w:r>
      </w:ins>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0"/>
        <w:gridCol w:w="1171"/>
        <w:gridCol w:w="1169"/>
        <w:gridCol w:w="1092"/>
        <w:gridCol w:w="994"/>
        <w:gridCol w:w="850"/>
        <w:gridCol w:w="847"/>
        <w:gridCol w:w="1099"/>
        <w:gridCol w:w="1080"/>
        <w:gridCol w:w="832"/>
        <w:gridCol w:w="1062"/>
        <w:gridCol w:w="918"/>
        <w:gridCol w:w="921"/>
      </w:tblGrid>
      <w:tr w:rsidR="00EB64CE" w:rsidRPr="002966D7" w14:paraId="64991D7F" w14:textId="77777777" w:rsidTr="004A6270">
        <w:trPr>
          <w:trHeight w:val="208"/>
          <w:ins w:id="1385" w:author="Author"/>
        </w:trPr>
        <w:tc>
          <w:tcPr>
            <w:tcW w:w="2590" w:type="dxa"/>
            <w:vMerge w:val="restart"/>
          </w:tcPr>
          <w:p w14:paraId="0DD5A8AE" w14:textId="77777777" w:rsidR="00EB64CE" w:rsidRPr="004E48E3" w:rsidRDefault="00EB64CE" w:rsidP="004A6270">
            <w:pPr>
              <w:autoSpaceDE w:val="0"/>
              <w:autoSpaceDN w:val="0"/>
              <w:spacing w:after="0" w:line="207" w:lineRule="exact"/>
              <w:jc w:val="center"/>
              <w:rPr>
                <w:ins w:id="1386" w:author="Author"/>
                <w:rFonts w:ascii="Times New Roman" w:eastAsia="Times New Roman" w:hAnsi="Times New Roman" w:cs="Times New Roman"/>
                <w:b/>
                <w:sz w:val="18"/>
                <w:lang w:val="en-US"/>
              </w:rPr>
            </w:pPr>
            <w:ins w:id="1387" w:author="Author">
              <w:r w:rsidRPr="004E48E3">
                <w:rPr>
                  <w:rFonts w:ascii="Times New Roman" w:eastAsia="Times New Roman" w:hAnsi="Times New Roman" w:cs="Times New Roman"/>
                  <w:b/>
                  <w:sz w:val="18"/>
                  <w:lang w:val="en-US"/>
                </w:rPr>
                <w:t>Rezultate</w:t>
              </w:r>
              <w:r w:rsidRPr="004E48E3">
                <w:rPr>
                  <w:rFonts w:ascii="Times New Roman" w:eastAsia="Times New Roman" w:hAnsi="Times New Roman" w:cs="Times New Roman"/>
                  <w:b/>
                  <w:spacing w:val="-3"/>
                  <w:sz w:val="18"/>
                  <w:lang w:val="en-US"/>
                </w:rPr>
                <w:t xml:space="preserve"> </w:t>
              </w:r>
              <w:r w:rsidRPr="004E48E3">
                <w:rPr>
                  <w:rFonts w:ascii="Times New Roman" w:eastAsia="Times New Roman" w:hAnsi="Times New Roman" w:cs="Times New Roman"/>
                  <w:b/>
                  <w:sz w:val="18"/>
                  <w:lang w:val="en-US"/>
                </w:rPr>
                <w:t>privind</w:t>
              </w:r>
              <w:r w:rsidRPr="004E48E3">
                <w:rPr>
                  <w:rFonts w:ascii="Times New Roman" w:eastAsia="Times New Roman" w:hAnsi="Times New Roman" w:cs="Times New Roman"/>
                  <w:b/>
                  <w:spacing w:val="-2"/>
                  <w:sz w:val="18"/>
                  <w:lang w:val="en-US"/>
                </w:rPr>
                <w:t xml:space="preserve"> </w:t>
              </w:r>
              <w:r w:rsidRPr="004E48E3">
                <w:rPr>
                  <w:rFonts w:ascii="Times New Roman" w:eastAsia="Times New Roman" w:hAnsi="Times New Roman" w:cs="Times New Roman"/>
                  <w:b/>
                  <w:sz w:val="18"/>
                  <w:lang w:val="en-US"/>
                </w:rPr>
                <w:t>eficacitatea</w:t>
              </w:r>
            </w:ins>
          </w:p>
        </w:tc>
        <w:tc>
          <w:tcPr>
            <w:tcW w:w="6123" w:type="dxa"/>
            <w:gridSpan w:val="6"/>
          </w:tcPr>
          <w:p w14:paraId="58B4CE63" w14:textId="77777777" w:rsidR="00EB64CE" w:rsidRPr="004E48E3" w:rsidRDefault="00EB64CE" w:rsidP="004A6270">
            <w:pPr>
              <w:autoSpaceDE w:val="0"/>
              <w:autoSpaceDN w:val="0"/>
              <w:spacing w:after="0" w:line="188" w:lineRule="exact"/>
              <w:jc w:val="center"/>
              <w:rPr>
                <w:ins w:id="1388" w:author="Author"/>
                <w:rFonts w:ascii="Times New Roman" w:eastAsia="Times New Roman" w:hAnsi="Times New Roman" w:cs="Times New Roman"/>
                <w:b/>
                <w:sz w:val="18"/>
                <w:lang w:val="en-US"/>
              </w:rPr>
            </w:pPr>
            <w:ins w:id="1389" w:author="Author">
              <w:r w:rsidRPr="004E48E3">
                <w:rPr>
                  <w:rFonts w:ascii="Times New Roman" w:eastAsia="Times New Roman" w:hAnsi="Times New Roman" w:cs="Times New Roman"/>
                  <w:b/>
                  <w:sz w:val="18"/>
                  <w:lang w:val="en-US"/>
                </w:rPr>
                <w:t>Studiul</w:t>
              </w:r>
              <w:r w:rsidRPr="004E48E3">
                <w:rPr>
                  <w:rFonts w:ascii="Times New Roman" w:eastAsia="Times New Roman" w:hAnsi="Times New Roman" w:cs="Times New Roman"/>
                  <w:b/>
                  <w:spacing w:val="-3"/>
                  <w:sz w:val="18"/>
                  <w:lang w:val="en-US"/>
                </w:rPr>
                <w:t xml:space="preserve"> </w:t>
              </w:r>
              <w:r w:rsidRPr="004E48E3">
                <w:rPr>
                  <w:rFonts w:ascii="Times New Roman" w:eastAsia="Times New Roman" w:hAnsi="Times New Roman" w:cs="Times New Roman"/>
                  <w:b/>
                  <w:sz w:val="18"/>
                  <w:lang w:val="en-US"/>
                </w:rPr>
                <w:t>VIVID</w:t>
              </w:r>
              <w:r w:rsidRPr="004E48E3">
                <w:rPr>
                  <w:rFonts w:ascii="Times New Roman" w:eastAsia="Times New Roman" w:hAnsi="Times New Roman" w:cs="Times New Roman"/>
                  <w:b/>
                  <w:sz w:val="18"/>
                  <w:vertAlign w:val="superscript"/>
                  <w:lang w:val="en-US"/>
                </w:rPr>
                <w:t>DME</w:t>
              </w:r>
            </w:ins>
          </w:p>
        </w:tc>
        <w:tc>
          <w:tcPr>
            <w:tcW w:w="5912" w:type="dxa"/>
            <w:gridSpan w:val="6"/>
          </w:tcPr>
          <w:p w14:paraId="2B5E8821" w14:textId="77777777" w:rsidR="00EB64CE" w:rsidRPr="004E48E3" w:rsidRDefault="00EB64CE" w:rsidP="004A6270">
            <w:pPr>
              <w:autoSpaceDE w:val="0"/>
              <w:autoSpaceDN w:val="0"/>
              <w:spacing w:after="0" w:line="188" w:lineRule="exact"/>
              <w:jc w:val="center"/>
              <w:rPr>
                <w:ins w:id="1390" w:author="Author"/>
                <w:rFonts w:ascii="Times New Roman" w:eastAsia="Times New Roman" w:hAnsi="Times New Roman" w:cs="Times New Roman"/>
                <w:b/>
                <w:sz w:val="18"/>
                <w:lang w:val="en-US"/>
              </w:rPr>
            </w:pPr>
            <w:ins w:id="1391" w:author="Author">
              <w:r w:rsidRPr="004E48E3">
                <w:rPr>
                  <w:rFonts w:ascii="Times New Roman" w:eastAsia="Times New Roman" w:hAnsi="Times New Roman" w:cs="Times New Roman"/>
                  <w:b/>
                  <w:sz w:val="18"/>
                  <w:lang w:val="en-US"/>
                </w:rPr>
                <w:t>Studiul</w:t>
              </w:r>
              <w:r w:rsidRPr="004E48E3">
                <w:rPr>
                  <w:rFonts w:ascii="Times New Roman" w:eastAsia="Times New Roman" w:hAnsi="Times New Roman" w:cs="Times New Roman"/>
                  <w:b/>
                  <w:spacing w:val="-3"/>
                  <w:sz w:val="18"/>
                  <w:lang w:val="en-US"/>
                </w:rPr>
                <w:t xml:space="preserve"> </w:t>
              </w:r>
              <w:r w:rsidRPr="004E48E3">
                <w:rPr>
                  <w:rFonts w:ascii="Times New Roman" w:eastAsia="Times New Roman" w:hAnsi="Times New Roman" w:cs="Times New Roman"/>
                  <w:b/>
                  <w:sz w:val="18"/>
                  <w:lang w:val="en-US"/>
                </w:rPr>
                <w:t>VISTA</w:t>
              </w:r>
              <w:r w:rsidRPr="004E48E3">
                <w:rPr>
                  <w:rFonts w:ascii="Times New Roman" w:eastAsia="Times New Roman" w:hAnsi="Times New Roman" w:cs="Times New Roman"/>
                  <w:b/>
                  <w:sz w:val="18"/>
                  <w:vertAlign w:val="superscript"/>
                  <w:lang w:val="en-US"/>
                </w:rPr>
                <w:t>DME</w:t>
              </w:r>
            </w:ins>
          </w:p>
        </w:tc>
      </w:tr>
      <w:tr w:rsidR="00EB64CE" w:rsidRPr="002966D7" w14:paraId="0FE1A9EC" w14:textId="77777777" w:rsidTr="004A6270">
        <w:trPr>
          <w:trHeight w:val="206"/>
          <w:ins w:id="1392" w:author="Author"/>
        </w:trPr>
        <w:tc>
          <w:tcPr>
            <w:tcW w:w="2590" w:type="dxa"/>
            <w:vMerge/>
            <w:tcBorders>
              <w:top w:val="nil"/>
            </w:tcBorders>
          </w:tcPr>
          <w:p w14:paraId="610D843A" w14:textId="77777777" w:rsidR="00EB64CE" w:rsidRPr="004E48E3" w:rsidRDefault="00EB64CE" w:rsidP="004A6270">
            <w:pPr>
              <w:autoSpaceDE w:val="0"/>
              <w:autoSpaceDN w:val="0"/>
              <w:spacing w:after="0" w:line="240" w:lineRule="auto"/>
              <w:jc w:val="center"/>
              <w:rPr>
                <w:ins w:id="1393" w:author="Author"/>
                <w:rFonts w:ascii="Times New Roman" w:eastAsia="Times New Roman" w:hAnsi="Times New Roman" w:cs="Times New Roman"/>
                <w:sz w:val="2"/>
                <w:szCs w:val="2"/>
                <w:lang w:val="en-US"/>
              </w:rPr>
            </w:pPr>
          </w:p>
        </w:tc>
        <w:tc>
          <w:tcPr>
            <w:tcW w:w="3432" w:type="dxa"/>
            <w:gridSpan w:val="3"/>
          </w:tcPr>
          <w:p w14:paraId="5E967EE8" w14:textId="77777777" w:rsidR="00EB64CE" w:rsidRPr="004E48E3" w:rsidRDefault="00EB64CE" w:rsidP="004A6270">
            <w:pPr>
              <w:autoSpaceDE w:val="0"/>
              <w:autoSpaceDN w:val="0"/>
              <w:spacing w:after="0" w:line="186" w:lineRule="exact"/>
              <w:jc w:val="center"/>
              <w:rPr>
                <w:ins w:id="1394" w:author="Author"/>
                <w:rFonts w:ascii="Times New Roman" w:eastAsia="Times New Roman" w:hAnsi="Times New Roman" w:cs="Times New Roman"/>
                <w:b/>
                <w:sz w:val="18"/>
                <w:lang w:val="en-US"/>
              </w:rPr>
            </w:pPr>
            <w:ins w:id="1395" w:author="Author">
              <w:r w:rsidRPr="004E48E3">
                <w:rPr>
                  <w:rFonts w:ascii="Times New Roman" w:eastAsia="Times New Roman" w:hAnsi="Times New Roman" w:cs="Times New Roman"/>
                  <w:b/>
                  <w:sz w:val="18"/>
                  <w:lang w:val="en-US"/>
                </w:rPr>
                <w:t>52</w:t>
              </w:r>
              <w:r w:rsidRPr="004E48E3">
                <w:rPr>
                  <w:rFonts w:ascii="Times New Roman" w:eastAsia="Times New Roman" w:hAnsi="Times New Roman" w:cs="Times New Roman"/>
                  <w:b/>
                  <w:spacing w:val="1"/>
                  <w:sz w:val="18"/>
                  <w:lang w:val="en-US"/>
                </w:rPr>
                <w:t xml:space="preserve"> </w:t>
              </w:r>
              <w:r w:rsidRPr="004E48E3">
                <w:rPr>
                  <w:rFonts w:ascii="Times New Roman" w:eastAsia="Times New Roman" w:hAnsi="Times New Roman" w:cs="Times New Roman"/>
                  <w:b/>
                  <w:sz w:val="18"/>
                  <w:lang w:val="en-US"/>
                </w:rPr>
                <w:t>săptămâni</w:t>
              </w:r>
            </w:ins>
          </w:p>
        </w:tc>
        <w:tc>
          <w:tcPr>
            <w:tcW w:w="2691" w:type="dxa"/>
            <w:gridSpan w:val="3"/>
          </w:tcPr>
          <w:p w14:paraId="4E8F8251" w14:textId="77777777" w:rsidR="00EB64CE" w:rsidRPr="004E48E3" w:rsidRDefault="00EB64CE" w:rsidP="004A6270">
            <w:pPr>
              <w:autoSpaceDE w:val="0"/>
              <w:autoSpaceDN w:val="0"/>
              <w:spacing w:after="0" w:line="186" w:lineRule="exact"/>
              <w:jc w:val="center"/>
              <w:rPr>
                <w:ins w:id="1396" w:author="Author"/>
                <w:rFonts w:ascii="Times New Roman" w:eastAsia="Times New Roman" w:hAnsi="Times New Roman" w:cs="Times New Roman"/>
                <w:b/>
                <w:sz w:val="18"/>
                <w:lang w:val="en-US"/>
              </w:rPr>
            </w:pPr>
            <w:ins w:id="1397" w:author="Author">
              <w:r w:rsidRPr="004E48E3">
                <w:rPr>
                  <w:rFonts w:ascii="Times New Roman" w:eastAsia="Times New Roman" w:hAnsi="Times New Roman" w:cs="Times New Roman"/>
                  <w:b/>
                  <w:sz w:val="18"/>
                  <w:lang w:val="en-US"/>
                </w:rPr>
                <w:t>100</w:t>
              </w:r>
              <w:r w:rsidRPr="004E48E3">
                <w:rPr>
                  <w:rFonts w:ascii="Times New Roman" w:eastAsia="Times New Roman" w:hAnsi="Times New Roman" w:cs="Times New Roman"/>
                  <w:b/>
                  <w:spacing w:val="-2"/>
                  <w:sz w:val="18"/>
                  <w:lang w:val="en-US"/>
                </w:rPr>
                <w:t xml:space="preserve"> </w:t>
              </w:r>
              <w:r w:rsidRPr="004E48E3">
                <w:rPr>
                  <w:rFonts w:ascii="Times New Roman" w:eastAsia="Times New Roman" w:hAnsi="Times New Roman" w:cs="Times New Roman"/>
                  <w:b/>
                  <w:sz w:val="18"/>
                  <w:lang w:val="en-US"/>
                </w:rPr>
                <w:t>săptămâni</w:t>
              </w:r>
            </w:ins>
          </w:p>
        </w:tc>
        <w:tc>
          <w:tcPr>
            <w:tcW w:w="3011" w:type="dxa"/>
            <w:gridSpan w:val="3"/>
          </w:tcPr>
          <w:p w14:paraId="728736D0" w14:textId="77777777" w:rsidR="00EB64CE" w:rsidRPr="004E48E3" w:rsidRDefault="00EB64CE" w:rsidP="004A6270">
            <w:pPr>
              <w:autoSpaceDE w:val="0"/>
              <w:autoSpaceDN w:val="0"/>
              <w:spacing w:after="0" w:line="186" w:lineRule="exact"/>
              <w:jc w:val="center"/>
              <w:rPr>
                <w:ins w:id="1398" w:author="Author"/>
                <w:rFonts w:ascii="Times New Roman" w:eastAsia="Times New Roman" w:hAnsi="Times New Roman" w:cs="Times New Roman"/>
                <w:b/>
                <w:sz w:val="18"/>
                <w:lang w:val="en-US"/>
              </w:rPr>
            </w:pPr>
            <w:ins w:id="1399" w:author="Author">
              <w:r w:rsidRPr="004E48E3">
                <w:rPr>
                  <w:rFonts w:ascii="Times New Roman" w:eastAsia="Times New Roman" w:hAnsi="Times New Roman" w:cs="Times New Roman"/>
                  <w:b/>
                  <w:sz w:val="18"/>
                  <w:lang w:val="en-US"/>
                </w:rPr>
                <w:t>52 săptămâni</w:t>
              </w:r>
            </w:ins>
          </w:p>
        </w:tc>
        <w:tc>
          <w:tcPr>
            <w:tcW w:w="2901" w:type="dxa"/>
            <w:gridSpan w:val="3"/>
          </w:tcPr>
          <w:p w14:paraId="484EBE27" w14:textId="77777777" w:rsidR="00EB64CE" w:rsidRPr="004E48E3" w:rsidRDefault="00EB64CE" w:rsidP="004A6270">
            <w:pPr>
              <w:autoSpaceDE w:val="0"/>
              <w:autoSpaceDN w:val="0"/>
              <w:spacing w:after="0" w:line="186" w:lineRule="exact"/>
              <w:jc w:val="center"/>
              <w:rPr>
                <w:ins w:id="1400" w:author="Author"/>
                <w:rFonts w:ascii="Times New Roman" w:eastAsia="Times New Roman" w:hAnsi="Times New Roman" w:cs="Times New Roman"/>
                <w:b/>
                <w:sz w:val="18"/>
                <w:lang w:val="en-US"/>
              </w:rPr>
            </w:pPr>
            <w:ins w:id="1401" w:author="Author">
              <w:r w:rsidRPr="004E48E3">
                <w:rPr>
                  <w:rFonts w:ascii="Times New Roman" w:eastAsia="Times New Roman" w:hAnsi="Times New Roman" w:cs="Times New Roman"/>
                  <w:b/>
                  <w:sz w:val="18"/>
                  <w:lang w:val="en-US"/>
                </w:rPr>
                <w:t>100</w:t>
              </w:r>
              <w:r w:rsidRPr="004E48E3">
                <w:rPr>
                  <w:rFonts w:ascii="Times New Roman" w:eastAsia="Times New Roman" w:hAnsi="Times New Roman" w:cs="Times New Roman"/>
                  <w:b/>
                  <w:spacing w:val="-2"/>
                  <w:sz w:val="18"/>
                  <w:lang w:val="en-US"/>
                </w:rPr>
                <w:t xml:space="preserve"> </w:t>
              </w:r>
              <w:r w:rsidRPr="004E48E3">
                <w:rPr>
                  <w:rFonts w:ascii="Times New Roman" w:eastAsia="Times New Roman" w:hAnsi="Times New Roman" w:cs="Times New Roman"/>
                  <w:b/>
                  <w:sz w:val="18"/>
                  <w:lang w:val="en-US"/>
                </w:rPr>
                <w:t>săptămâni</w:t>
              </w:r>
            </w:ins>
          </w:p>
        </w:tc>
      </w:tr>
      <w:tr w:rsidR="00EB64CE" w:rsidRPr="002966D7" w14:paraId="383FF991" w14:textId="77777777" w:rsidTr="004A6270">
        <w:trPr>
          <w:trHeight w:val="1034"/>
          <w:ins w:id="1402" w:author="Author"/>
        </w:trPr>
        <w:tc>
          <w:tcPr>
            <w:tcW w:w="2590" w:type="dxa"/>
            <w:vMerge/>
            <w:tcBorders>
              <w:top w:val="nil"/>
            </w:tcBorders>
          </w:tcPr>
          <w:p w14:paraId="5F408EB6" w14:textId="77777777" w:rsidR="00EB64CE" w:rsidRPr="004E48E3" w:rsidRDefault="00EB64CE" w:rsidP="004A6270">
            <w:pPr>
              <w:autoSpaceDE w:val="0"/>
              <w:autoSpaceDN w:val="0"/>
              <w:spacing w:after="0" w:line="240" w:lineRule="auto"/>
              <w:jc w:val="center"/>
              <w:rPr>
                <w:ins w:id="1403" w:author="Author"/>
                <w:rFonts w:ascii="Times New Roman" w:eastAsia="Times New Roman" w:hAnsi="Times New Roman" w:cs="Times New Roman"/>
                <w:sz w:val="2"/>
                <w:szCs w:val="2"/>
                <w:lang w:val="en-US"/>
              </w:rPr>
            </w:pPr>
          </w:p>
        </w:tc>
        <w:tc>
          <w:tcPr>
            <w:tcW w:w="1171" w:type="dxa"/>
          </w:tcPr>
          <w:p w14:paraId="4AAFBD00" w14:textId="77777777" w:rsidR="00EB64CE" w:rsidRPr="00CB7519" w:rsidRDefault="00EB64CE" w:rsidP="004A6270">
            <w:pPr>
              <w:autoSpaceDE w:val="0"/>
              <w:autoSpaceDN w:val="0"/>
              <w:spacing w:after="0" w:line="206" w:lineRule="exact"/>
              <w:jc w:val="center"/>
              <w:rPr>
                <w:ins w:id="1404" w:author="Author"/>
                <w:rFonts w:ascii="Times New Roman" w:eastAsia="Times New Roman" w:hAnsi="Times New Roman" w:cs="Times New Roman"/>
                <w:b/>
                <w:sz w:val="18"/>
                <w:lang w:val="pt-PT"/>
              </w:rPr>
            </w:pPr>
            <w:ins w:id="1405" w:author="Author">
              <w:r w:rsidRPr="00CB7519">
                <w:rPr>
                  <w:rFonts w:ascii="Times New Roman" w:eastAsia="Times New Roman" w:hAnsi="Times New Roman" w:cs="Times New Roman"/>
                  <w:b/>
                  <w:sz w:val="18"/>
                  <w:lang w:val="pt-PT"/>
                </w:rPr>
                <w:t>Aflibercept</w:t>
              </w:r>
            </w:ins>
          </w:p>
          <w:p w14:paraId="52F27D85" w14:textId="77777777" w:rsidR="00EB64CE" w:rsidRPr="00CB7519" w:rsidRDefault="00EB64CE" w:rsidP="004A6270">
            <w:pPr>
              <w:autoSpaceDE w:val="0"/>
              <w:autoSpaceDN w:val="0"/>
              <w:spacing w:after="0" w:line="207" w:lineRule="exact"/>
              <w:jc w:val="center"/>
              <w:rPr>
                <w:ins w:id="1406" w:author="Author"/>
                <w:rFonts w:ascii="Times New Roman" w:eastAsia="Times New Roman" w:hAnsi="Times New Roman" w:cs="Times New Roman"/>
                <w:sz w:val="18"/>
                <w:lang w:val="pt-PT"/>
              </w:rPr>
            </w:pPr>
            <w:ins w:id="1407" w:author="Author">
              <w:r w:rsidRPr="00CB7519">
                <w:rPr>
                  <w:rFonts w:ascii="Times New Roman" w:eastAsia="Times New Roman" w:hAnsi="Times New Roman" w:cs="Times New Roman"/>
                  <w:b/>
                  <w:sz w:val="18"/>
                  <w:lang w:val="pt-PT"/>
                </w:rPr>
                <w:t>2 mg Q8</w:t>
              </w:r>
              <w:r w:rsidRPr="00CB7519">
                <w:rPr>
                  <w:rFonts w:ascii="Times New Roman" w:eastAsia="Times New Roman" w:hAnsi="Times New Roman" w:cs="Times New Roman"/>
                  <w:b/>
                  <w:spacing w:val="1"/>
                  <w:sz w:val="18"/>
                  <w:lang w:val="pt-PT"/>
                </w:rPr>
                <w:t xml:space="preserve"> </w:t>
              </w:r>
              <w:r w:rsidRPr="00CB7519">
                <w:rPr>
                  <w:rFonts w:ascii="Times New Roman" w:eastAsia="Times New Roman" w:hAnsi="Times New Roman" w:cs="Times New Roman"/>
                  <w:sz w:val="18"/>
                  <w:vertAlign w:val="superscript"/>
                  <w:lang w:val="pt-PT"/>
                </w:rPr>
                <w:t>A</w:t>
              </w:r>
            </w:ins>
          </w:p>
          <w:p w14:paraId="3BC62CF6" w14:textId="77777777" w:rsidR="00EB64CE" w:rsidRPr="00CB7519" w:rsidRDefault="00EB64CE" w:rsidP="004A6270">
            <w:pPr>
              <w:autoSpaceDE w:val="0"/>
              <w:autoSpaceDN w:val="0"/>
              <w:spacing w:before="2" w:after="0" w:line="240" w:lineRule="auto"/>
              <w:jc w:val="center"/>
              <w:rPr>
                <w:ins w:id="1408" w:author="Author"/>
                <w:rFonts w:ascii="Times New Roman" w:eastAsia="Times New Roman" w:hAnsi="Times New Roman" w:cs="Times New Roman"/>
                <w:b/>
                <w:sz w:val="18"/>
                <w:lang w:val="pt-PT"/>
              </w:rPr>
            </w:pPr>
            <w:ins w:id="1409" w:author="Author">
              <w:r w:rsidRPr="00CB7519">
                <w:rPr>
                  <w:rFonts w:ascii="Times New Roman" w:eastAsia="Times New Roman" w:hAnsi="Times New Roman" w:cs="Times New Roman"/>
                  <w:b/>
                  <w:sz w:val="18"/>
                  <w:lang w:val="pt-PT"/>
                </w:rPr>
                <w:t>(N =</w:t>
              </w:r>
              <w:r w:rsidRPr="00CB7519">
                <w:rPr>
                  <w:rFonts w:ascii="Times New Roman" w:eastAsia="Times New Roman" w:hAnsi="Times New Roman" w:cs="Times New Roman"/>
                  <w:b/>
                  <w:spacing w:val="1"/>
                  <w:sz w:val="18"/>
                  <w:lang w:val="pt-PT"/>
                </w:rPr>
                <w:t xml:space="preserve"> </w:t>
              </w:r>
              <w:r w:rsidRPr="00CB7519">
                <w:rPr>
                  <w:rFonts w:ascii="Times New Roman" w:eastAsia="Times New Roman" w:hAnsi="Times New Roman" w:cs="Times New Roman"/>
                  <w:b/>
                  <w:sz w:val="18"/>
                  <w:lang w:val="pt-PT"/>
                </w:rPr>
                <w:t>135)</w:t>
              </w:r>
            </w:ins>
          </w:p>
        </w:tc>
        <w:tc>
          <w:tcPr>
            <w:tcW w:w="1169" w:type="dxa"/>
          </w:tcPr>
          <w:p w14:paraId="3CB7A472" w14:textId="77777777" w:rsidR="00EB64CE" w:rsidRPr="004E48E3" w:rsidRDefault="00EB64CE" w:rsidP="004A6270">
            <w:pPr>
              <w:autoSpaceDE w:val="0"/>
              <w:autoSpaceDN w:val="0"/>
              <w:spacing w:after="0" w:line="206" w:lineRule="exact"/>
              <w:jc w:val="center"/>
              <w:rPr>
                <w:ins w:id="1410" w:author="Author"/>
                <w:rFonts w:ascii="Times New Roman" w:eastAsia="Times New Roman" w:hAnsi="Times New Roman" w:cs="Times New Roman"/>
                <w:b/>
                <w:sz w:val="18"/>
                <w:lang w:val="en-US"/>
              </w:rPr>
            </w:pPr>
            <w:ins w:id="1411" w:author="Author">
              <w:r w:rsidRPr="004E48E3">
                <w:rPr>
                  <w:rFonts w:ascii="Times New Roman" w:eastAsia="Times New Roman" w:hAnsi="Times New Roman" w:cs="Times New Roman"/>
                  <w:b/>
                  <w:sz w:val="18"/>
                  <w:lang w:val="en-US"/>
                </w:rPr>
                <w:t>Aflibercept</w:t>
              </w:r>
            </w:ins>
          </w:p>
          <w:p w14:paraId="6C2C8367" w14:textId="77777777" w:rsidR="00EB64CE" w:rsidRPr="004E48E3" w:rsidRDefault="00EB64CE" w:rsidP="004A6270">
            <w:pPr>
              <w:autoSpaceDE w:val="0"/>
              <w:autoSpaceDN w:val="0"/>
              <w:spacing w:after="0" w:line="207" w:lineRule="exact"/>
              <w:jc w:val="center"/>
              <w:rPr>
                <w:ins w:id="1412" w:author="Author"/>
                <w:rFonts w:ascii="Times New Roman" w:eastAsia="Times New Roman" w:hAnsi="Times New Roman" w:cs="Times New Roman"/>
                <w:b/>
                <w:sz w:val="18"/>
                <w:lang w:val="en-US"/>
              </w:rPr>
            </w:pPr>
            <w:ins w:id="1413" w:author="Author">
              <w:r w:rsidRPr="004E48E3">
                <w:rPr>
                  <w:rFonts w:ascii="Times New Roman" w:eastAsia="Times New Roman" w:hAnsi="Times New Roman" w:cs="Times New Roman"/>
                  <w:b/>
                  <w:sz w:val="18"/>
                  <w:lang w:val="en-US"/>
                </w:rPr>
                <w:t>2</w:t>
              </w:r>
              <w:r w:rsidRPr="004E48E3">
                <w:rPr>
                  <w:rFonts w:ascii="Times New Roman" w:eastAsia="Times New Roman" w:hAnsi="Times New Roman" w:cs="Times New Roman"/>
                  <w:b/>
                  <w:spacing w:val="1"/>
                  <w:sz w:val="18"/>
                  <w:lang w:val="en-US"/>
                </w:rPr>
                <w:t xml:space="preserve"> </w:t>
              </w:r>
              <w:r w:rsidRPr="004E48E3">
                <w:rPr>
                  <w:rFonts w:ascii="Times New Roman" w:eastAsia="Times New Roman" w:hAnsi="Times New Roman" w:cs="Times New Roman"/>
                  <w:b/>
                  <w:sz w:val="18"/>
                  <w:lang w:val="en-US"/>
                </w:rPr>
                <w:t>mg Q4</w:t>
              </w:r>
            </w:ins>
          </w:p>
          <w:p w14:paraId="02B9E608" w14:textId="77777777" w:rsidR="00EB64CE" w:rsidRPr="004E48E3" w:rsidRDefault="00EB64CE" w:rsidP="004A6270">
            <w:pPr>
              <w:autoSpaceDE w:val="0"/>
              <w:autoSpaceDN w:val="0"/>
              <w:spacing w:before="2" w:after="0" w:line="240" w:lineRule="auto"/>
              <w:jc w:val="center"/>
              <w:rPr>
                <w:ins w:id="1414" w:author="Author"/>
                <w:rFonts w:ascii="Times New Roman" w:eastAsia="Times New Roman" w:hAnsi="Times New Roman" w:cs="Times New Roman"/>
                <w:b/>
                <w:sz w:val="18"/>
                <w:lang w:val="en-US"/>
              </w:rPr>
            </w:pPr>
            <w:ins w:id="1415" w:author="Author">
              <w:r w:rsidRPr="004E48E3">
                <w:rPr>
                  <w:rFonts w:ascii="Times New Roman" w:eastAsia="Times New Roman" w:hAnsi="Times New Roman" w:cs="Times New Roman"/>
                  <w:b/>
                  <w:sz w:val="18"/>
                  <w:lang w:val="en-US"/>
                </w:rPr>
                <w:t>(N =</w:t>
              </w:r>
              <w:r w:rsidRPr="004E48E3">
                <w:rPr>
                  <w:rFonts w:ascii="Times New Roman" w:eastAsia="Times New Roman" w:hAnsi="Times New Roman" w:cs="Times New Roman"/>
                  <w:b/>
                  <w:spacing w:val="1"/>
                  <w:sz w:val="18"/>
                  <w:lang w:val="en-US"/>
                </w:rPr>
                <w:t xml:space="preserve"> </w:t>
              </w:r>
              <w:r w:rsidRPr="004E48E3">
                <w:rPr>
                  <w:rFonts w:ascii="Times New Roman" w:eastAsia="Times New Roman" w:hAnsi="Times New Roman" w:cs="Times New Roman"/>
                  <w:b/>
                  <w:sz w:val="18"/>
                  <w:lang w:val="en-US"/>
                </w:rPr>
                <w:t>136)</w:t>
              </w:r>
            </w:ins>
          </w:p>
        </w:tc>
        <w:tc>
          <w:tcPr>
            <w:tcW w:w="1092" w:type="dxa"/>
          </w:tcPr>
          <w:p w14:paraId="30BA6BB1" w14:textId="77777777" w:rsidR="00EB64CE" w:rsidRPr="004E48E3" w:rsidRDefault="00EB64CE" w:rsidP="004A6270">
            <w:pPr>
              <w:autoSpaceDE w:val="0"/>
              <w:autoSpaceDN w:val="0"/>
              <w:spacing w:after="0" w:line="240" w:lineRule="auto"/>
              <w:jc w:val="center"/>
              <w:rPr>
                <w:ins w:id="1416" w:author="Author"/>
                <w:rFonts w:ascii="Times New Roman" w:eastAsia="Times New Roman" w:hAnsi="Times New Roman" w:cs="Times New Roman"/>
                <w:b/>
                <w:spacing w:val="1"/>
                <w:sz w:val="18"/>
                <w:lang w:val="en-US"/>
              </w:rPr>
            </w:pPr>
            <w:ins w:id="1417" w:author="Author">
              <w:r w:rsidRPr="004E48E3">
                <w:rPr>
                  <w:rFonts w:ascii="Times New Roman" w:eastAsia="Times New Roman" w:hAnsi="Times New Roman" w:cs="Times New Roman"/>
                  <w:b/>
                  <w:sz w:val="18"/>
                  <w:lang w:val="en-US"/>
                </w:rPr>
                <w:t>Control</w:t>
              </w:r>
              <w:r w:rsidRPr="004E48E3">
                <w:rPr>
                  <w:rFonts w:ascii="Times New Roman" w:eastAsia="Times New Roman" w:hAnsi="Times New Roman" w:cs="Times New Roman"/>
                  <w:b/>
                  <w:spacing w:val="1"/>
                  <w:sz w:val="18"/>
                  <w:lang w:val="en-US"/>
                </w:rPr>
                <w:t xml:space="preserve"> </w:t>
              </w:r>
              <w:r w:rsidRPr="004E48E3">
                <w:rPr>
                  <w:rFonts w:ascii="Times New Roman" w:eastAsia="Times New Roman" w:hAnsi="Times New Roman" w:cs="Times New Roman"/>
                  <w:b/>
                  <w:sz w:val="18"/>
                  <w:lang w:val="en-US"/>
                </w:rPr>
                <w:t>activ</w:t>
              </w:r>
              <w:r w:rsidRPr="004E48E3">
                <w:rPr>
                  <w:rFonts w:ascii="Times New Roman" w:eastAsia="Times New Roman" w:hAnsi="Times New Roman" w:cs="Times New Roman"/>
                  <w:b/>
                  <w:spacing w:val="1"/>
                  <w:sz w:val="18"/>
                  <w:lang w:val="en-US"/>
                </w:rPr>
                <w:t xml:space="preserve"> </w:t>
              </w:r>
              <w:r w:rsidRPr="004E48E3">
                <w:rPr>
                  <w:rFonts w:ascii="Times New Roman" w:eastAsia="Times New Roman" w:hAnsi="Times New Roman" w:cs="Times New Roman"/>
                  <w:b/>
                  <w:sz w:val="18"/>
                  <w:lang w:val="en-US"/>
                </w:rPr>
                <w:t>(laser)</w:t>
              </w:r>
              <w:r w:rsidRPr="004E48E3">
                <w:rPr>
                  <w:rFonts w:ascii="Times New Roman" w:eastAsia="Times New Roman" w:hAnsi="Times New Roman" w:cs="Times New Roman"/>
                  <w:b/>
                  <w:spacing w:val="1"/>
                  <w:sz w:val="18"/>
                  <w:lang w:val="en-US"/>
                </w:rPr>
                <w:t xml:space="preserve"> </w:t>
              </w:r>
            </w:ins>
          </w:p>
          <w:p w14:paraId="7AC23446" w14:textId="77777777" w:rsidR="00EB64CE" w:rsidRPr="004E48E3" w:rsidRDefault="00EB64CE" w:rsidP="004A6270">
            <w:pPr>
              <w:autoSpaceDE w:val="0"/>
              <w:autoSpaceDN w:val="0"/>
              <w:spacing w:after="0" w:line="240" w:lineRule="auto"/>
              <w:jc w:val="center"/>
              <w:rPr>
                <w:ins w:id="1418" w:author="Author"/>
                <w:rFonts w:ascii="Times New Roman" w:eastAsia="Times New Roman" w:hAnsi="Times New Roman" w:cs="Times New Roman"/>
                <w:b/>
                <w:sz w:val="18"/>
                <w:lang w:val="en-US"/>
              </w:rPr>
            </w:pPr>
            <w:ins w:id="1419" w:author="Author">
              <w:r w:rsidRPr="004E48E3">
                <w:rPr>
                  <w:rFonts w:ascii="Times New Roman" w:eastAsia="Times New Roman" w:hAnsi="Times New Roman" w:cs="Times New Roman"/>
                  <w:b/>
                  <w:sz w:val="18"/>
                  <w:lang w:val="en-US"/>
                </w:rPr>
                <w:t>(N</w:t>
              </w:r>
              <w:r w:rsidRPr="004E48E3">
                <w:rPr>
                  <w:rFonts w:ascii="Times New Roman" w:eastAsia="Times New Roman" w:hAnsi="Times New Roman" w:cs="Times New Roman"/>
                  <w:b/>
                  <w:spacing w:val="-7"/>
                  <w:sz w:val="18"/>
                  <w:lang w:val="en-US"/>
                </w:rPr>
                <w:t xml:space="preserve"> </w:t>
              </w:r>
              <w:r w:rsidRPr="004E48E3">
                <w:rPr>
                  <w:rFonts w:ascii="Times New Roman" w:eastAsia="Times New Roman" w:hAnsi="Times New Roman" w:cs="Times New Roman"/>
                  <w:b/>
                  <w:sz w:val="18"/>
                  <w:lang w:val="en-US"/>
                </w:rPr>
                <w:t>=</w:t>
              </w:r>
              <w:r w:rsidRPr="004E48E3">
                <w:rPr>
                  <w:rFonts w:ascii="Times New Roman" w:eastAsia="Times New Roman" w:hAnsi="Times New Roman" w:cs="Times New Roman"/>
                  <w:b/>
                  <w:spacing w:val="-5"/>
                  <w:sz w:val="18"/>
                  <w:lang w:val="en-US"/>
                </w:rPr>
                <w:t xml:space="preserve"> </w:t>
              </w:r>
              <w:r w:rsidRPr="004E48E3">
                <w:rPr>
                  <w:rFonts w:ascii="Times New Roman" w:eastAsia="Times New Roman" w:hAnsi="Times New Roman" w:cs="Times New Roman"/>
                  <w:b/>
                  <w:sz w:val="18"/>
                  <w:lang w:val="en-US"/>
                </w:rPr>
                <w:t>132)</w:t>
              </w:r>
            </w:ins>
          </w:p>
        </w:tc>
        <w:tc>
          <w:tcPr>
            <w:tcW w:w="994" w:type="dxa"/>
          </w:tcPr>
          <w:p w14:paraId="075C6382" w14:textId="77777777" w:rsidR="00EB64CE" w:rsidRPr="00CB7519" w:rsidRDefault="00EB64CE" w:rsidP="004A6270">
            <w:pPr>
              <w:autoSpaceDE w:val="0"/>
              <w:autoSpaceDN w:val="0"/>
              <w:spacing w:after="0" w:line="206" w:lineRule="exact"/>
              <w:jc w:val="center"/>
              <w:rPr>
                <w:ins w:id="1420" w:author="Author"/>
                <w:rFonts w:ascii="Times New Roman" w:eastAsia="Times New Roman" w:hAnsi="Times New Roman" w:cs="Times New Roman"/>
                <w:b/>
                <w:sz w:val="18"/>
                <w:lang w:val="pt-PT"/>
              </w:rPr>
            </w:pPr>
            <w:ins w:id="1421" w:author="Author">
              <w:r w:rsidRPr="00CB7519">
                <w:rPr>
                  <w:rFonts w:ascii="Times New Roman" w:eastAsia="Times New Roman" w:hAnsi="Times New Roman" w:cs="Times New Roman"/>
                  <w:b/>
                  <w:sz w:val="18"/>
                  <w:lang w:val="pt-PT"/>
                </w:rPr>
                <w:t>Aflibercept</w:t>
              </w:r>
            </w:ins>
          </w:p>
          <w:p w14:paraId="7E623249" w14:textId="77777777" w:rsidR="00EB64CE" w:rsidRPr="00CB7519" w:rsidRDefault="00EB64CE" w:rsidP="004A6270">
            <w:pPr>
              <w:autoSpaceDE w:val="0"/>
              <w:autoSpaceDN w:val="0"/>
              <w:spacing w:after="0" w:line="207" w:lineRule="exact"/>
              <w:jc w:val="center"/>
              <w:rPr>
                <w:ins w:id="1422" w:author="Author"/>
                <w:rFonts w:ascii="Times New Roman" w:eastAsia="Times New Roman" w:hAnsi="Times New Roman" w:cs="Times New Roman"/>
                <w:sz w:val="18"/>
                <w:lang w:val="pt-PT"/>
              </w:rPr>
            </w:pPr>
            <w:ins w:id="1423" w:author="Author">
              <w:r w:rsidRPr="00CB7519">
                <w:rPr>
                  <w:rFonts w:ascii="Times New Roman" w:eastAsia="Times New Roman" w:hAnsi="Times New Roman" w:cs="Times New Roman"/>
                  <w:b/>
                  <w:sz w:val="18"/>
                  <w:lang w:val="pt-PT"/>
                </w:rPr>
                <w:t>2 mg</w:t>
              </w:r>
              <w:r w:rsidRPr="00CB7519">
                <w:rPr>
                  <w:rFonts w:ascii="Times New Roman" w:eastAsia="Times New Roman" w:hAnsi="Times New Roman" w:cs="Times New Roman"/>
                  <w:b/>
                  <w:spacing w:val="1"/>
                  <w:sz w:val="18"/>
                  <w:lang w:val="pt-PT"/>
                </w:rPr>
                <w:t xml:space="preserve"> </w:t>
              </w:r>
              <w:r w:rsidRPr="00CB7519">
                <w:rPr>
                  <w:rFonts w:ascii="Times New Roman" w:eastAsia="Times New Roman" w:hAnsi="Times New Roman" w:cs="Times New Roman"/>
                  <w:b/>
                  <w:sz w:val="18"/>
                  <w:lang w:val="pt-PT"/>
                </w:rPr>
                <w:t>Q8</w:t>
              </w:r>
              <w:r w:rsidRPr="00CB7519">
                <w:rPr>
                  <w:rFonts w:ascii="Times New Roman" w:eastAsia="Times New Roman" w:hAnsi="Times New Roman" w:cs="Times New Roman"/>
                  <w:b/>
                  <w:spacing w:val="1"/>
                  <w:sz w:val="18"/>
                  <w:lang w:val="pt-PT"/>
                </w:rPr>
                <w:t xml:space="preserve"> </w:t>
              </w:r>
              <w:r w:rsidRPr="00CB7519">
                <w:rPr>
                  <w:rFonts w:ascii="Times New Roman" w:eastAsia="Times New Roman" w:hAnsi="Times New Roman" w:cs="Times New Roman"/>
                  <w:sz w:val="18"/>
                  <w:vertAlign w:val="superscript"/>
                  <w:lang w:val="pt-PT"/>
                </w:rPr>
                <w:t>A</w:t>
              </w:r>
            </w:ins>
          </w:p>
          <w:p w14:paraId="18302657" w14:textId="77777777" w:rsidR="00EB64CE" w:rsidRPr="00CB7519" w:rsidRDefault="00EB64CE" w:rsidP="004A6270">
            <w:pPr>
              <w:autoSpaceDE w:val="0"/>
              <w:autoSpaceDN w:val="0"/>
              <w:spacing w:before="2" w:after="0" w:line="240" w:lineRule="auto"/>
              <w:jc w:val="center"/>
              <w:rPr>
                <w:ins w:id="1424" w:author="Author"/>
                <w:rFonts w:ascii="Times New Roman" w:eastAsia="Times New Roman" w:hAnsi="Times New Roman" w:cs="Times New Roman"/>
                <w:b/>
                <w:sz w:val="18"/>
                <w:lang w:val="pt-PT"/>
              </w:rPr>
            </w:pPr>
            <w:ins w:id="1425" w:author="Author">
              <w:r w:rsidRPr="00CB7519">
                <w:rPr>
                  <w:rFonts w:ascii="Times New Roman" w:eastAsia="Times New Roman" w:hAnsi="Times New Roman" w:cs="Times New Roman"/>
                  <w:b/>
                  <w:sz w:val="18"/>
                  <w:lang w:val="pt-PT"/>
                </w:rPr>
                <w:t>(N =</w:t>
              </w:r>
              <w:r w:rsidRPr="00CB7519">
                <w:rPr>
                  <w:rFonts w:ascii="Times New Roman" w:eastAsia="Times New Roman" w:hAnsi="Times New Roman" w:cs="Times New Roman"/>
                  <w:b/>
                  <w:spacing w:val="1"/>
                  <w:sz w:val="18"/>
                  <w:lang w:val="pt-PT"/>
                </w:rPr>
                <w:t xml:space="preserve"> </w:t>
              </w:r>
              <w:r w:rsidRPr="00CB7519">
                <w:rPr>
                  <w:rFonts w:ascii="Times New Roman" w:eastAsia="Times New Roman" w:hAnsi="Times New Roman" w:cs="Times New Roman"/>
                  <w:b/>
                  <w:sz w:val="18"/>
                  <w:lang w:val="pt-PT"/>
                </w:rPr>
                <w:t>135)</w:t>
              </w:r>
            </w:ins>
          </w:p>
        </w:tc>
        <w:tc>
          <w:tcPr>
            <w:tcW w:w="850" w:type="dxa"/>
          </w:tcPr>
          <w:p w14:paraId="0A3B88FD" w14:textId="77777777" w:rsidR="00EB64CE" w:rsidRPr="004E48E3" w:rsidRDefault="00EB64CE" w:rsidP="004A6270">
            <w:pPr>
              <w:autoSpaceDE w:val="0"/>
              <w:autoSpaceDN w:val="0"/>
              <w:spacing w:after="0" w:line="206" w:lineRule="exact"/>
              <w:jc w:val="center"/>
              <w:rPr>
                <w:ins w:id="1426" w:author="Author"/>
                <w:rFonts w:ascii="Times New Roman" w:eastAsia="Times New Roman" w:hAnsi="Times New Roman" w:cs="Times New Roman"/>
                <w:b/>
                <w:sz w:val="17"/>
                <w:szCs w:val="17"/>
                <w:lang w:val="en-US"/>
              </w:rPr>
            </w:pPr>
            <w:ins w:id="1427" w:author="Author">
              <w:r w:rsidRPr="004E48E3">
                <w:rPr>
                  <w:rFonts w:ascii="Times New Roman" w:eastAsia="Times New Roman" w:hAnsi="Times New Roman" w:cs="Times New Roman"/>
                  <w:b/>
                  <w:sz w:val="17"/>
                  <w:szCs w:val="17"/>
                  <w:lang w:val="en-US"/>
                </w:rPr>
                <w:t>Aflibercept</w:t>
              </w:r>
            </w:ins>
          </w:p>
          <w:p w14:paraId="2902F9EC" w14:textId="77777777" w:rsidR="00EB64CE" w:rsidRPr="004E48E3" w:rsidRDefault="00EB64CE" w:rsidP="004A6270">
            <w:pPr>
              <w:autoSpaceDE w:val="0"/>
              <w:autoSpaceDN w:val="0"/>
              <w:spacing w:after="0" w:line="207" w:lineRule="exact"/>
              <w:jc w:val="center"/>
              <w:rPr>
                <w:ins w:id="1428" w:author="Author"/>
                <w:rFonts w:ascii="Times New Roman" w:eastAsia="Times New Roman" w:hAnsi="Times New Roman" w:cs="Times New Roman"/>
                <w:b/>
                <w:sz w:val="18"/>
                <w:lang w:val="en-US"/>
              </w:rPr>
            </w:pPr>
            <w:ins w:id="1429" w:author="Author">
              <w:r w:rsidRPr="004E48E3">
                <w:rPr>
                  <w:rFonts w:ascii="Times New Roman" w:eastAsia="Times New Roman" w:hAnsi="Times New Roman" w:cs="Times New Roman"/>
                  <w:b/>
                  <w:sz w:val="18"/>
                  <w:lang w:val="en-US"/>
                </w:rPr>
                <w:t>2 mg Q4</w:t>
              </w:r>
            </w:ins>
          </w:p>
          <w:p w14:paraId="723AAC6C" w14:textId="77777777" w:rsidR="00EB64CE" w:rsidRPr="004E48E3" w:rsidRDefault="00EB64CE" w:rsidP="004A6270">
            <w:pPr>
              <w:autoSpaceDE w:val="0"/>
              <w:autoSpaceDN w:val="0"/>
              <w:spacing w:before="2" w:after="0" w:line="240" w:lineRule="auto"/>
              <w:jc w:val="center"/>
              <w:rPr>
                <w:ins w:id="1430" w:author="Author"/>
                <w:rFonts w:ascii="Times New Roman" w:eastAsia="Times New Roman" w:hAnsi="Times New Roman" w:cs="Times New Roman"/>
                <w:b/>
                <w:sz w:val="18"/>
                <w:lang w:val="en-US"/>
              </w:rPr>
            </w:pPr>
            <w:ins w:id="1431" w:author="Author">
              <w:r w:rsidRPr="004E48E3">
                <w:rPr>
                  <w:rFonts w:ascii="Times New Roman" w:eastAsia="Times New Roman" w:hAnsi="Times New Roman" w:cs="Times New Roman"/>
                  <w:b/>
                  <w:sz w:val="18"/>
                  <w:lang w:val="en-US"/>
                </w:rPr>
                <w:t>(N =</w:t>
              </w:r>
              <w:r w:rsidRPr="004E48E3">
                <w:rPr>
                  <w:rFonts w:ascii="Times New Roman" w:eastAsia="Times New Roman" w:hAnsi="Times New Roman" w:cs="Times New Roman"/>
                  <w:b/>
                  <w:spacing w:val="1"/>
                  <w:sz w:val="18"/>
                  <w:lang w:val="en-US"/>
                </w:rPr>
                <w:t xml:space="preserve"> </w:t>
              </w:r>
              <w:r w:rsidRPr="004E48E3">
                <w:rPr>
                  <w:rFonts w:ascii="Times New Roman" w:eastAsia="Times New Roman" w:hAnsi="Times New Roman" w:cs="Times New Roman"/>
                  <w:b/>
                  <w:sz w:val="18"/>
                  <w:lang w:val="en-US"/>
                </w:rPr>
                <w:t>136)</w:t>
              </w:r>
            </w:ins>
          </w:p>
        </w:tc>
        <w:tc>
          <w:tcPr>
            <w:tcW w:w="847" w:type="dxa"/>
          </w:tcPr>
          <w:p w14:paraId="4FF59555" w14:textId="77777777" w:rsidR="00EB64CE" w:rsidRPr="004E48E3" w:rsidRDefault="00EB64CE" w:rsidP="004A6270">
            <w:pPr>
              <w:autoSpaceDE w:val="0"/>
              <w:autoSpaceDN w:val="0"/>
              <w:spacing w:after="0" w:line="240" w:lineRule="auto"/>
              <w:jc w:val="center"/>
              <w:rPr>
                <w:ins w:id="1432" w:author="Author"/>
                <w:rFonts w:ascii="Times New Roman" w:eastAsia="Times New Roman" w:hAnsi="Times New Roman" w:cs="Times New Roman"/>
                <w:b/>
                <w:spacing w:val="1"/>
                <w:sz w:val="18"/>
                <w:lang w:val="en-US"/>
              </w:rPr>
            </w:pPr>
            <w:ins w:id="1433" w:author="Author">
              <w:r w:rsidRPr="004E48E3">
                <w:rPr>
                  <w:rFonts w:ascii="Times New Roman" w:eastAsia="Times New Roman" w:hAnsi="Times New Roman" w:cs="Times New Roman"/>
                  <w:b/>
                  <w:sz w:val="18"/>
                  <w:lang w:val="en-US"/>
                </w:rPr>
                <w:t>Control</w:t>
              </w:r>
              <w:r w:rsidRPr="004E48E3">
                <w:rPr>
                  <w:rFonts w:ascii="Times New Roman" w:eastAsia="Times New Roman" w:hAnsi="Times New Roman" w:cs="Times New Roman"/>
                  <w:b/>
                  <w:spacing w:val="-42"/>
                  <w:sz w:val="18"/>
                  <w:lang w:val="en-US"/>
                </w:rPr>
                <w:t xml:space="preserve"> </w:t>
              </w:r>
              <w:r w:rsidRPr="004E48E3">
                <w:rPr>
                  <w:rFonts w:ascii="Times New Roman" w:eastAsia="Times New Roman" w:hAnsi="Times New Roman" w:cs="Times New Roman"/>
                  <w:b/>
                  <w:sz w:val="18"/>
                  <w:lang w:val="en-US"/>
                </w:rPr>
                <w:t>activ</w:t>
              </w:r>
              <w:r w:rsidRPr="004E48E3">
                <w:rPr>
                  <w:rFonts w:ascii="Times New Roman" w:eastAsia="Times New Roman" w:hAnsi="Times New Roman" w:cs="Times New Roman"/>
                  <w:b/>
                  <w:spacing w:val="1"/>
                  <w:sz w:val="18"/>
                  <w:lang w:val="en-US"/>
                </w:rPr>
                <w:t xml:space="preserve"> </w:t>
              </w:r>
              <w:r w:rsidRPr="004E48E3">
                <w:rPr>
                  <w:rFonts w:ascii="Times New Roman" w:eastAsia="Times New Roman" w:hAnsi="Times New Roman" w:cs="Times New Roman"/>
                  <w:b/>
                  <w:sz w:val="18"/>
                  <w:lang w:val="en-US"/>
                </w:rPr>
                <w:t>(laser)</w:t>
              </w:r>
              <w:r w:rsidRPr="004E48E3">
                <w:rPr>
                  <w:rFonts w:ascii="Times New Roman" w:eastAsia="Times New Roman" w:hAnsi="Times New Roman" w:cs="Times New Roman"/>
                  <w:b/>
                  <w:spacing w:val="1"/>
                  <w:sz w:val="18"/>
                  <w:lang w:val="en-US"/>
                </w:rPr>
                <w:t xml:space="preserve"> </w:t>
              </w:r>
            </w:ins>
          </w:p>
          <w:p w14:paraId="1B6EBF83" w14:textId="77777777" w:rsidR="00EB64CE" w:rsidRPr="004E48E3" w:rsidRDefault="00EB64CE" w:rsidP="004A6270">
            <w:pPr>
              <w:autoSpaceDE w:val="0"/>
              <w:autoSpaceDN w:val="0"/>
              <w:spacing w:after="0" w:line="240" w:lineRule="auto"/>
              <w:jc w:val="center"/>
              <w:rPr>
                <w:ins w:id="1434" w:author="Author"/>
                <w:rFonts w:ascii="Times New Roman" w:eastAsia="Times New Roman" w:hAnsi="Times New Roman" w:cs="Times New Roman"/>
                <w:b/>
                <w:sz w:val="18"/>
                <w:lang w:val="en-US"/>
              </w:rPr>
            </w:pPr>
            <w:ins w:id="1435" w:author="Author">
              <w:r w:rsidRPr="004E48E3">
                <w:rPr>
                  <w:rFonts w:ascii="Times New Roman" w:eastAsia="Times New Roman" w:hAnsi="Times New Roman" w:cs="Times New Roman"/>
                  <w:b/>
                  <w:sz w:val="18"/>
                  <w:lang w:val="en-US"/>
                </w:rPr>
                <w:t>(N</w:t>
              </w:r>
              <w:r w:rsidRPr="004E48E3">
                <w:rPr>
                  <w:rFonts w:ascii="Times New Roman" w:eastAsia="Times New Roman" w:hAnsi="Times New Roman" w:cs="Times New Roman"/>
                  <w:b/>
                  <w:spacing w:val="-7"/>
                  <w:sz w:val="18"/>
                  <w:lang w:val="en-US"/>
                </w:rPr>
                <w:t xml:space="preserve"> </w:t>
              </w:r>
              <w:r w:rsidRPr="004E48E3">
                <w:rPr>
                  <w:rFonts w:ascii="Times New Roman" w:eastAsia="Times New Roman" w:hAnsi="Times New Roman" w:cs="Times New Roman"/>
                  <w:b/>
                  <w:sz w:val="18"/>
                  <w:lang w:val="en-US"/>
                </w:rPr>
                <w:t>=</w:t>
              </w:r>
              <w:r w:rsidRPr="004E48E3">
                <w:rPr>
                  <w:rFonts w:ascii="Times New Roman" w:eastAsia="Times New Roman" w:hAnsi="Times New Roman" w:cs="Times New Roman"/>
                  <w:b/>
                  <w:spacing w:val="-6"/>
                  <w:sz w:val="18"/>
                  <w:lang w:val="en-US"/>
                </w:rPr>
                <w:t xml:space="preserve"> </w:t>
              </w:r>
              <w:r w:rsidRPr="004E48E3">
                <w:rPr>
                  <w:rFonts w:ascii="Times New Roman" w:eastAsia="Times New Roman" w:hAnsi="Times New Roman" w:cs="Times New Roman"/>
                  <w:b/>
                  <w:sz w:val="18"/>
                  <w:lang w:val="en-US"/>
                </w:rPr>
                <w:t>132)</w:t>
              </w:r>
            </w:ins>
          </w:p>
        </w:tc>
        <w:tc>
          <w:tcPr>
            <w:tcW w:w="1099" w:type="dxa"/>
          </w:tcPr>
          <w:p w14:paraId="02B5D212" w14:textId="77777777" w:rsidR="00EB64CE" w:rsidRPr="00CB7519" w:rsidRDefault="00EB64CE" w:rsidP="004A6270">
            <w:pPr>
              <w:autoSpaceDE w:val="0"/>
              <w:autoSpaceDN w:val="0"/>
              <w:spacing w:after="0" w:line="206" w:lineRule="exact"/>
              <w:jc w:val="center"/>
              <w:rPr>
                <w:ins w:id="1436" w:author="Author"/>
                <w:rFonts w:ascii="Times New Roman" w:eastAsia="Times New Roman" w:hAnsi="Times New Roman" w:cs="Times New Roman"/>
                <w:b/>
                <w:sz w:val="18"/>
                <w:lang w:val="pt-PT"/>
              </w:rPr>
            </w:pPr>
            <w:ins w:id="1437" w:author="Author">
              <w:r w:rsidRPr="00CB7519">
                <w:rPr>
                  <w:rFonts w:ascii="Times New Roman" w:eastAsia="Times New Roman" w:hAnsi="Times New Roman" w:cs="Times New Roman"/>
                  <w:b/>
                  <w:sz w:val="18"/>
                  <w:lang w:val="pt-PT"/>
                </w:rPr>
                <w:t>Aflibercept</w:t>
              </w:r>
            </w:ins>
          </w:p>
          <w:p w14:paraId="1448A8F9" w14:textId="77777777" w:rsidR="00EB64CE" w:rsidRPr="00CB7519" w:rsidRDefault="00EB64CE" w:rsidP="004A6270">
            <w:pPr>
              <w:autoSpaceDE w:val="0"/>
              <w:autoSpaceDN w:val="0"/>
              <w:spacing w:after="0" w:line="207" w:lineRule="exact"/>
              <w:jc w:val="center"/>
              <w:rPr>
                <w:ins w:id="1438" w:author="Author"/>
                <w:rFonts w:ascii="Times New Roman" w:eastAsia="Times New Roman" w:hAnsi="Times New Roman" w:cs="Times New Roman"/>
                <w:sz w:val="18"/>
                <w:lang w:val="pt-PT"/>
              </w:rPr>
            </w:pPr>
            <w:ins w:id="1439" w:author="Author">
              <w:r w:rsidRPr="00CB7519">
                <w:rPr>
                  <w:rFonts w:ascii="Times New Roman" w:eastAsia="Times New Roman" w:hAnsi="Times New Roman" w:cs="Times New Roman"/>
                  <w:b/>
                  <w:sz w:val="18"/>
                  <w:lang w:val="pt-PT"/>
                </w:rPr>
                <w:t>2 mg Q8</w:t>
              </w:r>
              <w:r w:rsidRPr="00CB7519">
                <w:rPr>
                  <w:rFonts w:ascii="Times New Roman" w:eastAsia="Times New Roman" w:hAnsi="Times New Roman" w:cs="Times New Roman"/>
                  <w:b/>
                  <w:spacing w:val="1"/>
                  <w:sz w:val="18"/>
                  <w:lang w:val="pt-PT"/>
                </w:rPr>
                <w:t xml:space="preserve"> </w:t>
              </w:r>
              <w:r w:rsidRPr="00CB7519">
                <w:rPr>
                  <w:rFonts w:ascii="Times New Roman" w:eastAsia="Times New Roman" w:hAnsi="Times New Roman" w:cs="Times New Roman"/>
                  <w:sz w:val="18"/>
                  <w:vertAlign w:val="superscript"/>
                  <w:lang w:val="pt-PT"/>
                </w:rPr>
                <w:t>A</w:t>
              </w:r>
            </w:ins>
          </w:p>
          <w:p w14:paraId="42872749" w14:textId="77777777" w:rsidR="00EB64CE" w:rsidRPr="00CB7519" w:rsidRDefault="00EB64CE" w:rsidP="004A6270">
            <w:pPr>
              <w:autoSpaceDE w:val="0"/>
              <w:autoSpaceDN w:val="0"/>
              <w:spacing w:before="2" w:after="0" w:line="240" w:lineRule="auto"/>
              <w:jc w:val="center"/>
              <w:rPr>
                <w:ins w:id="1440" w:author="Author"/>
                <w:rFonts w:ascii="Times New Roman" w:eastAsia="Times New Roman" w:hAnsi="Times New Roman" w:cs="Times New Roman"/>
                <w:b/>
                <w:sz w:val="18"/>
                <w:lang w:val="pt-PT"/>
              </w:rPr>
            </w:pPr>
            <w:ins w:id="1441" w:author="Author">
              <w:r w:rsidRPr="00CB7519">
                <w:rPr>
                  <w:rFonts w:ascii="Times New Roman" w:eastAsia="Times New Roman" w:hAnsi="Times New Roman" w:cs="Times New Roman"/>
                  <w:b/>
                  <w:sz w:val="18"/>
                  <w:lang w:val="pt-PT"/>
                </w:rPr>
                <w:t>(N =</w:t>
              </w:r>
              <w:r w:rsidRPr="00CB7519">
                <w:rPr>
                  <w:rFonts w:ascii="Times New Roman" w:eastAsia="Times New Roman" w:hAnsi="Times New Roman" w:cs="Times New Roman"/>
                  <w:b/>
                  <w:spacing w:val="1"/>
                  <w:sz w:val="18"/>
                  <w:lang w:val="pt-PT"/>
                </w:rPr>
                <w:t xml:space="preserve"> </w:t>
              </w:r>
              <w:r w:rsidRPr="00CB7519">
                <w:rPr>
                  <w:rFonts w:ascii="Times New Roman" w:eastAsia="Times New Roman" w:hAnsi="Times New Roman" w:cs="Times New Roman"/>
                  <w:b/>
                  <w:sz w:val="18"/>
                  <w:lang w:val="pt-PT"/>
                </w:rPr>
                <w:t>151)</w:t>
              </w:r>
            </w:ins>
          </w:p>
        </w:tc>
        <w:tc>
          <w:tcPr>
            <w:tcW w:w="1080" w:type="dxa"/>
          </w:tcPr>
          <w:p w14:paraId="55FAE94B" w14:textId="77777777" w:rsidR="00EB64CE" w:rsidRPr="004E48E3" w:rsidRDefault="00EB64CE" w:rsidP="004A6270">
            <w:pPr>
              <w:autoSpaceDE w:val="0"/>
              <w:autoSpaceDN w:val="0"/>
              <w:spacing w:after="0" w:line="206" w:lineRule="exact"/>
              <w:jc w:val="center"/>
              <w:rPr>
                <w:ins w:id="1442" w:author="Author"/>
                <w:rFonts w:ascii="Times New Roman" w:eastAsia="Times New Roman" w:hAnsi="Times New Roman" w:cs="Times New Roman"/>
                <w:b/>
                <w:sz w:val="18"/>
                <w:lang w:val="en-US"/>
              </w:rPr>
            </w:pPr>
            <w:ins w:id="1443" w:author="Author">
              <w:r w:rsidRPr="004E48E3">
                <w:rPr>
                  <w:rFonts w:ascii="Times New Roman" w:eastAsia="Times New Roman" w:hAnsi="Times New Roman" w:cs="Times New Roman"/>
                  <w:b/>
                  <w:sz w:val="18"/>
                  <w:lang w:val="en-US"/>
                </w:rPr>
                <w:t>Aflibercept</w:t>
              </w:r>
            </w:ins>
          </w:p>
          <w:p w14:paraId="15D4D0EB" w14:textId="77777777" w:rsidR="00EB64CE" w:rsidRPr="004E48E3" w:rsidRDefault="00EB64CE" w:rsidP="004A6270">
            <w:pPr>
              <w:autoSpaceDE w:val="0"/>
              <w:autoSpaceDN w:val="0"/>
              <w:spacing w:after="0" w:line="207" w:lineRule="exact"/>
              <w:jc w:val="center"/>
              <w:rPr>
                <w:ins w:id="1444" w:author="Author"/>
                <w:rFonts w:ascii="Times New Roman" w:eastAsia="Times New Roman" w:hAnsi="Times New Roman" w:cs="Times New Roman"/>
                <w:b/>
                <w:sz w:val="18"/>
                <w:lang w:val="en-US"/>
              </w:rPr>
            </w:pPr>
            <w:ins w:id="1445" w:author="Author">
              <w:r w:rsidRPr="004E48E3">
                <w:rPr>
                  <w:rFonts w:ascii="Times New Roman" w:eastAsia="Times New Roman" w:hAnsi="Times New Roman" w:cs="Times New Roman"/>
                  <w:b/>
                  <w:sz w:val="18"/>
                  <w:lang w:val="en-US"/>
                </w:rPr>
                <w:t>2 mg Q4</w:t>
              </w:r>
            </w:ins>
          </w:p>
          <w:p w14:paraId="205F85B7" w14:textId="77777777" w:rsidR="00EB64CE" w:rsidRPr="004E48E3" w:rsidRDefault="00EB64CE" w:rsidP="004A6270">
            <w:pPr>
              <w:autoSpaceDE w:val="0"/>
              <w:autoSpaceDN w:val="0"/>
              <w:spacing w:before="2" w:after="0" w:line="240" w:lineRule="auto"/>
              <w:jc w:val="center"/>
              <w:rPr>
                <w:ins w:id="1446" w:author="Author"/>
                <w:rFonts w:ascii="Times New Roman" w:eastAsia="Times New Roman" w:hAnsi="Times New Roman" w:cs="Times New Roman"/>
                <w:b/>
                <w:sz w:val="18"/>
                <w:lang w:val="en-US"/>
              </w:rPr>
            </w:pPr>
            <w:ins w:id="1447" w:author="Author">
              <w:r w:rsidRPr="004E48E3">
                <w:rPr>
                  <w:rFonts w:ascii="Times New Roman" w:eastAsia="Times New Roman" w:hAnsi="Times New Roman" w:cs="Times New Roman"/>
                  <w:b/>
                  <w:sz w:val="18"/>
                  <w:lang w:val="en-US"/>
                </w:rPr>
                <w:t>(N =</w:t>
              </w:r>
              <w:r w:rsidRPr="004E48E3">
                <w:rPr>
                  <w:rFonts w:ascii="Times New Roman" w:eastAsia="Times New Roman" w:hAnsi="Times New Roman" w:cs="Times New Roman"/>
                  <w:b/>
                  <w:spacing w:val="1"/>
                  <w:sz w:val="18"/>
                  <w:lang w:val="en-US"/>
                </w:rPr>
                <w:t xml:space="preserve"> </w:t>
              </w:r>
              <w:r w:rsidRPr="004E48E3">
                <w:rPr>
                  <w:rFonts w:ascii="Times New Roman" w:eastAsia="Times New Roman" w:hAnsi="Times New Roman" w:cs="Times New Roman"/>
                  <w:b/>
                  <w:sz w:val="18"/>
                  <w:lang w:val="en-US"/>
                </w:rPr>
                <w:t>154)</w:t>
              </w:r>
            </w:ins>
          </w:p>
        </w:tc>
        <w:tc>
          <w:tcPr>
            <w:tcW w:w="832" w:type="dxa"/>
          </w:tcPr>
          <w:p w14:paraId="0B9975C1" w14:textId="77777777" w:rsidR="00EB64CE" w:rsidRPr="004E48E3" w:rsidRDefault="00EB64CE" w:rsidP="004A6270">
            <w:pPr>
              <w:autoSpaceDE w:val="0"/>
              <w:autoSpaceDN w:val="0"/>
              <w:spacing w:after="0" w:line="240" w:lineRule="auto"/>
              <w:jc w:val="center"/>
              <w:rPr>
                <w:ins w:id="1448" w:author="Author"/>
                <w:rFonts w:ascii="Times New Roman" w:eastAsia="Times New Roman" w:hAnsi="Times New Roman" w:cs="Times New Roman"/>
                <w:b/>
                <w:spacing w:val="1"/>
                <w:sz w:val="18"/>
                <w:lang w:val="en-US"/>
              </w:rPr>
            </w:pPr>
            <w:ins w:id="1449" w:author="Author">
              <w:r w:rsidRPr="004E48E3">
                <w:rPr>
                  <w:rFonts w:ascii="Times New Roman" w:eastAsia="Times New Roman" w:hAnsi="Times New Roman" w:cs="Times New Roman"/>
                  <w:b/>
                  <w:sz w:val="18"/>
                  <w:lang w:val="en-US"/>
                </w:rPr>
                <w:t>Control</w:t>
              </w:r>
              <w:r w:rsidRPr="004E48E3">
                <w:rPr>
                  <w:rFonts w:ascii="Times New Roman" w:eastAsia="Times New Roman" w:hAnsi="Times New Roman" w:cs="Times New Roman"/>
                  <w:b/>
                  <w:spacing w:val="-42"/>
                  <w:sz w:val="18"/>
                  <w:lang w:val="en-US"/>
                </w:rPr>
                <w:t xml:space="preserve"> </w:t>
              </w:r>
              <w:r w:rsidRPr="004E48E3">
                <w:rPr>
                  <w:rFonts w:ascii="Times New Roman" w:eastAsia="Times New Roman" w:hAnsi="Times New Roman" w:cs="Times New Roman"/>
                  <w:b/>
                  <w:sz w:val="18"/>
                  <w:lang w:val="en-US"/>
                </w:rPr>
                <w:t>activ</w:t>
              </w:r>
              <w:r w:rsidRPr="004E48E3">
                <w:rPr>
                  <w:rFonts w:ascii="Times New Roman" w:eastAsia="Times New Roman" w:hAnsi="Times New Roman" w:cs="Times New Roman"/>
                  <w:b/>
                  <w:spacing w:val="1"/>
                  <w:sz w:val="18"/>
                  <w:lang w:val="en-US"/>
                </w:rPr>
                <w:t xml:space="preserve"> </w:t>
              </w:r>
              <w:r w:rsidRPr="004E48E3">
                <w:rPr>
                  <w:rFonts w:ascii="Times New Roman" w:eastAsia="Times New Roman" w:hAnsi="Times New Roman" w:cs="Times New Roman"/>
                  <w:b/>
                  <w:sz w:val="18"/>
                  <w:lang w:val="en-US"/>
                </w:rPr>
                <w:t>(laser)</w:t>
              </w:r>
              <w:r w:rsidRPr="004E48E3">
                <w:rPr>
                  <w:rFonts w:ascii="Times New Roman" w:eastAsia="Times New Roman" w:hAnsi="Times New Roman" w:cs="Times New Roman"/>
                  <w:b/>
                  <w:spacing w:val="1"/>
                  <w:sz w:val="18"/>
                  <w:lang w:val="en-US"/>
                </w:rPr>
                <w:t xml:space="preserve"> </w:t>
              </w:r>
            </w:ins>
          </w:p>
          <w:p w14:paraId="19473067" w14:textId="77777777" w:rsidR="00EB64CE" w:rsidRPr="004E48E3" w:rsidRDefault="00EB64CE" w:rsidP="004A6270">
            <w:pPr>
              <w:autoSpaceDE w:val="0"/>
              <w:autoSpaceDN w:val="0"/>
              <w:spacing w:after="0" w:line="240" w:lineRule="auto"/>
              <w:rPr>
                <w:ins w:id="1450" w:author="Author"/>
                <w:rFonts w:ascii="Times New Roman" w:eastAsia="Times New Roman" w:hAnsi="Times New Roman" w:cs="Times New Roman"/>
                <w:b/>
                <w:sz w:val="18"/>
                <w:lang w:val="en-US"/>
              </w:rPr>
            </w:pPr>
            <w:ins w:id="1451" w:author="Author">
              <w:r w:rsidRPr="004E48E3">
                <w:rPr>
                  <w:rFonts w:ascii="Times New Roman" w:eastAsia="Times New Roman" w:hAnsi="Times New Roman" w:cs="Times New Roman"/>
                  <w:b/>
                  <w:sz w:val="18"/>
                  <w:lang w:val="en-US"/>
                </w:rPr>
                <w:t xml:space="preserve"> (N</w:t>
              </w:r>
              <w:r w:rsidRPr="004E48E3">
                <w:rPr>
                  <w:rFonts w:ascii="Times New Roman" w:eastAsia="Times New Roman" w:hAnsi="Times New Roman" w:cs="Times New Roman"/>
                  <w:b/>
                  <w:spacing w:val="-2"/>
                  <w:sz w:val="18"/>
                  <w:lang w:val="en-US"/>
                </w:rPr>
                <w:t xml:space="preserve"> </w:t>
              </w:r>
              <w:r w:rsidRPr="004E48E3">
                <w:rPr>
                  <w:rFonts w:ascii="Times New Roman" w:eastAsia="Times New Roman" w:hAnsi="Times New Roman" w:cs="Times New Roman"/>
                  <w:b/>
                  <w:sz w:val="18"/>
                  <w:lang w:val="en-US"/>
                </w:rPr>
                <w:t>= 154)</w:t>
              </w:r>
            </w:ins>
          </w:p>
        </w:tc>
        <w:tc>
          <w:tcPr>
            <w:tcW w:w="1062" w:type="dxa"/>
          </w:tcPr>
          <w:p w14:paraId="5B18973D" w14:textId="77777777" w:rsidR="00EB64CE" w:rsidRPr="00CB7519" w:rsidRDefault="00EB64CE" w:rsidP="004A6270">
            <w:pPr>
              <w:autoSpaceDE w:val="0"/>
              <w:autoSpaceDN w:val="0"/>
              <w:spacing w:after="0" w:line="206" w:lineRule="exact"/>
              <w:jc w:val="center"/>
              <w:rPr>
                <w:ins w:id="1452" w:author="Author"/>
                <w:rFonts w:ascii="Times New Roman" w:eastAsia="Times New Roman" w:hAnsi="Times New Roman" w:cs="Times New Roman"/>
                <w:b/>
                <w:sz w:val="18"/>
                <w:lang w:val="pt-PT"/>
              </w:rPr>
            </w:pPr>
            <w:ins w:id="1453" w:author="Author">
              <w:r w:rsidRPr="00CB7519">
                <w:rPr>
                  <w:rFonts w:ascii="Times New Roman" w:eastAsia="Times New Roman" w:hAnsi="Times New Roman" w:cs="Times New Roman"/>
                  <w:b/>
                  <w:sz w:val="18"/>
                  <w:lang w:val="pt-PT"/>
                </w:rPr>
                <w:t>Aflibercept</w:t>
              </w:r>
            </w:ins>
          </w:p>
          <w:p w14:paraId="596EE55C" w14:textId="77777777" w:rsidR="00EB64CE" w:rsidRPr="00CB7519" w:rsidRDefault="00EB64CE" w:rsidP="004A6270">
            <w:pPr>
              <w:autoSpaceDE w:val="0"/>
              <w:autoSpaceDN w:val="0"/>
              <w:spacing w:after="0" w:line="207" w:lineRule="exact"/>
              <w:jc w:val="center"/>
              <w:rPr>
                <w:ins w:id="1454" w:author="Author"/>
                <w:rFonts w:ascii="Times New Roman" w:eastAsia="Times New Roman" w:hAnsi="Times New Roman" w:cs="Times New Roman"/>
                <w:b/>
                <w:sz w:val="18"/>
                <w:lang w:val="pt-PT"/>
              </w:rPr>
            </w:pPr>
            <w:ins w:id="1455" w:author="Author">
              <w:r w:rsidRPr="00CB7519">
                <w:rPr>
                  <w:rFonts w:ascii="Times New Roman" w:eastAsia="Times New Roman" w:hAnsi="Times New Roman" w:cs="Times New Roman"/>
                  <w:b/>
                  <w:sz w:val="18"/>
                  <w:lang w:val="pt-PT"/>
                </w:rPr>
                <w:t>2 mg</w:t>
              </w:r>
              <w:r w:rsidRPr="00CB7519">
                <w:rPr>
                  <w:rFonts w:ascii="Times New Roman" w:eastAsia="Times New Roman" w:hAnsi="Times New Roman" w:cs="Times New Roman"/>
                  <w:b/>
                  <w:spacing w:val="1"/>
                  <w:sz w:val="18"/>
                  <w:lang w:val="pt-PT"/>
                </w:rPr>
                <w:t xml:space="preserve"> </w:t>
              </w:r>
              <w:r w:rsidRPr="00CB7519">
                <w:rPr>
                  <w:rFonts w:ascii="Times New Roman" w:eastAsia="Times New Roman" w:hAnsi="Times New Roman" w:cs="Times New Roman"/>
                  <w:b/>
                  <w:sz w:val="18"/>
                  <w:lang w:val="pt-PT"/>
                </w:rPr>
                <w:t>Q8</w:t>
              </w:r>
              <w:r w:rsidRPr="00CB7519">
                <w:rPr>
                  <w:rFonts w:ascii="Times New Roman" w:eastAsia="Times New Roman" w:hAnsi="Times New Roman" w:cs="Times New Roman"/>
                  <w:b/>
                  <w:spacing w:val="1"/>
                  <w:sz w:val="18"/>
                  <w:lang w:val="pt-PT"/>
                </w:rPr>
                <w:t xml:space="preserve"> </w:t>
              </w:r>
              <w:r w:rsidRPr="00CB7519">
                <w:rPr>
                  <w:rFonts w:ascii="Times New Roman" w:eastAsia="Times New Roman" w:hAnsi="Times New Roman" w:cs="Times New Roman"/>
                  <w:b/>
                  <w:sz w:val="18"/>
                  <w:vertAlign w:val="superscript"/>
                  <w:lang w:val="pt-PT"/>
                </w:rPr>
                <w:t>A</w:t>
              </w:r>
            </w:ins>
          </w:p>
          <w:p w14:paraId="0E61F156" w14:textId="77777777" w:rsidR="00EB64CE" w:rsidRPr="00CB7519" w:rsidRDefault="00EB64CE" w:rsidP="004A6270">
            <w:pPr>
              <w:autoSpaceDE w:val="0"/>
              <w:autoSpaceDN w:val="0"/>
              <w:spacing w:before="2" w:after="0" w:line="240" w:lineRule="auto"/>
              <w:jc w:val="center"/>
              <w:rPr>
                <w:ins w:id="1456" w:author="Author"/>
                <w:rFonts w:ascii="Times New Roman" w:eastAsia="Times New Roman" w:hAnsi="Times New Roman" w:cs="Times New Roman"/>
                <w:b/>
                <w:sz w:val="18"/>
                <w:lang w:val="pt-PT"/>
              </w:rPr>
            </w:pPr>
            <w:ins w:id="1457" w:author="Author">
              <w:r w:rsidRPr="00CB7519">
                <w:rPr>
                  <w:rFonts w:ascii="Times New Roman" w:eastAsia="Times New Roman" w:hAnsi="Times New Roman" w:cs="Times New Roman"/>
                  <w:b/>
                  <w:sz w:val="18"/>
                  <w:lang w:val="pt-PT"/>
                </w:rPr>
                <w:t>(N=151)</w:t>
              </w:r>
            </w:ins>
          </w:p>
        </w:tc>
        <w:tc>
          <w:tcPr>
            <w:tcW w:w="918" w:type="dxa"/>
          </w:tcPr>
          <w:p w14:paraId="5E742DD5" w14:textId="77777777" w:rsidR="00EB64CE" w:rsidRPr="004E48E3" w:rsidRDefault="00EB64CE" w:rsidP="004A6270">
            <w:pPr>
              <w:autoSpaceDE w:val="0"/>
              <w:autoSpaceDN w:val="0"/>
              <w:spacing w:after="0" w:line="206" w:lineRule="exact"/>
              <w:jc w:val="center"/>
              <w:rPr>
                <w:ins w:id="1458" w:author="Author"/>
                <w:rFonts w:ascii="Times New Roman" w:eastAsia="Times New Roman" w:hAnsi="Times New Roman" w:cs="Times New Roman"/>
                <w:b/>
                <w:sz w:val="18"/>
                <w:lang w:val="en-US"/>
              </w:rPr>
            </w:pPr>
            <w:ins w:id="1459" w:author="Author">
              <w:r w:rsidRPr="004E48E3">
                <w:rPr>
                  <w:rFonts w:ascii="Times New Roman" w:eastAsia="Times New Roman" w:hAnsi="Times New Roman" w:cs="Times New Roman"/>
                  <w:b/>
                  <w:sz w:val="18"/>
                  <w:lang w:val="en-US"/>
                </w:rPr>
                <w:t>Aflibercept</w:t>
              </w:r>
            </w:ins>
          </w:p>
          <w:p w14:paraId="2A0F2A0F" w14:textId="77777777" w:rsidR="00EB64CE" w:rsidRPr="004E48E3" w:rsidRDefault="00EB64CE" w:rsidP="004A6270">
            <w:pPr>
              <w:autoSpaceDE w:val="0"/>
              <w:autoSpaceDN w:val="0"/>
              <w:spacing w:after="0" w:line="240" w:lineRule="auto"/>
              <w:jc w:val="center"/>
              <w:rPr>
                <w:ins w:id="1460" w:author="Author"/>
                <w:rFonts w:ascii="Times New Roman" w:eastAsia="Times New Roman" w:hAnsi="Times New Roman" w:cs="Times New Roman"/>
                <w:b/>
                <w:sz w:val="18"/>
                <w:lang w:val="en-US"/>
              </w:rPr>
            </w:pPr>
            <w:ins w:id="1461" w:author="Author">
              <w:r w:rsidRPr="004E48E3">
                <w:rPr>
                  <w:rFonts w:ascii="Times New Roman" w:eastAsia="Times New Roman" w:hAnsi="Times New Roman" w:cs="Times New Roman"/>
                  <w:b/>
                  <w:sz w:val="18"/>
                  <w:lang w:val="en-US"/>
                </w:rPr>
                <w:t>2 mg Q4</w:t>
              </w:r>
              <w:r w:rsidRPr="004E48E3">
                <w:rPr>
                  <w:rFonts w:ascii="Times New Roman" w:eastAsia="Times New Roman" w:hAnsi="Times New Roman" w:cs="Times New Roman"/>
                  <w:b/>
                  <w:spacing w:val="-42"/>
                  <w:sz w:val="18"/>
                  <w:lang w:val="en-US"/>
                </w:rPr>
                <w:t xml:space="preserve"> </w:t>
              </w:r>
              <w:r w:rsidRPr="004E48E3">
                <w:rPr>
                  <w:rFonts w:ascii="Times New Roman" w:eastAsia="Times New Roman" w:hAnsi="Times New Roman" w:cs="Times New Roman"/>
                  <w:b/>
                  <w:sz w:val="18"/>
                  <w:lang w:val="en-US"/>
                </w:rPr>
                <w:t>(N=154)</w:t>
              </w:r>
            </w:ins>
          </w:p>
        </w:tc>
        <w:tc>
          <w:tcPr>
            <w:tcW w:w="921" w:type="dxa"/>
          </w:tcPr>
          <w:p w14:paraId="22CD4796" w14:textId="77777777" w:rsidR="00EB64CE" w:rsidRPr="004E48E3" w:rsidRDefault="00EB64CE" w:rsidP="004A6270">
            <w:pPr>
              <w:autoSpaceDE w:val="0"/>
              <w:autoSpaceDN w:val="0"/>
              <w:spacing w:after="0" w:line="240" w:lineRule="auto"/>
              <w:jc w:val="center"/>
              <w:rPr>
                <w:ins w:id="1462" w:author="Author"/>
                <w:rFonts w:ascii="Times New Roman" w:eastAsia="Times New Roman" w:hAnsi="Times New Roman" w:cs="Times New Roman"/>
                <w:b/>
                <w:sz w:val="18"/>
                <w:lang w:val="en-US"/>
              </w:rPr>
            </w:pPr>
            <w:ins w:id="1463" w:author="Author">
              <w:r w:rsidRPr="004E48E3">
                <w:rPr>
                  <w:rFonts w:ascii="Times New Roman" w:eastAsia="Times New Roman" w:hAnsi="Times New Roman" w:cs="Times New Roman"/>
                  <w:b/>
                  <w:sz w:val="18"/>
                  <w:lang w:val="en-US"/>
                </w:rPr>
                <w:t>Control</w:t>
              </w:r>
              <w:r w:rsidRPr="004E48E3">
                <w:rPr>
                  <w:rFonts w:ascii="Times New Roman" w:eastAsia="Times New Roman" w:hAnsi="Times New Roman" w:cs="Times New Roman"/>
                  <w:b/>
                  <w:spacing w:val="-42"/>
                  <w:sz w:val="18"/>
                  <w:lang w:val="en-US"/>
                </w:rPr>
                <w:t xml:space="preserve"> </w:t>
              </w:r>
              <w:r w:rsidRPr="004E48E3">
                <w:rPr>
                  <w:rFonts w:ascii="Times New Roman" w:eastAsia="Times New Roman" w:hAnsi="Times New Roman" w:cs="Times New Roman"/>
                  <w:b/>
                  <w:sz w:val="18"/>
                  <w:lang w:val="en-US"/>
                </w:rPr>
                <w:t>activ</w:t>
              </w:r>
              <w:r w:rsidRPr="004E48E3">
                <w:rPr>
                  <w:rFonts w:ascii="Times New Roman" w:eastAsia="Times New Roman" w:hAnsi="Times New Roman" w:cs="Times New Roman"/>
                  <w:b/>
                  <w:spacing w:val="1"/>
                  <w:sz w:val="18"/>
                  <w:lang w:val="en-US"/>
                </w:rPr>
                <w:t xml:space="preserve"> </w:t>
              </w:r>
              <w:r w:rsidRPr="004E48E3">
                <w:rPr>
                  <w:rFonts w:ascii="Times New Roman" w:eastAsia="Times New Roman" w:hAnsi="Times New Roman" w:cs="Times New Roman"/>
                  <w:b/>
                  <w:sz w:val="18"/>
                  <w:lang w:val="en-US"/>
                </w:rPr>
                <w:t>(laser)</w:t>
              </w:r>
              <w:r w:rsidRPr="004E48E3">
                <w:rPr>
                  <w:rFonts w:ascii="Times New Roman" w:eastAsia="Times New Roman" w:hAnsi="Times New Roman" w:cs="Times New Roman"/>
                  <w:b/>
                  <w:spacing w:val="1"/>
                  <w:sz w:val="18"/>
                  <w:lang w:val="en-US"/>
                </w:rPr>
                <w:t xml:space="preserve"> </w:t>
              </w:r>
              <w:r w:rsidRPr="004E48E3">
                <w:rPr>
                  <w:rFonts w:ascii="Times New Roman" w:eastAsia="Times New Roman" w:hAnsi="Times New Roman" w:cs="Times New Roman"/>
                  <w:b/>
                  <w:sz w:val="18"/>
                  <w:lang w:val="en-US"/>
                </w:rPr>
                <w:t>(N=154)</w:t>
              </w:r>
            </w:ins>
          </w:p>
        </w:tc>
      </w:tr>
      <w:tr w:rsidR="00EB64CE" w:rsidRPr="002966D7" w14:paraId="203E6B01" w14:textId="77777777" w:rsidTr="004A6270">
        <w:trPr>
          <w:trHeight w:val="830"/>
          <w:ins w:id="1464" w:author="Author"/>
        </w:trPr>
        <w:tc>
          <w:tcPr>
            <w:tcW w:w="2590" w:type="dxa"/>
          </w:tcPr>
          <w:p w14:paraId="095612BC" w14:textId="77777777" w:rsidR="00EB64CE" w:rsidRPr="004E48E3" w:rsidRDefault="00EB64CE" w:rsidP="004A6270">
            <w:pPr>
              <w:autoSpaceDE w:val="0"/>
              <w:autoSpaceDN w:val="0"/>
              <w:spacing w:after="0" w:line="206" w:lineRule="exact"/>
              <w:ind w:right="365"/>
              <w:jc w:val="center"/>
              <w:rPr>
                <w:ins w:id="1465" w:author="Author"/>
                <w:rFonts w:ascii="Times New Roman" w:eastAsia="Times New Roman" w:hAnsi="Times New Roman" w:cs="Times New Roman"/>
                <w:sz w:val="18"/>
                <w:lang w:val="en-US"/>
              </w:rPr>
            </w:pPr>
            <w:ins w:id="1466" w:author="Author">
              <w:r w:rsidRPr="004E48E3">
                <w:rPr>
                  <w:rFonts w:ascii="Times New Roman" w:eastAsia="Times New Roman" w:hAnsi="Times New Roman" w:cs="Times New Roman"/>
                  <w:sz w:val="18"/>
                  <w:lang w:val="en-US"/>
                </w:rPr>
                <w:t>Modificarea medie a AVOC</w:t>
              </w:r>
              <w:r w:rsidRPr="004E48E3">
                <w:rPr>
                  <w:rFonts w:ascii="Times New Roman" w:eastAsia="Times New Roman" w:hAnsi="Times New Roman" w:cs="Times New Roman"/>
                  <w:spacing w:val="-42"/>
                  <w:sz w:val="18"/>
                  <w:lang w:val="en-US"/>
                </w:rPr>
                <w:t xml:space="preserve"> </w:t>
              </w:r>
              <w:r w:rsidRPr="004E48E3">
                <w:rPr>
                  <w:rFonts w:ascii="Times New Roman" w:eastAsia="Times New Roman" w:hAnsi="Times New Roman" w:cs="Times New Roman"/>
                  <w:sz w:val="18"/>
                  <w:lang w:val="en-US"/>
                </w:rPr>
                <w:t>măsurată prin scorul literelor</w:t>
              </w:r>
              <w:r w:rsidRPr="004E48E3">
                <w:rPr>
                  <w:rFonts w:ascii="Times New Roman" w:eastAsia="Times New Roman" w:hAnsi="Times New Roman" w:cs="Times New Roman"/>
                  <w:spacing w:val="-42"/>
                  <w:sz w:val="18"/>
                  <w:lang w:val="en-US"/>
                </w:rPr>
                <w:t xml:space="preserve"> </w:t>
              </w:r>
              <w:r w:rsidRPr="004E48E3">
                <w:rPr>
                  <w:rFonts w:ascii="Times New Roman" w:eastAsia="Times New Roman" w:hAnsi="Times New Roman" w:cs="Times New Roman"/>
                  <w:spacing w:val="-1"/>
                  <w:sz w:val="18"/>
                  <w:lang w:val="en-US"/>
                </w:rPr>
                <w:t xml:space="preserve">ETDRS </w:t>
              </w:r>
              <w:r w:rsidRPr="004E48E3">
                <w:rPr>
                  <w:rFonts w:ascii="Times New Roman" w:eastAsia="Times New Roman" w:hAnsi="Times New Roman" w:cs="Times New Roman"/>
                  <w:sz w:val="18"/>
                  <w:vertAlign w:val="superscript"/>
                  <w:lang w:val="en-US"/>
                </w:rPr>
                <w:t>E</w:t>
              </w:r>
              <w:r w:rsidRPr="004E48E3">
                <w:rPr>
                  <w:rFonts w:ascii="Times New Roman" w:eastAsia="Times New Roman" w:hAnsi="Times New Roman" w:cs="Times New Roman"/>
                  <w:sz w:val="18"/>
                  <w:lang w:val="en-US"/>
                </w:rPr>
                <w:t xml:space="preserve"> faţă de momentul</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iniţial</w:t>
              </w:r>
            </w:ins>
          </w:p>
        </w:tc>
        <w:tc>
          <w:tcPr>
            <w:tcW w:w="1171" w:type="dxa"/>
          </w:tcPr>
          <w:p w14:paraId="46196EB8" w14:textId="77777777" w:rsidR="00EB64CE" w:rsidRPr="004E48E3" w:rsidRDefault="00EB64CE" w:rsidP="004A6270">
            <w:pPr>
              <w:autoSpaceDE w:val="0"/>
              <w:autoSpaceDN w:val="0"/>
              <w:spacing w:before="1" w:after="0" w:line="240" w:lineRule="auto"/>
              <w:jc w:val="center"/>
              <w:rPr>
                <w:ins w:id="1467" w:author="Author"/>
                <w:rFonts w:ascii="Times New Roman" w:eastAsia="Times New Roman" w:hAnsi="Times New Roman" w:cs="Times New Roman"/>
                <w:sz w:val="18"/>
                <w:lang w:val="en-US"/>
              </w:rPr>
            </w:pPr>
          </w:p>
          <w:p w14:paraId="58B95A11" w14:textId="77777777" w:rsidR="00EB64CE" w:rsidRPr="004E48E3" w:rsidRDefault="00EB64CE" w:rsidP="004A6270">
            <w:pPr>
              <w:autoSpaceDE w:val="0"/>
              <w:autoSpaceDN w:val="0"/>
              <w:spacing w:after="0" w:line="240" w:lineRule="auto"/>
              <w:jc w:val="center"/>
              <w:rPr>
                <w:ins w:id="1468" w:author="Author"/>
                <w:rFonts w:ascii="Times New Roman" w:eastAsia="Times New Roman" w:hAnsi="Times New Roman" w:cs="Times New Roman"/>
                <w:sz w:val="18"/>
                <w:lang w:val="en-US"/>
              </w:rPr>
            </w:pPr>
            <w:ins w:id="1469" w:author="Author">
              <w:r w:rsidRPr="004E48E3">
                <w:rPr>
                  <w:rFonts w:ascii="Times New Roman" w:eastAsia="Times New Roman" w:hAnsi="Times New Roman" w:cs="Times New Roman"/>
                  <w:sz w:val="18"/>
                  <w:lang w:val="en-US"/>
                </w:rPr>
                <w:t>10,7</w:t>
              </w:r>
            </w:ins>
          </w:p>
        </w:tc>
        <w:tc>
          <w:tcPr>
            <w:tcW w:w="1169" w:type="dxa"/>
          </w:tcPr>
          <w:p w14:paraId="59C1141E" w14:textId="77777777" w:rsidR="00EB64CE" w:rsidRPr="004E48E3" w:rsidRDefault="00EB64CE" w:rsidP="004A6270">
            <w:pPr>
              <w:autoSpaceDE w:val="0"/>
              <w:autoSpaceDN w:val="0"/>
              <w:spacing w:before="1" w:after="0" w:line="240" w:lineRule="auto"/>
              <w:jc w:val="center"/>
              <w:rPr>
                <w:ins w:id="1470" w:author="Author"/>
                <w:rFonts w:ascii="Times New Roman" w:eastAsia="Times New Roman" w:hAnsi="Times New Roman" w:cs="Times New Roman"/>
                <w:sz w:val="18"/>
                <w:lang w:val="en-US"/>
              </w:rPr>
            </w:pPr>
          </w:p>
          <w:p w14:paraId="5F2DA9D9" w14:textId="77777777" w:rsidR="00EB64CE" w:rsidRPr="004E48E3" w:rsidRDefault="00EB64CE" w:rsidP="004A6270">
            <w:pPr>
              <w:autoSpaceDE w:val="0"/>
              <w:autoSpaceDN w:val="0"/>
              <w:spacing w:after="0" w:line="240" w:lineRule="auto"/>
              <w:jc w:val="center"/>
              <w:rPr>
                <w:ins w:id="1471" w:author="Author"/>
                <w:rFonts w:ascii="Times New Roman" w:eastAsia="Times New Roman" w:hAnsi="Times New Roman" w:cs="Times New Roman"/>
                <w:sz w:val="18"/>
                <w:lang w:val="en-US"/>
              </w:rPr>
            </w:pPr>
            <w:ins w:id="1472" w:author="Author">
              <w:r w:rsidRPr="004E48E3">
                <w:rPr>
                  <w:rFonts w:ascii="Times New Roman" w:eastAsia="Times New Roman" w:hAnsi="Times New Roman" w:cs="Times New Roman"/>
                  <w:sz w:val="18"/>
                  <w:lang w:val="en-US"/>
                </w:rPr>
                <w:t>10,5</w:t>
              </w:r>
            </w:ins>
          </w:p>
        </w:tc>
        <w:tc>
          <w:tcPr>
            <w:tcW w:w="1092" w:type="dxa"/>
          </w:tcPr>
          <w:p w14:paraId="75D9D9B2" w14:textId="77777777" w:rsidR="00EB64CE" w:rsidRPr="004E48E3" w:rsidRDefault="00EB64CE" w:rsidP="004A6270">
            <w:pPr>
              <w:autoSpaceDE w:val="0"/>
              <w:autoSpaceDN w:val="0"/>
              <w:spacing w:before="1" w:after="0" w:line="240" w:lineRule="auto"/>
              <w:jc w:val="center"/>
              <w:rPr>
                <w:ins w:id="1473" w:author="Author"/>
                <w:rFonts w:ascii="Times New Roman" w:eastAsia="Times New Roman" w:hAnsi="Times New Roman" w:cs="Times New Roman"/>
                <w:sz w:val="18"/>
                <w:lang w:val="en-US"/>
              </w:rPr>
            </w:pPr>
          </w:p>
          <w:p w14:paraId="41818922" w14:textId="77777777" w:rsidR="00EB64CE" w:rsidRPr="004E48E3" w:rsidRDefault="00EB64CE" w:rsidP="004A6270">
            <w:pPr>
              <w:autoSpaceDE w:val="0"/>
              <w:autoSpaceDN w:val="0"/>
              <w:spacing w:after="0" w:line="240" w:lineRule="auto"/>
              <w:jc w:val="center"/>
              <w:rPr>
                <w:ins w:id="1474" w:author="Author"/>
                <w:rFonts w:ascii="Times New Roman" w:eastAsia="Times New Roman" w:hAnsi="Times New Roman" w:cs="Times New Roman"/>
                <w:sz w:val="18"/>
                <w:lang w:val="en-US"/>
              </w:rPr>
            </w:pPr>
            <w:ins w:id="1475" w:author="Author">
              <w:r w:rsidRPr="004E48E3">
                <w:rPr>
                  <w:rFonts w:ascii="Times New Roman" w:eastAsia="Times New Roman" w:hAnsi="Times New Roman" w:cs="Times New Roman"/>
                  <w:sz w:val="18"/>
                  <w:lang w:val="en-US"/>
                </w:rPr>
                <w:t>1,2</w:t>
              </w:r>
            </w:ins>
          </w:p>
        </w:tc>
        <w:tc>
          <w:tcPr>
            <w:tcW w:w="994" w:type="dxa"/>
          </w:tcPr>
          <w:p w14:paraId="2176C6C7" w14:textId="77777777" w:rsidR="00EB64CE" w:rsidRPr="004E48E3" w:rsidRDefault="00EB64CE" w:rsidP="004A6270">
            <w:pPr>
              <w:autoSpaceDE w:val="0"/>
              <w:autoSpaceDN w:val="0"/>
              <w:spacing w:before="1" w:after="0" w:line="240" w:lineRule="auto"/>
              <w:jc w:val="center"/>
              <w:rPr>
                <w:ins w:id="1476" w:author="Author"/>
                <w:rFonts w:ascii="Times New Roman" w:eastAsia="Times New Roman" w:hAnsi="Times New Roman" w:cs="Times New Roman"/>
                <w:sz w:val="27"/>
                <w:lang w:val="en-US"/>
              </w:rPr>
            </w:pPr>
          </w:p>
          <w:p w14:paraId="64B48992" w14:textId="77777777" w:rsidR="00EB64CE" w:rsidRPr="004E48E3" w:rsidRDefault="00EB64CE" w:rsidP="004A6270">
            <w:pPr>
              <w:autoSpaceDE w:val="0"/>
              <w:autoSpaceDN w:val="0"/>
              <w:spacing w:after="0" w:line="240" w:lineRule="auto"/>
              <w:jc w:val="center"/>
              <w:rPr>
                <w:ins w:id="1477" w:author="Author"/>
                <w:rFonts w:ascii="Times New Roman" w:eastAsia="Times New Roman" w:hAnsi="Times New Roman" w:cs="Times New Roman"/>
                <w:sz w:val="18"/>
                <w:lang w:val="en-US"/>
              </w:rPr>
            </w:pPr>
            <w:ins w:id="1478" w:author="Author">
              <w:r w:rsidRPr="004E48E3">
                <w:rPr>
                  <w:rFonts w:ascii="Times New Roman" w:eastAsia="Times New Roman" w:hAnsi="Times New Roman" w:cs="Times New Roman"/>
                  <w:sz w:val="18"/>
                  <w:lang w:val="en-US"/>
                </w:rPr>
                <w:t>9,4</w:t>
              </w:r>
            </w:ins>
          </w:p>
        </w:tc>
        <w:tc>
          <w:tcPr>
            <w:tcW w:w="850" w:type="dxa"/>
          </w:tcPr>
          <w:p w14:paraId="7D0E989A" w14:textId="77777777" w:rsidR="00EB64CE" w:rsidRPr="004E48E3" w:rsidRDefault="00EB64CE" w:rsidP="004A6270">
            <w:pPr>
              <w:autoSpaceDE w:val="0"/>
              <w:autoSpaceDN w:val="0"/>
              <w:spacing w:before="1" w:after="0" w:line="240" w:lineRule="auto"/>
              <w:jc w:val="center"/>
              <w:rPr>
                <w:ins w:id="1479" w:author="Author"/>
                <w:rFonts w:ascii="Times New Roman" w:eastAsia="Times New Roman" w:hAnsi="Times New Roman" w:cs="Times New Roman"/>
                <w:sz w:val="27"/>
                <w:lang w:val="en-US"/>
              </w:rPr>
            </w:pPr>
          </w:p>
          <w:p w14:paraId="340141BC" w14:textId="77777777" w:rsidR="00EB64CE" w:rsidRPr="004E48E3" w:rsidRDefault="00EB64CE" w:rsidP="004A6270">
            <w:pPr>
              <w:autoSpaceDE w:val="0"/>
              <w:autoSpaceDN w:val="0"/>
              <w:spacing w:after="0" w:line="240" w:lineRule="auto"/>
              <w:jc w:val="center"/>
              <w:rPr>
                <w:ins w:id="1480" w:author="Author"/>
                <w:rFonts w:ascii="Times New Roman" w:eastAsia="Times New Roman" w:hAnsi="Times New Roman" w:cs="Times New Roman"/>
                <w:sz w:val="18"/>
                <w:lang w:val="en-US"/>
              </w:rPr>
            </w:pPr>
            <w:ins w:id="1481" w:author="Author">
              <w:r w:rsidRPr="004E48E3">
                <w:rPr>
                  <w:rFonts w:ascii="Times New Roman" w:eastAsia="Times New Roman" w:hAnsi="Times New Roman" w:cs="Times New Roman"/>
                  <w:sz w:val="18"/>
                  <w:lang w:val="en-US"/>
                </w:rPr>
                <w:t>11,4</w:t>
              </w:r>
            </w:ins>
          </w:p>
        </w:tc>
        <w:tc>
          <w:tcPr>
            <w:tcW w:w="847" w:type="dxa"/>
          </w:tcPr>
          <w:p w14:paraId="2F439174" w14:textId="77777777" w:rsidR="00EB64CE" w:rsidRPr="004E48E3" w:rsidRDefault="00EB64CE" w:rsidP="004A6270">
            <w:pPr>
              <w:autoSpaceDE w:val="0"/>
              <w:autoSpaceDN w:val="0"/>
              <w:spacing w:before="1" w:after="0" w:line="240" w:lineRule="auto"/>
              <w:jc w:val="center"/>
              <w:rPr>
                <w:ins w:id="1482" w:author="Author"/>
                <w:rFonts w:ascii="Times New Roman" w:eastAsia="Times New Roman" w:hAnsi="Times New Roman" w:cs="Times New Roman"/>
                <w:sz w:val="27"/>
                <w:lang w:val="en-US"/>
              </w:rPr>
            </w:pPr>
          </w:p>
          <w:p w14:paraId="4E2FE5E8" w14:textId="77777777" w:rsidR="00EB64CE" w:rsidRPr="004E48E3" w:rsidRDefault="00EB64CE" w:rsidP="004A6270">
            <w:pPr>
              <w:autoSpaceDE w:val="0"/>
              <w:autoSpaceDN w:val="0"/>
              <w:spacing w:after="0" w:line="240" w:lineRule="auto"/>
              <w:jc w:val="center"/>
              <w:rPr>
                <w:ins w:id="1483" w:author="Author"/>
                <w:rFonts w:ascii="Times New Roman" w:eastAsia="Times New Roman" w:hAnsi="Times New Roman" w:cs="Times New Roman"/>
                <w:sz w:val="18"/>
                <w:lang w:val="en-US"/>
              </w:rPr>
            </w:pPr>
            <w:ins w:id="1484" w:author="Author">
              <w:r w:rsidRPr="004E48E3">
                <w:rPr>
                  <w:rFonts w:ascii="Times New Roman" w:eastAsia="Times New Roman" w:hAnsi="Times New Roman" w:cs="Times New Roman"/>
                  <w:sz w:val="18"/>
                  <w:lang w:val="en-US"/>
                </w:rPr>
                <w:t>0,7</w:t>
              </w:r>
            </w:ins>
          </w:p>
        </w:tc>
        <w:tc>
          <w:tcPr>
            <w:tcW w:w="1099" w:type="dxa"/>
          </w:tcPr>
          <w:p w14:paraId="1E93DC29" w14:textId="77777777" w:rsidR="00EB64CE" w:rsidRPr="004E48E3" w:rsidRDefault="00EB64CE" w:rsidP="004A6270">
            <w:pPr>
              <w:autoSpaceDE w:val="0"/>
              <w:autoSpaceDN w:val="0"/>
              <w:spacing w:before="1" w:after="0" w:line="240" w:lineRule="auto"/>
              <w:jc w:val="center"/>
              <w:rPr>
                <w:ins w:id="1485" w:author="Author"/>
                <w:rFonts w:ascii="Times New Roman" w:eastAsia="Times New Roman" w:hAnsi="Times New Roman" w:cs="Times New Roman"/>
                <w:sz w:val="18"/>
                <w:lang w:val="en-US"/>
              </w:rPr>
            </w:pPr>
          </w:p>
          <w:p w14:paraId="2971D36F" w14:textId="77777777" w:rsidR="00EB64CE" w:rsidRPr="004E48E3" w:rsidRDefault="00EB64CE" w:rsidP="004A6270">
            <w:pPr>
              <w:autoSpaceDE w:val="0"/>
              <w:autoSpaceDN w:val="0"/>
              <w:spacing w:after="0" w:line="240" w:lineRule="auto"/>
              <w:jc w:val="center"/>
              <w:rPr>
                <w:ins w:id="1486" w:author="Author"/>
                <w:rFonts w:ascii="Times New Roman" w:eastAsia="Times New Roman" w:hAnsi="Times New Roman" w:cs="Times New Roman"/>
                <w:sz w:val="18"/>
                <w:lang w:val="en-US"/>
              </w:rPr>
            </w:pPr>
            <w:ins w:id="1487" w:author="Author">
              <w:r w:rsidRPr="004E48E3">
                <w:rPr>
                  <w:rFonts w:ascii="Times New Roman" w:eastAsia="Times New Roman" w:hAnsi="Times New Roman" w:cs="Times New Roman"/>
                  <w:sz w:val="18"/>
                  <w:lang w:val="en-US"/>
                </w:rPr>
                <w:t>10,7</w:t>
              </w:r>
            </w:ins>
          </w:p>
        </w:tc>
        <w:tc>
          <w:tcPr>
            <w:tcW w:w="1080" w:type="dxa"/>
          </w:tcPr>
          <w:p w14:paraId="0EC90831" w14:textId="77777777" w:rsidR="00EB64CE" w:rsidRPr="004E48E3" w:rsidRDefault="00EB64CE" w:rsidP="004A6270">
            <w:pPr>
              <w:autoSpaceDE w:val="0"/>
              <w:autoSpaceDN w:val="0"/>
              <w:spacing w:before="1" w:after="0" w:line="240" w:lineRule="auto"/>
              <w:jc w:val="center"/>
              <w:rPr>
                <w:ins w:id="1488" w:author="Author"/>
                <w:rFonts w:ascii="Times New Roman" w:eastAsia="Times New Roman" w:hAnsi="Times New Roman" w:cs="Times New Roman"/>
                <w:sz w:val="18"/>
                <w:lang w:val="en-US"/>
              </w:rPr>
            </w:pPr>
          </w:p>
          <w:p w14:paraId="514C027C" w14:textId="77777777" w:rsidR="00EB64CE" w:rsidRPr="004E48E3" w:rsidRDefault="00EB64CE" w:rsidP="004A6270">
            <w:pPr>
              <w:autoSpaceDE w:val="0"/>
              <w:autoSpaceDN w:val="0"/>
              <w:spacing w:after="0" w:line="240" w:lineRule="auto"/>
              <w:jc w:val="center"/>
              <w:rPr>
                <w:ins w:id="1489" w:author="Author"/>
                <w:rFonts w:ascii="Times New Roman" w:eastAsia="Times New Roman" w:hAnsi="Times New Roman" w:cs="Times New Roman"/>
                <w:sz w:val="18"/>
                <w:lang w:val="en-US"/>
              </w:rPr>
            </w:pPr>
            <w:ins w:id="1490" w:author="Author">
              <w:r w:rsidRPr="004E48E3">
                <w:rPr>
                  <w:rFonts w:ascii="Times New Roman" w:eastAsia="Times New Roman" w:hAnsi="Times New Roman" w:cs="Times New Roman"/>
                  <w:sz w:val="18"/>
                  <w:lang w:val="en-US"/>
                </w:rPr>
                <w:t>12,5</w:t>
              </w:r>
            </w:ins>
          </w:p>
        </w:tc>
        <w:tc>
          <w:tcPr>
            <w:tcW w:w="832" w:type="dxa"/>
          </w:tcPr>
          <w:p w14:paraId="6C084236" w14:textId="77777777" w:rsidR="00EB64CE" w:rsidRPr="004E48E3" w:rsidRDefault="00EB64CE" w:rsidP="004A6270">
            <w:pPr>
              <w:autoSpaceDE w:val="0"/>
              <w:autoSpaceDN w:val="0"/>
              <w:spacing w:before="1" w:after="0" w:line="240" w:lineRule="auto"/>
              <w:jc w:val="center"/>
              <w:rPr>
                <w:ins w:id="1491" w:author="Author"/>
                <w:rFonts w:ascii="Times New Roman" w:eastAsia="Times New Roman" w:hAnsi="Times New Roman" w:cs="Times New Roman"/>
                <w:sz w:val="18"/>
                <w:lang w:val="en-US"/>
              </w:rPr>
            </w:pPr>
          </w:p>
          <w:p w14:paraId="13E0F26D" w14:textId="77777777" w:rsidR="00EB64CE" w:rsidRPr="004E48E3" w:rsidRDefault="00EB64CE" w:rsidP="004A6270">
            <w:pPr>
              <w:autoSpaceDE w:val="0"/>
              <w:autoSpaceDN w:val="0"/>
              <w:spacing w:after="0" w:line="240" w:lineRule="auto"/>
              <w:jc w:val="center"/>
              <w:rPr>
                <w:ins w:id="1492" w:author="Author"/>
                <w:rFonts w:ascii="Times New Roman" w:eastAsia="Times New Roman" w:hAnsi="Times New Roman" w:cs="Times New Roman"/>
                <w:sz w:val="18"/>
                <w:lang w:val="en-US"/>
              </w:rPr>
            </w:pPr>
            <w:ins w:id="1493" w:author="Author">
              <w:r w:rsidRPr="004E48E3">
                <w:rPr>
                  <w:rFonts w:ascii="Times New Roman" w:eastAsia="Times New Roman" w:hAnsi="Times New Roman" w:cs="Times New Roman"/>
                  <w:sz w:val="18"/>
                  <w:lang w:val="en-US"/>
                </w:rPr>
                <w:t>0,2</w:t>
              </w:r>
            </w:ins>
          </w:p>
        </w:tc>
        <w:tc>
          <w:tcPr>
            <w:tcW w:w="1062" w:type="dxa"/>
          </w:tcPr>
          <w:p w14:paraId="37C10D26" w14:textId="77777777" w:rsidR="00EB64CE" w:rsidRPr="004E48E3" w:rsidRDefault="00EB64CE" w:rsidP="004A6270">
            <w:pPr>
              <w:autoSpaceDE w:val="0"/>
              <w:autoSpaceDN w:val="0"/>
              <w:spacing w:before="1" w:after="0" w:line="240" w:lineRule="auto"/>
              <w:jc w:val="center"/>
              <w:rPr>
                <w:ins w:id="1494" w:author="Author"/>
                <w:rFonts w:ascii="Times New Roman" w:eastAsia="Times New Roman" w:hAnsi="Times New Roman" w:cs="Times New Roman"/>
                <w:sz w:val="27"/>
                <w:lang w:val="en-US"/>
              </w:rPr>
            </w:pPr>
          </w:p>
          <w:p w14:paraId="04224493" w14:textId="77777777" w:rsidR="00EB64CE" w:rsidRPr="004E48E3" w:rsidRDefault="00EB64CE" w:rsidP="004A6270">
            <w:pPr>
              <w:autoSpaceDE w:val="0"/>
              <w:autoSpaceDN w:val="0"/>
              <w:spacing w:after="0" w:line="240" w:lineRule="auto"/>
              <w:jc w:val="center"/>
              <w:rPr>
                <w:ins w:id="1495" w:author="Author"/>
                <w:rFonts w:ascii="Times New Roman" w:eastAsia="Times New Roman" w:hAnsi="Times New Roman" w:cs="Times New Roman"/>
                <w:sz w:val="18"/>
                <w:lang w:val="en-US"/>
              </w:rPr>
            </w:pPr>
            <w:ins w:id="1496" w:author="Author">
              <w:r w:rsidRPr="004E48E3">
                <w:rPr>
                  <w:rFonts w:ascii="Times New Roman" w:eastAsia="Times New Roman" w:hAnsi="Times New Roman" w:cs="Times New Roman"/>
                  <w:sz w:val="18"/>
                  <w:lang w:val="en-US"/>
                </w:rPr>
                <w:t>11,1</w:t>
              </w:r>
            </w:ins>
          </w:p>
        </w:tc>
        <w:tc>
          <w:tcPr>
            <w:tcW w:w="918" w:type="dxa"/>
          </w:tcPr>
          <w:p w14:paraId="31AD5FBE" w14:textId="77777777" w:rsidR="00EB64CE" w:rsidRPr="004E48E3" w:rsidRDefault="00EB64CE" w:rsidP="004A6270">
            <w:pPr>
              <w:autoSpaceDE w:val="0"/>
              <w:autoSpaceDN w:val="0"/>
              <w:spacing w:before="1" w:after="0" w:line="240" w:lineRule="auto"/>
              <w:jc w:val="center"/>
              <w:rPr>
                <w:ins w:id="1497" w:author="Author"/>
                <w:rFonts w:ascii="Times New Roman" w:eastAsia="Times New Roman" w:hAnsi="Times New Roman" w:cs="Times New Roman"/>
                <w:sz w:val="27"/>
                <w:lang w:val="en-US"/>
              </w:rPr>
            </w:pPr>
          </w:p>
          <w:p w14:paraId="633ED988" w14:textId="77777777" w:rsidR="00EB64CE" w:rsidRPr="004E48E3" w:rsidRDefault="00EB64CE" w:rsidP="004A6270">
            <w:pPr>
              <w:autoSpaceDE w:val="0"/>
              <w:autoSpaceDN w:val="0"/>
              <w:spacing w:after="0" w:line="240" w:lineRule="auto"/>
              <w:jc w:val="center"/>
              <w:rPr>
                <w:ins w:id="1498" w:author="Author"/>
                <w:rFonts w:ascii="Times New Roman" w:eastAsia="Times New Roman" w:hAnsi="Times New Roman" w:cs="Times New Roman"/>
                <w:sz w:val="18"/>
                <w:lang w:val="en-US"/>
              </w:rPr>
            </w:pPr>
            <w:ins w:id="1499" w:author="Author">
              <w:r w:rsidRPr="004E48E3">
                <w:rPr>
                  <w:rFonts w:ascii="Times New Roman" w:eastAsia="Times New Roman" w:hAnsi="Times New Roman" w:cs="Times New Roman"/>
                  <w:sz w:val="18"/>
                  <w:lang w:val="en-US"/>
                </w:rPr>
                <w:t>11,5</w:t>
              </w:r>
            </w:ins>
          </w:p>
        </w:tc>
        <w:tc>
          <w:tcPr>
            <w:tcW w:w="921" w:type="dxa"/>
          </w:tcPr>
          <w:p w14:paraId="7D2C2A9E" w14:textId="77777777" w:rsidR="00EB64CE" w:rsidRPr="004E48E3" w:rsidRDefault="00EB64CE" w:rsidP="004A6270">
            <w:pPr>
              <w:autoSpaceDE w:val="0"/>
              <w:autoSpaceDN w:val="0"/>
              <w:spacing w:before="1" w:after="0" w:line="240" w:lineRule="auto"/>
              <w:jc w:val="center"/>
              <w:rPr>
                <w:ins w:id="1500" w:author="Author"/>
                <w:rFonts w:ascii="Times New Roman" w:eastAsia="Times New Roman" w:hAnsi="Times New Roman" w:cs="Times New Roman"/>
                <w:sz w:val="27"/>
                <w:lang w:val="en-US"/>
              </w:rPr>
            </w:pPr>
          </w:p>
          <w:p w14:paraId="226BE50A" w14:textId="77777777" w:rsidR="00EB64CE" w:rsidRPr="004E48E3" w:rsidRDefault="00EB64CE" w:rsidP="004A6270">
            <w:pPr>
              <w:autoSpaceDE w:val="0"/>
              <w:autoSpaceDN w:val="0"/>
              <w:spacing w:after="0" w:line="240" w:lineRule="auto"/>
              <w:jc w:val="center"/>
              <w:rPr>
                <w:ins w:id="1501" w:author="Author"/>
                <w:rFonts w:ascii="Times New Roman" w:eastAsia="Times New Roman" w:hAnsi="Times New Roman" w:cs="Times New Roman"/>
                <w:sz w:val="18"/>
                <w:lang w:val="en-US"/>
              </w:rPr>
            </w:pPr>
            <w:ins w:id="1502" w:author="Author">
              <w:r w:rsidRPr="004E48E3">
                <w:rPr>
                  <w:rFonts w:ascii="Times New Roman" w:eastAsia="Times New Roman" w:hAnsi="Times New Roman" w:cs="Times New Roman"/>
                  <w:sz w:val="18"/>
                  <w:lang w:val="en-US"/>
                </w:rPr>
                <w:t>0,9</w:t>
              </w:r>
            </w:ins>
          </w:p>
        </w:tc>
      </w:tr>
      <w:tr w:rsidR="00EB64CE" w:rsidRPr="002966D7" w14:paraId="3CDD6257" w14:textId="77777777" w:rsidTr="004A6270">
        <w:trPr>
          <w:trHeight w:val="618"/>
          <w:ins w:id="1503" w:author="Author"/>
        </w:trPr>
        <w:tc>
          <w:tcPr>
            <w:tcW w:w="2590" w:type="dxa"/>
          </w:tcPr>
          <w:p w14:paraId="159BCBF3" w14:textId="77777777" w:rsidR="00EB64CE" w:rsidRPr="004E48E3" w:rsidRDefault="00EB64CE" w:rsidP="004A6270">
            <w:pPr>
              <w:autoSpaceDE w:val="0"/>
              <w:autoSpaceDN w:val="0"/>
              <w:spacing w:after="0" w:line="206" w:lineRule="exact"/>
              <w:jc w:val="center"/>
              <w:rPr>
                <w:ins w:id="1504" w:author="Author"/>
                <w:rFonts w:ascii="Times New Roman" w:eastAsia="Times New Roman" w:hAnsi="Times New Roman" w:cs="Times New Roman"/>
                <w:sz w:val="18"/>
                <w:lang w:val="en-US"/>
              </w:rPr>
            </w:pPr>
            <w:ins w:id="1505" w:author="Author">
              <w:r w:rsidRPr="004E48E3">
                <w:rPr>
                  <w:rFonts w:ascii="Times New Roman" w:eastAsia="Times New Roman" w:hAnsi="Times New Roman" w:cs="Times New Roman"/>
                  <w:sz w:val="18"/>
                  <w:lang w:val="en-US"/>
                </w:rPr>
                <w:t>Diferența</w:t>
              </w:r>
            </w:ins>
          </w:p>
          <w:p w14:paraId="14EBE0CD" w14:textId="77777777" w:rsidR="00EB64CE" w:rsidRPr="004E48E3" w:rsidRDefault="00EB64CE" w:rsidP="004A6270">
            <w:pPr>
              <w:autoSpaceDE w:val="0"/>
              <w:autoSpaceDN w:val="0"/>
              <w:spacing w:after="0" w:line="206" w:lineRule="exact"/>
              <w:ind w:right="851"/>
              <w:jc w:val="center"/>
              <w:rPr>
                <w:ins w:id="1506" w:author="Author"/>
                <w:rFonts w:ascii="Times New Roman" w:eastAsia="Times New Roman" w:hAnsi="Times New Roman" w:cs="Times New Roman"/>
                <w:sz w:val="18"/>
                <w:lang w:val="en-US"/>
              </w:rPr>
            </w:pPr>
            <w:ins w:id="1507" w:author="Author">
              <w:r w:rsidRPr="004E48E3">
                <w:rPr>
                  <w:rFonts w:ascii="Times New Roman" w:eastAsia="Times New Roman" w:hAnsi="Times New Roman" w:cs="Times New Roman"/>
                  <w:sz w:val="18"/>
                  <w:lang w:val="en-US"/>
                </w:rPr>
                <w:t>valorii medii a LS</w:t>
              </w:r>
              <w:r w:rsidRPr="004E48E3">
                <w:rPr>
                  <w:rFonts w:ascii="Times New Roman" w:eastAsia="Times New Roman" w:hAnsi="Times New Roman" w:cs="Times New Roman"/>
                  <w:sz w:val="18"/>
                  <w:vertAlign w:val="superscript"/>
                  <w:lang w:val="en-US"/>
                </w:rPr>
                <w:t>B,C,E</w:t>
              </w:r>
              <w:r w:rsidRPr="004E48E3">
                <w:rPr>
                  <w:rFonts w:ascii="Times New Roman" w:eastAsia="Times New Roman" w:hAnsi="Times New Roman" w:cs="Times New Roman"/>
                  <w:spacing w:val="-42"/>
                  <w:sz w:val="18"/>
                  <w:lang w:val="en-US"/>
                </w:rPr>
                <w:t xml:space="preserve"> </w:t>
              </w:r>
              <w:r w:rsidRPr="004E48E3">
                <w:rPr>
                  <w:rFonts w:ascii="Times New Roman" w:eastAsia="Times New Roman" w:hAnsi="Times New Roman" w:cs="Times New Roman"/>
                  <w:sz w:val="18"/>
                  <w:lang w:val="en-US"/>
                </w:rPr>
                <w:t>(IÎ</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97,5%)</w:t>
              </w:r>
            </w:ins>
          </w:p>
        </w:tc>
        <w:tc>
          <w:tcPr>
            <w:tcW w:w="1171" w:type="dxa"/>
          </w:tcPr>
          <w:p w14:paraId="381BE2CD" w14:textId="77777777" w:rsidR="00EB64CE" w:rsidRPr="004E48E3" w:rsidRDefault="00EB64CE" w:rsidP="004A6270">
            <w:pPr>
              <w:autoSpaceDE w:val="0"/>
              <w:autoSpaceDN w:val="0"/>
              <w:spacing w:after="0" w:line="206" w:lineRule="exact"/>
              <w:jc w:val="center"/>
              <w:rPr>
                <w:ins w:id="1508" w:author="Author"/>
                <w:rFonts w:ascii="Times New Roman" w:eastAsia="Times New Roman" w:hAnsi="Times New Roman" w:cs="Times New Roman"/>
                <w:sz w:val="18"/>
                <w:lang w:val="en-US"/>
              </w:rPr>
            </w:pPr>
            <w:ins w:id="1509" w:author="Author">
              <w:r w:rsidRPr="004E48E3">
                <w:rPr>
                  <w:rFonts w:ascii="Times New Roman" w:eastAsia="Times New Roman" w:hAnsi="Times New Roman" w:cs="Times New Roman"/>
                  <w:sz w:val="18"/>
                  <w:lang w:val="en-US"/>
                </w:rPr>
                <w:t>9,1</w:t>
              </w:r>
            </w:ins>
          </w:p>
          <w:p w14:paraId="20D8B382" w14:textId="77777777" w:rsidR="00EB64CE" w:rsidRPr="004E48E3" w:rsidRDefault="00EB64CE" w:rsidP="004A6270">
            <w:pPr>
              <w:autoSpaceDE w:val="0"/>
              <w:autoSpaceDN w:val="0"/>
              <w:spacing w:after="0" w:line="207" w:lineRule="exact"/>
              <w:jc w:val="center"/>
              <w:rPr>
                <w:ins w:id="1510" w:author="Author"/>
                <w:rFonts w:ascii="Times New Roman" w:eastAsia="Times New Roman" w:hAnsi="Times New Roman" w:cs="Times New Roman"/>
                <w:sz w:val="18"/>
                <w:lang w:val="en-US"/>
              </w:rPr>
            </w:pPr>
            <w:ins w:id="1511" w:author="Author">
              <w:r w:rsidRPr="004E48E3">
                <w:rPr>
                  <w:rFonts w:ascii="Times New Roman" w:eastAsia="Times New Roman" w:hAnsi="Times New Roman" w:cs="Times New Roman"/>
                  <w:sz w:val="18"/>
                  <w:lang w:val="en-US"/>
                </w:rPr>
                <w:t>(6,3,</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11,8)</w:t>
              </w:r>
            </w:ins>
          </w:p>
        </w:tc>
        <w:tc>
          <w:tcPr>
            <w:tcW w:w="1169" w:type="dxa"/>
          </w:tcPr>
          <w:p w14:paraId="346B3E52" w14:textId="77777777" w:rsidR="00EB64CE" w:rsidRPr="004E48E3" w:rsidRDefault="00EB64CE" w:rsidP="004A6270">
            <w:pPr>
              <w:autoSpaceDE w:val="0"/>
              <w:autoSpaceDN w:val="0"/>
              <w:spacing w:after="0" w:line="206" w:lineRule="exact"/>
              <w:jc w:val="center"/>
              <w:rPr>
                <w:ins w:id="1512" w:author="Author"/>
                <w:rFonts w:ascii="Times New Roman" w:eastAsia="Times New Roman" w:hAnsi="Times New Roman" w:cs="Times New Roman"/>
                <w:sz w:val="18"/>
                <w:lang w:val="en-US"/>
              </w:rPr>
            </w:pPr>
            <w:ins w:id="1513" w:author="Author">
              <w:r w:rsidRPr="004E48E3">
                <w:rPr>
                  <w:rFonts w:ascii="Times New Roman" w:eastAsia="Times New Roman" w:hAnsi="Times New Roman" w:cs="Times New Roman"/>
                  <w:sz w:val="18"/>
                  <w:lang w:val="en-US"/>
                </w:rPr>
                <w:t>9,3</w:t>
              </w:r>
            </w:ins>
          </w:p>
          <w:p w14:paraId="11429D31" w14:textId="77777777" w:rsidR="00EB64CE" w:rsidRPr="004E48E3" w:rsidRDefault="00EB64CE" w:rsidP="004A6270">
            <w:pPr>
              <w:autoSpaceDE w:val="0"/>
              <w:autoSpaceDN w:val="0"/>
              <w:spacing w:after="0" w:line="207" w:lineRule="exact"/>
              <w:jc w:val="center"/>
              <w:rPr>
                <w:ins w:id="1514" w:author="Author"/>
                <w:rFonts w:ascii="Times New Roman" w:eastAsia="Times New Roman" w:hAnsi="Times New Roman" w:cs="Times New Roman"/>
                <w:sz w:val="18"/>
                <w:lang w:val="en-US"/>
              </w:rPr>
            </w:pPr>
            <w:ins w:id="1515" w:author="Author">
              <w:r w:rsidRPr="004E48E3">
                <w:rPr>
                  <w:rFonts w:ascii="Times New Roman" w:eastAsia="Times New Roman" w:hAnsi="Times New Roman" w:cs="Times New Roman"/>
                  <w:sz w:val="18"/>
                  <w:lang w:val="en-US"/>
                </w:rPr>
                <w:t>(6,5,</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12,0)</w:t>
              </w:r>
            </w:ins>
          </w:p>
        </w:tc>
        <w:tc>
          <w:tcPr>
            <w:tcW w:w="1092" w:type="dxa"/>
          </w:tcPr>
          <w:p w14:paraId="43952CA1" w14:textId="77777777" w:rsidR="00EB64CE" w:rsidRPr="004E48E3" w:rsidRDefault="00EB64CE" w:rsidP="004A6270">
            <w:pPr>
              <w:autoSpaceDE w:val="0"/>
              <w:autoSpaceDN w:val="0"/>
              <w:spacing w:after="0" w:line="240" w:lineRule="auto"/>
              <w:jc w:val="center"/>
              <w:rPr>
                <w:ins w:id="1516" w:author="Author"/>
                <w:rFonts w:ascii="Times New Roman" w:eastAsia="Times New Roman" w:hAnsi="Times New Roman" w:cs="Times New Roman"/>
                <w:sz w:val="18"/>
                <w:lang w:val="en-US"/>
              </w:rPr>
            </w:pPr>
          </w:p>
        </w:tc>
        <w:tc>
          <w:tcPr>
            <w:tcW w:w="994" w:type="dxa"/>
          </w:tcPr>
          <w:p w14:paraId="4CDDEF6F" w14:textId="77777777" w:rsidR="00EB64CE" w:rsidRPr="004E48E3" w:rsidRDefault="00EB64CE" w:rsidP="004A6270">
            <w:pPr>
              <w:autoSpaceDE w:val="0"/>
              <w:autoSpaceDN w:val="0"/>
              <w:spacing w:before="103" w:after="0" w:line="207" w:lineRule="exact"/>
              <w:jc w:val="center"/>
              <w:rPr>
                <w:ins w:id="1517" w:author="Author"/>
                <w:rFonts w:ascii="Times New Roman" w:eastAsia="Times New Roman" w:hAnsi="Times New Roman" w:cs="Times New Roman"/>
                <w:sz w:val="18"/>
                <w:lang w:val="en-US"/>
              </w:rPr>
            </w:pPr>
            <w:ins w:id="1518" w:author="Author">
              <w:r w:rsidRPr="004E48E3">
                <w:rPr>
                  <w:rFonts w:ascii="Times New Roman" w:eastAsia="Times New Roman" w:hAnsi="Times New Roman" w:cs="Times New Roman"/>
                  <w:sz w:val="18"/>
                  <w:lang w:val="en-US"/>
                </w:rPr>
                <w:t>8,2</w:t>
              </w:r>
            </w:ins>
          </w:p>
          <w:p w14:paraId="79375215" w14:textId="77777777" w:rsidR="00EB64CE" w:rsidRPr="004E48E3" w:rsidRDefault="00EB64CE" w:rsidP="004A6270">
            <w:pPr>
              <w:autoSpaceDE w:val="0"/>
              <w:autoSpaceDN w:val="0"/>
              <w:spacing w:after="0" w:line="207" w:lineRule="exact"/>
              <w:jc w:val="center"/>
              <w:rPr>
                <w:ins w:id="1519" w:author="Author"/>
                <w:rFonts w:ascii="Times New Roman" w:eastAsia="Times New Roman" w:hAnsi="Times New Roman" w:cs="Times New Roman"/>
                <w:sz w:val="18"/>
                <w:lang w:val="en-US"/>
              </w:rPr>
            </w:pPr>
            <w:ins w:id="1520" w:author="Author">
              <w:r w:rsidRPr="004E48E3">
                <w:rPr>
                  <w:rFonts w:ascii="Times New Roman" w:eastAsia="Times New Roman" w:hAnsi="Times New Roman" w:cs="Times New Roman"/>
                  <w:sz w:val="18"/>
                  <w:lang w:val="en-US"/>
                </w:rPr>
                <w:t>(5,2,</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11,3)</w:t>
              </w:r>
            </w:ins>
          </w:p>
        </w:tc>
        <w:tc>
          <w:tcPr>
            <w:tcW w:w="850" w:type="dxa"/>
          </w:tcPr>
          <w:p w14:paraId="5A54EAE2" w14:textId="77777777" w:rsidR="00EB64CE" w:rsidRPr="004E48E3" w:rsidRDefault="00EB64CE" w:rsidP="004A6270">
            <w:pPr>
              <w:autoSpaceDE w:val="0"/>
              <w:autoSpaceDN w:val="0"/>
              <w:spacing w:after="0" w:line="206" w:lineRule="exact"/>
              <w:jc w:val="center"/>
              <w:rPr>
                <w:ins w:id="1521" w:author="Author"/>
                <w:rFonts w:ascii="Times New Roman" w:eastAsia="Times New Roman" w:hAnsi="Times New Roman" w:cs="Times New Roman"/>
                <w:sz w:val="18"/>
                <w:lang w:val="en-US"/>
              </w:rPr>
            </w:pPr>
            <w:ins w:id="1522" w:author="Author">
              <w:r w:rsidRPr="004E48E3">
                <w:rPr>
                  <w:rFonts w:ascii="Times New Roman" w:eastAsia="Times New Roman" w:hAnsi="Times New Roman" w:cs="Times New Roman"/>
                  <w:sz w:val="18"/>
                  <w:lang w:val="en-US"/>
                </w:rPr>
                <w:t>10,7</w:t>
              </w:r>
            </w:ins>
          </w:p>
          <w:p w14:paraId="06C3D8AA" w14:textId="77777777" w:rsidR="00EB64CE" w:rsidRPr="004E48E3" w:rsidRDefault="00EB64CE" w:rsidP="004A6270">
            <w:pPr>
              <w:autoSpaceDE w:val="0"/>
              <w:autoSpaceDN w:val="0"/>
              <w:spacing w:after="0" w:line="206" w:lineRule="exact"/>
              <w:jc w:val="center"/>
              <w:rPr>
                <w:ins w:id="1523" w:author="Author"/>
                <w:rFonts w:ascii="Times New Roman" w:eastAsia="Times New Roman" w:hAnsi="Times New Roman" w:cs="Times New Roman"/>
                <w:sz w:val="18"/>
                <w:lang w:val="en-US"/>
              </w:rPr>
            </w:pPr>
            <w:ins w:id="1524" w:author="Author">
              <w:r w:rsidRPr="004E48E3">
                <w:rPr>
                  <w:rFonts w:ascii="Times New Roman" w:eastAsia="Times New Roman" w:hAnsi="Times New Roman" w:cs="Times New Roman"/>
                  <w:sz w:val="18"/>
                  <w:lang w:val="en-US"/>
                </w:rPr>
                <w:t>(7,6,</w:t>
              </w:r>
            </w:ins>
          </w:p>
          <w:p w14:paraId="225BAF33" w14:textId="77777777" w:rsidR="00EB64CE" w:rsidRPr="004E48E3" w:rsidRDefault="00EB64CE" w:rsidP="004A6270">
            <w:pPr>
              <w:autoSpaceDE w:val="0"/>
              <w:autoSpaceDN w:val="0"/>
              <w:spacing w:after="0" w:line="186" w:lineRule="exact"/>
              <w:jc w:val="center"/>
              <w:rPr>
                <w:ins w:id="1525" w:author="Author"/>
                <w:rFonts w:ascii="Times New Roman" w:eastAsia="Times New Roman" w:hAnsi="Times New Roman" w:cs="Times New Roman"/>
                <w:sz w:val="18"/>
                <w:lang w:val="en-US"/>
              </w:rPr>
            </w:pPr>
            <w:ins w:id="1526" w:author="Author">
              <w:r w:rsidRPr="004E48E3">
                <w:rPr>
                  <w:rFonts w:ascii="Times New Roman" w:eastAsia="Times New Roman" w:hAnsi="Times New Roman" w:cs="Times New Roman"/>
                  <w:sz w:val="18"/>
                  <w:lang w:val="en-US"/>
                </w:rPr>
                <w:t>13,8)</w:t>
              </w:r>
            </w:ins>
          </w:p>
        </w:tc>
        <w:tc>
          <w:tcPr>
            <w:tcW w:w="847" w:type="dxa"/>
          </w:tcPr>
          <w:p w14:paraId="325D0F45" w14:textId="77777777" w:rsidR="00EB64CE" w:rsidRPr="004E48E3" w:rsidRDefault="00EB64CE" w:rsidP="004A6270">
            <w:pPr>
              <w:autoSpaceDE w:val="0"/>
              <w:autoSpaceDN w:val="0"/>
              <w:spacing w:after="0" w:line="240" w:lineRule="auto"/>
              <w:jc w:val="center"/>
              <w:rPr>
                <w:ins w:id="1527" w:author="Author"/>
                <w:rFonts w:ascii="Times New Roman" w:eastAsia="Times New Roman" w:hAnsi="Times New Roman" w:cs="Times New Roman"/>
                <w:sz w:val="18"/>
                <w:lang w:val="en-US"/>
              </w:rPr>
            </w:pPr>
          </w:p>
        </w:tc>
        <w:tc>
          <w:tcPr>
            <w:tcW w:w="1099" w:type="dxa"/>
          </w:tcPr>
          <w:p w14:paraId="371F9871" w14:textId="77777777" w:rsidR="00EB64CE" w:rsidRPr="004E48E3" w:rsidRDefault="00EB64CE" w:rsidP="004A6270">
            <w:pPr>
              <w:autoSpaceDE w:val="0"/>
              <w:autoSpaceDN w:val="0"/>
              <w:spacing w:after="0" w:line="206" w:lineRule="exact"/>
              <w:jc w:val="center"/>
              <w:rPr>
                <w:ins w:id="1528" w:author="Author"/>
                <w:rFonts w:ascii="Times New Roman" w:eastAsia="Times New Roman" w:hAnsi="Times New Roman" w:cs="Times New Roman"/>
                <w:sz w:val="18"/>
                <w:lang w:val="en-US"/>
              </w:rPr>
            </w:pPr>
            <w:ins w:id="1529" w:author="Author">
              <w:r w:rsidRPr="004E48E3">
                <w:rPr>
                  <w:rFonts w:ascii="Times New Roman" w:eastAsia="Times New Roman" w:hAnsi="Times New Roman" w:cs="Times New Roman"/>
                  <w:sz w:val="18"/>
                  <w:lang w:val="en-US"/>
                </w:rPr>
                <w:t>10,45</w:t>
              </w:r>
            </w:ins>
          </w:p>
          <w:p w14:paraId="522800BD" w14:textId="77777777" w:rsidR="00EB64CE" w:rsidRPr="004E48E3" w:rsidRDefault="00EB64CE" w:rsidP="004A6270">
            <w:pPr>
              <w:autoSpaceDE w:val="0"/>
              <w:autoSpaceDN w:val="0"/>
              <w:spacing w:after="0" w:line="207" w:lineRule="exact"/>
              <w:jc w:val="center"/>
              <w:rPr>
                <w:ins w:id="1530" w:author="Author"/>
                <w:rFonts w:ascii="Times New Roman" w:eastAsia="Times New Roman" w:hAnsi="Times New Roman" w:cs="Times New Roman"/>
                <w:sz w:val="18"/>
                <w:lang w:val="en-US"/>
              </w:rPr>
            </w:pPr>
            <w:ins w:id="1531" w:author="Author">
              <w:r w:rsidRPr="004E48E3">
                <w:rPr>
                  <w:rFonts w:ascii="Times New Roman" w:eastAsia="Times New Roman" w:hAnsi="Times New Roman" w:cs="Times New Roman"/>
                  <w:sz w:val="18"/>
                  <w:lang w:val="en-US"/>
                </w:rPr>
                <w:t>(7,7,</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13,2)</w:t>
              </w:r>
            </w:ins>
          </w:p>
        </w:tc>
        <w:tc>
          <w:tcPr>
            <w:tcW w:w="1080" w:type="dxa"/>
          </w:tcPr>
          <w:p w14:paraId="63B13CC2" w14:textId="77777777" w:rsidR="00EB64CE" w:rsidRPr="004E48E3" w:rsidRDefault="00EB64CE" w:rsidP="004A6270">
            <w:pPr>
              <w:autoSpaceDE w:val="0"/>
              <w:autoSpaceDN w:val="0"/>
              <w:spacing w:after="0" w:line="206" w:lineRule="exact"/>
              <w:jc w:val="center"/>
              <w:rPr>
                <w:ins w:id="1532" w:author="Author"/>
                <w:rFonts w:ascii="Times New Roman" w:eastAsia="Times New Roman" w:hAnsi="Times New Roman" w:cs="Times New Roman"/>
                <w:sz w:val="18"/>
                <w:lang w:val="en-US"/>
              </w:rPr>
            </w:pPr>
            <w:ins w:id="1533" w:author="Author">
              <w:r w:rsidRPr="004E48E3">
                <w:rPr>
                  <w:rFonts w:ascii="Times New Roman" w:eastAsia="Times New Roman" w:hAnsi="Times New Roman" w:cs="Times New Roman"/>
                  <w:sz w:val="18"/>
                  <w:lang w:val="en-US"/>
                </w:rPr>
                <w:t>12,19</w:t>
              </w:r>
            </w:ins>
          </w:p>
          <w:p w14:paraId="2174C01C" w14:textId="77777777" w:rsidR="00EB64CE" w:rsidRPr="004E48E3" w:rsidRDefault="00EB64CE" w:rsidP="004A6270">
            <w:pPr>
              <w:autoSpaceDE w:val="0"/>
              <w:autoSpaceDN w:val="0"/>
              <w:spacing w:after="0" w:line="207" w:lineRule="exact"/>
              <w:jc w:val="center"/>
              <w:rPr>
                <w:ins w:id="1534" w:author="Author"/>
                <w:rFonts w:ascii="Times New Roman" w:eastAsia="Times New Roman" w:hAnsi="Times New Roman" w:cs="Times New Roman"/>
                <w:sz w:val="18"/>
                <w:lang w:val="en-US"/>
              </w:rPr>
            </w:pPr>
            <w:ins w:id="1535" w:author="Author">
              <w:r w:rsidRPr="004E48E3">
                <w:rPr>
                  <w:rFonts w:ascii="Times New Roman" w:eastAsia="Times New Roman" w:hAnsi="Times New Roman" w:cs="Times New Roman"/>
                  <w:sz w:val="18"/>
                  <w:lang w:val="en-US"/>
                </w:rPr>
                <w:t>(9,4,</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15,0)</w:t>
              </w:r>
            </w:ins>
          </w:p>
        </w:tc>
        <w:tc>
          <w:tcPr>
            <w:tcW w:w="832" w:type="dxa"/>
          </w:tcPr>
          <w:p w14:paraId="16FABFA7" w14:textId="77777777" w:rsidR="00EB64CE" w:rsidRPr="004E48E3" w:rsidRDefault="00EB64CE" w:rsidP="004A6270">
            <w:pPr>
              <w:autoSpaceDE w:val="0"/>
              <w:autoSpaceDN w:val="0"/>
              <w:spacing w:after="0" w:line="240" w:lineRule="auto"/>
              <w:jc w:val="center"/>
              <w:rPr>
                <w:ins w:id="1536" w:author="Author"/>
                <w:rFonts w:ascii="Times New Roman" w:eastAsia="Times New Roman" w:hAnsi="Times New Roman" w:cs="Times New Roman"/>
                <w:sz w:val="18"/>
                <w:lang w:val="en-US"/>
              </w:rPr>
            </w:pPr>
          </w:p>
        </w:tc>
        <w:tc>
          <w:tcPr>
            <w:tcW w:w="1062" w:type="dxa"/>
          </w:tcPr>
          <w:p w14:paraId="2C97161A" w14:textId="77777777" w:rsidR="00EB64CE" w:rsidRPr="004E48E3" w:rsidRDefault="00EB64CE" w:rsidP="004A6270">
            <w:pPr>
              <w:autoSpaceDE w:val="0"/>
              <w:autoSpaceDN w:val="0"/>
              <w:spacing w:before="103" w:after="0" w:line="207" w:lineRule="exact"/>
              <w:jc w:val="center"/>
              <w:rPr>
                <w:ins w:id="1537" w:author="Author"/>
                <w:rFonts w:ascii="Times New Roman" w:eastAsia="Times New Roman" w:hAnsi="Times New Roman" w:cs="Times New Roman"/>
                <w:sz w:val="18"/>
                <w:lang w:val="en-US"/>
              </w:rPr>
            </w:pPr>
            <w:ins w:id="1538" w:author="Author">
              <w:r w:rsidRPr="004E48E3">
                <w:rPr>
                  <w:rFonts w:ascii="Times New Roman" w:eastAsia="Times New Roman" w:hAnsi="Times New Roman" w:cs="Times New Roman"/>
                  <w:sz w:val="18"/>
                  <w:lang w:val="en-US"/>
                </w:rPr>
                <w:t>10,1</w:t>
              </w:r>
            </w:ins>
          </w:p>
          <w:p w14:paraId="3B37B245" w14:textId="77777777" w:rsidR="00EB64CE" w:rsidRPr="004E48E3" w:rsidRDefault="00EB64CE" w:rsidP="004A6270">
            <w:pPr>
              <w:autoSpaceDE w:val="0"/>
              <w:autoSpaceDN w:val="0"/>
              <w:spacing w:after="0" w:line="207" w:lineRule="exact"/>
              <w:jc w:val="center"/>
              <w:rPr>
                <w:ins w:id="1539" w:author="Author"/>
                <w:rFonts w:ascii="Times New Roman" w:eastAsia="Times New Roman" w:hAnsi="Times New Roman" w:cs="Times New Roman"/>
                <w:sz w:val="18"/>
                <w:lang w:val="en-US"/>
              </w:rPr>
            </w:pPr>
            <w:ins w:id="1540" w:author="Author">
              <w:r w:rsidRPr="004E48E3">
                <w:rPr>
                  <w:rFonts w:ascii="Times New Roman" w:eastAsia="Times New Roman" w:hAnsi="Times New Roman" w:cs="Times New Roman"/>
                  <w:sz w:val="18"/>
                  <w:lang w:val="en-US"/>
                </w:rPr>
                <w:t>(7,0,</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13,3)</w:t>
              </w:r>
            </w:ins>
          </w:p>
        </w:tc>
        <w:tc>
          <w:tcPr>
            <w:tcW w:w="918" w:type="dxa"/>
          </w:tcPr>
          <w:p w14:paraId="62BEDE33" w14:textId="77777777" w:rsidR="00EB64CE" w:rsidRPr="004E48E3" w:rsidRDefault="00EB64CE" w:rsidP="004A6270">
            <w:pPr>
              <w:autoSpaceDE w:val="0"/>
              <w:autoSpaceDN w:val="0"/>
              <w:spacing w:after="0" w:line="206" w:lineRule="exact"/>
              <w:jc w:val="center"/>
              <w:rPr>
                <w:ins w:id="1541" w:author="Author"/>
                <w:rFonts w:ascii="Times New Roman" w:eastAsia="Times New Roman" w:hAnsi="Times New Roman" w:cs="Times New Roman"/>
                <w:sz w:val="18"/>
                <w:lang w:val="en-US"/>
              </w:rPr>
            </w:pPr>
            <w:ins w:id="1542" w:author="Author">
              <w:r w:rsidRPr="004E48E3">
                <w:rPr>
                  <w:rFonts w:ascii="Times New Roman" w:eastAsia="Times New Roman" w:hAnsi="Times New Roman" w:cs="Times New Roman"/>
                  <w:sz w:val="18"/>
                  <w:lang w:val="en-US"/>
                </w:rPr>
                <w:t>10,6</w:t>
              </w:r>
            </w:ins>
          </w:p>
          <w:p w14:paraId="4F5F4243" w14:textId="77777777" w:rsidR="00EB64CE" w:rsidRPr="004E48E3" w:rsidRDefault="00EB64CE" w:rsidP="004A6270">
            <w:pPr>
              <w:autoSpaceDE w:val="0"/>
              <w:autoSpaceDN w:val="0"/>
              <w:spacing w:after="0" w:line="206" w:lineRule="exact"/>
              <w:jc w:val="center"/>
              <w:rPr>
                <w:ins w:id="1543" w:author="Author"/>
                <w:rFonts w:ascii="Times New Roman" w:eastAsia="Times New Roman" w:hAnsi="Times New Roman" w:cs="Times New Roman"/>
                <w:sz w:val="18"/>
                <w:lang w:val="en-US"/>
              </w:rPr>
            </w:pPr>
            <w:ins w:id="1544" w:author="Author">
              <w:r w:rsidRPr="004E48E3">
                <w:rPr>
                  <w:rFonts w:ascii="Times New Roman" w:eastAsia="Times New Roman" w:hAnsi="Times New Roman" w:cs="Times New Roman"/>
                  <w:sz w:val="18"/>
                  <w:lang w:val="en-US"/>
                </w:rPr>
                <w:t>(7,1,</w:t>
              </w:r>
            </w:ins>
          </w:p>
          <w:p w14:paraId="147DE839" w14:textId="77777777" w:rsidR="00EB64CE" w:rsidRPr="004E48E3" w:rsidRDefault="00EB64CE" w:rsidP="004A6270">
            <w:pPr>
              <w:autoSpaceDE w:val="0"/>
              <w:autoSpaceDN w:val="0"/>
              <w:spacing w:after="0" w:line="186" w:lineRule="exact"/>
              <w:jc w:val="center"/>
              <w:rPr>
                <w:ins w:id="1545" w:author="Author"/>
                <w:rFonts w:ascii="Times New Roman" w:eastAsia="Times New Roman" w:hAnsi="Times New Roman" w:cs="Times New Roman"/>
                <w:sz w:val="18"/>
                <w:lang w:val="en-US"/>
              </w:rPr>
            </w:pPr>
            <w:ins w:id="1546" w:author="Author">
              <w:r w:rsidRPr="004E48E3">
                <w:rPr>
                  <w:rFonts w:ascii="Times New Roman" w:eastAsia="Times New Roman" w:hAnsi="Times New Roman" w:cs="Times New Roman"/>
                  <w:sz w:val="18"/>
                  <w:lang w:val="en-US"/>
                </w:rPr>
                <w:t>14,2)</w:t>
              </w:r>
            </w:ins>
          </w:p>
        </w:tc>
        <w:tc>
          <w:tcPr>
            <w:tcW w:w="921" w:type="dxa"/>
          </w:tcPr>
          <w:p w14:paraId="3D428B0E" w14:textId="77777777" w:rsidR="00EB64CE" w:rsidRPr="004E48E3" w:rsidRDefault="00EB64CE" w:rsidP="004A6270">
            <w:pPr>
              <w:autoSpaceDE w:val="0"/>
              <w:autoSpaceDN w:val="0"/>
              <w:spacing w:after="0" w:line="240" w:lineRule="auto"/>
              <w:jc w:val="center"/>
              <w:rPr>
                <w:ins w:id="1547" w:author="Author"/>
                <w:rFonts w:ascii="Times New Roman" w:eastAsia="Times New Roman" w:hAnsi="Times New Roman" w:cs="Times New Roman"/>
                <w:sz w:val="18"/>
                <w:lang w:val="en-US"/>
              </w:rPr>
            </w:pPr>
          </w:p>
        </w:tc>
      </w:tr>
      <w:tr w:rsidR="00EB64CE" w:rsidRPr="002966D7" w14:paraId="50952BFA" w14:textId="77777777" w:rsidTr="004A6270">
        <w:trPr>
          <w:trHeight w:val="621"/>
          <w:ins w:id="1548" w:author="Author"/>
        </w:trPr>
        <w:tc>
          <w:tcPr>
            <w:tcW w:w="2590" w:type="dxa"/>
          </w:tcPr>
          <w:p w14:paraId="14127DAC" w14:textId="77777777" w:rsidR="00EB64CE" w:rsidRPr="00CB7519" w:rsidRDefault="00EB64CE" w:rsidP="004A6270">
            <w:pPr>
              <w:autoSpaceDE w:val="0"/>
              <w:autoSpaceDN w:val="0"/>
              <w:spacing w:after="0" w:line="206" w:lineRule="exact"/>
              <w:ind w:right="111"/>
              <w:jc w:val="center"/>
              <w:rPr>
                <w:ins w:id="1549" w:author="Author"/>
                <w:rFonts w:ascii="Times New Roman" w:eastAsia="Times New Roman" w:hAnsi="Times New Roman" w:cs="Times New Roman"/>
                <w:sz w:val="18"/>
              </w:rPr>
            </w:pPr>
            <w:ins w:id="1550" w:author="Author">
              <w:r w:rsidRPr="00CB7519">
                <w:rPr>
                  <w:rFonts w:ascii="Times New Roman" w:eastAsia="Times New Roman" w:hAnsi="Times New Roman" w:cs="Times New Roman"/>
                  <w:sz w:val="18"/>
                </w:rPr>
                <w:t>Procentul pacienţilor care au</w:t>
              </w:r>
              <w:r w:rsidRPr="00CB7519">
                <w:rPr>
                  <w:rFonts w:ascii="Times New Roman" w:eastAsia="Times New Roman" w:hAnsi="Times New Roman" w:cs="Times New Roman"/>
                  <w:spacing w:val="1"/>
                  <w:sz w:val="18"/>
                </w:rPr>
                <w:t xml:space="preserve"> </w:t>
              </w:r>
              <w:r w:rsidRPr="00CB7519">
                <w:rPr>
                  <w:rFonts w:ascii="Times New Roman" w:eastAsia="Times New Roman" w:hAnsi="Times New Roman" w:cs="Times New Roman"/>
                  <w:sz w:val="18"/>
                </w:rPr>
                <w:t>câştigat ≥ 15 litere dinmomentul</w:t>
              </w:r>
              <w:r w:rsidRPr="00CB7519">
                <w:rPr>
                  <w:rFonts w:ascii="Times New Roman" w:eastAsia="Times New Roman" w:hAnsi="Times New Roman" w:cs="Times New Roman"/>
                  <w:spacing w:val="-42"/>
                  <w:sz w:val="18"/>
                </w:rPr>
                <w:t xml:space="preserve"> </w:t>
              </w:r>
              <w:r w:rsidRPr="00CB7519">
                <w:rPr>
                  <w:rFonts w:ascii="Times New Roman" w:eastAsia="Times New Roman" w:hAnsi="Times New Roman" w:cs="Times New Roman"/>
                  <w:sz w:val="18"/>
                </w:rPr>
                <w:t>iniţial</w:t>
              </w:r>
            </w:ins>
          </w:p>
        </w:tc>
        <w:tc>
          <w:tcPr>
            <w:tcW w:w="1171" w:type="dxa"/>
          </w:tcPr>
          <w:p w14:paraId="246BEFB3" w14:textId="77777777" w:rsidR="00EB64CE" w:rsidRPr="00CB7519" w:rsidRDefault="00EB64CE" w:rsidP="004A6270">
            <w:pPr>
              <w:autoSpaceDE w:val="0"/>
              <w:autoSpaceDN w:val="0"/>
              <w:spacing w:before="1" w:after="0" w:line="240" w:lineRule="auto"/>
              <w:jc w:val="center"/>
              <w:rPr>
                <w:ins w:id="1551" w:author="Author"/>
                <w:rFonts w:ascii="Times New Roman" w:eastAsia="Times New Roman" w:hAnsi="Times New Roman" w:cs="Times New Roman"/>
                <w:sz w:val="18"/>
              </w:rPr>
            </w:pPr>
          </w:p>
          <w:p w14:paraId="5BD7730D" w14:textId="77777777" w:rsidR="00EB64CE" w:rsidRPr="004E48E3" w:rsidRDefault="00EB64CE" w:rsidP="004A6270">
            <w:pPr>
              <w:autoSpaceDE w:val="0"/>
              <w:autoSpaceDN w:val="0"/>
              <w:spacing w:after="0" w:line="240" w:lineRule="auto"/>
              <w:jc w:val="center"/>
              <w:rPr>
                <w:ins w:id="1552" w:author="Author"/>
                <w:rFonts w:ascii="Times New Roman" w:eastAsia="Times New Roman" w:hAnsi="Times New Roman" w:cs="Times New Roman"/>
                <w:sz w:val="18"/>
                <w:lang w:val="en-US"/>
              </w:rPr>
            </w:pPr>
            <w:ins w:id="1553" w:author="Author">
              <w:r w:rsidRPr="004E48E3">
                <w:rPr>
                  <w:rFonts w:ascii="Times New Roman" w:eastAsia="Times New Roman" w:hAnsi="Times New Roman" w:cs="Times New Roman"/>
                  <w:sz w:val="18"/>
                  <w:lang w:val="en-US"/>
                </w:rPr>
                <w:t>33%</w:t>
              </w:r>
            </w:ins>
          </w:p>
        </w:tc>
        <w:tc>
          <w:tcPr>
            <w:tcW w:w="1169" w:type="dxa"/>
          </w:tcPr>
          <w:p w14:paraId="7365AF6F" w14:textId="77777777" w:rsidR="00EB64CE" w:rsidRPr="004E48E3" w:rsidRDefault="00EB64CE" w:rsidP="004A6270">
            <w:pPr>
              <w:autoSpaceDE w:val="0"/>
              <w:autoSpaceDN w:val="0"/>
              <w:spacing w:before="1" w:after="0" w:line="240" w:lineRule="auto"/>
              <w:jc w:val="center"/>
              <w:rPr>
                <w:ins w:id="1554" w:author="Author"/>
                <w:rFonts w:ascii="Times New Roman" w:eastAsia="Times New Roman" w:hAnsi="Times New Roman" w:cs="Times New Roman"/>
                <w:sz w:val="18"/>
                <w:lang w:val="en-US"/>
              </w:rPr>
            </w:pPr>
          </w:p>
          <w:p w14:paraId="1F081CE1" w14:textId="77777777" w:rsidR="00EB64CE" w:rsidRPr="004E48E3" w:rsidRDefault="00EB64CE" w:rsidP="004A6270">
            <w:pPr>
              <w:autoSpaceDE w:val="0"/>
              <w:autoSpaceDN w:val="0"/>
              <w:spacing w:after="0" w:line="240" w:lineRule="auto"/>
              <w:jc w:val="center"/>
              <w:rPr>
                <w:ins w:id="1555" w:author="Author"/>
                <w:rFonts w:ascii="Times New Roman" w:eastAsia="Times New Roman" w:hAnsi="Times New Roman" w:cs="Times New Roman"/>
                <w:sz w:val="18"/>
                <w:lang w:val="en-US"/>
              </w:rPr>
            </w:pPr>
            <w:ins w:id="1556" w:author="Author">
              <w:r w:rsidRPr="004E48E3">
                <w:rPr>
                  <w:rFonts w:ascii="Times New Roman" w:eastAsia="Times New Roman" w:hAnsi="Times New Roman" w:cs="Times New Roman"/>
                  <w:sz w:val="18"/>
                  <w:lang w:val="en-US"/>
                </w:rPr>
                <w:t>32%</w:t>
              </w:r>
            </w:ins>
          </w:p>
        </w:tc>
        <w:tc>
          <w:tcPr>
            <w:tcW w:w="1092" w:type="dxa"/>
          </w:tcPr>
          <w:p w14:paraId="1548986A" w14:textId="77777777" w:rsidR="00EB64CE" w:rsidRPr="004E48E3" w:rsidRDefault="00EB64CE" w:rsidP="004A6270">
            <w:pPr>
              <w:autoSpaceDE w:val="0"/>
              <w:autoSpaceDN w:val="0"/>
              <w:spacing w:before="1" w:after="0" w:line="240" w:lineRule="auto"/>
              <w:jc w:val="center"/>
              <w:rPr>
                <w:ins w:id="1557" w:author="Author"/>
                <w:rFonts w:ascii="Times New Roman" w:eastAsia="Times New Roman" w:hAnsi="Times New Roman" w:cs="Times New Roman"/>
                <w:sz w:val="18"/>
                <w:lang w:val="en-US"/>
              </w:rPr>
            </w:pPr>
          </w:p>
          <w:p w14:paraId="1D0BE896" w14:textId="77777777" w:rsidR="00EB64CE" w:rsidRPr="004E48E3" w:rsidRDefault="00EB64CE" w:rsidP="004A6270">
            <w:pPr>
              <w:autoSpaceDE w:val="0"/>
              <w:autoSpaceDN w:val="0"/>
              <w:spacing w:after="0" w:line="240" w:lineRule="auto"/>
              <w:jc w:val="center"/>
              <w:rPr>
                <w:ins w:id="1558" w:author="Author"/>
                <w:rFonts w:ascii="Times New Roman" w:eastAsia="Times New Roman" w:hAnsi="Times New Roman" w:cs="Times New Roman"/>
                <w:sz w:val="18"/>
                <w:lang w:val="en-US"/>
              </w:rPr>
            </w:pPr>
            <w:ins w:id="1559" w:author="Author">
              <w:r w:rsidRPr="004E48E3">
                <w:rPr>
                  <w:rFonts w:ascii="Times New Roman" w:eastAsia="Times New Roman" w:hAnsi="Times New Roman" w:cs="Times New Roman"/>
                  <w:sz w:val="18"/>
                  <w:lang w:val="en-US"/>
                </w:rPr>
                <w:t>9%</w:t>
              </w:r>
            </w:ins>
          </w:p>
        </w:tc>
        <w:tc>
          <w:tcPr>
            <w:tcW w:w="994" w:type="dxa"/>
          </w:tcPr>
          <w:p w14:paraId="6CE6804E" w14:textId="77777777" w:rsidR="00EB64CE" w:rsidRPr="004E48E3" w:rsidRDefault="00EB64CE" w:rsidP="004A6270">
            <w:pPr>
              <w:autoSpaceDE w:val="0"/>
              <w:autoSpaceDN w:val="0"/>
              <w:spacing w:before="1" w:after="0" w:line="240" w:lineRule="auto"/>
              <w:jc w:val="center"/>
              <w:rPr>
                <w:ins w:id="1560" w:author="Author"/>
                <w:rFonts w:ascii="Times New Roman" w:eastAsia="Times New Roman" w:hAnsi="Times New Roman" w:cs="Times New Roman"/>
                <w:sz w:val="18"/>
                <w:lang w:val="en-US"/>
              </w:rPr>
            </w:pPr>
          </w:p>
          <w:p w14:paraId="61D52AEB" w14:textId="77777777" w:rsidR="00EB64CE" w:rsidRPr="004E48E3" w:rsidRDefault="00EB64CE" w:rsidP="004A6270">
            <w:pPr>
              <w:autoSpaceDE w:val="0"/>
              <w:autoSpaceDN w:val="0"/>
              <w:spacing w:after="0" w:line="240" w:lineRule="auto"/>
              <w:jc w:val="center"/>
              <w:rPr>
                <w:ins w:id="1561" w:author="Author"/>
                <w:rFonts w:ascii="Times New Roman" w:eastAsia="Times New Roman" w:hAnsi="Times New Roman" w:cs="Times New Roman"/>
                <w:sz w:val="18"/>
                <w:lang w:val="en-US"/>
              </w:rPr>
            </w:pPr>
            <w:ins w:id="1562" w:author="Author">
              <w:r w:rsidRPr="004E48E3">
                <w:rPr>
                  <w:rFonts w:ascii="Times New Roman" w:eastAsia="Times New Roman" w:hAnsi="Times New Roman" w:cs="Times New Roman"/>
                  <w:sz w:val="18"/>
                  <w:lang w:val="en-US"/>
                </w:rPr>
                <w:t>31,1%</w:t>
              </w:r>
            </w:ins>
          </w:p>
        </w:tc>
        <w:tc>
          <w:tcPr>
            <w:tcW w:w="850" w:type="dxa"/>
          </w:tcPr>
          <w:p w14:paraId="49DC5981" w14:textId="77777777" w:rsidR="00EB64CE" w:rsidRPr="004E48E3" w:rsidRDefault="00EB64CE" w:rsidP="004A6270">
            <w:pPr>
              <w:autoSpaceDE w:val="0"/>
              <w:autoSpaceDN w:val="0"/>
              <w:spacing w:before="1" w:after="0" w:line="240" w:lineRule="auto"/>
              <w:jc w:val="center"/>
              <w:rPr>
                <w:ins w:id="1563" w:author="Author"/>
                <w:rFonts w:ascii="Times New Roman" w:eastAsia="Times New Roman" w:hAnsi="Times New Roman" w:cs="Times New Roman"/>
                <w:sz w:val="18"/>
                <w:lang w:val="en-US"/>
              </w:rPr>
            </w:pPr>
          </w:p>
          <w:p w14:paraId="2562856D" w14:textId="77777777" w:rsidR="00EB64CE" w:rsidRPr="004E48E3" w:rsidRDefault="00EB64CE" w:rsidP="004A6270">
            <w:pPr>
              <w:autoSpaceDE w:val="0"/>
              <w:autoSpaceDN w:val="0"/>
              <w:spacing w:after="0" w:line="240" w:lineRule="auto"/>
              <w:jc w:val="center"/>
              <w:rPr>
                <w:ins w:id="1564" w:author="Author"/>
                <w:rFonts w:ascii="Times New Roman" w:eastAsia="Times New Roman" w:hAnsi="Times New Roman" w:cs="Times New Roman"/>
                <w:sz w:val="18"/>
                <w:lang w:val="en-US"/>
              </w:rPr>
            </w:pPr>
            <w:ins w:id="1565" w:author="Author">
              <w:r w:rsidRPr="004E48E3">
                <w:rPr>
                  <w:rFonts w:ascii="Times New Roman" w:eastAsia="Times New Roman" w:hAnsi="Times New Roman" w:cs="Times New Roman"/>
                  <w:sz w:val="18"/>
                  <w:lang w:val="en-US"/>
                </w:rPr>
                <w:t>38,2%</w:t>
              </w:r>
            </w:ins>
          </w:p>
        </w:tc>
        <w:tc>
          <w:tcPr>
            <w:tcW w:w="847" w:type="dxa"/>
          </w:tcPr>
          <w:p w14:paraId="4FA57F16" w14:textId="77777777" w:rsidR="00EB64CE" w:rsidRPr="004E48E3" w:rsidRDefault="00EB64CE" w:rsidP="004A6270">
            <w:pPr>
              <w:autoSpaceDE w:val="0"/>
              <w:autoSpaceDN w:val="0"/>
              <w:spacing w:before="1" w:after="0" w:line="240" w:lineRule="auto"/>
              <w:jc w:val="center"/>
              <w:rPr>
                <w:ins w:id="1566" w:author="Author"/>
                <w:rFonts w:ascii="Times New Roman" w:eastAsia="Times New Roman" w:hAnsi="Times New Roman" w:cs="Times New Roman"/>
                <w:sz w:val="18"/>
                <w:lang w:val="en-US"/>
              </w:rPr>
            </w:pPr>
          </w:p>
          <w:p w14:paraId="1B095CB1" w14:textId="77777777" w:rsidR="00EB64CE" w:rsidRPr="004E48E3" w:rsidRDefault="00EB64CE" w:rsidP="004A6270">
            <w:pPr>
              <w:autoSpaceDE w:val="0"/>
              <w:autoSpaceDN w:val="0"/>
              <w:spacing w:after="0" w:line="240" w:lineRule="auto"/>
              <w:jc w:val="center"/>
              <w:rPr>
                <w:ins w:id="1567" w:author="Author"/>
                <w:rFonts w:ascii="Times New Roman" w:eastAsia="Times New Roman" w:hAnsi="Times New Roman" w:cs="Times New Roman"/>
                <w:sz w:val="18"/>
                <w:lang w:val="en-US"/>
              </w:rPr>
            </w:pPr>
            <w:ins w:id="1568" w:author="Author">
              <w:r w:rsidRPr="004E48E3">
                <w:rPr>
                  <w:rFonts w:ascii="Times New Roman" w:eastAsia="Times New Roman" w:hAnsi="Times New Roman" w:cs="Times New Roman"/>
                  <w:sz w:val="18"/>
                  <w:lang w:val="en-US"/>
                </w:rPr>
                <w:t>12,1%</w:t>
              </w:r>
            </w:ins>
          </w:p>
        </w:tc>
        <w:tc>
          <w:tcPr>
            <w:tcW w:w="1099" w:type="dxa"/>
          </w:tcPr>
          <w:p w14:paraId="5135A2C7" w14:textId="77777777" w:rsidR="00EB64CE" w:rsidRPr="004E48E3" w:rsidRDefault="00EB64CE" w:rsidP="004A6270">
            <w:pPr>
              <w:autoSpaceDE w:val="0"/>
              <w:autoSpaceDN w:val="0"/>
              <w:spacing w:before="1" w:after="0" w:line="240" w:lineRule="auto"/>
              <w:jc w:val="center"/>
              <w:rPr>
                <w:ins w:id="1569" w:author="Author"/>
                <w:rFonts w:ascii="Times New Roman" w:eastAsia="Times New Roman" w:hAnsi="Times New Roman" w:cs="Times New Roman"/>
                <w:sz w:val="18"/>
                <w:lang w:val="en-US"/>
              </w:rPr>
            </w:pPr>
          </w:p>
          <w:p w14:paraId="11B29A24" w14:textId="77777777" w:rsidR="00EB64CE" w:rsidRPr="004E48E3" w:rsidRDefault="00EB64CE" w:rsidP="004A6270">
            <w:pPr>
              <w:autoSpaceDE w:val="0"/>
              <w:autoSpaceDN w:val="0"/>
              <w:spacing w:after="0" w:line="240" w:lineRule="auto"/>
              <w:jc w:val="center"/>
              <w:rPr>
                <w:ins w:id="1570" w:author="Author"/>
                <w:rFonts w:ascii="Times New Roman" w:eastAsia="Times New Roman" w:hAnsi="Times New Roman" w:cs="Times New Roman"/>
                <w:sz w:val="18"/>
                <w:lang w:val="en-US"/>
              </w:rPr>
            </w:pPr>
            <w:ins w:id="1571" w:author="Author">
              <w:r w:rsidRPr="004E48E3">
                <w:rPr>
                  <w:rFonts w:ascii="Times New Roman" w:eastAsia="Times New Roman" w:hAnsi="Times New Roman" w:cs="Times New Roman"/>
                  <w:sz w:val="18"/>
                  <w:lang w:val="en-US"/>
                </w:rPr>
                <w:t>31%</w:t>
              </w:r>
            </w:ins>
          </w:p>
        </w:tc>
        <w:tc>
          <w:tcPr>
            <w:tcW w:w="1080" w:type="dxa"/>
          </w:tcPr>
          <w:p w14:paraId="0BD0157F" w14:textId="77777777" w:rsidR="00EB64CE" w:rsidRPr="004E48E3" w:rsidRDefault="00EB64CE" w:rsidP="004A6270">
            <w:pPr>
              <w:autoSpaceDE w:val="0"/>
              <w:autoSpaceDN w:val="0"/>
              <w:spacing w:before="1" w:after="0" w:line="240" w:lineRule="auto"/>
              <w:jc w:val="center"/>
              <w:rPr>
                <w:ins w:id="1572" w:author="Author"/>
                <w:rFonts w:ascii="Times New Roman" w:eastAsia="Times New Roman" w:hAnsi="Times New Roman" w:cs="Times New Roman"/>
                <w:sz w:val="18"/>
                <w:lang w:val="en-US"/>
              </w:rPr>
            </w:pPr>
          </w:p>
          <w:p w14:paraId="48D56860" w14:textId="77777777" w:rsidR="00EB64CE" w:rsidRPr="004E48E3" w:rsidRDefault="00EB64CE" w:rsidP="004A6270">
            <w:pPr>
              <w:autoSpaceDE w:val="0"/>
              <w:autoSpaceDN w:val="0"/>
              <w:spacing w:after="0" w:line="240" w:lineRule="auto"/>
              <w:jc w:val="center"/>
              <w:rPr>
                <w:ins w:id="1573" w:author="Author"/>
                <w:rFonts w:ascii="Times New Roman" w:eastAsia="Times New Roman" w:hAnsi="Times New Roman" w:cs="Times New Roman"/>
                <w:sz w:val="18"/>
                <w:lang w:val="en-US"/>
              </w:rPr>
            </w:pPr>
            <w:ins w:id="1574" w:author="Author">
              <w:r w:rsidRPr="004E48E3">
                <w:rPr>
                  <w:rFonts w:ascii="Times New Roman" w:eastAsia="Times New Roman" w:hAnsi="Times New Roman" w:cs="Times New Roman"/>
                  <w:sz w:val="18"/>
                  <w:lang w:val="en-US"/>
                </w:rPr>
                <w:t>42%</w:t>
              </w:r>
            </w:ins>
          </w:p>
        </w:tc>
        <w:tc>
          <w:tcPr>
            <w:tcW w:w="832" w:type="dxa"/>
          </w:tcPr>
          <w:p w14:paraId="3E121067" w14:textId="77777777" w:rsidR="00EB64CE" w:rsidRPr="004E48E3" w:rsidRDefault="00EB64CE" w:rsidP="004A6270">
            <w:pPr>
              <w:autoSpaceDE w:val="0"/>
              <w:autoSpaceDN w:val="0"/>
              <w:spacing w:before="1" w:after="0" w:line="240" w:lineRule="auto"/>
              <w:jc w:val="center"/>
              <w:rPr>
                <w:ins w:id="1575" w:author="Author"/>
                <w:rFonts w:ascii="Times New Roman" w:eastAsia="Times New Roman" w:hAnsi="Times New Roman" w:cs="Times New Roman"/>
                <w:sz w:val="18"/>
                <w:lang w:val="en-US"/>
              </w:rPr>
            </w:pPr>
          </w:p>
          <w:p w14:paraId="560C1DFA" w14:textId="77777777" w:rsidR="00EB64CE" w:rsidRPr="004E48E3" w:rsidRDefault="00EB64CE" w:rsidP="004A6270">
            <w:pPr>
              <w:autoSpaceDE w:val="0"/>
              <w:autoSpaceDN w:val="0"/>
              <w:spacing w:after="0" w:line="240" w:lineRule="auto"/>
              <w:jc w:val="center"/>
              <w:rPr>
                <w:ins w:id="1576" w:author="Author"/>
                <w:rFonts w:ascii="Times New Roman" w:eastAsia="Times New Roman" w:hAnsi="Times New Roman" w:cs="Times New Roman"/>
                <w:sz w:val="18"/>
                <w:lang w:val="en-US"/>
              </w:rPr>
            </w:pPr>
            <w:ins w:id="1577" w:author="Author">
              <w:r w:rsidRPr="004E48E3">
                <w:rPr>
                  <w:rFonts w:ascii="Times New Roman" w:eastAsia="Times New Roman" w:hAnsi="Times New Roman" w:cs="Times New Roman"/>
                  <w:sz w:val="18"/>
                  <w:lang w:val="en-US"/>
                </w:rPr>
                <w:t>8%</w:t>
              </w:r>
            </w:ins>
          </w:p>
        </w:tc>
        <w:tc>
          <w:tcPr>
            <w:tcW w:w="1062" w:type="dxa"/>
          </w:tcPr>
          <w:p w14:paraId="29E6E281" w14:textId="77777777" w:rsidR="00EB64CE" w:rsidRPr="004E48E3" w:rsidRDefault="00EB64CE" w:rsidP="004A6270">
            <w:pPr>
              <w:autoSpaceDE w:val="0"/>
              <w:autoSpaceDN w:val="0"/>
              <w:spacing w:before="1" w:after="0" w:line="240" w:lineRule="auto"/>
              <w:jc w:val="center"/>
              <w:rPr>
                <w:ins w:id="1578" w:author="Author"/>
                <w:rFonts w:ascii="Times New Roman" w:eastAsia="Times New Roman" w:hAnsi="Times New Roman" w:cs="Times New Roman"/>
                <w:sz w:val="18"/>
                <w:lang w:val="en-US"/>
              </w:rPr>
            </w:pPr>
          </w:p>
          <w:p w14:paraId="198C2ACF" w14:textId="77777777" w:rsidR="00EB64CE" w:rsidRPr="004E48E3" w:rsidRDefault="00EB64CE" w:rsidP="004A6270">
            <w:pPr>
              <w:autoSpaceDE w:val="0"/>
              <w:autoSpaceDN w:val="0"/>
              <w:spacing w:after="0" w:line="240" w:lineRule="auto"/>
              <w:jc w:val="center"/>
              <w:rPr>
                <w:ins w:id="1579" w:author="Author"/>
                <w:rFonts w:ascii="Times New Roman" w:eastAsia="Times New Roman" w:hAnsi="Times New Roman" w:cs="Times New Roman"/>
                <w:sz w:val="18"/>
                <w:lang w:val="en-US"/>
              </w:rPr>
            </w:pPr>
            <w:ins w:id="1580" w:author="Author">
              <w:r w:rsidRPr="004E48E3">
                <w:rPr>
                  <w:rFonts w:ascii="Times New Roman" w:eastAsia="Times New Roman" w:hAnsi="Times New Roman" w:cs="Times New Roman"/>
                  <w:sz w:val="18"/>
                  <w:lang w:val="en-US"/>
                </w:rPr>
                <w:t>33,1%</w:t>
              </w:r>
            </w:ins>
          </w:p>
        </w:tc>
        <w:tc>
          <w:tcPr>
            <w:tcW w:w="918" w:type="dxa"/>
          </w:tcPr>
          <w:p w14:paraId="315306AA" w14:textId="77777777" w:rsidR="00EB64CE" w:rsidRPr="004E48E3" w:rsidRDefault="00EB64CE" w:rsidP="004A6270">
            <w:pPr>
              <w:autoSpaceDE w:val="0"/>
              <w:autoSpaceDN w:val="0"/>
              <w:spacing w:before="1" w:after="0" w:line="240" w:lineRule="auto"/>
              <w:jc w:val="center"/>
              <w:rPr>
                <w:ins w:id="1581" w:author="Author"/>
                <w:rFonts w:ascii="Times New Roman" w:eastAsia="Times New Roman" w:hAnsi="Times New Roman" w:cs="Times New Roman"/>
                <w:sz w:val="18"/>
                <w:lang w:val="en-US"/>
              </w:rPr>
            </w:pPr>
          </w:p>
          <w:p w14:paraId="59337BD3" w14:textId="77777777" w:rsidR="00EB64CE" w:rsidRPr="004E48E3" w:rsidRDefault="00EB64CE" w:rsidP="004A6270">
            <w:pPr>
              <w:autoSpaceDE w:val="0"/>
              <w:autoSpaceDN w:val="0"/>
              <w:spacing w:after="0" w:line="240" w:lineRule="auto"/>
              <w:jc w:val="center"/>
              <w:rPr>
                <w:ins w:id="1582" w:author="Author"/>
                <w:rFonts w:ascii="Times New Roman" w:eastAsia="Times New Roman" w:hAnsi="Times New Roman" w:cs="Times New Roman"/>
                <w:sz w:val="18"/>
                <w:lang w:val="en-US"/>
              </w:rPr>
            </w:pPr>
            <w:ins w:id="1583" w:author="Author">
              <w:r w:rsidRPr="004E48E3">
                <w:rPr>
                  <w:rFonts w:ascii="Times New Roman" w:eastAsia="Times New Roman" w:hAnsi="Times New Roman" w:cs="Times New Roman"/>
                  <w:sz w:val="18"/>
                  <w:lang w:val="en-US"/>
                </w:rPr>
                <w:t>38,3%</w:t>
              </w:r>
            </w:ins>
          </w:p>
        </w:tc>
        <w:tc>
          <w:tcPr>
            <w:tcW w:w="921" w:type="dxa"/>
          </w:tcPr>
          <w:p w14:paraId="27224637" w14:textId="77777777" w:rsidR="00EB64CE" w:rsidRPr="004E48E3" w:rsidRDefault="00EB64CE" w:rsidP="004A6270">
            <w:pPr>
              <w:autoSpaceDE w:val="0"/>
              <w:autoSpaceDN w:val="0"/>
              <w:spacing w:before="1" w:after="0" w:line="240" w:lineRule="auto"/>
              <w:jc w:val="center"/>
              <w:rPr>
                <w:ins w:id="1584" w:author="Author"/>
                <w:rFonts w:ascii="Times New Roman" w:eastAsia="Times New Roman" w:hAnsi="Times New Roman" w:cs="Times New Roman"/>
                <w:sz w:val="18"/>
                <w:lang w:val="en-US"/>
              </w:rPr>
            </w:pPr>
          </w:p>
          <w:p w14:paraId="68EC696B" w14:textId="77777777" w:rsidR="00EB64CE" w:rsidRPr="004E48E3" w:rsidRDefault="00EB64CE" w:rsidP="004A6270">
            <w:pPr>
              <w:autoSpaceDE w:val="0"/>
              <w:autoSpaceDN w:val="0"/>
              <w:spacing w:after="0" w:line="240" w:lineRule="auto"/>
              <w:jc w:val="center"/>
              <w:rPr>
                <w:ins w:id="1585" w:author="Author"/>
                <w:rFonts w:ascii="Times New Roman" w:eastAsia="Times New Roman" w:hAnsi="Times New Roman" w:cs="Times New Roman"/>
                <w:sz w:val="18"/>
                <w:lang w:val="en-US"/>
              </w:rPr>
            </w:pPr>
            <w:ins w:id="1586" w:author="Author">
              <w:r w:rsidRPr="004E48E3">
                <w:rPr>
                  <w:rFonts w:ascii="Times New Roman" w:eastAsia="Times New Roman" w:hAnsi="Times New Roman" w:cs="Times New Roman"/>
                  <w:sz w:val="18"/>
                  <w:lang w:val="en-US"/>
                </w:rPr>
                <w:t>13,0%</w:t>
              </w:r>
            </w:ins>
          </w:p>
        </w:tc>
      </w:tr>
      <w:tr w:rsidR="00EB64CE" w:rsidRPr="002966D7" w14:paraId="4A0209F9" w14:textId="77777777" w:rsidTr="004A6270">
        <w:trPr>
          <w:trHeight w:val="621"/>
          <w:ins w:id="1587" w:author="Author"/>
        </w:trPr>
        <w:tc>
          <w:tcPr>
            <w:tcW w:w="2590" w:type="dxa"/>
          </w:tcPr>
          <w:p w14:paraId="05C4E433" w14:textId="77777777" w:rsidR="00EB64CE" w:rsidRPr="00CB7519" w:rsidRDefault="00EB64CE" w:rsidP="004A6270">
            <w:pPr>
              <w:autoSpaceDE w:val="0"/>
              <w:autoSpaceDN w:val="0"/>
              <w:spacing w:after="0" w:line="206" w:lineRule="exact"/>
              <w:ind w:right="1555"/>
              <w:jc w:val="center"/>
              <w:rPr>
                <w:ins w:id="1588" w:author="Author"/>
                <w:rFonts w:ascii="Times New Roman" w:eastAsia="Times New Roman" w:hAnsi="Times New Roman" w:cs="Times New Roman"/>
                <w:sz w:val="18"/>
                <w:lang w:val="pt-PT"/>
              </w:rPr>
            </w:pPr>
            <w:ins w:id="1589" w:author="Author">
              <w:r w:rsidRPr="00CB7519">
                <w:rPr>
                  <w:rFonts w:ascii="Times New Roman" w:eastAsia="Times New Roman" w:hAnsi="Times New Roman" w:cs="Times New Roman"/>
                  <w:sz w:val="18"/>
                  <w:lang w:val="pt-PT"/>
                </w:rPr>
                <w:t>Diferența</w:t>
              </w:r>
              <w:r w:rsidRPr="00CB7519">
                <w:rPr>
                  <w:rFonts w:ascii="Times New Roman" w:eastAsia="Times New Roman" w:hAnsi="Times New Roman" w:cs="Times New Roman"/>
                  <w:spacing w:val="1"/>
                  <w:sz w:val="18"/>
                  <w:lang w:val="pt-PT"/>
                </w:rPr>
                <w:t xml:space="preserve"> </w:t>
              </w:r>
              <w:r w:rsidRPr="00CB7519">
                <w:rPr>
                  <w:rFonts w:ascii="Times New Roman" w:eastAsia="Times New Roman" w:hAnsi="Times New Roman" w:cs="Times New Roman"/>
                  <w:sz w:val="18"/>
                  <w:lang w:val="pt-PT"/>
                </w:rPr>
                <w:t xml:space="preserve">ajustată </w:t>
              </w:r>
              <w:r w:rsidRPr="00CB7519">
                <w:rPr>
                  <w:rFonts w:ascii="Times New Roman" w:eastAsia="Times New Roman" w:hAnsi="Times New Roman" w:cs="Times New Roman"/>
                  <w:sz w:val="18"/>
                  <w:vertAlign w:val="superscript"/>
                  <w:lang w:val="pt-PT"/>
                </w:rPr>
                <w:t>D,C,E</w:t>
              </w:r>
              <w:r w:rsidRPr="00CB7519">
                <w:rPr>
                  <w:rFonts w:ascii="Times New Roman" w:eastAsia="Times New Roman" w:hAnsi="Times New Roman" w:cs="Times New Roman"/>
                  <w:spacing w:val="-42"/>
                  <w:sz w:val="18"/>
                  <w:lang w:val="pt-PT"/>
                </w:rPr>
                <w:t xml:space="preserve"> </w:t>
              </w:r>
              <w:r w:rsidRPr="00CB7519">
                <w:rPr>
                  <w:rFonts w:ascii="Times New Roman" w:eastAsia="Times New Roman" w:hAnsi="Times New Roman" w:cs="Times New Roman"/>
                  <w:sz w:val="18"/>
                  <w:lang w:val="pt-PT"/>
                </w:rPr>
                <w:t>(IÎ</w:t>
              </w:r>
              <w:r w:rsidRPr="00CB7519">
                <w:rPr>
                  <w:rFonts w:ascii="Times New Roman" w:eastAsia="Times New Roman" w:hAnsi="Times New Roman" w:cs="Times New Roman"/>
                  <w:spacing w:val="-1"/>
                  <w:sz w:val="18"/>
                  <w:lang w:val="pt-PT"/>
                </w:rPr>
                <w:t xml:space="preserve"> </w:t>
              </w:r>
              <w:r w:rsidRPr="00CB7519">
                <w:rPr>
                  <w:rFonts w:ascii="Times New Roman" w:eastAsia="Times New Roman" w:hAnsi="Times New Roman" w:cs="Times New Roman"/>
                  <w:sz w:val="18"/>
                  <w:lang w:val="pt-PT"/>
                </w:rPr>
                <w:t>97,5%)</w:t>
              </w:r>
            </w:ins>
          </w:p>
        </w:tc>
        <w:tc>
          <w:tcPr>
            <w:tcW w:w="1171" w:type="dxa"/>
          </w:tcPr>
          <w:p w14:paraId="6D732BDA" w14:textId="77777777" w:rsidR="00EB64CE" w:rsidRPr="004E48E3" w:rsidRDefault="00EB64CE" w:rsidP="004A6270">
            <w:pPr>
              <w:autoSpaceDE w:val="0"/>
              <w:autoSpaceDN w:val="0"/>
              <w:spacing w:before="105" w:after="0" w:line="207" w:lineRule="exact"/>
              <w:jc w:val="center"/>
              <w:rPr>
                <w:ins w:id="1590" w:author="Author"/>
                <w:rFonts w:ascii="Times New Roman" w:eastAsia="Times New Roman" w:hAnsi="Times New Roman" w:cs="Times New Roman"/>
                <w:sz w:val="18"/>
                <w:lang w:val="en-US"/>
              </w:rPr>
            </w:pPr>
            <w:ins w:id="1591" w:author="Author">
              <w:r w:rsidRPr="004E48E3">
                <w:rPr>
                  <w:rFonts w:ascii="Times New Roman" w:eastAsia="Times New Roman" w:hAnsi="Times New Roman" w:cs="Times New Roman"/>
                  <w:sz w:val="18"/>
                  <w:lang w:val="en-US"/>
                </w:rPr>
                <w:t>24%</w:t>
              </w:r>
            </w:ins>
          </w:p>
          <w:p w14:paraId="7666344A" w14:textId="77777777" w:rsidR="00EB64CE" w:rsidRPr="004E48E3" w:rsidRDefault="00EB64CE" w:rsidP="004A6270">
            <w:pPr>
              <w:autoSpaceDE w:val="0"/>
              <w:autoSpaceDN w:val="0"/>
              <w:spacing w:after="0" w:line="207" w:lineRule="exact"/>
              <w:jc w:val="center"/>
              <w:rPr>
                <w:ins w:id="1592" w:author="Author"/>
                <w:rFonts w:ascii="Times New Roman" w:eastAsia="Times New Roman" w:hAnsi="Times New Roman" w:cs="Times New Roman"/>
                <w:sz w:val="18"/>
                <w:lang w:val="en-US"/>
              </w:rPr>
            </w:pPr>
            <w:ins w:id="1593" w:author="Author">
              <w:r w:rsidRPr="004E48E3">
                <w:rPr>
                  <w:rFonts w:ascii="Times New Roman" w:eastAsia="Times New Roman" w:hAnsi="Times New Roman" w:cs="Times New Roman"/>
                  <w:sz w:val="18"/>
                  <w:lang w:val="en-US"/>
                </w:rPr>
                <w:t>(13,5,</w:t>
              </w:r>
              <w:r w:rsidRPr="004E48E3">
                <w:rPr>
                  <w:rFonts w:ascii="Times New Roman" w:eastAsia="Times New Roman" w:hAnsi="Times New Roman" w:cs="Times New Roman"/>
                  <w:spacing w:val="-2"/>
                  <w:sz w:val="18"/>
                  <w:lang w:val="en-US"/>
                </w:rPr>
                <w:t xml:space="preserve"> </w:t>
              </w:r>
              <w:r w:rsidRPr="004E48E3">
                <w:rPr>
                  <w:rFonts w:ascii="Times New Roman" w:eastAsia="Times New Roman" w:hAnsi="Times New Roman" w:cs="Times New Roman"/>
                  <w:sz w:val="18"/>
                  <w:lang w:val="en-US"/>
                </w:rPr>
                <w:t>34,9)</w:t>
              </w:r>
            </w:ins>
          </w:p>
        </w:tc>
        <w:tc>
          <w:tcPr>
            <w:tcW w:w="1169" w:type="dxa"/>
          </w:tcPr>
          <w:p w14:paraId="49F102E1" w14:textId="77777777" w:rsidR="00EB64CE" w:rsidRPr="004E48E3" w:rsidRDefault="00EB64CE" w:rsidP="004A6270">
            <w:pPr>
              <w:autoSpaceDE w:val="0"/>
              <w:autoSpaceDN w:val="0"/>
              <w:spacing w:before="2" w:after="0" w:line="207" w:lineRule="exact"/>
              <w:jc w:val="center"/>
              <w:rPr>
                <w:ins w:id="1594" w:author="Author"/>
                <w:rFonts w:ascii="Times New Roman" w:eastAsia="Times New Roman" w:hAnsi="Times New Roman" w:cs="Times New Roman"/>
                <w:sz w:val="18"/>
                <w:lang w:val="en-US"/>
              </w:rPr>
            </w:pPr>
            <w:ins w:id="1595" w:author="Author">
              <w:r w:rsidRPr="004E48E3">
                <w:rPr>
                  <w:rFonts w:ascii="Times New Roman" w:eastAsia="Times New Roman" w:hAnsi="Times New Roman" w:cs="Times New Roman"/>
                  <w:sz w:val="18"/>
                  <w:lang w:val="en-US"/>
                </w:rPr>
                <w:t>23%</w:t>
              </w:r>
            </w:ins>
          </w:p>
          <w:p w14:paraId="3E083F4A" w14:textId="77777777" w:rsidR="00EB64CE" w:rsidRPr="004E48E3" w:rsidRDefault="00EB64CE" w:rsidP="004A6270">
            <w:pPr>
              <w:autoSpaceDE w:val="0"/>
              <w:autoSpaceDN w:val="0"/>
              <w:spacing w:after="0" w:line="207" w:lineRule="exact"/>
              <w:jc w:val="center"/>
              <w:rPr>
                <w:ins w:id="1596" w:author="Author"/>
                <w:rFonts w:ascii="Times New Roman" w:eastAsia="Times New Roman" w:hAnsi="Times New Roman" w:cs="Times New Roman"/>
                <w:sz w:val="18"/>
                <w:lang w:val="en-US"/>
              </w:rPr>
            </w:pPr>
            <w:ins w:id="1597" w:author="Author">
              <w:r w:rsidRPr="004E48E3">
                <w:rPr>
                  <w:rFonts w:ascii="Times New Roman" w:eastAsia="Times New Roman" w:hAnsi="Times New Roman" w:cs="Times New Roman"/>
                  <w:sz w:val="18"/>
                  <w:lang w:val="en-US"/>
                </w:rPr>
                <w:t>(12,6,</w:t>
              </w:r>
              <w:r w:rsidRPr="004E48E3">
                <w:rPr>
                  <w:rFonts w:ascii="Times New Roman" w:eastAsia="Times New Roman" w:hAnsi="Times New Roman" w:cs="Times New Roman"/>
                  <w:spacing w:val="-2"/>
                  <w:sz w:val="18"/>
                  <w:lang w:val="en-US"/>
                </w:rPr>
                <w:t xml:space="preserve"> </w:t>
              </w:r>
              <w:r w:rsidRPr="004E48E3">
                <w:rPr>
                  <w:rFonts w:ascii="Times New Roman" w:eastAsia="Times New Roman" w:hAnsi="Times New Roman" w:cs="Times New Roman"/>
                  <w:sz w:val="18"/>
                  <w:lang w:val="en-US"/>
                </w:rPr>
                <w:t>33,9)</w:t>
              </w:r>
            </w:ins>
          </w:p>
        </w:tc>
        <w:tc>
          <w:tcPr>
            <w:tcW w:w="1092" w:type="dxa"/>
          </w:tcPr>
          <w:p w14:paraId="5D70D3A5" w14:textId="77777777" w:rsidR="00EB64CE" w:rsidRPr="004E48E3" w:rsidRDefault="00EB64CE" w:rsidP="004A6270">
            <w:pPr>
              <w:autoSpaceDE w:val="0"/>
              <w:autoSpaceDN w:val="0"/>
              <w:spacing w:after="0" w:line="240" w:lineRule="auto"/>
              <w:jc w:val="center"/>
              <w:rPr>
                <w:ins w:id="1598" w:author="Author"/>
                <w:rFonts w:ascii="Times New Roman" w:eastAsia="Times New Roman" w:hAnsi="Times New Roman" w:cs="Times New Roman"/>
                <w:sz w:val="18"/>
                <w:lang w:val="en-US"/>
              </w:rPr>
            </w:pPr>
          </w:p>
        </w:tc>
        <w:tc>
          <w:tcPr>
            <w:tcW w:w="994" w:type="dxa"/>
          </w:tcPr>
          <w:p w14:paraId="4C745202" w14:textId="77777777" w:rsidR="00EB64CE" w:rsidRPr="004E48E3" w:rsidRDefault="00EB64CE" w:rsidP="004A6270">
            <w:pPr>
              <w:autoSpaceDE w:val="0"/>
              <w:autoSpaceDN w:val="0"/>
              <w:spacing w:before="105" w:after="0" w:line="207" w:lineRule="exact"/>
              <w:jc w:val="center"/>
              <w:rPr>
                <w:ins w:id="1599" w:author="Author"/>
                <w:rFonts w:ascii="Times New Roman" w:eastAsia="Times New Roman" w:hAnsi="Times New Roman" w:cs="Times New Roman"/>
                <w:sz w:val="18"/>
                <w:lang w:val="en-US"/>
              </w:rPr>
            </w:pPr>
            <w:ins w:id="1600" w:author="Author">
              <w:r w:rsidRPr="004E48E3">
                <w:rPr>
                  <w:rFonts w:ascii="Times New Roman" w:eastAsia="Times New Roman" w:hAnsi="Times New Roman" w:cs="Times New Roman"/>
                  <w:sz w:val="18"/>
                  <w:lang w:val="en-US"/>
                </w:rPr>
                <w:t>19,0%</w:t>
              </w:r>
            </w:ins>
          </w:p>
          <w:p w14:paraId="257AF43D" w14:textId="77777777" w:rsidR="00EB64CE" w:rsidRPr="004E48E3" w:rsidRDefault="00EB64CE" w:rsidP="004A6270">
            <w:pPr>
              <w:autoSpaceDE w:val="0"/>
              <w:autoSpaceDN w:val="0"/>
              <w:spacing w:after="0" w:line="207" w:lineRule="exact"/>
              <w:jc w:val="center"/>
              <w:rPr>
                <w:ins w:id="1601" w:author="Author"/>
                <w:rFonts w:ascii="Times New Roman" w:eastAsia="Times New Roman" w:hAnsi="Times New Roman" w:cs="Times New Roman"/>
                <w:sz w:val="18"/>
                <w:lang w:val="en-US"/>
              </w:rPr>
            </w:pPr>
            <w:ins w:id="1602" w:author="Author">
              <w:r w:rsidRPr="004E48E3">
                <w:rPr>
                  <w:rFonts w:ascii="Times New Roman" w:eastAsia="Times New Roman" w:hAnsi="Times New Roman" w:cs="Times New Roman"/>
                  <w:sz w:val="18"/>
                  <w:lang w:val="en-US"/>
                </w:rPr>
                <w:t>(8,0,</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29,9)</w:t>
              </w:r>
            </w:ins>
          </w:p>
        </w:tc>
        <w:tc>
          <w:tcPr>
            <w:tcW w:w="850" w:type="dxa"/>
          </w:tcPr>
          <w:p w14:paraId="78F89602" w14:textId="77777777" w:rsidR="00EB64CE" w:rsidRPr="004E48E3" w:rsidRDefault="00EB64CE" w:rsidP="004A6270">
            <w:pPr>
              <w:autoSpaceDE w:val="0"/>
              <w:autoSpaceDN w:val="0"/>
              <w:spacing w:before="2" w:after="0" w:line="207" w:lineRule="exact"/>
              <w:jc w:val="center"/>
              <w:rPr>
                <w:ins w:id="1603" w:author="Author"/>
                <w:rFonts w:ascii="Times New Roman" w:eastAsia="Times New Roman" w:hAnsi="Times New Roman" w:cs="Times New Roman"/>
                <w:sz w:val="18"/>
                <w:lang w:val="en-US"/>
              </w:rPr>
            </w:pPr>
            <w:ins w:id="1604" w:author="Author">
              <w:r w:rsidRPr="004E48E3">
                <w:rPr>
                  <w:rFonts w:ascii="Times New Roman" w:eastAsia="Times New Roman" w:hAnsi="Times New Roman" w:cs="Times New Roman"/>
                  <w:sz w:val="18"/>
                  <w:lang w:val="en-US"/>
                </w:rPr>
                <w:t>26,1%</w:t>
              </w:r>
            </w:ins>
          </w:p>
          <w:p w14:paraId="739FC05C" w14:textId="77777777" w:rsidR="00EB64CE" w:rsidRPr="004E48E3" w:rsidRDefault="00EB64CE" w:rsidP="004A6270">
            <w:pPr>
              <w:autoSpaceDE w:val="0"/>
              <w:autoSpaceDN w:val="0"/>
              <w:spacing w:after="0" w:line="206" w:lineRule="exact"/>
              <w:jc w:val="center"/>
              <w:rPr>
                <w:ins w:id="1605" w:author="Author"/>
                <w:rFonts w:ascii="Times New Roman" w:eastAsia="Times New Roman" w:hAnsi="Times New Roman" w:cs="Times New Roman"/>
                <w:sz w:val="18"/>
                <w:lang w:val="en-US"/>
              </w:rPr>
            </w:pPr>
            <w:ins w:id="1606" w:author="Author">
              <w:r w:rsidRPr="004E48E3">
                <w:rPr>
                  <w:rFonts w:ascii="Times New Roman" w:eastAsia="Times New Roman" w:hAnsi="Times New Roman" w:cs="Times New Roman"/>
                  <w:sz w:val="18"/>
                  <w:lang w:val="en-US"/>
                </w:rPr>
                <w:t>(14,8,</w:t>
              </w:r>
            </w:ins>
          </w:p>
          <w:p w14:paraId="52A39084" w14:textId="77777777" w:rsidR="00EB64CE" w:rsidRPr="004E48E3" w:rsidRDefault="00EB64CE" w:rsidP="004A6270">
            <w:pPr>
              <w:autoSpaceDE w:val="0"/>
              <w:autoSpaceDN w:val="0"/>
              <w:spacing w:after="0" w:line="186" w:lineRule="exact"/>
              <w:jc w:val="center"/>
              <w:rPr>
                <w:ins w:id="1607" w:author="Author"/>
                <w:rFonts w:ascii="Times New Roman" w:eastAsia="Times New Roman" w:hAnsi="Times New Roman" w:cs="Times New Roman"/>
                <w:sz w:val="18"/>
                <w:lang w:val="en-US"/>
              </w:rPr>
            </w:pPr>
            <w:ins w:id="1608" w:author="Author">
              <w:r w:rsidRPr="004E48E3">
                <w:rPr>
                  <w:rFonts w:ascii="Times New Roman" w:eastAsia="Times New Roman" w:hAnsi="Times New Roman" w:cs="Times New Roman"/>
                  <w:sz w:val="18"/>
                  <w:lang w:val="en-US"/>
                </w:rPr>
                <w:t>37,5)</w:t>
              </w:r>
            </w:ins>
          </w:p>
        </w:tc>
        <w:tc>
          <w:tcPr>
            <w:tcW w:w="847" w:type="dxa"/>
          </w:tcPr>
          <w:p w14:paraId="67EC04F9" w14:textId="77777777" w:rsidR="00EB64CE" w:rsidRPr="004E48E3" w:rsidRDefault="00EB64CE" w:rsidP="004A6270">
            <w:pPr>
              <w:autoSpaceDE w:val="0"/>
              <w:autoSpaceDN w:val="0"/>
              <w:spacing w:after="0" w:line="240" w:lineRule="auto"/>
              <w:jc w:val="center"/>
              <w:rPr>
                <w:ins w:id="1609" w:author="Author"/>
                <w:rFonts w:ascii="Times New Roman" w:eastAsia="Times New Roman" w:hAnsi="Times New Roman" w:cs="Times New Roman"/>
                <w:sz w:val="18"/>
                <w:lang w:val="en-US"/>
              </w:rPr>
            </w:pPr>
          </w:p>
        </w:tc>
        <w:tc>
          <w:tcPr>
            <w:tcW w:w="1099" w:type="dxa"/>
          </w:tcPr>
          <w:p w14:paraId="6487A94F" w14:textId="77777777" w:rsidR="00EB64CE" w:rsidRPr="004E48E3" w:rsidRDefault="00EB64CE" w:rsidP="004A6270">
            <w:pPr>
              <w:autoSpaceDE w:val="0"/>
              <w:autoSpaceDN w:val="0"/>
              <w:spacing w:before="2" w:after="0" w:line="207" w:lineRule="exact"/>
              <w:jc w:val="center"/>
              <w:rPr>
                <w:ins w:id="1610" w:author="Author"/>
                <w:rFonts w:ascii="Times New Roman" w:eastAsia="Times New Roman" w:hAnsi="Times New Roman" w:cs="Times New Roman"/>
                <w:sz w:val="18"/>
                <w:lang w:val="en-US"/>
              </w:rPr>
            </w:pPr>
            <w:ins w:id="1611" w:author="Author">
              <w:r w:rsidRPr="004E48E3">
                <w:rPr>
                  <w:rFonts w:ascii="Times New Roman" w:eastAsia="Times New Roman" w:hAnsi="Times New Roman" w:cs="Times New Roman"/>
                  <w:sz w:val="18"/>
                  <w:lang w:val="en-US"/>
                </w:rPr>
                <w:t>23%</w:t>
              </w:r>
            </w:ins>
          </w:p>
          <w:p w14:paraId="43772845" w14:textId="77777777" w:rsidR="00EB64CE" w:rsidRPr="004E48E3" w:rsidRDefault="00EB64CE" w:rsidP="004A6270">
            <w:pPr>
              <w:autoSpaceDE w:val="0"/>
              <w:autoSpaceDN w:val="0"/>
              <w:spacing w:after="0" w:line="207" w:lineRule="exact"/>
              <w:jc w:val="center"/>
              <w:rPr>
                <w:ins w:id="1612" w:author="Author"/>
                <w:rFonts w:ascii="Times New Roman" w:eastAsia="Times New Roman" w:hAnsi="Times New Roman" w:cs="Times New Roman"/>
                <w:sz w:val="18"/>
                <w:lang w:val="en-US"/>
              </w:rPr>
            </w:pPr>
            <w:ins w:id="1613" w:author="Author">
              <w:r w:rsidRPr="004E48E3">
                <w:rPr>
                  <w:rFonts w:ascii="Times New Roman" w:eastAsia="Times New Roman" w:hAnsi="Times New Roman" w:cs="Times New Roman"/>
                  <w:sz w:val="18"/>
                  <w:lang w:val="en-US"/>
                </w:rPr>
                <w:t>(13,5,</w:t>
              </w:r>
              <w:r w:rsidRPr="004E48E3">
                <w:rPr>
                  <w:rFonts w:ascii="Times New Roman" w:eastAsia="Times New Roman" w:hAnsi="Times New Roman" w:cs="Times New Roman"/>
                  <w:spacing w:val="-2"/>
                  <w:sz w:val="18"/>
                  <w:lang w:val="en-US"/>
                </w:rPr>
                <w:t xml:space="preserve"> </w:t>
              </w:r>
              <w:r w:rsidRPr="004E48E3">
                <w:rPr>
                  <w:rFonts w:ascii="Times New Roman" w:eastAsia="Times New Roman" w:hAnsi="Times New Roman" w:cs="Times New Roman"/>
                  <w:sz w:val="18"/>
                  <w:lang w:val="en-US"/>
                </w:rPr>
                <w:t>33,1)</w:t>
              </w:r>
            </w:ins>
          </w:p>
        </w:tc>
        <w:tc>
          <w:tcPr>
            <w:tcW w:w="1080" w:type="dxa"/>
          </w:tcPr>
          <w:p w14:paraId="4D50C079" w14:textId="77777777" w:rsidR="00EB64CE" w:rsidRPr="004E48E3" w:rsidRDefault="00EB64CE" w:rsidP="004A6270">
            <w:pPr>
              <w:autoSpaceDE w:val="0"/>
              <w:autoSpaceDN w:val="0"/>
              <w:spacing w:before="2" w:after="0" w:line="207" w:lineRule="exact"/>
              <w:jc w:val="center"/>
              <w:rPr>
                <w:ins w:id="1614" w:author="Author"/>
                <w:rFonts w:ascii="Times New Roman" w:eastAsia="Times New Roman" w:hAnsi="Times New Roman" w:cs="Times New Roman"/>
                <w:sz w:val="18"/>
                <w:lang w:val="en-US"/>
              </w:rPr>
            </w:pPr>
            <w:ins w:id="1615" w:author="Author">
              <w:r w:rsidRPr="004E48E3">
                <w:rPr>
                  <w:rFonts w:ascii="Times New Roman" w:eastAsia="Times New Roman" w:hAnsi="Times New Roman" w:cs="Times New Roman"/>
                  <w:sz w:val="18"/>
                  <w:lang w:val="en-US"/>
                </w:rPr>
                <w:t>34%</w:t>
              </w:r>
            </w:ins>
          </w:p>
          <w:p w14:paraId="2DF4C0E5" w14:textId="77777777" w:rsidR="00EB64CE" w:rsidRPr="004E48E3" w:rsidRDefault="00EB64CE" w:rsidP="004A6270">
            <w:pPr>
              <w:autoSpaceDE w:val="0"/>
              <w:autoSpaceDN w:val="0"/>
              <w:spacing w:after="0" w:line="207" w:lineRule="exact"/>
              <w:jc w:val="center"/>
              <w:rPr>
                <w:ins w:id="1616" w:author="Author"/>
                <w:rFonts w:ascii="Times New Roman" w:eastAsia="Times New Roman" w:hAnsi="Times New Roman" w:cs="Times New Roman"/>
                <w:sz w:val="18"/>
                <w:lang w:val="en-US"/>
              </w:rPr>
            </w:pPr>
            <w:ins w:id="1617" w:author="Author">
              <w:r w:rsidRPr="004E48E3">
                <w:rPr>
                  <w:rFonts w:ascii="Times New Roman" w:eastAsia="Times New Roman" w:hAnsi="Times New Roman" w:cs="Times New Roman"/>
                  <w:sz w:val="18"/>
                  <w:lang w:val="en-US"/>
                </w:rPr>
                <w:t>(24,1,</w:t>
              </w:r>
              <w:r w:rsidRPr="004E48E3">
                <w:rPr>
                  <w:rFonts w:ascii="Times New Roman" w:eastAsia="Times New Roman" w:hAnsi="Times New Roman" w:cs="Times New Roman"/>
                  <w:spacing w:val="-2"/>
                  <w:sz w:val="18"/>
                  <w:lang w:val="en-US"/>
                </w:rPr>
                <w:t xml:space="preserve"> </w:t>
              </w:r>
              <w:r w:rsidRPr="004E48E3">
                <w:rPr>
                  <w:rFonts w:ascii="Times New Roman" w:eastAsia="Times New Roman" w:hAnsi="Times New Roman" w:cs="Times New Roman"/>
                  <w:sz w:val="18"/>
                  <w:lang w:val="en-US"/>
                </w:rPr>
                <w:t>44,4)</w:t>
              </w:r>
            </w:ins>
          </w:p>
        </w:tc>
        <w:tc>
          <w:tcPr>
            <w:tcW w:w="832" w:type="dxa"/>
          </w:tcPr>
          <w:p w14:paraId="2198C9FD" w14:textId="77777777" w:rsidR="00EB64CE" w:rsidRPr="004E48E3" w:rsidRDefault="00EB64CE" w:rsidP="004A6270">
            <w:pPr>
              <w:autoSpaceDE w:val="0"/>
              <w:autoSpaceDN w:val="0"/>
              <w:spacing w:after="0" w:line="240" w:lineRule="auto"/>
              <w:jc w:val="center"/>
              <w:rPr>
                <w:ins w:id="1618" w:author="Author"/>
                <w:rFonts w:ascii="Times New Roman" w:eastAsia="Times New Roman" w:hAnsi="Times New Roman" w:cs="Times New Roman"/>
                <w:sz w:val="18"/>
                <w:lang w:val="en-US"/>
              </w:rPr>
            </w:pPr>
          </w:p>
        </w:tc>
        <w:tc>
          <w:tcPr>
            <w:tcW w:w="1062" w:type="dxa"/>
          </w:tcPr>
          <w:p w14:paraId="7D89BC9B" w14:textId="77777777" w:rsidR="00EB64CE" w:rsidRPr="004E48E3" w:rsidRDefault="00EB64CE" w:rsidP="004A6270">
            <w:pPr>
              <w:autoSpaceDE w:val="0"/>
              <w:autoSpaceDN w:val="0"/>
              <w:spacing w:before="2" w:after="0" w:line="207" w:lineRule="exact"/>
              <w:jc w:val="center"/>
              <w:rPr>
                <w:ins w:id="1619" w:author="Author"/>
                <w:rFonts w:ascii="Times New Roman" w:eastAsia="Times New Roman" w:hAnsi="Times New Roman" w:cs="Times New Roman"/>
                <w:sz w:val="18"/>
                <w:lang w:val="en-US"/>
              </w:rPr>
            </w:pPr>
            <w:ins w:id="1620" w:author="Author">
              <w:r w:rsidRPr="004E48E3">
                <w:rPr>
                  <w:rFonts w:ascii="Times New Roman" w:eastAsia="Times New Roman" w:hAnsi="Times New Roman" w:cs="Times New Roman"/>
                  <w:sz w:val="18"/>
                  <w:lang w:val="en-US"/>
                </w:rPr>
                <w:t>20,1%</w:t>
              </w:r>
            </w:ins>
          </w:p>
          <w:p w14:paraId="28159460" w14:textId="77777777" w:rsidR="00EB64CE" w:rsidRPr="004E48E3" w:rsidRDefault="00EB64CE" w:rsidP="004A6270">
            <w:pPr>
              <w:autoSpaceDE w:val="0"/>
              <w:autoSpaceDN w:val="0"/>
              <w:spacing w:after="0" w:line="207" w:lineRule="exact"/>
              <w:jc w:val="center"/>
              <w:rPr>
                <w:ins w:id="1621" w:author="Author"/>
                <w:rFonts w:ascii="Times New Roman" w:eastAsia="Times New Roman" w:hAnsi="Times New Roman" w:cs="Times New Roman"/>
                <w:sz w:val="18"/>
                <w:lang w:val="en-US"/>
              </w:rPr>
            </w:pPr>
            <w:ins w:id="1622" w:author="Author">
              <w:r w:rsidRPr="004E48E3">
                <w:rPr>
                  <w:rFonts w:ascii="Times New Roman" w:eastAsia="Times New Roman" w:hAnsi="Times New Roman" w:cs="Times New Roman"/>
                  <w:sz w:val="18"/>
                  <w:lang w:val="en-US"/>
                </w:rPr>
                <w:t>(9,6,</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30,6)</w:t>
              </w:r>
            </w:ins>
          </w:p>
        </w:tc>
        <w:tc>
          <w:tcPr>
            <w:tcW w:w="918" w:type="dxa"/>
          </w:tcPr>
          <w:p w14:paraId="5EE9E956" w14:textId="77777777" w:rsidR="00EB64CE" w:rsidRPr="004E48E3" w:rsidRDefault="00EB64CE" w:rsidP="004A6270">
            <w:pPr>
              <w:autoSpaceDE w:val="0"/>
              <w:autoSpaceDN w:val="0"/>
              <w:spacing w:before="2" w:after="0" w:line="207" w:lineRule="exact"/>
              <w:jc w:val="center"/>
              <w:rPr>
                <w:ins w:id="1623" w:author="Author"/>
                <w:rFonts w:ascii="Times New Roman" w:eastAsia="Times New Roman" w:hAnsi="Times New Roman" w:cs="Times New Roman"/>
                <w:sz w:val="18"/>
                <w:lang w:val="en-US"/>
              </w:rPr>
            </w:pPr>
            <w:ins w:id="1624" w:author="Author">
              <w:r w:rsidRPr="004E48E3">
                <w:rPr>
                  <w:rFonts w:ascii="Times New Roman" w:eastAsia="Times New Roman" w:hAnsi="Times New Roman" w:cs="Times New Roman"/>
                  <w:sz w:val="18"/>
                  <w:lang w:val="en-US"/>
                </w:rPr>
                <w:t>25,8%</w:t>
              </w:r>
            </w:ins>
          </w:p>
          <w:p w14:paraId="4EA96680" w14:textId="77777777" w:rsidR="00EB64CE" w:rsidRPr="004E48E3" w:rsidRDefault="00EB64CE" w:rsidP="004A6270">
            <w:pPr>
              <w:autoSpaceDE w:val="0"/>
              <w:autoSpaceDN w:val="0"/>
              <w:spacing w:after="0" w:line="206" w:lineRule="exact"/>
              <w:jc w:val="center"/>
              <w:rPr>
                <w:ins w:id="1625" w:author="Author"/>
                <w:rFonts w:ascii="Times New Roman" w:eastAsia="Times New Roman" w:hAnsi="Times New Roman" w:cs="Times New Roman"/>
                <w:sz w:val="18"/>
                <w:lang w:val="en-US"/>
              </w:rPr>
            </w:pPr>
            <w:ins w:id="1626" w:author="Author">
              <w:r w:rsidRPr="004E48E3">
                <w:rPr>
                  <w:rFonts w:ascii="Times New Roman" w:eastAsia="Times New Roman" w:hAnsi="Times New Roman" w:cs="Times New Roman"/>
                  <w:sz w:val="18"/>
                  <w:lang w:val="en-US"/>
                </w:rPr>
                <w:t>(15,1,</w:t>
              </w:r>
            </w:ins>
          </w:p>
          <w:p w14:paraId="53CE29AB" w14:textId="77777777" w:rsidR="00EB64CE" w:rsidRPr="004E48E3" w:rsidRDefault="00EB64CE" w:rsidP="004A6270">
            <w:pPr>
              <w:autoSpaceDE w:val="0"/>
              <w:autoSpaceDN w:val="0"/>
              <w:spacing w:after="0" w:line="186" w:lineRule="exact"/>
              <w:jc w:val="center"/>
              <w:rPr>
                <w:ins w:id="1627" w:author="Author"/>
                <w:rFonts w:ascii="Times New Roman" w:eastAsia="Times New Roman" w:hAnsi="Times New Roman" w:cs="Times New Roman"/>
                <w:sz w:val="18"/>
                <w:lang w:val="en-US"/>
              </w:rPr>
            </w:pPr>
            <w:ins w:id="1628" w:author="Author">
              <w:r w:rsidRPr="004E48E3">
                <w:rPr>
                  <w:rFonts w:ascii="Times New Roman" w:eastAsia="Times New Roman" w:hAnsi="Times New Roman" w:cs="Times New Roman"/>
                  <w:sz w:val="18"/>
                  <w:lang w:val="en-US"/>
                </w:rPr>
                <w:t>36,6)</w:t>
              </w:r>
            </w:ins>
          </w:p>
        </w:tc>
        <w:tc>
          <w:tcPr>
            <w:tcW w:w="921" w:type="dxa"/>
          </w:tcPr>
          <w:p w14:paraId="272177EA" w14:textId="77777777" w:rsidR="00EB64CE" w:rsidRPr="004E48E3" w:rsidRDefault="00EB64CE" w:rsidP="004A6270">
            <w:pPr>
              <w:autoSpaceDE w:val="0"/>
              <w:autoSpaceDN w:val="0"/>
              <w:spacing w:after="0" w:line="240" w:lineRule="auto"/>
              <w:jc w:val="center"/>
              <w:rPr>
                <w:ins w:id="1629" w:author="Author"/>
                <w:rFonts w:ascii="Times New Roman" w:eastAsia="Times New Roman" w:hAnsi="Times New Roman" w:cs="Times New Roman"/>
                <w:sz w:val="18"/>
                <w:lang w:val="en-US"/>
              </w:rPr>
            </w:pPr>
          </w:p>
        </w:tc>
      </w:tr>
    </w:tbl>
    <w:p w14:paraId="4B45779D" w14:textId="77777777" w:rsidR="00EB64CE" w:rsidRPr="004E48E3" w:rsidRDefault="00EB64CE" w:rsidP="00EB64CE">
      <w:pPr>
        <w:autoSpaceDE w:val="0"/>
        <w:autoSpaceDN w:val="0"/>
        <w:spacing w:after="0" w:line="240" w:lineRule="auto"/>
        <w:rPr>
          <w:ins w:id="1630" w:author="Author"/>
          <w:rFonts w:ascii="Times New Roman" w:eastAsia="Times New Roman" w:hAnsi="Times New Roman" w:cs="Times New Roman"/>
          <w:sz w:val="24"/>
          <w:lang w:val="en-US"/>
        </w:rPr>
      </w:pPr>
    </w:p>
    <w:p w14:paraId="00DB5535" w14:textId="77777777" w:rsidR="00EB64CE" w:rsidRDefault="00EB64CE" w:rsidP="00EB64CE">
      <w:pPr>
        <w:autoSpaceDE w:val="0"/>
        <w:autoSpaceDN w:val="0"/>
        <w:spacing w:after="0" w:line="240" w:lineRule="auto"/>
        <w:rPr>
          <w:ins w:id="1631" w:author="Author"/>
          <w:rFonts w:ascii="Times New Roman" w:eastAsia="Times New Roman" w:hAnsi="Times New Roman" w:cs="Times New Roman"/>
          <w:sz w:val="20"/>
          <w:lang w:val="en-US"/>
        </w:rPr>
      </w:pPr>
    </w:p>
    <w:p w14:paraId="04D5012F" w14:textId="77777777" w:rsidR="004C3EB6" w:rsidRPr="004C3EB6" w:rsidRDefault="004C3EB6">
      <w:pPr>
        <w:rPr>
          <w:ins w:id="1632" w:author="Author"/>
          <w:rFonts w:ascii="Times New Roman" w:eastAsia="Times New Roman" w:hAnsi="Times New Roman" w:cs="Times New Roman"/>
          <w:sz w:val="20"/>
          <w:lang w:val="en-US"/>
        </w:rPr>
        <w:pPrChange w:id="1633" w:author="Author">
          <w:pPr>
            <w:autoSpaceDE w:val="0"/>
            <w:autoSpaceDN w:val="0"/>
            <w:spacing w:after="0" w:line="240" w:lineRule="auto"/>
          </w:pPr>
        </w:pPrChange>
      </w:pPr>
    </w:p>
    <w:p w14:paraId="29C215D0" w14:textId="77777777" w:rsidR="004C3EB6" w:rsidRPr="004C3EB6" w:rsidRDefault="004C3EB6">
      <w:pPr>
        <w:rPr>
          <w:ins w:id="1634" w:author="Author"/>
          <w:rFonts w:ascii="Times New Roman" w:eastAsia="Times New Roman" w:hAnsi="Times New Roman" w:cs="Times New Roman"/>
          <w:sz w:val="20"/>
          <w:lang w:val="en-US"/>
        </w:rPr>
        <w:pPrChange w:id="1635" w:author="Author">
          <w:pPr>
            <w:autoSpaceDE w:val="0"/>
            <w:autoSpaceDN w:val="0"/>
            <w:spacing w:after="0" w:line="240" w:lineRule="auto"/>
          </w:pPr>
        </w:pPrChange>
      </w:pPr>
    </w:p>
    <w:p w14:paraId="3E09AE21" w14:textId="77777777" w:rsidR="004C3EB6" w:rsidRPr="004C3EB6" w:rsidRDefault="004C3EB6">
      <w:pPr>
        <w:rPr>
          <w:ins w:id="1636" w:author="Author"/>
          <w:rFonts w:ascii="Times New Roman" w:eastAsia="Times New Roman" w:hAnsi="Times New Roman" w:cs="Times New Roman"/>
          <w:sz w:val="20"/>
          <w:lang w:val="en-US"/>
        </w:rPr>
        <w:pPrChange w:id="1637" w:author="Author">
          <w:pPr>
            <w:autoSpaceDE w:val="0"/>
            <w:autoSpaceDN w:val="0"/>
            <w:spacing w:after="0" w:line="240" w:lineRule="auto"/>
          </w:pPr>
        </w:pPrChange>
      </w:pPr>
    </w:p>
    <w:p w14:paraId="4081C2F3" w14:textId="77777777" w:rsidR="004C3EB6" w:rsidRPr="004C3EB6" w:rsidRDefault="004C3EB6">
      <w:pPr>
        <w:rPr>
          <w:ins w:id="1638" w:author="Author"/>
          <w:rFonts w:ascii="Times New Roman" w:eastAsia="Times New Roman" w:hAnsi="Times New Roman" w:cs="Times New Roman"/>
          <w:sz w:val="20"/>
          <w:lang w:val="en-US"/>
        </w:rPr>
        <w:pPrChange w:id="1639" w:author="Author">
          <w:pPr>
            <w:autoSpaceDE w:val="0"/>
            <w:autoSpaceDN w:val="0"/>
            <w:spacing w:after="0" w:line="240" w:lineRule="auto"/>
          </w:pPr>
        </w:pPrChange>
      </w:pPr>
    </w:p>
    <w:p w14:paraId="7A3BECD0" w14:textId="77777777" w:rsidR="004C3EB6" w:rsidRPr="004C3EB6" w:rsidRDefault="004C3EB6">
      <w:pPr>
        <w:rPr>
          <w:ins w:id="1640" w:author="Author"/>
          <w:rFonts w:ascii="Times New Roman" w:eastAsia="Times New Roman" w:hAnsi="Times New Roman" w:cs="Times New Roman"/>
          <w:sz w:val="20"/>
          <w:lang w:val="en-US"/>
        </w:rPr>
        <w:pPrChange w:id="1641" w:author="Author">
          <w:pPr>
            <w:autoSpaceDE w:val="0"/>
            <w:autoSpaceDN w:val="0"/>
            <w:spacing w:after="0" w:line="240" w:lineRule="auto"/>
          </w:pPr>
        </w:pPrChange>
      </w:pPr>
    </w:p>
    <w:p w14:paraId="4FCC7F62" w14:textId="77777777" w:rsidR="004C3EB6" w:rsidRPr="004C3EB6" w:rsidRDefault="004C3EB6">
      <w:pPr>
        <w:rPr>
          <w:ins w:id="1642" w:author="Author"/>
          <w:rFonts w:ascii="Times New Roman" w:eastAsia="Times New Roman" w:hAnsi="Times New Roman" w:cs="Times New Roman"/>
          <w:sz w:val="20"/>
          <w:lang w:val="en-US"/>
        </w:rPr>
        <w:pPrChange w:id="1643" w:author="Author">
          <w:pPr>
            <w:autoSpaceDE w:val="0"/>
            <w:autoSpaceDN w:val="0"/>
            <w:spacing w:after="0" w:line="240" w:lineRule="auto"/>
          </w:pPr>
        </w:pPrChange>
      </w:pPr>
    </w:p>
    <w:p w14:paraId="703F74C2" w14:textId="77777777" w:rsidR="004C3EB6" w:rsidRPr="004C3EB6" w:rsidRDefault="004C3EB6">
      <w:pPr>
        <w:rPr>
          <w:ins w:id="1644" w:author="Author"/>
          <w:rFonts w:ascii="Times New Roman" w:eastAsia="Times New Roman" w:hAnsi="Times New Roman" w:cs="Times New Roman"/>
          <w:sz w:val="20"/>
          <w:lang w:val="en-US"/>
        </w:rPr>
        <w:pPrChange w:id="1645" w:author="Author">
          <w:pPr>
            <w:autoSpaceDE w:val="0"/>
            <w:autoSpaceDN w:val="0"/>
            <w:spacing w:after="0" w:line="240" w:lineRule="auto"/>
          </w:pPr>
        </w:pPrChange>
      </w:pPr>
    </w:p>
    <w:p w14:paraId="3D669068" w14:textId="77777777" w:rsidR="004C3EB6" w:rsidRPr="004C3EB6" w:rsidRDefault="004C3EB6">
      <w:pPr>
        <w:rPr>
          <w:ins w:id="1646" w:author="Author"/>
          <w:rFonts w:ascii="Times New Roman" w:eastAsia="Times New Roman" w:hAnsi="Times New Roman" w:cs="Times New Roman"/>
          <w:sz w:val="20"/>
          <w:lang w:val="en-US"/>
        </w:rPr>
        <w:pPrChange w:id="1647" w:author="Author">
          <w:pPr>
            <w:autoSpaceDE w:val="0"/>
            <w:autoSpaceDN w:val="0"/>
            <w:spacing w:after="0" w:line="240" w:lineRule="auto"/>
          </w:pPr>
        </w:pPrChange>
      </w:pPr>
    </w:p>
    <w:p w14:paraId="0CC111CE" w14:textId="77777777" w:rsidR="004C3EB6" w:rsidRDefault="004C3EB6" w:rsidP="00FA56DE">
      <w:pPr>
        <w:rPr>
          <w:ins w:id="1648" w:author="Author"/>
          <w:rFonts w:ascii="Times New Roman" w:eastAsia="Times New Roman" w:hAnsi="Times New Roman" w:cs="Times New Roman"/>
          <w:sz w:val="20"/>
          <w:lang w:val="en-US"/>
        </w:rPr>
      </w:pPr>
    </w:p>
    <w:p w14:paraId="2ED30531" w14:textId="06C89B7E" w:rsidR="004C3EB6" w:rsidRDefault="004C3EB6" w:rsidP="00FA56DE">
      <w:pPr>
        <w:tabs>
          <w:tab w:val="left" w:pos="8860"/>
        </w:tabs>
        <w:rPr>
          <w:ins w:id="1649" w:author="Author"/>
          <w:rFonts w:ascii="Times New Roman" w:eastAsia="Times New Roman" w:hAnsi="Times New Roman" w:cs="Times New Roman"/>
          <w:sz w:val="20"/>
          <w:lang w:val="en-US"/>
        </w:rPr>
      </w:pPr>
      <w:ins w:id="1650" w:author="Author">
        <w:r>
          <w:rPr>
            <w:rFonts w:ascii="Times New Roman" w:eastAsia="Times New Roman" w:hAnsi="Times New Roman" w:cs="Times New Roman"/>
            <w:sz w:val="20"/>
            <w:lang w:val="en-US"/>
          </w:rPr>
          <w:tab/>
        </w:r>
      </w:ins>
    </w:p>
    <w:p w14:paraId="5901DE41" w14:textId="77777777" w:rsidR="004C3EB6" w:rsidRDefault="004C3EB6">
      <w:pPr>
        <w:rPr>
          <w:ins w:id="1651" w:author="Author"/>
          <w:rFonts w:ascii="Times New Roman" w:eastAsia="Times New Roman" w:hAnsi="Times New Roman" w:cs="Times New Roman"/>
          <w:sz w:val="20"/>
          <w:lang w:val="en-US"/>
        </w:rPr>
      </w:pPr>
      <w:ins w:id="1652" w:author="Author">
        <w:r>
          <w:rPr>
            <w:rFonts w:ascii="Times New Roman" w:eastAsia="Times New Roman" w:hAnsi="Times New Roman" w:cs="Times New Roman"/>
            <w:sz w:val="20"/>
            <w:lang w:val="en-US"/>
          </w:rPr>
          <w:br w:type="page"/>
        </w:r>
      </w:ins>
    </w:p>
    <w:p w14:paraId="6B2F0B12" w14:textId="77777777" w:rsidR="004C3EB6" w:rsidRPr="004C3EB6" w:rsidRDefault="004C3EB6">
      <w:pPr>
        <w:tabs>
          <w:tab w:val="left" w:pos="8860"/>
        </w:tabs>
        <w:rPr>
          <w:ins w:id="1653" w:author="Author"/>
          <w:rFonts w:ascii="Times New Roman" w:eastAsia="Times New Roman" w:hAnsi="Times New Roman" w:cs="Times New Roman"/>
          <w:sz w:val="20"/>
          <w:lang w:val="en-US"/>
        </w:rPr>
        <w:pPrChange w:id="1654" w:author="Author">
          <w:pPr/>
        </w:pPrChange>
      </w:pPr>
    </w:p>
    <w:p w14:paraId="37A5DBD5" w14:textId="26F20BDD" w:rsidR="004C3EB6" w:rsidRDefault="004C3EB6">
      <w:pPr>
        <w:tabs>
          <w:tab w:val="left" w:pos="11080"/>
        </w:tabs>
        <w:rPr>
          <w:ins w:id="1655" w:author="Author"/>
          <w:rFonts w:ascii="Times New Roman" w:eastAsia="Times New Roman" w:hAnsi="Times New Roman" w:cs="Times New Roman"/>
          <w:sz w:val="20"/>
          <w:lang w:val="en-US"/>
        </w:rPr>
        <w:pPrChange w:id="1656" w:author="Author">
          <w:pPr/>
        </w:pPrChange>
      </w:pPr>
      <w:ins w:id="1657" w:author="Author">
        <w:r>
          <w:rPr>
            <w:rFonts w:ascii="Times New Roman" w:eastAsia="Times New Roman" w:hAnsi="Times New Roman" w:cs="Times New Roman"/>
            <w:sz w:val="20"/>
            <w:lang w:val="en-US"/>
          </w:rPr>
          <w:tab/>
        </w:r>
      </w:ins>
    </w:p>
    <w:p w14:paraId="430A99ED" w14:textId="70EF49E0" w:rsidR="004C3EB6" w:rsidRPr="004C3EB6" w:rsidRDefault="004C3EB6">
      <w:pPr>
        <w:tabs>
          <w:tab w:val="left" w:pos="8620"/>
        </w:tabs>
        <w:rPr>
          <w:ins w:id="1658" w:author="Author"/>
          <w:rFonts w:ascii="Times New Roman" w:eastAsia="Times New Roman" w:hAnsi="Times New Roman" w:cs="Times New Roman"/>
          <w:sz w:val="20"/>
          <w:lang w:val="en-US"/>
        </w:rPr>
        <w:sectPr w:rsidR="004C3EB6" w:rsidRPr="004C3EB6" w:rsidSect="00FA56DE">
          <w:footerReference w:type="default" r:id="rId16"/>
          <w:pgSz w:w="16850" w:h="11910" w:orient="landscape"/>
          <w:pgMar w:top="1100" w:right="1020" w:bottom="851" w:left="960" w:header="0" w:footer="0" w:gutter="0"/>
          <w:cols w:space="720"/>
          <w:sectPrChange w:id="1663" w:author="Author">
            <w:sectPr w:rsidR="004C3EB6" w:rsidRPr="004C3EB6" w:rsidSect="00FA56DE">
              <w:pgMar w:top="1100" w:right="1020" w:bottom="280" w:left="960" w:header="0" w:footer="0" w:gutter="0"/>
            </w:sectPr>
          </w:sectPrChange>
        </w:sectPr>
        <w:pPrChange w:id="1664" w:author="Author">
          <w:pPr>
            <w:autoSpaceDE w:val="0"/>
            <w:autoSpaceDN w:val="0"/>
            <w:spacing w:after="0" w:line="240" w:lineRule="auto"/>
          </w:pPr>
        </w:pPrChange>
      </w:pPr>
      <w:ins w:id="1665" w:author="Author">
        <w:r>
          <w:rPr>
            <w:rFonts w:ascii="Times New Roman" w:eastAsia="Times New Roman" w:hAnsi="Times New Roman" w:cs="Times New Roman"/>
            <w:sz w:val="20"/>
            <w:lang w:val="en-US"/>
          </w:rPr>
          <w:tab/>
        </w:r>
      </w:ins>
    </w:p>
    <w:p w14:paraId="08BFF56A" w14:textId="77777777" w:rsidR="00EB64CE" w:rsidRPr="004E48E3" w:rsidRDefault="00EB64CE" w:rsidP="00EB64CE">
      <w:pPr>
        <w:autoSpaceDE w:val="0"/>
        <w:autoSpaceDN w:val="0"/>
        <w:spacing w:after="0" w:line="240" w:lineRule="auto"/>
        <w:rPr>
          <w:ins w:id="1666" w:author="Author"/>
          <w:rFonts w:ascii="Times New Roman" w:eastAsia="Times New Roman" w:hAnsi="Times New Roman" w:cs="Times New Roman"/>
          <w:sz w:val="20"/>
          <w:lang w:val="en-US"/>
        </w:rPr>
      </w:pPr>
    </w:p>
    <w:p w14:paraId="47368E97" w14:textId="77777777" w:rsidR="00EB64CE" w:rsidRPr="00CB7519" w:rsidRDefault="00EB64CE" w:rsidP="00EB64CE">
      <w:pPr>
        <w:pStyle w:val="ListParagraph"/>
        <w:numPr>
          <w:ilvl w:val="0"/>
          <w:numId w:val="54"/>
        </w:numPr>
        <w:autoSpaceDE w:val="0"/>
        <w:autoSpaceDN w:val="0"/>
        <w:spacing w:before="1" w:after="0" w:line="240" w:lineRule="auto"/>
        <w:rPr>
          <w:ins w:id="1667" w:author="Author"/>
          <w:rFonts w:ascii="Times New Roman" w:eastAsia="Times New Roman" w:hAnsi="Times New Roman" w:cs="Times New Roman"/>
          <w:sz w:val="20"/>
          <w:lang w:val="pt-PT"/>
        </w:rPr>
      </w:pPr>
      <w:ins w:id="1668" w:author="Author">
        <w:r w:rsidRPr="00CB7519">
          <w:rPr>
            <w:rFonts w:ascii="Times New Roman" w:eastAsia="Times New Roman" w:hAnsi="Times New Roman" w:cs="Times New Roman"/>
            <w:sz w:val="20"/>
            <w:lang w:val="pt-PT"/>
          </w:rPr>
          <w:t>După</w:t>
        </w:r>
        <w:r w:rsidRPr="00CB7519">
          <w:rPr>
            <w:rFonts w:ascii="Times New Roman" w:eastAsia="Times New Roman" w:hAnsi="Times New Roman" w:cs="Times New Roman"/>
            <w:spacing w:val="-1"/>
            <w:sz w:val="20"/>
            <w:lang w:val="pt-PT"/>
          </w:rPr>
          <w:t xml:space="preserve"> </w:t>
        </w:r>
        <w:r w:rsidRPr="00CB7519">
          <w:rPr>
            <w:rFonts w:ascii="Times New Roman" w:eastAsia="Times New Roman" w:hAnsi="Times New Roman" w:cs="Times New Roman"/>
            <w:sz w:val="20"/>
            <w:lang w:val="pt-PT"/>
          </w:rPr>
          <w:t>iniţierea</w:t>
        </w:r>
        <w:r w:rsidRPr="00CB7519">
          <w:rPr>
            <w:rFonts w:ascii="Times New Roman" w:eastAsia="Times New Roman" w:hAnsi="Times New Roman" w:cs="Times New Roman"/>
            <w:spacing w:val="-2"/>
            <w:sz w:val="20"/>
            <w:lang w:val="pt-PT"/>
          </w:rPr>
          <w:t xml:space="preserve"> </w:t>
        </w:r>
        <w:r w:rsidRPr="00CB7519">
          <w:rPr>
            <w:rFonts w:ascii="Times New Roman" w:eastAsia="Times New Roman" w:hAnsi="Times New Roman" w:cs="Times New Roman"/>
            <w:sz w:val="20"/>
            <w:lang w:val="pt-PT"/>
          </w:rPr>
          <w:t>tratamentului</w:t>
        </w:r>
        <w:r w:rsidRPr="00CB7519">
          <w:rPr>
            <w:rFonts w:ascii="Times New Roman" w:eastAsia="Times New Roman" w:hAnsi="Times New Roman" w:cs="Times New Roman"/>
            <w:spacing w:val="-2"/>
            <w:sz w:val="20"/>
            <w:lang w:val="pt-PT"/>
          </w:rPr>
          <w:t xml:space="preserve"> </w:t>
        </w:r>
        <w:r w:rsidRPr="00CB7519">
          <w:rPr>
            <w:rFonts w:ascii="Times New Roman" w:eastAsia="Times New Roman" w:hAnsi="Times New Roman" w:cs="Times New Roman"/>
            <w:sz w:val="20"/>
            <w:lang w:val="pt-PT"/>
          </w:rPr>
          <w:t>cu</w:t>
        </w:r>
        <w:r w:rsidRPr="00CB7519">
          <w:rPr>
            <w:rFonts w:ascii="Times New Roman" w:eastAsia="Times New Roman" w:hAnsi="Times New Roman" w:cs="Times New Roman"/>
            <w:spacing w:val="2"/>
            <w:sz w:val="20"/>
            <w:lang w:val="pt-PT"/>
          </w:rPr>
          <w:t xml:space="preserve"> </w:t>
        </w:r>
        <w:r w:rsidRPr="00CB7519">
          <w:rPr>
            <w:rFonts w:ascii="Times New Roman" w:eastAsia="Times New Roman" w:hAnsi="Times New Roman" w:cs="Times New Roman"/>
            <w:sz w:val="20"/>
            <w:lang w:val="pt-PT"/>
          </w:rPr>
          <w:t>1 injecție</w:t>
        </w:r>
        <w:r w:rsidRPr="00CB7519">
          <w:rPr>
            <w:rFonts w:ascii="Times New Roman" w:eastAsia="Times New Roman" w:hAnsi="Times New Roman" w:cs="Times New Roman"/>
            <w:spacing w:val="-2"/>
            <w:sz w:val="20"/>
            <w:lang w:val="pt-PT"/>
          </w:rPr>
          <w:t xml:space="preserve"> </w:t>
        </w:r>
        <w:r w:rsidRPr="00CB7519">
          <w:rPr>
            <w:rFonts w:ascii="Times New Roman" w:eastAsia="Times New Roman" w:hAnsi="Times New Roman" w:cs="Times New Roman"/>
            <w:sz w:val="20"/>
            <w:lang w:val="pt-PT"/>
          </w:rPr>
          <w:t>administrată</w:t>
        </w:r>
        <w:r w:rsidRPr="00CB7519">
          <w:rPr>
            <w:rFonts w:ascii="Times New Roman" w:eastAsia="Times New Roman" w:hAnsi="Times New Roman" w:cs="Times New Roman"/>
            <w:spacing w:val="-1"/>
            <w:sz w:val="20"/>
            <w:lang w:val="pt-PT"/>
          </w:rPr>
          <w:t xml:space="preserve"> </w:t>
        </w:r>
        <w:r w:rsidRPr="00CB7519">
          <w:rPr>
            <w:rFonts w:ascii="Times New Roman" w:eastAsia="Times New Roman" w:hAnsi="Times New Roman" w:cs="Times New Roman"/>
            <w:sz w:val="20"/>
            <w:lang w:val="pt-PT"/>
          </w:rPr>
          <w:t>lunar,</w:t>
        </w:r>
        <w:r w:rsidRPr="00CB7519">
          <w:rPr>
            <w:rFonts w:ascii="Times New Roman" w:eastAsia="Times New Roman" w:hAnsi="Times New Roman" w:cs="Times New Roman"/>
            <w:spacing w:val="-4"/>
            <w:sz w:val="20"/>
            <w:lang w:val="pt-PT"/>
          </w:rPr>
          <w:t xml:space="preserve"> </w:t>
        </w:r>
        <w:r w:rsidRPr="00CB7519">
          <w:rPr>
            <w:rFonts w:ascii="Times New Roman" w:eastAsia="Times New Roman" w:hAnsi="Times New Roman" w:cs="Times New Roman"/>
            <w:sz w:val="20"/>
            <w:lang w:val="pt-PT"/>
          </w:rPr>
          <w:t>timp de</w:t>
        </w:r>
        <w:r w:rsidRPr="00CB7519">
          <w:rPr>
            <w:rFonts w:ascii="Times New Roman" w:eastAsia="Times New Roman" w:hAnsi="Times New Roman" w:cs="Times New Roman"/>
            <w:spacing w:val="-2"/>
            <w:sz w:val="20"/>
            <w:lang w:val="pt-PT"/>
          </w:rPr>
          <w:t xml:space="preserve"> </w:t>
        </w:r>
        <w:r w:rsidRPr="00CB7519">
          <w:rPr>
            <w:rFonts w:ascii="Times New Roman" w:eastAsia="Times New Roman" w:hAnsi="Times New Roman" w:cs="Times New Roman"/>
            <w:sz w:val="20"/>
            <w:lang w:val="pt-PT"/>
          </w:rPr>
          <w:t>5</w:t>
        </w:r>
        <w:r w:rsidRPr="00CB7519">
          <w:rPr>
            <w:rFonts w:ascii="Times New Roman" w:eastAsia="Times New Roman" w:hAnsi="Times New Roman" w:cs="Times New Roman"/>
            <w:spacing w:val="-2"/>
            <w:sz w:val="20"/>
            <w:lang w:val="pt-PT"/>
          </w:rPr>
          <w:t xml:space="preserve"> </w:t>
        </w:r>
        <w:r w:rsidRPr="00CB7519">
          <w:rPr>
            <w:rFonts w:ascii="Times New Roman" w:eastAsia="Times New Roman" w:hAnsi="Times New Roman" w:cs="Times New Roman"/>
            <w:sz w:val="20"/>
            <w:lang w:val="pt-PT"/>
          </w:rPr>
          <w:t>luni</w:t>
        </w:r>
        <w:r w:rsidRPr="00CB7519">
          <w:rPr>
            <w:rFonts w:ascii="Times New Roman" w:eastAsia="Times New Roman" w:hAnsi="Times New Roman" w:cs="Times New Roman"/>
            <w:spacing w:val="-2"/>
            <w:sz w:val="20"/>
            <w:lang w:val="pt-PT"/>
          </w:rPr>
          <w:t xml:space="preserve"> </w:t>
        </w:r>
        <w:r w:rsidRPr="00CB7519">
          <w:rPr>
            <w:rFonts w:ascii="Times New Roman" w:eastAsia="Times New Roman" w:hAnsi="Times New Roman" w:cs="Times New Roman"/>
            <w:sz w:val="20"/>
            <w:lang w:val="pt-PT"/>
          </w:rPr>
          <w:t>consecutiv</w:t>
        </w:r>
      </w:ins>
    </w:p>
    <w:p w14:paraId="130921B5" w14:textId="77777777" w:rsidR="00EB64CE" w:rsidRPr="00CB7519" w:rsidRDefault="00EB64CE" w:rsidP="00EB64CE">
      <w:pPr>
        <w:pStyle w:val="ListParagraph"/>
        <w:numPr>
          <w:ilvl w:val="0"/>
          <w:numId w:val="54"/>
        </w:numPr>
        <w:autoSpaceDE w:val="0"/>
        <w:autoSpaceDN w:val="0"/>
        <w:spacing w:after="0" w:line="240" w:lineRule="auto"/>
        <w:ind w:right="786"/>
        <w:rPr>
          <w:ins w:id="1669" w:author="Author"/>
          <w:rFonts w:ascii="Times New Roman" w:eastAsia="Times New Roman" w:hAnsi="Times New Roman" w:cs="Times New Roman"/>
          <w:sz w:val="20"/>
          <w:lang w:val="pt-PT"/>
        </w:rPr>
      </w:pPr>
      <w:ins w:id="1670" w:author="Author">
        <w:r w:rsidRPr="00CB7519">
          <w:rPr>
            <w:rFonts w:ascii="Times New Roman" w:eastAsia="Times New Roman" w:hAnsi="Times New Roman" w:cs="Times New Roman"/>
            <w:sz w:val="20"/>
            <w:lang w:val="pt-PT"/>
          </w:rPr>
          <w:t>Media LS și IÎ pe baza modelului ANCOVA cu determinarea AVOC la momentul inițial drept covariabilă și un factor pentru grupul de tratament. În plus, regiunea</w:t>
        </w:r>
        <w:r w:rsidRPr="00CB7519">
          <w:rPr>
            <w:rFonts w:ascii="Times New Roman" w:eastAsia="Times New Roman" w:hAnsi="Times New Roman" w:cs="Times New Roman"/>
            <w:spacing w:val="1"/>
            <w:sz w:val="20"/>
            <w:lang w:val="pt-PT"/>
          </w:rPr>
          <w:t xml:space="preserve"> </w:t>
        </w:r>
        <w:r w:rsidRPr="00CB7519">
          <w:rPr>
            <w:rFonts w:ascii="Times New Roman" w:eastAsia="Times New Roman" w:hAnsi="Times New Roman" w:cs="Times New Roman"/>
            <w:sz w:val="20"/>
            <w:lang w:val="pt-PT"/>
          </w:rPr>
          <w:t>(Europa/Australia față de Japonia) a fost inclusă ca factor pentru studiul clinic VIVID</w:t>
        </w:r>
        <w:r w:rsidRPr="00CB7519">
          <w:rPr>
            <w:rFonts w:ascii="Times New Roman" w:eastAsia="Times New Roman" w:hAnsi="Times New Roman" w:cs="Times New Roman"/>
            <w:sz w:val="20"/>
            <w:vertAlign w:val="superscript"/>
            <w:lang w:val="pt-PT"/>
          </w:rPr>
          <w:t>DME</w:t>
        </w:r>
        <w:r w:rsidRPr="00CB7519">
          <w:rPr>
            <w:rFonts w:ascii="Times New Roman" w:eastAsia="Times New Roman" w:hAnsi="Times New Roman" w:cs="Times New Roman"/>
            <w:sz w:val="20"/>
            <w:lang w:val="pt-PT"/>
          </w:rPr>
          <w:t>, iar antecedentele de IM și/sau AVC au fost incluse ca factor pentru studiul clinic</w:t>
        </w:r>
        <w:r w:rsidRPr="00CB7519">
          <w:rPr>
            <w:rFonts w:ascii="Times New Roman" w:eastAsia="Times New Roman" w:hAnsi="Times New Roman" w:cs="Times New Roman"/>
            <w:spacing w:val="-47"/>
            <w:sz w:val="20"/>
            <w:lang w:val="pt-PT"/>
          </w:rPr>
          <w:t xml:space="preserve"> </w:t>
        </w:r>
        <w:r w:rsidRPr="00CB7519">
          <w:rPr>
            <w:rFonts w:ascii="Times New Roman" w:eastAsia="Times New Roman" w:hAnsi="Times New Roman" w:cs="Times New Roman"/>
            <w:sz w:val="20"/>
            <w:lang w:val="pt-PT"/>
          </w:rPr>
          <w:t>VISTA</w:t>
        </w:r>
        <w:r w:rsidRPr="00CB7519">
          <w:rPr>
            <w:rFonts w:ascii="Times New Roman" w:eastAsia="Times New Roman" w:hAnsi="Times New Roman" w:cs="Times New Roman"/>
            <w:sz w:val="20"/>
            <w:vertAlign w:val="superscript"/>
            <w:lang w:val="pt-PT"/>
          </w:rPr>
          <w:t>DME</w:t>
        </w:r>
        <w:r w:rsidRPr="00CB7519">
          <w:rPr>
            <w:rFonts w:ascii="Times New Roman" w:eastAsia="Times New Roman" w:hAnsi="Times New Roman" w:cs="Times New Roman"/>
            <w:sz w:val="20"/>
            <w:lang w:val="pt-PT"/>
          </w:rPr>
          <w:t>.</w:t>
        </w:r>
      </w:ins>
    </w:p>
    <w:p w14:paraId="605ED0FA" w14:textId="77777777" w:rsidR="00EB64CE" w:rsidRPr="004E48E3" w:rsidRDefault="00EB64CE" w:rsidP="00EB64CE">
      <w:pPr>
        <w:pStyle w:val="ListParagraph"/>
        <w:numPr>
          <w:ilvl w:val="0"/>
          <w:numId w:val="54"/>
        </w:numPr>
        <w:autoSpaceDE w:val="0"/>
        <w:autoSpaceDN w:val="0"/>
        <w:spacing w:after="0" w:line="229" w:lineRule="exact"/>
        <w:rPr>
          <w:ins w:id="1671" w:author="Author"/>
          <w:rFonts w:ascii="Times New Roman" w:eastAsia="Times New Roman" w:hAnsi="Times New Roman" w:cs="Times New Roman"/>
          <w:sz w:val="20"/>
          <w:lang w:val="fr-CA"/>
        </w:rPr>
      </w:pPr>
      <w:ins w:id="1672" w:author="Author">
        <w:r w:rsidRPr="004E48E3">
          <w:rPr>
            <w:rFonts w:ascii="Times New Roman" w:eastAsia="Times New Roman" w:hAnsi="Times New Roman" w:cs="Times New Roman"/>
            <w:sz w:val="20"/>
            <w:lang w:val="fr-CA"/>
          </w:rPr>
          <w:t>Diferența</w:t>
        </w:r>
        <w:r w:rsidRPr="004E48E3">
          <w:rPr>
            <w:rFonts w:ascii="Times New Roman" w:eastAsia="Times New Roman" w:hAnsi="Times New Roman" w:cs="Times New Roman"/>
            <w:spacing w:val="-1"/>
            <w:sz w:val="20"/>
            <w:lang w:val="fr-CA"/>
          </w:rPr>
          <w:t xml:space="preserve"> </w:t>
        </w:r>
        <w:r w:rsidRPr="004E48E3">
          <w:rPr>
            <w:rFonts w:ascii="Times New Roman" w:eastAsia="Times New Roman" w:hAnsi="Times New Roman" w:cs="Times New Roman"/>
            <w:sz w:val="20"/>
            <w:lang w:val="fr-CA"/>
          </w:rPr>
          <w:t>este</w:t>
        </w:r>
        <w:r w:rsidRPr="004E48E3">
          <w:rPr>
            <w:rFonts w:ascii="Times New Roman" w:eastAsia="Times New Roman" w:hAnsi="Times New Roman" w:cs="Times New Roman"/>
            <w:spacing w:val="-2"/>
            <w:sz w:val="20"/>
            <w:lang w:val="fr-CA"/>
          </w:rPr>
          <w:t xml:space="preserve"> </w:t>
        </w:r>
        <w:r w:rsidRPr="004E48E3">
          <w:rPr>
            <w:rFonts w:ascii="Times New Roman" w:eastAsia="Times New Roman" w:hAnsi="Times New Roman" w:cs="Times New Roman"/>
            <w:sz w:val="20"/>
            <w:lang w:val="fr-CA"/>
          </w:rPr>
          <w:t>reprezentată</w:t>
        </w:r>
        <w:r w:rsidRPr="004E48E3">
          <w:rPr>
            <w:rFonts w:ascii="Times New Roman" w:eastAsia="Times New Roman" w:hAnsi="Times New Roman" w:cs="Times New Roman"/>
            <w:spacing w:val="-3"/>
            <w:sz w:val="20"/>
            <w:lang w:val="fr-CA"/>
          </w:rPr>
          <w:t xml:space="preserve"> </w:t>
        </w:r>
        <w:r w:rsidRPr="004E48E3">
          <w:rPr>
            <w:rFonts w:ascii="Times New Roman" w:eastAsia="Times New Roman" w:hAnsi="Times New Roman" w:cs="Times New Roman"/>
            <w:sz w:val="20"/>
            <w:lang w:val="fr-CA"/>
          </w:rPr>
          <w:t>de</w:t>
        </w:r>
        <w:r w:rsidRPr="004E48E3">
          <w:rPr>
            <w:rFonts w:ascii="Times New Roman" w:eastAsia="Times New Roman" w:hAnsi="Times New Roman" w:cs="Times New Roman"/>
            <w:spacing w:val="-3"/>
            <w:sz w:val="20"/>
            <w:lang w:val="fr-CA"/>
          </w:rPr>
          <w:t xml:space="preserve"> </w:t>
        </w:r>
        <w:r w:rsidRPr="004E48E3">
          <w:rPr>
            <w:rFonts w:ascii="Times New Roman" w:eastAsia="Times New Roman" w:hAnsi="Times New Roman" w:cs="Times New Roman"/>
            <w:sz w:val="20"/>
            <w:lang w:val="fr-CA"/>
          </w:rPr>
          <w:t>grupul</w:t>
        </w:r>
        <w:r w:rsidRPr="004E48E3">
          <w:rPr>
            <w:rFonts w:ascii="Times New Roman" w:eastAsia="Times New Roman" w:hAnsi="Times New Roman" w:cs="Times New Roman"/>
            <w:spacing w:val="-2"/>
            <w:sz w:val="20"/>
            <w:lang w:val="fr-CA"/>
          </w:rPr>
          <w:t xml:space="preserve"> </w:t>
        </w:r>
        <w:r w:rsidRPr="004E48E3">
          <w:rPr>
            <w:rFonts w:ascii="Times New Roman" w:eastAsia="Times New Roman" w:hAnsi="Times New Roman" w:cs="Times New Roman"/>
            <w:sz w:val="20"/>
            <w:lang w:val="fr-CA"/>
          </w:rPr>
          <w:t>tratat</w:t>
        </w:r>
        <w:r w:rsidRPr="004E48E3">
          <w:rPr>
            <w:rFonts w:ascii="Times New Roman" w:eastAsia="Times New Roman" w:hAnsi="Times New Roman" w:cs="Times New Roman"/>
            <w:spacing w:val="-1"/>
            <w:sz w:val="20"/>
            <w:lang w:val="fr-CA"/>
          </w:rPr>
          <w:t xml:space="preserve"> </w:t>
        </w:r>
        <w:r w:rsidRPr="004E48E3">
          <w:rPr>
            <w:rFonts w:ascii="Times New Roman" w:eastAsia="Times New Roman" w:hAnsi="Times New Roman" w:cs="Times New Roman"/>
            <w:sz w:val="20"/>
            <w:lang w:val="fr-CA"/>
          </w:rPr>
          <w:t>cu aflibercept</w:t>
        </w:r>
        <w:r w:rsidRPr="004E48E3">
          <w:rPr>
            <w:rFonts w:ascii="Times New Roman" w:eastAsia="Times New Roman" w:hAnsi="Times New Roman" w:cs="Times New Roman"/>
            <w:spacing w:val="-3"/>
            <w:sz w:val="20"/>
            <w:lang w:val="fr-CA"/>
          </w:rPr>
          <w:t xml:space="preserve"> </w:t>
        </w:r>
        <w:r w:rsidRPr="004E48E3">
          <w:rPr>
            <w:rFonts w:ascii="Times New Roman" w:eastAsia="Times New Roman" w:hAnsi="Times New Roman" w:cs="Times New Roman"/>
            <w:sz w:val="20"/>
            <w:lang w:val="fr-CA"/>
          </w:rPr>
          <w:t>minus</w:t>
        </w:r>
        <w:r w:rsidRPr="004E48E3">
          <w:rPr>
            <w:rFonts w:ascii="Times New Roman" w:eastAsia="Times New Roman" w:hAnsi="Times New Roman" w:cs="Times New Roman"/>
            <w:spacing w:val="-2"/>
            <w:sz w:val="20"/>
            <w:lang w:val="fr-CA"/>
          </w:rPr>
          <w:t xml:space="preserve"> </w:t>
        </w:r>
        <w:r w:rsidRPr="004E48E3">
          <w:rPr>
            <w:rFonts w:ascii="Times New Roman" w:eastAsia="Times New Roman" w:hAnsi="Times New Roman" w:cs="Times New Roman"/>
            <w:sz w:val="20"/>
            <w:lang w:val="fr-CA"/>
          </w:rPr>
          <w:t>grupul</w:t>
        </w:r>
        <w:r w:rsidRPr="004E48E3">
          <w:rPr>
            <w:rFonts w:ascii="Times New Roman" w:eastAsia="Times New Roman" w:hAnsi="Times New Roman" w:cs="Times New Roman"/>
            <w:spacing w:val="5"/>
            <w:sz w:val="20"/>
            <w:lang w:val="fr-CA"/>
          </w:rPr>
          <w:t xml:space="preserve"> </w:t>
        </w:r>
        <w:r w:rsidRPr="004E48E3">
          <w:rPr>
            <w:rFonts w:ascii="Times New Roman" w:eastAsia="Times New Roman" w:hAnsi="Times New Roman" w:cs="Times New Roman"/>
            <w:sz w:val="20"/>
            <w:lang w:val="fr-CA"/>
          </w:rPr>
          <w:t>cu tratament</w:t>
        </w:r>
        <w:r w:rsidRPr="004E48E3">
          <w:rPr>
            <w:rFonts w:ascii="Times New Roman" w:eastAsia="Times New Roman" w:hAnsi="Times New Roman" w:cs="Times New Roman"/>
            <w:spacing w:val="-3"/>
            <w:sz w:val="20"/>
            <w:lang w:val="fr-CA"/>
          </w:rPr>
          <w:t xml:space="preserve"> </w:t>
        </w:r>
        <w:r w:rsidRPr="004E48E3">
          <w:rPr>
            <w:rFonts w:ascii="Times New Roman" w:eastAsia="Times New Roman" w:hAnsi="Times New Roman" w:cs="Times New Roman"/>
            <w:sz w:val="20"/>
            <w:lang w:val="fr-CA"/>
          </w:rPr>
          <w:t>de</w:t>
        </w:r>
        <w:r w:rsidRPr="004E48E3">
          <w:rPr>
            <w:rFonts w:ascii="Times New Roman" w:eastAsia="Times New Roman" w:hAnsi="Times New Roman" w:cs="Times New Roman"/>
            <w:spacing w:val="-1"/>
            <w:sz w:val="20"/>
            <w:lang w:val="fr-CA"/>
          </w:rPr>
          <w:t xml:space="preserve"> </w:t>
        </w:r>
        <w:r w:rsidRPr="004E48E3">
          <w:rPr>
            <w:rFonts w:ascii="Times New Roman" w:eastAsia="Times New Roman" w:hAnsi="Times New Roman" w:cs="Times New Roman"/>
            <w:sz w:val="20"/>
            <w:lang w:val="fr-CA"/>
          </w:rPr>
          <w:t>control</w:t>
        </w:r>
        <w:r w:rsidRPr="004E48E3">
          <w:rPr>
            <w:rFonts w:ascii="Times New Roman" w:eastAsia="Times New Roman" w:hAnsi="Times New Roman" w:cs="Times New Roman"/>
            <w:spacing w:val="-4"/>
            <w:sz w:val="20"/>
            <w:lang w:val="fr-CA"/>
          </w:rPr>
          <w:t xml:space="preserve"> </w:t>
        </w:r>
        <w:r w:rsidRPr="004E48E3">
          <w:rPr>
            <w:rFonts w:ascii="Times New Roman" w:eastAsia="Times New Roman" w:hAnsi="Times New Roman" w:cs="Times New Roman"/>
            <w:sz w:val="20"/>
            <w:lang w:val="fr-CA"/>
          </w:rPr>
          <w:t>activ</w:t>
        </w:r>
        <w:r w:rsidRPr="004E48E3">
          <w:rPr>
            <w:rFonts w:ascii="Times New Roman" w:eastAsia="Times New Roman" w:hAnsi="Times New Roman" w:cs="Times New Roman"/>
            <w:spacing w:val="-1"/>
            <w:sz w:val="20"/>
            <w:lang w:val="fr-CA"/>
          </w:rPr>
          <w:t xml:space="preserve"> </w:t>
        </w:r>
        <w:r w:rsidRPr="004E48E3">
          <w:rPr>
            <w:rFonts w:ascii="Times New Roman" w:eastAsia="Times New Roman" w:hAnsi="Times New Roman" w:cs="Times New Roman"/>
            <w:sz w:val="20"/>
            <w:lang w:val="fr-CA"/>
          </w:rPr>
          <w:t>(laser)</w:t>
        </w:r>
      </w:ins>
    </w:p>
    <w:p w14:paraId="3083F7D0" w14:textId="77777777" w:rsidR="00EB64CE" w:rsidRPr="004E48E3" w:rsidRDefault="00EB64CE" w:rsidP="00EB64CE">
      <w:pPr>
        <w:pStyle w:val="ListParagraph"/>
        <w:numPr>
          <w:ilvl w:val="0"/>
          <w:numId w:val="54"/>
        </w:numPr>
        <w:autoSpaceDE w:val="0"/>
        <w:autoSpaceDN w:val="0"/>
        <w:spacing w:after="0" w:line="240" w:lineRule="auto"/>
        <w:ind w:right="84"/>
        <w:rPr>
          <w:ins w:id="1673" w:author="Author"/>
          <w:rFonts w:ascii="Times New Roman" w:eastAsia="Times New Roman" w:hAnsi="Times New Roman" w:cs="Times New Roman"/>
          <w:sz w:val="20"/>
          <w:lang w:val="fr-CA"/>
        </w:rPr>
      </w:pPr>
      <w:ins w:id="1674" w:author="Author">
        <w:r w:rsidRPr="004E48E3">
          <w:rPr>
            <w:rFonts w:ascii="Times New Roman" w:eastAsia="Times New Roman" w:hAnsi="Times New Roman" w:cs="Times New Roman"/>
            <w:sz w:val="20"/>
            <w:lang w:val="fr-CA"/>
          </w:rPr>
          <w:t>Diferența cu interval de încredere (IÎ) și testul statistic sunt calculate utilizând schema de ponderare Mantel-Haenszel ajustată în funcţie de regiune (Europa/Australia față de</w:t>
        </w:r>
        <w:r w:rsidRPr="004E48E3">
          <w:rPr>
            <w:rFonts w:ascii="Times New Roman" w:eastAsia="Times New Roman" w:hAnsi="Times New Roman" w:cs="Times New Roman"/>
            <w:spacing w:val="-47"/>
            <w:sz w:val="20"/>
            <w:lang w:val="fr-CA"/>
          </w:rPr>
          <w:t xml:space="preserve"> </w:t>
        </w:r>
        <w:r w:rsidRPr="004E48E3">
          <w:rPr>
            <w:rFonts w:ascii="Times New Roman" w:eastAsia="Times New Roman" w:hAnsi="Times New Roman" w:cs="Times New Roman"/>
            <w:sz w:val="20"/>
            <w:lang w:val="fr-CA"/>
          </w:rPr>
          <w:t>Japonia) pentru</w:t>
        </w:r>
        <w:r w:rsidRPr="004E48E3">
          <w:rPr>
            <w:rFonts w:ascii="Times New Roman" w:eastAsia="Times New Roman" w:hAnsi="Times New Roman" w:cs="Times New Roman"/>
            <w:spacing w:val="3"/>
            <w:sz w:val="20"/>
            <w:lang w:val="fr-CA"/>
          </w:rPr>
          <w:t xml:space="preserve"> </w:t>
        </w:r>
        <w:r w:rsidRPr="004E48E3">
          <w:rPr>
            <w:rFonts w:ascii="Times New Roman" w:eastAsia="Times New Roman" w:hAnsi="Times New Roman" w:cs="Times New Roman"/>
            <w:sz w:val="20"/>
            <w:lang w:val="fr-CA"/>
          </w:rPr>
          <w:t>studiul</w:t>
        </w:r>
        <w:r w:rsidRPr="004E48E3">
          <w:rPr>
            <w:rFonts w:ascii="Times New Roman" w:eastAsia="Times New Roman" w:hAnsi="Times New Roman" w:cs="Times New Roman"/>
            <w:spacing w:val="-1"/>
            <w:sz w:val="20"/>
            <w:lang w:val="fr-CA"/>
          </w:rPr>
          <w:t xml:space="preserve"> </w:t>
        </w:r>
        <w:r w:rsidRPr="004E48E3">
          <w:rPr>
            <w:rFonts w:ascii="Times New Roman" w:eastAsia="Times New Roman" w:hAnsi="Times New Roman" w:cs="Times New Roman"/>
            <w:sz w:val="20"/>
            <w:lang w:val="fr-CA"/>
          </w:rPr>
          <w:t>clinic</w:t>
        </w:r>
        <w:r w:rsidRPr="004E48E3">
          <w:rPr>
            <w:rFonts w:ascii="Times New Roman" w:eastAsia="Times New Roman" w:hAnsi="Times New Roman" w:cs="Times New Roman"/>
            <w:spacing w:val="-2"/>
            <w:sz w:val="20"/>
            <w:lang w:val="fr-CA"/>
          </w:rPr>
          <w:t xml:space="preserve"> </w:t>
        </w:r>
        <w:r w:rsidRPr="004E48E3">
          <w:rPr>
            <w:rFonts w:ascii="Times New Roman" w:eastAsia="Times New Roman" w:hAnsi="Times New Roman" w:cs="Times New Roman"/>
            <w:sz w:val="20"/>
            <w:lang w:val="fr-CA"/>
          </w:rPr>
          <w:t>VIVID</w:t>
        </w:r>
        <w:r w:rsidRPr="004E48E3">
          <w:rPr>
            <w:rFonts w:ascii="Times New Roman" w:eastAsia="Times New Roman" w:hAnsi="Times New Roman" w:cs="Times New Roman"/>
            <w:sz w:val="20"/>
            <w:vertAlign w:val="superscript"/>
            <w:lang w:val="fr-CA"/>
          </w:rPr>
          <w:t>DME</w:t>
        </w:r>
        <w:r w:rsidRPr="004E48E3">
          <w:rPr>
            <w:rFonts w:ascii="Times New Roman" w:eastAsia="Times New Roman" w:hAnsi="Times New Roman" w:cs="Times New Roman"/>
            <w:sz w:val="20"/>
            <w:lang w:val="fr-CA"/>
          </w:rPr>
          <w:t xml:space="preserve"> și</w:t>
        </w:r>
        <w:r w:rsidRPr="004E48E3">
          <w:rPr>
            <w:rFonts w:ascii="Times New Roman" w:eastAsia="Times New Roman" w:hAnsi="Times New Roman" w:cs="Times New Roman"/>
            <w:spacing w:val="-1"/>
            <w:sz w:val="20"/>
            <w:lang w:val="fr-CA"/>
          </w:rPr>
          <w:t xml:space="preserve"> </w:t>
        </w:r>
        <w:r w:rsidRPr="004E48E3">
          <w:rPr>
            <w:rFonts w:ascii="Times New Roman" w:eastAsia="Times New Roman" w:hAnsi="Times New Roman" w:cs="Times New Roman"/>
            <w:sz w:val="20"/>
            <w:lang w:val="fr-CA"/>
          </w:rPr>
          <w:t>antecedentele</w:t>
        </w:r>
        <w:r w:rsidRPr="004E48E3">
          <w:rPr>
            <w:rFonts w:ascii="Times New Roman" w:eastAsia="Times New Roman" w:hAnsi="Times New Roman" w:cs="Times New Roman"/>
            <w:spacing w:val="-1"/>
            <w:sz w:val="20"/>
            <w:lang w:val="fr-CA"/>
          </w:rPr>
          <w:t xml:space="preserve"> </w:t>
        </w:r>
        <w:r w:rsidRPr="004E48E3">
          <w:rPr>
            <w:rFonts w:ascii="Times New Roman" w:eastAsia="Times New Roman" w:hAnsi="Times New Roman" w:cs="Times New Roman"/>
            <w:sz w:val="20"/>
            <w:lang w:val="fr-CA"/>
          </w:rPr>
          <w:t>medicale de IM</w:t>
        </w:r>
        <w:r w:rsidRPr="004E48E3">
          <w:rPr>
            <w:rFonts w:ascii="Times New Roman" w:eastAsia="Times New Roman" w:hAnsi="Times New Roman" w:cs="Times New Roman"/>
            <w:spacing w:val="-1"/>
            <w:sz w:val="20"/>
            <w:lang w:val="fr-CA"/>
          </w:rPr>
          <w:t xml:space="preserve"> </w:t>
        </w:r>
        <w:r w:rsidRPr="004E48E3">
          <w:rPr>
            <w:rFonts w:ascii="Times New Roman" w:eastAsia="Times New Roman" w:hAnsi="Times New Roman" w:cs="Times New Roman"/>
            <w:sz w:val="20"/>
            <w:lang w:val="fr-CA"/>
          </w:rPr>
          <w:t>sau</w:t>
        </w:r>
        <w:r w:rsidRPr="004E48E3">
          <w:rPr>
            <w:rFonts w:ascii="Times New Roman" w:eastAsia="Times New Roman" w:hAnsi="Times New Roman" w:cs="Times New Roman"/>
            <w:spacing w:val="1"/>
            <w:sz w:val="20"/>
            <w:lang w:val="fr-CA"/>
          </w:rPr>
          <w:t xml:space="preserve"> </w:t>
        </w:r>
        <w:r w:rsidRPr="004E48E3">
          <w:rPr>
            <w:rFonts w:ascii="Times New Roman" w:eastAsia="Times New Roman" w:hAnsi="Times New Roman" w:cs="Times New Roman"/>
            <w:sz w:val="20"/>
            <w:lang w:val="fr-CA"/>
          </w:rPr>
          <w:t>AVC</w:t>
        </w:r>
        <w:r w:rsidRPr="004E48E3">
          <w:rPr>
            <w:rFonts w:ascii="Times New Roman" w:eastAsia="Times New Roman" w:hAnsi="Times New Roman" w:cs="Times New Roman"/>
            <w:spacing w:val="-1"/>
            <w:sz w:val="20"/>
            <w:lang w:val="fr-CA"/>
          </w:rPr>
          <w:t xml:space="preserve"> </w:t>
        </w:r>
        <w:r w:rsidRPr="004E48E3">
          <w:rPr>
            <w:rFonts w:ascii="Times New Roman" w:eastAsia="Times New Roman" w:hAnsi="Times New Roman" w:cs="Times New Roman"/>
            <w:sz w:val="20"/>
            <w:lang w:val="fr-CA"/>
          </w:rPr>
          <w:t>pentru</w:t>
        </w:r>
        <w:r w:rsidRPr="004E48E3">
          <w:rPr>
            <w:rFonts w:ascii="Times New Roman" w:eastAsia="Times New Roman" w:hAnsi="Times New Roman" w:cs="Times New Roman"/>
            <w:spacing w:val="2"/>
            <w:sz w:val="20"/>
            <w:lang w:val="fr-CA"/>
          </w:rPr>
          <w:t xml:space="preserve"> </w:t>
        </w:r>
        <w:r w:rsidRPr="004E48E3">
          <w:rPr>
            <w:rFonts w:ascii="Times New Roman" w:eastAsia="Times New Roman" w:hAnsi="Times New Roman" w:cs="Times New Roman"/>
            <w:sz w:val="20"/>
            <w:lang w:val="fr-CA"/>
          </w:rPr>
          <w:t>studiul</w:t>
        </w:r>
        <w:r w:rsidRPr="004E48E3">
          <w:rPr>
            <w:rFonts w:ascii="Times New Roman" w:eastAsia="Times New Roman" w:hAnsi="Times New Roman" w:cs="Times New Roman"/>
            <w:spacing w:val="-1"/>
            <w:sz w:val="20"/>
            <w:lang w:val="fr-CA"/>
          </w:rPr>
          <w:t xml:space="preserve"> </w:t>
        </w:r>
        <w:r w:rsidRPr="004E48E3">
          <w:rPr>
            <w:rFonts w:ascii="Times New Roman" w:eastAsia="Times New Roman" w:hAnsi="Times New Roman" w:cs="Times New Roman"/>
            <w:sz w:val="20"/>
            <w:lang w:val="fr-CA"/>
          </w:rPr>
          <w:t>clinic</w:t>
        </w:r>
        <w:r w:rsidRPr="004E48E3">
          <w:rPr>
            <w:rFonts w:ascii="Times New Roman" w:eastAsia="Times New Roman" w:hAnsi="Times New Roman" w:cs="Times New Roman"/>
            <w:spacing w:val="1"/>
            <w:sz w:val="20"/>
            <w:lang w:val="fr-CA"/>
          </w:rPr>
          <w:t xml:space="preserve"> </w:t>
        </w:r>
        <w:r w:rsidRPr="004E48E3">
          <w:rPr>
            <w:rFonts w:ascii="Times New Roman" w:eastAsia="Times New Roman" w:hAnsi="Times New Roman" w:cs="Times New Roman"/>
            <w:sz w:val="20"/>
            <w:lang w:val="fr-CA"/>
          </w:rPr>
          <w:t>VISTA</w:t>
        </w:r>
        <w:r w:rsidRPr="004E48E3">
          <w:rPr>
            <w:rFonts w:ascii="Times New Roman" w:eastAsia="Times New Roman" w:hAnsi="Times New Roman" w:cs="Times New Roman"/>
            <w:sz w:val="20"/>
            <w:vertAlign w:val="superscript"/>
            <w:lang w:val="fr-CA"/>
          </w:rPr>
          <w:t>DME</w:t>
        </w:r>
      </w:ins>
    </w:p>
    <w:p w14:paraId="51C6BD1B" w14:textId="77777777" w:rsidR="00EB64CE" w:rsidRPr="004E48E3" w:rsidRDefault="00EB64CE" w:rsidP="00EB64CE">
      <w:pPr>
        <w:pStyle w:val="ListParagraph"/>
        <w:numPr>
          <w:ilvl w:val="0"/>
          <w:numId w:val="54"/>
        </w:numPr>
        <w:autoSpaceDE w:val="0"/>
        <w:autoSpaceDN w:val="0"/>
        <w:spacing w:before="1" w:after="0" w:line="240" w:lineRule="auto"/>
        <w:rPr>
          <w:ins w:id="1675" w:author="Author"/>
          <w:rFonts w:ascii="Times New Roman" w:eastAsia="Times New Roman" w:hAnsi="Times New Roman" w:cs="Times New Roman"/>
          <w:sz w:val="20"/>
          <w:lang w:val="en-US"/>
        </w:rPr>
      </w:pPr>
      <w:ins w:id="1676" w:author="Author">
        <w:r w:rsidRPr="004E48E3">
          <w:rPr>
            <w:rFonts w:ascii="Times New Roman" w:eastAsia="Times New Roman" w:hAnsi="Times New Roman" w:cs="Times New Roman"/>
            <w:sz w:val="20"/>
            <w:lang w:val="en-US"/>
          </w:rPr>
          <w:t>AVOC:</w:t>
        </w:r>
        <w:r w:rsidRPr="004E48E3">
          <w:rPr>
            <w:rFonts w:ascii="Times New Roman" w:eastAsia="Times New Roman" w:hAnsi="Times New Roman" w:cs="Times New Roman"/>
            <w:spacing w:val="-2"/>
            <w:sz w:val="20"/>
            <w:lang w:val="en-US"/>
          </w:rPr>
          <w:t xml:space="preserve"> </w:t>
        </w:r>
        <w:r w:rsidRPr="004E48E3">
          <w:rPr>
            <w:rFonts w:ascii="Times New Roman" w:eastAsia="Times New Roman" w:hAnsi="Times New Roman" w:cs="Times New Roman"/>
            <w:sz w:val="20"/>
            <w:lang w:val="en-US"/>
          </w:rPr>
          <w:t>Acuitatea</w:t>
        </w:r>
        <w:r w:rsidRPr="004E48E3">
          <w:rPr>
            <w:rFonts w:ascii="Times New Roman" w:eastAsia="Times New Roman" w:hAnsi="Times New Roman" w:cs="Times New Roman"/>
            <w:spacing w:val="-1"/>
            <w:sz w:val="20"/>
            <w:lang w:val="en-US"/>
          </w:rPr>
          <w:t xml:space="preserve"> </w:t>
        </w:r>
        <w:r w:rsidRPr="004E48E3">
          <w:rPr>
            <w:rFonts w:ascii="Times New Roman" w:eastAsia="Times New Roman" w:hAnsi="Times New Roman" w:cs="Times New Roman"/>
            <w:sz w:val="20"/>
            <w:lang w:val="en-US"/>
          </w:rPr>
          <w:t>vizuală</w:t>
        </w:r>
        <w:r w:rsidRPr="004E48E3">
          <w:rPr>
            <w:rFonts w:ascii="Times New Roman" w:eastAsia="Times New Roman" w:hAnsi="Times New Roman" w:cs="Times New Roman"/>
            <w:spacing w:val="-1"/>
            <w:sz w:val="20"/>
            <w:lang w:val="en-US"/>
          </w:rPr>
          <w:t xml:space="preserve"> </w:t>
        </w:r>
        <w:r w:rsidRPr="004E48E3">
          <w:rPr>
            <w:rFonts w:ascii="Times New Roman" w:eastAsia="Times New Roman" w:hAnsi="Times New Roman" w:cs="Times New Roman"/>
            <w:sz w:val="20"/>
            <w:lang w:val="en-US"/>
          </w:rPr>
          <w:t>optim</w:t>
        </w:r>
        <w:r w:rsidRPr="004E48E3">
          <w:rPr>
            <w:rFonts w:ascii="Times New Roman" w:eastAsia="Times New Roman" w:hAnsi="Times New Roman" w:cs="Times New Roman"/>
            <w:spacing w:val="-1"/>
            <w:sz w:val="20"/>
            <w:lang w:val="en-US"/>
          </w:rPr>
          <w:t xml:space="preserve"> </w:t>
        </w:r>
        <w:r w:rsidRPr="004E48E3">
          <w:rPr>
            <w:rFonts w:ascii="Times New Roman" w:eastAsia="Times New Roman" w:hAnsi="Times New Roman" w:cs="Times New Roman"/>
            <w:sz w:val="20"/>
            <w:lang w:val="en-US"/>
          </w:rPr>
          <w:t>corectată</w:t>
        </w:r>
      </w:ins>
    </w:p>
    <w:p w14:paraId="505186C8" w14:textId="77777777" w:rsidR="00EB64CE" w:rsidRPr="004E48E3" w:rsidRDefault="00EB64CE" w:rsidP="00EB64CE">
      <w:pPr>
        <w:pStyle w:val="ListParagraph"/>
        <w:autoSpaceDE w:val="0"/>
        <w:autoSpaceDN w:val="0"/>
        <w:spacing w:before="1" w:after="0" w:line="240" w:lineRule="auto"/>
        <w:ind w:left="360"/>
        <w:rPr>
          <w:ins w:id="1677" w:author="Author"/>
          <w:rFonts w:ascii="Times New Roman" w:eastAsia="Times New Roman" w:hAnsi="Times New Roman" w:cs="Times New Roman"/>
          <w:sz w:val="20"/>
          <w:lang w:val="en-US"/>
        </w:rPr>
      </w:pPr>
      <w:ins w:id="1678" w:author="Author">
        <w:r w:rsidRPr="004E48E3">
          <w:rPr>
            <w:rFonts w:ascii="Times New Roman" w:eastAsia="Times New Roman" w:hAnsi="Times New Roman" w:cs="Times New Roman"/>
            <w:sz w:val="20"/>
            <w:lang w:val="en-US"/>
          </w:rPr>
          <w:t>ETDRS: Early Treatment Diabetic Retinopathy Study (Studiul retinopatiei diabetice cu tratament precoce)</w:t>
        </w:r>
      </w:ins>
    </w:p>
    <w:p w14:paraId="62AC758E" w14:textId="77777777" w:rsidR="00EB64CE" w:rsidRPr="004E48E3" w:rsidRDefault="00EB64CE" w:rsidP="00EB64CE">
      <w:pPr>
        <w:pStyle w:val="ListParagraph"/>
        <w:autoSpaceDE w:val="0"/>
        <w:autoSpaceDN w:val="0"/>
        <w:spacing w:before="1" w:after="0" w:line="240" w:lineRule="auto"/>
        <w:ind w:left="360"/>
        <w:rPr>
          <w:ins w:id="1679" w:author="Author"/>
          <w:rFonts w:ascii="Times New Roman" w:eastAsia="Times New Roman" w:hAnsi="Times New Roman" w:cs="Times New Roman"/>
          <w:sz w:val="20"/>
          <w:lang w:val="en-US"/>
        </w:rPr>
      </w:pPr>
      <w:ins w:id="1680" w:author="Author">
        <w:r w:rsidRPr="004E48E3">
          <w:rPr>
            <w:rFonts w:ascii="Times New Roman" w:eastAsia="Times New Roman" w:hAnsi="Times New Roman" w:cs="Times New Roman"/>
            <w:sz w:val="20"/>
            <w:lang w:val="en-US"/>
          </w:rPr>
          <w:t>LOCF:</w:t>
        </w:r>
        <w:r w:rsidRPr="004E48E3">
          <w:rPr>
            <w:rFonts w:ascii="Times New Roman" w:eastAsia="Times New Roman" w:hAnsi="Times New Roman" w:cs="Times New Roman"/>
            <w:spacing w:val="-2"/>
            <w:sz w:val="20"/>
            <w:lang w:val="en-US"/>
          </w:rPr>
          <w:t xml:space="preserve"> </w:t>
        </w:r>
        <w:r w:rsidRPr="004E48E3">
          <w:rPr>
            <w:rFonts w:ascii="Times New Roman" w:eastAsia="Times New Roman" w:hAnsi="Times New Roman" w:cs="Times New Roman"/>
            <w:sz w:val="20"/>
            <w:lang w:val="en-US"/>
          </w:rPr>
          <w:t>Extrapolarea în</w:t>
        </w:r>
        <w:r w:rsidRPr="004E48E3">
          <w:rPr>
            <w:rFonts w:ascii="Times New Roman" w:eastAsia="Times New Roman" w:hAnsi="Times New Roman" w:cs="Times New Roman"/>
            <w:spacing w:val="1"/>
            <w:sz w:val="20"/>
            <w:lang w:val="en-US"/>
          </w:rPr>
          <w:t xml:space="preserve"> </w:t>
        </w:r>
        <w:r w:rsidRPr="004E48E3">
          <w:rPr>
            <w:rFonts w:ascii="Times New Roman" w:eastAsia="Times New Roman" w:hAnsi="Times New Roman" w:cs="Times New Roman"/>
            <w:sz w:val="20"/>
            <w:lang w:val="en-US"/>
          </w:rPr>
          <w:t>sens</w:t>
        </w:r>
        <w:r w:rsidRPr="004E48E3">
          <w:rPr>
            <w:rFonts w:ascii="Times New Roman" w:eastAsia="Times New Roman" w:hAnsi="Times New Roman" w:cs="Times New Roman"/>
            <w:spacing w:val="-1"/>
            <w:sz w:val="20"/>
            <w:lang w:val="en-US"/>
          </w:rPr>
          <w:t xml:space="preserve"> </w:t>
        </w:r>
        <w:r w:rsidRPr="004E48E3">
          <w:rPr>
            <w:rFonts w:ascii="Times New Roman" w:eastAsia="Times New Roman" w:hAnsi="Times New Roman" w:cs="Times New Roman"/>
            <w:sz w:val="20"/>
            <w:lang w:val="en-US"/>
          </w:rPr>
          <w:t>longitudinal</w:t>
        </w:r>
        <w:r w:rsidRPr="004E48E3">
          <w:rPr>
            <w:rFonts w:ascii="Times New Roman" w:eastAsia="Times New Roman" w:hAnsi="Times New Roman" w:cs="Times New Roman"/>
            <w:spacing w:val="-1"/>
            <w:sz w:val="20"/>
            <w:lang w:val="en-US"/>
          </w:rPr>
          <w:t xml:space="preserve"> </w:t>
        </w:r>
        <w:r w:rsidRPr="004E48E3">
          <w:rPr>
            <w:rFonts w:ascii="Times New Roman" w:eastAsia="Times New Roman" w:hAnsi="Times New Roman" w:cs="Times New Roman"/>
            <w:sz w:val="20"/>
            <w:lang w:val="en-US"/>
          </w:rPr>
          <w:t>a</w:t>
        </w:r>
        <w:r w:rsidRPr="004E48E3">
          <w:rPr>
            <w:rFonts w:ascii="Times New Roman" w:eastAsia="Times New Roman" w:hAnsi="Times New Roman" w:cs="Times New Roman"/>
            <w:spacing w:val="-2"/>
            <w:sz w:val="20"/>
            <w:lang w:val="en-US"/>
          </w:rPr>
          <w:t xml:space="preserve"> </w:t>
        </w:r>
        <w:r w:rsidRPr="004E48E3">
          <w:rPr>
            <w:rFonts w:ascii="Times New Roman" w:eastAsia="Times New Roman" w:hAnsi="Times New Roman" w:cs="Times New Roman"/>
            <w:sz w:val="20"/>
            <w:lang w:val="en-US"/>
          </w:rPr>
          <w:t>ultimelor date</w:t>
        </w:r>
        <w:r w:rsidRPr="004E48E3">
          <w:rPr>
            <w:rFonts w:ascii="Times New Roman" w:eastAsia="Times New Roman" w:hAnsi="Times New Roman" w:cs="Times New Roman"/>
            <w:spacing w:val="-2"/>
            <w:sz w:val="20"/>
            <w:lang w:val="en-US"/>
          </w:rPr>
          <w:t xml:space="preserve"> </w:t>
        </w:r>
        <w:r w:rsidRPr="004E48E3">
          <w:rPr>
            <w:rFonts w:ascii="Times New Roman" w:eastAsia="Times New Roman" w:hAnsi="Times New Roman" w:cs="Times New Roman"/>
            <w:sz w:val="20"/>
            <w:lang w:val="en-US"/>
          </w:rPr>
          <w:t>observate</w:t>
        </w:r>
      </w:ins>
    </w:p>
    <w:p w14:paraId="0D26ACB2" w14:textId="77777777" w:rsidR="00EB64CE" w:rsidRPr="004E48E3" w:rsidRDefault="00EB64CE" w:rsidP="00EB64CE">
      <w:pPr>
        <w:pStyle w:val="ListParagraph"/>
        <w:autoSpaceDE w:val="0"/>
        <w:autoSpaceDN w:val="0"/>
        <w:spacing w:after="0" w:line="240" w:lineRule="auto"/>
        <w:ind w:left="360"/>
        <w:rPr>
          <w:ins w:id="1681" w:author="Author"/>
          <w:rFonts w:ascii="Times New Roman" w:eastAsia="Times New Roman" w:hAnsi="Times New Roman" w:cs="Times New Roman"/>
          <w:sz w:val="20"/>
          <w:lang w:val="en-US"/>
        </w:rPr>
      </w:pPr>
      <w:ins w:id="1682" w:author="Author">
        <w:r w:rsidRPr="004E48E3">
          <w:rPr>
            <w:rFonts w:ascii="Times New Roman" w:eastAsia="Times New Roman" w:hAnsi="Times New Roman" w:cs="Times New Roman"/>
            <w:sz w:val="20"/>
            <w:lang w:val="en-US"/>
          </w:rPr>
          <w:t>LS: Media celor mai mici pătrate derivată din ANCOVA</w:t>
        </w:r>
      </w:ins>
    </w:p>
    <w:p w14:paraId="1FBBCF8E" w14:textId="77777777" w:rsidR="00EB64CE" w:rsidRPr="004E48E3" w:rsidRDefault="00EB64CE" w:rsidP="00EB64CE">
      <w:pPr>
        <w:pStyle w:val="ListParagraph"/>
        <w:autoSpaceDE w:val="0"/>
        <w:autoSpaceDN w:val="0"/>
        <w:spacing w:after="0" w:line="240" w:lineRule="auto"/>
        <w:ind w:left="360"/>
        <w:rPr>
          <w:ins w:id="1683" w:author="Author"/>
          <w:rFonts w:ascii="Times New Roman" w:eastAsia="Times New Roman" w:hAnsi="Times New Roman" w:cs="Times New Roman"/>
          <w:sz w:val="20"/>
          <w:lang w:val="en-US"/>
        </w:rPr>
      </w:pPr>
      <w:ins w:id="1684" w:author="Author">
        <w:r w:rsidRPr="004E48E3">
          <w:rPr>
            <w:rFonts w:ascii="Times New Roman" w:eastAsia="Times New Roman" w:hAnsi="Times New Roman" w:cs="Times New Roman"/>
            <w:sz w:val="20"/>
            <w:lang w:val="en-US"/>
          </w:rPr>
          <w:t>IÎ:</w:t>
        </w:r>
        <w:r w:rsidRPr="004E48E3">
          <w:rPr>
            <w:rFonts w:ascii="Times New Roman" w:eastAsia="Times New Roman" w:hAnsi="Times New Roman" w:cs="Times New Roman"/>
            <w:spacing w:val="-2"/>
            <w:sz w:val="20"/>
            <w:lang w:val="en-US"/>
          </w:rPr>
          <w:t xml:space="preserve"> </w:t>
        </w:r>
        <w:r w:rsidRPr="004E48E3">
          <w:rPr>
            <w:rFonts w:ascii="Times New Roman" w:eastAsia="Times New Roman" w:hAnsi="Times New Roman" w:cs="Times New Roman"/>
            <w:sz w:val="20"/>
            <w:lang w:val="en-US"/>
          </w:rPr>
          <w:t>Interval de încredere</w:t>
        </w:r>
      </w:ins>
    </w:p>
    <w:p w14:paraId="0316387B" w14:textId="77777777" w:rsidR="00EB64CE" w:rsidRPr="004E48E3" w:rsidRDefault="00EB64CE" w:rsidP="00EB64CE">
      <w:pPr>
        <w:autoSpaceDE w:val="0"/>
        <w:autoSpaceDN w:val="0"/>
        <w:spacing w:after="0" w:line="240" w:lineRule="auto"/>
        <w:rPr>
          <w:ins w:id="1685" w:author="Author"/>
          <w:rFonts w:ascii="Times New Roman" w:eastAsia="Times New Roman" w:hAnsi="Times New Roman" w:cs="Times New Roman"/>
          <w:sz w:val="20"/>
          <w:lang w:val="en-US"/>
        </w:rPr>
      </w:pPr>
    </w:p>
    <w:p w14:paraId="06817B83" w14:textId="77777777" w:rsidR="00EB64CE" w:rsidRPr="004E48E3" w:rsidRDefault="00EB64CE" w:rsidP="00EB64CE">
      <w:pPr>
        <w:autoSpaceDE w:val="0"/>
        <w:autoSpaceDN w:val="0"/>
        <w:spacing w:after="0" w:line="240" w:lineRule="auto"/>
        <w:rPr>
          <w:ins w:id="1686" w:author="Author"/>
          <w:rFonts w:ascii="Times New Roman" w:eastAsia="Times New Roman" w:hAnsi="Times New Roman" w:cs="Times New Roman"/>
          <w:sz w:val="20"/>
          <w:lang w:val="en-US"/>
        </w:rPr>
      </w:pPr>
    </w:p>
    <w:p w14:paraId="306C063E" w14:textId="77777777" w:rsidR="00EB64CE" w:rsidRPr="004E48E3" w:rsidRDefault="00EB64CE" w:rsidP="00EB64CE">
      <w:pPr>
        <w:autoSpaceDE w:val="0"/>
        <w:autoSpaceDN w:val="0"/>
        <w:spacing w:before="2" w:after="0" w:line="240" w:lineRule="auto"/>
        <w:rPr>
          <w:ins w:id="1687" w:author="Author"/>
          <w:rFonts w:ascii="Times New Roman" w:eastAsia="Times New Roman" w:hAnsi="Times New Roman" w:cs="Times New Roman"/>
          <w:sz w:val="28"/>
          <w:lang w:val="en-US"/>
        </w:rPr>
      </w:pPr>
    </w:p>
    <w:p w14:paraId="3B384517" w14:textId="77777777" w:rsidR="00EB64CE" w:rsidRPr="004E48E3" w:rsidRDefault="00EB64CE" w:rsidP="00EB64CE">
      <w:pPr>
        <w:autoSpaceDE w:val="0"/>
        <w:autoSpaceDN w:val="0"/>
        <w:spacing w:before="96" w:after="0" w:line="240" w:lineRule="auto"/>
        <w:ind w:right="7343"/>
        <w:jc w:val="center"/>
        <w:rPr>
          <w:ins w:id="1688" w:author="Author"/>
          <w:rFonts w:ascii="Arial" w:eastAsia="Times New Roman" w:hAnsi="Times New Roman" w:cs="Times New Roman"/>
          <w:sz w:val="16"/>
          <w:lang w:val="en-US"/>
        </w:rPr>
      </w:pPr>
    </w:p>
    <w:p w14:paraId="78BF665F" w14:textId="77777777" w:rsidR="00EB64CE" w:rsidRPr="004E48E3" w:rsidRDefault="00EB64CE" w:rsidP="00EB64CE">
      <w:pPr>
        <w:autoSpaceDE w:val="0"/>
        <w:autoSpaceDN w:val="0"/>
        <w:spacing w:after="0" w:line="240" w:lineRule="auto"/>
        <w:jc w:val="center"/>
        <w:rPr>
          <w:ins w:id="1689" w:author="Author"/>
          <w:rFonts w:ascii="Arial" w:eastAsia="Times New Roman" w:hAnsi="Times New Roman" w:cs="Times New Roman"/>
          <w:sz w:val="16"/>
          <w:lang w:val="en-US"/>
        </w:rPr>
        <w:sectPr w:rsidR="00EB64CE" w:rsidRPr="004E48E3" w:rsidSect="00FA56DE">
          <w:pgSz w:w="11907" w:h="16840" w:code="9"/>
          <w:pgMar w:top="1021" w:right="278" w:bottom="958" w:left="1100" w:header="737" w:footer="737" w:gutter="0"/>
          <w:cols w:space="720"/>
          <w:docGrid w:linePitch="299"/>
          <w:sectPrChange w:id="1690" w:author="Author">
            <w:sectPr w:rsidR="00EB64CE" w:rsidRPr="004E48E3" w:rsidSect="00FA56DE">
              <w:pgSz w:w="11910" w:h="16850" w:code="0"/>
              <w:pgMar w:top="1020" w:right="280" w:bottom="960" w:left="1100" w:header="0" w:footer="0" w:gutter="0"/>
            </w:sectPr>
          </w:sectPrChange>
        </w:sectPr>
      </w:pPr>
    </w:p>
    <w:p w14:paraId="61C738F4" w14:textId="77777777" w:rsidR="00EB64CE" w:rsidRPr="004E48E3" w:rsidRDefault="00EB64CE" w:rsidP="00EB64CE">
      <w:pPr>
        <w:autoSpaceDE w:val="0"/>
        <w:autoSpaceDN w:val="0"/>
        <w:spacing w:before="65" w:after="0" w:line="240" w:lineRule="auto"/>
        <w:ind w:right="789"/>
        <w:rPr>
          <w:ins w:id="1691" w:author="Author"/>
          <w:rFonts w:ascii="Times New Roman" w:eastAsia="Times New Roman" w:hAnsi="Times New Roman" w:cs="Times New Roman"/>
          <w:lang w:val="en-US"/>
        </w:rPr>
      </w:pPr>
      <w:ins w:id="1692" w:author="Author">
        <w:r w:rsidRPr="004E48E3">
          <w:rPr>
            <w:rFonts w:ascii="Times New Roman" w:eastAsia="Times New Roman" w:hAnsi="Times New Roman" w:cs="Times New Roman"/>
            <w:b/>
            <w:lang w:val="en-US"/>
          </w:rPr>
          <w:t>Figura 4:</w:t>
        </w:r>
        <w:r w:rsidRPr="004E48E3">
          <w:rPr>
            <w:rFonts w:ascii="Times New Roman" w:eastAsia="Times New Roman" w:hAnsi="Times New Roman" w:cs="Times New Roman"/>
            <w:b/>
            <w:spacing w:val="1"/>
            <w:lang w:val="en-US"/>
          </w:rPr>
          <w:t xml:space="preserve"> </w:t>
        </w:r>
        <w:r w:rsidRPr="004E48E3">
          <w:rPr>
            <w:rFonts w:ascii="Times New Roman" w:eastAsia="Times New Roman" w:hAnsi="Times New Roman" w:cs="Times New Roman"/>
            <w:lang w:val="en-US"/>
          </w:rPr>
          <w:t>Modificarea medie a AVOC măsurată prin scorul literelor ETDRS de la momentul</w:t>
        </w: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inițial</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până</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în</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săptămâna</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100</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în</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studiile</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clinice</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VIVID</w:t>
        </w:r>
        <w:r w:rsidRPr="004E48E3">
          <w:rPr>
            <w:rFonts w:ascii="Times New Roman" w:eastAsia="Times New Roman" w:hAnsi="Times New Roman" w:cs="Times New Roman"/>
            <w:vertAlign w:val="superscript"/>
            <w:lang w:val="en-US"/>
          </w:rPr>
          <w:t>DME</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și VISTA</w:t>
        </w:r>
        <w:r w:rsidRPr="004E48E3">
          <w:rPr>
            <w:rFonts w:ascii="Times New Roman" w:eastAsia="Times New Roman" w:hAnsi="Times New Roman" w:cs="Times New Roman"/>
            <w:vertAlign w:val="superscript"/>
            <w:lang w:val="en-US"/>
          </w:rPr>
          <w:t>DME</w:t>
        </w:r>
      </w:ins>
    </w:p>
    <w:p w14:paraId="32E0DEF4" w14:textId="77777777" w:rsidR="00EB64CE" w:rsidRPr="004E48E3" w:rsidRDefault="00EB64CE" w:rsidP="00EB64CE">
      <w:pPr>
        <w:autoSpaceDE w:val="0"/>
        <w:autoSpaceDN w:val="0"/>
        <w:spacing w:before="5" w:after="0" w:line="240" w:lineRule="auto"/>
        <w:jc w:val="center"/>
        <w:rPr>
          <w:ins w:id="1693" w:author="Author"/>
          <w:rFonts w:ascii="Times New Roman" w:eastAsia="Times New Roman" w:hAnsi="Times New Roman" w:cs="Times New Roman"/>
          <w:sz w:val="19"/>
          <w:lang w:val="en-US"/>
        </w:rPr>
      </w:pPr>
      <w:ins w:id="1694" w:author="Author">
        <w:r w:rsidRPr="004E48E3">
          <w:rPr>
            <w:rFonts w:ascii="Times New Roman" w:eastAsia="Times New Roman" w:hAnsi="Times New Roman" w:cs="Times New Roman"/>
            <w:noProof/>
            <w:sz w:val="19"/>
            <w:lang w:val="en-US"/>
          </w:rPr>
          <w:drawing>
            <wp:inline distT="0" distB="0" distL="0" distR="0" wp14:anchorId="422AE9F4" wp14:editId="2F6BCBBC">
              <wp:extent cx="5096586" cy="5515745"/>
              <wp:effectExtent l="0" t="0" r="8890" b="8890"/>
              <wp:docPr id="49215337" name="Picture 1" descr="A graph of different types of med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5337" name="Picture 1" descr="A graph of different types of medication&#10;&#10;AI-generated content may be incorrect."/>
                      <pic:cNvPicPr/>
                    </pic:nvPicPr>
                    <pic:blipFill>
                      <a:blip r:embed="rId17"/>
                      <a:stretch>
                        <a:fillRect/>
                      </a:stretch>
                    </pic:blipFill>
                    <pic:spPr>
                      <a:xfrm>
                        <a:off x="0" y="0"/>
                        <a:ext cx="5096586" cy="5515745"/>
                      </a:xfrm>
                      <a:prstGeom prst="rect">
                        <a:avLst/>
                      </a:prstGeom>
                    </pic:spPr>
                  </pic:pic>
                </a:graphicData>
              </a:graphic>
            </wp:inline>
          </w:drawing>
        </w:r>
      </w:ins>
    </w:p>
    <w:p w14:paraId="77D60935" w14:textId="77777777" w:rsidR="00EB64CE" w:rsidRPr="004E48E3" w:rsidRDefault="00EB64CE" w:rsidP="00EB64CE">
      <w:pPr>
        <w:autoSpaceDE w:val="0"/>
        <w:autoSpaceDN w:val="0"/>
        <w:spacing w:after="0" w:line="240" w:lineRule="auto"/>
        <w:ind w:right="520"/>
        <w:rPr>
          <w:ins w:id="1695" w:author="Author"/>
          <w:rFonts w:ascii="Times New Roman" w:eastAsia="Times New Roman" w:hAnsi="Times New Roman" w:cs="Times New Roman"/>
          <w:lang w:val="en-US"/>
        </w:rPr>
      </w:pPr>
      <w:ins w:id="1696" w:author="Author">
        <w:r w:rsidRPr="004E48E3">
          <w:rPr>
            <w:rFonts w:ascii="Times New Roman" w:eastAsia="Times New Roman" w:hAnsi="Times New Roman" w:cs="Times New Roman"/>
            <w:lang w:val="en-US"/>
          </w:rPr>
          <w:t>Efectele tratamentului în toate subgrupele evaluabile (de exemplu vârstă, sex, rasă, valoare HbA1c la</w:t>
        </w: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momentul iniţial, acuitate vizuală la momentul inițial, tratament anti-VEGF anterior) în fiecare studiu</w:t>
        </w: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clinic şi în analiza combinată au fost, în general, în concordanță cu rezultatele obținute la populațiile</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globale.</w:t>
        </w:r>
      </w:ins>
    </w:p>
    <w:p w14:paraId="692C3CE6" w14:textId="77777777" w:rsidR="00EB64CE" w:rsidRPr="004E48E3" w:rsidRDefault="00EB64CE" w:rsidP="00EB64CE">
      <w:pPr>
        <w:autoSpaceDE w:val="0"/>
        <w:autoSpaceDN w:val="0"/>
        <w:spacing w:after="0" w:line="240" w:lineRule="auto"/>
        <w:rPr>
          <w:ins w:id="1697" w:author="Author"/>
          <w:rFonts w:ascii="Times New Roman" w:eastAsia="Times New Roman" w:hAnsi="Times New Roman" w:cs="Times New Roman"/>
          <w:lang w:val="en-US"/>
        </w:rPr>
      </w:pPr>
    </w:p>
    <w:p w14:paraId="61292D20" w14:textId="77777777" w:rsidR="00EB64CE" w:rsidRPr="00CB7519" w:rsidRDefault="00EB64CE" w:rsidP="00EB64CE">
      <w:pPr>
        <w:autoSpaceDE w:val="0"/>
        <w:autoSpaceDN w:val="0"/>
        <w:spacing w:after="0" w:line="240" w:lineRule="auto"/>
        <w:ind w:right="789"/>
        <w:rPr>
          <w:ins w:id="1698" w:author="Author"/>
          <w:rFonts w:ascii="Times New Roman" w:eastAsia="Times New Roman" w:hAnsi="Times New Roman" w:cs="Times New Roman"/>
          <w:lang w:val="en-US"/>
        </w:rPr>
      </w:pPr>
      <w:ins w:id="1699" w:author="Author">
        <w:r w:rsidRPr="00CB7519">
          <w:rPr>
            <w:rFonts w:ascii="Times New Roman" w:eastAsia="Times New Roman" w:hAnsi="Times New Roman" w:cs="Times New Roman"/>
            <w:lang w:val="en-US"/>
          </w:rPr>
          <w:t>În studiile clinice VIVID</w:t>
        </w:r>
        <w:r w:rsidRPr="00CB7519">
          <w:rPr>
            <w:rFonts w:ascii="Times New Roman" w:eastAsia="Times New Roman" w:hAnsi="Times New Roman" w:cs="Times New Roman"/>
            <w:vertAlign w:val="superscript"/>
            <w:lang w:val="en-US"/>
          </w:rPr>
          <w:t>DME</w:t>
        </w:r>
        <w:r w:rsidRPr="00CB7519">
          <w:rPr>
            <w:rFonts w:ascii="Times New Roman" w:eastAsia="Times New Roman" w:hAnsi="Times New Roman" w:cs="Times New Roman"/>
            <w:lang w:val="en-US"/>
          </w:rPr>
          <w:t xml:space="preserve"> și VISTA</w:t>
        </w:r>
        <w:r w:rsidRPr="00CB7519">
          <w:rPr>
            <w:rFonts w:ascii="Times New Roman" w:eastAsia="Times New Roman" w:hAnsi="Times New Roman" w:cs="Times New Roman"/>
            <w:vertAlign w:val="superscript"/>
            <w:lang w:val="en-US"/>
          </w:rPr>
          <w:t>DME</w:t>
        </w:r>
        <w:r w:rsidRPr="00CB7519">
          <w:rPr>
            <w:rFonts w:ascii="Times New Roman" w:eastAsia="Times New Roman" w:hAnsi="Times New Roman" w:cs="Times New Roman"/>
            <w:lang w:val="en-US"/>
          </w:rPr>
          <w:t>, 36 pacienți (9%) și, respectiv, 197 pacienți (43%)</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au</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primit anterior tratament anti-VEGF, cu o perioadă de eliminare cu durata de 3 luni sau mai lungă.</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Efectele tratamentului la subgrupul de pacienți tratați cu un inhibitor de VEGF au fost similare cu</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efectele</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observate</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la pacienții</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naivi,</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care</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nu</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fuseseră</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tratați</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cu un</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inhibitor de</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VEGF.</w:t>
        </w:r>
      </w:ins>
    </w:p>
    <w:p w14:paraId="03B52235" w14:textId="77777777" w:rsidR="00EB64CE" w:rsidRPr="00CB7519" w:rsidRDefault="00EB64CE" w:rsidP="00EB64CE">
      <w:pPr>
        <w:autoSpaceDE w:val="0"/>
        <w:autoSpaceDN w:val="0"/>
        <w:spacing w:after="0" w:line="240" w:lineRule="auto"/>
        <w:ind w:right="789"/>
        <w:rPr>
          <w:ins w:id="1700" w:author="Author"/>
          <w:rFonts w:ascii="Times New Roman" w:eastAsia="Times New Roman" w:hAnsi="Times New Roman" w:cs="Times New Roman"/>
          <w:lang w:val="en-US"/>
        </w:rPr>
      </w:pPr>
    </w:p>
    <w:p w14:paraId="56EE0F36" w14:textId="77777777" w:rsidR="00EB64CE" w:rsidRPr="00CB7519" w:rsidRDefault="00EB64CE" w:rsidP="00EB64CE">
      <w:pPr>
        <w:autoSpaceDE w:val="0"/>
        <w:autoSpaceDN w:val="0"/>
        <w:spacing w:before="1" w:after="0" w:line="240" w:lineRule="auto"/>
        <w:ind w:right="472"/>
        <w:rPr>
          <w:ins w:id="1701" w:author="Author"/>
          <w:rFonts w:ascii="Times New Roman" w:eastAsia="Times New Roman" w:hAnsi="Times New Roman" w:cs="Times New Roman"/>
          <w:lang w:val="en-US"/>
        </w:rPr>
      </w:pPr>
      <w:ins w:id="1702" w:author="Author">
        <w:r w:rsidRPr="00CB7519">
          <w:rPr>
            <w:rFonts w:ascii="Times New Roman" w:eastAsia="Times New Roman" w:hAnsi="Times New Roman" w:cs="Times New Roman"/>
            <w:lang w:val="en-US"/>
          </w:rPr>
          <w:t>Pacienții cu patologie bilaterală au fost eligibili pentru a li se administra tratament anti-VEGF la</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celălalt ochi, dacă medicul a considerat că este necesar acest lucru. În studiul clinic VISTA</w:t>
        </w:r>
        <w:r w:rsidRPr="00CB7519">
          <w:rPr>
            <w:rFonts w:ascii="Times New Roman" w:eastAsia="Times New Roman" w:hAnsi="Times New Roman" w:cs="Times New Roman"/>
            <w:vertAlign w:val="superscript"/>
            <w:lang w:val="en-US"/>
          </w:rPr>
          <w:t>DME</w:t>
        </w:r>
        <w:r w:rsidRPr="00CB7519">
          <w:rPr>
            <w:rFonts w:ascii="Times New Roman" w:eastAsia="Times New Roman" w:hAnsi="Times New Roman" w:cs="Times New Roman"/>
            <w:lang w:val="en-US"/>
          </w:rPr>
          <w:t>, la 217</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(70,7%) dintre pacienți li s-a administrat injecții bilaterale cu aflibercept până în săptămâna 100; în studiul</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clinic VIVID</w:t>
        </w:r>
        <w:r w:rsidRPr="00CB7519">
          <w:rPr>
            <w:rFonts w:ascii="Times New Roman" w:eastAsia="Times New Roman" w:hAnsi="Times New Roman" w:cs="Times New Roman"/>
            <w:vertAlign w:val="superscript"/>
            <w:lang w:val="en-US"/>
          </w:rPr>
          <w:t>DME</w:t>
        </w:r>
        <w:r w:rsidRPr="00CB7519">
          <w:rPr>
            <w:rFonts w:ascii="Times New Roman" w:eastAsia="Times New Roman" w:hAnsi="Times New Roman" w:cs="Times New Roman"/>
            <w:lang w:val="en-US"/>
          </w:rPr>
          <w:t>, la 97 (35,8%) dintre pacienții tratați cu aflibercept li s-a administrat un tratament anti-</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VEGF</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diferit</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la</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celălalt</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ochi.</w:t>
        </w:r>
      </w:ins>
    </w:p>
    <w:p w14:paraId="05CA8128" w14:textId="77777777" w:rsidR="00EB64CE" w:rsidRPr="00CB7519" w:rsidRDefault="00EB64CE" w:rsidP="00EB64CE">
      <w:pPr>
        <w:autoSpaceDE w:val="0"/>
        <w:autoSpaceDN w:val="0"/>
        <w:spacing w:before="11" w:after="0" w:line="240" w:lineRule="auto"/>
        <w:rPr>
          <w:ins w:id="1703" w:author="Author"/>
          <w:rFonts w:ascii="Times New Roman" w:eastAsia="Times New Roman" w:hAnsi="Times New Roman" w:cs="Times New Roman"/>
          <w:sz w:val="21"/>
          <w:lang w:val="en-US"/>
        </w:rPr>
      </w:pPr>
    </w:p>
    <w:p w14:paraId="44C99CA5" w14:textId="77777777" w:rsidR="00EB64CE" w:rsidRPr="00CB7519" w:rsidRDefault="00EB64CE" w:rsidP="00EB64CE">
      <w:pPr>
        <w:autoSpaceDE w:val="0"/>
        <w:autoSpaceDN w:val="0"/>
        <w:spacing w:after="0" w:line="240" w:lineRule="auto"/>
        <w:ind w:right="510"/>
        <w:jc w:val="both"/>
        <w:rPr>
          <w:ins w:id="1704" w:author="Author"/>
          <w:rFonts w:ascii="Times New Roman" w:eastAsia="Times New Roman" w:hAnsi="Times New Roman" w:cs="Times New Roman"/>
          <w:lang w:val="pt-PT"/>
        </w:rPr>
      </w:pPr>
      <w:ins w:id="1705" w:author="Author">
        <w:r w:rsidRPr="00CB7519">
          <w:rPr>
            <w:rFonts w:ascii="Times New Roman" w:eastAsia="Times New Roman" w:hAnsi="Times New Roman" w:cs="Times New Roman"/>
            <w:lang w:val="en-US"/>
          </w:rPr>
          <w:t>Un studiu clinic comparativ independent (DRCR.net Protocol T) a utilizat un regim de dozare flexibil</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 xml:space="preserve">pe baza unor criterii stricte ale TCO și a criteriilor de re-tratament privind acuitatea vizuală. </w:t>
        </w:r>
        <w:r w:rsidRPr="00CB7519">
          <w:rPr>
            <w:rFonts w:ascii="Times New Roman" w:eastAsia="Times New Roman" w:hAnsi="Times New Roman" w:cs="Times New Roman"/>
            <w:lang w:val="pt-PT"/>
          </w:rPr>
          <w:t>În grupul</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care</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a</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primit tratament</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cu</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aflibercept (n</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224),</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în</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săptămâna</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52,</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acest</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regim</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a</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condus</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la</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o</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medie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de</w:t>
        </w:r>
      </w:ins>
    </w:p>
    <w:p w14:paraId="1804D75E" w14:textId="77777777" w:rsidR="00EB64CE" w:rsidRDefault="00EB64CE" w:rsidP="00EB64CE">
      <w:pPr>
        <w:autoSpaceDE w:val="0"/>
        <w:autoSpaceDN w:val="0"/>
        <w:spacing w:after="0" w:line="240" w:lineRule="auto"/>
        <w:jc w:val="center"/>
        <w:rPr>
          <w:ins w:id="1706" w:author="Author"/>
          <w:rFonts w:ascii="Times New Roman" w:eastAsia="Times New Roman" w:hAnsi="Times New Roman" w:cs="Times New Roman"/>
          <w:lang w:val="pt-PT"/>
        </w:rPr>
      </w:pPr>
    </w:p>
    <w:p w14:paraId="4800BFFC" w14:textId="77777777" w:rsidR="00FA56DE" w:rsidRDefault="00FA56DE" w:rsidP="00FA56DE">
      <w:pPr>
        <w:rPr>
          <w:ins w:id="1707" w:author="Author"/>
          <w:rFonts w:ascii="Times New Roman" w:eastAsia="Times New Roman" w:hAnsi="Times New Roman" w:cs="Times New Roman"/>
          <w:lang w:val="pt-PT"/>
        </w:rPr>
      </w:pPr>
    </w:p>
    <w:p w14:paraId="058B39DD" w14:textId="5FD1EF9A" w:rsidR="00FA56DE" w:rsidRPr="00FA56DE" w:rsidRDefault="00FA56DE">
      <w:pPr>
        <w:tabs>
          <w:tab w:val="left" w:pos="7560"/>
        </w:tabs>
        <w:rPr>
          <w:ins w:id="1708" w:author="Author"/>
          <w:rFonts w:ascii="Arial" w:eastAsia="Times New Roman" w:hAnsi="Times New Roman" w:cs="Times New Roman"/>
          <w:sz w:val="16"/>
          <w:lang w:val="pt-PT"/>
        </w:rPr>
        <w:sectPr w:rsidR="00FA56DE" w:rsidRPr="00FA56DE" w:rsidSect="00EB64CE">
          <w:footerReference w:type="default" r:id="rId18"/>
          <w:pgSz w:w="11910" w:h="16850"/>
          <w:pgMar w:top="1320" w:right="1020" w:bottom="280" w:left="1200" w:header="0" w:footer="0" w:gutter="0"/>
          <w:cols w:space="720"/>
        </w:sectPr>
        <w:pPrChange w:id="1709" w:author="Author">
          <w:pPr>
            <w:autoSpaceDE w:val="0"/>
            <w:autoSpaceDN w:val="0"/>
            <w:spacing w:after="0" w:line="240" w:lineRule="auto"/>
            <w:jc w:val="center"/>
          </w:pPr>
        </w:pPrChange>
      </w:pPr>
      <w:ins w:id="1710" w:author="Author">
        <w:r>
          <w:rPr>
            <w:rFonts w:ascii="Arial" w:eastAsia="Times New Roman" w:hAnsi="Times New Roman" w:cs="Times New Roman"/>
            <w:sz w:val="16"/>
            <w:lang w:val="pt-PT"/>
          </w:rPr>
          <w:tab/>
        </w:r>
      </w:ins>
    </w:p>
    <w:p w14:paraId="4937978B" w14:textId="77777777" w:rsidR="00EB64CE" w:rsidRPr="00CB7519" w:rsidRDefault="00EB64CE" w:rsidP="00EB64CE">
      <w:pPr>
        <w:autoSpaceDE w:val="0"/>
        <w:autoSpaceDN w:val="0"/>
        <w:spacing w:before="70" w:after="0" w:line="240" w:lineRule="auto"/>
        <w:ind w:right="412"/>
        <w:rPr>
          <w:ins w:id="1711" w:author="Author"/>
          <w:rFonts w:ascii="Times New Roman" w:eastAsia="Times New Roman" w:hAnsi="Times New Roman" w:cs="Times New Roman"/>
          <w:lang w:val="pt-PT"/>
        </w:rPr>
      </w:pPr>
      <w:ins w:id="1712" w:author="Author">
        <w:r w:rsidRPr="00CB7519">
          <w:rPr>
            <w:rFonts w:ascii="Times New Roman" w:eastAsia="Times New Roman" w:hAnsi="Times New Roman" w:cs="Times New Roman"/>
            <w:lang w:val="pt-PT"/>
          </w:rPr>
          <w:t>9,2 doze administrate la acești pacienți, similar cu numărul de doze administrate în grupul tratat cu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aflibercept 2Q8 în studiile clinice VIVID</w:t>
        </w:r>
        <w:r w:rsidRPr="00CB7519">
          <w:rPr>
            <w:rFonts w:ascii="Times New Roman" w:eastAsia="Times New Roman" w:hAnsi="Times New Roman" w:cs="Times New Roman"/>
            <w:vertAlign w:val="superscript"/>
            <w:lang w:val="pt-PT"/>
          </w:rPr>
          <w:t>DME</w:t>
        </w:r>
        <w:r w:rsidRPr="00CB7519">
          <w:rPr>
            <w:rFonts w:ascii="Times New Roman" w:eastAsia="Times New Roman" w:hAnsi="Times New Roman" w:cs="Times New Roman"/>
            <w:lang w:val="pt-PT"/>
          </w:rPr>
          <w:t xml:space="preserve"> și VISTA</w:t>
        </w:r>
        <w:r w:rsidRPr="00CB7519">
          <w:rPr>
            <w:rFonts w:ascii="Times New Roman" w:eastAsia="Times New Roman" w:hAnsi="Times New Roman" w:cs="Times New Roman"/>
            <w:vertAlign w:val="superscript"/>
            <w:lang w:val="pt-PT"/>
          </w:rPr>
          <w:t>DME</w:t>
        </w:r>
        <w:r w:rsidRPr="00CB7519">
          <w:rPr>
            <w:rFonts w:ascii="Times New Roman" w:eastAsia="Times New Roman" w:hAnsi="Times New Roman" w:cs="Times New Roman"/>
            <w:lang w:val="pt-PT"/>
          </w:rPr>
          <w:t>, în timp ce eficacitatea totală a grupului care a</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primit tratament cu aflibercept în studiul clinic Protocol T a fost comparabilă cu cea a grupului care a</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primit tratament cu aflibercept2Q8 în studiile clinice VIVID</w:t>
        </w:r>
        <w:r w:rsidRPr="00CB7519">
          <w:rPr>
            <w:rFonts w:ascii="Times New Roman" w:eastAsia="Times New Roman" w:hAnsi="Times New Roman" w:cs="Times New Roman"/>
            <w:vertAlign w:val="superscript"/>
            <w:lang w:val="pt-PT"/>
          </w:rPr>
          <w:t>DME</w:t>
        </w:r>
        <w:r w:rsidRPr="00CB7519">
          <w:rPr>
            <w:rFonts w:ascii="Times New Roman" w:eastAsia="Times New Roman" w:hAnsi="Times New Roman" w:cs="Times New Roman"/>
            <w:lang w:val="pt-PT"/>
          </w:rPr>
          <w:t xml:space="preserve"> și VISTA</w:t>
        </w:r>
        <w:r w:rsidRPr="00CB7519">
          <w:rPr>
            <w:rFonts w:ascii="Times New Roman" w:eastAsia="Times New Roman" w:hAnsi="Times New Roman" w:cs="Times New Roman"/>
            <w:vertAlign w:val="superscript"/>
            <w:lang w:val="pt-PT"/>
          </w:rPr>
          <w:t>DME</w:t>
        </w:r>
        <w:r w:rsidRPr="00CB7519">
          <w:rPr>
            <w:rFonts w:ascii="Times New Roman" w:eastAsia="Times New Roman" w:hAnsi="Times New Roman" w:cs="Times New Roman"/>
            <w:lang w:val="pt-PT"/>
          </w:rPr>
          <w:t>. În studiul clinic Protocolul T</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a fost observată o creştere medie de 13,3 litere a acuității vizuale, 42% dintre pacienți câștigând cel</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puțin</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15</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litere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în</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acuitatea vizuală</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față</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de</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momentul inițial.</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Rezultatele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privind</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siguranța</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au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demonstrat că incidența generală a evenimentelor adverse oculare și non-oculare (inclusiv EAT) au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fost</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comparabile în</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toate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grupurile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de tratament ale studiilor</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și</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între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studii.</w:t>
        </w:r>
      </w:ins>
    </w:p>
    <w:p w14:paraId="74BD9B8A" w14:textId="77777777" w:rsidR="00EB64CE" w:rsidRPr="00CB7519" w:rsidRDefault="00EB64CE" w:rsidP="00EB64CE">
      <w:pPr>
        <w:autoSpaceDE w:val="0"/>
        <w:autoSpaceDN w:val="0"/>
        <w:spacing w:before="1" w:after="0" w:line="240" w:lineRule="auto"/>
        <w:rPr>
          <w:ins w:id="1713" w:author="Author"/>
          <w:rFonts w:ascii="Times New Roman" w:eastAsia="Times New Roman" w:hAnsi="Times New Roman" w:cs="Times New Roman"/>
          <w:lang w:val="pt-PT"/>
        </w:rPr>
      </w:pPr>
    </w:p>
    <w:p w14:paraId="2904FA7D" w14:textId="77777777" w:rsidR="00EB64CE" w:rsidRPr="00CB7519" w:rsidRDefault="00EB64CE" w:rsidP="00EB64CE">
      <w:pPr>
        <w:autoSpaceDE w:val="0"/>
        <w:autoSpaceDN w:val="0"/>
        <w:spacing w:before="1" w:after="0" w:line="240" w:lineRule="auto"/>
        <w:ind w:right="447"/>
        <w:rPr>
          <w:ins w:id="1714" w:author="Author"/>
          <w:rFonts w:ascii="Times New Roman" w:eastAsia="Times New Roman" w:hAnsi="Times New Roman" w:cs="Times New Roman"/>
          <w:lang w:val="pt-PT"/>
        </w:rPr>
      </w:pPr>
      <w:ins w:id="1715" w:author="Author">
        <w:r w:rsidRPr="00CB7519">
          <w:rPr>
            <w:rFonts w:ascii="Times New Roman" w:eastAsia="Times New Roman" w:hAnsi="Times New Roman" w:cs="Times New Roman"/>
            <w:lang w:val="pt-PT"/>
          </w:rPr>
          <w:t>VIOLET, un studiu clinic de 100 de săptămâni, multicentric, randomizat, în regim deschis, controlat</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cu comparator activ la pacienți cu EMD a comparat trei regimuri diferite de dozare a aflibercept 2 mg</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pentru tratamentul EMD după cel puțin un an de tratament la intervale fixe, când tratamentul a fost</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inițiat cu 5 doze lunare consecutive, urmate de doze la fiecare 2 luni. Studiul a evaluat non-</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inferioritatea aflibercept 2 mg dozat conform regimului “tratament și extindere” (2T&amp;E când intervalele de</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injectare au fost ținute la un minimum de 8 săptămâni și extins gradual pe baza rezultatelor clinice și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anatomice) și aflibercept 2mg dozat la nevoie (2PRN când pacienții au fost observați la fiecare 4 săptămâni</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și le-au fost administrate injecții la nevoie pe baza rezultatelor clinice și anatomice), comparat cu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aflibercept</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2</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mg</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dozat</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la</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fiecare</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8 săptămâni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(2Q8)</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pentru al doilea</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și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al</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treilea an</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tratament.</w:t>
        </w:r>
      </w:ins>
    </w:p>
    <w:p w14:paraId="3F0A62E7" w14:textId="77777777" w:rsidR="00EB64CE" w:rsidRPr="00CB7519" w:rsidRDefault="00EB64CE" w:rsidP="00EB64CE">
      <w:pPr>
        <w:autoSpaceDE w:val="0"/>
        <w:autoSpaceDN w:val="0"/>
        <w:spacing w:after="0" w:line="240" w:lineRule="auto"/>
        <w:rPr>
          <w:ins w:id="1716" w:author="Author"/>
          <w:rFonts w:ascii="Times New Roman" w:eastAsia="Times New Roman" w:hAnsi="Times New Roman" w:cs="Times New Roman"/>
          <w:lang w:val="pt-PT"/>
        </w:rPr>
      </w:pPr>
    </w:p>
    <w:p w14:paraId="0C811B6D" w14:textId="77777777" w:rsidR="00EB64CE" w:rsidRPr="00CB7519" w:rsidRDefault="00EB64CE" w:rsidP="00EB64CE">
      <w:pPr>
        <w:autoSpaceDE w:val="0"/>
        <w:autoSpaceDN w:val="0"/>
        <w:spacing w:after="0" w:line="240" w:lineRule="auto"/>
        <w:ind w:right="386"/>
        <w:rPr>
          <w:ins w:id="1717" w:author="Author"/>
          <w:rFonts w:ascii="Times New Roman" w:eastAsia="Times New Roman" w:hAnsi="Times New Roman" w:cs="Times New Roman"/>
          <w:lang w:val="pt-PT"/>
        </w:rPr>
      </w:pPr>
      <w:ins w:id="1718" w:author="Author">
        <w:r w:rsidRPr="00CB7519">
          <w:rPr>
            <w:rFonts w:ascii="Times New Roman" w:eastAsia="Times New Roman" w:hAnsi="Times New Roman" w:cs="Times New Roman"/>
            <w:lang w:val="pt-PT"/>
          </w:rPr>
          <w:t>Obiectivul primar de evaluare a eficacității (modificarea AVOC față de nivelul inițial în săptămâna 52)</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a fost 0,5 ± 6,7 litere în grupul 2T&amp;E și 1,7 ± 6,8 litere în grupul 2PRN comparativ cu 0,4 ± 6,7 litere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în</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grupul</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2Q8,</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obținând</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non-inferioritate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statistică</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(p&lt;0,0001</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pentru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ambele</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comparații;</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limita</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NI</w:t>
        </w:r>
      </w:ins>
    </w:p>
    <w:p w14:paraId="5005E077" w14:textId="77777777" w:rsidR="00EB64CE" w:rsidRPr="00CB7519" w:rsidRDefault="00EB64CE" w:rsidP="00EB64CE">
      <w:pPr>
        <w:autoSpaceDE w:val="0"/>
        <w:autoSpaceDN w:val="0"/>
        <w:spacing w:after="0" w:line="240" w:lineRule="auto"/>
        <w:ind w:right="520"/>
        <w:rPr>
          <w:ins w:id="1719" w:author="Author"/>
          <w:rFonts w:ascii="Times New Roman" w:eastAsia="Times New Roman" w:hAnsi="Times New Roman" w:cs="Times New Roman"/>
          <w:lang w:val="pt-PT"/>
        </w:rPr>
      </w:pPr>
      <w:ins w:id="1720" w:author="Author">
        <w:r w:rsidRPr="00CB7519">
          <w:rPr>
            <w:rFonts w:ascii="Times New Roman" w:eastAsia="Times New Roman" w:hAnsi="Times New Roman" w:cs="Times New Roman"/>
            <w:lang w:val="pt-PT"/>
          </w:rPr>
          <w:t>4</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litere). Modificările AVOC față de nivelul de bază la săptămâna 100 erau consistente cu rezultatele</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săptămânii 52:</w:t>
        </w:r>
        <w:r w:rsidRPr="00CB7519">
          <w:rPr>
            <w:rFonts w:ascii="Times New Roman" w:eastAsia="Times New Roman" w:hAnsi="Times New Roman" w:cs="Times New Roman"/>
            <w:spacing w:val="6"/>
            <w:lang w:val="pt-PT"/>
          </w:rPr>
          <w:t xml:space="preserve"> </w:t>
        </w:r>
        <w:r w:rsidRPr="00CB7519">
          <w:rPr>
            <w:rFonts w:ascii="Times New Roman" w:eastAsia="Times New Roman" w:hAnsi="Times New Roman" w:cs="Times New Roman"/>
            <w:lang w:val="pt-PT"/>
          </w:rPr>
          <w:t>-0,1 ±</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9,1</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litere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în grupul</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2T&amp;E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și</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1.8</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9.0</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în</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grupul</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2PRN</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comparat</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cu 0,1</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 7,2 itere în grupul 2Q8. Media numărului de injectări peste 100 săptămâni a fost de 12,3, 10,0 și 11,5</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pentru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2Q8fix, 2T&amp;E</w:t>
        </w:r>
        <w:r w:rsidRPr="00CB7519">
          <w:rPr>
            <w:rFonts w:ascii="Times New Roman" w:eastAsia="Times New Roman" w:hAnsi="Times New Roman" w:cs="Times New Roman"/>
            <w:spacing w:val="53"/>
            <w:lang w:val="pt-PT"/>
          </w:rPr>
          <w:t xml:space="preserve"> </w:t>
        </w:r>
        <w:r w:rsidRPr="00CB7519">
          <w:rPr>
            <w:rFonts w:ascii="Times New Roman" w:eastAsia="Times New Roman" w:hAnsi="Times New Roman" w:cs="Times New Roman"/>
            <w:lang w:val="pt-PT"/>
          </w:rPr>
          <w:t>și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respectiv</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2PRN.</w:t>
        </w:r>
      </w:ins>
    </w:p>
    <w:p w14:paraId="0C811418" w14:textId="77777777" w:rsidR="00EB64CE" w:rsidRPr="00CB7519" w:rsidRDefault="00EB64CE" w:rsidP="00EB64CE">
      <w:pPr>
        <w:autoSpaceDE w:val="0"/>
        <w:autoSpaceDN w:val="0"/>
        <w:spacing w:before="1" w:after="0" w:line="240" w:lineRule="auto"/>
        <w:rPr>
          <w:ins w:id="1721" w:author="Author"/>
          <w:rFonts w:ascii="Times New Roman" w:eastAsia="Times New Roman" w:hAnsi="Times New Roman" w:cs="Times New Roman"/>
          <w:lang w:val="pt-PT"/>
        </w:rPr>
      </w:pPr>
    </w:p>
    <w:p w14:paraId="4EEC8E8C" w14:textId="77777777" w:rsidR="00EB64CE" w:rsidRPr="00CB7519" w:rsidRDefault="00EB64CE" w:rsidP="00EB64CE">
      <w:pPr>
        <w:autoSpaceDE w:val="0"/>
        <w:autoSpaceDN w:val="0"/>
        <w:spacing w:before="1" w:after="0" w:line="240" w:lineRule="auto"/>
        <w:ind w:right="429"/>
        <w:rPr>
          <w:ins w:id="1722" w:author="Author"/>
          <w:rFonts w:ascii="Times New Roman" w:eastAsia="Times New Roman" w:hAnsi="Times New Roman" w:cs="Times New Roman"/>
          <w:lang w:val="pt-PT"/>
        </w:rPr>
      </w:pPr>
      <w:ins w:id="1723" w:author="Author">
        <w:r w:rsidRPr="00CB7519">
          <w:rPr>
            <w:rFonts w:ascii="Times New Roman" w:eastAsia="Times New Roman" w:hAnsi="Times New Roman" w:cs="Times New Roman"/>
            <w:lang w:val="pt-PT"/>
          </w:rPr>
          <w:t>Profilurile de siguranță oculară și sistemică în toate cele 3 grupuri de tratament au fost similare cu cele</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observate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în studiile pivot</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VIVID</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și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VISTA.</w:t>
        </w:r>
      </w:ins>
    </w:p>
    <w:p w14:paraId="642562AE" w14:textId="77777777" w:rsidR="00EB64CE" w:rsidRPr="00CB7519" w:rsidRDefault="00EB64CE" w:rsidP="00EB64CE">
      <w:pPr>
        <w:autoSpaceDE w:val="0"/>
        <w:autoSpaceDN w:val="0"/>
        <w:spacing w:before="11" w:after="0" w:line="240" w:lineRule="auto"/>
        <w:rPr>
          <w:ins w:id="1724" w:author="Author"/>
          <w:rFonts w:ascii="Times New Roman" w:eastAsia="Times New Roman" w:hAnsi="Times New Roman" w:cs="Times New Roman"/>
          <w:sz w:val="21"/>
          <w:lang w:val="pt-PT"/>
        </w:rPr>
      </w:pPr>
    </w:p>
    <w:p w14:paraId="0947948A" w14:textId="77777777" w:rsidR="00EB64CE" w:rsidRPr="00CB7519" w:rsidRDefault="00EB64CE" w:rsidP="00EB64CE">
      <w:pPr>
        <w:autoSpaceDE w:val="0"/>
        <w:autoSpaceDN w:val="0"/>
        <w:spacing w:after="0" w:line="240" w:lineRule="auto"/>
        <w:ind w:right="1022"/>
        <w:rPr>
          <w:ins w:id="1725" w:author="Author"/>
          <w:rFonts w:ascii="Times New Roman" w:eastAsia="Times New Roman" w:hAnsi="Times New Roman" w:cs="Times New Roman"/>
          <w:lang w:val="pt-PT"/>
        </w:rPr>
      </w:pPr>
      <w:ins w:id="1726" w:author="Author">
        <w:r w:rsidRPr="00CB7519">
          <w:rPr>
            <w:rFonts w:ascii="Times New Roman" w:eastAsia="Times New Roman" w:hAnsi="Times New Roman" w:cs="Times New Roman"/>
            <w:lang w:val="pt-PT"/>
          </w:rPr>
          <w:t>În grupul 2T&amp;E, incrementele și decrementele pentru intervalele de injectare au fost la discreția</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investigatorului;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ajustările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de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2 săptămâni</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au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fost</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recomandate</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în</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cadrul</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studiului.</w:t>
        </w:r>
      </w:ins>
    </w:p>
    <w:p w14:paraId="1A1A381E" w14:textId="77777777" w:rsidR="00EB64CE" w:rsidRPr="00CB7519" w:rsidRDefault="00EB64CE" w:rsidP="00EB64CE">
      <w:pPr>
        <w:autoSpaceDE w:val="0"/>
        <w:autoSpaceDN w:val="0"/>
        <w:spacing w:before="11" w:after="0" w:line="240" w:lineRule="auto"/>
        <w:rPr>
          <w:ins w:id="1727" w:author="Author"/>
          <w:rFonts w:ascii="Times New Roman" w:eastAsia="Times New Roman" w:hAnsi="Times New Roman" w:cs="Times New Roman"/>
          <w:sz w:val="21"/>
          <w:lang w:val="pt-PT"/>
        </w:rPr>
      </w:pPr>
    </w:p>
    <w:p w14:paraId="7AE7A366" w14:textId="77777777" w:rsidR="00EB64CE" w:rsidRPr="00CB7519" w:rsidRDefault="00EB64CE" w:rsidP="00EB64CE">
      <w:pPr>
        <w:autoSpaceDE w:val="0"/>
        <w:autoSpaceDN w:val="0"/>
        <w:spacing w:after="0" w:line="240" w:lineRule="auto"/>
        <w:rPr>
          <w:ins w:id="1728" w:author="Author"/>
          <w:rFonts w:ascii="Times New Roman" w:eastAsia="Times New Roman" w:hAnsi="Times New Roman" w:cs="Times New Roman"/>
          <w:i/>
          <w:lang w:val="pt-PT"/>
        </w:rPr>
      </w:pPr>
      <w:ins w:id="1729" w:author="Author">
        <w:r w:rsidRPr="00CB7519">
          <w:rPr>
            <w:rFonts w:ascii="Times New Roman" w:eastAsia="Times New Roman" w:hAnsi="Times New Roman" w:cs="Times New Roman"/>
            <w:i/>
            <w:lang w:val="pt-PT"/>
          </w:rPr>
          <w:t>Neovascularizație</w:t>
        </w:r>
        <w:r w:rsidRPr="00CB7519">
          <w:rPr>
            <w:rFonts w:ascii="Times New Roman" w:eastAsia="Times New Roman" w:hAnsi="Times New Roman" w:cs="Times New Roman"/>
            <w:i/>
            <w:spacing w:val="-2"/>
            <w:lang w:val="pt-PT"/>
          </w:rPr>
          <w:t xml:space="preserve"> </w:t>
        </w:r>
        <w:r w:rsidRPr="00CB7519">
          <w:rPr>
            <w:rFonts w:ascii="Times New Roman" w:eastAsia="Times New Roman" w:hAnsi="Times New Roman" w:cs="Times New Roman"/>
            <w:i/>
            <w:lang w:val="pt-PT"/>
          </w:rPr>
          <w:t>coroidală</w:t>
        </w:r>
        <w:r w:rsidRPr="00CB7519">
          <w:rPr>
            <w:rFonts w:ascii="Times New Roman" w:eastAsia="Times New Roman" w:hAnsi="Times New Roman" w:cs="Times New Roman"/>
            <w:i/>
            <w:spacing w:val="-1"/>
            <w:lang w:val="pt-PT"/>
          </w:rPr>
          <w:t xml:space="preserve"> </w:t>
        </w:r>
        <w:r w:rsidRPr="00CB7519">
          <w:rPr>
            <w:rFonts w:ascii="Times New Roman" w:eastAsia="Times New Roman" w:hAnsi="Times New Roman" w:cs="Times New Roman"/>
            <w:i/>
            <w:lang w:val="pt-PT"/>
          </w:rPr>
          <w:t>miopică</w:t>
        </w:r>
      </w:ins>
    </w:p>
    <w:p w14:paraId="23746B5B" w14:textId="77777777" w:rsidR="00EB64CE" w:rsidRPr="00CB7519" w:rsidRDefault="00EB64CE" w:rsidP="00EB64CE">
      <w:pPr>
        <w:autoSpaceDE w:val="0"/>
        <w:autoSpaceDN w:val="0"/>
        <w:spacing w:after="0" w:line="240" w:lineRule="auto"/>
        <w:rPr>
          <w:ins w:id="1730" w:author="Author"/>
          <w:rFonts w:ascii="Times New Roman" w:eastAsia="Times New Roman" w:hAnsi="Times New Roman" w:cs="Times New Roman"/>
          <w:i/>
          <w:lang w:val="pt-PT"/>
        </w:rPr>
      </w:pPr>
    </w:p>
    <w:p w14:paraId="444739BB" w14:textId="77777777" w:rsidR="00EB64CE" w:rsidRPr="00CB7519" w:rsidRDefault="00EB64CE" w:rsidP="00EB64CE">
      <w:pPr>
        <w:autoSpaceDE w:val="0"/>
        <w:autoSpaceDN w:val="0"/>
        <w:spacing w:after="0" w:line="240" w:lineRule="auto"/>
        <w:ind w:right="734"/>
        <w:rPr>
          <w:ins w:id="1731" w:author="Author"/>
          <w:rFonts w:ascii="Times New Roman" w:eastAsia="Times New Roman" w:hAnsi="Times New Roman" w:cs="Times New Roman"/>
          <w:lang w:val="pt-PT"/>
        </w:rPr>
      </w:pPr>
      <w:ins w:id="1732" w:author="Author">
        <w:r w:rsidRPr="00CB7519">
          <w:rPr>
            <w:rFonts w:ascii="Times New Roman" w:eastAsia="Times New Roman" w:hAnsi="Times New Roman" w:cs="Times New Roman"/>
            <w:lang w:val="pt-PT"/>
          </w:rPr>
          <w:t>Siguranța și eficacitatea aflibercept au fost evaluate în cadrul unui studiu randomizat, multicentric, cu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dublă mascare a formei farmaceutice, controlat cu tratament fictiv, efectuat la pacienți asiatici cu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NVC miopică, netratați anterior. Un total de 121 de pacienți au fost tratați şi au fost evaluați din</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punct de vedere al eficacității (90 cu aflibercept). Vârsta pacienţilor a variat între 27 ani și 83 ani, cu o</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medie de 58 ani. În cadrul studiului efectuat la pacienți cu NCV miopică, aproximativ 36% (33/91)</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dintre pacienții randomizați la tratamentul cu aflibercept aveau vârsta de 65 ani sau mai mult, și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aproximativ</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10%</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(9/91) aveau vârsta de 75 ani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sau</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mai mult.</w:t>
        </w:r>
      </w:ins>
    </w:p>
    <w:p w14:paraId="7B7E9332" w14:textId="77777777" w:rsidR="00EB64CE" w:rsidRPr="00CB7519" w:rsidRDefault="00EB64CE" w:rsidP="00EB64CE">
      <w:pPr>
        <w:autoSpaceDE w:val="0"/>
        <w:autoSpaceDN w:val="0"/>
        <w:spacing w:after="0" w:line="240" w:lineRule="auto"/>
        <w:rPr>
          <w:ins w:id="1733" w:author="Author"/>
          <w:rFonts w:ascii="Times New Roman" w:eastAsia="Times New Roman" w:hAnsi="Times New Roman" w:cs="Times New Roman"/>
          <w:lang w:val="pt-PT"/>
        </w:rPr>
      </w:pPr>
    </w:p>
    <w:p w14:paraId="41E1E451" w14:textId="77777777" w:rsidR="00EB64CE" w:rsidRPr="00CB7519" w:rsidRDefault="00EB64CE" w:rsidP="00EB64CE">
      <w:pPr>
        <w:autoSpaceDE w:val="0"/>
        <w:autoSpaceDN w:val="0"/>
        <w:spacing w:after="0" w:line="240" w:lineRule="auto"/>
        <w:ind w:right="916"/>
        <w:rPr>
          <w:ins w:id="1734" w:author="Author"/>
          <w:rFonts w:ascii="Times New Roman" w:eastAsia="Times New Roman" w:hAnsi="Times New Roman" w:cs="Times New Roman"/>
          <w:lang w:val="pt-PT"/>
        </w:rPr>
      </w:pPr>
      <w:ins w:id="1735" w:author="Author">
        <w:r w:rsidRPr="00CB7519">
          <w:rPr>
            <w:rFonts w:ascii="Times New Roman" w:eastAsia="Times New Roman" w:hAnsi="Times New Roman" w:cs="Times New Roman"/>
            <w:lang w:val="pt-PT"/>
          </w:rPr>
          <w:t>Pacienții au fost repartizați aleator într-un raport de 3:1 pentru a primi fie 2 mg aflibercept intravitros,</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fie injecții cu tratament fictiv, administrate la începutul studiului, injecții suplimentare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administrându-se lunar în cazul persistenței sau recurenței bolii, până la săptămâna 24, când s-a</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evaluat obiectivul primar. La săptămâna 24, pacienții randomizați inițial pentru tratamentul fictiv</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au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fost</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eligibili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pentru a primi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prima</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doză de aflibercept. În urma acesteia, pacienții din ambele grupuri au fost eligibili în continuare pentru injecții</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suplimentare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în</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cazul</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persistenței</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sau</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recurenței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bolii.</w:t>
        </w:r>
      </w:ins>
    </w:p>
    <w:p w14:paraId="1200DAB5" w14:textId="77777777" w:rsidR="00EB64CE" w:rsidRPr="00CB7519" w:rsidRDefault="00EB64CE" w:rsidP="00EB64CE">
      <w:pPr>
        <w:autoSpaceDE w:val="0"/>
        <w:autoSpaceDN w:val="0"/>
        <w:spacing w:after="0" w:line="240" w:lineRule="auto"/>
        <w:rPr>
          <w:ins w:id="1736" w:author="Author"/>
          <w:rFonts w:ascii="Times New Roman" w:eastAsia="Times New Roman" w:hAnsi="Times New Roman" w:cs="Times New Roman"/>
          <w:lang w:val="pt-PT"/>
        </w:rPr>
      </w:pPr>
    </w:p>
    <w:p w14:paraId="45D31F14" w14:textId="77777777" w:rsidR="00EB64CE" w:rsidRPr="00CB7519" w:rsidRDefault="00EB64CE" w:rsidP="00EB64CE">
      <w:pPr>
        <w:autoSpaceDE w:val="0"/>
        <w:autoSpaceDN w:val="0"/>
        <w:spacing w:after="0" w:line="240" w:lineRule="auto"/>
        <w:ind w:right="997"/>
        <w:rPr>
          <w:ins w:id="1737" w:author="Author"/>
          <w:rFonts w:ascii="Times New Roman" w:eastAsia="Times New Roman" w:hAnsi="Times New Roman" w:cs="Times New Roman"/>
          <w:lang w:val="pt-PT"/>
        </w:rPr>
      </w:pPr>
      <w:ins w:id="1738" w:author="Author">
        <w:r w:rsidRPr="00CB7519">
          <w:rPr>
            <w:rFonts w:ascii="Times New Roman" w:eastAsia="Times New Roman" w:hAnsi="Times New Roman" w:cs="Times New Roman"/>
            <w:lang w:val="pt-PT"/>
          </w:rPr>
          <w:t>Diferența dintre grupurile de tratament a fost semnificativă statistic în favoarea aflibercept pentru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obiectivul primar (modificarea AVOC) și obiectivul secundar de confirmare privind eficacitatea</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(proporția de pacienți la care s-a înregistrat un câştig de 15 litere din AVOC) la săptămâna 24</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comparativ cu momentul inițial. Diferențele pentru ambele obiective s-au menținut până la</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săptămâna 48.</w:t>
        </w:r>
      </w:ins>
    </w:p>
    <w:p w14:paraId="4F5C2D7D" w14:textId="77777777" w:rsidR="00EB64CE" w:rsidRPr="00CB7519" w:rsidRDefault="00EB64CE" w:rsidP="00EB64CE">
      <w:pPr>
        <w:autoSpaceDE w:val="0"/>
        <w:autoSpaceDN w:val="0"/>
        <w:spacing w:after="0" w:line="240" w:lineRule="auto"/>
        <w:rPr>
          <w:ins w:id="1739" w:author="Author"/>
          <w:rFonts w:ascii="Times New Roman" w:eastAsia="Times New Roman" w:hAnsi="Times New Roman" w:cs="Times New Roman"/>
          <w:lang w:val="pt-PT"/>
        </w:rPr>
        <w:sectPr w:rsidR="00EB64CE" w:rsidRPr="00CB7519" w:rsidSect="00FA56DE">
          <w:pgSz w:w="11910" w:h="16850"/>
          <w:pgMar w:top="1060" w:right="1020" w:bottom="980" w:left="1200" w:header="0" w:footer="824" w:gutter="0"/>
          <w:pgNumType w:start="26"/>
          <w:cols w:space="720"/>
          <w:sectPrChange w:id="1740" w:author="Author">
            <w:sectPr w:rsidR="00EB64CE" w:rsidRPr="00CB7519" w:rsidSect="00FA56DE">
              <w:pgMar w:top="1060" w:right="1020" w:bottom="980" w:left="1200" w:header="0" w:footer="782" w:gutter="0"/>
            </w:sectPr>
          </w:sectPrChange>
        </w:sectPr>
      </w:pPr>
    </w:p>
    <w:p w14:paraId="1E49EB7B" w14:textId="77777777" w:rsidR="00EB64CE" w:rsidRPr="00CB7519" w:rsidRDefault="00EB64CE" w:rsidP="00EB64CE">
      <w:pPr>
        <w:autoSpaceDE w:val="0"/>
        <w:autoSpaceDN w:val="0"/>
        <w:spacing w:before="70" w:after="0" w:line="240" w:lineRule="auto"/>
        <w:ind w:right="795"/>
        <w:rPr>
          <w:ins w:id="1741" w:author="Author"/>
          <w:rFonts w:ascii="Times New Roman" w:eastAsia="Times New Roman" w:hAnsi="Times New Roman" w:cs="Times New Roman"/>
          <w:lang w:val="pt-PT"/>
        </w:rPr>
      </w:pPr>
      <w:ins w:id="1742" w:author="Author">
        <w:r w:rsidRPr="00CB7519">
          <w:rPr>
            <w:rFonts w:ascii="Times New Roman" w:eastAsia="Times New Roman" w:hAnsi="Times New Roman" w:cs="Times New Roman"/>
            <w:lang w:val="pt-PT"/>
          </w:rPr>
          <w:t>Rezultatele detaliate ale analizei din cadrul studiului clinic MYRROR sunt prezentate în Tabelul 6</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și Figura 5 de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mai</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jos.</w:t>
        </w:r>
      </w:ins>
    </w:p>
    <w:p w14:paraId="14DB83B6" w14:textId="77777777" w:rsidR="00EB64CE" w:rsidRPr="00CB7519" w:rsidRDefault="00EB64CE" w:rsidP="00EB64CE">
      <w:pPr>
        <w:autoSpaceDE w:val="0"/>
        <w:autoSpaceDN w:val="0"/>
        <w:spacing w:before="2" w:after="0" w:line="240" w:lineRule="auto"/>
        <w:rPr>
          <w:ins w:id="1743" w:author="Author"/>
          <w:rFonts w:ascii="Times New Roman" w:eastAsia="Times New Roman" w:hAnsi="Times New Roman" w:cs="Times New Roman"/>
          <w:lang w:val="pt-PT"/>
        </w:rPr>
      </w:pPr>
    </w:p>
    <w:p w14:paraId="44588F2B" w14:textId="77777777" w:rsidR="00EB64CE" w:rsidRPr="00CB7519" w:rsidRDefault="00EB64CE" w:rsidP="00EB64CE">
      <w:pPr>
        <w:tabs>
          <w:tab w:val="left" w:pos="1658"/>
        </w:tabs>
        <w:autoSpaceDE w:val="0"/>
        <w:autoSpaceDN w:val="0"/>
        <w:spacing w:after="0" w:line="240" w:lineRule="auto"/>
        <w:ind w:right="549"/>
        <w:rPr>
          <w:ins w:id="1744" w:author="Author"/>
          <w:rFonts w:ascii="Times New Roman" w:eastAsia="Times New Roman" w:hAnsi="Times New Roman" w:cs="Times New Roman"/>
          <w:lang w:val="pt-PT"/>
        </w:rPr>
      </w:pPr>
      <w:ins w:id="1745" w:author="Author">
        <w:r w:rsidRPr="00CB7519">
          <w:rPr>
            <w:rFonts w:ascii="Times New Roman" w:eastAsia="Times New Roman" w:hAnsi="Times New Roman" w:cs="Times New Roman"/>
            <w:b/>
            <w:lang w:val="pt-PT"/>
          </w:rPr>
          <w:t>Tabelul</w:t>
        </w:r>
        <w:r w:rsidRPr="00CB7519">
          <w:rPr>
            <w:rFonts w:ascii="Times New Roman" w:eastAsia="Times New Roman" w:hAnsi="Times New Roman" w:cs="Times New Roman"/>
            <w:b/>
            <w:spacing w:val="-2"/>
            <w:lang w:val="pt-PT"/>
          </w:rPr>
          <w:t xml:space="preserve"> </w:t>
        </w:r>
        <w:r w:rsidRPr="00CB7519">
          <w:rPr>
            <w:rFonts w:ascii="Times New Roman" w:eastAsia="Times New Roman" w:hAnsi="Times New Roman" w:cs="Times New Roman"/>
            <w:b/>
            <w:lang w:val="pt-PT"/>
          </w:rPr>
          <w:t>6:</w:t>
        </w:r>
        <w:r w:rsidRPr="00CB7519">
          <w:rPr>
            <w:rFonts w:ascii="Times New Roman" w:eastAsia="Times New Roman" w:hAnsi="Times New Roman" w:cs="Times New Roman"/>
            <w:b/>
            <w:lang w:val="pt-PT"/>
          </w:rPr>
          <w:tab/>
        </w:r>
        <w:r w:rsidRPr="00CB7519">
          <w:rPr>
            <w:rFonts w:ascii="Times New Roman" w:eastAsia="Times New Roman" w:hAnsi="Times New Roman" w:cs="Times New Roman"/>
            <w:lang w:val="pt-PT"/>
          </w:rPr>
          <w:t>Rezultatele privind eficacitatea în săptămâna 24 (analiza primară) și săptămâna 48 în</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studiul</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clinic</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MYRROR</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(Set</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complet de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analiză</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cu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LOCF</w:t>
        </w:r>
        <w:r w:rsidRPr="00CB7519">
          <w:rPr>
            <w:rFonts w:ascii="Times New Roman" w:eastAsia="Times New Roman" w:hAnsi="Times New Roman" w:cs="Times New Roman"/>
            <w:vertAlign w:val="superscript"/>
            <w:lang w:val="pt-PT"/>
          </w:rPr>
          <w:t>A)</w:t>
        </w:r>
        <w:r w:rsidRPr="00CB7519">
          <w:rPr>
            <w:rFonts w:ascii="Times New Roman" w:eastAsia="Times New Roman" w:hAnsi="Times New Roman" w:cs="Times New Roman"/>
            <w:lang w:val="pt-PT"/>
          </w:rPr>
          <w:t>)</w:t>
        </w:r>
      </w:ins>
    </w:p>
    <w:p w14:paraId="14794B5A" w14:textId="77777777" w:rsidR="00EB64CE" w:rsidRPr="00CB7519" w:rsidRDefault="00EB64CE" w:rsidP="00EB64CE">
      <w:pPr>
        <w:autoSpaceDE w:val="0"/>
        <w:autoSpaceDN w:val="0"/>
        <w:spacing w:before="1" w:after="0" w:line="240" w:lineRule="auto"/>
        <w:rPr>
          <w:ins w:id="1746" w:author="Author"/>
          <w:rFonts w:ascii="Times New Roman" w:eastAsia="Times New Roman" w:hAnsi="Times New Roman" w:cs="Times New Roman"/>
          <w:lang w:val="pt-PT"/>
        </w:rPr>
      </w:pP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0"/>
        <w:gridCol w:w="1416"/>
        <w:gridCol w:w="1277"/>
        <w:gridCol w:w="1276"/>
        <w:gridCol w:w="1416"/>
      </w:tblGrid>
      <w:tr w:rsidR="00EB64CE" w:rsidRPr="002966D7" w14:paraId="2FDF86C8" w14:textId="77777777" w:rsidTr="004A6270">
        <w:trPr>
          <w:trHeight w:val="230"/>
          <w:ins w:id="1747" w:author="Author"/>
        </w:trPr>
        <w:tc>
          <w:tcPr>
            <w:tcW w:w="3370" w:type="dxa"/>
            <w:vMerge w:val="restart"/>
          </w:tcPr>
          <w:p w14:paraId="0C4C704C" w14:textId="77777777" w:rsidR="00EB64CE" w:rsidRPr="004E48E3" w:rsidRDefault="00EB64CE" w:rsidP="004A6270">
            <w:pPr>
              <w:autoSpaceDE w:val="0"/>
              <w:autoSpaceDN w:val="0"/>
              <w:spacing w:after="0" w:line="240" w:lineRule="auto"/>
              <w:jc w:val="center"/>
              <w:rPr>
                <w:ins w:id="1748" w:author="Author"/>
                <w:rFonts w:ascii="Times New Roman" w:eastAsia="Times New Roman" w:hAnsi="Times New Roman" w:cs="Times New Roman"/>
                <w:b/>
                <w:sz w:val="20"/>
                <w:lang w:val="en-US"/>
              </w:rPr>
            </w:pPr>
            <w:ins w:id="1749" w:author="Author">
              <w:r w:rsidRPr="004E48E3">
                <w:rPr>
                  <w:rFonts w:ascii="Times New Roman" w:eastAsia="Times New Roman" w:hAnsi="Times New Roman" w:cs="Times New Roman"/>
                  <w:b/>
                  <w:sz w:val="20"/>
                  <w:lang w:val="en-US"/>
                </w:rPr>
                <w:t>Rezultate</w:t>
              </w:r>
              <w:r w:rsidRPr="004E48E3">
                <w:rPr>
                  <w:rFonts w:ascii="Times New Roman" w:eastAsia="Times New Roman" w:hAnsi="Times New Roman" w:cs="Times New Roman"/>
                  <w:b/>
                  <w:spacing w:val="-3"/>
                  <w:sz w:val="20"/>
                  <w:lang w:val="en-US"/>
                </w:rPr>
                <w:t xml:space="preserve"> </w:t>
              </w:r>
              <w:r w:rsidRPr="004E48E3">
                <w:rPr>
                  <w:rFonts w:ascii="Times New Roman" w:eastAsia="Times New Roman" w:hAnsi="Times New Roman" w:cs="Times New Roman"/>
                  <w:b/>
                  <w:sz w:val="20"/>
                  <w:lang w:val="en-US"/>
                </w:rPr>
                <w:t>privind</w:t>
              </w:r>
              <w:r w:rsidRPr="004E48E3">
                <w:rPr>
                  <w:rFonts w:ascii="Times New Roman" w:eastAsia="Times New Roman" w:hAnsi="Times New Roman" w:cs="Times New Roman"/>
                  <w:b/>
                  <w:spacing w:val="-4"/>
                  <w:sz w:val="20"/>
                  <w:lang w:val="en-US"/>
                </w:rPr>
                <w:t xml:space="preserve"> </w:t>
              </w:r>
              <w:r w:rsidRPr="004E48E3">
                <w:rPr>
                  <w:rFonts w:ascii="Times New Roman" w:eastAsia="Times New Roman" w:hAnsi="Times New Roman" w:cs="Times New Roman"/>
                  <w:b/>
                  <w:sz w:val="20"/>
                  <w:lang w:val="en-US"/>
                </w:rPr>
                <w:t>eficacitatea</w:t>
              </w:r>
            </w:ins>
          </w:p>
        </w:tc>
        <w:tc>
          <w:tcPr>
            <w:tcW w:w="5385" w:type="dxa"/>
            <w:gridSpan w:val="4"/>
          </w:tcPr>
          <w:p w14:paraId="6B7CDAB7" w14:textId="77777777" w:rsidR="00EB64CE" w:rsidRPr="004E48E3" w:rsidRDefault="00EB64CE" w:rsidP="004A6270">
            <w:pPr>
              <w:autoSpaceDE w:val="0"/>
              <w:autoSpaceDN w:val="0"/>
              <w:spacing w:after="0" w:line="210" w:lineRule="exact"/>
              <w:jc w:val="center"/>
              <w:rPr>
                <w:ins w:id="1750" w:author="Author"/>
                <w:rFonts w:ascii="Times New Roman" w:eastAsia="Times New Roman" w:hAnsi="Times New Roman" w:cs="Times New Roman"/>
                <w:b/>
                <w:sz w:val="20"/>
                <w:lang w:val="en-US"/>
              </w:rPr>
            </w:pPr>
            <w:ins w:id="1751" w:author="Author">
              <w:r w:rsidRPr="004E48E3">
                <w:rPr>
                  <w:rFonts w:ascii="Times New Roman" w:eastAsia="Times New Roman" w:hAnsi="Times New Roman" w:cs="Times New Roman"/>
                  <w:b/>
                  <w:sz w:val="20"/>
                  <w:lang w:val="en-US"/>
                </w:rPr>
                <w:t>Studiul</w:t>
              </w:r>
              <w:r w:rsidRPr="004E48E3">
                <w:rPr>
                  <w:rFonts w:ascii="Times New Roman" w:eastAsia="Times New Roman" w:hAnsi="Times New Roman" w:cs="Times New Roman"/>
                  <w:b/>
                  <w:spacing w:val="-1"/>
                  <w:sz w:val="20"/>
                  <w:lang w:val="en-US"/>
                </w:rPr>
                <w:t xml:space="preserve"> </w:t>
              </w:r>
              <w:r w:rsidRPr="004E48E3">
                <w:rPr>
                  <w:rFonts w:ascii="Times New Roman" w:eastAsia="Times New Roman" w:hAnsi="Times New Roman" w:cs="Times New Roman"/>
                  <w:b/>
                  <w:sz w:val="20"/>
                  <w:lang w:val="en-US"/>
                </w:rPr>
                <w:t>MYRROR</w:t>
              </w:r>
            </w:ins>
          </w:p>
        </w:tc>
      </w:tr>
      <w:tr w:rsidR="00EB64CE" w:rsidRPr="002966D7" w14:paraId="01B0E5DD" w14:textId="77777777" w:rsidTr="004A6270">
        <w:trPr>
          <w:trHeight w:val="229"/>
          <w:ins w:id="1752" w:author="Author"/>
        </w:trPr>
        <w:tc>
          <w:tcPr>
            <w:tcW w:w="3370" w:type="dxa"/>
            <w:vMerge/>
            <w:tcBorders>
              <w:top w:val="nil"/>
            </w:tcBorders>
          </w:tcPr>
          <w:p w14:paraId="2D427A81" w14:textId="77777777" w:rsidR="00EB64CE" w:rsidRPr="004E48E3" w:rsidRDefault="00EB64CE" w:rsidP="004A6270">
            <w:pPr>
              <w:autoSpaceDE w:val="0"/>
              <w:autoSpaceDN w:val="0"/>
              <w:spacing w:after="0" w:line="240" w:lineRule="auto"/>
              <w:jc w:val="center"/>
              <w:rPr>
                <w:ins w:id="1753" w:author="Author"/>
                <w:rFonts w:ascii="Times New Roman" w:eastAsia="Times New Roman" w:hAnsi="Times New Roman" w:cs="Times New Roman"/>
                <w:sz w:val="2"/>
                <w:szCs w:val="2"/>
                <w:lang w:val="en-US"/>
              </w:rPr>
            </w:pPr>
          </w:p>
        </w:tc>
        <w:tc>
          <w:tcPr>
            <w:tcW w:w="2693" w:type="dxa"/>
            <w:gridSpan w:val="2"/>
          </w:tcPr>
          <w:p w14:paraId="6A626427" w14:textId="77777777" w:rsidR="00EB64CE" w:rsidRPr="004E48E3" w:rsidRDefault="00EB64CE" w:rsidP="004A6270">
            <w:pPr>
              <w:autoSpaceDE w:val="0"/>
              <w:autoSpaceDN w:val="0"/>
              <w:spacing w:after="0" w:line="210" w:lineRule="exact"/>
              <w:jc w:val="center"/>
              <w:rPr>
                <w:ins w:id="1754" w:author="Author"/>
                <w:rFonts w:ascii="Times New Roman" w:eastAsia="Times New Roman" w:hAnsi="Times New Roman" w:cs="Times New Roman"/>
                <w:b/>
                <w:sz w:val="20"/>
                <w:lang w:val="en-US"/>
              </w:rPr>
            </w:pPr>
            <w:ins w:id="1755" w:author="Author">
              <w:r w:rsidRPr="004E48E3">
                <w:rPr>
                  <w:rFonts w:ascii="Times New Roman" w:eastAsia="Times New Roman" w:hAnsi="Times New Roman" w:cs="Times New Roman"/>
                  <w:b/>
                  <w:sz w:val="20"/>
                  <w:lang w:val="en-US"/>
                </w:rPr>
                <w:t>24</w:t>
              </w:r>
              <w:r w:rsidRPr="004E48E3">
                <w:rPr>
                  <w:rFonts w:ascii="Times New Roman" w:eastAsia="Times New Roman" w:hAnsi="Times New Roman" w:cs="Times New Roman"/>
                  <w:b/>
                  <w:spacing w:val="-1"/>
                  <w:sz w:val="20"/>
                  <w:lang w:val="en-US"/>
                </w:rPr>
                <w:t xml:space="preserve"> </w:t>
              </w:r>
              <w:r w:rsidRPr="004E48E3">
                <w:rPr>
                  <w:rFonts w:ascii="Times New Roman" w:eastAsia="Times New Roman" w:hAnsi="Times New Roman" w:cs="Times New Roman"/>
                  <w:b/>
                  <w:sz w:val="20"/>
                  <w:lang w:val="en-US"/>
                </w:rPr>
                <w:t>săptămâni</w:t>
              </w:r>
            </w:ins>
          </w:p>
        </w:tc>
        <w:tc>
          <w:tcPr>
            <w:tcW w:w="2692" w:type="dxa"/>
            <w:gridSpan w:val="2"/>
          </w:tcPr>
          <w:p w14:paraId="5BA91C56" w14:textId="77777777" w:rsidR="00EB64CE" w:rsidRPr="004E48E3" w:rsidRDefault="00EB64CE" w:rsidP="004A6270">
            <w:pPr>
              <w:autoSpaceDE w:val="0"/>
              <w:autoSpaceDN w:val="0"/>
              <w:spacing w:after="0" w:line="210" w:lineRule="exact"/>
              <w:jc w:val="center"/>
              <w:rPr>
                <w:ins w:id="1756" w:author="Author"/>
                <w:rFonts w:ascii="Times New Roman" w:eastAsia="Times New Roman" w:hAnsi="Times New Roman" w:cs="Times New Roman"/>
                <w:b/>
                <w:sz w:val="20"/>
                <w:lang w:val="en-US"/>
              </w:rPr>
            </w:pPr>
            <w:ins w:id="1757" w:author="Author">
              <w:r w:rsidRPr="004E48E3">
                <w:rPr>
                  <w:rFonts w:ascii="Times New Roman" w:eastAsia="Times New Roman" w:hAnsi="Times New Roman" w:cs="Times New Roman"/>
                  <w:b/>
                  <w:sz w:val="20"/>
                  <w:lang w:val="en-US"/>
                </w:rPr>
                <w:t>48</w:t>
              </w:r>
              <w:r w:rsidRPr="004E48E3">
                <w:rPr>
                  <w:rFonts w:ascii="Times New Roman" w:eastAsia="Times New Roman" w:hAnsi="Times New Roman" w:cs="Times New Roman"/>
                  <w:b/>
                  <w:spacing w:val="-1"/>
                  <w:sz w:val="20"/>
                  <w:lang w:val="en-US"/>
                </w:rPr>
                <w:t xml:space="preserve"> </w:t>
              </w:r>
              <w:r w:rsidRPr="004E48E3">
                <w:rPr>
                  <w:rFonts w:ascii="Times New Roman" w:eastAsia="Times New Roman" w:hAnsi="Times New Roman" w:cs="Times New Roman"/>
                  <w:b/>
                  <w:sz w:val="20"/>
                  <w:lang w:val="en-US"/>
                </w:rPr>
                <w:t>săptămâni</w:t>
              </w:r>
            </w:ins>
          </w:p>
        </w:tc>
      </w:tr>
      <w:tr w:rsidR="00EB64CE" w:rsidRPr="002966D7" w14:paraId="1C25EC81" w14:textId="77777777" w:rsidTr="004A6270">
        <w:trPr>
          <w:trHeight w:val="918"/>
          <w:ins w:id="1758" w:author="Author"/>
        </w:trPr>
        <w:tc>
          <w:tcPr>
            <w:tcW w:w="3370" w:type="dxa"/>
            <w:vMerge/>
            <w:tcBorders>
              <w:top w:val="nil"/>
            </w:tcBorders>
          </w:tcPr>
          <w:p w14:paraId="7A6F01DC" w14:textId="77777777" w:rsidR="00EB64CE" w:rsidRPr="004E48E3" w:rsidRDefault="00EB64CE" w:rsidP="004A6270">
            <w:pPr>
              <w:autoSpaceDE w:val="0"/>
              <w:autoSpaceDN w:val="0"/>
              <w:spacing w:after="0" w:line="240" w:lineRule="auto"/>
              <w:jc w:val="center"/>
              <w:rPr>
                <w:ins w:id="1759" w:author="Author"/>
                <w:rFonts w:ascii="Times New Roman" w:eastAsia="Times New Roman" w:hAnsi="Times New Roman" w:cs="Times New Roman"/>
                <w:sz w:val="2"/>
                <w:szCs w:val="2"/>
                <w:lang w:val="en-US"/>
              </w:rPr>
            </w:pPr>
          </w:p>
        </w:tc>
        <w:tc>
          <w:tcPr>
            <w:tcW w:w="1416" w:type="dxa"/>
          </w:tcPr>
          <w:p w14:paraId="0FA74612" w14:textId="77777777" w:rsidR="00EB64CE" w:rsidRPr="004E48E3" w:rsidRDefault="00EB64CE" w:rsidP="004A6270">
            <w:pPr>
              <w:autoSpaceDE w:val="0"/>
              <w:autoSpaceDN w:val="0"/>
              <w:spacing w:after="0" w:line="240" w:lineRule="auto"/>
              <w:jc w:val="center"/>
              <w:rPr>
                <w:ins w:id="1760" w:author="Author"/>
                <w:rFonts w:ascii="Times New Roman" w:eastAsia="Times New Roman" w:hAnsi="Times New Roman" w:cs="Times New Roman"/>
                <w:b/>
                <w:sz w:val="20"/>
                <w:lang w:val="en-US"/>
              </w:rPr>
            </w:pPr>
            <w:ins w:id="1761" w:author="Author">
              <w:r w:rsidRPr="004E48E3">
                <w:rPr>
                  <w:rFonts w:ascii="Times New Roman" w:eastAsia="Times New Roman" w:hAnsi="Times New Roman" w:cs="Times New Roman"/>
                  <w:b/>
                  <w:sz w:val="20"/>
                  <w:lang w:val="en-US"/>
                </w:rPr>
                <w:t>Aflibercept</w:t>
              </w:r>
              <w:r w:rsidRPr="004E48E3">
                <w:rPr>
                  <w:rFonts w:ascii="Times New Roman" w:eastAsia="Times New Roman" w:hAnsi="Times New Roman" w:cs="Times New Roman"/>
                  <w:b/>
                  <w:spacing w:val="1"/>
                  <w:sz w:val="20"/>
                  <w:lang w:val="en-US"/>
                </w:rPr>
                <w:t xml:space="preserve"> </w:t>
              </w:r>
              <w:r w:rsidRPr="004E48E3">
                <w:rPr>
                  <w:rFonts w:ascii="Times New Roman" w:eastAsia="Times New Roman" w:hAnsi="Times New Roman" w:cs="Times New Roman"/>
                  <w:b/>
                  <w:sz w:val="20"/>
                  <w:lang w:val="en-US"/>
                </w:rPr>
                <w:t>2</w:t>
              </w:r>
              <w:r w:rsidRPr="004E48E3">
                <w:rPr>
                  <w:rFonts w:ascii="Times New Roman" w:eastAsia="Times New Roman" w:hAnsi="Times New Roman" w:cs="Times New Roman"/>
                  <w:b/>
                  <w:spacing w:val="2"/>
                  <w:sz w:val="20"/>
                  <w:lang w:val="en-US"/>
                </w:rPr>
                <w:t xml:space="preserve"> </w:t>
              </w:r>
              <w:r w:rsidRPr="004E48E3">
                <w:rPr>
                  <w:rFonts w:ascii="Times New Roman" w:eastAsia="Times New Roman" w:hAnsi="Times New Roman" w:cs="Times New Roman"/>
                  <w:b/>
                  <w:sz w:val="20"/>
                  <w:lang w:val="en-US"/>
                </w:rPr>
                <w:t>mg</w:t>
              </w:r>
            </w:ins>
          </w:p>
          <w:p w14:paraId="1F37CF5F" w14:textId="77777777" w:rsidR="00EB64CE" w:rsidRPr="004E48E3" w:rsidRDefault="00EB64CE" w:rsidP="004A6270">
            <w:pPr>
              <w:autoSpaceDE w:val="0"/>
              <w:autoSpaceDN w:val="0"/>
              <w:spacing w:after="0" w:line="240" w:lineRule="auto"/>
              <w:jc w:val="center"/>
              <w:rPr>
                <w:ins w:id="1762" w:author="Author"/>
                <w:rFonts w:ascii="Times New Roman" w:eastAsia="Times New Roman" w:hAnsi="Times New Roman" w:cs="Times New Roman"/>
                <w:b/>
                <w:sz w:val="20"/>
                <w:lang w:val="en-US"/>
              </w:rPr>
            </w:pPr>
            <w:ins w:id="1763" w:author="Author">
              <w:r w:rsidRPr="004E48E3">
                <w:rPr>
                  <w:rFonts w:ascii="Times New Roman" w:eastAsia="Times New Roman" w:hAnsi="Times New Roman" w:cs="Times New Roman"/>
                  <w:b/>
                  <w:sz w:val="20"/>
                  <w:lang w:val="en-US"/>
                </w:rPr>
                <w:t>(N =</w:t>
              </w:r>
              <w:r w:rsidRPr="004E48E3">
                <w:rPr>
                  <w:rFonts w:ascii="Times New Roman" w:eastAsia="Times New Roman" w:hAnsi="Times New Roman" w:cs="Times New Roman"/>
                  <w:b/>
                  <w:spacing w:val="-1"/>
                  <w:sz w:val="20"/>
                  <w:lang w:val="en-US"/>
                </w:rPr>
                <w:t xml:space="preserve"> </w:t>
              </w:r>
              <w:r w:rsidRPr="004E48E3">
                <w:rPr>
                  <w:rFonts w:ascii="Times New Roman" w:eastAsia="Times New Roman" w:hAnsi="Times New Roman" w:cs="Times New Roman"/>
                  <w:b/>
                  <w:sz w:val="20"/>
                  <w:lang w:val="en-US"/>
                </w:rPr>
                <w:t>90)</w:t>
              </w:r>
            </w:ins>
          </w:p>
        </w:tc>
        <w:tc>
          <w:tcPr>
            <w:tcW w:w="1277" w:type="dxa"/>
          </w:tcPr>
          <w:p w14:paraId="3B1B3725" w14:textId="77777777" w:rsidR="00EB64CE" w:rsidRPr="004E48E3" w:rsidRDefault="00EB64CE" w:rsidP="004A6270">
            <w:pPr>
              <w:autoSpaceDE w:val="0"/>
              <w:autoSpaceDN w:val="0"/>
              <w:spacing w:after="0" w:line="240" w:lineRule="auto"/>
              <w:jc w:val="center"/>
              <w:rPr>
                <w:ins w:id="1764" w:author="Author"/>
                <w:rFonts w:ascii="Times New Roman" w:eastAsia="Times New Roman" w:hAnsi="Times New Roman" w:cs="Times New Roman"/>
                <w:b/>
                <w:sz w:val="20"/>
                <w:lang w:val="en-US"/>
              </w:rPr>
            </w:pPr>
            <w:ins w:id="1765" w:author="Author">
              <w:r w:rsidRPr="004E48E3">
                <w:rPr>
                  <w:rFonts w:ascii="Times New Roman" w:eastAsia="Times New Roman" w:hAnsi="Times New Roman" w:cs="Times New Roman"/>
                  <w:b/>
                  <w:sz w:val="20"/>
                  <w:lang w:val="en-US"/>
                </w:rPr>
                <w:t>Tratament</w:t>
              </w:r>
              <w:r w:rsidRPr="004E48E3">
                <w:rPr>
                  <w:rFonts w:ascii="Times New Roman" w:eastAsia="Times New Roman" w:hAnsi="Times New Roman" w:cs="Times New Roman"/>
                  <w:b/>
                  <w:spacing w:val="-47"/>
                  <w:sz w:val="20"/>
                  <w:lang w:val="en-US"/>
                </w:rPr>
                <w:t xml:space="preserve"> </w:t>
              </w:r>
              <w:r w:rsidRPr="004E48E3">
                <w:rPr>
                  <w:rFonts w:ascii="Times New Roman" w:eastAsia="Times New Roman" w:hAnsi="Times New Roman" w:cs="Times New Roman"/>
                  <w:b/>
                  <w:sz w:val="20"/>
                  <w:lang w:val="en-US"/>
                </w:rPr>
                <w:t>fictiv</w:t>
              </w:r>
            </w:ins>
          </w:p>
          <w:p w14:paraId="1E1F52CC" w14:textId="77777777" w:rsidR="00EB64CE" w:rsidRPr="004E48E3" w:rsidRDefault="00EB64CE" w:rsidP="004A6270">
            <w:pPr>
              <w:autoSpaceDE w:val="0"/>
              <w:autoSpaceDN w:val="0"/>
              <w:spacing w:before="1" w:after="0" w:line="240" w:lineRule="auto"/>
              <w:jc w:val="center"/>
              <w:rPr>
                <w:ins w:id="1766" w:author="Author"/>
                <w:rFonts w:ascii="Times New Roman" w:eastAsia="Times New Roman" w:hAnsi="Times New Roman" w:cs="Times New Roman"/>
                <w:b/>
                <w:sz w:val="20"/>
                <w:lang w:val="en-US"/>
              </w:rPr>
            </w:pPr>
            <w:ins w:id="1767" w:author="Author">
              <w:r w:rsidRPr="004E48E3">
                <w:rPr>
                  <w:rFonts w:ascii="Times New Roman" w:eastAsia="Times New Roman" w:hAnsi="Times New Roman" w:cs="Times New Roman"/>
                  <w:b/>
                  <w:sz w:val="20"/>
                  <w:lang w:val="en-US"/>
                </w:rPr>
                <w:t>(N =</w:t>
              </w:r>
              <w:r w:rsidRPr="004E48E3">
                <w:rPr>
                  <w:rFonts w:ascii="Times New Roman" w:eastAsia="Times New Roman" w:hAnsi="Times New Roman" w:cs="Times New Roman"/>
                  <w:b/>
                  <w:spacing w:val="-1"/>
                  <w:sz w:val="20"/>
                  <w:lang w:val="en-US"/>
                </w:rPr>
                <w:t xml:space="preserve"> </w:t>
              </w:r>
              <w:r w:rsidRPr="004E48E3">
                <w:rPr>
                  <w:rFonts w:ascii="Times New Roman" w:eastAsia="Times New Roman" w:hAnsi="Times New Roman" w:cs="Times New Roman"/>
                  <w:b/>
                  <w:sz w:val="20"/>
                  <w:lang w:val="en-US"/>
                </w:rPr>
                <w:t>31)</w:t>
              </w:r>
            </w:ins>
          </w:p>
        </w:tc>
        <w:tc>
          <w:tcPr>
            <w:tcW w:w="1276" w:type="dxa"/>
          </w:tcPr>
          <w:p w14:paraId="32B8131C" w14:textId="77777777" w:rsidR="00EB64CE" w:rsidRPr="004E48E3" w:rsidRDefault="00EB64CE" w:rsidP="004A6270">
            <w:pPr>
              <w:autoSpaceDE w:val="0"/>
              <w:autoSpaceDN w:val="0"/>
              <w:spacing w:after="0" w:line="240" w:lineRule="auto"/>
              <w:jc w:val="center"/>
              <w:rPr>
                <w:ins w:id="1768" w:author="Author"/>
                <w:rFonts w:ascii="Times New Roman" w:eastAsia="Times New Roman" w:hAnsi="Times New Roman" w:cs="Times New Roman"/>
                <w:b/>
                <w:sz w:val="20"/>
                <w:lang w:val="en-US"/>
              </w:rPr>
            </w:pPr>
            <w:ins w:id="1769" w:author="Author">
              <w:r w:rsidRPr="004E48E3">
                <w:rPr>
                  <w:rFonts w:ascii="Times New Roman" w:eastAsia="Times New Roman" w:hAnsi="Times New Roman" w:cs="Times New Roman"/>
                  <w:b/>
                  <w:sz w:val="20"/>
                  <w:lang w:val="en-US"/>
                </w:rPr>
                <w:t>Aflibercept</w:t>
              </w:r>
              <w:r w:rsidRPr="004E48E3">
                <w:rPr>
                  <w:rFonts w:ascii="Times New Roman" w:eastAsia="Times New Roman" w:hAnsi="Times New Roman" w:cs="Times New Roman"/>
                  <w:b/>
                  <w:spacing w:val="1"/>
                  <w:sz w:val="20"/>
                  <w:lang w:val="en-US"/>
                </w:rPr>
                <w:t xml:space="preserve"> </w:t>
              </w:r>
              <w:r w:rsidRPr="004E48E3">
                <w:rPr>
                  <w:rFonts w:ascii="Times New Roman" w:eastAsia="Times New Roman" w:hAnsi="Times New Roman" w:cs="Times New Roman"/>
                  <w:b/>
                  <w:sz w:val="20"/>
                  <w:lang w:val="en-US"/>
                </w:rPr>
                <w:t>2</w:t>
              </w:r>
              <w:r w:rsidRPr="004E48E3">
                <w:rPr>
                  <w:rFonts w:ascii="Times New Roman" w:eastAsia="Times New Roman" w:hAnsi="Times New Roman" w:cs="Times New Roman"/>
                  <w:b/>
                  <w:spacing w:val="2"/>
                  <w:sz w:val="20"/>
                  <w:lang w:val="en-US"/>
                </w:rPr>
                <w:t xml:space="preserve"> </w:t>
              </w:r>
              <w:r w:rsidRPr="004E48E3">
                <w:rPr>
                  <w:rFonts w:ascii="Times New Roman" w:eastAsia="Times New Roman" w:hAnsi="Times New Roman" w:cs="Times New Roman"/>
                  <w:b/>
                  <w:sz w:val="20"/>
                  <w:lang w:val="en-US"/>
                </w:rPr>
                <w:t>mg</w:t>
              </w:r>
            </w:ins>
          </w:p>
          <w:p w14:paraId="5AC1D916" w14:textId="77777777" w:rsidR="00EB64CE" w:rsidRPr="004E48E3" w:rsidRDefault="00EB64CE" w:rsidP="004A6270">
            <w:pPr>
              <w:autoSpaceDE w:val="0"/>
              <w:autoSpaceDN w:val="0"/>
              <w:spacing w:after="0" w:line="240" w:lineRule="auto"/>
              <w:jc w:val="center"/>
              <w:rPr>
                <w:ins w:id="1770" w:author="Author"/>
                <w:rFonts w:ascii="Times New Roman" w:eastAsia="Times New Roman" w:hAnsi="Times New Roman" w:cs="Times New Roman"/>
                <w:b/>
                <w:sz w:val="20"/>
                <w:lang w:val="en-US"/>
              </w:rPr>
            </w:pPr>
            <w:ins w:id="1771" w:author="Author">
              <w:r w:rsidRPr="004E48E3">
                <w:rPr>
                  <w:rFonts w:ascii="Times New Roman" w:eastAsia="Times New Roman" w:hAnsi="Times New Roman" w:cs="Times New Roman"/>
                  <w:b/>
                  <w:sz w:val="20"/>
                  <w:lang w:val="en-US"/>
                </w:rPr>
                <w:t>(N =</w:t>
              </w:r>
              <w:r w:rsidRPr="004E48E3">
                <w:rPr>
                  <w:rFonts w:ascii="Times New Roman" w:eastAsia="Times New Roman" w:hAnsi="Times New Roman" w:cs="Times New Roman"/>
                  <w:b/>
                  <w:spacing w:val="-1"/>
                  <w:sz w:val="20"/>
                  <w:lang w:val="en-US"/>
                </w:rPr>
                <w:t xml:space="preserve"> </w:t>
              </w:r>
              <w:r w:rsidRPr="004E48E3">
                <w:rPr>
                  <w:rFonts w:ascii="Times New Roman" w:eastAsia="Times New Roman" w:hAnsi="Times New Roman" w:cs="Times New Roman"/>
                  <w:b/>
                  <w:sz w:val="20"/>
                  <w:lang w:val="en-US"/>
                </w:rPr>
                <w:t>90)</w:t>
              </w:r>
            </w:ins>
          </w:p>
        </w:tc>
        <w:tc>
          <w:tcPr>
            <w:tcW w:w="1416" w:type="dxa"/>
          </w:tcPr>
          <w:p w14:paraId="59B1F882" w14:textId="77777777" w:rsidR="00EB64CE" w:rsidRPr="00CB7519" w:rsidRDefault="00EB64CE" w:rsidP="004A6270">
            <w:pPr>
              <w:autoSpaceDE w:val="0"/>
              <w:autoSpaceDN w:val="0"/>
              <w:spacing w:after="0" w:line="240" w:lineRule="auto"/>
              <w:jc w:val="center"/>
              <w:rPr>
                <w:ins w:id="1772" w:author="Author"/>
                <w:rFonts w:ascii="Times New Roman" w:eastAsia="Times New Roman" w:hAnsi="Times New Roman" w:cs="Times New Roman"/>
                <w:b/>
                <w:sz w:val="20"/>
                <w:lang w:val="pt-PT"/>
              </w:rPr>
            </w:pPr>
            <w:ins w:id="1773" w:author="Author">
              <w:r w:rsidRPr="00CB7519">
                <w:rPr>
                  <w:rFonts w:ascii="Times New Roman" w:eastAsia="Times New Roman" w:hAnsi="Times New Roman" w:cs="Times New Roman"/>
                  <w:b/>
                  <w:sz w:val="20"/>
                  <w:lang w:val="pt-PT"/>
                </w:rPr>
                <w:t>Tratament</w:t>
              </w:r>
              <w:r w:rsidRPr="00CB7519">
                <w:rPr>
                  <w:rFonts w:ascii="Times New Roman" w:eastAsia="Times New Roman" w:hAnsi="Times New Roman" w:cs="Times New Roman"/>
                  <w:b/>
                  <w:spacing w:val="-47"/>
                  <w:sz w:val="20"/>
                  <w:lang w:val="pt-PT"/>
                </w:rPr>
                <w:t xml:space="preserve"> </w:t>
              </w:r>
              <w:r w:rsidRPr="00CB7519">
                <w:rPr>
                  <w:rFonts w:ascii="Times New Roman" w:eastAsia="Times New Roman" w:hAnsi="Times New Roman" w:cs="Times New Roman"/>
                  <w:b/>
                  <w:sz w:val="20"/>
                  <w:lang w:val="pt-PT"/>
                </w:rPr>
                <w:t>fictiv/</w:t>
              </w:r>
              <w:r w:rsidRPr="00CB7519">
                <w:rPr>
                  <w:rFonts w:ascii="Times New Roman" w:eastAsia="Times New Roman" w:hAnsi="Times New Roman" w:cs="Times New Roman"/>
                  <w:b/>
                  <w:spacing w:val="1"/>
                  <w:sz w:val="20"/>
                  <w:lang w:val="pt-PT"/>
                </w:rPr>
                <w:t xml:space="preserve"> </w:t>
              </w:r>
              <w:r w:rsidRPr="00CB7519">
                <w:rPr>
                  <w:rFonts w:ascii="Times New Roman" w:eastAsia="Times New Roman" w:hAnsi="Times New Roman" w:cs="Times New Roman"/>
                  <w:b/>
                  <w:sz w:val="20"/>
                  <w:lang w:val="pt-PT"/>
                </w:rPr>
                <w:t>Aflibercept</w:t>
              </w:r>
              <w:r w:rsidRPr="00CB7519">
                <w:rPr>
                  <w:rFonts w:ascii="Times New Roman" w:eastAsia="Times New Roman" w:hAnsi="Times New Roman" w:cs="Times New Roman"/>
                  <w:b/>
                  <w:spacing w:val="-6"/>
                  <w:sz w:val="20"/>
                  <w:lang w:val="pt-PT"/>
                </w:rPr>
                <w:t xml:space="preserve"> </w:t>
              </w:r>
              <w:r w:rsidRPr="00CB7519">
                <w:rPr>
                  <w:rFonts w:ascii="Times New Roman" w:eastAsia="Times New Roman" w:hAnsi="Times New Roman" w:cs="Times New Roman"/>
                  <w:b/>
                  <w:sz w:val="20"/>
                  <w:lang w:val="pt-PT"/>
                </w:rPr>
                <w:t>2</w:t>
              </w:r>
              <w:r w:rsidRPr="00CB7519">
                <w:rPr>
                  <w:rFonts w:ascii="Times New Roman" w:eastAsia="Times New Roman" w:hAnsi="Times New Roman" w:cs="Times New Roman"/>
                  <w:b/>
                  <w:spacing w:val="-4"/>
                  <w:sz w:val="20"/>
                  <w:lang w:val="pt-PT"/>
                </w:rPr>
                <w:t xml:space="preserve"> </w:t>
              </w:r>
              <w:r w:rsidRPr="00CB7519">
                <w:rPr>
                  <w:rFonts w:ascii="Times New Roman" w:eastAsia="Times New Roman" w:hAnsi="Times New Roman" w:cs="Times New Roman"/>
                  <w:b/>
                  <w:sz w:val="20"/>
                  <w:lang w:val="pt-PT"/>
                </w:rPr>
                <w:t>mg</w:t>
              </w:r>
            </w:ins>
          </w:p>
          <w:p w14:paraId="1B977310" w14:textId="77777777" w:rsidR="00EB64CE" w:rsidRPr="00CB7519" w:rsidRDefault="00EB64CE" w:rsidP="004A6270">
            <w:pPr>
              <w:autoSpaceDE w:val="0"/>
              <w:autoSpaceDN w:val="0"/>
              <w:spacing w:after="0" w:line="209" w:lineRule="exact"/>
              <w:jc w:val="center"/>
              <w:rPr>
                <w:ins w:id="1774" w:author="Author"/>
                <w:rFonts w:ascii="Times New Roman" w:eastAsia="Times New Roman" w:hAnsi="Times New Roman" w:cs="Times New Roman"/>
                <w:b/>
                <w:sz w:val="20"/>
                <w:lang w:val="pt-PT"/>
              </w:rPr>
            </w:pPr>
            <w:ins w:id="1775" w:author="Author">
              <w:r w:rsidRPr="00CB7519">
                <w:rPr>
                  <w:rFonts w:ascii="Times New Roman" w:eastAsia="Times New Roman" w:hAnsi="Times New Roman" w:cs="Times New Roman"/>
                  <w:b/>
                  <w:sz w:val="20"/>
                  <w:lang w:val="pt-PT"/>
                </w:rPr>
                <w:t>(N =</w:t>
              </w:r>
              <w:r w:rsidRPr="00CB7519">
                <w:rPr>
                  <w:rFonts w:ascii="Times New Roman" w:eastAsia="Times New Roman" w:hAnsi="Times New Roman" w:cs="Times New Roman"/>
                  <w:b/>
                  <w:spacing w:val="-1"/>
                  <w:sz w:val="20"/>
                  <w:lang w:val="pt-PT"/>
                </w:rPr>
                <w:t xml:space="preserve"> </w:t>
              </w:r>
              <w:r w:rsidRPr="00CB7519">
                <w:rPr>
                  <w:rFonts w:ascii="Times New Roman" w:eastAsia="Times New Roman" w:hAnsi="Times New Roman" w:cs="Times New Roman"/>
                  <w:b/>
                  <w:sz w:val="20"/>
                  <w:lang w:val="pt-PT"/>
                </w:rPr>
                <w:t>31)</w:t>
              </w:r>
            </w:ins>
          </w:p>
        </w:tc>
      </w:tr>
      <w:tr w:rsidR="00EB64CE" w:rsidRPr="002966D7" w14:paraId="63B43330" w14:textId="77777777" w:rsidTr="004A6270">
        <w:trPr>
          <w:trHeight w:val="621"/>
          <w:ins w:id="1776" w:author="Author"/>
        </w:trPr>
        <w:tc>
          <w:tcPr>
            <w:tcW w:w="3370" w:type="dxa"/>
          </w:tcPr>
          <w:p w14:paraId="75EED379" w14:textId="77777777" w:rsidR="00EB64CE" w:rsidRPr="004E48E3" w:rsidRDefault="00EB64CE" w:rsidP="004A6270">
            <w:pPr>
              <w:autoSpaceDE w:val="0"/>
              <w:autoSpaceDN w:val="0"/>
              <w:spacing w:after="0" w:line="206" w:lineRule="exact"/>
              <w:ind w:left="72" w:right="374"/>
              <w:rPr>
                <w:ins w:id="1777" w:author="Author"/>
                <w:rFonts w:ascii="Times New Roman" w:eastAsia="Times New Roman" w:hAnsi="Times New Roman" w:cs="Times New Roman"/>
                <w:sz w:val="18"/>
                <w:lang w:val="en-US"/>
              </w:rPr>
            </w:pPr>
            <w:ins w:id="1778" w:author="Author">
              <w:r w:rsidRPr="004E48E3">
                <w:rPr>
                  <w:rFonts w:ascii="Times New Roman" w:eastAsia="Times New Roman" w:hAnsi="Times New Roman" w:cs="Times New Roman"/>
                  <w:sz w:val="18"/>
                  <w:lang w:val="en-US"/>
                </w:rPr>
                <w:t>Modificarea medie a AVOC</w:t>
              </w:r>
              <w:r w:rsidRPr="004E48E3">
                <w:rPr>
                  <w:rFonts w:ascii="Times New Roman" w:eastAsia="Times New Roman" w:hAnsi="Times New Roman" w:cs="Times New Roman"/>
                  <w:sz w:val="18"/>
                  <w:vertAlign w:val="superscript"/>
                  <w:lang w:val="en-US"/>
                </w:rPr>
                <w:t>B)</w:t>
              </w:r>
              <w:r w:rsidRPr="004E48E3">
                <w:rPr>
                  <w:rFonts w:ascii="Times New Roman" w:eastAsia="Times New Roman" w:hAnsi="Times New Roman" w:cs="Times New Roman"/>
                  <w:sz w:val="18"/>
                  <w:lang w:val="en-US"/>
                </w:rPr>
                <w:t xml:space="preserve"> măsurată</w:t>
              </w:r>
              <w:r w:rsidRPr="004E48E3">
                <w:rPr>
                  <w:rFonts w:ascii="Times New Roman" w:eastAsia="Times New Roman" w:hAnsi="Times New Roman" w:cs="Times New Roman"/>
                  <w:spacing w:val="-42"/>
                  <w:sz w:val="18"/>
                  <w:lang w:val="en-US"/>
                </w:rPr>
                <w:t xml:space="preserve"> </w:t>
              </w:r>
              <w:r w:rsidRPr="004E48E3">
                <w:rPr>
                  <w:rFonts w:ascii="Times New Roman" w:eastAsia="Times New Roman" w:hAnsi="Times New Roman" w:cs="Times New Roman"/>
                  <w:sz w:val="18"/>
                  <w:lang w:val="en-US"/>
                </w:rPr>
                <w:t>prin scorul literelor ETDRS față de</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momentul</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inițial (DS)</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vertAlign w:val="superscript"/>
                  <w:lang w:val="en-US"/>
                </w:rPr>
                <w:t>E)</w:t>
              </w:r>
            </w:ins>
          </w:p>
        </w:tc>
        <w:tc>
          <w:tcPr>
            <w:tcW w:w="1416" w:type="dxa"/>
          </w:tcPr>
          <w:p w14:paraId="6633B527" w14:textId="77777777" w:rsidR="00EB64CE" w:rsidRPr="004E48E3" w:rsidRDefault="00EB64CE" w:rsidP="004A6270">
            <w:pPr>
              <w:autoSpaceDE w:val="0"/>
              <w:autoSpaceDN w:val="0"/>
              <w:spacing w:before="105" w:after="0" w:line="207" w:lineRule="exact"/>
              <w:ind w:right="202"/>
              <w:jc w:val="center"/>
              <w:rPr>
                <w:ins w:id="1779" w:author="Author"/>
                <w:rFonts w:ascii="Times New Roman" w:eastAsia="Times New Roman" w:hAnsi="Times New Roman" w:cs="Times New Roman"/>
                <w:sz w:val="18"/>
                <w:lang w:val="en-US"/>
              </w:rPr>
            </w:pPr>
            <w:ins w:id="1780" w:author="Author">
              <w:r w:rsidRPr="004E48E3">
                <w:rPr>
                  <w:rFonts w:ascii="Times New Roman" w:eastAsia="Times New Roman" w:hAnsi="Times New Roman" w:cs="Times New Roman"/>
                  <w:sz w:val="18"/>
                  <w:lang w:val="en-US"/>
                </w:rPr>
                <w:t>12,1</w:t>
              </w:r>
            </w:ins>
          </w:p>
          <w:p w14:paraId="68B97E18" w14:textId="77777777" w:rsidR="00EB64CE" w:rsidRPr="004E48E3" w:rsidRDefault="00EB64CE" w:rsidP="004A6270">
            <w:pPr>
              <w:autoSpaceDE w:val="0"/>
              <w:autoSpaceDN w:val="0"/>
              <w:spacing w:after="0" w:line="207" w:lineRule="exact"/>
              <w:ind w:right="201"/>
              <w:jc w:val="center"/>
              <w:rPr>
                <w:ins w:id="1781" w:author="Author"/>
                <w:rFonts w:ascii="Times New Roman" w:eastAsia="Times New Roman" w:hAnsi="Times New Roman" w:cs="Times New Roman"/>
                <w:sz w:val="18"/>
                <w:lang w:val="en-US"/>
              </w:rPr>
            </w:pPr>
            <w:ins w:id="1782" w:author="Author">
              <w:r w:rsidRPr="004E48E3">
                <w:rPr>
                  <w:rFonts w:ascii="Times New Roman" w:eastAsia="Times New Roman" w:hAnsi="Times New Roman" w:cs="Times New Roman"/>
                  <w:sz w:val="18"/>
                  <w:lang w:val="en-US"/>
                </w:rPr>
                <w:t>(8,3)</w:t>
              </w:r>
            </w:ins>
          </w:p>
        </w:tc>
        <w:tc>
          <w:tcPr>
            <w:tcW w:w="1277" w:type="dxa"/>
          </w:tcPr>
          <w:p w14:paraId="2F275242" w14:textId="77777777" w:rsidR="00EB64CE" w:rsidRPr="004E48E3" w:rsidRDefault="00EB64CE" w:rsidP="004A6270">
            <w:pPr>
              <w:autoSpaceDE w:val="0"/>
              <w:autoSpaceDN w:val="0"/>
              <w:spacing w:before="105" w:after="0" w:line="207" w:lineRule="exact"/>
              <w:ind w:right="166"/>
              <w:jc w:val="center"/>
              <w:rPr>
                <w:ins w:id="1783" w:author="Author"/>
                <w:rFonts w:ascii="Times New Roman" w:eastAsia="Times New Roman" w:hAnsi="Times New Roman" w:cs="Times New Roman"/>
                <w:sz w:val="18"/>
                <w:lang w:val="en-US"/>
              </w:rPr>
            </w:pPr>
            <w:ins w:id="1784" w:author="Author">
              <w:r w:rsidRPr="004E48E3">
                <w:rPr>
                  <w:rFonts w:ascii="Times New Roman" w:eastAsia="Times New Roman" w:hAnsi="Times New Roman" w:cs="Times New Roman"/>
                  <w:sz w:val="18"/>
                  <w:lang w:val="en-US"/>
                </w:rPr>
                <w:t>-2,0</w:t>
              </w:r>
            </w:ins>
          </w:p>
          <w:p w14:paraId="128B8B44" w14:textId="77777777" w:rsidR="00EB64CE" w:rsidRPr="004E48E3" w:rsidRDefault="00EB64CE" w:rsidP="004A6270">
            <w:pPr>
              <w:autoSpaceDE w:val="0"/>
              <w:autoSpaceDN w:val="0"/>
              <w:spacing w:after="0" w:line="207" w:lineRule="exact"/>
              <w:ind w:right="161"/>
              <w:jc w:val="center"/>
              <w:rPr>
                <w:ins w:id="1785" w:author="Author"/>
                <w:rFonts w:ascii="Times New Roman" w:eastAsia="Times New Roman" w:hAnsi="Times New Roman" w:cs="Times New Roman"/>
                <w:sz w:val="18"/>
                <w:lang w:val="en-US"/>
              </w:rPr>
            </w:pPr>
            <w:ins w:id="1786" w:author="Author">
              <w:r w:rsidRPr="004E48E3">
                <w:rPr>
                  <w:rFonts w:ascii="Times New Roman" w:eastAsia="Times New Roman" w:hAnsi="Times New Roman" w:cs="Times New Roman"/>
                  <w:sz w:val="18"/>
                  <w:lang w:val="en-US"/>
                </w:rPr>
                <w:t>(9,7)</w:t>
              </w:r>
            </w:ins>
          </w:p>
        </w:tc>
        <w:tc>
          <w:tcPr>
            <w:tcW w:w="1276" w:type="dxa"/>
          </w:tcPr>
          <w:p w14:paraId="0E6A68A7" w14:textId="77777777" w:rsidR="00EB64CE" w:rsidRPr="004E48E3" w:rsidRDefault="00EB64CE" w:rsidP="004A6270">
            <w:pPr>
              <w:autoSpaceDE w:val="0"/>
              <w:autoSpaceDN w:val="0"/>
              <w:spacing w:before="105" w:after="0" w:line="207" w:lineRule="exact"/>
              <w:ind w:right="131"/>
              <w:jc w:val="center"/>
              <w:rPr>
                <w:ins w:id="1787" w:author="Author"/>
                <w:rFonts w:ascii="Times New Roman" w:eastAsia="Times New Roman" w:hAnsi="Times New Roman" w:cs="Times New Roman"/>
                <w:sz w:val="18"/>
                <w:lang w:val="en-US"/>
              </w:rPr>
            </w:pPr>
            <w:ins w:id="1788" w:author="Author">
              <w:r w:rsidRPr="004E48E3">
                <w:rPr>
                  <w:rFonts w:ascii="Times New Roman" w:eastAsia="Times New Roman" w:hAnsi="Times New Roman" w:cs="Times New Roman"/>
                  <w:sz w:val="18"/>
                  <w:lang w:val="en-US"/>
                </w:rPr>
                <w:t>13,5</w:t>
              </w:r>
            </w:ins>
          </w:p>
          <w:p w14:paraId="233D83F2" w14:textId="77777777" w:rsidR="00EB64CE" w:rsidRPr="004E48E3" w:rsidRDefault="00EB64CE" w:rsidP="004A6270">
            <w:pPr>
              <w:autoSpaceDE w:val="0"/>
              <w:autoSpaceDN w:val="0"/>
              <w:spacing w:after="0" w:line="207" w:lineRule="exact"/>
              <w:ind w:right="131"/>
              <w:jc w:val="center"/>
              <w:rPr>
                <w:ins w:id="1789" w:author="Author"/>
                <w:rFonts w:ascii="Times New Roman" w:eastAsia="Times New Roman" w:hAnsi="Times New Roman" w:cs="Times New Roman"/>
                <w:sz w:val="18"/>
                <w:lang w:val="en-US"/>
              </w:rPr>
            </w:pPr>
            <w:ins w:id="1790" w:author="Author">
              <w:r w:rsidRPr="004E48E3">
                <w:rPr>
                  <w:rFonts w:ascii="Times New Roman" w:eastAsia="Times New Roman" w:hAnsi="Times New Roman" w:cs="Times New Roman"/>
                  <w:sz w:val="18"/>
                  <w:lang w:val="en-US"/>
                </w:rPr>
                <w:t>(8,8)</w:t>
              </w:r>
            </w:ins>
          </w:p>
        </w:tc>
        <w:tc>
          <w:tcPr>
            <w:tcW w:w="1416" w:type="dxa"/>
          </w:tcPr>
          <w:p w14:paraId="09FB9403" w14:textId="77777777" w:rsidR="00EB64CE" w:rsidRPr="004E48E3" w:rsidRDefault="00EB64CE" w:rsidP="004A6270">
            <w:pPr>
              <w:autoSpaceDE w:val="0"/>
              <w:autoSpaceDN w:val="0"/>
              <w:spacing w:before="105" w:after="0" w:line="207" w:lineRule="exact"/>
              <w:ind w:right="202"/>
              <w:jc w:val="center"/>
              <w:rPr>
                <w:ins w:id="1791" w:author="Author"/>
                <w:rFonts w:ascii="Times New Roman" w:eastAsia="Times New Roman" w:hAnsi="Times New Roman" w:cs="Times New Roman"/>
                <w:sz w:val="18"/>
                <w:lang w:val="en-US"/>
              </w:rPr>
            </w:pPr>
            <w:ins w:id="1792" w:author="Author">
              <w:r w:rsidRPr="004E48E3">
                <w:rPr>
                  <w:rFonts w:ascii="Times New Roman" w:eastAsia="Times New Roman" w:hAnsi="Times New Roman" w:cs="Times New Roman"/>
                  <w:sz w:val="18"/>
                  <w:lang w:val="en-US"/>
                </w:rPr>
                <w:t>3,9</w:t>
              </w:r>
            </w:ins>
          </w:p>
          <w:p w14:paraId="1369FA4E" w14:textId="77777777" w:rsidR="00EB64CE" w:rsidRPr="004E48E3" w:rsidRDefault="00EB64CE" w:rsidP="004A6270">
            <w:pPr>
              <w:autoSpaceDE w:val="0"/>
              <w:autoSpaceDN w:val="0"/>
              <w:spacing w:after="0" w:line="207" w:lineRule="exact"/>
              <w:ind w:right="202"/>
              <w:jc w:val="center"/>
              <w:rPr>
                <w:ins w:id="1793" w:author="Author"/>
                <w:rFonts w:ascii="Times New Roman" w:eastAsia="Times New Roman" w:hAnsi="Times New Roman" w:cs="Times New Roman"/>
                <w:sz w:val="18"/>
                <w:lang w:val="en-US"/>
              </w:rPr>
            </w:pPr>
            <w:ins w:id="1794" w:author="Author">
              <w:r w:rsidRPr="004E48E3">
                <w:rPr>
                  <w:rFonts w:ascii="Times New Roman" w:eastAsia="Times New Roman" w:hAnsi="Times New Roman" w:cs="Times New Roman"/>
                  <w:sz w:val="18"/>
                  <w:lang w:val="en-US"/>
                </w:rPr>
                <w:t>(14,3)</w:t>
              </w:r>
            </w:ins>
          </w:p>
        </w:tc>
      </w:tr>
      <w:tr w:rsidR="00EB64CE" w:rsidRPr="002966D7" w14:paraId="741B0DC4" w14:textId="77777777" w:rsidTr="004A6270">
        <w:trPr>
          <w:trHeight w:val="415"/>
          <w:ins w:id="1795" w:author="Author"/>
        </w:trPr>
        <w:tc>
          <w:tcPr>
            <w:tcW w:w="3370" w:type="dxa"/>
          </w:tcPr>
          <w:p w14:paraId="131CA2C4" w14:textId="77777777" w:rsidR="00EB64CE" w:rsidRPr="004E48E3" w:rsidRDefault="00EB64CE" w:rsidP="004A6270">
            <w:pPr>
              <w:autoSpaceDE w:val="0"/>
              <w:autoSpaceDN w:val="0"/>
              <w:spacing w:after="0" w:line="207" w:lineRule="exact"/>
              <w:ind w:left="432"/>
              <w:rPr>
                <w:ins w:id="1796" w:author="Author"/>
                <w:rFonts w:ascii="Times New Roman" w:eastAsia="Times New Roman" w:hAnsi="Times New Roman" w:cs="Times New Roman"/>
                <w:sz w:val="18"/>
                <w:lang w:val="en-US"/>
              </w:rPr>
            </w:pPr>
            <w:ins w:id="1797" w:author="Author">
              <w:r w:rsidRPr="004E48E3">
                <w:rPr>
                  <w:rFonts w:ascii="Times New Roman" w:eastAsia="Times New Roman" w:hAnsi="Times New Roman" w:cs="Times New Roman"/>
                  <w:spacing w:val="-1"/>
                  <w:sz w:val="18"/>
                  <w:lang w:val="en-US"/>
                </w:rPr>
                <w:t>Diferența</w:t>
              </w:r>
              <w:r w:rsidRPr="004E48E3">
                <w:rPr>
                  <w:rFonts w:ascii="Times New Roman" w:eastAsia="Times New Roman" w:hAnsi="Times New Roman" w:cs="Times New Roman"/>
                  <w:sz w:val="18"/>
                  <w:lang w:val="en-US"/>
                </w:rPr>
                <w:t xml:space="preserve"> </w:t>
              </w:r>
              <w:r w:rsidRPr="004E48E3">
                <w:rPr>
                  <w:rFonts w:ascii="Times New Roman" w:eastAsia="Times New Roman" w:hAnsi="Times New Roman" w:cs="Times New Roman"/>
                  <w:spacing w:val="-1"/>
                  <w:sz w:val="18"/>
                  <w:lang w:val="en-US"/>
                </w:rPr>
                <w:t>în</w:t>
              </w:r>
              <w:r w:rsidRPr="004E48E3">
                <w:rPr>
                  <w:rFonts w:ascii="Times New Roman" w:eastAsia="Times New Roman" w:hAnsi="Times New Roman" w:cs="Times New Roman"/>
                  <w:spacing w:val="2"/>
                  <w:sz w:val="18"/>
                  <w:lang w:val="en-US"/>
                </w:rPr>
                <w:t xml:space="preserve"> </w:t>
              </w:r>
              <w:r w:rsidRPr="004E48E3">
                <w:rPr>
                  <w:rFonts w:ascii="Times New Roman" w:eastAsia="Times New Roman" w:hAnsi="Times New Roman" w:cs="Times New Roman"/>
                  <w:sz w:val="18"/>
                  <w:lang w:val="en-US"/>
                </w:rPr>
                <w:t>valoarea</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medie a LS</w:t>
              </w:r>
              <w:r w:rsidRPr="004E48E3">
                <w:rPr>
                  <w:rFonts w:ascii="Times New Roman" w:eastAsia="Times New Roman" w:hAnsi="Times New Roman" w:cs="Times New Roman"/>
                  <w:sz w:val="18"/>
                  <w:vertAlign w:val="superscript"/>
                  <w:lang w:val="en-US"/>
                </w:rPr>
                <w:t>C,</w:t>
              </w:r>
              <w:r w:rsidRPr="004E48E3">
                <w:rPr>
                  <w:rFonts w:ascii="Times New Roman" w:eastAsia="Times New Roman" w:hAnsi="Times New Roman" w:cs="Times New Roman"/>
                  <w:spacing w:val="-13"/>
                  <w:sz w:val="18"/>
                  <w:lang w:val="en-US"/>
                </w:rPr>
                <w:t xml:space="preserve"> </w:t>
              </w:r>
              <w:r w:rsidRPr="004E48E3">
                <w:rPr>
                  <w:rFonts w:ascii="Times New Roman" w:eastAsia="Times New Roman" w:hAnsi="Times New Roman" w:cs="Times New Roman"/>
                  <w:sz w:val="18"/>
                  <w:vertAlign w:val="superscript"/>
                  <w:lang w:val="en-US"/>
                </w:rPr>
                <w:t>D,</w:t>
              </w:r>
              <w:r w:rsidRPr="004E48E3">
                <w:rPr>
                  <w:rFonts w:ascii="Times New Roman" w:eastAsia="Times New Roman" w:hAnsi="Times New Roman" w:cs="Times New Roman"/>
                  <w:spacing w:val="-16"/>
                  <w:sz w:val="18"/>
                  <w:lang w:val="en-US"/>
                </w:rPr>
                <w:t xml:space="preserve"> </w:t>
              </w:r>
              <w:r w:rsidRPr="004E48E3">
                <w:rPr>
                  <w:rFonts w:ascii="Times New Roman" w:eastAsia="Times New Roman" w:hAnsi="Times New Roman" w:cs="Times New Roman"/>
                  <w:sz w:val="18"/>
                  <w:vertAlign w:val="superscript"/>
                  <w:lang w:val="en-US"/>
                </w:rPr>
                <w:t>E)</w:t>
              </w:r>
            </w:ins>
          </w:p>
          <w:p w14:paraId="4C9CE303" w14:textId="77777777" w:rsidR="00EB64CE" w:rsidRPr="004E48E3" w:rsidRDefault="00EB64CE" w:rsidP="004A6270">
            <w:pPr>
              <w:autoSpaceDE w:val="0"/>
              <w:autoSpaceDN w:val="0"/>
              <w:spacing w:before="2" w:after="0" w:line="186" w:lineRule="exact"/>
              <w:ind w:left="432"/>
              <w:rPr>
                <w:ins w:id="1798" w:author="Author"/>
                <w:rFonts w:ascii="Times New Roman" w:eastAsia="Times New Roman" w:hAnsi="Times New Roman" w:cs="Times New Roman"/>
                <w:sz w:val="18"/>
                <w:lang w:val="en-US"/>
              </w:rPr>
            </w:pPr>
            <w:ins w:id="1799" w:author="Author">
              <w:r w:rsidRPr="004E48E3">
                <w:rPr>
                  <w:rFonts w:ascii="Times New Roman" w:eastAsia="Times New Roman" w:hAnsi="Times New Roman" w:cs="Times New Roman"/>
                  <w:sz w:val="18"/>
                  <w:lang w:val="en-US"/>
                </w:rPr>
                <w:t>(IÎ 95%)</w:t>
              </w:r>
            </w:ins>
          </w:p>
        </w:tc>
        <w:tc>
          <w:tcPr>
            <w:tcW w:w="1416" w:type="dxa"/>
          </w:tcPr>
          <w:p w14:paraId="39BDD191" w14:textId="77777777" w:rsidR="00EB64CE" w:rsidRPr="004E48E3" w:rsidRDefault="00EB64CE" w:rsidP="004A6270">
            <w:pPr>
              <w:autoSpaceDE w:val="0"/>
              <w:autoSpaceDN w:val="0"/>
              <w:spacing w:after="0" w:line="207" w:lineRule="exact"/>
              <w:ind w:right="202"/>
              <w:jc w:val="center"/>
              <w:rPr>
                <w:ins w:id="1800" w:author="Author"/>
                <w:rFonts w:ascii="Times New Roman" w:eastAsia="Times New Roman" w:hAnsi="Times New Roman" w:cs="Times New Roman"/>
                <w:sz w:val="18"/>
                <w:lang w:val="en-US"/>
              </w:rPr>
            </w:pPr>
            <w:ins w:id="1801" w:author="Author">
              <w:r w:rsidRPr="004E48E3">
                <w:rPr>
                  <w:rFonts w:ascii="Times New Roman" w:eastAsia="Times New Roman" w:hAnsi="Times New Roman" w:cs="Times New Roman"/>
                  <w:sz w:val="18"/>
                  <w:lang w:val="en-US"/>
                </w:rPr>
                <w:t>14,1</w:t>
              </w:r>
            </w:ins>
          </w:p>
          <w:p w14:paraId="421D7B98" w14:textId="77777777" w:rsidR="00EB64CE" w:rsidRPr="004E48E3" w:rsidRDefault="00EB64CE" w:rsidP="004A6270">
            <w:pPr>
              <w:autoSpaceDE w:val="0"/>
              <w:autoSpaceDN w:val="0"/>
              <w:spacing w:before="2" w:after="0" w:line="186" w:lineRule="exact"/>
              <w:ind w:right="202"/>
              <w:jc w:val="center"/>
              <w:rPr>
                <w:ins w:id="1802" w:author="Author"/>
                <w:rFonts w:ascii="Times New Roman" w:eastAsia="Times New Roman" w:hAnsi="Times New Roman" w:cs="Times New Roman"/>
                <w:sz w:val="18"/>
                <w:lang w:val="en-US"/>
              </w:rPr>
            </w:pPr>
            <w:ins w:id="1803" w:author="Author">
              <w:r w:rsidRPr="004E48E3">
                <w:rPr>
                  <w:rFonts w:ascii="Times New Roman" w:eastAsia="Times New Roman" w:hAnsi="Times New Roman" w:cs="Times New Roman"/>
                  <w:sz w:val="18"/>
                  <w:lang w:val="en-US"/>
                </w:rPr>
                <w:t>(10,8,</w:t>
              </w:r>
              <w:r w:rsidRPr="004E48E3">
                <w:rPr>
                  <w:rFonts w:ascii="Times New Roman" w:eastAsia="Times New Roman" w:hAnsi="Times New Roman" w:cs="Times New Roman"/>
                  <w:spacing w:val="-2"/>
                  <w:sz w:val="18"/>
                  <w:lang w:val="en-US"/>
                </w:rPr>
                <w:t xml:space="preserve"> </w:t>
              </w:r>
              <w:r w:rsidRPr="004E48E3">
                <w:rPr>
                  <w:rFonts w:ascii="Times New Roman" w:eastAsia="Times New Roman" w:hAnsi="Times New Roman" w:cs="Times New Roman"/>
                  <w:sz w:val="18"/>
                  <w:lang w:val="en-US"/>
                </w:rPr>
                <w:t>17,4)</w:t>
              </w:r>
            </w:ins>
          </w:p>
        </w:tc>
        <w:tc>
          <w:tcPr>
            <w:tcW w:w="1277" w:type="dxa"/>
          </w:tcPr>
          <w:p w14:paraId="001B60D9" w14:textId="77777777" w:rsidR="00EB64CE" w:rsidRPr="004E48E3" w:rsidRDefault="00EB64CE" w:rsidP="004A6270">
            <w:pPr>
              <w:autoSpaceDE w:val="0"/>
              <w:autoSpaceDN w:val="0"/>
              <w:spacing w:after="0" w:line="240" w:lineRule="auto"/>
              <w:jc w:val="center"/>
              <w:rPr>
                <w:ins w:id="1804" w:author="Author"/>
                <w:rFonts w:ascii="Times New Roman" w:eastAsia="Times New Roman" w:hAnsi="Times New Roman" w:cs="Times New Roman"/>
                <w:sz w:val="18"/>
                <w:lang w:val="en-US"/>
              </w:rPr>
            </w:pPr>
          </w:p>
        </w:tc>
        <w:tc>
          <w:tcPr>
            <w:tcW w:w="1276" w:type="dxa"/>
          </w:tcPr>
          <w:p w14:paraId="355F0427" w14:textId="77777777" w:rsidR="00EB64CE" w:rsidRPr="004E48E3" w:rsidRDefault="00EB64CE" w:rsidP="004A6270">
            <w:pPr>
              <w:autoSpaceDE w:val="0"/>
              <w:autoSpaceDN w:val="0"/>
              <w:spacing w:after="0" w:line="207" w:lineRule="exact"/>
              <w:ind w:right="131"/>
              <w:jc w:val="center"/>
              <w:rPr>
                <w:ins w:id="1805" w:author="Author"/>
                <w:rFonts w:ascii="Times New Roman" w:eastAsia="Times New Roman" w:hAnsi="Times New Roman" w:cs="Times New Roman"/>
                <w:sz w:val="18"/>
                <w:lang w:val="en-US"/>
              </w:rPr>
            </w:pPr>
            <w:ins w:id="1806" w:author="Author">
              <w:r w:rsidRPr="004E48E3">
                <w:rPr>
                  <w:rFonts w:ascii="Times New Roman" w:eastAsia="Times New Roman" w:hAnsi="Times New Roman" w:cs="Times New Roman"/>
                  <w:sz w:val="18"/>
                  <w:lang w:val="en-US"/>
                </w:rPr>
                <w:t>9,5</w:t>
              </w:r>
            </w:ins>
          </w:p>
          <w:p w14:paraId="192F232A" w14:textId="77777777" w:rsidR="00EB64CE" w:rsidRPr="004E48E3" w:rsidRDefault="00EB64CE" w:rsidP="004A6270">
            <w:pPr>
              <w:autoSpaceDE w:val="0"/>
              <w:autoSpaceDN w:val="0"/>
              <w:spacing w:before="2" w:after="0" w:line="186" w:lineRule="exact"/>
              <w:ind w:right="131"/>
              <w:jc w:val="center"/>
              <w:rPr>
                <w:ins w:id="1807" w:author="Author"/>
                <w:rFonts w:ascii="Times New Roman" w:eastAsia="Times New Roman" w:hAnsi="Times New Roman" w:cs="Times New Roman"/>
                <w:sz w:val="18"/>
                <w:lang w:val="en-US"/>
              </w:rPr>
            </w:pPr>
            <w:ins w:id="1808" w:author="Author">
              <w:r w:rsidRPr="004E48E3">
                <w:rPr>
                  <w:rFonts w:ascii="Times New Roman" w:eastAsia="Times New Roman" w:hAnsi="Times New Roman" w:cs="Times New Roman"/>
                  <w:sz w:val="18"/>
                  <w:lang w:val="en-US"/>
                </w:rPr>
                <w:t>(5,4,</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13,7)</w:t>
              </w:r>
            </w:ins>
          </w:p>
        </w:tc>
        <w:tc>
          <w:tcPr>
            <w:tcW w:w="1416" w:type="dxa"/>
          </w:tcPr>
          <w:p w14:paraId="4064BFB3" w14:textId="77777777" w:rsidR="00EB64CE" w:rsidRPr="004E48E3" w:rsidRDefault="00EB64CE" w:rsidP="004A6270">
            <w:pPr>
              <w:autoSpaceDE w:val="0"/>
              <w:autoSpaceDN w:val="0"/>
              <w:spacing w:after="0" w:line="240" w:lineRule="auto"/>
              <w:jc w:val="center"/>
              <w:rPr>
                <w:ins w:id="1809" w:author="Author"/>
                <w:rFonts w:ascii="Times New Roman" w:eastAsia="Times New Roman" w:hAnsi="Times New Roman" w:cs="Times New Roman"/>
                <w:sz w:val="18"/>
                <w:lang w:val="en-US"/>
              </w:rPr>
            </w:pPr>
          </w:p>
        </w:tc>
      </w:tr>
      <w:tr w:rsidR="00EB64CE" w:rsidRPr="002966D7" w14:paraId="3CAE9F57" w14:textId="77777777" w:rsidTr="004A6270">
        <w:trPr>
          <w:trHeight w:val="414"/>
          <w:ins w:id="1810" w:author="Author"/>
        </w:trPr>
        <w:tc>
          <w:tcPr>
            <w:tcW w:w="3370" w:type="dxa"/>
          </w:tcPr>
          <w:p w14:paraId="4CEC0CF1" w14:textId="77777777" w:rsidR="00EB64CE" w:rsidRPr="004E48E3" w:rsidRDefault="00EB64CE" w:rsidP="004A6270">
            <w:pPr>
              <w:autoSpaceDE w:val="0"/>
              <w:autoSpaceDN w:val="0"/>
              <w:spacing w:after="0" w:line="206" w:lineRule="exact"/>
              <w:ind w:left="72" w:right="90"/>
              <w:rPr>
                <w:ins w:id="1811" w:author="Author"/>
                <w:rFonts w:ascii="Times New Roman" w:eastAsia="Times New Roman" w:hAnsi="Times New Roman" w:cs="Times New Roman"/>
                <w:sz w:val="18"/>
                <w:lang w:val="fr-CA"/>
              </w:rPr>
            </w:pPr>
            <w:ins w:id="1812" w:author="Author">
              <w:r w:rsidRPr="004E48E3">
                <w:rPr>
                  <w:rFonts w:ascii="Times New Roman" w:eastAsia="Times New Roman" w:hAnsi="Times New Roman" w:cs="Times New Roman"/>
                  <w:sz w:val="18"/>
                  <w:lang w:val="fr-CA"/>
                </w:rPr>
                <w:t>Proporția de pacienți cu un câștig ≥15 litere</w:t>
              </w:r>
              <w:r w:rsidRPr="004E48E3">
                <w:rPr>
                  <w:rFonts w:ascii="Times New Roman" w:eastAsia="Times New Roman" w:hAnsi="Times New Roman" w:cs="Times New Roman"/>
                  <w:spacing w:val="-42"/>
                  <w:sz w:val="18"/>
                  <w:lang w:val="fr-CA"/>
                </w:rPr>
                <w:t xml:space="preserve"> </w:t>
              </w:r>
              <w:r w:rsidRPr="004E48E3">
                <w:rPr>
                  <w:rFonts w:ascii="Times New Roman" w:eastAsia="Times New Roman" w:hAnsi="Times New Roman" w:cs="Times New Roman"/>
                  <w:sz w:val="18"/>
                  <w:lang w:val="fr-CA"/>
                </w:rPr>
                <w:t>de</w:t>
              </w:r>
              <w:r w:rsidRPr="004E48E3">
                <w:rPr>
                  <w:rFonts w:ascii="Times New Roman" w:eastAsia="Times New Roman" w:hAnsi="Times New Roman" w:cs="Times New Roman"/>
                  <w:spacing w:val="-2"/>
                  <w:sz w:val="18"/>
                  <w:lang w:val="fr-CA"/>
                </w:rPr>
                <w:t xml:space="preserve"> </w:t>
              </w:r>
              <w:r w:rsidRPr="004E48E3">
                <w:rPr>
                  <w:rFonts w:ascii="Times New Roman" w:eastAsia="Times New Roman" w:hAnsi="Times New Roman" w:cs="Times New Roman"/>
                  <w:sz w:val="18"/>
                  <w:lang w:val="fr-CA"/>
                </w:rPr>
                <w:t>la momentul</w:t>
              </w:r>
              <w:r w:rsidRPr="004E48E3">
                <w:rPr>
                  <w:rFonts w:ascii="Times New Roman" w:eastAsia="Times New Roman" w:hAnsi="Times New Roman" w:cs="Times New Roman"/>
                  <w:spacing w:val="-2"/>
                  <w:sz w:val="18"/>
                  <w:lang w:val="fr-CA"/>
                </w:rPr>
                <w:t xml:space="preserve"> </w:t>
              </w:r>
              <w:r w:rsidRPr="004E48E3">
                <w:rPr>
                  <w:rFonts w:ascii="Times New Roman" w:eastAsia="Times New Roman" w:hAnsi="Times New Roman" w:cs="Times New Roman"/>
                  <w:sz w:val="18"/>
                  <w:lang w:val="fr-CA"/>
                </w:rPr>
                <w:t>inițial</w:t>
              </w:r>
            </w:ins>
          </w:p>
        </w:tc>
        <w:tc>
          <w:tcPr>
            <w:tcW w:w="1416" w:type="dxa"/>
          </w:tcPr>
          <w:p w14:paraId="16B95365" w14:textId="77777777" w:rsidR="00EB64CE" w:rsidRPr="004E48E3" w:rsidRDefault="00EB64CE" w:rsidP="004A6270">
            <w:pPr>
              <w:autoSpaceDE w:val="0"/>
              <w:autoSpaceDN w:val="0"/>
              <w:spacing w:before="103" w:after="0" w:line="240" w:lineRule="auto"/>
              <w:jc w:val="center"/>
              <w:rPr>
                <w:ins w:id="1813" w:author="Author"/>
                <w:rFonts w:ascii="Times New Roman" w:eastAsia="Times New Roman" w:hAnsi="Times New Roman" w:cs="Times New Roman"/>
                <w:sz w:val="18"/>
                <w:lang w:val="en-US"/>
              </w:rPr>
            </w:pPr>
            <w:ins w:id="1814" w:author="Author">
              <w:r w:rsidRPr="004E48E3">
                <w:rPr>
                  <w:rFonts w:ascii="Times New Roman" w:eastAsia="Times New Roman" w:hAnsi="Times New Roman" w:cs="Times New Roman"/>
                  <w:sz w:val="18"/>
                  <w:lang w:val="en-US"/>
                </w:rPr>
                <w:t>38,9%</w:t>
              </w:r>
            </w:ins>
          </w:p>
        </w:tc>
        <w:tc>
          <w:tcPr>
            <w:tcW w:w="1277" w:type="dxa"/>
          </w:tcPr>
          <w:p w14:paraId="5EC0F500" w14:textId="77777777" w:rsidR="00EB64CE" w:rsidRPr="004E48E3" w:rsidRDefault="00EB64CE" w:rsidP="004A6270">
            <w:pPr>
              <w:autoSpaceDE w:val="0"/>
              <w:autoSpaceDN w:val="0"/>
              <w:spacing w:before="103" w:after="0" w:line="240" w:lineRule="auto"/>
              <w:ind w:right="165"/>
              <w:jc w:val="center"/>
              <w:rPr>
                <w:ins w:id="1815" w:author="Author"/>
                <w:rFonts w:ascii="Times New Roman" w:eastAsia="Times New Roman" w:hAnsi="Times New Roman" w:cs="Times New Roman"/>
                <w:sz w:val="18"/>
                <w:lang w:val="en-US"/>
              </w:rPr>
            </w:pPr>
            <w:ins w:id="1816" w:author="Author">
              <w:r w:rsidRPr="004E48E3">
                <w:rPr>
                  <w:rFonts w:ascii="Times New Roman" w:eastAsia="Times New Roman" w:hAnsi="Times New Roman" w:cs="Times New Roman"/>
                  <w:sz w:val="18"/>
                  <w:lang w:val="en-US"/>
                </w:rPr>
                <w:t>9,7%</w:t>
              </w:r>
            </w:ins>
          </w:p>
        </w:tc>
        <w:tc>
          <w:tcPr>
            <w:tcW w:w="1276" w:type="dxa"/>
          </w:tcPr>
          <w:p w14:paraId="2B83DA64" w14:textId="77777777" w:rsidR="00EB64CE" w:rsidRPr="004E48E3" w:rsidRDefault="00EB64CE" w:rsidP="004A6270">
            <w:pPr>
              <w:autoSpaceDE w:val="0"/>
              <w:autoSpaceDN w:val="0"/>
              <w:spacing w:before="103" w:after="0" w:line="240" w:lineRule="auto"/>
              <w:jc w:val="center"/>
              <w:rPr>
                <w:ins w:id="1817" w:author="Author"/>
                <w:rFonts w:ascii="Times New Roman" w:eastAsia="Times New Roman" w:hAnsi="Times New Roman" w:cs="Times New Roman"/>
                <w:sz w:val="18"/>
                <w:lang w:val="en-US"/>
              </w:rPr>
            </w:pPr>
            <w:ins w:id="1818" w:author="Author">
              <w:r w:rsidRPr="004E48E3">
                <w:rPr>
                  <w:rFonts w:ascii="Times New Roman" w:eastAsia="Times New Roman" w:hAnsi="Times New Roman" w:cs="Times New Roman"/>
                  <w:sz w:val="18"/>
                  <w:lang w:val="en-US"/>
                </w:rPr>
                <w:t>50,0%</w:t>
              </w:r>
            </w:ins>
          </w:p>
        </w:tc>
        <w:tc>
          <w:tcPr>
            <w:tcW w:w="1416" w:type="dxa"/>
          </w:tcPr>
          <w:p w14:paraId="7C5DFC8D" w14:textId="77777777" w:rsidR="00EB64CE" w:rsidRPr="004E48E3" w:rsidRDefault="00EB64CE" w:rsidP="004A6270">
            <w:pPr>
              <w:autoSpaceDE w:val="0"/>
              <w:autoSpaceDN w:val="0"/>
              <w:spacing w:before="103" w:after="0" w:line="240" w:lineRule="auto"/>
              <w:jc w:val="center"/>
              <w:rPr>
                <w:ins w:id="1819" w:author="Author"/>
                <w:rFonts w:ascii="Times New Roman" w:eastAsia="Times New Roman" w:hAnsi="Times New Roman" w:cs="Times New Roman"/>
                <w:sz w:val="18"/>
                <w:lang w:val="en-US"/>
              </w:rPr>
            </w:pPr>
            <w:ins w:id="1820" w:author="Author">
              <w:r w:rsidRPr="004E48E3">
                <w:rPr>
                  <w:rFonts w:ascii="Times New Roman" w:eastAsia="Times New Roman" w:hAnsi="Times New Roman" w:cs="Times New Roman"/>
                  <w:sz w:val="18"/>
                  <w:lang w:val="en-US"/>
                </w:rPr>
                <w:t>29,0%</w:t>
              </w:r>
            </w:ins>
          </w:p>
        </w:tc>
      </w:tr>
      <w:tr w:rsidR="00EB64CE" w:rsidRPr="002966D7" w14:paraId="5C29BA39" w14:textId="77777777" w:rsidTr="004A6270">
        <w:trPr>
          <w:trHeight w:val="412"/>
          <w:ins w:id="1821" w:author="Author"/>
        </w:trPr>
        <w:tc>
          <w:tcPr>
            <w:tcW w:w="3370" w:type="dxa"/>
          </w:tcPr>
          <w:p w14:paraId="122398A9" w14:textId="77777777" w:rsidR="00EB64CE" w:rsidRPr="004E48E3" w:rsidRDefault="00EB64CE" w:rsidP="004A6270">
            <w:pPr>
              <w:autoSpaceDE w:val="0"/>
              <w:autoSpaceDN w:val="0"/>
              <w:spacing w:after="0" w:line="207" w:lineRule="exact"/>
              <w:ind w:left="432"/>
              <w:rPr>
                <w:ins w:id="1822" w:author="Author"/>
                <w:rFonts w:ascii="Times New Roman" w:eastAsia="Times New Roman" w:hAnsi="Times New Roman" w:cs="Times New Roman"/>
                <w:spacing w:val="-1"/>
                <w:sz w:val="18"/>
                <w:lang w:val="en-US"/>
              </w:rPr>
            </w:pPr>
            <w:ins w:id="1823" w:author="Author">
              <w:r w:rsidRPr="004E48E3">
                <w:rPr>
                  <w:rFonts w:ascii="Times New Roman" w:eastAsia="Times New Roman" w:hAnsi="Times New Roman" w:cs="Times New Roman"/>
                  <w:spacing w:val="-1"/>
                  <w:sz w:val="18"/>
                  <w:lang w:val="en-US"/>
                </w:rPr>
                <w:t>Diferența ponderată D, F)</w:t>
              </w:r>
            </w:ins>
          </w:p>
          <w:p w14:paraId="7AA44CE1" w14:textId="77777777" w:rsidR="00EB64CE" w:rsidRPr="004E48E3" w:rsidRDefault="00EB64CE" w:rsidP="004A6270">
            <w:pPr>
              <w:autoSpaceDE w:val="0"/>
              <w:autoSpaceDN w:val="0"/>
              <w:spacing w:after="0" w:line="207" w:lineRule="exact"/>
              <w:ind w:left="432"/>
              <w:rPr>
                <w:ins w:id="1824" w:author="Author"/>
                <w:rFonts w:ascii="Times New Roman" w:eastAsia="Times New Roman" w:hAnsi="Times New Roman" w:cs="Times New Roman"/>
                <w:sz w:val="18"/>
                <w:lang w:val="en-US"/>
              </w:rPr>
            </w:pPr>
            <w:ins w:id="1825" w:author="Author">
              <w:r w:rsidRPr="004E48E3">
                <w:rPr>
                  <w:rFonts w:ascii="Times New Roman" w:eastAsia="Times New Roman" w:hAnsi="Times New Roman" w:cs="Times New Roman"/>
                  <w:spacing w:val="-1"/>
                  <w:sz w:val="18"/>
                  <w:lang w:val="en-US"/>
                </w:rPr>
                <w:t>(IÎ 95%)</w:t>
              </w:r>
            </w:ins>
          </w:p>
        </w:tc>
        <w:tc>
          <w:tcPr>
            <w:tcW w:w="1416" w:type="dxa"/>
          </w:tcPr>
          <w:p w14:paraId="0C264A81" w14:textId="77777777" w:rsidR="00EB64CE" w:rsidRPr="004E48E3" w:rsidRDefault="00EB64CE" w:rsidP="004A6270">
            <w:pPr>
              <w:autoSpaceDE w:val="0"/>
              <w:autoSpaceDN w:val="0"/>
              <w:spacing w:after="0" w:line="206" w:lineRule="exact"/>
              <w:ind w:right="202"/>
              <w:jc w:val="center"/>
              <w:rPr>
                <w:ins w:id="1826" w:author="Author"/>
                <w:rFonts w:ascii="Times New Roman" w:eastAsia="Times New Roman" w:hAnsi="Times New Roman" w:cs="Times New Roman"/>
                <w:sz w:val="18"/>
                <w:lang w:val="en-US"/>
              </w:rPr>
            </w:pPr>
            <w:ins w:id="1827" w:author="Author">
              <w:r w:rsidRPr="004E48E3">
                <w:rPr>
                  <w:rFonts w:ascii="Times New Roman" w:eastAsia="Times New Roman" w:hAnsi="Times New Roman" w:cs="Times New Roman"/>
                  <w:sz w:val="18"/>
                  <w:lang w:val="en-US"/>
                </w:rPr>
                <w:t>29,2%</w:t>
              </w:r>
            </w:ins>
          </w:p>
          <w:p w14:paraId="3404E698" w14:textId="77777777" w:rsidR="00EB64CE" w:rsidRPr="004E48E3" w:rsidRDefault="00EB64CE" w:rsidP="004A6270">
            <w:pPr>
              <w:autoSpaceDE w:val="0"/>
              <w:autoSpaceDN w:val="0"/>
              <w:spacing w:after="0" w:line="186" w:lineRule="exact"/>
              <w:ind w:right="202"/>
              <w:jc w:val="center"/>
              <w:rPr>
                <w:ins w:id="1828" w:author="Author"/>
                <w:rFonts w:ascii="Times New Roman" w:eastAsia="Times New Roman" w:hAnsi="Times New Roman" w:cs="Times New Roman"/>
                <w:sz w:val="18"/>
                <w:lang w:val="en-US"/>
              </w:rPr>
            </w:pPr>
            <w:ins w:id="1829" w:author="Author">
              <w:r w:rsidRPr="004E48E3">
                <w:rPr>
                  <w:rFonts w:ascii="Times New Roman" w:eastAsia="Times New Roman" w:hAnsi="Times New Roman" w:cs="Times New Roman"/>
                  <w:sz w:val="18"/>
                  <w:lang w:val="en-US"/>
                </w:rPr>
                <w:t>(14,4,</w:t>
              </w:r>
              <w:r w:rsidRPr="004E48E3">
                <w:rPr>
                  <w:rFonts w:ascii="Times New Roman" w:eastAsia="Times New Roman" w:hAnsi="Times New Roman" w:cs="Times New Roman"/>
                  <w:spacing w:val="-2"/>
                  <w:sz w:val="18"/>
                  <w:lang w:val="en-US"/>
                </w:rPr>
                <w:t xml:space="preserve"> </w:t>
              </w:r>
              <w:r w:rsidRPr="004E48E3">
                <w:rPr>
                  <w:rFonts w:ascii="Times New Roman" w:eastAsia="Times New Roman" w:hAnsi="Times New Roman" w:cs="Times New Roman"/>
                  <w:sz w:val="18"/>
                  <w:lang w:val="en-US"/>
                </w:rPr>
                <w:t>44,0)</w:t>
              </w:r>
            </w:ins>
          </w:p>
        </w:tc>
        <w:tc>
          <w:tcPr>
            <w:tcW w:w="1277" w:type="dxa"/>
          </w:tcPr>
          <w:p w14:paraId="3B0F23BF" w14:textId="77777777" w:rsidR="00EB64CE" w:rsidRPr="004E48E3" w:rsidRDefault="00EB64CE" w:rsidP="004A6270">
            <w:pPr>
              <w:autoSpaceDE w:val="0"/>
              <w:autoSpaceDN w:val="0"/>
              <w:spacing w:after="0" w:line="240" w:lineRule="auto"/>
              <w:jc w:val="center"/>
              <w:rPr>
                <w:ins w:id="1830" w:author="Author"/>
                <w:rFonts w:ascii="Times New Roman" w:eastAsia="Times New Roman" w:hAnsi="Times New Roman" w:cs="Times New Roman"/>
                <w:sz w:val="18"/>
                <w:lang w:val="en-US"/>
              </w:rPr>
            </w:pPr>
          </w:p>
        </w:tc>
        <w:tc>
          <w:tcPr>
            <w:tcW w:w="1276" w:type="dxa"/>
          </w:tcPr>
          <w:p w14:paraId="4EDB17A6" w14:textId="77777777" w:rsidR="00EB64CE" w:rsidRPr="004E48E3" w:rsidRDefault="00EB64CE" w:rsidP="004A6270">
            <w:pPr>
              <w:autoSpaceDE w:val="0"/>
              <w:autoSpaceDN w:val="0"/>
              <w:spacing w:after="0" w:line="206" w:lineRule="exact"/>
              <w:ind w:right="131"/>
              <w:jc w:val="center"/>
              <w:rPr>
                <w:ins w:id="1831" w:author="Author"/>
                <w:rFonts w:ascii="Times New Roman" w:eastAsia="Times New Roman" w:hAnsi="Times New Roman" w:cs="Times New Roman"/>
                <w:sz w:val="18"/>
                <w:lang w:val="en-US"/>
              </w:rPr>
            </w:pPr>
            <w:ins w:id="1832" w:author="Author">
              <w:r w:rsidRPr="004E48E3">
                <w:rPr>
                  <w:rFonts w:ascii="Times New Roman" w:eastAsia="Times New Roman" w:hAnsi="Times New Roman" w:cs="Times New Roman"/>
                  <w:sz w:val="18"/>
                  <w:lang w:val="en-US"/>
                </w:rPr>
                <w:t>21,0%</w:t>
              </w:r>
            </w:ins>
          </w:p>
          <w:p w14:paraId="46271D29" w14:textId="77777777" w:rsidR="00EB64CE" w:rsidRPr="004E48E3" w:rsidRDefault="00EB64CE" w:rsidP="004A6270">
            <w:pPr>
              <w:autoSpaceDE w:val="0"/>
              <w:autoSpaceDN w:val="0"/>
              <w:spacing w:after="0" w:line="186" w:lineRule="exact"/>
              <w:ind w:right="131"/>
              <w:jc w:val="center"/>
              <w:rPr>
                <w:ins w:id="1833" w:author="Author"/>
                <w:rFonts w:ascii="Times New Roman" w:eastAsia="Times New Roman" w:hAnsi="Times New Roman" w:cs="Times New Roman"/>
                <w:sz w:val="18"/>
                <w:lang w:val="en-US"/>
              </w:rPr>
            </w:pPr>
            <w:ins w:id="1834" w:author="Author">
              <w:r w:rsidRPr="004E48E3">
                <w:rPr>
                  <w:rFonts w:ascii="Times New Roman" w:eastAsia="Times New Roman" w:hAnsi="Times New Roman" w:cs="Times New Roman"/>
                  <w:sz w:val="18"/>
                  <w:lang w:val="en-US"/>
                </w:rPr>
                <w:t>(1,9,</w:t>
              </w:r>
              <w:r w:rsidRPr="004E48E3">
                <w:rPr>
                  <w:rFonts w:ascii="Times New Roman" w:eastAsia="Times New Roman" w:hAnsi="Times New Roman" w:cs="Times New Roman"/>
                  <w:spacing w:val="-1"/>
                  <w:sz w:val="18"/>
                  <w:lang w:val="en-US"/>
                </w:rPr>
                <w:t xml:space="preserve"> </w:t>
              </w:r>
              <w:r w:rsidRPr="004E48E3">
                <w:rPr>
                  <w:rFonts w:ascii="Times New Roman" w:eastAsia="Times New Roman" w:hAnsi="Times New Roman" w:cs="Times New Roman"/>
                  <w:sz w:val="18"/>
                  <w:lang w:val="en-US"/>
                </w:rPr>
                <w:t>40,1)</w:t>
              </w:r>
            </w:ins>
          </w:p>
        </w:tc>
        <w:tc>
          <w:tcPr>
            <w:tcW w:w="1416" w:type="dxa"/>
          </w:tcPr>
          <w:p w14:paraId="65969046" w14:textId="77777777" w:rsidR="00EB64CE" w:rsidRPr="004E48E3" w:rsidRDefault="00EB64CE" w:rsidP="004A6270">
            <w:pPr>
              <w:autoSpaceDE w:val="0"/>
              <w:autoSpaceDN w:val="0"/>
              <w:spacing w:after="0" w:line="240" w:lineRule="auto"/>
              <w:jc w:val="center"/>
              <w:rPr>
                <w:ins w:id="1835" w:author="Author"/>
                <w:rFonts w:ascii="Times New Roman" w:eastAsia="Times New Roman" w:hAnsi="Times New Roman" w:cs="Times New Roman"/>
                <w:sz w:val="18"/>
                <w:lang w:val="en-US"/>
              </w:rPr>
            </w:pPr>
          </w:p>
        </w:tc>
      </w:tr>
    </w:tbl>
    <w:p w14:paraId="47DA1305" w14:textId="77777777" w:rsidR="00EB64CE" w:rsidRPr="004E48E3" w:rsidRDefault="00EB64CE" w:rsidP="00EB64CE">
      <w:pPr>
        <w:pStyle w:val="ListParagraph"/>
        <w:numPr>
          <w:ilvl w:val="0"/>
          <w:numId w:val="55"/>
        </w:numPr>
        <w:tabs>
          <w:tab w:val="left" w:pos="578"/>
        </w:tabs>
        <w:autoSpaceDE w:val="0"/>
        <w:autoSpaceDN w:val="0"/>
        <w:spacing w:after="0" w:line="240" w:lineRule="auto"/>
        <w:rPr>
          <w:ins w:id="1836" w:author="Author"/>
          <w:rFonts w:ascii="Times New Roman" w:eastAsia="Times New Roman" w:hAnsi="Times New Roman" w:cs="Times New Roman"/>
          <w:sz w:val="20"/>
          <w:lang w:val="en-US"/>
        </w:rPr>
      </w:pPr>
      <w:ins w:id="1837" w:author="Author">
        <w:r w:rsidRPr="004E48E3">
          <w:rPr>
            <w:rFonts w:ascii="Times New Roman" w:eastAsia="Times New Roman" w:hAnsi="Times New Roman" w:cs="Times New Roman"/>
            <w:sz w:val="20"/>
            <w:lang w:val="en-US"/>
          </w:rPr>
          <w:t>LOCF:</w:t>
        </w:r>
        <w:r w:rsidRPr="004E48E3">
          <w:rPr>
            <w:rFonts w:ascii="Times New Roman" w:eastAsia="Times New Roman" w:hAnsi="Times New Roman" w:cs="Times New Roman"/>
            <w:spacing w:val="-2"/>
            <w:sz w:val="20"/>
            <w:lang w:val="en-US"/>
          </w:rPr>
          <w:t xml:space="preserve"> </w:t>
        </w:r>
        <w:r w:rsidRPr="004E48E3">
          <w:rPr>
            <w:rFonts w:ascii="Times New Roman" w:eastAsia="Times New Roman" w:hAnsi="Times New Roman" w:cs="Times New Roman"/>
            <w:sz w:val="20"/>
            <w:lang w:val="en-US"/>
          </w:rPr>
          <w:t>Extrapolarea</w:t>
        </w:r>
        <w:r w:rsidRPr="004E48E3">
          <w:rPr>
            <w:rFonts w:ascii="Times New Roman" w:eastAsia="Times New Roman" w:hAnsi="Times New Roman" w:cs="Times New Roman"/>
            <w:spacing w:val="-1"/>
            <w:sz w:val="20"/>
            <w:lang w:val="en-US"/>
          </w:rPr>
          <w:t xml:space="preserve"> </w:t>
        </w:r>
        <w:r w:rsidRPr="004E48E3">
          <w:rPr>
            <w:rFonts w:ascii="Times New Roman" w:eastAsia="Times New Roman" w:hAnsi="Times New Roman" w:cs="Times New Roman"/>
            <w:sz w:val="20"/>
            <w:lang w:val="en-US"/>
          </w:rPr>
          <w:t>în</w:t>
        </w:r>
        <w:r w:rsidRPr="004E48E3">
          <w:rPr>
            <w:rFonts w:ascii="Times New Roman" w:eastAsia="Times New Roman" w:hAnsi="Times New Roman" w:cs="Times New Roman"/>
            <w:spacing w:val="-1"/>
            <w:sz w:val="20"/>
            <w:lang w:val="en-US"/>
          </w:rPr>
          <w:t xml:space="preserve"> </w:t>
        </w:r>
        <w:r w:rsidRPr="004E48E3">
          <w:rPr>
            <w:rFonts w:ascii="Times New Roman" w:eastAsia="Times New Roman" w:hAnsi="Times New Roman" w:cs="Times New Roman"/>
            <w:sz w:val="20"/>
            <w:lang w:val="en-US"/>
          </w:rPr>
          <w:t>sens</w:t>
        </w:r>
        <w:r w:rsidRPr="004E48E3">
          <w:rPr>
            <w:rFonts w:ascii="Times New Roman" w:eastAsia="Times New Roman" w:hAnsi="Times New Roman" w:cs="Times New Roman"/>
            <w:spacing w:val="-2"/>
            <w:sz w:val="20"/>
            <w:lang w:val="en-US"/>
          </w:rPr>
          <w:t xml:space="preserve"> </w:t>
        </w:r>
        <w:r w:rsidRPr="004E48E3">
          <w:rPr>
            <w:rFonts w:ascii="Times New Roman" w:eastAsia="Times New Roman" w:hAnsi="Times New Roman" w:cs="Times New Roman"/>
            <w:sz w:val="20"/>
            <w:lang w:val="en-US"/>
          </w:rPr>
          <w:t>longitudinal</w:t>
        </w:r>
        <w:r w:rsidRPr="004E48E3">
          <w:rPr>
            <w:rFonts w:ascii="Times New Roman" w:eastAsia="Times New Roman" w:hAnsi="Times New Roman" w:cs="Times New Roman"/>
            <w:spacing w:val="-2"/>
            <w:sz w:val="20"/>
            <w:lang w:val="en-US"/>
          </w:rPr>
          <w:t xml:space="preserve"> </w:t>
        </w:r>
        <w:r w:rsidRPr="004E48E3">
          <w:rPr>
            <w:rFonts w:ascii="Times New Roman" w:eastAsia="Times New Roman" w:hAnsi="Times New Roman" w:cs="Times New Roman"/>
            <w:sz w:val="20"/>
            <w:lang w:val="en-US"/>
          </w:rPr>
          <w:t>a</w:t>
        </w:r>
        <w:r w:rsidRPr="004E48E3">
          <w:rPr>
            <w:rFonts w:ascii="Times New Roman" w:eastAsia="Times New Roman" w:hAnsi="Times New Roman" w:cs="Times New Roman"/>
            <w:spacing w:val="-3"/>
            <w:sz w:val="20"/>
            <w:lang w:val="en-US"/>
          </w:rPr>
          <w:t xml:space="preserve"> </w:t>
        </w:r>
        <w:r w:rsidRPr="004E48E3">
          <w:rPr>
            <w:rFonts w:ascii="Times New Roman" w:eastAsia="Times New Roman" w:hAnsi="Times New Roman" w:cs="Times New Roman"/>
            <w:sz w:val="20"/>
            <w:lang w:val="en-US"/>
          </w:rPr>
          <w:t>ultimelor</w:t>
        </w:r>
        <w:r w:rsidRPr="004E48E3">
          <w:rPr>
            <w:rFonts w:ascii="Times New Roman" w:eastAsia="Times New Roman" w:hAnsi="Times New Roman" w:cs="Times New Roman"/>
            <w:spacing w:val="-1"/>
            <w:sz w:val="20"/>
            <w:lang w:val="en-US"/>
          </w:rPr>
          <w:t xml:space="preserve"> </w:t>
        </w:r>
        <w:r w:rsidRPr="004E48E3">
          <w:rPr>
            <w:rFonts w:ascii="Times New Roman" w:eastAsia="Times New Roman" w:hAnsi="Times New Roman" w:cs="Times New Roman"/>
            <w:sz w:val="20"/>
            <w:lang w:val="en-US"/>
          </w:rPr>
          <w:t>date</w:t>
        </w:r>
        <w:r w:rsidRPr="004E48E3">
          <w:rPr>
            <w:rFonts w:ascii="Times New Roman" w:eastAsia="Times New Roman" w:hAnsi="Times New Roman" w:cs="Times New Roman"/>
            <w:spacing w:val="-4"/>
            <w:sz w:val="20"/>
            <w:lang w:val="en-US"/>
          </w:rPr>
          <w:t xml:space="preserve"> </w:t>
        </w:r>
        <w:r w:rsidRPr="004E48E3">
          <w:rPr>
            <w:rFonts w:ascii="Times New Roman" w:eastAsia="Times New Roman" w:hAnsi="Times New Roman" w:cs="Times New Roman"/>
            <w:sz w:val="20"/>
            <w:lang w:val="en-US"/>
          </w:rPr>
          <w:t>observate</w:t>
        </w:r>
      </w:ins>
    </w:p>
    <w:p w14:paraId="14187964" w14:textId="77777777" w:rsidR="00EB64CE" w:rsidRPr="004E48E3" w:rsidRDefault="00EB64CE" w:rsidP="00EB64CE">
      <w:pPr>
        <w:pStyle w:val="ListParagraph"/>
        <w:numPr>
          <w:ilvl w:val="0"/>
          <w:numId w:val="55"/>
        </w:numPr>
        <w:tabs>
          <w:tab w:val="left" w:pos="578"/>
        </w:tabs>
        <w:autoSpaceDE w:val="0"/>
        <w:autoSpaceDN w:val="0"/>
        <w:spacing w:before="1" w:after="0" w:line="240" w:lineRule="auto"/>
        <w:rPr>
          <w:ins w:id="1838" w:author="Author"/>
          <w:rFonts w:ascii="Times New Roman" w:eastAsia="Times New Roman" w:hAnsi="Times New Roman" w:cs="Times New Roman"/>
          <w:sz w:val="20"/>
          <w:lang w:val="en-US"/>
        </w:rPr>
      </w:pPr>
      <w:ins w:id="1839" w:author="Author">
        <w:r w:rsidRPr="004E48E3">
          <w:rPr>
            <w:rFonts w:ascii="Times New Roman" w:eastAsia="Times New Roman" w:hAnsi="Times New Roman" w:cs="Times New Roman"/>
            <w:sz w:val="20"/>
            <w:lang w:val="en-US"/>
          </w:rPr>
          <w:t>AVOC</w:t>
        </w:r>
        <w:r w:rsidRPr="004E48E3">
          <w:rPr>
            <w:rFonts w:ascii="Times New Roman" w:eastAsia="Times New Roman" w:hAnsi="Times New Roman" w:cs="Times New Roman"/>
            <w:spacing w:val="-3"/>
            <w:sz w:val="20"/>
            <w:lang w:val="en-US"/>
          </w:rPr>
          <w:t xml:space="preserve"> </w:t>
        </w:r>
        <w:r w:rsidRPr="004E48E3">
          <w:rPr>
            <w:rFonts w:ascii="Times New Roman" w:eastAsia="Times New Roman" w:hAnsi="Times New Roman" w:cs="Times New Roman"/>
            <w:sz w:val="20"/>
            <w:lang w:val="en-US"/>
          </w:rPr>
          <w:t>Acuitatea</w:t>
        </w:r>
        <w:r w:rsidRPr="004E48E3">
          <w:rPr>
            <w:rFonts w:ascii="Times New Roman" w:eastAsia="Times New Roman" w:hAnsi="Times New Roman" w:cs="Times New Roman"/>
            <w:spacing w:val="-1"/>
            <w:sz w:val="20"/>
            <w:lang w:val="en-US"/>
          </w:rPr>
          <w:t xml:space="preserve"> </w:t>
        </w:r>
        <w:r w:rsidRPr="004E48E3">
          <w:rPr>
            <w:rFonts w:ascii="Times New Roman" w:eastAsia="Times New Roman" w:hAnsi="Times New Roman" w:cs="Times New Roman"/>
            <w:sz w:val="20"/>
            <w:lang w:val="en-US"/>
          </w:rPr>
          <w:t>vizuală</w:t>
        </w:r>
        <w:r w:rsidRPr="004E48E3">
          <w:rPr>
            <w:rFonts w:ascii="Times New Roman" w:eastAsia="Times New Roman" w:hAnsi="Times New Roman" w:cs="Times New Roman"/>
            <w:spacing w:val="-1"/>
            <w:sz w:val="20"/>
            <w:lang w:val="en-US"/>
          </w:rPr>
          <w:t xml:space="preserve"> </w:t>
        </w:r>
        <w:r w:rsidRPr="004E48E3">
          <w:rPr>
            <w:rFonts w:ascii="Times New Roman" w:eastAsia="Times New Roman" w:hAnsi="Times New Roman" w:cs="Times New Roman"/>
            <w:sz w:val="20"/>
            <w:lang w:val="en-US"/>
          </w:rPr>
          <w:t>optim</w:t>
        </w:r>
        <w:r w:rsidRPr="004E48E3">
          <w:rPr>
            <w:rFonts w:ascii="Times New Roman" w:eastAsia="Times New Roman" w:hAnsi="Times New Roman" w:cs="Times New Roman"/>
            <w:spacing w:val="-2"/>
            <w:sz w:val="20"/>
            <w:lang w:val="en-US"/>
          </w:rPr>
          <w:t xml:space="preserve"> </w:t>
        </w:r>
        <w:r w:rsidRPr="004E48E3">
          <w:rPr>
            <w:rFonts w:ascii="Times New Roman" w:eastAsia="Times New Roman" w:hAnsi="Times New Roman" w:cs="Times New Roman"/>
            <w:sz w:val="20"/>
            <w:lang w:val="en-US"/>
          </w:rPr>
          <w:t>corectată</w:t>
        </w:r>
      </w:ins>
    </w:p>
    <w:p w14:paraId="09F5AB40" w14:textId="77777777" w:rsidR="00EB64CE" w:rsidRPr="004E48E3" w:rsidRDefault="00EB64CE" w:rsidP="00EB64CE">
      <w:pPr>
        <w:pStyle w:val="ListParagraph"/>
        <w:autoSpaceDE w:val="0"/>
        <w:autoSpaceDN w:val="0"/>
        <w:spacing w:after="0" w:line="240" w:lineRule="auto"/>
        <w:ind w:left="360" w:right="567"/>
        <w:rPr>
          <w:ins w:id="1840" w:author="Author"/>
          <w:rFonts w:ascii="Times New Roman" w:eastAsia="Times New Roman" w:hAnsi="Times New Roman" w:cs="Times New Roman"/>
          <w:sz w:val="20"/>
          <w:lang w:val="en-US"/>
        </w:rPr>
      </w:pPr>
      <w:ins w:id="1841" w:author="Author">
        <w:r w:rsidRPr="004E48E3">
          <w:rPr>
            <w:rFonts w:ascii="Times New Roman" w:eastAsia="Times New Roman" w:hAnsi="Times New Roman" w:cs="Times New Roman"/>
            <w:sz w:val="20"/>
            <w:lang w:val="en-US"/>
          </w:rPr>
          <w:t>ETDRS: Early Treatment Diabetic Retinopathy Study (Studiul retinopatiei diabetice cu tratament precoce)</w:t>
        </w:r>
        <w:r w:rsidRPr="004E48E3">
          <w:rPr>
            <w:rFonts w:ascii="Times New Roman" w:eastAsia="Times New Roman" w:hAnsi="Times New Roman" w:cs="Times New Roman"/>
            <w:spacing w:val="-47"/>
            <w:sz w:val="20"/>
            <w:lang w:val="en-US"/>
          </w:rPr>
          <w:t xml:space="preserve"> </w:t>
        </w:r>
        <w:r w:rsidRPr="004E48E3">
          <w:rPr>
            <w:rFonts w:ascii="Times New Roman" w:eastAsia="Times New Roman" w:hAnsi="Times New Roman" w:cs="Times New Roman"/>
            <w:sz w:val="20"/>
            <w:lang w:val="en-US"/>
          </w:rPr>
          <w:t>DS:</w:t>
        </w:r>
        <w:r w:rsidRPr="004E48E3">
          <w:rPr>
            <w:rFonts w:ascii="Times New Roman" w:eastAsia="Times New Roman" w:hAnsi="Times New Roman" w:cs="Times New Roman"/>
            <w:spacing w:val="-1"/>
            <w:sz w:val="20"/>
            <w:lang w:val="en-US"/>
          </w:rPr>
          <w:t xml:space="preserve"> </w:t>
        </w:r>
        <w:r w:rsidRPr="004E48E3">
          <w:rPr>
            <w:rFonts w:ascii="Times New Roman" w:eastAsia="Times New Roman" w:hAnsi="Times New Roman" w:cs="Times New Roman"/>
            <w:sz w:val="20"/>
            <w:lang w:val="en-US"/>
          </w:rPr>
          <w:t>Deviație standard</w:t>
        </w:r>
      </w:ins>
    </w:p>
    <w:p w14:paraId="30B77963" w14:textId="77777777" w:rsidR="00EB64CE" w:rsidRPr="00CB7519" w:rsidRDefault="00EB64CE" w:rsidP="00EB64CE">
      <w:pPr>
        <w:pStyle w:val="ListParagraph"/>
        <w:numPr>
          <w:ilvl w:val="0"/>
          <w:numId w:val="55"/>
        </w:numPr>
        <w:tabs>
          <w:tab w:val="left" w:pos="578"/>
        </w:tabs>
        <w:autoSpaceDE w:val="0"/>
        <w:autoSpaceDN w:val="0"/>
        <w:spacing w:before="1" w:after="0" w:line="229" w:lineRule="exact"/>
        <w:rPr>
          <w:ins w:id="1842" w:author="Author"/>
          <w:rFonts w:ascii="Times New Roman" w:eastAsia="Times New Roman" w:hAnsi="Times New Roman" w:cs="Times New Roman"/>
          <w:sz w:val="20"/>
          <w:lang w:val="it-IT"/>
        </w:rPr>
      </w:pPr>
      <w:ins w:id="1843" w:author="Author">
        <w:r w:rsidRPr="00CB7519">
          <w:rPr>
            <w:rFonts w:ascii="Times New Roman" w:eastAsia="Times New Roman" w:hAnsi="Times New Roman" w:cs="Times New Roman"/>
            <w:sz w:val="20"/>
            <w:lang w:val="it-IT"/>
          </w:rPr>
          <w:t>Media</w:t>
        </w:r>
        <w:r w:rsidRPr="00CB7519">
          <w:rPr>
            <w:rFonts w:ascii="Times New Roman" w:eastAsia="Times New Roman" w:hAnsi="Times New Roman" w:cs="Times New Roman"/>
            <w:spacing w:val="-2"/>
            <w:sz w:val="20"/>
            <w:lang w:val="it-IT"/>
          </w:rPr>
          <w:t xml:space="preserve"> </w:t>
        </w:r>
        <w:r w:rsidRPr="00CB7519">
          <w:rPr>
            <w:rFonts w:ascii="Times New Roman" w:eastAsia="Times New Roman" w:hAnsi="Times New Roman" w:cs="Times New Roman"/>
            <w:sz w:val="20"/>
            <w:lang w:val="it-IT"/>
          </w:rPr>
          <w:t>LS:</w:t>
        </w:r>
        <w:r w:rsidRPr="00CB7519">
          <w:rPr>
            <w:rFonts w:ascii="Times New Roman" w:eastAsia="Times New Roman" w:hAnsi="Times New Roman" w:cs="Times New Roman"/>
            <w:spacing w:val="-3"/>
            <w:sz w:val="20"/>
            <w:lang w:val="it-IT"/>
          </w:rPr>
          <w:t xml:space="preserve"> </w:t>
        </w:r>
        <w:r w:rsidRPr="00CB7519">
          <w:rPr>
            <w:rFonts w:ascii="Times New Roman" w:eastAsia="Times New Roman" w:hAnsi="Times New Roman" w:cs="Times New Roman"/>
            <w:sz w:val="20"/>
            <w:lang w:val="it-IT"/>
          </w:rPr>
          <w:t>Media</w:t>
        </w:r>
        <w:r w:rsidRPr="00CB7519">
          <w:rPr>
            <w:rFonts w:ascii="Times New Roman" w:eastAsia="Times New Roman" w:hAnsi="Times New Roman" w:cs="Times New Roman"/>
            <w:spacing w:val="-2"/>
            <w:sz w:val="20"/>
            <w:lang w:val="it-IT"/>
          </w:rPr>
          <w:t xml:space="preserve"> </w:t>
        </w:r>
        <w:r w:rsidRPr="00CB7519">
          <w:rPr>
            <w:rFonts w:ascii="Times New Roman" w:eastAsia="Times New Roman" w:hAnsi="Times New Roman" w:cs="Times New Roman"/>
            <w:sz w:val="20"/>
            <w:lang w:val="it-IT"/>
          </w:rPr>
          <w:t>celor</w:t>
        </w:r>
        <w:r w:rsidRPr="00CB7519">
          <w:rPr>
            <w:rFonts w:ascii="Times New Roman" w:eastAsia="Times New Roman" w:hAnsi="Times New Roman" w:cs="Times New Roman"/>
            <w:spacing w:val="-1"/>
            <w:sz w:val="20"/>
            <w:lang w:val="it-IT"/>
          </w:rPr>
          <w:t xml:space="preserve"> </w:t>
        </w:r>
        <w:r w:rsidRPr="00CB7519">
          <w:rPr>
            <w:rFonts w:ascii="Times New Roman" w:eastAsia="Times New Roman" w:hAnsi="Times New Roman" w:cs="Times New Roman"/>
            <w:sz w:val="20"/>
            <w:lang w:val="it-IT"/>
          </w:rPr>
          <w:t>mai</w:t>
        </w:r>
        <w:r w:rsidRPr="00CB7519">
          <w:rPr>
            <w:rFonts w:ascii="Times New Roman" w:eastAsia="Times New Roman" w:hAnsi="Times New Roman" w:cs="Times New Roman"/>
            <w:spacing w:val="-3"/>
            <w:sz w:val="20"/>
            <w:lang w:val="it-IT"/>
          </w:rPr>
          <w:t xml:space="preserve"> </w:t>
        </w:r>
        <w:r w:rsidRPr="00CB7519">
          <w:rPr>
            <w:rFonts w:ascii="Times New Roman" w:eastAsia="Times New Roman" w:hAnsi="Times New Roman" w:cs="Times New Roman"/>
            <w:sz w:val="20"/>
            <w:lang w:val="it-IT"/>
          </w:rPr>
          <w:t>mici</w:t>
        </w:r>
        <w:r w:rsidRPr="00CB7519">
          <w:rPr>
            <w:rFonts w:ascii="Times New Roman" w:eastAsia="Times New Roman" w:hAnsi="Times New Roman" w:cs="Times New Roman"/>
            <w:spacing w:val="-2"/>
            <w:sz w:val="20"/>
            <w:lang w:val="it-IT"/>
          </w:rPr>
          <w:t xml:space="preserve"> </w:t>
        </w:r>
        <w:r w:rsidRPr="00CB7519">
          <w:rPr>
            <w:rFonts w:ascii="Times New Roman" w:eastAsia="Times New Roman" w:hAnsi="Times New Roman" w:cs="Times New Roman"/>
            <w:sz w:val="20"/>
            <w:lang w:val="it-IT"/>
          </w:rPr>
          <w:t>pătrate</w:t>
        </w:r>
        <w:r w:rsidRPr="00CB7519">
          <w:rPr>
            <w:rFonts w:ascii="Times New Roman" w:eastAsia="Times New Roman" w:hAnsi="Times New Roman" w:cs="Times New Roman"/>
            <w:spacing w:val="-2"/>
            <w:sz w:val="20"/>
            <w:lang w:val="it-IT"/>
          </w:rPr>
          <w:t xml:space="preserve"> </w:t>
        </w:r>
        <w:r w:rsidRPr="00CB7519">
          <w:rPr>
            <w:rFonts w:ascii="Times New Roman" w:eastAsia="Times New Roman" w:hAnsi="Times New Roman" w:cs="Times New Roman"/>
            <w:sz w:val="20"/>
            <w:lang w:val="it-IT"/>
          </w:rPr>
          <w:t>derivată</w:t>
        </w:r>
        <w:r w:rsidRPr="00CB7519">
          <w:rPr>
            <w:rFonts w:ascii="Times New Roman" w:eastAsia="Times New Roman" w:hAnsi="Times New Roman" w:cs="Times New Roman"/>
            <w:spacing w:val="-1"/>
            <w:sz w:val="20"/>
            <w:lang w:val="it-IT"/>
          </w:rPr>
          <w:t xml:space="preserve"> </w:t>
        </w:r>
        <w:r w:rsidRPr="00CB7519">
          <w:rPr>
            <w:rFonts w:ascii="Times New Roman" w:eastAsia="Times New Roman" w:hAnsi="Times New Roman" w:cs="Times New Roman"/>
            <w:sz w:val="20"/>
            <w:lang w:val="it-IT"/>
          </w:rPr>
          <w:t>din</w:t>
        </w:r>
        <w:r w:rsidRPr="00CB7519">
          <w:rPr>
            <w:rFonts w:ascii="Times New Roman" w:eastAsia="Times New Roman" w:hAnsi="Times New Roman" w:cs="Times New Roman"/>
            <w:spacing w:val="-1"/>
            <w:sz w:val="20"/>
            <w:lang w:val="it-IT"/>
          </w:rPr>
          <w:t xml:space="preserve"> </w:t>
        </w:r>
        <w:r w:rsidRPr="00CB7519">
          <w:rPr>
            <w:rFonts w:ascii="Times New Roman" w:eastAsia="Times New Roman" w:hAnsi="Times New Roman" w:cs="Times New Roman"/>
            <w:sz w:val="20"/>
            <w:lang w:val="it-IT"/>
          </w:rPr>
          <w:t>ANCOVA</w:t>
        </w:r>
      </w:ins>
    </w:p>
    <w:p w14:paraId="09B89B37" w14:textId="77777777" w:rsidR="00EB64CE" w:rsidRPr="004E48E3" w:rsidRDefault="00EB64CE" w:rsidP="00EB64CE">
      <w:pPr>
        <w:pStyle w:val="ListParagraph"/>
        <w:numPr>
          <w:ilvl w:val="0"/>
          <w:numId w:val="55"/>
        </w:numPr>
        <w:tabs>
          <w:tab w:val="left" w:pos="578"/>
        </w:tabs>
        <w:autoSpaceDE w:val="0"/>
        <w:autoSpaceDN w:val="0"/>
        <w:spacing w:after="0" w:line="229" w:lineRule="exact"/>
        <w:rPr>
          <w:ins w:id="1844" w:author="Author"/>
          <w:rFonts w:ascii="Times New Roman" w:eastAsia="Times New Roman" w:hAnsi="Times New Roman" w:cs="Times New Roman"/>
          <w:sz w:val="20"/>
          <w:lang w:val="en-US"/>
        </w:rPr>
      </w:pPr>
      <w:ins w:id="1845" w:author="Author">
        <w:r w:rsidRPr="004E48E3">
          <w:rPr>
            <w:rFonts w:ascii="Times New Roman" w:eastAsia="Times New Roman" w:hAnsi="Times New Roman" w:cs="Times New Roman"/>
            <w:sz w:val="20"/>
            <w:lang w:val="en-US"/>
          </w:rPr>
          <w:t>IÎ:</w:t>
        </w:r>
        <w:r w:rsidRPr="004E48E3">
          <w:rPr>
            <w:rFonts w:ascii="Times New Roman" w:eastAsia="Times New Roman" w:hAnsi="Times New Roman" w:cs="Times New Roman"/>
            <w:spacing w:val="-2"/>
            <w:sz w:val="20"/>
            <w:lang w:val="en-US"/>
          </w:rPr>
          <w:t xml:space="preserve"> </w:t>
        </w:r>
        <w:r w:rsidRPr="004E48E3">
          <w:rPr>
            <w:rFonts w:ascii="Times New Roman" w:eastAsia="Times New Roman" w:hAnsi="Times New Roman" w:cs="Times New Roman"/>
            <w:sz w:val="20"/>
            <w:lang w:val="en-US"/>
          </w:rPr>
          <w:t>Interval</w:t>
        </w:r>
        <w:r w:rsidRPr="004E48E3">
          <w:rPr>
            <w:rFonts w:ascii="Times New Roman" w:eastAsia="Times New Roman" w:hAnsi="Times New Roman" w:cs="Times New Roman"/>
            <w:spacing w:val="-1"/>
            <w:sz w:val="20"/>
            <w:lang w:val="en-US"/>
          </w:rPr>
          <w:t xml:space="preserve"> </w:t>
        </w:r>
        <w:r w:rsidRPr="004E48E3">
          <w:rPr>
            <w:rFonts w:ascii="Times New Roman" w:eastAsia="Times New Roman" w:hAnsi="Times New Roman" w:cs="Times New Roman"/>
            <w:sz w:val="20"/>
            <w:lang w:val="en-US"/>
          </w:rPr>
          <w:t>de încredere</w:t>
        </w:r>
      </w:ins>
    </w:p>
    <w:p w14:paraId="0A275511" w14:textId="77777777" w:rsidR="00EB64CE" w:rsidRPr="004E48E3" w:rsidRDefault="00EB64CE" w:rsidP="00EB64CE">
      <w:pPr>
        <w:pStyle w:val="ListParagraph"/>
        <w:numPr>
          <w:ilvl w:val="0"/>
          <w:numId w:val="55"/>
        </w:numPr>
        <w:tabs>
          <w:tab w:val="left" w:pos="578"/>
        </w:tabs>
        <w:autoSpaceDE w:val="0"/>
        <w:autoSpaceDN w:val="0"/>
        <w:spacing w:after="0" w:line="240" w:lineRule="auto"/>
        <w:ind w:right="399"/>
        <w:rPr>
          <w:ins w:id="1846" w:author="Author"/>
          <w:rFonts w:ascii="Times New Roman" w:eastAsia="Times New Roman" w:hAnsi="Times New Roman" w:cs="Times New Roman"/>
          <w:sz w:val="20"/>
          <w:lang w:val="en-US"/>
        </w:rPr>
      </w:pPr>
      <w:ins w:id="1847" w:author="Author">
        <w:r w:rsidRPr="004E48E3">
          <w:rPr>
            <w:rFonts w:ascii="Times New Roman" w:eastAsia="Times New Roman" w:hAnsi="Times New Roman" w:cs="Times New Roman"/>
            <w:sz w:val="20"/>
            <w:lang w:val="en-US"/>
          </w:rPr>
          <w:t>Diferența</w:t>
        </w:r>
        <w:r w:rsidRPr="004E48E3">
          <w:rPr>
            <w:rFonts w:ascii="Times New Roman" w:eastAsia="Times New Roman" w:hAnsi="Times New Roman" w:cs="Times New Roman"/>
            <w:spacing w:val="-3"/>
            <w:sz w:val="20"/>
            <w:lang w:val="en-US"/>
          </w:rPr>
          <w:t xml:space="preserve"> </w:t>
        </w:r>
        <w:r w:rsidRPr="004E48E3">
          <w:rPr>
            <w:rFonts w:ascii="Times New Roman" w:eastAsia="Times New Roman" w:hAnsi="Times New Roman" w:cs="Times New Roman"/>
            <w:sz w:val="20"/>
            <w:lang w:val="en-US"/>
          </w:rPr>
          <w:t>în</w:t>
        </w:r>
        <w:r w:rsidRPr="004E48E3">
          <w:rPr>
            <w:rFonts w:ascii="Times New Roman" w:eastAsia="Times New Roman" w:hAnsi="Times New Roman" w:cs="Times New Roman"/>
            <w:spacing w:val="-3"/>
            <w:sz w:val="20"/>
            <w:lang w:val="en-US"/>
          </w:rPr>
          <w:t xml:space="preserve"> </w:t>
        </w:r>
        <w:r w:rsidRPr="004E48E3">
          <w:rPr>
            <w:rFonts w:ascii="Times New Roman" w:eastAsia="Times New Roman" w:hAnsi="Times New Roman" w:cs="Times New Roman"/>
            <w:sz w:val="20"/>
            <w:lang w:val="en-US"/>
          </w:rPr>
          <w:t>valoarea</w:t>
        </w:r>
        <w:r w:rsidRPr="004E48E3">
          <w:rPr>
            <w:rFonts w:ascii="Times New Roman" w:eastAsia="Times New Roman" w:hAnsi="Times New Roman" w:cs="Times New Roman"/>
            <w:spacing w:val="-3"/>
            <w:sz w:val="20"/>
            <w:lang w:val="en-US"/>
          </w:rPr>
          <w:t xml:space="preserve"> </w:t>
        </w:r>
        <w:r w:rsidRPr="004E48E3">
          <w:rPr>
            <w:rFonts w:ascii="Times New Roman" w:eastAsia="Times New Roman" w:hAnsi="Times New Roman" w:cs="Times New Roman"/>
            <w:sz w:val="20"/>
            <w:lang w:val="en-US"/>
          </w:rPr>
          <w:t>medie</w:t>
        </w:r>
        <w:r w:rsidRPr="004E48E3">
          <w:rPr>
            <w:rFonts w:ascii="Times New Roman" w:eastAsia="Times New Roman" w:hAnsi="Times New Roman" w:cs="Times New Roman"/>
            <w:spacing w:val="-3"/>
            <w:sz w:val="20"/>
            <w:lang w:val="en-US"/>
          </w:rPr>
          <w:t xml:space="preserve"> </w:t>
        </w:r>
        <w:r w:rsidRPr="004E48E3">
          <w:rPr>
            <w:rFonts w:ascii="Times New Roman" w:eastAsia="Times New Roman" w:hAnsi="Times New Roman" w:cs="Times New Roman"/>
            <w:sz w:val="20"/>
            <w:lang w:val="en-US"/>
          </w:rPr>
          <w:t>LS</w:t>
        </w:r>
        <w:r w:rsidRPr="004E48E3">
          <w:rPr>
            <w:rFonts w:ascii="Times New Roman" w:eastAsia="Times New Roman" w:hAnsi="Times New Roman" w:cs="Times New Roman"/>
            <w:spacing w:val="-4"/>
            <w:sz w:val="20"/>
            <w:lang w:val="en-US"/>
          </w:rPr>
          <w:t xml:space="preserve"> </w:t>
        </w:r>
        <w:r w:rsidRPr="004E48E3">
          <w:rPr>
            <w:rFonts w:ascii="Times New Roman" w:eastAsia="Times New Roman" w:hAnsi="Times New Roman" w:cs="Times New Roman"/>
            <w:sz w:val="20"/>
            <w:lang w:val="en-US"/>
          </w:rPr>
          <w:t>și</w:t>
        </w:r>
        <w:r w:rsidRPr="004E48E3">
          <w:rPr>
            <w:rFonts w:ascii="Times New Roman" w:eastAsia="Times New Roman" w:hAnsi="Times New Roman" w:cs="Times New Roman"/>
            <w:spacing w:val="-1"/>
            <w:sz w:val="20"/>
            <w:lang w:val="en-US"/>
          </w:rPr>
          <w:t xml:space="preserve"> </w:t>
        </w:r>
        <w:r w:rsidRPr="004E48E3">
          <w:rPr>
            <w:rFonts w:ascii="Times New Roman" w:eastAsia="Times New Roman" w:hAnsi="Times New Roman" w:cs="Times New Roman"/>
            <w:sz w:val="20"/>
            <w:lang w:val="en-US"/>
          </w:rPr>
          <w:t>IÎ</w:t>
        </w:r>
        <w:r w:rsidRPr="004E48E3">
          <w:rPr>
            <w:rFonts w:ascii="Times New Roman" w:eastAsia="Times New Roman" w:hAnsi="Times New Roman" w:cs="Times New Roman"/>
            <w:spacing w:val="-3"/>
            <w:sz w:val="20"/>
            <w:lang w:val="en-US"/>
          </w:rPr>
          <w:t xml:space="preserve"> </w:t>
        </w:r>
        <w:r w:rsidRPr="004E48E3">
          <w:rPr>
            <w:rFonts w:ascii="Times New Roman" w:eastAsia="Times New Roman" w:hAnsi="Times New Roman" w:cs="Times New Roman"/>
            <w:sz w:val="20"/>
            <w:lang w:val="en-US"/>
          </w:rPr>
          <w:t>95%</w:t>
        </w:r>
        <w:r w:rsidRPr="004E48E3">
          <w:rPr>
            <w:rFonts w:ascii="Times New Roman" w:eastAsia="Times New Roman" w:hAnsi="Times New Roman" w:cs="Times New Roman"/>
            <w:spacing w:val="-4"/>
            <w:sz w:val="20"/>
            <w:lang w:val="en-US"/>
          </w:rPr>
          <w:t xml:space="preserve"> </w:t>
        </w:r>
        <w:r w:rsidRPr="004E48E3">
          <w:rPr>
            <w:rFonts w:ascii="Times New Roman" w:eastAsia="Times New Roman" w:hAnsi="Times New Roman" w:cs="Times New Roman"/>
            <w:sz w:val="20"/>
            <w:lang w:val="en-US"/>
          </w:rPr>
          <w:t>pe</w:t>
        </w:r>
        <w:r w:rsidRPr="004E48E3">
          <w:rPr>
            <w:rFonts w:ascii="Times New Roman" w:eastAsia="Times New Roman" w:hAnsi="Times New Roman" w:cs="Times New Roman"/>
            <w:spacing w:val="-3"/>
            <w:sz w:val="20"/>
            <w:lang w:val="en-US"/>
          </w:rPr>
          <w:t xml:space="preserve"> </w:t>
        </w:r>
        <w:r w:rsidRPr="004E48E3">
          <w:rPr>
            <w:rFonts w:ascii="Times New Roman" w:eastAsia="Times New Roman" w:hAnsi="Times New Roman" w:cs="Times New Roman"/>
            <w:sz w:val="20"/>
            <w:lang w:val="en-US"/>
          </w:rPr>
          <w:t>baza</w:t>
        </w:r>
        <w:r w:rsidRPr="004E48E3">
          <w:rPr>
            <w:rFonts w:ascii="Times New Roman" w:eastAsia="Times New Roman" w:hAnsi="Times New Roman" w:cs="Times New Roman"/>
            <w:spacing w:val="-3"/>
            <w:sz w:val="20"/>
            <w:lang w:val="en-US"/>
          </w:rPr>
          <w:t xml:space="preserve"> </w:t>
        </w:r>
        <w:r w:rsidRPr="004E48E3">
          <w:rPr>
            <w:rFonts w:ascii="Times New Roman" w:eastAsia="Times New Roman" w:hAnsi="Times New Roman" w:cs="Times New Roman"/>
            <w:sz w:val="20"/>
            <w:lang w:val="en-US"/>
          </w:rPr>
          <w:t>unui</w:t>
        </w:r>
        <w:r w:rsidRPr="004E48E3">
          <w:rPr>
            <w:rFonts w:ascii="Times New Roman" w:eastAsia="Times New Roman" w:hAnsi="Times New Roman" w:cs="Times New Roman"/>
            <w:spacing w:val="-4"/>
            <w:sz w:val="20"/>
            <w:lang w:val="en-US"/>
          </w:rPr>
          <w:t xml:space="preserve"> </w:t>
        </w:r>
        <w:r w:rsidRPr="004E48E3">
          <w:rPr>
            <w:rFonts w:ascii="Times New Roman" w:eastAsia="Times New Roman" w:hAnsi="Times New Roman" w:cs="Times New Roman"/>
            <w:sz w:val="20"/>
            <w:lang w:val="en-US"/>
          </w:rPr>
          <w:t>model</w:t>
        </w:r>
        <w:r w:rsidRPr="004E48E3">
          <w:rPr>
            <w:rFonts w:ascii="Times New Roman" w:eastAsia="Times New Roman" w:hAnsi="Times New Roman" w:cs="Times New Roman"/>
            <w:spacing w:val="-4"/>
            <w:sz w:val="20"/>
            <w:lang w:val="en-US"/>
          </w:rPr>
          <w:t xml:space="preserve"> </w:t>
        </w:r>
        <w:r w:rsidRPr="004E48E3">
          <w:rPr>
            <w:rFonts w:ascii="Times New Roman" w:eastAsia="Times New Roman" w:hAnsi="Times New Roman" w:cs="Times New Roman"/>
            <w:sz w:val="20"/>
            <w:lang w:val="en-US"/>
          </w:rPr>
          <w:t>ANCOVA</w:t>
        </w:r>
        <w:r w:rsidRPr="004E48E3">
          <w:rPr>
            <w:rFonts w:ascii="Times New Roman" w:eastAsia="Times New Roman" w:hAnsi="Times New Roman" w:cs="Times New Roman"/>
            <w:spacing w:val="-3"/>
            <w:sz w:val="20"/>
            <w:lang w:val="en-US"/>
          </w:rPr>
          <w:t xml:space="preserve"> </w:t>
        </w:r>
        <w:r w:rsidRPr="004E48E3">
          <w:rPr>
            <w:rFonts w:ascii="Times New Roman" w:eastAsia="Times New Roman" w:hAnsi="Times New Roman" w:cs="Times New Roman"/>
            <w:sz w:val="20"/>
            <w:lang w:val="en-US"/>
          </w:rPr>
          <w:t>cu</w:t>
        </w:r>
        <w:r w:rsidRPr="004E48E3">
          <w:rPr>
            <w:rFonts w:ascii="Times New Roman" w:eastAsia="Times New Roman" w:hAnsi="Times New Roman" w:cs="Times New Roman"/>
            <w:spacing w:val="-2"/>
            <w:sz w:val="20"/>
            <w:lang w:val="en-US"/>
          </w:rPr>
          <w:t xml:space="preserve"> </w:t>
        </w:r>
        <w:r w:rsidRPr="004E48E3">
          <w:rPr>
            <w:rFonts w:ascii="Times New Roman" w:eastAsia="Times New Roman" w:hAnsi="Times New Roman" w:cs="Times New Roman"/>
            <w:sz w:val="20"/>
            <w:lang w:val="en-US"/>
          </w:rPr>
          <w:t>factori</w:t>
        </w:r>
        <w:r w:rsidRPr="004E48E3">
          <w:rPr>
            <w:rFonts w:ascii="Times New Roman" w:eastAsia="Times New Roman" w:hAnsi="Times New Roman" w:cs="Times New Roman"/>
            <w:spacing w:val="-4"/>
            <w:sz w:val="20"/>
            <w:lang w:val="en-US"/>
          </w:rPr>
          <w:t xml:space="preserve"> </w:t>
        </w:r>
        <w:r w:rsidRPr="004E48E3">
          <w:rPr>
            <w:rFonts w:ascii="Times New Roman" w:eastAsia="Times New Roman" w:hAnsi="Times New Roman" w:cs="Times New Roman"/>
            <w:sz w:val="20"/>
            <w:lang w:val="en-US"/>
          </w:rPr>
          <w:t>de</w:t>
        </w:r>
        <w:r w:rsidRPr="004E48E3">
          <w:rPr>
            <w:rFonts w:ascii="Times New Roman" w:eastAsia="Times New Roman" w:hAnsi="Times New Roman" w:cs="Times New Roman"/>
            <w:spacing w:val="-3"/>
            <w:sz w:val="20"/>
            <w:lang w:val="en-US"/>
          </w:rPr>
          <w:t xml:space="preserve"> </w:t>
        </w:r>
        <w:r w:rsidRPr="004E48E3">
          <w:rPr>
            <w:rFonts w:ascii="Times New Roman" w:eastAsia="Times New Roman" w:hAnsi="Times New Roman" w:cs="Times New Roman"/>
            <w:sz w:val="20"/>
            <w:lang w:val="en-US"/>
          </w:rPr>
          <w:t>tipul</w:t>
        </w:r>
        <w:r w:rsidRPr="004E48E3">
          <w:rPr>
            <w:rFonts w:ascii="Times New Roman" w:eastAsia="Times New Roman" w:hAnsi="Times New Roman" w:cs="Times New Roman"/>
            <w:spacing w:val="-1"/>
            <w:sz w:val="20"/>
            <w:lang w:val="en-US"/>
          </w:rPr>
          <w:t xml:space="preserve"> </w:t>
        </w:r>
        <w:r w:rsidRPr="004E48E3">
          <w:rPr>
            <w:rFonts w:ascii="Times New Roman" w:eastAsia="Times New Roman" w:hAnsi="Times New Roman" w:cs="Times New Roman"/>
            <w:sz w:val="20"/>
            <w:lang w:val="en-US"/>
          </w:rPr>
          <w:t>grup</w:t>
        </w:r>
        <w:r w:rsidRPr="004E48E3">
          <w:rPr>
            <w:rFonts w:ascii="Times New Roman" w:eastAsia="Times New Roman" w:hAnsi="Times New Roman" w:cs="Times New Roman"/>
            <w:spacing w:val="-2"/>
            <w:sz w:val="20"/>
            <w:lang w:val="en-US"/>
          </w:rPr>
          <w:t xml:space="preserve"> </w:t>
        </w:r>
        <w:r w:rsidRPr="004E48E3">
          <w:rPr>
            <w:rFonts w:ascii="Times New Roman" w:eastAsia="Times New Roman" w:hAnsi="Times New Roman" w:cs="Times New Roman"/>
            <w:sz w:val="20"/>
            <w:lang w:val="en-US"/>
          </w:rPr>
          <w:t>de</w:t>
        </w:r>
        <w:r w:rsidRPr="004E48E3">
          <w:rPr>
            <w:rFonts w:ascii="Times New Roman" w:eastAsia="Times New Roman" w:hAnsi="Times New Roman" w:cs="Times New Roman"/>
            <w:spacing w:val="-3"/>
            <w:sz w:val="20"/>
            <w:lang w:val="en-US"/>
          </w:rPr>
          <w:t xml:space="preserve"> </w:t>
        </w:r>
        <w:r w:rsidRPr="004E48E3">
          <w:rPr>
            <w:rFonts w:ascii="Times New Roman" w:eastAsia="Times New Roman" w:hAnsi="Times New Roman" w:cs="Times New Roman"/>
            <w:sz w:val="20"/>
            <w:lang w:val="en-US"/>
          </w:rPr>
          <w:t>tratament</w:t>
        </w:r>
        <w:r w:rsidRPr="004E48E3">
          <w:rPr>
            <w:rFonts w:ascii="Times New Roman" w:eastAsia="Times New Roman" w:hAnsi="Times New Roman" w:cs="Times New Roman"/>
            <w:spacing w:val="-47"/>
            <w:sz w:val="20"/>
            <w:lang w:val="en-US"/>
          </w:rPr>
          <w:t xml:space="preserve"> </w:t>
        </w:r>
        <w:r w:rsidRPr="004E48E3">
          <w:rPr>
            <w:rFonts w:ascii="Times New Roman" w:eastAsia="Times New Roman" w:hAnsi="Times New Roman" w:cs="Times New Roman"/>
            <w:sz w:val="20"/>
            <w:lang w:val="en-US"/>
          </w:rPr>
          <w:t>și</w:t>
        </w:r>
        <w:r w:rsidRPr="004E48E3">
          <w:rPr>
            <w:rFonts w:ascii="Times New Roman" w:eastAsia="Times New Roman" w:hAnsi="Times New Roman" w:cs="Times New Roman"/>
            <w:spacing w:val="-2"/>
            <w:sz w:val="20"/>
            <w:lang w:val="en-US"/>
          </w:rPr>
          <w:t xml:space="preserve"> </w:t>
        </w:r>
        <w:r w:rsidRPr="004E48E3">
          <w:rPr>
            <w:rFonts w:ascii="Times New Roman" w:eastAsia="Times New Roman" w:hAnsi="Times New Roman" w:cs="Times New Roman"/>
            <w:sz w:val="20"/>
            <w:lang w:val="en-US"/>
          </w:rPr>
          <w:t>țară (indicativele</w:t>
        </w:r>
        <w:r w:rsidRPr="004E48E3">
          <w:rPr>
            <w:rFonts w:ascii="Times New Roman" w:eastAsia="Times New Roman" w:hAnsi="Times New Roman" w:cs="Times New Roman"/>
            <w:spacing w:val="-1"/>
            <w:sz w:val="20"/>
            <w:lang w:val="en-US"/>
          </w:rPr>
          <w:t xml:space="preserve"> </w:t>
        </w:r>
        <w:r w:rsidRPr="004E48E3">
          <w:rPr>
            <w:rFonts w:ascii="Times New Roman" w:eastAsia="Times New Roman" w:hAnsi="Times New Roman" w:cs="Times New Roman"/>
            <w:sz w:val="20"/>
            <w:lang w:val="en-US"/>
          </w:rPr>
          <w:t>țărilor) și</w:t>
        </w:r>
        <w:r w:rsidRPr="004E48E3">
          <w:rPr>
            <w:rFonts w:ascii="Times New Roman" w:eastAsia="Times New Roman" w:hAnsi="Times New Roman" w:cs="Times New Roman"/>
            <w:spacing w:val="-4"/>
            <w:sz w:val="20"/>
            <w:lang w:val="en-US"/>
          </w:rPr>
          <w:t xml:space="preserve"> </w:t>
        </w:r>
        <w:r w:rsidRPr="004E48E3">
          <w:rPr>
            <w:rFonts w:ascii="Times New Roman" w:eastAsia="Times New Roman" w:hAnsi="Times New Roman" w:cs="Times New Roman"/>
            <w:sz w:val="20"/>
            <w:lang w:val="en-US"/>
          </w:rPr>
          <w:t>valoarea AVOC</w:t>
        </w:r>
        <w:r w:rsidRPr="004E48E3">
          <w:rPr>
            <w:rFonts w:ascii="Times New Roman" w:eastAsia="Times New Roman" w:hAnsi="Times New Roman" w:cs="Times New Roman"/>
            <w:spacing w:val="-1"/>
            <w:sz w:val="20"/>
            <w:lang w:val="en-US"/>
          </w:rPr>
          <w:t xml:space="preserve"> </w:t>
        </w:r>
        <w:r w:rsidRPr="004E48E3">
          <w:rPr>
            <w:rFonts w:ascii="Times New Roman" w:eastAsia="Times New Roman" w:hAnsi="Times New Roman" w:cs="Times New Roman"/>
            <w:sz w:val="20"/>
            <w:lang w:val="en-US"/>
          </w:rPr>
          <w:t>de</w:t>
        </w:r>
        <w:r w:rsidRPr="004E48E3">
          <w:rPr>
            <w:rFonts w:ascii="Times New Roman" w:eastAsia="Times New Roman" w:hAnsi="Times New Roman" w:cs="Times New Roman"/>
            <w:spacing w:val="-1"/>
            <w:sz w:val="20"/>
            <w:lang w:val="en-US"/>
          </w:rPr>
          <w:t xml:space="preserve"> </w:t>
        </w:r>
        <w:r w:rsidRPr="004E48E3">
          <w:rPr>
            <w:rFonts w:ascii="Times New Roman" w:eastAsia="Times New Roman" w:hAnsi="Times New Roman" w:cs="Times New Roman"/>
            <w:sz w:val="20"/>
            <w:lang w:val="en-US"/>
          </w:rPr>
          <w:t>la momentul</w:t>
        </w:r>
        <w:r w:rsidRPr="004E48E3">
          <w:rPr>
            <w:rFonts w:ascii="Times New Roman" w:eastAsia="Times New Roman" w:hAnsi="Times New Roman" w:cs="Times New Roman"/>
            <w:spacing w:val="-2"/>
            <w:sz w:val="20"/>
            <w:lang w:val="en-US"/>
          </w:rPr>
          <w:t xml:space="preserve"> </w:t>
        </w:r>
        <w:r w:rsidRPr="004E48E3">
          <w:rPr>
            <w:rFonts w:ascii="Times New Roman" w:eastAsia="Times New Roman" w:hAnsi="Times New Roman" w:cs="Times New Roman"/>
            <w:sz w:val="20"/>
            <w:lang w:val="en-US"/>
          </w:rPr>
          <w:t>inițial</w:t>
        </w:r>
        <w:r w:rsidRPr="004E48E3">
          <w:rPr>
            <w:rFonts w:ascii="Times New Roman" w:eastAsia="Times New Roman" w:hAnsi="Times New Roman" w:cs="Times New Roman"/>
            <w:spacing w:val="-1"/>
            <w:sz w:val="20"/>
            <w:lang w:val="en-US"/>
          </w:rPr>
          <w:t xml:space="preserve"> </w:t>
        </w:r>
        <w:r w:rsidRPr="004E48E3">
          <w:rPr>
            <w:rFonts w:ascii="Times New Roman" w:eastAsia="Times New Roman" w:hAnsi="Times New Roman" w:cs="Times New Roman"/>
            <w:sz w:val="20"/>
            <w:lang w:val="en-US"/>
          </w:rPr>
          <w:t>drept</w:t>
        </w:r>
        <w:r w:rsidRPr="004E48E3">
          <w:rPr>
            <w:rFonts w:ascii="Times New Roman" w:eastAsia="Times New Roman" w:hAnsi="Times New Roman" w:cs="Times New Roman"/>
            <w:spacing w:val="-1"/>
            <w:sz w:val="20"/>
            <w:lang w:val="en-US"/>
          </w:rPr>
          <w:t xml:space="preserve"> </w:t>
        </w:r>
        <w:r w:rsidRPr="004E48E3">
          <w:rPr>
            <w:rFonts w:ascii="Times New Roman" w:eastAsia="Times New Roman" w:hAnsi="Times New Roman" w:cs="Times New Roman"/>
            <w:sz w:val="20"/>
            <w:lang w:val="en-US"/>
          </w:rPr>
          <w:t>covariabilă.</w:t>
        </w:r>
      </w:ins>
    </w:p>
    <w:p w14:paraId="21F7169D" w14:textId="77777777" w:rsidR="00EB64CE" w:rsidRPr="004E48E3" w:rsidRDefault="00EB64CE" w:rsidP="00EB64CE">
      <w:pPr>
        <w:pStyle w:val="ListParagraph"/>
        <w:numPr>
          <w:ilvl w:val="0"/>
          <w:numId w:val="55"/>
        </w:numPr>
        <w:tabs>
          <w:tab w:val="left" w:pos="578"/>
        </w:tabs>
        <w:autoSpaceDE w:val="0"/>
        <w:autoSpaceDN w:val="0"/>
        <w:spacing w:before="1" w:after="0" w:line="240" w:lineRule="auto"/>
        <w:ind w:right="393"/>
        <w:rPr>
          <w:ins w:id="1848" w:author="Author"/>
          <w:rFonts w:ascii="Times New Roman" w:eastAsia="Times New Roman" w:hAnsi="Times New Roman" w:cs="Times New Roman"/>
          <w:sz w:val="20"/>
          <w:lang w:val="en-US"/>
        </w:rPr>
      </w:pPr>
      <w:ins w:id="1849" w:author="Author">
        <w:r w:rsidRPr="004E48E3">
          <w:rPr>
            <w:rFonts w:ascii="Times New Roman" w:eastAsia="Times New Roman" w:hAnsi="Times New Roman" w:cs="Times New Roman"/>
            <w:sz w:val="20"/>
            <w:lang w:val="en-US"/>
          </w:rPr>
          <w:t>Diferența</w:t>
        </w:r>
        <w:r w:rsidRPr="004E48E3">
          <w:rPr>
            <w:rFonts w:ascii="Times New Roman" w:eastAsia="Times New Roman" w:hAnsi="Times New Roman" w:cs="Times New Roman"/>
            <w:spacing w:val="17"/>
            <w:sz w:val="20"/>
            <w:lang w:val="en-US"/>
          </w:rPr>
          <w:t xml:space="preserve"> </w:t>
        </w:r>
        <w:r w:rsidRPr="004E48E3">
          <w:rPr>
            <w:rFonts w:ascii="Times New Roman" w:eastAsia="Times New Roman" w:hAnsi="Times New Roman" w:cs="Times New Roman"/>
            <w:sz w:val="20"/>
            <w:lang w:val="en-US"/>
          </w:rPr>
          <w:t>și</w:t>
        </w:r>
        <w:r w:rsidRPr="004E48E3">
          <w:rPr>
            <w:rFonts w:ascii="Times New Roman" w:eastAsia="Times New Roman" w:hAnsi="Times New Roman" w:cs="Times New Roman"/>
            <w:spacing w:val="18"/>
            <w:sz w:val="20"/>
            <w:lang w:val="en-US"/>
          </w:rPr>
          <w:t xml:space="preserve"> </w:t>
        </w:r>
        <w:r w:rsidRPr="004E48E3">
          <w:rPr>
            <w:rFonts w:ascii="Times New Roman" w:eastAsia="Times New Roman" w:hAnsi="Times New Roman" w:cs="Times New Roman"/>
            <w:sz w:val="20"/>
            <w:lang w:val="en-US"/>
          </w:rPr>
          <w:t>IÎ</w:t>
        </w:r>
        <w:r w:rsidRPr="004E48E3">
          <w:rPr>
            <w:rFonts w:ascii="Times New Roman" w:eastAsia="Times New Roman" w:hAnsi="Times New Roman" w:cs="Times New Roman"/>
            <w:spacing w:val="18"/>
            <w:sz w:val="20"/>
            <w:lang w:val="en-US"/>
          </w:rPr>
          <w:t xml:space="preserve"> </w:t>
        </w:r>
        <w:r w:rsidRPr="004E48E3">
          <w:rPr>
            <w:rFonts w:ascii="Times New Roman" w:eastAsia="Times New Roman" w:hAnsi="Times New Roman" w:cs="Times New Roman"/>
            <w:sz w:val="20"/>
            <w:lang w:val="en-US"/>
          </w:rPr>
          <w:t>95%</w:t>
        </w:r>
        <w:r w:rsidRPr="004E48E3">
          <w:rPr>
            <w:rFonts w:ascii="Times New Roman" w:eastAsia="Times New Roman" w:hAnsi="Times New Roman" w:cs="Times New Roman"/>
            <w:spacing w:val="17"/>
            <w:sz w:val="20"/>
            <w:lang w:val="en-US"/>
          </w:rPr>
          <w:t xml:space="preserve"> </w:t>
        </w:r>
        <w:r w:rsidRPr="004E48E3">
          <w:rPr>
            <w:rFonts w:ascii="Times New Roman" w:eastAsia="Times New Roman" w:hAnsi="Times New Roman" w:cs="Times New Roman"/>
            <w:sz w:val="20"/>
            <w:lang w:val="en-US"/>
          </w:rPr>
          <w:t>CI</w:t>
        </w:r>
        <w:r w:rsidRPr="004E48E3">
          <w:rPr>
            <w:rFonts w:ascii="Times New Roman" w:eastAsia="Times New Roman" w:hAnsi="Times New Roman" w:cs="Times New Roman"/>
            <w:spacing w:val="21"/>
            <w:sz w:val="20"/>
            <w:lang w:val="en-US"/>
          </w:rPr>
          <w:t xml:space="preserve"> </w:t>
        </w:r>
        <w:r w:rsidRPr="004E48E3">
          <w:rPr>
            <w:rFonts w:ascii="Times New Roman" w:eastAsia="Times New Roman" w:hAnsi="Times New Roman" w:cs="Times New Roman"/>
            <w:sz w:val="20"/>
            <w:lang w:val="en-US"/>
          </w:rPr>
          <w:t>sunt</w:t>
        </w:r>
        <w:r w:rsidRPr="004E48E3">
          <w:rPr>
            <w:rFonts w:ascii="Times New Roman" w:eastAsia="Times New Roman" w:hAnsi="Times New Roman" w:cs="Times New Roman"/>
            <w:spacing w:val="18"/>
            <w:sz w:val="20"/>
            <w:lang w:val="en-US"/>
          </w:rPr>
          <w:t xml:space="preserve"> </w:t>
        </w:r>
        <w:r w:rsidRPr="004E48E3">
          <w:rPr>
            <w:rFonts w:ascii="Times New Roman" w:eastAsia="Times New Roman" w:hAnsi="Times New Roman" w:cs="Times New Roman"/>
            <w:sz w:val="20"/>
            <w:lang w:val="en-US"/>
          </w:rPr>
          <w:t>calculate</w:t>
        </w:r>
        <w:r w:rsidRPr="004E48E3">
          <w:rPr>
            <w:rFonts w:ascii="Times New Roman" w:eastAsia="Times New Roman" w:hAnsi="Times New Roman" w:cs="Times New Roman"/>
            <w:spacing w:val="18"/>
            <w:sz w:val="20"/>
            <w:lang w:val="en-US"/>
          </w:rPr>
          <w:t xml:space="preserve"> </w:t>
        </w:r>
        <w:r w:rsidRPr="004E48E3">
          <w:rPr>
            <w:rFonts w:ascii="Times New Roman" w:eastAsia="Times New Roman" w:hAnsi="Times New Roman" w:cs="Times New Roman"/>
            <w:sz w:val="20"/>
            <w:lang w:val="en-US"/>
          </w:rPr>
          <w:t>utilizând</w:t>
        </w:r>
        <w:r w:rsidRPr="004E48E3">
          <w:rPr>
            <w:rFonts w:ascii="Times New Roman" w:eastAsia="Times New Roman" w:hAnsi="Times New Roman" w:cs="Times New Roman"/>
            <w:spacing w:val="18"/>
            <w:sz w:val="20"/>
            <w:lang w:val="en-US"/>
          </w:rPr>
          <w:t xml:space="preserve"> </w:t>
        </w:r>
        <w:r w:rsidRPr="004E48E3">
          <w:rPr>
            <w:rFonts w:ascii="Times New Roman" w:eastAsia="Times New Roman" w:hAnsi="Times New Roman" w:cs="Times New Roman"/>
            <w:sz w:val="20"/>
            <w:lang w:val="en-US"/>
          </w:rPr>
          <w:t>testul</w:t>
        </w:r>
        <w:r w:rsidRPr="004E48E3">
          <w:rPr>
            <w:rFonts w:ascii="Times New Roman" w:eastAsia="Times New Roman" w:hAnsi="Times New Roman" w:cs="Times New Roman"/>
            <w:spacing w:val="20"/>
            <w:sz w:val="20"/>
            <w:lang w:val="en-US"/>
          </w:rPr>
          <w:t xml:space="preserve"> </w:t>
        </w:r>
        <w:r w:rsidRPr="004E48E3">
          <w:rPr>
            <w:rFonts w:ascii="Times New Roman" w:eastAsia="Times New Roman" w:hAnsi="Times New Roman" w:cs="Times New Roman"/>
            <w:sz w:val="20"/>
            <w:lang w:val="en-US"/>
          </w:rPr>
          <w:t>Cochran-Mantel-Haenszel</w:t>
        </w:r>
        <w:r w:rsidRPr="004E48E3">
          <w:rPr>
            <w:rFonts w:ascii="Times New Roman" w:eastAsia="Times New Roman" w:hAnsi="Times New Roman" w:cs="Times New Roman"/>
            <w:spacing w:val="18"/>
            <w:sz w:val="20"/>
            <w:lang w:val="en-US"/>
          </w:rPr>
          <w:t xml:space="preserve"> </w:t>
        </w:r>
        <w:r w:rsidRPr="004E48E3">
          <w:rPr>
            <w:rFonts w:ascii="Times New Roman" w:eastAsia="Times New Roman" w:hAnsi="Times New Roman" w:cs="Times New Roman"/>
            <w:sz w:val="20"/>
            <w:lang w:val="en-US"/>
          </w:rPr>
          <w:t>(CMH)</w:t>
        </w:r>
        <w:r w:rsidRPr="004E48E3">
          <w:rPr>
            <w:rFonts w:ascii="Times New Roman" w:eastAsia="Times New Roman" w:hAnsi="Times New Roman" w:cs="Times New Roman"/>
            <w:spacing w:val="18"/>
            <w:sz w:val="20"/>
            <w:lang w:val="en-US"/>
          </w:rPr>
          <w:t xml:space="preserve"> </w:t>
        </w:r>
        <w:r w:rsidRPr="004E48E3">
          <w:rPr>
            <w:rFonts w:ascii="Times New Roman" w:eastAsia="Times New Roman" w:hAnsi="Times New Roman" w:cs="Times New Roman"/>
            <w:sz w:val="20"/>
            <w:lang w:val="en-US"/>
          </w:rPr>
          <w:t>ajustat</w:t>
        </w:r>
        <w:r w:rsidRPr="004E48E3">
          <w:rPr>
            <w:rFonts w:ascii="Times New Roman" w:eastAsia="Times New Roman" w:hAnsi="Times New Roman" w:cs="Times New Roman"/>
            <w:spacing w:val="17"/>
            <w:sz w:val="20"/>
            <w:lang w:val="en-US"/>
          </w:rPr>
          <w:t xml:space="preserve"> </w:t>
        </w:r>
        <w:r w:rsidRPr="004E48E3">
          <w:rPr>
            <w:rFonts w:ascii="Times New Roman" w:eastAsia="Times New Roman" w:hAnsi="Times New Roman" w:cs="Times New Roman"/>
            <w:sz w:val="20"/>
            <w:lang w:val="en-US"/>
          </w:rPr>
          <w:t>pentru</w:t>
        </w:r>
        <w:r w:rsidRPr="004E48E3">
          <w:rPr>
            <w:rFonts w:ascii="Times New Roman" w:eastAsia="Times New Roman" w:hAnsi="Times New Roman" w:cs="Times New Roman"/>
            <w:spacing w:val="19"/>
            <w:sz w:val="20"/>
            <w:lang w:val="en-US"/>
          </w:rPr>
          <w:t xml:space="preserve"> </w:t>
        </w:r>
        <w:r w:rsidRPr="004E48E3">
          <w:rPr>
            <w:rFonts w:ascii="Times New Roman" w:eastAsia="Times New Roman" w:hAnsi="Times New Roman" w:cs="Times New Roman"/>
            <w:sz w:val="20"/>
            <w:lang w:val="en-US"/>
          </w:rPr>
          <w:t>țară</w:t>
        </w:r>
        <w:r w:rsidRPr="004E48E3">
          <w:rPr>
            <w:rFonts w:ascii="Times New Roman" w:eastAsia="Times New Roman" w:hAnsi="Times New Roman" w:cs="Times New Roman"/>
            <w:spacing w:val="-47"/>
            <w:sz w:val="20"/>
            <w:lang w:val="en-US"/>
          </w:rPr>
          <w:t xml:space="preserve"> </w:t>
        </w:r>
        <w:r w:rsidRPr="004E48E3">
          <w:rPr>
            <w:rFonts w:ascii="Times New Roman" w:eastAsia="Times New Roman" w:hAnsi="Times New Roman" w:cs="Times New Roman"/>
            <w:sz w:val="20"/>
            <w:lang w:val="en-US"/>
          </w:rPr>
          <w:t>(indicativele</w:t>
        </w:r>
        <w:r w:rsidRPr="004E48E3">
          <w:rPr>
            <w:rFonts w:ascii="Times New Roman" w:eastAsia="Times New Roman" w:hAnsi="Times New Roman" w:cs="Times New Roman"/>
            <w:spacing w:val="-1"/>
            <w:sz w:val="20"/>
            <w:lang w:val="en-US"/>
          </w:rPr>
          <w:t xml:space="preserve"> </w:t>
        </w:r>
        <w:r w:rsidRPr="004E48E3">
          <w:rPr>
            <w:rFonts w:ascii="Times New Roman" w:eastAsia="Times New Roman" w:hAnsi="Times New Roman" w:cs="Times New Roman"/>
            <w:sz w:val="20"/>
            <w:lang w:val="en-US"/>
          </w:rPr>
          <w:t>țărilor)</w:t>
        </w:r>
      </w:ins>
    </w:p>
    <w:p w14:paraId="1F2B49AC" w14:textId="77777777" w:rsidR="00EB64CE" w:rsidRPr="004E48E3" w:rsidRDefault="00EB64CE" w:rsidP="00EB64CE">
      <w:pPr>
        <w:tabs>
          <w:tab w:val="left" w:pos="578"/>
        </w:tabs>
        <w:autoSpaceDE w:val="0"/>
        <w:autoSpaceDN w:val="0"/>
        <w:spacing w:before="1" w:after="0" w:line="240" w:lineRule="auto"/>
        <w:ind w:right="393"/>
        <w:rPr>
          <w:ins w:id="1850" w:author="Author"/>
          <w:rFonts w:ascii="Times New Roman" w:eastAsia="Times New Roman" w:hAnsi="Times New Roman" w:cs="Times New Roman"/>
          <w:sz w:val="20"/>
          <w:lang w:val="en-US"/>
        </w:rPr>
      </w:pPr>
    </w:p>
    <w:p w14:paraId="5AB60DA5" w14:textId="77777777" w:rsidR="00EB64CE" w:rsidRPr="004E48E3" w:rsidRDefault="00EB64CE" w:rsidP="00EB64CE">
      <w:pPr>
        <w:autoSpaceDE w:val="0"/>
        <w:autoSpaceDN w:val="0"/>
        <w:spacing w:before="9" w:after="0" w:line="240" w:lineRule="auto"/>
        <w:rPr>
          <w:ins w:id="1851" w:author="Author"/>
          <w:rFonts w:ascii="Times New Roman" w:eastAsia="Times New Roman" w:hAnsi="Times New Roman" w:cs="Times New Roman"/>
          <w:sz w:val="19"/>
          <w:lang w:val="en-US"/>
        </w:rPr>
      </w:pPr>
    </w:p>
    <w:p w14:paraId="15365BB2" w14:textId="77777777" w:rsidR="00EB64CE" w:rsidRPr="00CB7519" w:rsidRDefault="00EB64CE" w:rsidP="00EB64CE">
      <w:pPr>
        <w:tabs>
          <w:tab w:val="left" w:pos="1658"/>
        </w:tabs>
        <w:autoSpaceDE w:val="0"/>
        <w:autoSpaceDN w:val="0"/>
        <w:spacing w:after="0" w:line="240" w:lineRule="auto"/>
        <w:ind w:right="542"/>
        <w:rPr>
          <w:ins w:id="1852" w:author="Author"/>
          <w:rFonts w:ascii="Times New Roman" w:eastAsia="Times New Roman" w:hAnsi="Times New Roman" w:cs="Times New Roman"/>
          <w:lang w:val="en-US"/>
        </w:rPr>
      </w:pPr>
      <w:ins w:id="1853" w:author="Author">
        <w:r w:rsidRPr="00CB7519">
          <w:rPr>
            <w:rFonts w:ascii="Times New Roman" w:eastAsia="Times New Roman" w:hAnsi="Times New Roman" w:cs="Times New Roman"/>
            <w:b/>
            <w:lang w:val="en-US"/>
          </w:rPr>
          <w:t>Figura</w:t>
        </w:r>
        <w:r w:rsidRPr="00CB7519">
          <w:rPr>
            <w:rFonts w:ascii="Times New Roman" w:eastAsia="Times New Roman" w:hAnsi="Times New Roman" w:cs="Times New Roman"/>
            <w:b/>
            <w:spacing w:val="-1"/>
            <w:lang w:val="en-US"/>
          </w:rPr>
          <w:t xml:space="preserve"> </w:t>
        </w:r>
        <w:r w:rsidRPr="00CB7519">
          <w:rPr>
            <w:rFonts w:ascii="Times New Roman" w:eastAsia="Times New Roman" w:hAnsi="Times New Roman" w:cs="Times New Roman"/>
            <w:b/>
            <w:lang w:val="en-US"/>
          </w:rPr>
          <w:t>5</w:t>
        </w:r>
        <w:r w:rsidRPr="00CB7519">
          <w:rPr>
            <w:rFonts w:ascii="Times New Roman" w:eastAsia="Times New Roman" w:hAnsi="Times New Roman" w:cs="Times New Roman"/>
            <w:lang w:val="en-US"/>
          </w:rPr>
          <w:t>:</w:t>
        </w:r>
        <w:r w:rsidRPr="00CB7519">
          <w:rPr>
            <w:rFonts w:ascii="Times New Roman" w:eastAsia="Times New Roman" w:hAnsi="Times New Roman" w:cs="Times New Roman"/>
            <w:lang w:val="en-US"/>
          </w:rPr>
          <w:tab/>
          <w:t>Modificarea Medie a Acuității Vizuale în Funcție de Grupul de Tratament, de la</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Momentul</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Inițial</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până</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în</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Săptămâna</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48,</w:t>
        </w:r>
        <w:r w:rsidRPr="00CB7519">
          <w:rPr>
            <w:rFonts w:ascii="Times New Roman" w:eastAsia="Times New Roman" w:hAnsi="Times New Roman" w:cs="Times New Roman"/>
            <w:spacing w:val="-4"/>
            <w:lang w:val="en-US"/>
          </w:rPr>
          <w:t xml:space="preserve"> </w:t>
        </w:r>
        <w:r w:rsidRPr="00CB7519">
          <w:rPr>
            <w:rFonts w:ascii="Times New Roman" w:eastAsia="Times New Roman" w:hAnsi="Times New Roman" w:cs="Times New Roman"/>
            <w:lang w:val="en-US"/>
          </w:rPr>
          <w:t>în</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Studiul Clinic</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MYRROR</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(Set</w:t>
        </w:r>
        <w:r w:rsidRPr="00CB7519">
          <w:rPr>
            <w:rFonts w:ascii="Times New Roman" w:eastAsia="Times New Roman" w:hAnsi="Times New Roman" w:cs="Times New Roman"/>
            <w:spacing w:val="-4"/>
            <w:lang w:val="en-US"/>
          </w:rPr>
          <w:t xml:space="preserve"> </w:t>
        </w:r>
        <w:r w:rsidRPr="00CB7519">
          <w:rPr>
            <w:rFonts w:ascii="Times New Roman" w:eastAsia="Times New Roman" w:hAnsi="Times New Roman" w:cs="Times New Roman"/>
            <w:lang w:val="en-US"/>
          </w:rPr>
          <w:t>complet</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de</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analiză,</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LOCF)</w:t>
        </w:r>
      </w:ins>
    </w:p>
    <w:p w14:paraId="61686C97" w14:textId="77777777" w:rsidR="00EB64CE" w:rsidRPr="00CB7519" w:rsidRDefault="00EB64CE" w:rsidP="00EB64CE">
      <w:pPr>
        <w:autoSpaceDE w:val="0"/>
        <w:autoSpaceDN w:val="0"/>
        <w:spacing w:after="0" w:line="240" w:lineRule="auto"/>
        <w:rPr>
          <w:ins w:id="1854" w:author="Author"/>
          <w:rFonts w:ascii="Times New Roman" w:eastAsia="Times New Roman" w:hAnsi="Times New Roman" w:cs="Times New Roman"/>
          <w:lang w:val="en-US"/>
        </w:rPr>
      </w:pPr>
    </w:p>
    <w:p w14:paraId="7E1ACE25" w14:textId="77777777" w:rsidR="00EB64CE" w:rsidRPr="004E48E3" w:rsidRDefault="00EB64CE" w:rsidP="00EB64CE">
      <w:pPr>
        <w:autoSpaceDE w:val="0"/>
        <w:autoSpaceDN w:val="0"/>
        <w:spacing w:after="0" w:line="240" w:lineRule="auto"/>
        <w:jc w:val="center"/>
        <w:rPr>
          <w:ins w:id="1855" w:author="Author"/>
          <w:rFonts w:ascii="Times New Roman" w:eastAsia="Times New Roman" w:hAnsi="Times New Roman" w:cs="Times New Roman"/>
          <w:lang w:val="fr-CA"/>
        </w:rPr>
        <w:sectPr w:rsidR="00EB64CE" w:rsidRPr="004E48E3" w:rsidSect="00EB64CE">
          <w:pgSz w:w="11910" w:h="16850"/>
          <w:pgMar w:top="1060" w:right="1020" w:bottom="980" w:left="1200" w:header="0" w:footer="782" w:gutter="0"/>
          <w:cols w:space="720"/>
        </w:sectPr>
      </w:pPr>
      <w:ins w:id="1856" w:author="Author">
        <w:r w:rsidRPr="004E48E3">
          <w:rPr>
            <w:rFonts w:ascii="Times New Roman" w:eastAsia="Times New Roman" w:hAnsi="Times New Roman" w:cs="Times New Roman"/>
            <w:noProof/>
            <w:lang w:val="fr-CA"/>
          </w:rPr>
          <w:drawing>
            <wp:inline distT="0" distB="0" distL="0" distR="0" wp14:anchorId="4C030228" wp14:editId="5A5D3105">
              <wp:extent cx="4639322" cy="3219899"/>
              <wp:effectExtent l="0" t="0" r="8890" b="0"/>
              <wp:docPr id="1834029587" name="Picture 1" descr="A graph of different types of dru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029587" name="Picture 1" descr="A graph of different types of drugs&#10;&#10;AI-generated content may be incorrect."/>
                      <pic:cNvPicPr/>
                    </pic:nvPicPr>
                    <pic:blipFill>
                      <a:blip r:embed="rId19"/>
                      <a:stretch>
                        <a:fillRect/>
                      </a:stretch>
                    </pic:blipFill>
                    <pic:spPr>
                      <a:xfrm>
                        <a:off x="0" y="0"/>
                        <a:ext cx="4639322" cy="3219899"/>
                      </a:xfrm>
                      <a:prstGeom prst="rect">
                        <a:avLst/>
                      </a:prstGeom>
                    </pic:spPr>
                  </pic:pic>
                </a:graphicData>
              </a:graphic>
            </wp:inline>
          </w:drawing>
        </w:r>
      </w:ins>
    </w:p>
    <w:p w14:paraId="656353DB" w14:textId="77777777" w:rsidR="00EB64CE" w:rsidRPr="004A6270" w:rsidRDefault="00EB64CE" w:rsidP="00EB64CE">
      <w:pPr>
        <w:autoSpaceDE w:val="0"/>
        <w:autoSpaceDN w:val="0"/>
        <w:spacing w:before="9" w:after="0" w:line="240" w:lineRule="auto"/>
        <w:ind w:right="-285"/>
        <w:rPr>
          <w:ins w:id="1857" w:author="Author"/>
          <w:rFonts w:ascii="Times New Roman" w:eastAsia="Times New Roman" w:hAnsi="Times New Roman" w:cs="Times New Roman"/>
          <w:sz w:val="21"/>
          <w:u w:val="single"/>
        </w:rPr>
      </w:pPr>
      <w:ins w:id="1858" w:author="Author">
        <w:r w:rsidRPr="004A6270">
          <w:rPr>
            <w:rFonts w:ascii="Times New Roman" w:eastAsia="Times New Roman" w:hAnsi="Times New Roman" w:cs="Times New Roman"/>
            <w:sz w:val="21"/>
            <w:u w:val="single"/>
          </w:rPr>
          <w:t>Copii şi adolescenţi</w:t>
        </w:r>
      </w:ins>
    </w:p>
    <w:p w14:paraId="2E94E07C" w14:textId="77777777" w:rsidR="00EB64CE" w:rsidRDefault="00EB64CE" w:rsidP="00EB64CE">
      <w:pPr>
        <w:autoSpaceDE w:val="0"/>
        <w:autoSpaceDN w:val="0"/>
        <w:spacing w:before="9" w:after="0" w:line="240" w:lineRule="auto"/>
        <w:ind w:right="-285"/>
        <w:rPr>
          <w:ins w:id="1859" w:author="Author"/>
          <w:rFonts w:ascii="Times New Roman" w:eastAsia="Times New Roman" w:hAnsi="Times New Roman" w:cs="Times New Roman"/>
          <w:sz w:val="21"/>
        </w:rPr>
      </w:pPr>
    </w:p>
    <w:p w14:paraId="2074CC6A" w14:textId="77777777" w:rsidR="00EB64CE" w:rsidRDefault="00EB64CE" w:rsidP="00EB64CE">
      <w:pPr>
        <w:autoSpaceDE w:val="0"/>
        <w:autoSpaceDN w:val="0"/>
        <w:spacing w:before="9" w:after="0" w:line="240" w:lineRule="auto"/>
        <w:ind w:right="-285"/>
        <w:rPr>
          <w:ins w:id="1860" w:author="Author"/>
          <w:rFonts w:ascii="Times New Roman" w:eastAsia="Times New Roman" w:hAnsi="Times New Roman" w:cs="Times New Roman"/>
          <w:sz w:val="21"/>
        </w:rPr>
      </w:pPr>
      <w:ins w:id="1861" w:author="Author">
        <w:r w:rsidRPr="001A3897">
          <w:rPr>
            <w:rFonts w:ascii="Times New Roman" w:eastAsia="Times New Roman" w:hAnsi="Times New Roman" w:cs="Times New Roman"/>
            <w:sz w:val="21"/>
          </w:rPr>
          <w:t>Agenţia Europeană pentru Medicamente (EMA) a acordat o derogare de la obligaţia de depunere a rezultatelor studiilor efectuate cu medicamentul de referință care conține aflibercept la toate subgrupele de copii şi adolescenţi în DMLV forma umedă, OVCR, ORVR, EMD și subgrupe în NVC miopică (vezi pct. 4.2 pentru informaţii privind utilizarea la copii şi adolescenţi).</w:t>
        </w:r>
      </w:ins>
    </w:p>
    <w:p w14:paraId="3BD2D068" w14:textId="77777777" w:rsidR="00EB64CE" w:rsidRPr="001A3897" w:rsidRDefault="00EB64CE" w:rsidP="00EB64CE">
      <w:pPr>
        <w:autoSpaceDE w:val="0"/>
        <w:autoSpaceDN w:val="0"/>
        <w:spacing w:before="9" w:after="0" w:line="240" w:lineRule="auto"/>
        <w:ind w:right="-285"/>
        <w:rPr>
          <w:ins w:id="1862" w:author="Author"/>
          <w:rFonts w:ascii="Times New Roman" w:eastAsia="Times New Roman" w:hAnsi="Times New Roman" w:cs="Times New Roman"/>
          <w:sz w:val="21"/>
          <w:lang w:val="fr-CA"/>
        </w:rPr>
      </w:pPr>
    </w:p>
    <w:p w14:paraId="2191EDB7" w14:textId="77777777" w:rsidR="00EB64CE" w:rsidRPr="004E48E3" w:rsidRDefault="00EB64CE" w:rsidP="00EB64CE">
      <w:pPr>
        <w:numPr>
          <w:ilvl w:val="1"/>
          <w:numId w:val="36"/>
        </w:numPr>
        <w:tabs>
          <w:tab w:val="left" w:pos="785"/>
          <w:tab w:val="left" w:pos="786"/>
        </w:tabs>
        <w:autoSpaceDE w:val="0"/>
        <w:autoSpaceDN w:val="0"/>
        <w:spacing w:after="0" w:line="240" w:lineRule="auto"/>
        <w:ind w:left="568" w:right="-285" w:hanging="568"/>
        <w:outlineLvl w:val="0"/>
        <w:rPr>
          <w:ins w:id="1863" w:author="Author"/>
          <w:rFonts w:ascii="Times New Roman" w:eastAsia="Times New Roman" w:hAnsi="Times New Roman" w:cs="Times New Roman"/>
          <w:b/>
          <w:bCs/>
          <w:lang w:val="en-US"/>
        </w:rPr>
      </w:pPr>
      <w:ins w:id="1864" w:author="Author">
        <w:r w:rsidRPr="004E48E3">
          <w:rPr>
            <w:rFonts w:ascii="Times New Roman" w:eastAsia="Times New Roman" w:hAnsi="Times New Roman" w:cs="Times New Roman"/>
            <w:b/>
            <w:bCs/>
            <w:lang w:val="en-US"/>
          </w:rPr>
          <w:t>Proprietăţi</w:t>
        </w:r>
        <w:r w:rsidRPr="004E48E3">
          <w:rPr>
            <w:rFonts w:ascii="Times New Roman" w:eastAsia="Times New Roman" w:hAnsi="Times New Roman" w:cs="Times New Roman"/>
            <w:b/>
            <w:bCs/>
            <w:spacing w:val="-3"/>
            <w:lang w:val="en-US"/>
          </w:rPr>
          <w:t xml:space="preserve"> </w:t>
        </w:r>
        <w:r w:rsidRPr="004E48E3">
          <w:rPr>
            <w:rFonts w:ascii="Times New Roman" w:eastAsia="Times New Roman" w:hAnsi="Times New Roman" w:cs="Times New Roman"/>
            <w:b/>
            <w:bCs/>
            <w:lang w:val="en-US"/>
          </w:rPr>
          <w:t>farmacocinetice</w:t>
        </w:r>
      </w:ins>
    </w:p>
    <w:p w14:paraId="76594757" w14:textId="77777777" w:rsidR="00EB64CE" w:rsidRPr="00CB7519" w:rsidRDefault="00EB64CE" w:rsidP="00EB64CE">
      <w:pPr>
        <w:autoSpaceDE w:val="0"/>
        <w:autoSpaceDN w:val="0"/>
        <w:spacing w:before="54" w:after="0" w:line="506" w:lineRule="exact"/>
        <w:ind w:right="-285"/>
        <w:rPr>
          <w:ins w:id="1865" w:author="Author"/>
          <w:rFonts w:ascii="Times New Roman" w:eastAsia="Times New Roman" w:hAnsi="Times New Roman" w:cs="Times New Roman"/>
          <w:lang w:val="pt-PT"/>
        </w:rPr>
      </w:pPr>
      <w:ins w:id="1866" w:author="Author">
        <w:r w:rsidRPr="00CB7519">
          <w:rPr>
            <w:rFonts w:ascii="Times New Roman" w:eastAsia="Times New Roman" w:hAnsi="Times New Roman" w:cs="Times New Roman"/>
            <w:lang w:val="pt-PT"/>
          </w:rPr>
          <w:t>Aflibercept se administrează direct în corpul vitros, pentru a exercita efecte locale asupra ochiului.</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u w:val="single"/>
            <w:lang w:val="pt-PT"/>
          </w:rPr>
          <w:t>Absorbţie/distribuţie</w:t>
        </w:r>
      </w:ins>
    </w:p>
    <w:p w14:paraId="5A12C7D8" w14:textId="77777777" w:rsidR="00EB64CE" w:rsidRPr="00CB7519" w:rsidRDefault="00EB64CE" w:rsidP="00EB64CE">
      <w:pPr>
        <w:autoSpaceDE w:val="0"/>
        <w:autoSpaceDN w:val="0"/>
        <w:spacing w:after="0" w:line="199" w:lineRule="exact"/>
        <w:ind w:right="-285"/>
        <w:rPr>
          <w:ins w:id="1867" w:author="Author"/>
          <w:rFonts w:ascii="Times New Roman" w:eastAsia="Times New Roman" w:hAnsi="Times New Roman" w:cs="Times New Roman"/>
          <w:lang w:val="pt-PT"/>
        </w:rPr>
      </w:pPr>
      <w:ins w:id="1868" w:author="Author">
        <w:r w:rsidRPr="00CB7519">
          <w:rPr>
            <w:rFonts w:ascii="Times New Roman" w:eastAsia="Times New Roman" w:hAnsi="Times New Roman" w:cs="Times New Roman"/>
            <w:lang w:val="pt-PT"/>
          </w:rPr>
          <w:t>După</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administrarea</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intravitroasă,</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aflibercept</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este</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absorbit</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lent</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de</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la</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nivelul</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ochiului</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în</w:t>
        </w:r>
        <w:r w:rsidRPr="00CB7519">
          <w:rPr>
            <w:rFonts w:ascii="Times New Roman" w:eastAsia="Times New Roman" w:hAnsi="Times New Roman" w:cs="Times New Roman"/>
            <w:spacing w:val="-5"/>
            <w:lang w:val="pt-PT"/>
          </w:rPr>
          <w:t xml:space="preserve"> </w:t>
        </w:r>
        <w:r w:rsidRPr="00CB7519">
          <w:rPr>
            <w:rFonts w:ascii="Times New Roman" w:eastAsia="Times New Roman" w:hAnsi="Times New Roman" w:cs="Times New Roman"/>
            <w:lang w:val="pt-PT"/>
          </w:rPr>
          <w:t>circulaţia</w:t>
        </w:r>
      </w:ins>
    </w:p>
    <w:p w14:paraId="1D899166" w14:textId="77777777" w:rsidR="00EB64CE" w:rsidRPr="00CB7519" w:rsidRDefault="00EB64CE" w:rsidP="00EB64CE">
      <w:pPr>
        <w:autoSpaceDE w:val="0"/>
        <w:autoSpaceDN w:val="0"/>
        <w:spacing w:before="2" w:after="0" w:line="240" w:lineRule="auto"/>
        <w:ind w:right="-285"/>
        <w:rPr>
          <w:ins w:id="1869" w:author="Author"/>
          <w:rFonts w:ascii="Times New Roman" w:eastAsia="Times New Roman" w:hAnsi="Times New Roman" w:cs="Times New Roman"/>
          <w:lang w:val="pt-PT"/>
        </w:rPr>
      </w:pPr>
      <w:ins w:id="1870" w:author="Author">
        <w:r w:rsidRPr="00CB7519">
          <w:rPr>
            <w:rFonts w:ascii="Times New Roman" w:eastAsia="Times New Roman" w:hAnsi="Times New Roman" w:cs="Times New Roman"/>
            <w:lang w:val="pt-PT"/>
          </w:rPr>
          <w:t>sistemică şi se observă predominant în circulaţia sistemică sub forma unui complex inactiv, stabil</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cu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VEGF;</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cu</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toate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acestea,</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numai „aflibercept</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liber” se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poate lega de VEGF</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endogen.</w:t>
        </w:r>
      </w:ins>
    </w:p>
    <w:p w14:paraId="419BA70F" w14:textId="77777777" w:rsidR="00EB64CE" w:rsidRPr="00CB7519" w:rsidRDefault="00EB64CE" w:rsidP="00EB64CE">
      <w:pPr>
        <w:autoSpaceDE w:val="0"/>
        <w:autoSpaceDN w:val="0"/>
        <w:spacing w:before="11" w:after="0" w:line="240" w:lineRule="auto"/>
        <w:ind w:right="-285"/>
        <w:rPr>
          <w:ins w:id="1871" w:author="Author"/>
          <w:rFonts w:ascii="Times New Roman" w:eastAsia="Times New Roman" w:hAnsi="Times New Roman" w:cs="Times New Roman"/>
          <w:sz w:val="21"/>
          <w:lang w:val="pt-PT"/>
        </w:rPr>
      </w:pPr>
    </w:p>
    <w:p w14:paraId="0B64BC59" w14:textId="77777777" w:rsidR="00EB64CE" w:rsidRPr="00CB7519" w:rsidRDefault="00EB64CE" w:rsidP="00EB64CE">
      <w:pPr>
        <w:autoSpaceDE w:val="0"/>
        <w:autoSpaceDN w:val="0"/>
        <w:spacing w:after="0" w:line="240" w:lineRule="auto"/>
        <w:ind w:right="-285"/>
        <w:rPr>
          <w:ins w:id="1872" w:author="Author"/>
          <w:rFonts w:ascii="Times New Roman" w:eastAsia="Times New Roman" w:hAnsi="Times New Roman" w:cs="Times New Roman"/>
          <w:lang w:val="pt-PT"/>
        </w:rPr>
      </w:pPr>
      <w:ins w:id="1873" w:author="Author">
        <w:r w:rsidRPr="00CB7519">
          <w:rPr>
            <w:rFonts w:ascii="Times New Roman" w:eastAsia="Times New Roman" w:hAnsi="Times New Roman" w:cs="Times New Roman"/>
            <w:lang w:val="pt-PT"/>
          </w:rPr>
          <w:t>Într-un sub-studiu farmacocinetic efectuat la 6 pacienţi cu DMLV forma neovasculară (umedă) la</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position w:val="2"/>
            <w:lang w:val="pt-PT"/>
          </w:rPr>
          <w:t>care s-au recoltat frecvent probe, concentraţiile plasmatice maxime ale aflibercept liber (C</w:t>
        </w:r>
        <w:r w:rsidRPr="00CB7519">
          <w:rPr>
            <w:rFonts w:ascii="Times New Roman" w:eastAsia="Times New Roman" w:hAnsi="Times New Roman" w:cs="Times New Roman"/>
            <w:sz w:val="14"/>
            <w:lang w:val="pt-PT"/>
          </w:rPr>
          <w:t>max</w:t>
        </w:r>
        <w:r w:rsidRPr="00CB7519">
          <w:rPr>
            <w:rFonts w:ascii="Times New Roman" w:eastAsia="Times New Roman" w:hAnsi="Times New Roman" w:cs="Times New Roman"/>
            <w:spacing w:val="1"/>
            <w:sz w:val="14"/>
            <w:lang w:val="pt-PT"/>
          </w:rPr>
          <w:t xml:space="preserve"> </w:t>
        </w:r>
        <w:r w:rsidRPr="00CB7519">
          <w:rPr>
            <w:rFonts w:ascii="Times New Roman" w:eastAsia="Times New Roman" w:hAnsi="Times New Roman" w:cs="Times New Roman"/>
            <w:lang w:val="pt-PT"/>
          </w:rPr>
          <w:t>sistemică)</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au</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fost</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foarte</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scăzute,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cu</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o</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medie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de</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aproximativ</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0,02</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micrograme/ml</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(cuprinsă</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între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0</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şi 0,054)</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în</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decurs de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1</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3 zile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după</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injectarea</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intravitroasă a</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dozei de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2</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mg</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şi</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nu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mai</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fost detectabile la două săptămâni după administrarea dozei, la aproape toţi pacienţii. Aflibercept nu se</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acumulează</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în plasmă</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când</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este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administrat</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intravitros</w:t>
        </w:r>
        <w:r w:rsidRPr="00CB7519">
          <w:rPr>
            <w:rFonts w:ascii="Times New Roman" w:eastAsia="Times New Roman" w:hAnsi="Times New Roman" w:cs="Times New Roman"/>
            <w:spacing w:val="-6"/>
            <w:lang w:val="pt-PT"/>
          </w:rPr>
          <w:t xml:space="preserve"> </w:t>
        </w:r>
        <w:r w:rsidRPr="00CB7519">
          <w:rPr>
            <w:rFonts w:ascii="Times New Roman" w:eastAsia="Times New Roman" w:hAnsi="Times New Roman" w:cs="Times New Roman"/>
            <w:lang w:val="pt-PT"/>
          </w:rPr>
          <w:t>la interval de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4</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săptămâni.</w:t>
        </w:r>
      </w:ins>
    </w:p>
    <w:p w14:paraId="329A6A44" w14:textId="77777777" w:rsidR="00EB64CE" w:rsidRPr="00CB7519" w:rsidRDefault="00EB64CE" w:rsidP="00EB64CE">
      <w:pPr>
        <w:autoSpaceDE w:val="0"/>
        <w:autoSpaceDN w:val="0"/>
        <w:spacing w:before="9" w:after="0" w:line="240" w:lineRule="auto"/>
        <w:ind w:right="-285"/>
        <w:rPr>
          <w:ins w:id="1874" w:author="Author"/>
          <w:rFonts w:ascii="Times New Roman" w:eastAsia="Times New Roman" w:hAnsi="Times New Roman" w:cs="Times New Roman"/>
          <w:sz w:val="21"/>
          <w:lang w:val="pt-PT"/>
        </w:rPr>
      </w:pPr>
    </w:p>
    <w:p w14:paraId="68EB7490" w14:textId="77777777" w:rsidR="00EB64CE" w:rsidRPr="00CB7519" w:rsidRDefault="00EB64CE" w:rsidP="00EB64CE">
      <w:pPr>
        <w:autoSpaceDE w:val="0"/>
        <w:autoSpaceDN w:val="0"/>
        <w:spacing w:after="0" w:line="240" w:lineRule="auto"/>
        <w:ind w:right="-285"/>
        <w:rPr>
          <w:ins w:id="1875" w:author="Author"/>
          <w:rFonts w:ascii="Times New Roman" w:eastAsia="Times New Roman" w:hAnsi="Times New Roman" w:cs="Times New Roman"/>
          <w:lang w:val="it-IT"/>
        </w:rPr>
      </w:pPr>
      <w:ins w:id="1876" w:author="Author">
        <w:r w:rsidRPr="00CB7519">
          <w:rPr>
            <w:rFonts w:ascii="Times New Roman" w:eastAsia="Times New Roman" w:hAnsi="Times New Roman" w:cs="Times New Roman"/>
            <w:lang w:val="pt-PT"/>
          </w:rPr>
          <w:t>Concentraţia plasmatică maximă a aflibercept liber este de aproximativ 50 - 500 de ori mai mică</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decât concentraţia de aflibercept necesară pentru inhibarea activităţii biologice a VEGF sistemic cu</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50%, la modele animale la care s-au observat modificări ale tensiunii arteriale, după ce valorile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circulante ale aflibercept liber au fost de aproximativ 10 micrograme/ml şi au revenit la valorile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iniţiale, după ce valorile circulante ale aflibercept liber au scăzut subaproximativ 1 microgram/ml.</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Se estimează că după administrarea intravitroasă a dozei de 2 mg la pacienţi, concentraţia</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plasmatică maximă medie a aflibercept liber este de peste 100 de ori mai mică decât concentraţia</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aflibercept necesară pentru legarea maximă a 50% din VEGF sistemic (2,91 micrograme/ml) într-</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un</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studiu</w:t>
        </w:r>
        <w:r w:rsidRPr="00CB7519">
          <w:rPr>
            <w:rFonts w:ascii="Times New Roman" w:eastAsia="Times New Roman" w:hAnsi="Times New Roman" w:cs="Times New Roman"/>
            <w:spacing w:val="-5"/>
            <w:lang w:val="pt-PT"/>
          </w:rPr>
          <w:t xml:space="preserve"> </w:t>
        </w:r>
        <w:r w:rsidRPr="00CB7519">
          <w:rPr>
            <w:rFonts w:ascii="Times New Roman" w:eastAsia="Times New Roman" w:hAnsi="Times New Roman" w:cs="Times New Roman"/>
            <w:lang w:val="pt-PT"/>
          </w:rPr>
          <w:t>efectuat</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cu</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voluntari</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sănătoşi.</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it-IT"/>
          </w:rPr>
          <w:t>Prin</w:t>
        </w:r>
        <w:r w:rsidRPr="00CB7519">
          <w:rPr>
            <w:rFonts w:ascii="Times New Roman" w:eastAsia="Times New Roman" w:hAnsi="Times New Roman" w:cs="Times New Roman"/>
            <w:spacing w:val="-5"/>
            <w:lang w:val="it-IT"/>
          </w:rPr>
          <w:t xml:space="preserve"> </w:t>
        </w:r>
        <w:r w:rsidRPr="00CB7519">
          <w:rPr>
            <w:rFonts w:ascii="Times New Roman" w:eastAsia="Times New Roman" w:hAnsi="Times New Roman" w:cs="Times New Roman"/>
            <w:lang w:val="it-IT"/>
          </w:rPr>
          <w:t>urmare,</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efectele</w:t>
        </w:r>
        <w:r w:rsidRPr="00CB7519">
          <w:rPr>
            <w:rFonts w:ascii="Times New Roman" w:eastAsia="Times New Roman" w:hAnsi="Times New Roman" w:cs="Times New Roman"/>
            <w:spacing w:val="-4"/>
            <w:lang w:val="it-IT"/>
          </w:rPr>
          <w:t xml:space="preserve"> </w:t>
        </w:r>
        <w:r w:rsidRPr="00CB7519">
          <w:rPr>
            <w:rFonts w:ascii="Times New Roman" w:eastAsia="Times New Roman" w:hAnsi="Times New Roman" w:cs="Times New Roman"/>
            <w:lang w:val="it-IT"/>
          </w:rPr>
          <w:t>farmacodinamice</w:t>
        </w:r>
        <w:r w:rsidRPr="00CB7519">
          <w:rPr>
            <w:rFonts w:ascii="Times New Roman" w:eastAsia="Times New Roman" w:hAnsi="Times New Roman" w:cs="Times New Roman"/>
            <w:spacing w:val="-4"/>
            <w:lang w:val="it-IT"/>
          </w:rPr>
          <w:t xml:space="preserve"> </w:t>
        </w:r>
        <w:r w:rsidRPr="00CB7519">
          <w:rPr>
            <w:rFonts w:ascii="Times New Roman" w:eastAsia="Times New Roman" w:hAnsi="Times New Roman" w:cs="Times New Roman"/>
            <w:lang w:val="it-IT"/>
          </w:rPr>
          <w:t>sistemice,</w:t>
        </w:r>
        <w:r w:rsidRPr="00CB7519">
          <w:rPr>
            <w:rFonts w:ascii="Times New Roman" w:eastAsia="Times New Roman" w:hAnsi="Times New Roman" w:cs="Times New Roman"/>
            <w:spacing w:val="-5"/>
            <w:lang w:val="it-IT"/>
          </w:rPr>
          <w:t xml:space="preserve"> </w:t>
        </w:r>
        <w:r w:rsidRPr="00CB7519">
          <w:rPr>
            <w:rFonts w:ascii="Times New Roman" w:eastAsia="Times New Roman" w:hAnsi="Times New Roman" w:cs="Times New Roman"/>
            <w:lang w:val="it-IT"/>
          </w:rPr>
          <w:t>cum</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sunt</w:t>
        </w:r>
        <w:r w:rsidRPr="00CB7519">
          <w:rPr>
            <w:rFonts w:ascii="Times New Roman" w:eastAsia="Times New Roman" w:hAnsi="Times New Roman" w:cs="Times New Roman"/>
            <w:spacing w:val="-52"/>
            <w:lang w:val="it-IT"/>
          </w:rPr>
          <w:t xml:space="preserve"> </w:t>
        </w:r>
        <w:r w:rsidRPr="00CB7519">
          <w:rPr>
            <w:rFonts w:ascii="Times New Roman" w:eastAsia="Times New Roman" w:hAnsi="Times New Roman" w:cs="Times New Roman"/>
            <w:lang w:val="it-IT"/>
          </w:rPr>
          <w:t>modificările</w:t>
        </w:r>
        <w:r w:rsidRPr="00CB7519">
          <w:rPr>
            <w:rFonts w:ascii="Times New Roman" w:eastAsia="Times New Roman" w:hAnsi="Times New Roman" w:cs="Times New Roman"/>
            <w:spacing w:val="-3"/>
            <w:lang w:val="it-IT"/>
          </w:rPr>
          <w:t xml:space="preserve"> </w:t>
        </w:r>
        <w:r w:rsidRPr="00CB7519">
          <w:rPr>
            <w:rFonts w:ascii="Times New Roman" w:eastAsia="Times New Roman" w:hAnsi="Times New Roman" w:cs="Times New Roman"/>
            <w:lang w:val="it-IT"/>
          </w:rPr>
          <w:t>tensiunii</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arteriale,</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sunt</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improbabile.</w:t>
        </w:r>
      </w:ins>
    </w:p>
    <w:p w14:paraId="2BE3AB8E" w14:textId="77777777" w:rsidR="00EB64CE" w:rsidRPr="00CB7519" w:rsidRDefault="00EB64CE" w:rsidP="00EB64CE">
      <w:pPr>
        <w:autoSpaceDE w:val="0"/>
        <w:autoSpaceDN w:val="0"/>
        <w:spacing w:before="11" w:after="0" w:line="240" w:lineRule="auto"/>
        <w:ind w:right="-285"/>
        <w:rPr>
          <w:ins w:id="1877" w:author="Author"/>
          <w:rFonts w:ascii="Times New Roman" w:eastAsia="Times New Roman" w:hAnsi="Times New Roman" w:cs="Times New Roman"/>
          <w:sz w:val="21"/>
          <w:lang w:val="it-IT"/>
        </w:rPr>
      </w:pPr>
    </w:p>
    <w:p w14:paraId="583927FF" w14:textId="77777777" w:rsidR="00EB64CE" w:rsidRPr="00CB7519" w:rsidRDefault="00EB64CE" w:rsidP="00EB64CE">
      <w:pPr>
        <w:autoSpaceDE w:val="0"/>
        <w:autoSpaceDN w:val="0"/>
        <w:spacing w:after="0" w:line="240" w:lineRule="auto"/>
        <w:ind w:right="-285"/>
        <w:rPr>
          <w:ins w:id="1878" w:author="Author"/>
          <w:rFonts w:ascii="Times New Roman" w:eastAsia="Times New Roman" w:hAnsi="Times New Roman" w:cs="Times New Roman"/>
          <w:lang w:val="it-IT"/>
        </w:rPr>
      </w:pPr>
      <w:ins w:id="1879" w:author="Author">
        <w:r w:rsidRPr="00CB7519">
          <w:rPr>
            <w:rFonts w:ascii="Times New Roman" w:eastAsia="Times New Roman" w:hAnsi="Times New Roman" w:cs="Times New Roman"/>
            <w:lang w:val="it-IT"/>
          </w:rPr>
          <w:t>În cadrul unor sub-studii farmacocinetice la pacienţi cu OVCR, ORVR, EMD sau NVC miopică</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position w:val="2"/>
            <w:lang w:val="it-IT"/>
          </w:rPr>
          <w:t>valoarea</w:t>
        </w:r>
        <w:r w:rsidRPr="00CB7519">
          <w:rPr>
            <w:rFonts w:ascii="Times New Roman" w:eastAsia="Times New Roman" w:hAnsi="Times New Roman" w:cs="Times New Roman"/>
            <w:spacing w:val="-2"/>
            <w:position w:val="2"/>
            <w:lang w:val="it-IT"/>
          </w:rPr>
          <w:t xml:space="preserve"> </w:t>
        </w:r>
        <w:r w:rsidRPr="00CB7519">
          <w:rPr>
            <w:rFonts w:ascii="Times New Roman" w:eastAsia="Times New Roman" w:hAnsi="Times New Roman" w:cs="Times New Roman"/>
            <w:position w:val="2"/>
            <w:lang w:val="it-IT"/>
          </w:rPr>
          <w:t>medie</w:t>
        </w:r>
        <w:r w:rsidRPr="00CB7519">
          <w:rPr>
            <w:rFonts w:ascii="Times New Roman" w:eastAsia="Times New Roman" w:hAnsi="Times New Roman" w:cs="Times New Roman"/>
            <w:spacing w:val="-1"/>
            <w:position w:val="2"/>
            <w:lang w:val="it-IT"/>
          </w:rPr>
          <w:t xml:space="preserve"> </w:t>
        </w:r>
        <w:r w:rsidRPr="00CB7519">
          <w:rPr>
            <w:rFonts w:ascii="Times New Roman" w:eastAsia="Times New Roman" w:hAnsi="Times New Roman" w:cs="Times New Roman"/>
            <w:position w:val="2"/>
            <w:lang w:val="it-IT"/>
          </w:rPr>
          <w:t>a C</w:t>
        </w:r>
        <w:r w:rsidRPr="00CB7519">
          <w:rPr>
            <w:rFonts w:ascii="Times New Roman" w:eastAsia="Times New Roman" w:hAnsi="Times New Roman" w:cs="Times New Roman"/>
            <w:sz w:val="14"/>
            <w:lang w:val="it-IT"/>
          </w:rPr>
          <w:t>max</w:t>
        </w:r>
        <w:r w:rsidRPr="00CB7519">
          <w:rPr>
            <w:rFonts w:ascii="Times New Roman" w:eastAsia="Times New Roman" w:hAnsi="Times New Roman" w:cs="Times New Roman"/>
            <w:spacing w:val="20"/>
            <w:sz w:val="14"/>
            <w:lang w:val="it-IT"/>
          </w:rPr>
          <w:t xml:space="preserve"> </w:t>
        </w:r>
        <w:r w:rsidRPr="00CB7519">
          <w:rPr>
            <w:rFonts w:ascii="Times New Roman" w:eastAsia="Times New Roman" w:hAnsi="Times New Roman" w:cs="Times New Roman"/>
            <w:position w:val="2"/>
            <w:lang w:val="it-IT"/>
          </w:rPr>
          <w:t>de</w:t>
        </w:r>
        <w:r w:rsidRPr="00CB7519">
          <w:rPr>
            <w:rFonts w:ascii="Times New Roman" w:eastAsia="Times New Roman" w:hAnsi="Times New Roman" w:cs="Times New Roman"/>
            <w:spacing w:val="-1"/>
            <w:position w:val="2"/>
            <w:lang w:val="it-IT"/>
          </w:rPr>
          <w:t xml:space="preserve"> </w:t>
        </w:r>
        <w:r w:rsidRPr="00CB7519">
          <w:rPr>
            <w:rFonts w:ascii="Times New Roman" w:eastAsia="Times New Roman" w:hAnsi="Times New Roman" w:cs="Times New Roman"/>
            <w:position w:val="2"/>
            <w:lang w:val="it-IT"/>
          </w:rPr>
          <w:t>aflibercept</w:t>
        </w:r>
        <w:r w:rsidRPr="00CB7519">
          <w:rPr>
            <w:rFonts w:ascii="Times New Roman" w:eastAsia="Times New Roman" w:hAnsi="Times New Roman" w:cs="Times New Roman"/>
            <w:spacing w:val="-3"/>
            <w:position w:val="2"/>
            <w:lang w:val="it-IT"/>
          </w:rPr>
          <w:t xml:space="preserve"> </w:t>
        </w:r>
        <w:r w:rsidRPr="00CB7519">
          <w:rPr>
            <w:rFonts w:ascii="Times New Roman" w:eastAsia="Times New Roman" w:hAnsi="Times New Roman" w:cs="Times New Roman"/>
            <w:position w:val="2"/>
            <w:lang w:val="it-IT"/>
          </w:rPr>
          <w:t>liber</w:t>
        </w:r>
        <w:r w:rsidRPr="00CB7519">
          <w:rPr>
            <w:rFonts w:ascii="Times New Roman" w:eastAsia="Times New Roman" w:hAnsi="Times New Roman" w:cs="Times New Roman"/>
            <w:spacing w:val="-3"/>
            <w:position w:val="2"/>
            <w:lang w:val="it-IT"/>
          </w:rPr>
          <w:t xml:space="preserve"> </w:t>
        </w:r>
        <w:r w:rsidRPr="00CB7519">
          <w:rPr>
            <w:rFonts w:ascii="Times New Roman" w:eastAsia="Times New Roman" w:hAnsi="Times New Roman" w:cs="Times New Roman"/>
            <w:position w:val="2"/>
            <w:lang w:val="it-IT"/>
          </w:rPr>
          <w:t>în</w:t>
        </w:r>
        <w:r w:rsidRPr="00CB7519">
          <w:rPr>
            <w:rFonts w:ascii="Times New Roman" w:eastAsia="Times New Roman" w:hAnsi="Times New Roman" w:cs="Times New Roman"/>
            <w:spacing w:val="-1"/>
            <w:position w:val="2"/>
            <w:lang w:val="it-IT"/>
          </w:rPr>
          <w:t xml:space="preserve"> </w:t>
        </w:r>
        <w:r w:rsidRPr="00CB7519">
          <w:rPr>
            <w:rFonts w:ascii="Times New Roman" w:eastAsia="Times New Roman" w:hAnsi="Times New Roman" w:cs="Times New Roman"/>
            <w:position w:val="2"/>
            <w:lang w:val="it-IT"/>
          </w:rPr>
          <w:t>plasmă</w:t>
        </w:r>
        <w:r w:rsidRPr="00CB7519">
          <w:rPr>
            <w:rFonts w:ascii="Times New Roman" w:eastAsia="Times New Roman" w:hAnsi="Times New Roman" w:cs="Times New Roman"/>
            <w:spacing w:val="1"/>
            <w:position w:val="2"/>
            <w:lang w:val="it-IT"/>
          </w:rPr>
          <w:t xml:space="preserve"> </w:t>
        </w:r>
        <w:r w:rsidRPr="00CB7519">
          <w:rPr>
            <w:rFonts w:ascii="Times New Roman" w:eastAsia="Times New Roman" w:hAnsi="Times New Roman" w:cs="Times New Roman"/>
            <w:position w:val="2"/>
            <w:lang w:val="it-IT"/>
          </w:rPr>
          <w:t>a</w:t>
        </w:r>
        <w:r w:rsidRPr="00CB7519">
          <w:rPr>
            <w:rFonts w:ascii="Times New Roman" w:eastAsia="Times New Roman" w:hAnsi="Times New Roman" w:cs="Times New Roman"/>
            <w:spacing w:val="-3"/>
            <w:position w:val="2"/>
            <w:lang w:val="it-IT"/>
          </w:rPr>
          <w:t xml:space="preserve"> </w:t>
        </w:r>
        <w:r w:rsidRPr="00CB7519">
          <w:rPr>
            <w:rFonts w:ascii="Times New Roman" w:eastAsia="Times New Roman" w:hAnsi="Times New Roman" w:cs="Times New Roman"/>
            <w:position w:val="2"/>
            <w:lang w:val="it-IT"/>
          </w:rPr>
          <w:t>fost similară</w:t>
        </w:r>
        <w:r w:rsidRPr="00CB7519">
          <w:rPr>
            <w:rFonts w:ascii="Times New Roman" w:eastAsia="Times New Roman" w:hAnsi="Times New Roman" w:cs="Times New Roman"/>
            <w:spacing w:val="-1"/>
            <w:position w:val="2"/>
            <w:lang w:val="it-IT"/>
          </w:rPr>
          <w:t xml:space="preserve"> </w:t>
        </w:r>
        <w:r w:rsidRPr="00CB7519">
          <w:rPr>
            <w:rFonts w:ascii="Times New Roman" w:eastAsia="Times New Roman" w:hAnsi="Times New Roman" w:cs="Times New Roman"/>
            <w:position w:val="2"/>
            <w:lang w:val="it-IT"/>
          </w:rPr>
          <w:t>cu</w:t>
        </w:r>
        <w:r w:rsidRPr="00CB7519">
          <w:rPr>
            <w:rFonts w:ascii="Times New Roman" w:eastAsia="Times New Roman" w:hAnsi="Times New Roman" w:cs="Times New Roman"/>
            <w:spacing w:val="-3"/>
            <w:position w:val="2"/>
            <w:lang w:val="it-IT"/>
          </w:rPr>
          <w:t xml:space="preserve"> </w:t>
        </w:r>
        <w:r w:rsidRPr="00CB7519">
          <w:rPr>
            <w:rFonts w:ascii="Times New Roman" w:eastAsia="Times New Roman" w:hAnsi="Times New Roman" w:cs="Times New Roman"/>
            <w:position w:val="2"/>
            <w:lang w:val="it-IT"/>
          </w:rPr>
          <w:t>valorile</w:t>
        </w:r>
        <w:r w:rsidRPr="00CB7519">
          <w:rPr>
            <w:rFonts w:ascii="Times New Roman" w:eastAsia="Times New Roman" w:hAnsi="Times New Roman" w:cs="Times New Roman"/>
            <w:spacing w:val="-3"/>
            <w:position w:val="2"/>
            <w:lang w:val="it-IT"/>
          </w:rPr>
          <w:t xml:space="preserve"> </w:t>
        </w:r>
        <w:r w:rsidRPr="00CB7519">
          <w:rPr>
            <w:rFonts w:ascii="Times New Roman" w:eastAsia="Times New Roman" w:hAnsi="Times New Roman" w:cs="Times New Roman"/>
            <w:position w:val="2"/>
            <w:lang w:val="it-IT"/>
          </w:rPr>
          <w:t>din</w:t>
        </w:r>
        <w:r w:rsidRPr="00CB7519">
          <w:rPr>
            <w:rFonts w:ascii="Times New Roman" w:eastAsia="Times New Roman" w:hAnsi="Times New Roman" w:cs="Times New Roman"/>
            <w:spacing w:val="-4"/>
            <w:position w:val="2"/>
            <w:lang w:val="it-IT"/>
          </w:rPr>
          <w:t xml:space="preserve"> </w:t>
        </w:r>
        <w:r w:rsidRPr="00CB7519">
          <w:rPr>
            <w:rFonts w:ascii="Times New Roman" w:eastAsia="Times New Roman" w:hAnsi="Times New Roman" w:cs="Times New Roman"/>
            <w:position w:val="2"/>
            <w:lang w:val="it-IT"/>
          </w:rPr>
          <w:t>intervalul de</w:t>
        </w:r>
        <w:r w:rsidRPr="00CB7519">
          <w:rPr>
            <w:rFonts w:ascii="Times New Roman" w:eastAsia="Times New Roman" w:hAnsi="Times New Roman" w:cs="Times New Roman"/>
            <w:spacing w:val="-1"/>
            <w:position w:val="2"/>
            <w:lang w:val="it-IT"/>
          </w:rPr>
          <w:t xml:space="preserve"> </w:t>
        </w:r>
        <w:r w:rsidRPr="00CB7519">
          <w:rPr>
            <w:rFonts w:ascii="Times New Roman" w:eastAsia="Times New Roman" w:hAnsi="Times New Roman" w:cs="Times New Roman"/>
            <w:position w:val="2"/>
            <w:lang w:val="it-IT"/>
          </w:rPr>
          <w:t xml:space="preserve">0,03 </w:t>
        </w:r>
        <w:r w:rsidRPr="00CB7519">
          <w:rPr>
            <w:rFonts w:ascii="Times New Roman" w:eastAsia="Times New Roman" w:hAnsi="Times New Roman" w:cs="Times New Roman"/>
            <w:lang w:val="it-IT"/>
          </w:rPr>
          <w:t>– 0,05 micrograme/ml şi intervalul individual nu a depăşit 0,14 micrograme/ml. După aceea,</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concentraţiile plasmatice pentru aflibercept liber au scăzut de la valori mai mici sau aproape de</w:t>
        </w:r>
        <w:r w:rsidRPr="00CB7519">
          <w:rPr>
            <w:rFonts w:ascii="Times New Roman" w:eastAsia="Times New Roman" w:hAnsi="Times New Roman" w:cs="Times New Roman"/>
            <w:spacing w:val="-52"/>
            <w:lang w:val="it-IT"/>
          </w:rPr>
          <w:t xml:space="preserve"> </w:t>
        </w:r>
        <w:r w:rsidRPr="00CB7519">
          <w:rPr>
            <w:rFonts w:ascii="Times New Roman" w:eastAsia="Times New Roman" w:hAnsi="Times New Roman" w:cs="Times New Roman"/>
            <w:lang w:val="it-IT"/>
          </w:rPr>
          <w:t>limita inferioară de cuantificare, în general, într-o săptămână; după 4 săptămâni, înainte de</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administrarea</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următoare,</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au</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fost atinse</w:t>
        </w:r>
        <w:r w:rsidRPr="00CB7519">
          <w:rPr>
            <w:rFonts w:ascii="Times New Roman" w:eastAsia="Times New Roman" w:hAnsi="Times New Roman" w:cs="Times New Roman"/>
            <w:spacing w:val="3"/>
            <w:lang w:val="it-IT"/>
          </w:rPr>
          <w:t xml:space="preserve"> </w:t>
        </w:r>
        <w:r w:rsidRPr="00CB7519">
          <w:rPr>
            <w:rFonts w:ascii="Times New Roman" w:eastAsia="Times New Roman" w:hAnsi="Times New Roman" w:cs="Times New Roman"/>
            <w:lang w:val="it-IT"/>
          </w:rPr>
          <w:t>concentraţii</w:t>
        </w:r>
        <w:r w:rsidRPr="00CB7519">
          <w:rPr>
            <w:rFonts w:ascii="Times New Roman" w:eastAsia="Times New Roman" w:hAnsi="Times New Roman" w:cs="Times New Roman"/>
            <w:spacing w:val="-3"/>
            <w:lang w:val="it-IT"/>
          </w:rPr>
          <w:t xml:space="preserve"> </w:t>
        </w:r>
        <w:r w:rsidRPr="00CB7519">
          <w:rPr>
            <w:rFonts w:ascii="Times New Roman" w:eastAsia="Times New Roman" w:hAnsi="Times New Roman" w:cs="Times New Roman"/>
            <w:lang w:val="it-IT"/>
          </w:rPr>
          <w:t>nedetectabile</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la</w:t>
        </w:r>
        <w:r w:rsidRPr="00CB7519">
          <w:rPr>
            <w:rFonts w:ascii="Times New Roman" w:eastAsia="Times New Roman" w:hAnsi="Times New Roman" w:cs="Times New Roman"/>
            <w:spacing w:val="-3"/>
            <w:lang w:val="it-IT"/>
          </w:rPr>
          <w:t xml:space="preserve"> </w:t>
        </w:r>
        <w:r w:rsidRPr="00CB7519">
          <w:rPr>
            <w:rFonts w:ascii="Times New Roman" w:eastAsia="Times New Roman" w:hAnsi="Times New Roman" w:cs="Times New Roman"/>
            <w:lang w:val="it-IT"/>
          </w:rPr>
          <w:t>toţi pacienţii.</w:t>
        </w:r>
      </w:ins>
    </w:p>
    <w:p w14:paraId="23C0516F" w14:textId="77777777" w:rsidR="00EB64CE" w:rsidRPr="00CB7519" w:rsidRDefault="00EB64CE" w:rsidP="00EB64CE">
      <w:pPr>
        <w:autoSpaceDE w:val="0"/>
        <w:autoSpaceDN w:val="0"/>
        <w:spacing w:before="9" w:after="0" w:line="240" w:lineRule="auto"/>
        <w:ind w:right="-285"/>
        <w:rPr>
          <w:ins w:id="1880" w:author="Author"/>
          <w:rFonts w:ascii="Times New Roman" w:eastAsia="Times New Roman" w:hAnsi="Times New Roman" w:cs="Times New Roman"/>
          <w:sz w:val="21"/>
          <w:lang w:val="it-IT"/>
        </w:rPr>
      </w:pPr>
    </w:p>
    <w:p w14:paraId="2400C31A" w14:textId="77777777" w:rsidR="00EB64CE" w:rsidRPr="00CB7519" w:rsidRDefault="00EB64CE" w:rsidP="00EB64CE">
      <w:pPr>
        <w:autoSpaceDE w:val="0"/>
        <w:autoSpaceDN w:val="0"/>
        <w:spacing w:after="0" w:line="240" w:lineRule="auto"/>
        <w:ind w:right="-285"/>
        <w:rPr>
          <w:ins w:id="1881" w:author="Author"/>
          <w:rFonts w:ascii="Times New Roman" w:eastAsia="Times New Roman" w:hAnsi="Times New Roman" w:cs="Times New Roman"/>
          <w:lang w:val="it-IT"/>
        </w:rPr>
      </w:pPr>
      <w:ins w:id="1882" w:author="Author">
        <w:r w:rsidRPr="00CB7519">
          <w:rPr>
            <w:rFonts w:ascii="Times New Roman" w:eastAsia="Times New Roman" w:hAnsi="Times New Roman" w:cs="Times New Roman"/>
            <w:u w:val="single"/>
            <w:lang w:val="it-IT"/>
          </w:rPr>
          <w:t>Eliminare</w:t>
        </w:r>
      </w:ins>
    </w:p>
    <w:p w14:paraId="4C4983A0" w14:textId="77777777" w:rsidR="00EB64CE" w:rsidRPr="00CB7519" w:rsidRDefault="00EB64CE" w:rsidP="00EB64CE">
      <w:pPr>
        <w:autoSpaceDE w:val="0"/>
        <w:autoSpaceDN w:val="0"/>
        <w:spacing w:before="2" w:after="0" w:line="240" w:lineRule="auto"/>
        <w:ind w:right="-285"/>
        <w:rPr>
          <w:ins w:id="1883" w:author="Author"/>
          <w:rFonts w:ascii="Times New Roman" w:eastAsia="Times New Roman" w:hAnsi="Times New Roman" w:cs="Times New Roman"/>
          <w:lang w:val="it-IT"/>
        </w:rPr>
      </w:pPr>
      <w:ins w:id="1884" w:author="Author">
        <w:r w:rsidRPr="00CB7519">
          <w:rPr>
            <w:rFonts w:ascii="Times New Roman" w:eastAsia="Times New Roman" w:hAnsi="Times New Roman" w:cs="Times New Roman"/>
            <w:lang w:val="it-IT"/>
          </w:rPr>
          <w:t>Având în vedere faptul că aflibercept este un medicament pe bază de proteine, nu s-au efectuat studii</w:t>
        </w:r>
        <w:r w:rsidRPr="00CB7519">
          <w:rPr>
            <w:rFonts w:ascii="Times New Roman" w:eastAsia="Times New Roman" w:hAnsi="Times New Roman" w:cs="Times New Roman"/>
            <w:spacing w:val="-52"/>
            <w:lang w:val="it-IT"/>
          </w:rPr>
          <w:t xml:space="preserve"> </w:t>
        </w:r>
        <w:r w:rsidRPr="00CB7519">
          <w:rPr>
            <w:rFonts w:ascii="Times New Roman" w:eastAsia="Times New Roman" w:hAnsi="Times New Roman" w:cs="Times New Roman"/>
            <w:lang w:val="it-IT"/>
          </w:rPr>
          <w:t>privind</w:t>
        </w:r>
        <w:r w:rsidRPr="00CB7519">
          <w:rPr>
            <w:rFonts w:ascii="Times New Roman" w:eastAsia="Times New Roman" w:hAnsi="Times New Roman" w:cs="Times New Roman"/>
            <w:spacing w:val="-4"/>
            <w:lang w:val="it-IT"/>
          </w:rPr>
          <w:t xml:space="preserve"> </w:t>
        </w:r>
        <w:r w:rsidRPr="00CB7519">
          <w:rPr>
            <w:rFonts w:ascii="Times New Roman" w:eastAsia="Times New Roman" w:hAnsi="Times New Roman" w:cs="Times New Roman"/>
            <w:lang w:val="it-IT"/>
          </w:rPr>
          <w:t>metabolizarea.</w:t>
        </w:r>
      </w:ins>
    </w:p>
    <w:p w14:paraId="3B4B8065" w14:textId="77777777" w:rsidR="00EB64CE" w:rsidRPr="00CB7519" w:rsidRDefault="00EB64CE" w:rsidP="00EB64CE">
      <w:pPr>
        <w:autoSpaceDE w:val="0"/>
        <w:autoSpaceDN w:val="0"/>
        <w:spacing w:before="2" w:after="0" w:line="240" w:lineRule="auto"/>
        <w:ind w:right="-285"/>
        <w:rPr>
          <w:ins w:id="1885" w:author="Author"/>
          <w:rFonts w:ascii="Times New Roman" w:eastAsia="Times New Roman" w:hAnsi="Times New Roman" w:cs="Times New Roman"/>
          <w:lang w:val="it-IT"/>
        </w:rPr>
      </w:pPr>
    </w:p>
    <w:p w14:paraId="5A89726A" w14:textId="77777777" w:rsidR="00EB64CE" w:rsidRPr="00CB7519" w:rsidRDefault="00EB64CE" w:rsidP="00EB64CE">
      <w:pPr>
        <w:autoSpaceDE w:val="0"/>
        <w:autoSpaceDN w:val="0"/>
        <w:spacing w:after="0" w:line="240" w:lineRule="auto"/>
        <w:ind w:right="-285"/>
        <w:rPr>
          <w:ins w:id="1886" w:author="Author"/>
          <w:rFonts w:ascii="Times New Roman" w:eastAsia="Times New Roman" w:hAnsi="Times New Roman" w:cs="Times New Roman"/>
          <w:lang w:val="it-IT"/>
        </w:rPr>
      </w:pPr>
      <w:ins w:id="1887" w:author="Author">
        <w:r w:rsidRPr="00CB7519">
          <w:rPr>
            <w:rFonts w:ascii="Times New Roman" w:eastAsia="Times New Roman" w:hAnsi="Times New Roman" w:cs="Times New Roman"/>
            <w:lang w:val="it-IT"/>
          </w:rPr>
          <w:t>Aflibercept liber se leagă de VEGF pentru a forma un complex inert, stabil. Similar altor proteine</w:t>
        </w:r>
        <w:r w:rsidRPr="00CB7519">
          <w:rPr>
            <w:rFonts w:ascii="Times New Roman" w:eastAsia="Times New Roman" w:hAnsi="Times New Roman" w:cs="Times New Roman"/>
            <w:spacing w:val="-52"/>
            <w:lang w:val="it-IT"/>
          </w:rPr>
          <w:t xml:space="preserve"> </w:t>
        </w:r>
        <w:r w:rsidRPr="00CB7519">
          <w:rPr>
            <w:rFonts w:ascii="Times New Roman" w:eastAsia="Times New Roman" w:hAnsi="Times New Roman" w:cs="Times New Roman"/>
            <w:lang w:val="it-IT"/>
          </w:rPr>
          <w:t>cu molecule mari, se anticipează că atât aflibercept liber cât şi cel legat vor fi eliminate prin</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catabolism proteolitic.</w:t>
        </w:r>
      </w:ins>
    </w:p>
    <w:p w14:paraId="65F73089" w14:textId="77777777" w:rsidR="00EB64CE" w:rsidRPr="00CB7519" w:rsidRDefault="00EB64CE" w:rsidP="00EB64CE">
      <w:pPr>
        <w:autoSpaceDE w:val="0"/>
        <w:autoSpaceDN w:val="0"/>
        <w:spacing w:before="10" w:after="0" w:line="240" w:lineRule="auto"/>
        <w:rPr>
          <w:ins w:id="1888" w:author="Author"/>
          <w:rFonts w:ascii="Times New Roman" w:eastAsia="Times New Roman" w:hAnsi="Times New Roman" w:cs="Times New Roman"/>
          <w:sz w:val="21"/>
          <w:lang w:val="it-IT"/>
        </w:rPr>
      </w:pPr>
    </w:p>
    <w:p w14:paraId="570DE46A" w14:textId="77777777" w:rsidR="00EB64CE" w:rsidRPr="00CB7519" w:rsidRDefault="00EB64CE" w:rsidP="00EB64CE">
      <w:pPr>
        <w:autoSpaceDE w:val="0"/>
        <w:autoSpaceDN w:val="0"/>
        <w:spacing w:after="0" w:line="240" w:lineRule="auto"/>
        <w:rPr>
          <w:ins w:id="1889" w:author="Author"/>
          <w:rFonts w:ascii="Times New Roman" w:eastAsia="Times New Roman" w:hAnsi="Times New Roman" w:cs="Times New Roman"/>
          <w:lang w:val="it-IT"/>
        </w:rPr>
      </w:pPr>
      <w:ins w:id="1890" w:author="Author">
        <w:r w:rsidRPr="00CB7519">
          <w:rPr>
            <w:rFonts w:ascii="Times New Roman" w:eastAsia="Times New Roman" w:hAnsi="Times New Roman" w:cs="Times New Roman"/>
            <w:u w:val="single"/>
            <w:lang w:val="it-IT"/>
          </w:rPr>
          <w:t>Insuficienţă</w:t>
        </w:r>
        <w:r w:rsidRPr="00CB7519">
          <w:rPr>
            <w:rFonts w:ascii="Times New Roman" w:eastAsia="Times New Roman" w:hAnsi="Times New Roman" w:cs="Times New Roman"/>
            <w:spacing w:val="-3"/>
            <w:u w:val="single"/>
            <w:lang w:val="it-IT"/>
          </w:rPr>
          <w:t xml:space="preserve"> </w:t>
        </w:r>
        <w:r w:rsidRPr="00CB7519">
          <w:rPr>
            <w:rFonts w:ascii="Times New Roman" w:eastAsia="Times New Roman" w:hAnsi="Times New Roman" w:cs="Times New Roman"/>
            <w:u w:val="single"/>
            <w:lang w:val="it-IT"/>
          </w:rPr>
          <w:t>renală</w:t>
        </w:r>
      </w:ins>
    </w:p>
    <w:p w14:paraId="4B009EE2" w14:textId="77777777" w:rsidR="00EB64CE" w:rsidRPr="00CB7519" w:rsidRDefault="00EB64CE" w:rsidP="00EB64CE">
      <w:pPr>
        <w:autoSpaceDE w:val="0"/>
        <w:autoSpaceDN w:val="0"/>
        <w:spacing w:before="2" w:after="0" w:line="240" w:lineRule="auto"/>
        <w:rPr>
          <w:ins w:id="1891" w:author="Author"/>
          <w:rFonts w:ascii="Times New Roman" w:eastAsia="Times New Roman" w:hAnsi="Times New Roman" w:cs="Times New Roman"/>
          <w:lang w:val="it-IT"/>
        </w:rPr>
      </w:pPr>
      <w:ins w:id="1892" w:author="Author">
        <w:r w:rsidRPr="00CB7519">
          <w:rPr>
            <w:rFonts w:ascii="Times New Roman" w:eastAsia="Times New Roman" w:hAnsi="Times New Roman" w:cs="Times New Roman"/>
            <w:lang w:val="it-IT"/>
          </w:rPr>
          <w:t>Nu</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s-au</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efectuat</w:t>
        </w:r>
        <w:r w:rsidRPr="00CB7519">
          <w:rPr>
            <w:rFonts w:ascii="Times New Roman" w:eastAsia="Times New Roman" w:hAnsi="Times New Roman" w:cs="Times New Roman"/>
            <w:spacing w:val="-3"/>
            <w:lang w:val="it-IT"/>
          </w:rPr>
          <w:t xml:space="preserve"> </w:t>
        </w:r>
        <w:r w:rsidRPr="00CB7519">
          <w:rPr>
            <w:rFonts w:ascii="Times New Roman" w:eastAsia="Times New Roman" w:hAnsi="Times New Roman" w:cs="Times New Roman"/>
            <w:lang w:val="it-IT"/>
          </w:rPr>
          <w:t>studii specifice</w:t>
        </w:r>
        <w:r w:rsidRPr="00CB7519">
          <w:rPr>
            <w:rFonts w:ascii="Times New Roman" w:eastAsia="Times New Roman" w:hAnsi="Times New Roman" w:cs="Times New Roman"/>
            <w:spacing w:val="-3"/>
            <w:lang w:val="it-IT"/>
          </w:rPr>
          <w:t xml:space="preserve"> </w:t>
        </w:r>
        <w:r w:rsidRPr="00CB7519">
          <w:rPr>
            <w:rFonts w:ascii="Times New Roman" w:eastAsia="Times New Roman" w:hAnsi="Times New Roman" w:cs="Times New Roman"/>
            <w:lang w:val="it-IT"/>
          </w:rPr>
          <w:t>cu</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aflibercept</w:t>
        </w:r>
        <w:r w:rsidRPr="00CB7519">
          <w:rPr>
            <w:rFonts w:ascii="Times New Roman" w:eastAsia="Times New Roman" w:hAnsi="Times New Roman" w:cs="Times New Roman"/>
            <w:spacing w:val="-3"/>
            <w:lang w:val="it-IT"/>
          </w:rPr>
          <w:t xml:space="preserve"> </w:t>
        </w:r>
        <w:r w:rsidRPr="00CB7519">
          <w:rPr>
            <w:rFonts w:ascii="Times New Roman" w:eastAsia="Times New Roman" w:hAnsi="Times New Roman" w:cs="Times New Roman"/>
            <w:lang w:val="it-IT"/>
          </w:rPr>
          <w:t>la</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pacienţi cu</w:t>
        </w:r>
        <w:r w:rsidRPr="00CB7519">
          <w:rPr>
            <w:rFonts w:ascii="Times New Roman" w:eastAsia="Times New Roman" w:hAnsi="Times New Roman" w:cs="Times New Roman"/>
            <w:spacing w:val="-4"/>
            <w:lang w:val="it-IT"/>
          </w:rPr>
          <w:t xml:space="preserve"> </w:t>
        </w:r>
        <w:r w:rsidRPr="00CB7519">
          <w:rPr>
            <w:rFonts w:ascii="Times New Roman" w:eastAsia="Times New Roman" w:hAnsi="Times New Roman" w:cs="Times New Roman"/>
            <w:lang w:val="it-IT"/>
          </w:rPr>
          <w:t>insuficienţă</w:t>
        </w:r>
        <w:r w:rsidRPr="00CB7519">
          <w:rPr>
            <w:rFonts w:ascii="Times New Roman" w:eastAsia="Times New Roman" w:hAnsi="Times New Roman" w:cs="Times New Roman"/>
            <w:spacing w:val="-3"/>
            <w:lang w:val="it-IT"/>
          </w:rPr>
          <w:t xml:space="preserve"> </w:t>
        </w:r>
        <w:r w:rsidRPr="00CB7519">
          <w:rPr>
            <w:rFonts w:ascii="Times New Roman" w:eastAsia="Times New Roman" w:hAnsi="Times New Roman" w:cs="Times New Roman"/>
            <w:lang w:val="it-IT"/>
          </w:rPr>
          <w:t>renală.</w:t>
        </w:r>
      </w:ins>
    </w:p>
    <w:p w14:paraId="71DC1EE9" w14:textId="77777777" w:rsidR="00EB64CE" w:rsidRPr="00CB7519" w:rsidRDefault="00EB64CE" w:rsidP="00EB64CE">
      <w:pPr>
        <w:autoSpaceDE w:val="0"/>
        <w:autoSpaceDN w:val="0"/>
        <w:spacing w:after="0" w:line="240" w:lineRule="auto"/>
        <w:rPr>
          <w:ins w:id="1893" w:author="Author"/>
          <w:rFonts w:ascii="Times New Roman" w:eastAsia="Times New Roman" w:hAnsi="Times New Roman" w:cs="Times New Roman"/>
          <w:lang w:val="it-IT"/>
        </w:rPr>
      </w:pPr>
    </w:p>
    <w:p w14:paraId="249AD68B" w14:textId="77777777" w:rsidR="00EB64CE" w:rsidRPr="00CB7519" w:rsidRDefault="00EB64CE" w:rsidP="00EB64CE">
      <w:pPr>
        <w:autoSpaceDE w:val="0"/>
        <w:autoSpaceDN w:val="0"/>
        <w:spacing w:before="70" w:after="0" w:line="240" w:lineRule="auto"/>
        <w:ind w:right="869"/>
        <w:rPr>
          <w:ins w:id="1894" w:author="Author"/>
          <w:rFonts w:ascii="Times New Roman" w:eastAsia="Times New Roman" w:hAnsi="Times New Roman" w:cs="Times New Roman"/>
          <w:lang w:val="it-IT"/>
        </w:rPr>
      </w:pPr>
      <w:ins w:id="1895" w:author="Author">
        <w:r w:rsidRPr="00CB7519">
          <w:rPr>
            <w:rFonts w:ascii="Times New Roman" w:eastAsia="Times New Roman" w:hAnsi="Times New Roman" w:cs="Times New Roman"/>
            <w:lang w:val="it-IT"/>
          </w:rPr>
          <w:t>Analiza farmacocinetică la pacienţii incluşi în studiul clinic VIEW2, dintre care 40% aveau</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insuficienţă renală (24% uşoară, 15% moderată şi 1% severă), nu a sugerat nicio diferenţă în ceea</w:t>
        </w:r>
        <w:r w:rsidRPr="00CB7519">
          <w:rPr>
            <w:rFonts w:ascii="Times New Roman" w:eastAsia="Times New Roman" w:hAnsi="Times New Roman" w:cs="Times New Roman"/>
            <w:spacing w:val="-52"/>
            <w:lang w:val="it-IT"/>
          </w:rPr>
          <w:t xml:space="preserve"> </w:t>
        </w:r>
        <w:r w:rsidRPr="00CB7519">
          <w:rPr>
            <w:rFonts w:ascii="Times New Roman" w:eastAsia="Times New Roman" w:hAnsi="Times New Roman" w:cs="Times New Roman"/>
            <w:lang w:val="it-IT"/>
          </w:rPr>
          <w:t>ce priveşte concentraţiile plasmatice ale medicamentului activ după administrarea intravitroasă la</w:t>
        </w:r>
        <w:r w:rsidRPr="00CB7519">
          <w:rPr>
            <w:rFonts w:ascii="Times New Roman" w:eastAsia="Times New Roman" w:hAnsi="Times New Roman" w:cs="Times New Roman"/>
            <w:spacing w:val="-52"/>
            <w:lang w:val="it-IT"/>
          </w:rPr>
          <w:t xml:space="preserve"> </w:t>
        </w:r>
        <w:r w:rsidRPr="00CB7519">
          <w:rPr>
            <w:rFonts w:ascii="Times New Roman" w:eastAsia="Times New Roman" w:hAnsi="Times New Roman" w:cs="Times New Roman"/>
            <w:lang w:val="it-IT"/>
          </w:rPr>
          <w:t>intervale</w:t>
        </w:r>
        <w:r w:rsidRPr="00CB7519">
          <w:rPr>
            <w:rFonts w:ascii="Times New Roman" w:eastAsia="Times New Roman" w:hAnsi="Times New Roman" w:cs="Times New Roman"/>
            <w:spacing w:val="-3"/>
            <w:lang w:val="it-IT"/>
          </w:rPr>
          <w:t xml:space="preserve"> </w:t>
        </w:r>
        <w:r w:rsidRPr="00CB7519">
          <w:rPr>
            <w:rFonts w:ascii="Times New Roman" w:eastAsia="Times New Roman" w:hAnsi="Times New Roman" w:cs="Times New Roman"/>
            <w:lang w:val="it-IT"/>
          </w:rPr>
          <w:t>de 4</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sau 8</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săptămâni.</w:t>
        </w:r>
      </w:ins>
    </w:p>
    <w:p w14:paraId="63255CC0" w14:textId="77777777" w:rsidR="00EB64CE" w:rsidRPr="00CB7519" w:rsidRDefault="00EB64CE" w:rsidP="00EB64CE">
      <w:pPr>
        <w:autoSpaceDE w:val="0"/>
        <w:autoSpaceDN w:val="0"/>
        <w:spacing w:before="3" w:after="0" w:line="240" w:lineRule="auto"/>
        <w:rPr>
          <w:ins w:id="1896" w:author="Author"/>
          <w:rFonts w:ascii="Times New Roman" w:eastAsia="Times New Roman" w:hAnsi="Times New Roman" w:cs="Times New Roman"/>
          <w:lang w:val="it-IT"/>
        </w:rPr>
      </w:pPr>
    </w:p>
    <w:p w14:paraId="2B640BD1" w14:textId="77777777" w:rsidR="00EB64CE" w:rsidRPr="004A6270" w:rsidRDefault="00EB64CE" w:rsidP="00EB64CE">
      <w:pPr>
        <w:autoSpaceDE w:val="0"/>
        <w:autoSpaceDN w:val="0"/>
        <w:spacing w:after="0" w:line="240" w:lineRule="auto"/>
        <w:ind w:right="880"/>
        <w:rPr>
          <w:ins w:id="1897" w:author="Author"/>
          <w:rFonts w:ascii="Times New Roman" w:eastAsia="Times New Roman" w:hAnsi="Times New Roman" w:cs="Times New Roman"/>
          <w:lang w:val="it-IT"/>
        </w:rPr>
      </w:pPr>
      <w:ins w:id="1898" w:author="Author">
        <w:r w:rsidRPr="00CB7519">
          <w:rPr>
            <w:rFonts w:ascii="Times New Roman" w:eastAsia="Times New Roman" w:hAnsi="Times New Roman" w:cs="Times New Roman"/>
            <w:lang w:val="it-IT"/>
          </w:rPr>
          <w:t>Rezultate similare au fost observate la pacienţii cu OVCR în cadrul studiului clinic GALILEO, la</w:t>
        </w:r>
        <w:r w:rsidRPr="00CB7519">
          <w:rPr>
            <w:rFonts w:ascii="Times New Roman" w:eastAsia="Times New Roman" w:hAnsi="Times New Roman" w:cs="Times New Roman"/>
            <w:spacing w:val="-52"/>
            <w:lang w:val="it-IT"/>
          </w:rPr>
          <w:t xml:space="preserve"> </w:t>
        </w:r>
        <w:r w:rsidRPr="00CB7519">
          <w:rPr>
            <w:rFonts w:ascii="Times New Roman" w:eastAsia="Times New Roman" w:hAnsi="Times New Roman" w:cs="Times New Roman"/>
            <w:lang w:val="it-IT"/>
          </w:rPr>
          <w:t>pacienții cu EMD în cadrul studiului clinic VIVID</w:t>
        </w:r>
        <w:r w:rsidRPr="00CB7519">
          <w:rPr>
            <w:rFonts w:ascii="Times New Roman" w:eastAsia="Times New Roman" w:hAnsi="Times New Roman" w:cs="Times New Roman"/>
            <w:vertAlign w:val="superscript"/>
            <w:lang w:val="it-IT"/>
          </w:rPr>
          <w:t>DME</w:t>
        </w:r>
        <w:r w:rsidRPr="00CB7519">
          <w:rPr>
            <w:rFonts w:ascii="Times New Roman" w:eastAsia="Times New Roman" w:hAnsi="Times New Roman" w:cs="Times New Roman"/>
            <w:lang w:val="it-IT"/>
          </w:rPr>
          <w:t xml:space="preserve"> și la pacienții cu NVC miopică în studiul</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clinic</w:t>
        </w:r>
        <w:r w:rsidRPr="00CB7519">
          <w:rPr>
            <w:rFonts w:ascii="Times New Roman" w:eastAsia="Times New Roman" w:hAnsi="Times New Roman" w:cs="Times New Roman"/>
            <w:spacing w:val="-3"/>
            <w:lang w:val="it-IT"/>
          </w:rPr>
          <w:t xml:space="preserve"> </w:t>
        </w:r>
        <w:r w:rsidRPr="00CB7519">
          <w:rPr>
            <w:rFonts w:ascii="Times New Roman" w:eastAsia="Times New Roman" w:hAnsi="Times New Roman" w:cs="Times New Roman"/>
            <w:lang w:val="it-IT"/>
          </w:rPr>
          <w:t>MYRROR</w:t>
        </w:r>
        <w:r w:rsidRPr="004A6270">
          <w:rPr>
            <w:rFonts w:ascii="Times New Roman" w:eastAsia="Times New Roman" w:hAnsi="Times New Roman" w:cs="Times New Roman"/>
            <w:lang w:val="it-IT"/>
          </w:rPr>
          <w:t>.</w:t>
        </w:r>
      </w:ins>
    </w:p>
    <w:p w14:paraId="38261124" w14:textId="77777777" w:rsidR="00EB64CE" w:rsidRPr="004A6270" w:rsidRDefault="00EB64CE" w:rsidP="00EB64CE">
      <w:pPr>
        <w:autoSpaceDE w:val="0"/>
        <w:autoSpaceDN w:val="0"/>
        <w:spacing w:before="10" w:after="0" w:line="240" w:lineRule="auto"/>
        <w:rPr>
          <w:ins w:id="1899" w:author="Author"/>
          <w:rFonts w:ascii="Times New Roman" w:eastAsia="Times New Roman" w:hAnsi="Times New Roman" w:cs="Times New Roman"/>
          <w:sz w:val="21"/>
          <w:lang w:val="it-IT"/>
        </w:rPr>
      </w:pPr>
    </w:p>
    <w:p w14:paraId="276C5F1B" w14:textId="77777777" w:rsidR="00EB64CE" w:rsidRPr="004E48E3" w:rsidRDefault="00EB64CE" w:rsidP="00EB64CE">
      <w:pPr>
        <w:numPr>
          <w:ilvl w:val="1"/>
          <w:numId w:val="36"/>
        </w:numPr>
        <w:tabs>
          <w:tab w:val="left" w:pos="785"/>
          <w:tab w:val="left" w:pos="786"/>
        </w:tabs>
        <w:autoSpaceDE w:val="0"/>
        <w:autoSpaceDN w:val="0"/>
        <w:spacing w:after="0" w:line="240" w:lineRule="auto"/>
        <w:ind w:left="568" w:hanging="568"/>
        <w:outlineLvl w:val="0"/>
        <w:rPr>
          <w:ins w:id="1900" w:author="Author"/>
          <w:rFonts w:ascii="Times New Roman" w:eastAsia="Times New Roman" w:hAnsi="Times New Roman" w:cs="Times New Roman"/>
          <w:b/>
          <w:bCs/>
          <w:lang w:val="en-US"/>
        </w:rPr>
      </w:pPr>
      <w:ins w:id="1901" w:author="Author">
        <w:r w:rsidRPr="004E48E3">
          <w:rPr>
            <w:rFonts w:ascii="Times New Roman" w:eastAsia="Times New Roman" w:hAnsi="Times New Roman" w:cs="Times New Roman"/>
            <w:b/>
            <w:bCs/>
            <w:lang w:val="en-US"/>
          </w:rPr>
          <w:t>Date</w:t>
        </w:r>
        <w:r w:rsidRPr="004E48E3">
          <w:rPr>
            <w:rFonts w:ascii="Times New Roman" w:eastAsia="Times New Roman" w:hAnsi="Times New Roman" w:cs="Times New Roman"/>
            <w:b/>
            <w:bCs/>
            <w:spacing w:val="-2"/>
            <w:lang w:val="en-US"/>
          </w:rPr>
          <w:t xml:space="preserve"> </w:t>
        </w:r>
        <w:r w:rsidRPr="004E48E3">
          <w:rPr>
            <w:rFonts w:ascii="Times New Roman" w:eastAsia="Times New Roman" w:hAnsi="Times New Roman" w:cs="Times New Roman"/>
            <w:b/>
            <w:bCs/>
            <w:lang w:val="en-US"/>
          </w:rPr>
          <w:t>preclinice</w:t>
        </w:r>
        <w:r w:rsidRPr="004E48E3">
          <w:rPr>
            <w:rFonts w:ascii="Times New Roman" w:eastAsia="Times New Roman" w:hAnsi="Times New Roman" w:cs="Times New Roman"/>
            <w:b/>
            <w:bCs/>
            <w:spacing w:val="-1"/>
            <w:lang w:val="en-US"/>
          </w:rPr>
          <w:t xml:space="preserve"> </w:t>
        </w:r>
        <w:r w:rsidRPr="004E48E3">
          <w:rPr>
            <w:rFonts w:ascii="Times New Roman" w:eastAsia="Times New Roman" w:hAnsi="Times New Roman" w:cs="Times New Roman"/>
            <w:b/>
            <w:bCs/>
            <w:lang w:val="en-US"/>
          </w:rPr>
          <w:t>de</w:t>
        </w:r>
        <w:r w:rsidRPr="004E48E3">
          <w:rPr>
            <w:rFonts w:ascii="Times New Roman" w:eastAsia="Times New Roman" w:hAnsi="Times New Roman" w:cs="Times New Roman"/>
            <w:b/>
            <w:bCs/>
            <w:spacing w:val="-4"/>
            <w:lang w:val="en-US"/>
          </w:rPr>
          <w:t xml:space="preserve"> </w:t>
        </w:r>
        <w:r w:rsidRPr="004E48E3">
          <w:rPr>
            <w:rFonts w:ascii="Times New Roman" w:eastAsia="Times New Roman" w:hAnsi="Times New Roman" w:cs="Times New Roman"/>
            <w:b/>
            <w:bCs/>
            <w:lang w:val="en-US"/>
          </w:rPr>
          <w:t>siguranţă</w:t>
        </w:r>
      </w:ins>
    </w:p>
    <w:p w14:paraId="03895E29" w14:textId="77777777" w:rsidR="00EB64CE" w:rsidRPr="004E48E3" w:rsidRDefault="00EB64CE" w:rsidP="00EB64CE">
      <w:pPr>
        <w:autoSpaceDE w:val="0"/>
        <w:autoSpaceDN w:val="0"/>
        <w:spacing w:before="1" w:after="0" w:line="240" w:lineRule="auto"/>
        <w:rPr>
          <w:ins w:id="1902" w:author="Author"/>
          <w:rFonts w:ascii="Times New Roman" w:eastAsia="Times New Roman" w:hAnsi="Times New Roman" w:cs="Times New Roman"/>
          <w:b/>
          <w:lang w:val="en-US"/>
        </w:rPr>
      </w:pPr>
    </w:p>
    <w:p w14:paraId="47EE0C15" w14:textId="77777777" w:rsidR="00EB64CE" w:rsidRPr="00CB7519" w:rsidRDefault="00EB64CE" w:rsidP="00EB64CE">
      <w:pPr>
        <w:autoSpaceDE w:val="0"/>
        <w:autoSpaceDN w:val="0"/>
        <w:spacing w:after="0" w:line="240" w:lineRule="auto"/>
        <w:ind w:right="1082"/>
        <w:rPr>
          <w:ins w:id="1903" w:author="Author"/>
          <w:rFonts w:ascii="Times New Roman" w:eastAsia="Times New Roman" w:hAnsi="Times New Roman" w:cs="Times New Roman"/>
          <w:lang w:val="en-US"/>
        </w:rPr>
      </w:pPr>
      <w:ins w:id="1904" w:author="Author">
        <w:r w:rsidRPr="00CB7519">
          <w:rPr>
            <w:rFonts w:ascii="Times New Roman" w:eastAsia="Times New Roman" w:hAnsi="Times New Roman" w:cs="Times New Roman"/>
            <w:lang w:val="en-US"/>
          </w:rPr>
          <w:t>În studiile pre-clinice, au fost observate efecte de toxicitate la doze repetate numai la expuneri</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sistemice considerate substanţial mai mari faţă de expunerea maximă la om după administrarea</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intravitroasă în</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dozele</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clinice stabilite,</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fapt ce indică</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o</w:t>
        </w:r>
        <w:r w:rsidRPr="00CB7519">
          <w:rPr>
            <w:rFonts w:ascii="Times New Roman" w:eastAsia="Times New Roman" w:hAnsi="Times New Roman" w:cs="Times New Roman"/>
            <w:spacing w:val="-4"/>
            <w:lang w:val="en-US"/>
          </w:rPr>
          <w:t xml:space="preserve"> </w:t>
        </w:r>
        <w:r w:rsidRPr="00CB7519">
          <w:rPr>
            <w:rFonts w:ascii="Times New Roman" w:eastAsia="Times New Roman" w:hAnsi="Times New Roman" w:cs="Times New Roman"/>
            <w:lang w:val="en-US"/>
          </w:rPr>
          <w:t>relevanţă</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clinică</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scăzută.</w:t>
        </w:r>
      </w:ins>
    </w:p>
    <w:p w14:paraId="12525C85" w14:textId="77777777" w:rsidR="00EB64CE" w:rsidRPr="00CB7519" w:rsidRDefault="00EB64CE" w:rsidP="00EB64CE">
      <w:pPr>
        <w:autoSpaceDE w:val="0"/>
        <w:autoSpaceDN w:val="0"/>
        <w:spacing w:before="1" w:after="0" w:line="240" w:lineRule="auto"/>
        <w:rPr>
          <w:ins w:id="1905" w:author="Author"/>
          <w:rFonts w:ascii="Times New Roman" w:eastAsia="Times New Roman" w:hAnsi="Times New Roman" w:cs="Times New Roman"/>
          <w:lang w:val="en-US"/>
        </w:rPr>
      </w:pPr>
    </w:p>
    <w:p w14:paraId="7CB41A74" w14:textId="77777777" w:rsidR="00EB64CE" w:rsidRPr="004A6270" w:rsidRDefault="00EB64CE" w:rsidP="00EB64CE">
      <w:pPr>
        <w:autoSpaceDE w:val="0"/>
        <w:autoSpaceDN w:val="0"/>
        <w:spacing w:after="0" w:line="240" w:lineRule="auto"/>
        <w:ind w:right="789"/>
        <w:rPr>
          <w:ins w:id="1906" w:author="Author"/>
          <w:rFonts w:ascii="Times New Roman" w:eastAsia="Times New Roman" w:hAnsi="Times New Roman" w:cs="Times New Roman"/>
          <w:lang w:val="en-US"/>
        </w:rPr>
      </w:pPr>
      <w:ins w:id="1907" w:author="Author">
        <w:r w:rsidRPr="00CB7519">
          <w:rPr>
            <w:rFonts w:ascii="Times New Roman" w:eastAsia="Times New Roman" w:hAnsi="Times New Roman" w:cs="Times New Roman"/>
            <w:lang w:val="en-US"/>
          </w:rPr>
          <w:t>La maimuţe, cărora li s-a administrat aflibercept intravitros, au fost observate eroziuni şi ulceraţii</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ale epiteliului respirator al cornetelor nazale la expuneri sistemice mai mari faţă de expunerea</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maximă la om. La o valoare a concentraţiei la care nu se observă nicio reacţie adversă (NOAEL –</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No Observed Adverse effect Level), de 0,5 mg/ochi la maimuţe, expunerea sistemică pentru</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position w:val="2"/>
            <w:lang w:val="en-US"/>
          </w:rPr>
          <w:t>aflibercept liber a fost de 42 şi de 56 de ori mai mare</w:t>
        </w:r>
        <w:r w:rsidRPr="004A6270">
          <w:rPr>
            <w:rFonts w:ascii="Times New Roman" w:eastAsia="Times New Roman" w:hAnsi="Times New Roman" w:cs="Times New Roman"/>
            <w:position w:val="2"/>
            <w:lang w:val="en-US"/>
          </w:rPr>
          <w:t>, pe baza C</w:t>
        </w:r>
        <w:r w:rsidRPr="004A6270">
          <w:rPr>
            <w:rFonts w:ascii="Times New Roman" w:eastAsia="Times New Roman" w:hAnsi="Times New Roman" w:cs="Times New Roman"/>
            <w:sz w:val="14"/>
            <w:lang w:val="en-US"/>
          </w:rPr>
          <w:t xml:space="preserve">max </w:t>
        </w:r>
        <w:r w:rsidRPr="004A6270">
          <w:rPr>
            <w:rFonts w:ascii="Times New Roman" w:eastAsia="Times New Roman" w:hAnsi="Times New Roman" w:cs="Times New Roman"/>
            <w:position w:val="2"/>
            <w:lang w:val="en-US"/>
          </w:rPr>
          <w:t>şi ASC, comparativ cu valorile</w:t>
        </w:r>
        <w:r w:rsidRPr="004A6270">
          <w:rPr>
            <w:rFonts w:ascii="Times New Roman" w:eastAsia="Times New Roman" w:hAnsi="Times New Roman" w:cs="Times New Roman"/>
            <w:spacing w:val="-52"/>
            <w:position w:val="2"/>
            <w:lang w:val="en-US"/>
          </w:rPr>
          <w:t xml:space="preserve"> </w:t>
        </w:r>
        <w:r w:rsidRPr="004A6270">
          <w:rPr>
            <w:rFonts w:ascii="Times New Roman" w:eastAsia="Times New Roman" w:hAnsi="Times New Roman" w:cs="Times New Roman"/>
            <w:position w:val="2"/>
            <w:lang w:val="en-US"/>
          </w:rPr>
          <w:t>corespunzătoare observate la pacienți</w:t>
        </w:r>
        <w:r w:rsidRPr="004A6270">
          <w:rPr>
            <w:rFonts w:ascii="Times New Roman" w:eastAsia="Times New Roman" w:hAnsi="Times New Roman" w:cs="Times New Roman"/>
            <w:lang w:val="en-US"/>
          </w:rPr>
          <w:t>.</w:t>
        </w:r>
      </w:ins>
    </w:p>
    <w:p w14:paraId="2467C090" w14:textId="77777777" w:rsidR="00EB64CE" w:rsidRPr="004A6270" w:rsidRDefault="00EB64CE" w:rsidP="00EB64CE">
      <w:pPr>
        <w:autoSpaceDE w:val="0"/>
        <w:autoSpaceDN w:val="0"/>
        <w:spacing w:before="5" w:after="0" w:line="240" w:lineRule="auto"/>
        <w:rPr>
          <w:ins w:id="1908" w:author="Author"/>
          <w:rFonts w:ascii="Times New Roman" w:eastAsia="Times New Roman" w:hAnsi="Times New Roman" w:cs="Times New Roman"/>
          <w:sz w:val="21"/>
          <w:lang w:val="en-US"/>
        </w:rPr>
      </w:pPr>
    </w:p>
    <w:p w14:paraId="3B5327DC" w14:textId="77777777" w:rsidR="00EB64CE" w:rsidRPr="00CB7519" w:rsidRDefault="00EB64CE" w:rsidP="00EB64CE">
      <w:pPr>
        <w:autoSpaceDE w:val="0"/>
        <w:autoSpaceDN w:val="0"/>
        <w:spacing w:before="1" w:after="0" w:line="240" w:lineRule="auto"/>
        <w:rPr>
          <w:ins w:id="1909" w:author="Author"/>
          <w:rFonts w:ascii="Times New Roman" w:eastAsia="Times New Roman" w:hAnsi="Times New Roman" w:cs="Times New Roman"/>
          <w:lang w:val="en-US"/>
        </w:rPr>
      </w:pPr>
      <w:ins w:id="1910" w:author="Author">
        <w:r w:rsidRPr="00CB7519">
          <w:rPr>
            <w:rFonts w:ascii="Times New Roman" w:eastAsia="Times New Roman" w:hAnsi="Times New Roman" w:cs="Times New Roman"/>
            <w:lang w:val="en-US"/>
          </w:rPr>
          <w:t>Nu</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s-au</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efectuat</w:t>
        </w:r>
        <w:r w:rsidRPr="00CB7519">
          <w:rPr>
            <w:rFonts w:ascii="Times New Roman" w:eastAsia="Times New Roman" w:hAnsi="Times New Roman" w:cs="Times New Roman"/>
            <w:spacing w:val="-4"/>
            <w:lang w:val="en-US"/>
          </w:rPr>
          <w:t xml:space="preserve"> </w:t>
        </w:r>
        <w:r w:rsidRPr="00CB7519">
          <w:rPr>
            <w:rFonts w:ascii="Times New Roman" w:eastAsia="Times New Roman" w:hAnsi="Times New Roman" w:cs="Times New Roman"/>
            <w:lang w:val="en-US"/>
          </w:rPr>
          <w:t>studii</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privind</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potenţialul</w:t>
        </w:r>
        <w:r w:rsidRPr="00CB7519">
          <w:rPr>
            <w:rFonts w:ascii="Times New Roman" w:eastAsia="Times New Roman" w:hAnsi="Times New Roman" w:cs="Times New Roman"/>
            <w:spacing w:val="-4"/>
            <w:lang w:val="en-US"/>
          </w:rPr>
          <w:t xml:space="preserve"> </w:t>
        </w:r>
        <w:r w:rsidRPr="00CB7519">
          <w:rPr>
            <w:rFonts w:ascii="Times New Roman" w:eastAsia="Times New Roman" w:hAnsi="Times New Roman" w:cs="Times New Roman"/>
            <w:lang w:val="en-US"/>
          </w:rPr>
          <w:t>mutagen</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sau</w:t>
        </w:r>
        <w:r w:rsidRPr="00CB7519">
          <w:rPr>
            <w:rFonts w:ascii="Times New Roman" w:eastAsia="Times New Roman" w:hAnsi="Times New Roman" w:cs="Times New Roman"/>
            <w:spacing w:val="-5"/>
            <w:lang w:val="en-US"/>
          </w:rPr>
          <w:t xml:space="preserve"> </w:t>
        </w:r>
        <w:r w:rsidRPr="00CB7519">
          <w:rPr>
            <w:rFonts w:ascii="Times New Roman" w:eastAsia="Times New Roman" w:hAnsi="Times New Roman" w:cs="Times New Roman"/>
            <w:lang w:val="en-US"/>
          </w:rPr>
          <w:t>carcinogen</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al aflibercept.</w:t>
        </w:r>
      </w:ins>
    </w:p>
    <w:p w14:paraId="002CEAB5" w14:textId="77777777" w:rsidR="00EB64CE" w:rsidRPr="00CB7519" w:rsidRDefault="00EB64CE" w:rsidP="00EB64CE">
      <w:pPr>
        <w:autoSpaceDE w:val="0"/>
        <w:autoSpaceDN w:val="0"/>
        <w:spacing w:after="0" w:line="240" w:lineRule="auto"/>
        <w:rPr>
          <w:ins w:id="1911" w:author="Author"/>
          <w:rFonts w:ascii="Times New Roman" w:eastAsia="Times New Roman" w:hAnsi="Times New Roman" w:cs="Times New Roman"/>
          <w:lang w:val="en-US"/>
        </w:rPr>
      </w:pPr>
    </w:p>
    <w:p w14:paraId="5634D5AE" w14:textId="77777777" w:rsidR="00EB64CE" w:rsidRPr="00CB7519" w:rsidRDefault="00EB64CE" w:rsidP="00EB64CE">
      <w:pPr>
        <w:autoSpaceDE w:val="0"/>
        <w:autoSpaceDN w:val="0"/>
        <w:spacing w:after="0" w:line="240" w:lineRule="auto"/>
        <w:ind w:right="698"/>
        <w:rPr>
          <w:ins w:id="1912" w:author="Author"/>
          <w:rFonts w:ascii="Times New Roman" w:eastAsia="Times New Roman" w:hAnsi="Times New Roman" w:cs="Times New Roman"/>
          <w:lang w:val="en-US"/>
        </w:rPr>
      </w:pPr>
      <w:ins w:id="1913" w:author="Author">
        <w:r w:rsidRPr="00CB7519">
          <w:rPr>
            <w:rFonts w:ascii="Times New Roman" w:eastAsia="Times New Roman" w:hAnsi="Times New Roman" w:cs="Times New Roman"/>
            <w:lang w:val="en-US"/>
          </w:rPr>
          <w:t>În cadrul studiilor privind dezvoltarea embriofetală la femele gestante de iepure, s-a demonstrat un</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efect al aflibercept asupra dezvoltării intrauterine în cazul administrării intravenoase (3 - 60 mg/kg)</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şi subcutanate (0,1 mg/kg – 1 mg/kg). Valoarea la care nu se observă reacţii adverse (NOAEL)</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materne a apărut la o doză de 3 mg/kg şi, respectiv, de 1 mg/kg. Nu a fost identificat NOAEL legat</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position w:val="2"/>
            <w:lang w:val="en-US"/>
          </w:rPr>
          <w:t>de dezvoltare. La doza de 0,1 mg/kg, expunerea sistemică pe baza C</w:t>
        </w:r>
        <w:r w:rsidRPr="00CB7519">
          <w:rPr>
            <w:rFonts w:ascii="Times New Roman" w:eastAsia="Times New Roman" w:hAnsi="Times New Roman" w:cs="Times New Roman"/>
            <w:sz w:val="14"/>
            <w:lang w:val="en-US"/>
          </w:rPr>
          <w:t>max</w:t>
        </w:r>
        <w:r w:rsidRPr="00CB7519">
          <w:rPr>
            <w:rFonts w:ascii="Times New Roman" w:eastAsia="Times New Roman" w:hAnsi="Times New Roman" w:cs="Times New Roman"/>
            <w:spacing w:val="1"/>
            <w:sz w:val="14"/>
            <w:lang w:val="en-US"/>
          </w:rPr>
          <w:t xml:space="preserve"> </w:t>
        </w:r>
        <w:r w:rsidRPr="00CB7519">
          <w:rPr>
            <w:rFonts w:ascii="Times New Roman" w:eastAsia="Times New Roman" w:hAnsi="Times New Roman" w:cs="Times New Roman"/>
            <w:position w:val="2"/>
            <w:lang w:val="en-US"/>
          </w:rPr>
          <w:t>şi ASC cumulativă pentru</w:t>
        </w:r>
        <w:r w:rsidRPr="00CB7519">
          <w:rPr>
            <w:rFonts w:ascii="Times New Roman" w:eastAsia="Times New Roman" w:hAnsi="Times New Roman" w:cs="Times New Roman"/>
            <w:spacing w:val="1"/>
            <w:position w:val="2"/>
            <w:lang w:val="en-US"/>
          </w:rPr>
          <w:t xml:space="preserve"> </w:t>
        </w:r>
        <w:r w:rsidRPr="00CB7519">
          <w:rPr>
            <w:rFonts w:ascii="Times New Roman" w:eastAsia="Times New Roman" w:hAnsi="Times New Roman" w:cs="Times New Roman"/>
            <w:lang w:val="en-US"/>
          </w:rPr>
          <w:t>aflibercept liber au fost de aproximativ 17 şi, respectiv, de 10 ori mai mari, comparativ cu valorile</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corespunzătoare</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observate</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la</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om</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după</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administrarea</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intravitroasă</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a unei doze</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de</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2</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mg.</w:t>
        </w:r>
      </w:ins>
    </w:p>
    <w:p w14:paraId="43F64955" w14:textId="77777777" w:rsidR="00EB64CE" w:rsidRPr="00CB7519" w:rsidRDefault="00EB64CE" w:rsidP="00EB64CE">
      <w:pPr>
        <w:autoSpaceDE w:val="0"/>
        <w:autoSpaceDN w:val="0"/>
        <w:spacing w:before="9" w:after="0" w:line="240" w:lineRule="auto"/>
        <w:rPr>
          <w:ins w:id="1914" w:author="Author"/>
          <w:rFonts w:ascii="Times New Roman" w:eastAsia="Times New Roman" w:hAnsi="Times New Roman" w:cs="Times New Roman"/>
          <w:sz w:val="21"/>
          <w:lang w:val="en-US"/>
        </w:rPr>
      </w:pPr>
    </w:p>
    <w:p w14:paraId="5A6810ED" w14:textId="77777777" w:rsidR="00EB64CE" w:rsidRPr="004E48E3" w:rsidRDefault="00EB64CE" w:rsidP="00EB64CE">
      <w:pPr>
        <w:autoSpaceDE w:val="0"/>
        <w:autoSpaceDN w:val="0"/>
        <w:spacing w:after="0" w:line="240" w:lineRule="auto"/>
        <w:ind w:right="690"/>
        <w:rPr>
          <w:ins w:id="1915" w:author="Author"/>
          <w:rFonts w:ascii="Times New Roman" w:eastAsia="Times New Roman" w:hAnsi="Times New Roman" w:cs="Times New Roman"/>
          <w:lang w:val="en-US"/>
        </w:rPr>
      </w:pPr>
      <w:ins w:id="1916" w:author="Author">
        <w:r w:rsidRPr="00CB7519">
          <w:rPr>
            <w:rFonts w:ascii="Times New Roman" w:eastAsia="Times New Roman" w:hAnsi="Times New Roman" w:cs="Times New Roman"/>
            <w:lang w:val="en-US"/>
          </w:rPr>
          <w:t>Efectele</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asupra</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fertilităţii</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masculine şi</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feminine</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au</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fost</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evaluate</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în</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cadrul unui studiu</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cu</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durata</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de</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6 luni, efectuat la maimuţe la care s-a administrat intravenos aflibercept în doze cuprinse între 3 şi</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30 mg/kg. La toate dozele s-au observat menstruaţii absente sau neregulate asociate cu modificări</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ale concentraţiilor hormonilor sexuali la femele şi modificări ale morfologiei şi motilităţii</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position w:val="2"/>
            <w:lang w:val="en-US"/>
          </w:rPr>
          <w:t>spermatozoizilor. Pe baza C</w:t>
        </w:r>
        <w:r w:rsidRPr="00CB7519">
          <w:rPr>
            <w:rFonts w:ascii="Times New Roman" w:eastAsia="Times New Roman" w:hAnsi="Times New Roman" w:cs="Times New Roman"/>
            <w:sz w:val="14"/>
            <w:lang w:val="en-US"/>
          </w:rPr>
          <w:t xml:space="preserve">max </w:t>
        </w:r>
        <w:r w:rsidRPr="00CB7519">
          <w:rPr>
            <w:rFonts w:ascii="Times New Roman" w:eastAsia="Times New Roman" w:hAnsi="Times New Roman" w:cs="Times New Roman"/>
            <w:position w:val="2"/>
            <w:lang w:val="en-US"/>
          </w:rPr>
          <w:t>şi ASC pentru aflibercept liber observate la administrarea de doze</w:t>
        </w:r>
        <w:r w:rsidRPr="00CB7519">
          <w:rPr>
            <w:rFonts w:ascii="Times New Roman" w:eastAsia="Times New Roman" w:hAnsi="Times New Roman" w:cs="Times New Roman"/>
            <w:spacing w:val="1"/>
            <w:position w:val="2"/>
            <w:lang w:val="en-US"/>
          </w:rPr>
          <w:t xml:space="preserve"> </w:t>
        </w:r>
        <w:r w:rsidRPr="00CB7519">
          <w:rPr>
            <w:rFonts w:ascii="Times New Roman" w:eastAsia="Times New Roman" w:hAnsi="Times New Roman" w:cs="Times New Roman"/>
            <w:lang w:val="en-US"/>
          </w:rPr>
          <w:t>intravenoase de 3 mg/kg, expunerile sistemice au fost de aproximativ 4900 şi, respectiv, de 1500 de</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ori mai mari comparativ cu valorile corespunzătoare observate la om după administrarea</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i</w:t>
        </w:r>
        <w:r w:rsidRPr="004A6270">
          <w:rPr>
            <w:rFonts w:ascii="Times New Roman" w:eastAsia="Times New Roman" w:hAnsi="Times New Roman" w:cs="Times New Roman"/>
            <w:lang w:val="en-US"/>
          </w:rPr>
          <w:t>ntravitroasă</w:t>
        </w:r>
        <w:r w:rsidRPr="004A6270">
          <w:rPr>
            <w:rFonts w:ascii="Times New Roman" w:eastAsia="Times New Roman" w:hAnsi="Times New Roman" w:cs="Times New Roman"/>
            <w:spacing w:val="-1"/>
            <w:lang w:val="en-US"/>
          </w:rPr>
          <w:t xml:space="preserve"> </w:t>
        </w:r>
        <w:r w:rsidRPr="004A6270">
          <w:rPr>
            <w:rFonts w:ascii="Times New Roman" w:eastAsia="Times New Roman" w:hAnsi="Times New Roman" w:cs="Times New Roman"/>
            <w:lang w:val="en-US"/>
          </w:rPr>
          <w:t>a unei</w:t>
        </w:r>
        <w:r w:rsidRPr="004A6270">
          <w:rPr>
            <w:rFonts w:ascii="Times New Roman" w:eastAsia="Times New Roman" w:hAnsi="Times New Roman" w:cs="Times New Roman"/>
            <w:spacing w:val="-1"/>
            <w:lang w:val="en-US"/>
          </w:rPr>
          <w:t xml:space="preserve"> </w:t>
        </w:r>
        <w:r w:rsidRPr="004A6270">
          <w:rPr>
            <w:rFonts w:ascii="Times New Roman" w:eastAsia="Times New Roman" w:hAnsi="Times New Roman" w:cs="Times New Roman"/>
            <w:lang w:val="en-US"/>
          </w:rPr>
          <w:t>doze</w:t>
        </w:r>
        <w:r w:rsidRPr="004A6270">
          <w:rPr>
            <w:rFonts w:ascii="Times New Roman" w:eastAsia="Times New Roman" w:hAnsi="Times New Roman" w:cs="Times New Roman"/>
            <w:spacing w:val="-3"/>
            <w:lang w:val="en-US"/>
          </w:rPr>
          <w:t xml:space="preserve"> </w:t>
        </w:r>
        <w:r w:rsidRPr="004A6270">
          <w:rPr>
            <w:rFonts w:ascii="Times New Roman" w:eastAsia="Times New Roman" w:hAnsi="Times New Roman" w:cs="Times New Roman"/>
            <w:lang w:val="en-US"/>
          </w:rPr>
          <w:t>de</w:t>
        </w:r>
        <w:r w:rsidRPr="004A6270">
          <w:rPr>
            <w:rFonts w:ascii="Times New Roman" w:eastAsia="Times New Roman" w:hAnsi="Times New Roman" w:cs="Times New Roman"/>
            <w:spacing w:val="-2"/>
            <w:lang w:val="en-US"/>
          </w:rPr>
          <w:t xml:space="preserve"> </w:t>
        </w:r>
        <w:r w:rsidRPr="004A6270">
          <w:rPr>
            <w:rFonts w:ascii="Times New Roman" w:eastAsia="Times New Roman" w:hAnsi="Times New Roman" w:cs="Times New Roman"/>
            <w:lang w:val="en-US"/>
          </w:rPr>
          <w:t>2</w:t>
        </w:r>
        <w:r w:rsidRPr="004A6270">
          <w:rPr>
            <w:rFonts w:ascii="Times New Roman" w:eastAsia="Times New Roman" w:hAnsi="Times New Roman" w:cs="Times New Roman"/>
            <w:spacing w:val="1"/>
            <w:lang w:val="en-US"/>
          </w:rPr>
          <w:t xml:space="preserve"> </w:t>
        </w:r>
        <w:r w:rsidRPr="004A6270">
          <w:rPr>
            <w:rFonts w:ascii="Times New Roman" w:eastAsia="Times New Roman" w:hAnsi="Times New Roman" w:cs="Times New Roman"/>
            <w:lang w:val="en-US"/>
          </w:rPr>
          <w:t>mg.</w:t>
        </w:r>
        <w:r w:rsidRPr="004A6270">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Toate modificările au</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fost</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reversibile.</w:t>
        </w:r>
      </w:ins>
    </w:p>
    <w:p w14:paraId="655E4623" w14:textId="77777777" w:rsidR="00EB64CE" w:rsidRDefault="00EB64CE" w:rsidP="00EB64CE">
      <w:pPr>
        <w:autoSpaceDE w:val="0"/>
        <w:autoSpaceDN w:val="0"/>
        <w:spacing w:after="0" w:line="240" w:lineRule="auto"/>
        <w:rPr>
          <w:ins w:id="1917" w:author="RO" w:date="2025-07-03T10:55:00Z" w16du:dateUtc="2025-07-03T07:55:00Z"/>
          <w:rFonts w:ascii="Times New Roman" w:eastAsia="Times New Roman" w:hAnsi="Times New Roman" w:cs="Times New Roman"/>
          <w:lang w:val="en-US"/>
        </w:rPr>
      </w:pPr>
    </w:p>
    <w:p w14:paraId="3CEB4B39" w14:textId="77777777" w:rsidR="009542FF" w:rsidRPr="004E48E3" w:rsidRDefault="009542FF" w:rsidP="00EB64CE">
      <w:pPr>
        <w:autoSpaceDE w:val="0"/>
        <w:autoSpaceDN w:val="0"/>
        <w:spacing w:after="0" w:line="240" w:lineRule="auto"/>
        <w:rPr>
          <w:ins w:id="1918" w:author="Author"/>
          <w:rFonts w:ascii="Times New Roman" w:eastAsia="Times New Roman" w:hAnsi="Times New Roman" w:cs="Times New Roman"/>
          <w:lang w:val="en-US"/>
        </w:rPr>
      </w:pPr>
    </w:p>
    <w:p w14:paraId="6CB59816" w14:textId="77777777" w:rsidR="00EB64CE" w:rsidRPr="004E48E3" w:rsidRDefault="00EB64CE" w:rsidP="00EB64CE">
      <w:pPr>
        <w:numPr>
          <w:ilvl w:val="0"/>
          <w:numId w:val="43"/>
        </w:numPr>
        <w:tabs>
          <w:tab w:val="left" w:pos="567"/>
        </w:tabs>
        <w:autoSpaceDE w:val="0"/>
        <w:autoSpaceDN w:val="0"/>
        <w:spacing w:after="0" w:line="240" w:lineRule="auto"/>
        <w:ind w:left="785" w:hanging="643"/>
        <w:outlineLvl w:val="0"/>
        <w:rPr>
          <w:ins w:id="1919" w:author="Author"/>
          <w:rFonts w:ascii="Times New Roman" w:eastAsia="Times New Roman" w:hAnsi="Times New Roman" w:cs="Times New Roman"/>
          <w:b/>
          <w:bCs/>
          <w:lang w:val="en-US"/>
        </w:rPr>
      </w:pPr>
      <w:ins w:id="1920" w:author="Author">
        <w:r w:rsidRPr="004E48E3">
          <w:rPr>
            <w:rFonts w:ascii="Times New Roman" w:eastAsia="Times New Roman" w:hAnsi="Times New Roman" w:cs="Times New Roman"/>
            <w:b/>
            <w:bCs/>
            <w:lang w:val="fr-CA"/>
          </w:rPr>
          <w:t>PROPRIETĂŢI</w:t>
        </w:r>
        <w:r w:rsidRPr="004E48E3">
          <w:rPr>
            <w:rFonts w:ascii="Times New Roman" w:eastAsia="Times New Roman" w:hAnsi="Times New Roman" w:cs="Times New Roman"/>
            <w:b/>
            <w:bCs/>
            <w:spacing w:val="-3"/>
            <w:lang w:val="en-US"/>
          </w:rPr>
          <w:t xml:space="preserve"> </w:t>
        </w:r>
        <w:r w:rsidRPr="004E48E3">
          <w:rPr>
            <w:rFonts w:ascii="Times New Roman" w:eastAsia="Times New Roman" w:hAnsi="Times New Roman" w:cs="Times New Roman"/>
            <w:b/>
            <w:bCs/>
            <w:lang w:val="en-US"/>
          </w:rPr>
          <w:t>FARMACEUTICE</w:t>
        </w:r>
      </w:ins>
    </w:p>
    <w:p w14:paraId="0D986900" w14:textId="77777777" w:rsidR="00EB64CE" w:rsidRPr="004E48E3" w:rsidRDefault="00EB64CE" w:rsidP="00EB64CE">
      <w:pPr>
        <w:autoSpaceDE w:val="0"/>
        <w:autoSpaceDN w:val="0"/>
        <w:spacing w:before="1" w:after="0" w:line="240" w:lineRule="auto"/>
        <w:rPr>
          <w:ins w:id="1921" w:author="Author"/>
          <w:rFonts w:ascii="Times New Roman" w:eastAsia="Times New Roman" w:hAnsi="Times New Roman" w:cs="Times New Roman"/>
          <w:b/>
          <w:lang w:val="en-US"/>
        </w:rPr>
      </w:pPr>
    </w:p>
    <w:p w14:paraId="2B00D2C8" w14:textId="77777777" w:rsidR="00EB64CE" w:rsidRPr="004E48E3" w:rsidRDefault="00EB64CE" w:rsidP="00EB64CE">
      <w:pPr>
        <w:numPr>
          <w:ilvl w:val="1"/>
          <w:numId w:val="43"/>
        </w:numPr>
        <w:tabs>
          <w:tab w:val="left" w:pos="785"/>
          <w:tab w:val="left" w:pos="786"/>
        </w:tabs>
        <w:autoSpaceDE w:val="0"/>
        <w:autoSpaceDN w:val="0"/>
        <w:spacing w:after="0" w:line="240" w:lineRule="auto"/>
        <w:ind w:left="568" w:hanging="568"/>
        <w:rPr>
          <w:ins w:id="1922" w:author="Author"/>
          <w:rFonts w:ascii="Times New Roman" w:eastAsia="Times New Roman" w:hAnsi="Times New Roman" w:cs="Times New Roman"/>
          <w:b/>
          <w:lang w:val="en-US"/>
        </w:rPr>
      </w:pPr>
      <w:ins w:id="1923" w:author="Author">
        <w:r w:rsidRPr="004E48E3">
          <w:rPr>
            <w:rFonts w:ascii="Times New Roman" w:eastAsia="Times New Roman" w:hAnsi="Times New Roman" w:cs="Times New Roman"/>
            <w:b/>
            <w:lang w:val="en-US"/>
          </w:rPr>
          <w:t>Lista</w:t>
        </w:r>
        <w:r w:rsidRPr="004E48E3">
          <w:rPr>
            <w:rFonts w:ascii="Times New Roman" w:eastAsia="Times New Roman" w:hAnsi="Times New Roman" w:cs="Times New Roman"/>
            <w:b/>
            <w:spacing w:val="-4"/>
            <w:lang w:val="en-US"/>
          </w:rPr>
          <w:t xml:space="preserve"> </w:t>
        </w:r>
        <w:r w:rsidRPr="004E48E3">
          <w:rPr>
            <w:rFonts w:ascii="Times New Roman" w:eastAsia="Times New Roman" w:hAnsi="Times New Roman" w:cs="Times New Roman"/>
            <w:b/>
            <w:lang w:val="en-US"/>
          </w:rPr>
          <w:t>excipienţilor</w:t>
        </w:r>
      </w:ins>
    </w:p>
    <w:p w14:paraId="59A31BD2" w14:textId="77777777" w:rsidR="00EB64CE" w:rsidRPr="004E48E3" w:rsidRDefault="00EB64CE" w:rsidP="00EB64CE">
      <w:pPr>
        <w:autoSpaceDE w:val="0"/>
        <w:autoSpaceDN w:val="0"/>
        <w:spacing w:after="0" w:line="240" w:lineRule="auto"/>
        <w:rPr>
          <w:ins w:id="1924" w:author="Author"/>
          <w:rFonts w:ascii="Times New Roman" w:eastAsia="Times New Roman" w:hAnsi="Times New Roman" w:cs="Times New Roman"/>
          <w:b/>
          <w:lang w:val="en-US"/>
        </w:rPr>
      </w:pPr>
    </w:p>
    <w:p w14:paraId="616F26F9" w14:textId="77777777" w:rsidR="00EB64CE" w:rsidRPr="004E48E3" w:rsidRDefault="00EB64CE" w:rsidP="00EB64CE">
      <w:pPr>
        <w:autoSpaceDE w:val="0"/>
        <w:autoSpaceDN w:val="0"/>
        <w:spacing w:after="0" w:line="252" w:lineRule="exact"/>
        <w:ind w:right="-20"/>
        <w:rPr>
          <w:ins w:id="1925" w:author="Author"/>
          <w:rFonts w:ascii="Times New Roman" w:eastAsia="Times New Roman" w:hAnsi="Times New Roman" w:cs="Times New Roman"/>
          <w:spacing w:val="2"/>
          <w:highlight w:val="yellow"/>
          <w:lang w:val="en-US"/>
        </w:rPr>
      </w:pPr>
      <w:ins w:id="1926" w:author="Author">
        <w:r w:rsidRPr="004E48E3">
          <w:rPr>
            <w:rFonts w:ascii="Times New Roman" w:hAnsi="Times New Roman" w:cs="Times New Roman"/>
            <w:lang w:val="pt-PT"/>
          </w:rPr>
          <w:t>Histidină</w:t>
        </w:r>
      </w:ins>
    </w:p>
    <w:p w14:paraId="0036F694" w14:textId="77777777" w:rsidR="00EB64CE" w:rsidRPr="004E48E3" w:rsidRDefault="00EB64CE" w:rsidP="00EB64CE">
      <w:pPr>
        <w:autoSpaceDE w:val="0"/>
        <w:autoSpaceDN w:val="0"/>
        <w:spacing w:before="1" w:after="0" w:line="240" w:lineRule="auto"/>
        <w:rPr>
          <w:ins w:id="1927" w:author="Author"/>
          <w:rFonts w:ascii="Times New Roman" w:eastAsia="Times New Roman" w:hAnsi="Times New Roman" w:cs="Times New Roman"/>
          <w:lang w:val="en-US"/>
        </w:rPr>
      </w:pPr>
      <w:ins w:id="1928" w:author="Author">
        <w:r w:rsidRPr="004E48E3">
          <w:rPr>
            <w:rFonts w:ascii="Times New Roman" w:hAnsi="Times New Roman" w:cs="Times New Roman"/>
            <w:lang w:val="pt-PT"/>
          </w:rPr>
          <w:t>Clorhidrat de histidină monohidrat</w:t>
        </w:r>
      </w:ins>
    </w:p>
    <w:p w14:paraId="579E3041" w14:textId="77777777" w:rsidR="00EB64CE" w:rsidRPr="004E48E3" w:rsidRDefault="00EB64CE" w:rsidP="00EB64CE">
      <w:pPr>
        <w:autoSpaceDE w:val="0"/>
        <w:autoSpaceDN w:val="0"/>
        <w:spacing w:before="1" w:after="0" w:line="240" w:lineRule="auto"/>
        <w:rPr>
          <w:ins w:id="1929" w:author="Author"/>
          <w:rFonts w:ascii="Times New Roman" w:eastAsia="Times New Roman" w:hAnsi="Times New Roman" w:cs="Times New Roman"/>
          <w:lang w:val="en-US"/>
        </w:rPr>
      </w:pPr>
      <w:ins w:id="1930" w:author="Author">
        <w:r w:rsidRPr="004E48E3">
          <w:rPr>
            <w:rFonts w:ascii="Times New Roman" w:eastAsia="Times New Roman" w:hAnsi="Times New Roman" w:cs="Times New Roman"/>
            <w:lang w:val="en-US"/>
          </w:rPr>
          <w:t>Polisorbat 20</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(E</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432)</w:t>
        </w:r>
      </w:ins>
    </w:p>
    <w:p w14:paraId="6AAE190F" w14:textId="77777777" w:rsidR="00EB64CE" w:rsidRPr="004E48E3" w:rsidRDefault="00EB64CE" w:rsidP="00EB64CE">
      <w:pPr>
        <w:autoSpaceDE w:val="0"/>
        <w:autoSpaceDN w:val="0"/>
        <w:spacing w:after="0" w:line="252" w:lineRule="exact"/>
        <w:rPr>
          <w:ins w:id="1931" w:author="Author"/>
          <w:rFonts w:ascii="Times New Roman" w:eastAsia="Times New Roman" w:hAnsi="Times New Roman" w:cs="Times New Roman"/>
          <w:lang w:val="en-US"/>
        </w:rPr>
      </w:pPr>
      <w:ins w:id="1932" w:author="Author">
        <w:r w:rsidRPr="004E48E3">
          <w:rPr>
            <w:rFonts w:ascii="Times New Roman" w:hAnsi="Times New Roman" w:cs="Times New Roman"/>
            <w:lang w:val="pt-PT"/>
          </w:rPr>
          <w:t>Trehaloză dihidrat</w:t>
        </w:r>
      </w:ins>
    </w:p>
    <w:p w14:paraId="34044ECF" w14:textId="77777777" w:rsidR="00EB64CE" w:rsidRPr="004E48E3" w:rsidRDefault="00EB64CE" w:rsidP="00EB64CE">
      <w:pPr>
        <w:autoSpaceDE w:val="0"/>
        <w:autoSpaceDN w:val="0"/>
        <w:spacing w:after="0" w:line="252" w:lineRule="exact"/>
        <w:rPr>
          <w:ins w:id="1933" w:author="Author"/>
          <w:rFonts w:ascii="Times New Roman" w:eastAsia="Times New Roman" w:hAnsi="Times New Roman" w:cs="Times New Roman"/>
          <w:lang w:val="en-US"/>
        </w:rPr>
      </w:pPr>
      <w:ins w:id="1934" w:author="Author">
        <w:r w:rsidRPr="004E48E3">
          <w:rPr>
            <w:rFonts w:ascii="Times New Roman" w:eastAsia="Times New Roman" w:hAnsi="Times New Roman" w:cs="Times New Roman"/>
            <w:lang w:val="en-US"/>
          </w:rPr>
          <w:t>Apă</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pentru</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preparate</w:t>
        </w:r>
        <w:r w:rsidRPr="004E48E3">
          <w:rPr>
            <w:rFonts w:ascii="Times New Roman" w:eastAsia="Times New Roman" w:hAnsi="Times New Roman" w:cs="Times New Roman"/>
            <w:spacing w:val="-6"/>
            <w:lang w:val="en-US"/>
          </w:rPr>
          <w:t xml:space="preserve"> </w:t>
        </w:r>
        <w:r w:rsidRPr="004E48E3">
          <w:rPr>
            <w:rFonts w:ascii="Times New Roman" w:eastAsia="Times New Roman" w:hAnsi="Times New Roman" w:cs="Times New Roman"/>
            <w:lang w:val="en-US"/>
          </w:rPr>
          <w:t>injectabile</w:t>
        </w:r>
      </w:ins>
    </w:p>
    <w:p w14:paraId="2450266E" w14:textId="77777777" w:rsidR="00EB64CE" w:rsidRPr="004E48E3" w:rsidRDefault="00EB64CE" w:rsidP="00EB64CE">
      <w:pPr>
        <w:autoSpaceDE w:val="0"/>
        <w:autoSpaceDN w:val="0"/>
        <w:spacing w:after="0" w:line="240" w:lineRule="auto"/>
        <w:rPr>
          <w:ins w:id="1935" w:author="Author"/>
          <w:rFonts w:ascii="Times New Roman" w:eastAsia="Times New Roman" w:hAnsi="Times New Roman" w:cs="Times New Roman"/>
          <w:lang w:val="en-US"/>
        </w:rPr>
      </w:pPr>
    </w:p>
    <w:p w14:paraId="31DF0B86" w14:textId="77777777" w:rsidR="00EB64CE" w:rsidRPr="004E48E3" w:rsidRDefault="00EB64CE" w:rsidP="00EB64CE">
      <w:pPr>
        <w:numPr>
          <w:ilvl w:val="1"/>
          <w:numId w:val="43"/>
        </w:numPr>
        <w:tabs>
          <w:tab w:val="left" w:pos="785"/>
          <w:tab w:val="left" w:pos="786"/>
        </w:tabs>
        <w:autoSpaceDE w:val="0"/>
        <w:autoSpaceDN w:val="0"/>
        <w:spacing w:after="0" w:line="240" w:lineRule="auto"/>
        <w:ind w:left="568" w:hanging="568"/>
        <w:rPr>
          <w:ins w:id="1936" w:author="Author"/>
          <w:rFonts w:ascii="Times New Roman" w:eastAsia="Times New Roman" w:hAnsi="Times New Roman" w:cs="Times New Roman"/>
          <w:b/>
          <w:bCs/>
          <w:lang w:val="en-US"/>
        </w:rPr>
      </w:pPr>
      <w:ins w:id="1937" w:author="Author">
        <w:r w:rsidRPr="004E48E3">
          <w:rPr>
            <w:rFonts w:ascii="Times New Roman" w:eastAsia="Times New Roman" w:hAnsi="Times New Roman" w:cs="Times New Roman"/>
            <w:b/>
            <w:lang w:val="en-US"/>
          </w:rPr>
          <w:t>Incompatibilităţi</w:t>
        </w:r>
      </w:ins>
    </w:p>
    <w:p w14:paraId="54C9EB0C" w14:textId="77777777" w:rsidR="00EB64CE" w:rsidRPr="004E48E3" w:rsidRDefault="00EB64CE" w:rsidP="00EB64CE">
      <w:pPr>
        <w:autoSpaceDE w:val="0"/>
        <w:autoSpaceDN w:val="0"/>
        <w:spacing w:before="1" w:after="0" w:line="240" w:lineRule="auto"/>
        <w:rPr>
          <w:ins w:id="1938" w:author="Author"/>
          <w:rFonts w:ascii="Times New Roman" w:eastAsia="Times New Roman" w:hAnsi="Times New Roman" w:cs="Times New Roman"/>
          <w:b/>
          <w:lang w:val="en-US"/>
        </w:rPr>
      </w:pPr>
    </w:p>
    <w:p w14:paraId="614AFD41" w14:textId="77777777" w:rsidR="00EB64CE" w:rsidRPr="004E48E3" w:rsidRDefault="00EB64CE" w:rsidP="00EB64CE">
      <w:pPr>
        <w:autoSpaceDE w:val="0"/>
        <w:autoSpaceDN w:val="0"/>
        <w:spacing w:after="0" w:line="240" w:lineRule="auto"/>
        <w:rPr>
          <w:ins w:id="1939" w:author="Author"/>
          <w:rFonts w:ascii="Times New Roman" w:eastAsia="Times New Roman" w:hAnsi="Times New Roman" w:cs="Times New Roman"/>
          <w:lang w:val="en-US"/>
        </w:rPr>
      </w:pPr>
      <w:ins w:id="1940" w:author="Author">
        <w:r w:rsidRPr="004E48E3">
          <w:rPr>
            <w:rFonts w:ascii="Times New Roman" w:eastAsia="Times New Roman" w:hAnsi="Times New Roman" w:cs="Times New Roman"/>
            <w:lang w:val="en-US"/>
          </w:rPr>
          <w:t>În</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absenţa</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studiilor</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de</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compatibilitate,</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acest</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medicament</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nu</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trebuie</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amestecat</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cu</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alte</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medicamente.</w:t>
        </w:r>
      </w:ins>
    </w:p>
    <w:p w14:paraId="14E294E9" w14:textId="77777777" w:rsidR="00EB64CE" w:rsidRPr="004E48E3" w:rsidRDefault="00EB64CE" w:rsidP="00EB64CE">
      <w:pPr>
        <w:autoSpaceDE w:val="0"/>
        <w:autoSpaceDN w:val="0"/>
        <w:spacing w:before="1" w:after="0" w:line="240" w:lineRule="auto"/>
        <w:rPr>
          <w:ins w:id="1941" w:author="Author"/>
          <w:rFonts w:ascii="Times New Roman" w:eastAsia="Times New Roman" w:hAnsi="Times New Roman" w:cs="Times New Roman"/>
          <w:lang w:val="en-US"/>
        </w:rPr>
      </w:pPr>
    </w:p>
    <w:p w14:paraId="53777081" w14:textId="77777777" w:rsidR="00EB64CE" w:rsidRPr="004E48E3" w:rsidRDefault="00EB64CE" w:rsidP="00EB64CE">
      <w:pPr>
        <w:numPr>
          <w:ilvl w:val="1"/>
          <w:numId w:val="43"/>
        </w:numPr>
        <w:tabs>
          <w:tab w:val="left" w:pos="785"/>
          <w:tab w:val="left" w:pos="786"/>
        </w:tabs>
        <w:autoSpaceDE w:val="0"/>
        <w:autoSpaceDN w:val="0"/>
        <w:spacing w:after="0" w:line="240" w:lineRule="auto"/>
        <w:ind w:left="568" w:hanging="568"/>
        <w:rPr>
          <w:ins w:id="1942" w:author="Author"/>
          <w:rFonts w:ascii="Times New Roman" w:eastAsia="Times New Roman" w:hAnsi="Times New Roman" w:cs="Times New Roman"/>
          <w:b/>
          <w:bCs/>
          <w:lang w:val="en-US"/>
        </w:rPr>
      </w:pPr>
      <w:ins w:id="1943" w:author="Author">
        <w:r w:rsidRPr="004E48E3">
          <w:rPr>
            <w:rFonts w:ascii="Times New Roman" w:eastAsia="Times New Roman" w:hAnsi="Times New Roman" w:cs="Times New Roman"/>
            <w:b/>
            <w:lang w:val="en-US"/>
          </w:rPr>
          <w:t>Perioada</w:t>
        </w:r>
        <w:r w:rsidRPr="004E48E3">
          <w:rPr>
            <w:rFonts w:ascii="Times New Roman" w:eastAsia="Times New Roman" w:hAnsi="Times New Roman" w:cs="Times New Roman"/>
            <w:b/>
            <w:bCs/>
            <w:spacing w:val="-2"/>
            <w:lang w:val="en-US"/>
          </w:rPr>
          <w:t xml:space="preserve"> </w:t>
        </w:r>
        <w:r w:rsidRPr="004E48E3">
          <w:rPr>
            <w:rFonts w:ascii="Times New Roman" w:eastAsia="Times New Roman" w:hAnsi="Times New Roman" w:cs="Times New Roman"/>
            <w:b/>
            <w:bCs/>
            <w:lang w:val="en-US"/>
          </w:rPr>
          <w:t>de</w:t>
        </w:r>
        <w:r w:rsidRPr="004E48E3">
          <w:rPr>
            <w:rFonts w:ascii="Times New Roman" w:eastAsia="Times New Roman" w:hAnsi="Times New Roman" w:cs="Times New Roman"/>
            <w:b/>
            <w:bCs/>
            <w:spacing w:val="-1"/>
            <w:lang w:val="en-US"/>
          </w:rPr>
          <w:t xml:space="preserve"> </w:t>
        </w:r>
        <w:r w:rsidRPr="004E48E3">
          <w:rPr>
            <w:rFonts w:ascii="Times New Roman" w:eastAsia="Times New Roman" w:hAnsi="Times New Roman" w:cs="Times New Roman"/>
            <w:b/>
            <w:bCs/>
            <w:lang w:val="en-US"/>
          </w:rPr>
          <w:t>valabilitate</w:t>
        </w:r>
      </w:ins>
    </w:p>
    <w:p w14:paraId="2823F81B" w14:textId="77777777" w:rsidR="00EB64CE" w:rsidRPr="004E48E3" w:rsidRDefault="00EB64CE" w:rsidP="00EB64CE">
      <w:pPr>
        <w:autoSpaceDE w:val="0"/>
        <w:autoSpaceDN w:val="0"/>
        <w:spacing w:before="9" w:after="0" w:line="240" w:lineRule="auto"/>
        <w:rPr>
          <w:ins w:id="1944" w:author="Author"/>
          <w:rFonts w:ascii="Times New Roman" w:eastAsia="Times New Roman" w:hAnsi="Times New Roman" w:cs="Times New Roman"/>
          <w:b/>
          <w:sz w:val="21"/>
          <w:lang w:val="en-US"/>
        </w:rPr>
      </w:pPr>
    </w:p>
    <w:p w14:paraId="06F1E53A" w14:textId="77777777" w:rsidR="00EB64CE" w:rsidRPr="004E48E3" w:rsidRDefault="00EB64CE" w:rsidP="00EB64CE">
      <w:pPr>
        <w:autoSpaceDE w:val="0"/>
        <w:autoSpaceDN w:val="0"/>
        <w:spacing w:after="0" w:line="240" w:lineRule="auto"/>
        <w:rPr>
          <w:ins w:id="1945" w:author="Author"/>
          <w:rFonts w:ascii="Times New Roman" w:eastAsia="Times New Roman" w:hAnsi="Times New Roman" w:cs="Times New Roman"/>
          <w:lang w:val="en-US"/>
        </w:rPr>
      </w:pPr>
      <w:ins w:id="1946" w:author="Author">
        <w:r>
          <w:rPr>
            <w:rFonts w:ascii="Times New Roman" w:eastAsia="Times New Roman" w:hAnsi="Times New Roman" w:cs="Times New Roman"/>
            <w:lang w:val="en-US"/>
          </w:rPr>
          <w:t>2</w:t>
        </w:r>
        <w:r w:rsidRPr="004E48E3">
          <w:rPr>
            <w:rFonts w:ascii="Times New Roman" w:eastAsia="Times New Roman" w:hAnsi="Times New Roman" w:cs="Times New Roman"/>
            <w:lang w:val="en-US"/>
          </w:rPr>
          <w:t xml:space="preserve"> ani</w:t>
        </w:r>
      </w:ins>
    </w:p>
    <w:p w14:paraId="08F38524" w14:textId="77777777" w:rsidR="00EB64CE" w:rsidRPr="004E48E3" w:rsidRDefault="00EB64CE" w:rsidP="00EB64CE">
      <w:pPr>
        <w:autoSpaceDE w:val="0"/>
        <w:autoSpaceDN w:val="0"/>
        <w:spacing w:before="1" w:after="0" w:line="240" w:lineRule="auto"/>
        <w:rPr>
          <w:ins w:id="1947" w:author="Author"/>
          <w:rFonts w:ascii="Times New Roman" w:eastAsia="Times New Roman" w:hAnsi="Times New Roman" w:cs="Times New Roman"/>
          <w:lang w:val="en-US"/>
        </w:rPr>
      </w:pPr>
    </w:p>
    <w:p w14:paraId="014769DC" w14:textId="77777777" w:rsidR="00EB64CE" w:rsidRPr="004E48E3" w:rsidRDefault="00EB64CE" w:rsidP="00EB64CE">
      <w:pPr>
        <w:numPr>
          <w:ilvl w:val="1"/>
          <w:numId w:val="43"/>
        </w:numPr>
        <w:tabs>
          <w:tab w:val="left" w:pos="780"/>
          <w:tab w:val="left" w:pos="781"/>
        </w:tabs>
        <w:autoSpaceDE w:val="0"/>
        <w:autoSpaceDN w:val="0"/>
        <w:spacing w:after="0" w:line="240" w:lineRule="auto"/>
        <w:ind w:left="568" w:hanging="568"/>
        <w:rPr>
          <w:ins w:id="1948" w:author="Author"/>
          <w:rFonts w:ascii="Times New Roman" w:eastAsia="Times New Roman" w:hAnsi="Times New Roman" w:cs="Times New Roman"/>
          <w:b/>
          <w:bCs/>
          <w:lang w:val="en-US"/>
        </w:rPr>
      </w:pPr>
      <w:ins w:id="1949" w:author="Author">
        <w:r w:rsidRPr="004E48E3">
          <w:rPr>
            <w:rFonts w:ascii="Times New Roman" w:eastAsia="Times New Roman" w:hAnsi="Times New Roman" w:cs="Times New Roman"/>
            <w:b/>
            <w:lang w:val="en-US"/>
          </w:rPr>
          <w:t>Precauţii</w:t>
        </w:r>
        <w:r w:rsidRPr="004E48E3">
          <w:rPr>
            <w:rFonts w:ascii="Times New Roman" w:eastAsia="Times New Roman" w:hAnsi="Times New Roman" w:cs="Times New Roman"/>
            <w:b/>
            <w:bCs/>
            <w:spacing w:val="-1"/>
            <w:lang w:val="en-US"/>
          </w:rPr>
          <w:t xml:space="preserve"> </w:t>
        </w:r>
        <w:r w:rsidRPr="004E48E3">
          <w:rPr>
            <w:rFonts w:ascii="Times New Roman" w:eastAsia="Times New Roman" w:hAnsi="Times New Roman" w:cs="Times New Roman"/>
            <w:b/>
            <w:bCs/>
            <w:lang w:val="en-US"/>
          </w:rPr>
          <w:t>speciale</w:t>
        </w:r>
        <w:r w:rsidRPr="004E48E3">
          <w:rPr>
            <w:rFonts w:ascii="Times New Roman" w:eastAsia="Times New Roman" w:hAnsi="Times New Roman" w:cs="Times New Roman"/>
            <w:b/>
            <w:bCs/>
            <w:spacing w:val="-1"/>
            <w:lang w:val="en-US"/>
          </w:rPr>
          <w:t xml:space="preserve"> </w:t>
        </w:r>
        <w:r w:rsidRPr="004E48E3">
          <w:rPr>
            <w:rFonts w:ascii="Times New Roman" w:eastAsia="Times New Roman" w:hAnsi="Times New Roman" w:cs="Times New Roman"/>
            <w:b/>
            <w:bCs/>
            <w:lang w:val="en-US"/>
          </w:rPr>
          <w:t>pentru</w:t>
        </w:r>
        <w:r w:rsidRPr="004E48E3">
          <w:rPr>
            <w:rFonts w:ascii="Times New Roman" w:eastAsia="Times New Roman" w:hAnsi="Times New Roman" w:cs="Times New Roman"/>
            <w:b/>
            <w:bCs/>
            <w:spacing w:val="-6"/>
            <w:lang w:val="en-US"/>
          </w:rPr>
          <w:t xml:space="preserve"> </w:t>
        </w:r>
        <w:r w:rsidRPr="004E48E3">
          <w:rPr>
            <w:rFonts w:ascii="Times New Roman" w:eastAsia="Times New Roman" w:hAnsi="Times New Roman" w:cs="Times New Roman"/>
            <w:b/>
            <w:bCs/>
            <w:lang w:val="en-US"/>
          </w:rPr>
          <w:t>păstrare</w:t>
        </w:r>
      </w:ins>
    </w:p>
    <w:p w14:paraId="2BB4BDBE" w14:textId="77777777" w:rsidR="00EB64CE" w:rsidRPr="004E48E3" w:rsidRDefault="00EB64CE" w:rsidP="00EB64CE">
      <w:pPr>
        <w:autoSpaceDE w:val="0"/>
        <w:autoSpaceDN w:val="0"/>
        <w:spacing w:after="0" w:line="240" w:lineRule="auto"/>
        <w:rPr>
          <w:ins w:id="1950" w:author="Author"/>
          <w:rFonts w:ascii="Times New Roman" w:eastAsia="Times New Roman" w:hAnsi="Times New Roman" w:cs="Times New Roman"/>
          <w:b/>
          <w:lang w:val="en-US"/>
        </w:rPr>
      </w:pPr>
    </w:p>
    <w:p w14:paraId="4FDFEAEE" w14:textId="77777777" w:rsidR="00EB64CE" w:rsidRPr="004E48E3" w:rsidRDefault="00EB64CE" w:rsidP="00EB64CE">
      <w:pPr>
        <w:autoSpaceDE w:val="0"/>
        <w:autoSpaceDN w:val="0"/>
        <w:spacing w:after="0" w:line="240" w:lineRule="auto"/>
        <w:rPr>
          <w:ins w:id="1951" w:author="Author"/>
          <w:rFonts w:ascii="Times New Roman" w:eastAsia="Times New Roman" w:hAnsi="Times New Roman" w:cs="Times New Roman"/>
          <w:lang w:val="fr-CA"/>
        </w:rPr>
      </w:pPr>
      <w:ins w:id="1952" w:author="Author">
        <w:r w:rsidRPr="004E48E3">
          <w:rPr>
            <w:rFonts w:ascii="Times New Roman" w:eastAsia="Times New Roman" w:hAnsi="Times New Roman" w:cs="Times New Roman"/>
            <w:lang w:val="fr-CA"/>
          </w:rPr>
          <w:t>A se păstra la frigider (2°C - 8°C).</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A</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nu</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se congela.</w:t>
        </w:r>
      </w:ins>
    </w:p>
    <w:p w14:paraId="5C4487AF" w14:textId="77777777" w:rsidR="00EB64CE" w:rsidRPr="00CB7519" w:rsidRDefault="00EB64CE" w:rsidP="00EB64CE">
      <w:pPr>
        <w:autoSpaceDE w:val="0"/>
        <w:autoSpaceDN w:val="0"/>
        <w:spacing w:before="1" w:after="0" w:line="240" w:lineRule="auto"/>
        <w:rPr>
          <w:ins w:id="1953" w:author="Author"/>
          <w:rFonts w:ascii="Times New Roman" w:eastAsia="Times New Roman" w:hAnsi="Times New Roman" w:cs="Times New Roman"/>
          <w:lang w:val="pt-PT"/>
        </w:rPr>
      </w:pPr>
      <w:ins w:id="1954" w:author="Author">
        <w:r w:rsidRPr="00CB7519">
          <w:rPr>
            <w:rFonts w:ascii="Times New Roman" w:eastAsia="Times New Roman" w:hAnsi="Times New Roman" w:cs="Times New Roman"/>
            <w:lang w:val="pt-PT"/>
          </w:rPr>
          <w:t>A</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se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păstra în</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ambalajul original</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pentru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fi protejat de</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lumină.</w:t>
        </w:r>
      </w:ins>
    </w:p>
    <w:p w14:paraId="4C163737" w14:textId="77777777" w:rsidR="00EB64CE" w:rsidRPr="00CB7519" w:rsidRDefault="00EB64CE" w:rsidP="00EB64CE">
      <w:pPr>
        <w:autoSpaceDE w:val="0"/>
        <w:autoSpaceDN w:val="0"/>
        <w:spacing w:after="0" w:line="240" w:lineRule="auto"/>
        <w:rPr>
          <w:ins w:id="1955" w:author="Author"/>
          <w:rFonts w:ascii="Times New Roman" w:eastAsia="Times New Roman" w:hAnsi="Times New Roman" w:cs="Times New Roman"/>
          <w:lang w:val="pt-PT"/>
        </w:rPr>
      </w:pPr>
    </w:p>
    <w:p w14:paraId="0B510F60" w14:textId="2EBE503F" w:rsidR="00EB64CE" w:rsidRPr="00CB7519" w:rsidRDefault="00EB64CE" w:rsidP="00EB64CE">
      <w:pPr>
        <w:autoSpaceDE w:val="0"/>
        <w:autoSpaceDN w:val="0"/>
        <w:spacing w:after="0" w:line="240" w:lineRule="auto"/>
        <w:ind w:right="688"/>
        <w:rPr>
          <w:ins w:id="1956" w:author="Author"/>
          <w:rFonts w:ascii="Times New Roman" w:eastAsia="Times New Roman" w:hAnsi="Times New Roman" w:cs="Times New Roman"/>
          <w:lang w:val="pt-PT"/>
        </w:rPr>
      </w:pPr>
      <w:ins w:id="1957" w:author="Author">
        <w:r w:rsidRPr="00CB7519">
          <w:rPr>
            <w:rFonts w:ascii="Times New Roman" w:eastAsia="Times New Roman" w:hAnsi="Times New Roman" w:cs="Times New Roman"/>
            <w:lang w:val="pt-PT"/>
          </w:rPr>
          <w:t>Blisterul nedeschis poate fi păstrat în afara frigiderului, sub 25°C timp de cel mult 72 ore. Utilizând</w:t>
        </w:r>
        <w:r w:rsidRPr="00CB7519">
          <w:rPr>
            <w:rFonts w:ascii="Times New Roman" w:eastAsia="Times New Roman" w:hAnsi="Times New Roman" w:cs="Times New Roman"/>
            <w:spacing w:val="-52"/>
            <w:lang w:val="pt-PT"/>
          </w:rPr>
          <w:t xml:space="preserve"> </w:t>
        </w:r>
      </w:ins>
      <w:ins w:id="1958" w:author="RO" w:date="2025-07-03T10:55:00Z" w16du:dateUtc="2025-07-03T07:55:00Z">
        <w:r w:rsidR="009542FF">
          <w:rPr>
            <w:rFonts w:ascii="Times New Roman" w:eastAsia="Times New Roman" w:hAnsi="Times New Roman" w:cs="Times New Roman"/>
            <w:spacing w:val="-52"/>
            <w:lang w:val="pt-PT"/>
          </w:rPr>
          <w:t xml:space="preserve"> </w:t>
        </w:r>
      </w:ins>
      <w:ins w:id="1959" w:author="Author">
        <w:r w:rsidRPr="00CB7519">
          <w:rPr>
            <w:rFonts w:ascii="Times New Roman" w:eastAsia="Times New Roman" w:hAnsi="Times New Roman" w:cs="Times New Roman"/>
            <w:lang w:val="pt-PT"/>
          </w:rPr>
          <w:t>o</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tehnică aseptică, se</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scoate seringa din</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blisterul</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sterilizat.</w:t>
        </w:r>
      </w:ins>
    </w:p>
    <w:p w14:paraId="3FC799E9" w14:textId="77777777" w:rsidR="00EB64CE" w:rsidRPr="00CB7519" w:rsidRDefault="00EB64CE" w:rsidP="00EB64CE">
      <w:pPr>
        <w:autoSpaceDE w:val="0"/>
        <w:autoSpaceDN w:val="0"/>
        <w:spacing w:after="0" w:line="240" w:lineRule="auto"/>
        <w:rPr>
          <w:ins w:id="1960" w:author="Author"/>
          <w:rFonts w:ascii="Times New Roman" w:eastAsia="Times New Roman" w:hAnsi="Times New Roman" w:cs="Times New Roman"/>
          <w:lang w:val="pt-PT"/>
        </w:rPr>
      </w:pPr>
    </w:p>
    <w:p w14:paraId="676856C9" w14:textId="77777777" w:rsidR="00EB64CE" w:rsidRPr="004E48E3" w:rsidRDefault="00EB64CE" w:rsidP="00EB64CE">
      <w:pPr>
        <w:numPr>
          <w:ilvl w:val="1"/>
          <w:numId w:val="43"/>
        </w:numPr>
        <w:tabs>
          <w:tab w:val="left" w:pos="785"/>
          <w:tab w:val="left" w:pos="786"/>
        </w:tabs>
        <w:autoSpaceDE w:val="0"/>
        <w:autoSpaceDN w:val="0"/>
        <w:spacing w:after="0" w:line="240" w:lineRule="auto"/>
        <w:ind w:left="568" w:hanging="568"/>
        <w:rPr>
          <w:ins w:id="1961" w:author="Author"/>
          <w:rFonts w:ascii="Times New Roman" w:eastAsia="Times New Roman" w:hAnsi="Times New Roman" w:cs="Times New Roman"/>
          <w:b/>
          <w:bCs/>
          <w:lang w:val="en-US"/>
        </w:rPr>
      </w:pPr>
      <w:ins w:id="1962" w:author="Author">
        <w:r w:rsidRPr="004E48E3">
          <w:rPr>
            <w:rFonts w:ascii="Times New Roman" w:eastAsia="Times New Roman" w:hAnsi="Times New Roman" w:cs="Times New Roman"/>
            <w:b/>
            <w:bCs/>
            <w:lang w:val="en-US"/>
          </w:rPr>
          <w:t>Natura</w:t>
        </w:r>
        <w:r w:rsidRPr="004E48E3">
          <w:rPr>
            <w:rFonts w:ascii="Times New Roman" w:eastAsia="Times New Roman" w:hAnsi="Times New Roman" w:cs="Times New Roman"/>
            <w:b/>
            <w:bCs/>
            <w:spacing w:val="-2"/>
            <w:lang w:val="en-US"/>
          </w:rPr>
          <w:t xml:space="preserve"> </w:t>
        </w:r>
        <w:r w:rsidRPr="004E48E3">
          <w:rPr>
            <w:rFonts w:ascii="Times New Roman" w:eastAsia="Times New Roman" w:hAnsi="Times New Roman" w:cs="Times New Roman"/>
            <w:b/>
            <w:bCs/>
            <w:lang w:val="en-US"/>
          </w:rPr>
          <w:t>şi</w:t>
        </w:r>
        <w:r w:rsidRPr="004E48E3">
          <w:rPr>
            <w:rFonts w:ascii="Times New Roman" w:eastAsia="Times New Roman" w:hAnsi="Times New Roman" w:cs="Times New Roman"/>
            <w:b/>
            <w:bCs/>
            <w:spacing w:val="-1"/>
            <w:lang w:val="en-US"/>
          </w:rPr>
          <w:t xml:space="preserve"> </w:t>
        </w:r>
        <w:r w:rsidRPr="004E48E3">
          <w:rPr>
            <w:rFonts w:ascii="Times New Roman" w:eastAsia="Times New Roman" w:hAnsi="Times New Roman" w:cs="Times New Roman"/>
            <w:b/>
            <w:bCs/>
            <w:lang w:val="en-US"/>
          </w:rPr>
          <w:t>conţinutul</w:t>
        </w:r>
        <w:r w:rsidRPr="004E48E3">
          <w:rPr>
            <w:rFonts w:ascii="Times New Roman" w:eastAsia="Times New Roman" w:hAnsi="Times New Roman" w:cs="Times New Roman"/>
            <w:b/>
            <w:bCs/>
            <w:spacing w:val="-2"/>
            <w:lang w:val="en-US"/>
          </w:rPr>
          <w:t xml:space="preserve"> </w:t>
        </w:r>
        <w:r w:rsidRPr="004E48E3">
          <w:rPr>
            <w:rFonts w:ascii="Times New Roman" w:eastAsia="Times New Roman" w:hAnsi="Times New Roman" w:cs="Times New Roman"/>
            <w:b/>
            <w:bCs/>
            <w:lang w:val="en-US"/>
          </w:rPr>
          <w:t>ambalajului</w:t>
        </w:r>
      </w:ins>
    </w:p>
    <w:p w14:paraId="28D64060" w14:textId="77777777" w:rsidR="00EB64CE" w:rsidRPr="004E48E3" w:rsidRDefault="00EB64CE" w:rsidP="00EB64CE">
      <w:pPr>
        <w:autoSpaceDE w:val="0"/>
        <w:autoSpaceDN w:val="0"/>
        <w:spacing w:after="0" w:line="240" w:lineRule="auto"/>
        <w:rPr>
          <w:ins w:id="1963" w:author="Author"/>
          <w:rFonts w:ascii="Times New Roman" w:eastAsia="Times New Roman" w:hAnsi="Times New Roman" w:cs="Times New Roman"/>
          <w:b/>
          <w:lang w:val="en-US"/>
        </w:rPr>
      </w:pPr>
    </w:p>
    <w:p w14:paraId="3E70772B" w14:textId="6A919B60" w:rsidR="00EB64CE" w:rsidRPr="00CB7519" w:rsidRDefault="00EB64CE" w:rsidP="00EB64CE">
      <w:pPr>
        <w:autoSpaceDE w:val="0"/>
        <w:autoSpaceDN w:val="0"/>
        <w:spacing w:before="1" w:after="0" w:line="240" w:lineRule="auto"/>
        <w:ind w:right="832"/>
        <w:rPr>
          <w:ins w:id="1964" w:author="Author"/>
          <w:rFonts w:ascii="Times New Roman" w:eastAsia="Times New Roman" w:hAnsi="Times New Roman" w:cs="Times New Roman"/>
          <w:lang w:val="en-US"/>
        </w:rPr>
      </w:pPr>
      <w:ins w:id="1965" w:author="Author">
        <w:r w:rsidRPr="004E48E3">
          <w:rPr>
            <w:rFonts w:ascii="Times New Roman" w:eastAsia="Times New Roman" w:hAnsi="Times New Roman" w:cs="Times New Roman"/>
            <w:lang w:val="en-US"/>
          </w:rPr>
          <w:t xml:space="preserve">Soluţie în seringă preumplută (sticlă de tip I) </w:t>
        </w:r>
      </w:ins>
      <w:ins w:id="1966" w:author="RO" w:date="2025-07-03T10:55:00Z" w16du:dateUtc="2025-07-03T07:55:00Z">
        <w:r w:rsidR="009542FF">
          <w:rPr>
            <w:rFonts w:ascii="Times New Roman" w:eastAsia="Times New Roman" w:hAnsi="Times New Roman" w:cs="Times New Roman"/>
            <w:lang w:val="en-US"/>
          </w:rPr>
          <w:t xml:space="preserve">cu </w:t>
        </w:r>
        <w:r w:rsidR="009542FF" w:rsidRPr="004E48E3">
          <w:rPr>
            <w:rFonts w:ascii="Times New Roman" w:eastAsia="Times New Roman" w:hAnsi="Times New Roman" w:cs="Times New Roman"/>
            <w:lang w:val="en-US"/>
          </w:rPr>
          <w:t xml:space="preserve">o linie </w:t>
        </w:r>
        <w:r w:rsidR="009542FF">
          <w:rPr>
            <w:rFonts w:ascii="Times New Roman" w:eastAsia="Times New Roman" w:hAnsi="Times New Roman" w:cs="Times New Roman"/>
            <w:lang w:val="en-US"/>
          </w:rPr>
          <w:t xml:space="preserve">de </w:t>
        </w:r>
      </w:ins>
      <w:ins w:id="1967" w:author="Author">
        <w:r w:rsidRPr="004E48E3">
          <w:rPr>
            <w:rFonts w:ascii="Times New Roman" w:eastAsia="Times New Roman" w:hAnsi="Times New Roman" w:cs="Times New Roman"/>
            <w:lang w:val="en-US"/>
          </w:rPr>
          <w:t>marca</w:t>
        </w:r>
        <w:del w:id="1968" w:author="RO" w:date="2025-07-03T10:55:00Z" w16du:dateUtc="2025-07-03T07:55:00Z">
          <w:r w:rsidRPr="004E48E3" w:rsidDel="009542FF">
            <w:rPr>
              <w:rFonts w:ascii="Times New Roman" w:eastAsia="Times New Roman" w:hAnsi="Times New Roman" w:cs="Times New Roman"/>
              <w:lang w:val="en-US"/>
            </w:rPr>
            <w:delText xml:space="preserve">tă </w:delText>
          </w:r>
        </w:del>
      </w:ins>
      <w:ins w:id="1969" w:author="RO" w:date="2025-07-03T10:55:00Z" w16du:dateUtc="2025-07-03T07:55:00Z">
        <w:r w:rsidR="009542FF">
          <w:rPr>
            <w:rFonts w:ascii="Times New Roman" w:eastAsia="Times New Roman" w:hAnsi="Times New Roman" w:cs="Times New Roman"/>
            <w:lang w:val="en-US"/>
          </w:rPr>
          <w:t xml:space="preserve">re </w:t>
        </w:r>
      </w:ins>
      <w:ins w:id="1970" w:author="Author">
        <w:del w:id="1971" w:author="RO" w:date="2025-07-03T10:55:00Z" w16du:dateUtc="2025-07-03T07:55:00Z">
          <w:r w:rsidRPr="004E48E3" w:rsidDel="009542FF">
            <w:rPr>
              <w:rFonts w:ascii="Times New Roman" w:eastAsia="Times New Roman" w:hAnsi="Times New Roman" w:cs="Times New Roman"/>
              <w:lang w:val="en-US"/>
            </w:rPr>
            <w:delText>cu o linie de</w:delText>
          </w:r>
        </w:del>
      </w:ins>
      <w:ins w:id="1972" w:author="RO" w:date="2025-07-03T10:55:00Z" w16du:dateUtc="2025-07-03T07:55:00Z">
        <w:r w:rsidR="009542FF">
          <w:rPr>
            <w:rFonts w:ascii="Times New Roman" w:eastAsia="Times New Roman" w:hAnsi="Times New Roman" w:cs="Times New Roman"/>
            <w:lang w:val="en-US"/>
          </w:rPr>
          <w:t>a</w:t>
        </w:r>
      </w:ins>
      <w:ins w:id="1973" w:author="Author">
        <w:r w:rsidRPr="004E48E3">
          <w:rPr>
            <w:rFonts w:ascii="Times New Roman" w:eastAsia="Times New Roman" w:hAnsi="Times New Roman" w:cs="Times New Roman"/>
            <w:lang w:val="en-US"/>
          </w:rPr>
          <w:t xml:space="preserve"> doz</w:t>
        </w:r>
        <w:del w:id="1974" w:author="RO" w:date="2025-07-03T10:55:00Z" w16du:dateUtc="2025-07-03T07:55:00Z">
          <w:r w:rsidRPr="004E48E3" w:rsidDel="009542FF">
            <w:rPr>
              <w:rFonts w:ascii="Times New Roman" w:eastAsia="Times New Roman" w:hAnsi="Times New Roman" w:cs="Times New Roman"/>
              <w:lang w:val="en-US"/>
            </w:rPr>
            <w:delText>are</w:delText>
          </w:r>
        </w:del>
      </w:ins>
      <w:ins w:id="1975" w:author="RO" w:date="2025-07-03T10:55:00Z" w16du:dateUtc="2025-07-03T07:55:00Z">
        <w:r w:rsidR="009542FF">
          <w:rPr>
            <w:rFonts w:ascii="Times New Roman" w:eastAsia="Times New Roman" w:hAnsi="Times New Roman" w:cs="Times New Roman"/>
            <w:lang w:val="en-US"/>
          </w:rPr>
          <w:t>ei</w:t>
        </w:r>
      </w:ins>
      <w:ins w:id="1976" w:author="Author">
        <w:r w:rsidRPr="004E48E3">
          <w:rPr>
            <w:rFonts w:ascii="Times New Roman" w:eastAsia="Times New Roman" w:hAnsi="Times New Roman" w:cs="Times New Roman"/>
            <w:lang w:val="en-US"/>
          </w:rPr>
          <w:t>, prevăzută cu un dop cu</w:t>
        </w:r>
      </w:ins>
      <w:ins w:id="1977" w:author="RO" w:date="2025-07-03T10:56:00Z" w16du:dateUtc="2025-07-03T07:56:00Z">
        <w:r w:rsidR="009542FF">
          <w:rPr>
            <w:rFonts w:ascii="Times New Roman" w:eastAsia="Times New Roman" w:hAnsi="Times New Roman" w:cs="Times New Roman"/>
            <w:lang w:val="en-US"/>
          </w:rPr>
          <w:t xml:space="preserve"> </w:t>
        </w:r>
      </w:ins>
      <w:ins w:id="1978" w:author="Autho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piston (din cauciuc elastomeric) şi un adaptor de tip Luer Lock cu capac fără filet (din cauciuc</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 xml:space="preserve">elastomeric). </w:t>
        </w:r>
        <w:r w:rsidRPr="00CB7519">
          <w:rPr>
            <w:rFonts w:ascii="Times New Roman" w:eastAsia="Times New Roman" w:hAnsi="Times New Roman" w:cs="Times New Roman"/>
            <w:lang w:val="en-US"/>
          </w:rPr>
          <w:t>Fiecare</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seringă</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preumplută</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conține</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un</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volum</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extractibil</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de</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cel puțin</w:t>
        </w:r>
        <w:r w:rsidRPr="00CB7519">
          <w:rPr>
            <w:rFonts w:ascii="Times New Roman" w:eastAsia="Times New Roman" w:hAnsi="Times New Roman" w:cs="Times New Roman"/>
            <w:spacing w:val="-4"/>
            <w:lang w:val="en-US"/>
          </w:rPr>
          <w:t xml:space="preserve"> </w:t>
        </w:r>
        <w:r w:rsidRPr="00CB7519">
          <w:rPr>
            <w:rFonts w:ascii="Times New Roman" w:eastAsia="Times New Roman" w:hAnsi="Times New Roman" w:cs="Times New Roman"/>
            <w:lang w:val="en-US"/>
          </w:rPr>
          <w:t>0,09</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ml. Mărimea</w:t>
        </w:r>
        <w:r w:rsidRPr="00CB7519">
          <w:rPr>
            <w:rFonts w:ascii="Times New Roman" w:eastAsia="Times New Roman" w:hAnsi="Times New Roman" w:cs="Times New Roman"/>
            <w:spacing w:val="-4"/>
            <w:lang w:val="en-US"/>
          </w:rPr>
          <w:t xml:space="preserve"> </w:t>
        </w:r>
        <w:r w:rsidRPr="00CB7519">
          <w:rPr>
            <w:rFonts w:ascii="Times New Roman" w:eastAsia="Times New Roman" w:hAnsi="Times New Roman" w:cs="Times New Roman"/>
            <w:lang w:val="en-US"/>
          </w:rPr>
          <w:t>ambalajului</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este</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de</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1</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seringă</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preumplută.</w:t>
        </w:r>
      </w:ins>
    </w:p>
    <w:p w14:paraId="7B9893B8" w14:textId="77777777" w:rsidR="00EB64CE" w:rsidRPr="00CB7519" w:rsidRDefault="00EB64CE" w:rsidP="00EB64CE">
      <w:pPr>
        <w:autoSpaceDE w:val="0"/>
        <w:autoSpaceDN w:val="0"/>
        <w:spacing w:after="0" w:line="240" w:lineRule="auto"/>
        <w:rPr>
          <w:ins w:id="1979" w:author="Author"/>
          <w:rFonts w:ascii="Times New Roman" w:eastAsia="Times New Roman" w:hAnsi="Times New Roman" w:cs="Times New Roman"/>
          <w:lang w:val="en-US"/>
        </w:rPr>
      </w:pPr>
    </w:p>
    <w:p w14:paraId="2767F7A6" w14:textId="77777777" w:rsidR="00EB64CE" w:rsidRPr="004E48E3" w:rsidRDefault="00EB64CE" w:rsidP="00EB64CE">
      <w:pPr>
        <w:numPr>
          <w:ilvl w:val="1"/>
          <w:numId w:val="43"/>
        </w:numPr>
        <w:tabs>
          <w:tab w:val="left" w:pos="780"/>
          <w:tab w:val="left" w:pos="781"/>
        </w:tabs>
        <w:autoSpaceDE w:val="0"/>
        <w:autoSpaceDN w:val="0"/>
        <w:spacing w:after="0" w:line="240" w:lineRule="auto"/>
        <w:ind w:left="568" w:hanging="568"/>
        <w:rPr>
          <w:ins w:id="1980" w:author="Author"/>
          <w:rFonts w:ascii="Times New Roman" w:eastAsia="Times New Roman" w:hAnsi="Times New Roman" w:cs="Times New Roman"/>
          <w:b/>
          <w:bCs/>
          <w:lang w:val="en-US"/>
        </w:rPr>
      </w:pPr>
      <w:ins w:id="1981" w:author="Author">
        <w:r w:rsidRPr="004E48E3">
          <w:rPr>
            <w:rFonts w:ascii="Times New Roman" w:eastAsia="Times New Roman" w:hAnsi="Times New Roman" w:cs="Times New Roman"/>
            <w:b/>
            <w:bCs/>
            <w:lang w:val="en-US"/>
          </w:rPr>
          <w:t>Precauţii</w:t>
        </w:r>
        <w:r w:rsidRPr="004E48E3">
          <w:rPr>
            <w:rFonts w:ascii="Times New Roman" w:eastAsia="Times New Roman" w:hAnsi="Times New Roman" w:cs="Times New Roman"/>
            <w:b/>
            <w:bCs/>
            <w:spacing w:val="-2"/>
            <w:lang w:val="en-US"/>
          </w:rPr>
          <w:t xml:space="preserve"> </w:t>
        </w:r>
        <w:r w:rsidRPr="004E48E3">
          <w:rPr>
            <w:rFonts w:ascii="Times New Roman" w:eastAsia="Times New Roman" w:hAnsi="Times New Roman" w:cs="Times New Roman"/>
            <w:b/>
            <w:bCs/>
            <w:lang w:val="en-US"/>
          </w:rPr>
          <w:t>speciale</w:t>
        </w:r>
        <w:r w:rsidRPr="004E48E3">
          <w:rPr>
            <w:rFonts w:ascii="Times New Roman" w:eastAsia="Times New Roman" w:hAnsi="Times New Roman" w:cs="Times New Roman"/>
            <w:b/>
            <w:bCs/>
            <w:spacing w:val="-2"/>
            <w:lang w:val="en-US"/>
          </w:rPr>
          <w:t xml:space="preserve"> </w:t>
        </w:r>
        <w:r w:rsidRPr="004E48E3">
          <w:rPr>
            <w:rFonts w:ascii="Times New Roman" w:eastAsia="Times New Roman" w:hAnsi="Times New Roman" w:cs="Times New Roman"/>
            <w:b/>
            <w:bCs/>
            <w:lang w:val="en-US"/>
          </w:rPr>
          <w:t>pentru</w:t>
        </w:r>
        <w:r w:rsidRPr="004E48E3">
          <w:rPr>
            <w:rFonts w:ascii="Times New Roman" w:eastAsia="Times New Roman" w:hAnsi="Times New Roman" w:cs="Times New Roman"/>
            <w:b/>
            <w:bCs/>
            <w:spacing w:val="-7"/>
            <w:lang w:val="en-US"/>
          </w:rPr>
          <w:t xml:space="preserve"> </w:t>
        </w:r>
        <w:r w:rsidRPr="004E48E3">
          <w:rPr>
            <w:rFonts w:ascii="Times New Roman" w:eastAsia="Times New Roman" w:hAnsi="Times New Roman" w:cs="Times New Roman"/>
            <w:b/>
            <w:bCs/>
            <w:lang w:val="en-US"/>
          </w:rPr>
          <w:t>eliminarea</w:t>
        </w:r>
        <w:r w:rsidRPr="004E48E3">
          <w:rPr>
            <w:rFonts w:ascii="Times New Roman" w:eastAsia="Times New Roman" w:hAnsi="Times New Roman" w:cs="Times New Roman"/>
            <w:b/>
            <w:bCs/>
            <w:spacing w:val="-4"/>
            <w:lang w:val="en-US"/>
          </w:rPr>
          <w:t xml:space="preserve"> </w:t>
        </w:r>
        <w:r w:rsidRPr="004E48E3">
          <w:rPr>
            <w:rFonts w:ascii="Times New Roman" w:eastAsia="Times New Roman" w:hAnsi="Times New Roman" w:cs="Times New Roman"/>
            <w:b/>
            <w:bCs/>
            <w:lang w:val="en-US"/>
          </w:rPr>
          <w:t>reziduurilor</w:t>
        </w:r>
        <w:r w:rsidRPr="004E48E3">
          <w:rPr>
            <w:rFonts w:ascii="Times New Roman" w:eastAsia="Times New Roman" w:hAnsi="Times New Roman" w:cs="Times New Roman"/>
            <w:b/>
            <w:bCs/>
            <w:spacing w:val="-2"/>
            <w:lang w:val="en-US"/>
          </w:rPr>
          <w:t xml:space="preserve"> </w:t>
        </w:r>
        <w:r w:rsidRPr="004E48E3">
          <w:rPr>
            <w:rFonts w:ascii="Times New Roman" w:eastAsia="Times New Roman" w:hAnsi="Times New Roman" w:cs="Times New Roman"/>
            <w:b/>
            <w:bCs/>
            <w:lang w:val="en-US"/>
          </w:rPr>
          <w:t>şi</w:t>
        </w:r>
        <w:r w:rsidRPr="004E48E3">
          <w:rPr>
            <w:rFonts w:ascii="Times New Roman" w:eastAsia="Times New Roman" w:hAnsi="Times New Roman" w:cs="Times New Roman"/>
            <w:b/>
            <w:bCs/>
            <w:spacing w:val="-4"/>
            <w:lang w:val="en-US"/>
          </w:rPr>
          <w:t xml:space="preserve"> </w:t>
        </w:r>
        <w:r w:rsidRPr="004E48E3">
          <w:rPr>
            <w:rFonts w:ascii="Times New Roman" w:eastAsia="Times New Roman" w:hAnsi="Times New Roman" w:cs="Times New Roman"/>
            <w:b/>
            <w:bCs/>
            <w:lang w:val="en-US"/>
          </w:rPr>
          <w:t>alte</w:t>
        </w:r>
        <w:r w:rsidRPr="004E48E3">
          <w:rPr>
            <w:rFonts w:ascii="Times New Roman" w:eastAsia="Times New Roman" w:hAnsi="Times New Roman" w:cs="Times New Roman"/>
            <w:b/>
            <w:bCs/>
            <w:spacing w:val="-2"/>
            <w:lang w:val="en-US"/>
          </w:rPr>
          <w:t xml:space="preserve"> </w:t>
        </w:r>
        <w:r w:rsidRPr="004E48E3">
          <w:rPr>
            <w:rFonts w:ascii="Times New Roman" w:eastAsia="Times New Roman" w:hAnsi="Times New Roman" w:cs="Times New Roman"/>
            <w:b/>
            <w:bCs/>
            <w:lang w:val="en-US"/>
          </w:rPr>
          <w:t>instrucţiuni</w:t>
        </w:r>
        <w:r w:rsidRPr="004E48E3">
          <w:rPr>
            <w:rFonts w:ascii="Times New Roman" w:eastAsia="Times New Roman" w:hAnsi="Times New Roman" w:cs="Times New Roman"/>
            <w:b/>
            <w:bCs/>
            <w:spacing w:val="-1"/>
            <w:lang w:val="en-US"/>
          </w:rPr>
          <w:t xml:space="preserve"> </w:t>
        </w:r>
        <w:r w:rsidRPr="004E48E3">
          <w:rPr>
            <w:rFonts w:ascii="Times New Roman" w:eastAsia="Times New Roman" w:hAnsi="Times New Roman" w:cs="Times New Roman"/>
            <w:b/>
            <w:bCs/>
            <w:lang w:val="en-US"/>
          </w:rPr>
          <w:t>de</w:t>
        </w:r>
        <w:r w:rsidRPr="004E48E3">
          <w:rPr>
            <w:rFonts w:ascii="Times New Roman" w:eastAsia="Times New Roman" w:hAnsi="Times New Roman" w:cs="Times New Roman"/>
            <w:b/>
            <w:bCs/>
            <w:spacing w:val="-2"/>
            <w:lang w:val="en-US"/>
          </w:rPr>
          <w:t xml:space="preserve"> </w:t>
        </w:r>
        <w:r w:rsidRPr="004E48E3">
          <w:rPr>
            <w:rFonts w:ascii="Times New Roman" w:eastAsia="Times New Roman" w:hAnsi="Times New Roman" w:cs="Times New Roman"/>
            <w:b/>
            <w:bCs/>
            <w:lang w:val="en-US"/>
          </w:rPr>
          <w:t>manipulare</w:t>
        </w:r>
      </w:ins>
    </w:p>
    <w:p w14:paraId="5A94743E" w14:textId="77777777" w:rsidR="00EB64CE" w:rsidRPr="004E48E3" w:rsidRDefault="00EB64CE" w:rsidP="00EB64CE">
      <w:pPr>
        <w:autoSpaceDE w:val="0"/>
        <w:autoSpaceDN w:val="0"/>
        <w:spacing w:after="0" w:line="240" w:lineRule="auto"/>
        <w:rPr>
          <w:ins w:id="1982" w:author="Author"/>
          <w:rFonts w:ascii="Times New Roman" w:eastAsia="Times New Roman" w:hAnsi="Times New Roman" w:cs="Times New Roman"/>
          <w:b/>
          <w:lang w:val="en-US"/>
        </w:rPr>
      </w:pPr>
    </w:p>
    <w:p w14:paraId="0C3C5FAB" w14:textId="77777777" w:rsidR="00EB64CE" w:rsidRPr="00CB7519" w:rsidRDefault="00EB64CE" w:rsidP="00EB64CE">
      <w:pPr>
        <w:autoSpaceDE w:val="0"/>
        <w:autoSpaceDN w:val="0"/>
        <w:spacing w:after="0" w:line="240" w:lineRule="auto"/>
        <w:ind w:right="1106"/>
        <w:rPr>
          <w:ins w:id="1983" w:author="Author"/>
          <w:rFonts w:ascii="Times New Roman" w:eastAsia="Times New Roman" w:hAnsi="Times New Roman" w:cs="Times New Roman"/>
          <w:lang w:val="en-US"/>
        </w:rPr>
      </w:pPr>
      <w:ins w:id="1984" w:author="Author">
        <w:r w:rsidRPr="00CB7519">
          <w:rPr>
            <w:rFonts w:ascii="Times New Roman" w:eastAsia="Times New Roman" w:hAnsi="Times New Roman" w:cs="Times New Roman"/>
            <w:lang w:val="en-US"/>
          </w:rPr>
          <w:t xml:space="preserve">Seringa preumplută este pentru utilizare unică, într-un singur ochi. Extragerea mai multor doze </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dintr-o</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seringă</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preumplută</w:t>
        </w:r>
        <w:r w:rsidRPr="00CB7519">
          <w:rPr>
            <w:rFonts w:ascii="Times New Roman" w:eastAsia="Times New Roman" w:hAnsi="Times New Roman" w:cs="Times New Roman"/>
            <w:spacing w:val="-6"/>
            <w:lang w:val="en-US"/>
          </w:rPr>
          <w:t xml:space="preserve"> </w:t>
        </w:r>
        <w:r w:rsidRPr="00CB7519">
          <w:rPr>
            <w:rFonts w:ascii="Times New Roman" w:eastAsia="Times New Roman" w:hAnsi="Times New Roman" w:cs="Times New Roman"/>
            <w:lang w:val="en-US"/>
          </w:rPr>
          <w:t>poate</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crește</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riscul de</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contaminare</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și</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infecție</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ulterioară.</w:t>
        </w:r>
      </w:ins>
    </w:p>
    <w:p w14:paraId="032EE13E" w14:textId="77777777" w:rsidR="00EB64CE" w:rsidRPr="00CB7519" w:rsidRDefault="00EB64CE" w:rsidP="00EB64CE">
      <w:pPr>
        <w:autoSpaceDE w:val="0"/>
        <w:autoSpaceDN w:val="0"/>
        <w:spacing w:after="0" w:line="240" w:lineRule="auto"/>
        <w:ind w:right="740"/>
        <w:rPr>
          <w:ins w:id="1985" w:author="Author"/>
          <w:rFonts w:ascii="Times New Roman" w:eastAsia="Times New Roman" w:hAnsi="Times New Roman" w:cs="Times New Roman"/>
          <w:lang w:val="en-US"/>
        </w:rPr>
      </w:pPr>
      <w:ins w:id="1986" w:author="Author">
        <w:r w:rsidRPr="00CB7519">
          <w:rPr>
            <w:rFonts w:ascii="Times New Roman" w:eastAsia="Times New Roman" w:hAnsi="Times New Roman" w:cs="Times New Roman"/>
            <w:lang w:val="en-US"/>
          </w:rPr>
          <w:t>A nu se deschide blisterul conţinând seringa preumplută sterilă decât într-o încăpere curată, special</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destinată administrării. Orice medicament neutilizat sau material rezidual trebuie eliminat în</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conformitate</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cu</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reglementările locale.</w:t>
        </w:r>
      </w:ins>
    </w:p>
    <w:p w14:paraId="3883AAE4" w14:textId="77777777" w:rsidR="00EB64CE" w:rsidRPr="004A6270" w:rsidRDefault="00EB64CE" w:rsidP="00EB64CE">
      <w:pPr>
        <w:autoSpaceDE w:val="0"/>
        <w:autoSpaceDN w:val="0"/>
        <w:spacing w:after="0" w:line="240" w:lineRule="auto"/>
        <w:rPr>
          <w:ins w:id="1987" w:author="Author"/>
          <w:rFonts w:ascii="Times New Roman" w:eastAsia="Times New Roman" w:hAnsi="Times New Roman" w:cs="Times New Roman"/>
          <w:lang w:val="en-US"/>
        </w:rPr>
      </w:pPr>
    </w:p>
    <w:p w14:paraId="2E3FBC7B" w14:textId="77777777" w:rsidR="00EB64CE" w:rsidRPr="004A6270" w:rsidRDefault="00EB64CE" w:rsidP="00EB64CE">
      <w:pPr>
        <w:autoSpaceDE w:val="0"/>
        <w:autoSpaceDN w:val="0"/>
        <w:spacing w:after="0" w:line="240" w:lineRule="auto"/>
        <w:ind w:right="955"/>
        <w:rPr>
          <w:ins w:id="1988" w:author="Author"/>
          <w:rFonts w:ascii="Times New Roman" w:eastAsia="Times New Roman" w:hAnsi="Times New Roman" w:cs="Times New Roman"/>
          <w:lang w:val="en-US"/>
        </w:rPr>
      </w:pPr>
      <w:ins w:id="1989" w:author="Author">
        <w:r w:rsidRPr="004A6270">
          <w:rPr>
            <w:rFonts w:ascii="Times New Roman" w:eastAsia="Times New Roman" w:hAnsi="Times New Roman" w:cs="Times New Roman"/>
            <w:lang w:val="en-US"/>
          </w:rPr>
          <w:t>Seringa preumplută conține mai mult decât doza recomandată de aflibercept 2 mg (echivalent cu</w:t>
        </w:r>
        <w:r w:rsidRPr="004A6270">
          <w:rPr>
            <w:rFonts w:ascii="Times New Roman" w:eastAsia="Times New Roman" w:hAnsi="Times New Roman" w:cs="Times New Roman"/>
            <w:spacing w:val="-52"/>
            <w:lang w:val="en-US"/>
          </w:rPr>
          <w:t xml:space="preserve">            </w:t>
        </w:r>
        <w:r w:rsidRPr="004A6270">
          <w:rPr>
            <w:rFonts w:ascii="Times New Roman" w:eastAsia="Times New Roman" w:hAnsi="Times New Roman" w:cs="Times New Roman"/>
            <w:lang w:val="en-US"/>
          </w:rPr>
          <w:t>0,05 ml).</w:t>
        </w:r>
        <w:r w:rsidRPr="004A6270">
          <w:rPr>
            <w:rFonts w:ascii="Times New Roman" w:eastAsia="Times New Roman" w:hAnsi="Times New Roman" w:cs="Times New Roman"/>
            <w:spacing w:val="-3"/>
            <w:lang w:val="en-US"/>
          </w:rPr>
          <w:t xml:space="preserve"> </w:t>
        </w:r>
        <w:r w:rsidRPr="004A6270">
          <w:rPr>
            <w:rFonts w:ascii="Times New Roman" w:eastAsia="Times New Roman" w:hAnsi="Times New Roman" w:cs="Times New Roman"/>
            <w:lang w:val="en-US"/>
          </w:rPr>
          <w:t>Vezi</w:t>
        </w:r>
        <w:r w:rsidRPr="004A6270">
          <w:rPr>
            <w:rFonts w:ascii="Times New Roman" w:eastAsia="Times New Roman" w:hAnsi="Times New Roman" w:cs="Times New Roman"/>
            <w:spacing w:val="-1"/>
            <w:lang w:val="en-US"/>
          </w:rPr>
          <w:t xml:space="preserve"> </w:t>
        </w:r>
        <w:r w:rsidRPr="004A6270">
          <w:rPr>
            <w:rFonts w:ascii="Times New Roman" w:eastAsia="Times New Roman" w:hAnsi="Times New Roman" w:cs="Times New Roman"/>
            <w:lang w:val="en-US"/>
          </w:rPr>
          <w:t>punctele</w:t>
        </w:r>
        <w:r w:rsidRPr="004A6270">
          <w:rPr>
            <w:rFonts w:ascii="Times New Roman" w:eastAsia="Times New Roman" w:hAnsi="Times New Roman" w:cs="Times New Roman"/>
            <w:spacing w:val="-4"/>
            <w:lang w:val="en-US"/>
          </w:rPr>
          <w:t xml:space="preserve"> </w:t>
        </w:r>
        <w:r w:rsidRPr="004A6270">
          <w:rPr>
            <w:rFonts w:ascii="Times New Roman" w:eastAsia="Times New Roman" w:hAnsi="Times New Roman" w:cs="Times New Roman"/>
            <w:lang w:val="en-US"/>
          </w:rPr>
          <w:t>următoare</w:t>
        </w:r>
        <w:r w:rsidRPr="004A6270">
          <w:rPr>
            <w:rFonts w:ascii="Times New Roman" w:eastAsia="Times New Roman" w:hAnsi="Times New Roman" w:cs="Times New Roman"/>
            <w:spacing w:val="-3"/>
            <w:lang w:val="en-US"/>
          </w:rPr>
          <w:t xml:space="preserve"> </w:t>
        </w:r>
        <w:r w:rsidRPr="004A6270">
          <w:rPr>
            <w:rFonts w:ascii="Times New Roman" w:eastAsia="Times New Roman" w:hAnsi="Times New Roman" w:cs="Times New Roman"/>
            <w:lang w:val="en-US"/>
          </w:rPr>
          <w:t>„</w:t>
        </w:r>
        <w:r w:rsidRPr="00B07779">
          <w:t xml:space="preserve"> </w:t>
        </w:r>
        <w:r w:rsidRPr="004A6270">
          <w:rPr>
            <w:rFonts w:ascii="Times New Roman" w:eastAsia="Times New Roman" w:hAnsi="Times New Roman" w:cs="Times New Roman"/>
            <w:lang w:val="en-US"/>
          </w:rPr>
          <w:t>Instrucţiuni pentru utilizarea seringii preumplute</w:t>
        </w:r>
        <w:r w:rsidRPr="00433D8B">
          <w:rPr>
            <w:bCs/>
          </w:rPr>
          <w:t>”</w:t>
        </w:r>
        <w:r>
          <w:rPr>
            <w:bCs/>
          </w:rPr>
          <w:t>.</w:t>
        </w:r>
      </w:ins>
    </w:p>
    <w:p w14:paraId="5E2E8862" w14:textId="3677FE12" w:rsidR="00EB64CE" w:rsidRPr="004A6270" w:rsidRDefault="00EB64CE" w:rsidP="00EB64CE">
      <w:pPr>
        <w:autoSpaceDE w:val="0"/>
        <w:autoSpaceDN w:val="0"/>
        <w:spacing w:after="0" w:line="240" w:lineRule="auto"/>
        <w:ind w:right="810"/>
        <w:jc w:val="both"/>
        <w:rPr>
          <w:ins w:id="1990" w:author="Author"/>
          <w:rFonts w:ascii="Times New Roman" w:eastAsia="Times New Roman" w:hAnsi="Times New Roman" w:cs="Times New Roman"/>
          <w:lang w:val="en-US"/>
        </w:rPr>
      </w:pPr>
      <w:ins w:id="1991" w:author="Author">
        <w:r w:rsidRPr="004A6270">
          <w:rPr>
            <w:rFonts w:ascii="Times New Roman" w:eastAsia="Times New Roman" w:hAnsi="Times New Roman" w:cs="Times New Roman"/>
            <w:lang w:val="en-US"/>
          </w:rPr>
          <w:t>Înaintea de administrare soluția trebuie inspectată vizual pentru a observa particulele străine și/sau</w:t>
        </w:r>
      </w:ins>
      <w:ins w:id="1992" w:author="RO" w:date="2025-07-03T10:56:00Z" w16du:dateUtc="2025-07-03T07:56:00Z">
        <w:r w:rsidR="009542FF">
          <w:rPr>
            <w:rFonts w:ascii="Times New Roman" w:eastAsia="Times New Roman" w:hAnsi="Times New Roman" w:cs="Times New Roman"/>
            <w:lang w:val="en-US"/>
          </w:rPr>
          <w:t xml:space="preserve"> </w:t>
        </w:r>
      </w:ins>
      <w:ins w:id="1993" w:author="Author">
        <w:r w:rsidRPr="004A6270">
          <w:rPr>
            <w:rFonts w:ascii="Times New Roman" w:eastAsia="Times New Roman" w:hAnsi="Times New Roman" w:cs="Times New Roman"/>
            <w:spacing w:val="-52"/>
            <w:lang w:val="en-US"/>
          </w:rPr>
          <w:t xml:space="preserve"> </w:t>
        </w:r>
        <w:r w:rsidRPr="004A6270">
          <w:rPr>
            <w:rFonts w:ascii="Times New Roman" w:eastAsia="Times New Roman" w:hAnsi="Times New Roman" w:cs="Times New Roman"/>
            <w:lang w:val="en-US"/>
          </w:rPr>
          <w:t>modificări de culoare sau orice variație a aspectului fizic. În cazul în care se observă particule sau</w:t>
        </w:r>
        <w:r w:rsidRPr="004A6270">
          <w:rPr>
            <w:rFonts w:ascii="Times New Roman" w:eastAsia="Times New Roman" w:hAnsi="Times New Roman" w:cs="Times New Roman"/>
            <w:spacing w:val="1"/>
            <w:lang w:val="en-US"/>
          </w:rPr>
          <w:t xml:space="preserve"> </w:t>
        </w:r>
        <w:r w:rsidRPr="004A6270">
          <w:rPr>
            <w:rFonts w:ascii="Times New Roman" w:eastAsia="Times New Roman" w:hAnsi="Times New Roman" w:cs="Times New Roman"/>
            <w:lang w:val="en-US"/>
          </w:rPr>
          <w:t>dacă</w:t>
        </w:r>
        <w:r w:rsidRPr="004A6270">
          <w:rPr>
            <w:rFonts w:ascii="Times New Roman" w:eastAsia="Times New Roman" w:hAnsi="Times New Roman" w:cs="Times New Roman"/>
            <w:spacing w:val="-3"/>
            <w:lang w:val="en-US"/>
          </w:rPr>
          <w:t xml:space="preserve"> </w:t>
        </w:r>
        <w:r w:rsidRPr="004A6270">
          <w:rPr>
            <w:rFonts w:ascii="Times New Roman" w:eastAsia="Times New Roman" w:hAnsi="Times New Roman" w:cs="Times New Roman"/>
            <w:lang w:val="en-US"/>
          </w:rPr>
          <w:t>soluţia este</w:t>
        </w:r>
        <w:r w:rsidRPr="004A6270">
          <w:rPr>
            <w:rFonts w:ascii="Times New Roman" w:eastAsia="Times New Roman" w:hAnsi="Times New Roman" w:cs="Times New Roman"/>
            <w:spacing w:val="-3"/>
            <w:lang w:val="en-US"/>
          </w:rPr>
          <w:t xml:space="preserve"> </w:t>
        </w:r>
        <w:r w:rsidRPr="004A6270">
          <w:rPr>
            <w:rFonts w:ascii="Times New Roman" w:eastAsia="Times New Roman" w:hAnsi="Times New Roman" w:cs="Times New Roman"/>
            <w:lang w:val="en-US"/>
          </w:rPr>
          <w:t>tulbure sau</w:t>
        </w:r>
        <w:r w:rsidRPr="004A6270">
          <w:rPr>
            <w:rFonts w:ascii="Times New Roman" w:eastAsia="Times New Roman" w:hAnsi="Times New Roman" w:cs="Times New Roman"/>
            <w:spacing w:val="-1"/>
            <w:lang w:val="en-US"/>
          </w:rPr>
          <w:t xml:space="preserve"> </w:t>
        </w:r>
        <w:r w:rsidRPr="004A6270">
          <w:rPr>
            <w:rFonts w:ascii="Times New Roman" w:eastAsia="Times New Roman" w:hAnsi="Times New Roman" w:cs="Times New Roman"/>
            <w:lang w:val="en-US"/>
          </w:rPr>
          <w:t>prezintă</w:t>
        </w:r>
        <w:r w:rsidRPr="004A6270">
          <w:rPr>
            <w:rFonts w:ascii="Times New Roman" w:eastAsia="Times New Roman" w:hAnsi="Times New Roman" w:cs="Times New Roman"/>
            <w:spacing w:val="-2"/>
            <w:lang w:val="en-US"/>
          </w:rPr>
          <w:t xml:space="preserve"> </w:t>
        </w:r>
        <w:r w:rsidRPr="004A6270">
          <w:rPr>
            <w:rFonts w:ascii="Times New Roman" w:eastAsia="Times New Roman" w:hAnsi="Times New Roman" w:cs="Times New Roman"/>
            <w:lang w:val="en-US"/>
          </w:rPr>
          <w:t>modificări</w:t>
        </w:r>
        <w:r w:rsidRPr="004A6270">
          <w:rPr>
            <w:rFonts w:ascii="Times New Roman" w:eastAsia="Times New Roman" w:hAnsi="Times New Roman" w:cs="Times New Roman"/>
            <w:spacing w:val="-2"/>
            <w:lang w:val="en-US"/>
          </w:rPr>
          <w:t xml:space="preserve"> </w:t>
        </w:r>
        <w:r w:rsidRPr="004A6270">
          <w:rPr>
            <w:rFonts w:ascii="Times New Roman" w:eastAsia="Times New Roman" w:hAnsi="Times New Roman" w:cs="Times New Roman"/>
            <w:lang w:val="en-US"/>
          </w:rPr>
          <w:t>de</w:t>
        </w:r>
        <w:r w:rsidRPr="004A6270">
          <w:rPr>
            <w:rFonts w:ascii="Times New Roman" w:eastAsia="Times New Roman" w:hAnsi="Times New Roman" w:cs="Times New Roman"/>
            <w:spacing w:val="-1"/>
            <w:lang w:val="en-US"/>
          </w:rPr>
          <w:t xml:space="preserve"> </w:t>
        </w:r>
        <w:r w:rsidRPr="004A6270">
          <w:rPr>
            <w:rFonts w:ascii="Times New Roman" w:eastAsia="Times New Roman" w:hAnsi="Times New Roman" w:cs="Times New Roman"/>
            <w:lang w:val="en-US"/>
          </w:rPr>
          <w:t>culoare,</w:t>
        </w:r>
        <w:r w:rsidRPr="004A6270">
          <w:rPr>
            <w:rFonts w:ascii="Times New Roman" w:eastAsia="Times New Roman" w:hAnsi="Times New Roman" w:cs="Times New Roman"/>
            <w:spacing w:val="-3"/>
            <w:lang w:val="en-US"/>
          </w:rPr>
          <w:t xml:space="preserve"> </w:t>
        </w:r>
        <w:r w:rsidRPr="004A6270">
          <w:rPr>
            <w:rFonts w:ascii="Times New Roman" w:eastAsia="Times New Roman" w:hAnsi="Times New Roman" w:cs="Times New Roman"/>
            <w:lang w:val="en-US"/>
          </w:rPr>
          <w:t>medicamentul</w:t>
        </w:r>
        <w:r w:rsidRPr="004A6270">
          <w:rPr>
            <w:rFonts w:ascii="Times New Roman" w:eastAsia="Times New Roman" w:hAnsi="Times New Roman" w:cs="Times New Roman"/>
            <w:spacing w:val="-3"/>
            <w:lang w:val="en-US"/>
          </w:rPr>
          <w:t xml:space="preserve"> </w:t>
        </w:r>
        <w:r w:rsidRPr="004A6270">
          <w:rPr>
            <w:rFonts w:ascii="Times New Roman" w:eastAsia="Times New Roman" w:hAnsi="Times New Roman" w:cs="Times New Roman"/>
            <w:lang w:val="en-US"/>
          </w:rPr>
          <w:t>se aruncă.</w:t>
        </w:r>
      </w:ins>
    </w:p>
    <w:p w14:paraId="3A32FF4E" w14:textId="77777777" w:rsidR="00EB64CE" w:rsidRPr="004A6270" w:rsidRDefault="00EB64CE" w:rsidP="00EB64CE">
      <w:pPr>
        <w:autoSpaceDE w:val="0"/>
        <w:autoSpaceDN w:val="0"/>
        <w:spacing w:before="10" w:after="0" w:line="240" w:lineRule="auto"/>
        <w:rPr>
          <w:ins w:id="1994" w:author="Author"/>
          <w:rFonts w:ascii="Times New Roman" w:eastAsia="Times New Roman" w:hAnsi="Times New Roman" w:cs="Times New Roman"/>
          <w:sz w:val="21"/>
          <w:lang w:val="en-US"/>
        </w:rPr>
      </w:pPr>
    </w:p>
    <w:p w14:paraId="517915CC" w14:textId="77777777" w:rsidR="00EB64CE" w:rsidRPr="004A6270" w:rsidRDefault="00EB64CE" w:rsidP="00EB64CE">
      <w:pPr>
        <w:autoSpaceDE w:val="0"/>
        <w:autoSpaceDN w:val="0"/>
        <w:spacing w:after="0" w:line="240" w:lineRule="auto"/>
        <w:jc w:val="both"/>
        <w:rPr>
          <w:ins w:id="1995" w:author="Author"/>
          <w:rFonts w:ascii="Times New Roman" w:eastAsia="Times New Roman" w:hAnsi="Times New Roman" w:cs="Times New Roman"/>
          <w:lang w:val="en-US"/>
        </w:rPr>
      </w:pPr>
      <w:ins w:id="1996" w:author="Author">
        <w:r w:rsidRPr="004A6270">
          <w:rPr>
            <w:rFonts w:ascii="Times New Roman" w:eastAsia="Times New Roman" w:hAnsi="Times New Roman" w:cs="Times New Roman"/>
            <w:lang w:val="en-US"/>
          </w:rPr>
          <w:t>Pentru</w:t>
        </w:r>
        <w:r w:rsidRPr="004A6270">
          <w:rPr>
            <w:rFonts w:ascii="Times New Roman" w:eastAsia="Times New Roman" w:hAnsi="Times New Roman" w:cs="Times New Roman"/>
            <w:spacing w:val="-2"/>
            <w:lang w:val="en-US"/>
          </w:rPr>
          <w:t xml:space="preserve"> </w:t>
        </w:r>
        <w:r w:rsidRPr="004A6270">
          <w:rPr>
            <w:rFonts w:ascii="Times New Roman" w:eastAsia="Times New Roman" w:hAnsi="Times New Roman" w:cs="Times New Roman"/>
            <w:lang w:val="en-US"/>
          </w:rPr>
          <w:t>injectarea</w:t>
        </w:r>
        <w:r w:rsidRPr="004A6270">
          <w:rPr>
            <w:rFonts w:ascii="Times New Roman" w:eastAsia="Times New Roman" w:hAnsi="Times New Roman" w:cs="Times New Roman"/>
            <w:spacing w:val="-1"/>
            <w:lang w:val="en-US"/>
          </w:rPr>
          <w:t xml:space="preserve"> </w:t>
        </w:r>
        <w:r w:rsidRPr="004A6270">
          <w:rPr>
            <w:rFonts w:ascii="Times New Roman" w:eastAsia="Times New Roman" w:hAnsi="Times New Roman" w:cs="Times New Roman"/>
            <w:lang w:val="en-US"/>
          </w:rPr>
          <w:t>intravitroasă</w:t>
        </w:r>
        <w:r w:rsidRPr="004A6270">
          <w:rPr>
            <w:rFonts w:ascii="Times New Roman" w:eastAsia="Times New Roman" w:hAnsi="Times New Roman" w:cs="Times New Roman"/>
            <w:spacing w:val="-2"/>
            <w:lang w:val="en-US"/>
          </w:rPr>
          <w:t xml:space="preserve"> </w:t>
        </w:r>
        <w:r w:rsidRPr="004A6270">
          <w:rPr>
            <w:rFonts w:ascii="Times New Roman" w:eastAsia="Times New Roman" w:hAnsi="Times New Roman" w:cs="Times New Roman"/>
            <w:lang w:val="en-US"/>
          </w:rPr>
          <w:t>trebuie</w:t>
        </w:r>
        <w:r w:rsidRPr="004A6270">
          <w:rPr>
            <w:rFonts w:ascii="Times New Roman" w:eastAsia="Times New Roman" w:hAnsi="Times New Roman" w:cs="Times New Roman"/>
            <w:spacing w:val="-1"/>
            <w:lang w:val="en-US"/>
          </w:rPr>
          <w:t xml:space="preserve"> </w:t>
        </w:r>
        <w:r w:rsidRPr="004A6270">
          <w:rPr>
            <w:rFonts w:ascii="Times New Roman" w:eastAsia="Times New Roman" w:hAnsi="Times New Roman" w:cs="Times New Roman"/>
            <w:lang w:val="en-US"/>
          </w:rPr>
          <w:t>utilizat</w:t>
        </w:r>
        <w:r w:rsidRPr="004A6270">
          <w:rPr>
            <w:rFonts w:ascii="Times New Roman" w:eastAsia="Times New Roman" w:hAnsi="Times New Roman" w:cs="Times New Roman"/>
            <w:spacing w:val="-1"/>
            <w:lang w:val="en-US"/>
          </w:rPr>
          <w:t xml:space="preserve"> </w:t>
        </w:r>
        <w:r w:rsidRPr="004A6270">
          <w:rPr>
            <w:rFonts w:ascii="Times New Roman" w:eastAsia="Times New Roman" w:hAnsi="Times New Roman" w:cs="Times New Roman"/>
            <w:lang w:val="en-US"/>
          </w:rPr>
          <w:t>un</w:t>
        </w:r>
        <w:r w:rsidRPr="004A6270">
          <w:rPr>
            <w:rFonts w:ascii="Times New Roman" w:eastAsia="Times New Roman" w:hAnsi="Times New Roman" w:cs="Times New Roman"/>
            <w:spacing w:val="-4"/>
            <w:lang w:val="en-US"/>
          </w:rPr>
          <w:t xml:space="preserve"> </w:t>
        </w:r>
        <w:r w:rsidRPr="004A6270">
          <w:rPr>
            <w:rFonts w:ascii="Times New Roman" w:eastAsia="Times New Roman" w:hAnsi="Times New Roman" w:cs="Times New Roman"/>
            <w:lang w:val="en-US"/>
          </w:rPr>
          <w:t>ac</w:t>
        </w:r>
        <w:r w:rsidRPr="004A6270">
          <w:rPr>
            <w:rFonts w:ascii="Times New Roman" w:eastAsia="Times New Roman" w:hAnsi="Times New Roman" w:cs="Times New Roman"/>
            <w:spacing w:val="-2"/>
            <w:lang w:val="en-US"/>
          </w:rPr>
          <w:t xml:space="preserve"> </w:t>
        </w:r>
        <w:r w:rsidRPr="004A6270">
          <w:rPr>
            <w:rFonts w:ascii="Times New Roman" w:eastAsia="Times New Roman" w:hAnsi="Times New Roman" w:cs="Times New Roman"/>
            <w:lang w:val="en-US"/>
          </w:rPr>
          <w:t>pentru</w:t>
        </w:r>
        <w:r w:rsidRPr="004A6270">
          <w:rPr>
            <w:rFonts w:ascii="Times New Roman" w:eastAsia="Times New Roman" w:hAnsi="Times New Roman" w:cs="Times New Roman"/>
            <w:spacing w:val="-4"/>
            <w:lang w:val="en-US"/>
          </w:rPr>
          <w:t xml:space="preserve"> </w:t>
        </w:r>
        <w:r w:rsidRPr="004A6270">
          <w:rPr>
            <w:rFonts w:ascii="Times New Roman" w:eastAsia="Times New Roman" w:hAnsi="Times New Roman" w:cs="Times New Roman"/>
            <w:lang w:val="en-US"/>
          </w:rPr>
          <w:t>injectare</w:t>
        </w:r>
        <w:r w:rsidRPr="004A6270">
          <w:rPr>
            <w:rFonts w:ascii="Times New Roman" w:eastAsia="Times New Roman" w:hAnsi="Times New Roman" w:cs="Times New Roman"/>
            <w:spacing w:val="-2"/>
            <w:lang w:val="en-US"/>
          </w:rPr>
          <w:t xml:space="preserve"> </w:t>
        </w:r>
        <w:r w:rsidRPr="004A6270">
          <w:rPr>
            <w:rFonts w:ascii="Times New Roman" w:eastAsia="Times New Roman" w:hAnsi="Times New Roman" w:cs="Times New Roman"/>
            <w:lang w:val="en-US"/>
          </w:rPr>
          <w:t>de</w:t>
        </w:r>
        <w:r w:rsidRPr="004A6270">
          <w:rPr>
            <w:rFonts w:ascii="Times New Roman" w:eastAsia="Times New Roman" w:hAnsi="Times New Roman" w:cs="Times New Roman"/>
            <w:spacing w:val="-3"/>
            <w:lang w:val="en-US"/>
          </w:rPr>
          <w:t xml:space="preserve"> </w:t>
        </w:r>
        <w:r w:rsidRPr="004A6270">
          <w:rPr>
            <w:rFonts w:ascii="Times New Roman" w:eastAsia="Times New Roman" w:hAnsi="Times New Roman" w:cs="Times New Roman"/>
            <w:lang w:val="en-US"/>
          </w:rPr>
          <w:t>30</w:t>
        </w:r>
        <w:r w:rsidRPr="004A6270">
          <w:rPr>
            <w:rFonts w:ascii="Times New Roman" w:eastAsia="Times New Roman" w:hAnsi="Times New Roman" w:cs="Times New Roman"/>
            <w:spacing w:val="3"/>
            <w:lang w:val="en-US"/>
          </w:rPr>
          <w:t xml:space="preserve"> </w:t>
        </w:r>
        <w:r w:rsidRPr="004A6270">
          <w:rPr>
            <w:rFonts w:ascii="Times New Roman" w:eastAsia="Times New Roman" w:hAnsi="Times New Roman" w:cs="Times New Roman"/>
            <w:lang w:val="en-US"/>
          </w:rPr>
          <w:t>G</w:t>
        </w:r>
        <w:r w:rsidRPr="004A6270">
          <w:rPr>
            <w:rFonts w:ascii="Times New Roman" w:eastAsia="Times New Roman" w:hAnsi="Times New Roman" w:cs="Times New Roman"/>
            <w:spacing w:val="-2"/>
            <w:lang w:val="en-US"/>
          </w:rPr>
          <w:t xml:space="preserve"> </w:t>
        </w:r>
        <w:r w:rsidRPr="004A6270">
          <w:rPr>
            <w:rFonts w:ascii="Times New Roman" w:eastAsia="Times New Roman" w:hAnsi="Times New Roman" w:cs="Times New Roman"/>
            <w:lang w:val="en-US"/>
          </w:rPr>
          <w:t>x</w:t>
        </w:r>
        <w:r w:rsidRPr="004A6270">
          <w:rPr>
            <w:rFonts w:ascii="Times New Roman" w:eastAsia="Times New Roman" w:hAnsi="Times New Roman" w:cs="Times New Roman"/>
            <w:spacing w:val="-2"/>
            <w:lang w:val="en-US"/>
          </w:rPr>
          <w:t xml:space="preserve"> </w:t>
        </w:r>
        <w:r w:rsidRPr="004A6270">
          <w:rPr>
            <w:rFonts w:ascii="Times New Roman" w:eastAsia="Times New Roman" w:hAnsi="Times New Roman" w:cs="Times New Roman"/>
            <w:lang w:val="en-US"/>
          </w:rPr>
          <w:t>½</w:t>
        </w:r>
        <w:r w:rsidRPr="004A6270">
          <w:rPr>
            <w:rFonts w:ascii="Times New Roman" w:eastAsia="Times New Roman" w:hAnsi="Times New Roman" w:cs="Times New Roman"/>
            <w:spacing w:val="-4"/>
            <w:lang w:val="en-US"/>
          </w:rPr>
          <w:t xml:space="preserve"> </w:t>
        </w:r>
        <w:r w:rsidRPr="004A6270">
          <w:rPr>
            <w:rFonts w:ascii="Times New Roman" w:eastAsia="Times New Roman" w:hAnsi="Times New Roman" w:cs="Times New Roman"/>
            <w:lang w:val="en-US"/>
          </w:rPr>
          <w:t>inch.</w:t>
        </w:r>
      </w:ins>
    </w:p>
    <w:p w14:paraId="2D46115F" w14:textId="77777777" w:rsidR="00EB64CE" w:rsidRPr="004A6270" w:rsidRDefault="00EB64CE" w:rsidP="00EB64CE">
      <w:pPr>
        <w:autoSpaceDE w:val="0"/>
        <w:autoSpaceDN w:val="0"/>
        <w:spacing w:after="0" w:line="240" w:lineRule="auto"/>
        <w:jc w:val="both"/>
        <w:rPr>
          <w:ins w:id="1997" w:author="Author"/>
          <w:rFonts w:ascii="Times New Roman" w:eastAsia="Times New Roman" w:hAnsi="Times New Roman" w:cs="Times New Roman"/>
          <w:lang w:val="en-US"/>
        </w:rPr>
      </w:pPr>
    </w:p>
    <w:p w14:paraId="74153051" w14:textId="77777777" w:rsidR="00EB64CE" w:rsidRPr="004A6270" w:rsidRDefault="00EB64CE" w:rsidP="00EB64CE">
      <w:pPr>
        <w:autoSpaceDE w:val="0"/>
        <w:autoSpaceDN w:val="0"/>
        <w:spacing w:before="70" w:after="0" w:line="240" w:lineRule="auto"/>
        <w:jc w:val="both"/>
        <w:outlineLvl w:val="1"/>
        <w:rPr>
          <w:ins w:id="1998" w:author="Author"/>
          <w:rFonts w:ascii="Times New Roman" w:eastAsia="Times New Roman" w:hAnsi="Times New Roman" w:cs="Times New Roman"/>
          <w:b/>
          <w:bCs/>
          <w:i/>
          <w:lang w:val="en-US"/>
        </w:rPr>
      </w:pPr>
      <w:ins w:id="1999" w:author="Author">
        <w:r w:rsidRPr="004A6270">
          <w:rPr>
            <w:rFonts w:ascii="Times New Roman" w:eastAsia="Times New Roman" w:hAnsi="Times New Roman" w:cs="Times New Roman"/>
            <w:b/>
            <w:bCs/>
            <w:i/>
            <w:lang w:val="en-US"/>
          </w:rPr>
          <w:t>Instrucţiuni</w:t>
        </w:r>
        <w:r w:rsidRPr="004A6270">
          <w:rPr>
            <w:rFonts w:ascii="Times New Roman" w:eastAsia="Times New Roman" w:hAnsi="Times New Roman" w:cs="Times New Roman"/>
            <w:b/>
            <w:bCs/>
            <w:i/>
            <w:spacing w:val="-5"/>
            <w:lang w:val="en-US"/>
          </w:rPr>
          <w:t xml:space="preserve"> </w:t>
        </w:r>
        <w:r w:rsidRPr="004A6270">
          <w:rPr>
            <w:rFonts w:ascii="Times New Roman" w:eastAsia="Times New Roman" w:hAnsi="Times New Roman" w:cs="Times New Roman"/>
            <w:b/>
            <w:bCs/>
            <w:i/>
            <w:lang w:val="en-US"/>
          </w:rPr>
          <w:t>pentru</w:t>
        </w:r>
        <w:r w:rsidRPr="004A6270">
          <w:rPr>
            <w:rFonts w:ascii="Times New Roman" w:eastAsia="Times New Roman" w:hAnsi="Times New Roman" w:cs="Times New Roman"/>
            <w:b/>
            <w:bCs/>
            <w:i/>
            <w:spacing w:val="-3"/>
            <w:lang w:val="en-US"/>
          </w:rPr>
          <w:t xml:space="preserve"> </w:t>
        </w:r>
        <w:r w:rsidRPr="004A6270">
          <w:rPr>
            <w:rFonts w:ascii="Times New Roman" w:eastAsia="Times New Roman" w:hAnsi="Times New Roman" w:cs="Times New Roman"/>
            <w:b/>
            <w:bCs/>
            <w:i/>
            <w:lang w:val="en-US"/>
          </w:rPr>
          <w:t>utilizarea</w:t>
        </w:r>
        <w:r w:rsidRPr="004A6270">
          <w:rPr>
            <w:rFonts w:ascii="Times New Roman" w:eastAsia="Times New Roman" w:hAnsi="Times New Roman" w:cs="Times New Roman"/>
            <w:b/>
            <w:bCs/>
            <w:i/>
            <w:spacing w:val="-4"/>
            <w:lang w:val="en-US"/>
          </w:rPr>
          <w:t xml:space="preserve"> </w:t>
        </w:r>
        <w:r w:rsidRPr="004A6270">
          <w:rPr>
            <w:rFonts w:ascii="Times New Roman" w:eastAsia="Times New Roman" w:hAnsi="Times New Roman" w:cs="Times New Roman"/>
            <w:b/>
            <w:bCs/>
            <w:i/>
            <w:lang w:val="en-US"/>
          </w:rPr>
          <w:t>seringii</w:t>
        </w:r>
        <w:r w:rsidRPr="004A6270">
          <w:rPr>
            <w:rFonts w:ascii="Times New Roman" w:eastAsia="Times New Roman" w:hAnsi="Times New Roman" w:cs="Times New Roman"/>
            <w:b/>
            <w:bCs/>
            <w:i/>
            <w:spacing w:val="-4"/>
            <w:lang w:val="en-US"/>
          </w:rPr>
          <w:t xml:space="preserve"> </w:t>
        </w:r>
        <w:r w:rsidRPr="004A6270">
          <w:rPr>
            <w:rFonts w:ascii="Times New Roman" w:eastAsia="Times New Roman" w:hAnsi="Times New Roman" w:cs="Times New Roman"/>
            <w:b/>
            <w:bCs/>
            <w:i/>
            <w:lang w:val="en-US"/>
          </w:rPr>
          <w:t>preumplute:</w:t>
        </w:r>
      </w:ins>
    </w:p>
    <w:p w14:paraId="6BEB8637" w14:textId="77777777" w:rsidR="00EB64CE" w:rsidRPr="004A6270" w:rsidRDefault="00EB64CE" w:rsidP="00EB64CE">
      <w:pPr>
        <w:autoSpaceDE w:val="0"/>
        <w:autoSpaceDN w:val="0"/>
        <w:spacing w:after="0" w:line="240" w:lineRule="auto"/>
        <w:rPr>
          <w:ins w:id="2000" w:author="Author"/>
          <w:rFonts w:ascii="Times New Roman" w:eastAsia="Times New Roman" w:hAnsi="Times New Roman" w:cs="Times New Roman"/>
          <w:lang w:val="en-US"/>
        </w:rPr>
      </w:pPr>
    </w:p>
    <w:p w14:paraId="4588D04F" w14:textId="77777777" w:rsidR="00EB64CE" w:rsidRPr="00B07779" w:rsidRDefault="00EB64CE" w:rsidP="00EB64CE">
      <w:pPr>
        <w:autoSpaceDE w:val="0"/>
        <w:autoSpaceDN w:val="0"/>
        <w:spacing w:after="0" w:line="252" w:lineRule="exact"/>
        <w:jc w:val="both"/>
        <w:rPr>
          <w:ins w:id="2001" w:author="Author"/>
          <w:rFonts w:ascii="Times New Roman" w:eastAsia="Times New Roman" w:hAnsi="Times New Roman" w:cs="Times New Roman"/>
          <w:lang w:val="fr-CA"/>
        </w:rPr>
      </w:pPr>
      <w:ins w:id="2002" w:author="Author">
        <w:r w:rsidRPr="00B07779">
          <w:rPr>
            <w:rFonts w:ascii="Times New Roman" w:eastAsia="Times New Roman" w:hAnsi="Times New Roman" w:cs="Times New Roman"/>
            <w:lang w:val="fr-CA"/>
          </w:rPr>
          <w:t>Pentru</w:t>
        </w:r>
        <w:r w:rsidRPr="00B07779">
          <w:rPr>
            <w:rFonts w:ascii="Times New Roman" w:eastAsia="Times New Roman" w:hAnsi="Times New Roman" w:cs="Times New Roman"/>
            <w:spacing w:val="-2"/>
            <w:lang w:val="fr-CA"/>
          </w:rPr>
          <w:t xml:space="preserve"> </w:t>
        </w:r>
        <w:r w:rsidRPr="00B07779">
          <w:rPr>
            <w:rFonts w:ascii="Times New Roman" w:eastAsia="Times New Roman" w:hAnsi="Times New Roman" w:cs="Times New Roman"/>
            <w:lang w:val="fr-CA"/>
          </w:rPr>
          <w:t>a</w:t>
        </w:r>
        <w:r w:rsidRPr="00B07779">
          <w:rPr>
            <w:rFonts w:ascii="Times New Roman" w:eastAsia="Times New Roman" w:hAnsi="Times New Roman" w:cs="Times New Roman"/>
            <w:spacing w:val="-2"/>
            <w:lang w:val="fr-CA"/>
          </w:rPr>
          <w:t xml:space="preserve"> </w:t>
        </w:r>
        <w:r w:rsidRPr="00B07779">
          <w:rPr>
            <w:rFonts w:ascii="Times New Roman" w:eastAsia="Times New Roman" w:hAnsi="Times New Roman" w:cs="Times New Roman"/>
            <w:lang w:val="fr-CA"/>
          </w:rPr>
          <w:t>pregăti</w:t>
        </w:r>
        <w:r w:rsidRPr="00B07779">
          <w:rPr>
            <w:rFonts w:ascii="Times New Roman" w:eastAsia="Times New Roman" w:hAnsi="Times New Roman" w:cs="Times New Roman"/>
            <w:spacing w:val="-1"/>
            <w:lang w:val="fr-CA"/>
          </w:rPr>
          <w:t xml:space="preserve"> </w:t>
        </w:r>
        <w:r w:rsidRPr="00B07779">
          <w:rPr>
            <w:rFonts w:ascii="Times New Roman" w:eastAsia="Times New Roman" w:hAnsi="Times New Roman" w:cs="Times New Roman"/>
            <w:lang w:val="fr-CA"/>
          </w:rPr>
          <w:t>seringa</w:t>
        </w:r>
        <w:r w:rsidRPr="00B07779">
          <w:rPr>
            <w:rFonts w:ascii="Times New Roman" w:eastAsia="Times New Roman" w:hAnsi="Times New Roman" w:cs="Times New Roman"/>
            <w:spacing w:val="-1"/>
            <w:lang w:val="fr-CA"/>
          </w:rPr>
          <w:t xml:space="preserve"> </w:t>
        </w:r>
        <w:r w:rsidRPr="00B07779">
          <w:rPr>
            <w:rFonts w:ascii="Times New Roman" w:eastAsia="Times New Roman" w:hAnsi="Times New Roman" w:cs="Times New Roman"/>
            <w:lang w:val="fr-CA"/>
          </w:rPr>
          <w:t>preumplută</w:t>
        </w:r>
        <w:r w:rsidRPr="00B07779">
          <w:rPr>
            <w:rFonts w:ascii="Times New Roman" w:eastAsia="Times New Roman" w:hAnsi="Times New Roman" w:cs="Times New Roman"/>
            <w:spacing w:val="-2"/>
            <w:lang w:val="fr-CA"/>
          </w:rPr>
          <w:t xml:space="preserve"> </w:t>
        </w:r>
        <w:r w:rsidRPr="00B07779">
          <w:rPr>
            <w:rFonts w:ascii="Times New Roman" w:eastAsia="Times New Roman" w:hAnsi="Times New Roman" w:cs="Times New Roman"/>
            <w:lang w:val="fr-CA"/>
          </w:rPr>
          <w:t>pentru</w:t>
        </w:r>
        <w:r w:rsidRPr="00B07779">
          <w:rPr>
            <w:rFonts w:ascii="Times New Roman" w:eastAsia="Times New Roman" w:hAnsi="Times New Roman" w:cs="Times New Roman"/>
            <w:spacing w:val="-5"/>
            <w:lang w:val="fr-CA"/>
          </w:rPr>
          <w:t xml:space="preserve"> </w:t>
        </w:r>
        <w:r w:rsidRPr="00B07779">
          <w:rPr>
            <w:rFonts w:ascii="Times New Roman" w:eastAsia="Times New Roman" w:hAnsi="Times New Roman" w:cs="Times New Roman"/>
            <w:lang w:val="fr-CA"/>
          </w:rPr>
          <w:t>administrare,</w:t>
        </w:r>
        <w:r w:rsidRPr="00B07779">
          <w:rPr>
            <w:rFonts w:ascii="Times New Roman" w:eastAsia="Times New Roman" w:hAnsi="Times New Roman" w:cs="Times New Roman"/>
            <w:spacing w:val="-2"/>
            <w:lang w:val="fr-CA"/>
          </w:rPr>
          <w:t xml:space="preserve"> </w:t>
        </w:r>
        <w:r w:rsidRPr="00B07779">
          <w:rPr>
            <w:rFonts w:ascii="Times New Roman" w:eastAsia="Times New Roman" w:hAnsi="Times New Roman" w:cs="Times New Roman"/>
            <w:lang w:val="fr-CA"/>
          </w:rPr>
          <w:t>urmați</w:t>
        </w:r>
        <w:r w:rsidRPr="00B07779">
          <w:rPr>
            <w:rFonts w:ascii="Times New Roman" w:eastAsia="Times New Roman" w:hAnsi="Times New Roman" w:cs="Times New Roman"/>
            <w:spacing w:val="-4"/>
            <w:lang w:val="fr-CA"/>
          </w:rPr>
          <w:t xml:space="preserve"> </w:t>
        </w:r>
        <w:r w:rsidRPr="00B07779">
          <w:rPr>
            <w:rFonts w:ascii="Times New Roman" w:eastAsia="Times New Roman" w:hAnsi="Times New Roman" w:cs="Times New Roman"/>
            <w:lang w:val="fr-CA"/>
          </w:rPr>
          <w:t>toți pașii</w:t>
        </w:r>
        <w:r w:rsidRPr="00B07779">
          <w:rPr>
            <w:rFonts w:ascii="Times New Roman" w:eastAsia="Times New Roman" w:hAnsi="Times New Roman" w:cs="Times New Roman"/>
            <w:spacing w:val="-4"/>
            <w:lang w:val="fr-CA"/>
          </w:rPr>
          <w:t xml:space="preserve"> </w:t>
        </w:r>
        <w:r w:rsidRPr="00B07779">
          <w:rPr>
            <w:rFonts w:ascii="Times New Roman" w:eastAsia="Times New Roman" w:hAnsi="Times New Roman" w:cs="Times New Roman"/>
            <w:lang w:val="fr-CA"/>
          </w:rPr>
          <w:t>de</w:t>
        </w:r>
        <w:r w:rsidRPr="00B07779">
          <w:rPr>
            <w:rFonts w:ascii="Times New Roman" w:eastAsia="Times New Roman" w:hAnsi="Times New Roman" w:cs="Times New Roman"/>
            <w:spacing w:val="-2"/>
            <w:lang w:val="fr-CA"/>
          </w:rPr>
          <w:t xml:space="preserve"> </w:t>
        </w:r>
        <w:r w:rsidRPr="00B07779">
          <w:rPr>
            <w:rFonts w:ascii="Times New Roman" w:eastAsia="Times New Roman" w:hAnsi="Times New Roman" w:cs="Times New Roman"/>
            <w:lang w:val="fr-CA"/>
          </w:rPr>
          <w:t>mai</w:t>
        </w:r>
        <w:r w:rsidRPr="00B07779">
          <w:rPr>
            <w:rFonts w:ascii="Times New Roman" w:eastAsia="Times New Roman" w:hAnsi="Times New Roman" w:cs="Times New Roman"/>
            <w:spacing w:val="-4"/>
            <w:lang w:val="fr-CA"/>
          </w:rPr>
          <w:t xml:space="preserve"> </w:t>
        </w:r>
        <w:r w:rsidRPr="00B07779">
          <w:rPr>
            <w:rFonts w:ascii="Times New Roman" w:eastAsia="Times New Roman" w:hAnsi="Times New Roman" w:cs="Times New Roman"/>
            <w:lang w:val="fr-CA"/>
          </w:rPr>
          <w:t>jos.</w:t>
        </w:r>
      </w:ins>
    </w:p>
    <w:p w14:paraId="2CAC48EF" w14:textId="77777777" w:rsidR="00EB64CE" w:rsidRPr="00B07779" w:rsidRDefault="00EB64CE" w:rsidP="00EB64CE">
      <w:pPr>
        <w:autoSpaceDE w:val="0"/>
        <w:autoSpaceDN w:val="0"/>
        <w:spacing w:after="0" w:line="252" w:lineRule="exact"/>
        <w:jc w:val="both"/>
        <w:rPr>
          <w:ins w:id="2003" w:author="Author"/>
          <w:rFonts w:ascii="Times New Roman" w:eastAsia="Times New Roman" w:hAnsi="Times New Roman" w:cs="Times New Roman"/>
          <w:lang w:val="fr-CA"/>
        </w:rPr>
      </w:pPr>
    </w:p>
    <w:tbl>
      <w:tblPr>
        <w:tblW w:w="9120" w:type="dxa"/>
        <w:tblLayout w:type="fixed"/>
        <w:tblCellMar>
          <w:left w:w="0" w:type="dxa"/>
          <w:right w:w="0" w:type="dxa"/>
        </w:tblCellMar>
        <w:tblLook w:val="01E0" w:firstRow="1" w:lastRow="1" w:firstColumn="1" w:lastColumn="1" w:noHBand="0" w:noVBand="0"/>
      </w:tblPr>
      <w:tblGrid>
        <w:gridCol w:w="585"/>
        <w:gridCol w:w="4896"/>
        <w:gridCol w:w="3639"/>
      </w:tblGrid>
      <w:tr w:rsidR="00EB64CE" w:rsidRPr="002966D7" w14:paraId="63176501" w14:textId="77777777" w:rsidTr="004A6270">
        <w:trPr>
          <w:trHeight w:val="1007"/>
          <w:ins w:id="2004" w:author="Author"/>
        </w:trPr>
        <w:tc>
          <w:tcPr>
            <w:tcW w:w="585" w:type="dxa"/>
          </w:tcPr>
          <w:p w14:paraId="6876B151" w14:textId="77777777" w:rsidR="00EB64CE" w:rsidRPr="004E48E3" w:rsidRDefault="00EB64CE" w:rsidP="004A6270">
            <w:pPr>
              <w:autoSpaceDE w:val="0"/>
              <w:autoSpaceDN w:val="0"/>
              <w:spacing w:after="0" w:line="244" w:lineRule="exact"/>
              <w:rPr>
                <w:ins w:id="2005" w:author="Author"/>
                <w:rFonts w:ascii="Times New Roman" w:eastAsia="Times New Roman" w:hAnsi="Times New Roman" w:cs="Times New Roman"/>
                <w:lang w:val="en-US"/>
              </w:rPr>
            </w:pPr>
            <w:ins w:id="2006" w:author="Author">
              <w:r w:rsidRPr="004E48E3">
                <w:rPr>
                  <w:rFonts w:ascii="Times New Roman" w:eastAsia="Times New Roman" w:hAnsi="Times New Roman" w:cs="Times New Roman"/>
                  <w:lang w:val="en-US"/>
                </w:rPr>
                <w:t>1</w:t>
              </w:r>
            </w:ins>
          </w:p>
        </w:tc>
        <w:tc>
          <w:tcPr>
            <w:tcW w:w="8535" w:type="dxa"/>
            <w:gridSpan w:val="2"/>
          </w:tcPr>
          <w:p w14:paraId="2C7D6EFB" w14:textId="77777777" w:rsidR="00EB64CE" w:rsidRPr="004E48E3" w:rsidRDefault="00EB64CE" w:rsidP="004A6270">
            <w:pPr>
              <w:autoSpaceDE w:val="0"/>
              <w:autoSpaceDN w:val="0"/>
              <w:spacing w:after="0" w:line="240" w:lineRule="auto"/>
              <w:ind w:right="183"/>
              <w:rPr>
                <w:ins w:id="2007" w:author="Author"/>
                <w:rFonts w:ascii="Times New Roman" w:eastAsia="Times New Roman" w:hAnsi="Times New Roman" w:cs="Times New Roman"/>
                <w:lang w:val="en-US"/>
              </w:rPr>
            </w:pPr>
            <w:ins w:id="2008" w:author="Author">
              <w:r w:rsidRPr="004E48E3">
                <w:rPr>
                  <w:rFonts w:ascii="Times New Roman" w:eastAsia="Times New Roman" w:hAnsi="Times New Roman" w:cs="Times New Roman"/>
                  <w:lang w:val="en-US"/>
                </w:rPr>
                <w:t>Când este pregătită administrarea Yesafili, se deschide cutia şi se scoate blisterul sterilizat. Se</w:t>
              </w: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scoate cu atenţie pelicula blisterului, asigurând-se menţinerea sterilităţii conţinutului</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acestuia.</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Se</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păstrează</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seringa</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în</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plăcuţa</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sterilă</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până</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când</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este</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pregătită</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pentru</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asamblare.</w:t>
              </w:r>
            </w:ins>
          </w:p>
        </w:tc>
      </w:tr>
      <w:tr w:rsidR="00EB64CE" w:rsidRPr="002966D7" w14:paraId="55DB8705" w14:textId="77777777" w:rsidTr="004A6270">
        <w:trPr>
          <w:trHeight w:val="398"/>
          <w:ins w:id="2009" w:author="Author"/>
        </w:trPr>
        <w:tc>
          <w:tcPr>
            <w:tcW w:w="585" w:type="dxa"/>
          </w:tcPr>
          <w:p w14:paraId="138ABEB1" w14:textId="77777777" w:rsidR="00EB64CE" w:rsidRPr="004E48E3" w:rsidRDefault="00EB64CE" w:rsidP="004A6270">
            <w:pPr>
              <w:autoSpaceDE w:val="0"/>
              <w:autoSpaceDN w:val="0"/>
              <w:spacing w:before="1" w:after="0" w:line="240" w:lineRule="auto"/>
              <w:rPr>
                <w:ins w:id="2010" w:author="Author"/>
                <w:rFonts w:ascii="Times New Roman" w:eastAsia="Times New Roman" w:hAnsi="Times New Roman" w:cs="Times New Roman"/>
                <w:lang w:val="en-US"/>
              </w:rPr>
            </w:pPr>
            <w:ins w:id="2011" w:author="Author">
              <w:r w:rsidRPr="004E48E3">
                <w:rPr>
                  <w:rFonts w:ascii="Times New Roman" w:eastAsia="Times New Roman" w:hAnsi="Times New Roman" w:cs="Times New Roman"/>
                  <w:lang w:val="en-US"/>
                </w:rPr>
                <w:t>2</w:t>
              </w:r>
            </w:ins>
          </w:p>
        </w:tc>
        <w:tc>
          <w:tcPr>
            <w:tcW w:w="8535" w:type="dxa"/>
            <w:gridSpan w:val="2"/>
          </w:tcPr>
          <w:p w14:paraId="4CC25249" w14:textId="77777777" w:rsidR="00EB64CE" w:rsidRPr="004E48E3" w:rsidRDefault="00EB64CE" w:rsidP="004A6270">
            <w:pPr>
              <w:autoSpaceDE w:val="0"/>
              <w:autoSpaceDN w:val="0"/>
              <w:spacing w:before="1" w:after="0" w:line="240" w:lineRule="auto"/>
              <w:rPr>
                <w:ins w:id="2012" w:author="Author"/>
                <w:rFonts w:ascii="Times New Roman" w:eastAsia="Times New Roman" w:hAnsi="Times New Roman" w:cs="Times New Roman"/>
                <w:lang w:val="en-US"/>
              </w:rPr>
            </w:pPr>
            <w:ins w:id="2013" w:author="Author">
              <w:r w:rsidRPr="004E48E3">
                <w:rPr>
                  <w:rFonts w:ascii="Times New Roman" w:eastAsia="Times New Roman" w:hAnsi="Times New Roman" w:cs="Times New Roman"/>
                  <w:lang w:val="en-US"/>
                </w:rPr>
                <w:t>Utilizând</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o</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tehnică</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aseptică,</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se</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scoate</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seringa</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din</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blisterul</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sterilizat.</w:t>
              </w:r>
            </w:ins>
          </w:p>
        </w:tc>
      </w:tr>
      <w:tr w:rsidR="00EB64CE" w:rsidRPr="002966D7" w14:paraId="4EF3B220" w14:textId="77777777" w:rsidTr="004A6270">
        <w:trPr>
          <w:trHeight w:val="906"/>
          <w:ins w:id="2014" w:author="Author"/>
        </w:trPr>
        <w:tc>
          <w:tcPr>
            <w:tcW w:w="585" w:type="dxa"/>
          </w:tcPr>
          <w:p w14:paraId="61D7B61D" w14:textId="77777777" w:rsidR="00EB64CE" w:rsidRPr="004E48E3" w:rsidRDefault="00EB64CE" w:rsidP="004A6270">
            <w:pPr>
              <w:autoSpaceDE w:val="0"/>
              <w:autoSpaceDN w:val="0"/>
              <w:spacing w:before="122" w:after="0" w:line="240" w:lineRule="auto"/>
              <w:rPr>
                <w:ins w:id="2015" w:author="Author"/>
                <w:rFonts w:ascii="Times New Roman" w:eastAsia="Times New Roman" w:hAnsi="Times New Roman" w:cs="Times New Roman"/>
                <w:lang w:val="en-US"/>
              </w:rPr>
            </w:pPr>
            <w:ins w:id="2016" w:author="Author">
              <w:r w:rsidRPr="004E48E3">
                <w:rPr>
                  <w:rFonts w:ascii="Times New Roman" w:eastAsia="Times New Roman" w:hAnsi="Times New Roman" w:cs="Times New Roman"/>
                  <w:lang w:val="en-US"/>
                </w:rPr>
                <w:t>3</w:t>
              </w:r>
            </w:ins>
          </w:p>
        </w:tc>
        <w:tc>
          <w:tcPr>
            <w:tcW w:w="4896" w:type="dxa"/>
            <w:vMerge w:val="restart"/>
          </w:tcPr>
          <w:p w14:paraId="2B725492" w14:textId="47E11FF0" w:rsidR="00EB64CE" w:rsidRPr="00CB7519" w:rsidRDefault="00EB64CE" w:rsidP="004A6270">
            <w:pPr>
              <w:autoSpaceDE w:val="0"/>
              <w:autoSpaceDN w:val="0"/>
              <w:spacing w:before="122" w:after="0" w:line="240" w:lineRule="auto"/>
              <w:ind w:right="552"/>
              <w:rPr>
                <w:ins w:id="2017" w:author="Author"/>
                <w:rFonts w:ascii="Times New Roman" w:eastAsia="Times New Roman" w:hAnsi="Times New Roman" w:cs="Times New Roman"/>
                <w:lang w:val="pt-PT"/>
              </w:rPr>
            </w:pPr>
            <w:ins w:id="2018" w:author="Author">
              <w:r w:rsidRPr="004E48E3">
                <w:rPr>
                  <w:rFonts w:ascii="Times New Roman" w:eastAsia="Times New Roman" w:hAnsi="Times New Roman" w:cs="Times New Roman"/>
                  <w:lang w:val="en-US"/>
                </w:rPr>
                <w:t>Pentru a scoate capacul seringii, se ţine</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seringa cu o mână</w:t>
              </w:r>
            </w:ins>
            <w:ins w:id="2019" w:author="RO" w:date="2025-07-03T10:56:00Z" w16du:dateUtc="2025-07-03T07:56:00Z">
              <w:r w:rsidR="009542FF">
                <w:rPr>
                  <w:rFonts w:ascii="Times New Roman" w:eastAsia="Times New Roman" w:hAnsi="Times New Roman" w:cs="Times New Roman"/>
                  <w:lang w:val="en-US"/>
                </w:rPr>
                <w:t>,</w:t>
              </w:r>
            </w:ins>
            <w:ins w:id="2020" w:author="Author">
              <w:r w:rsidRPr="004E48E3">
                <w:rPr>
                  <w:rFonts w:ascii="Times New Roman" w:eastAsia="Times New Roman" w:hAnsi="Times New Roman" w:cs="Times New Roman"/>
                  <w:lang w:val="en-US"/>
                </w:rPr>
                <w:t xml:space="preserve"> în timp ce cu cealaltă mână</w:t>
              </w: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se prinde capacul seringii cu policele şi</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 xml:space="preserve">indicele. </w:t>
              </w:r>
              <w:r w:rsidRPr="00CB7519">
                <w:rPr>
                  <w:rFonts w:ascii="Times New Roman" w:eastAsia="Times New Roman" w:hAnsi="Times New Roman" w:cs="Times New Roman"/>
                  <w:lang w:val="pt-PT"/>
                </w:rPr>
                <w:t>Observaţie: Trebuie să răsuciți (a nu</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se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trage) capacul</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seringii.</w:t>
              </w:r>
            </w:ins>
          </w:p>
        </w:tc>
        <w:tc>
          <w:tcPr>
            <w:tcW w:w="3639" w:type="dxa"/>
          </w:tcPr>
          <w:p w14:paraId="5C233D4E" w14:textId="77777777" w:rsidR="00EB64CE" w:rsidRPr="00CB7519" w:rsidRDefault="00EB64CE" w:rsidP="004A6270">
            <w:pPr>
              <w:autoSpaceDE w:val="0"/>
              <w:autoSpaceDN w:val="0"/>
              <w:spacing w:after="0" w:line="240" w:lineRule="auto"/>
              <w:rPr>
                <w:ins w:id="2021" w:author="Author"/>
                <w:rFonts w:ascii="Times New Roman" w:eastAsia="Times New Roman" w:hAnsi="Times New Roman" w:cs="Times New Roman"/>
                <w:lang w:val="pt-PT"/>
              </w:rPr>
            </w:pPr>
          </w:p>
        </w:tc>
      </w:tr>
      <w:tr w:rsidR="00EB64CE" w:rsidRPr="002966D7" w14:paraId="1DBEE5C2" w14:textId="77777777" w:rsidTr="004A6270">
        <w:trPr>
          <w:trHeight w:val="2935"/>
          <w:ins w:id="2022" w:author="Author"/>
        </w:trPr>
        <w:tc>
          <w:tcPr>
            <w:tcW w:w="585" w:type="dxa"/>
          </w:tcPr>
          <w:p w14:paraId="760558D4" w14:textId="77777777" w:rsidR="00EB64CE" w:rsidRPr="00CB7519" w:rsidRDefault="00EB64CE" w:rsidP="004A6270">
            <w:pPr>
              <w:autoSpaceDE w:val="0"/>
              <w:autoSpaceDN w:val="0"/>
              <w:spacing w:after="0" w:line="240" w:lineRule="auto"/>
              <w:rPr>
                <w:ins w:id="2023" w:author="Author"/>
                <w:rFonts w:ascii="Times New Roman" w:eastAsia="Times New Roman" w:hAnsi="Times New Roman" w:cs="Times New Roman"/>
                <w:lang w:val="pt-PT"/>
              </w:rPr>
            </w:pPr>
          </w:p>
        </w:tc>
        <w:tc>
          <w:tcPr>
            <w:tcW w:w="4896" w:type="dxa"/>
            <w:vMerge/>
            <w:tcBorders>
              <w:top w:val="nil"/>
            </w:tcBorders>
          </w:tcPr>
          <w:p w14:paraId="462DA9BD" w14:textId="77777777" w:rsidR="00EB64CE" w:rsidRPr="00CB7519" w:rsidRDefault="00EB64CE" w:rsidP="004A6270">
            <w:pPr>
              <w:autoSpaceDE w:val="0"/>
              <w:autoSpaceDN w:val="0"/>
              <w:spacing w:after="0" w:line="240" w:lineRule="auto"/>
              <w:rPr>
                <w:ins w:id="2024" w:author="Author"/>
                <w:rFonts w:ascii="Times New Roman" w:eastAsia="Times New Roman" w:hAnsi="Times New Roman" w:cs="Times New Roman"/>
                <w:sz w:val="2"/>
                <w:szCs w:val="2"/>
                <w:lang w:val="pt-PT"/>
              </w:rPr>
            </w:pPr>
          </w:p>
        </w:tc>
        <w:tc>
          <w:tcPr>
            <w:tcW w:w="3639" w:type="dxa"/>
          </w:tcPr>
          <w:p w14:paraId="60D580B7" w14:textId="77777777" w:rsidR="00EB64CE" w:rsidRPr="00CB7519" w:rsidRDefault="00EB64CE" w:rsidP="004A6270">
            <w:pPr>
              <w:autoSpaceDE w:val="0"/>
              <w:autoSpaceDN w:val="0"/>
              <w:spacing w:after="0" w:line="240" w:lineRule="auto"/>
              <w:rPr>
                <w:ins w:id="2025" w:author="Author"/>
                <w:rFonts w:ascii="Times New Roman" w:eastAsia="Times New Roman" w:hAnsi="Times New Roman" w:cs="Times New Roman"/>
                <w:sz w:val="20"/>
                <w:lang w:val="pt-PT"/>
              </w:rPr>
            </w:pPr>
            <w:ins w:id="2026" w:author="Author">
              <w:r w:rsidRPr="004E48E3">
                <w:rPr>
                  <w:rFonts w:ascii="Times New Roman" w:eastAsia="Times New Roman" w:hAnsi="Times New Roman" w:cs="Times New Roman"/>
                  <w:noProof/>
                  <w:lang w:val="en-US"/>
                </w:rPr>
                <w:drawing>
                  <wp:anchor distT="0" distB="0" distL="114300" distR="114300" simplePos="0" relativeHeight="252120064" behindDoc="0" locked="0" layoutInCell="1" allowOverlap="1" wp14:anchorId="20224BF9" wp14:editId="6B5AA4FD">
                    <wp:simplePos x="0" y="0"/>
                    <wp:positionH relativeFrom="column">
                      <wp:posOffset>361950</wp:posOffset>
                    </wp:positionH>
                    <wp:positionV relativeFrom="paragraph">
                      <wp:posOffset>89535</wp:posOffset>
                    </wp:positionV>
                    <wp:extent cx="1642387" cy="1628775"/>
                    <wp:effectExtent l="0" t="0" r="0" b="0"/>
                    <wp:wrapNone/>
                    <wp:docPr id="33135447" name="Picture 1" descr="A drawing of hands holding a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5447" name="Picture 1" descr="A drawing of hands holding a tube&#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1642387" cy="1628775"/>
                            </a:xfrm>
                            <a:prstGeom prst="rect">
                              <a:avLst/>
                            </a:prstGeom>
                          </pic:spPr>
                        </pic:pic>
                      </a:graphicData>
                    </a:graphic>
                    <wp14:sizeRelH relativeFrom="margin">
                      <wp14:pctWidth>0</wp14:pctWidth>
                    </wp14:sizeRelH>
                    <wp14:sizeRelV relativeFrom="margin">
                      <wp14:pctHeight>0</wp14:pctHeight>
                    </wp14:sizeRelV>
                  </wp:anchor>
                </w:drawing>
              </w:r>
            </w:ins>
          </w:p>
          <w:p w14:paraId="79B7CA23" w14:textId="77777777" w:rsidR="00EB64CE" w:rsidRPr="00CB7519" w:rsidRDefault="00EB64CE" w:rsidP="004A6270">
            <w:pPr>
              <w:autoSpaceDE w:val="0"/>
              <w:autoSpaceDN w:val="0"/>
              <w:spacing w:after="0" w:line="240" w:lineRule="auto"/>
              <w:rPr>
                <w:ins w:id="2027" w:author="Author"/>
                <w:rFonts w:ascii="Times New Roman" w:eastAsia="Times New Roman" w:hAnsi="Times New Roman" w:cs="Times New Roman"/>
                <w:sz w:val="20"/>
                <w:lang w:val="pt-PT"/>
              </w:rPr>
            </w:pPr>
          </w:p>
          <w:p w14:paraId="1AD2A2DE" w14:textId="77777777" w:rsidR="00EB64CE" w:rsidRPr="00CB7519" w:rsidRDefault="00EB64CE" w:rsidP="004A6270">
            <w:pPr>
              <w:autoSpaceDE w:val="0"/>
              <w:autoSpaceDN w:val="0"/>
              <w:spacing w:before="117" w:after="0" w:line="240" w:lineRule="auto"/>
              <w:jc w:val="center"/>
              <w:rPr>
                <w:ins w:id="2028" w:author="Author"/>
                <w:rFonts w:ascii="Arial" w:eastAsia="Times New Roman" w:hAnsi="Arial" w:cs="Times New Roman"/>
                <w:b/>
                <w:sz w:val="18"/>
                <w:lang w:val="pt-PT"/>
              </w:rPr>
            </w:pPr>
          </w:p>
        </w:tc>
      </w:tr>
      <w:tr w:rsidR="00EB64CE" w:rsidRPr="002966D7" w14:paraId="0F8A6B5A" w14:textId="77777777" w:rsidTr="004A6270">
        <w:trPr>
          <w:trHeight w:val="567"/>
          <w:ins w:id="2029" w:author="Author"/>
        </w:trPr>
        <w:tc>
          <w:tcPr>
            <w:tcW w:w="585" w:type="dxa"/>
          </w:tcPr>
          <w:p w14:paraId="3F81056A" w14:textId="77777777" w:rsidR="00EB64CE" w:rsidRPr="004E48E3" w:rsidRDefault="00EB64CE" w:rsidP="004A6270">
            <w:pPr>
              <w:autoSpaceDE w:val="0"/>
              <w:autoSpaceDN w:val="0"/>
              <w:spacing w:before="193" w:after="0" w:line="240" w:lineRule="auto"/>
              <w:rPr>
                <w:ins w:id="2030" w:author="Author"/>
                <w:rFonts w:ascii="Times New Roman" w:eastAsia="Times New Roman" w:hAnsi="Times New Roman" w:cs="Times New Roman"/>
                <w:lang w:val="en-US"/>
              </w:rPr>
            </w:pPr>
            <w:ins w:id="2031" w:author="Author">
              <w:r w:rsidRPr="004E48E3">
                <w:rPr>
                  <w:rFonts w:ascii="Times New Roman" w:eastAsia="Times New Roman" w:hAnsi="Times New Roman" w:cs="Times New Roman"/>
                  <w:lang w:val="en-US"/>
                </w:rPr>
                <w:t>4</w:t>
              </w:r>
            </w:ins>
          </w:p>
        </w:tc>
        <w:tc>
          <w:tcPr>
            <w:tcW w:w="8535" w:type="dxa"/>
            <w:gridSpan w:val="2"/>
          </w:tcPr>
          <w:p w14:paraId="53B9875A" w14:textId="77777777" w:rsidR="00EB64CE" w:rsidRPr="00CB7519" w:rsidRDefault="00EB64CE" w:rsidP="004A6270">
            <w:pPr>
              <w:autoSpaceDE w:val="0"/>
              <w:autoSpaceDN w:val="0"/>
              <w:spacing w:before="193" w:after="0" w:line="240" w:lineRule="auto"/>
              <w:rPr>
                <w:ins w:id="2032" w:author="Author"/>
                <w:rFonts w:ascii="Times New Roman" w:eastAsia="Times New Roman" w:hAnsi="Times New Roman" w:cs="Times New Roman"/>
                <w:lang w:val="it-IT"/>
              </w:rPr>
            </w:pPr>
            <w:ins w:id="2033" w:author="Author">
              <w:r w:rsidRPr="00CB7519">
                <w:rPr>
                  <w:rFonts w:ascii="Times New Roman" w:eastAsia="Times New Roman" w:hAnsi="Times New Roman" w:cs="Times New Roman"/>
                  <w:lang w:val="it-IT"/>
                </w:rPr>
                <w:t>Pentru</w:t>
              </w:r>
              <w:r w:rsidRPr="00CB7519">
                <w:rPr>
                  <w:rFonts w:ascii="Times New Roman" w:eastAsia="Times New Roman" w:hAnsi="Times New Roman" w:cs="Times New Roman"/>
                  <w:spacing w:val="-3"/>
                  <w:lang w:val="it-IT"/>
                </w:rPr>
                <w:t xml:space="preserve"> </w:t>
              </w:r>
              <w:r w:rsidRPr="00CB7519">
                <w:rPr>
                  <w:rFonts w:ascii="Times New Roman" w:eastAsia="Times New Roman" w:hAnsi="Times New Roman" w:cs="Times New Roman"/>
                  <w:lang w:val="it-IT"/>
                </w:rPr>
                <w:t>a</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evita</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compromiterea sterilităţii</w:t>
              </w:r>
              <w:r w:rsidRPr="00CB7519">
                <w:rPr>
                  <w:rFonts w:ascii="Times New Roman" w:eastAsia="Times New Roman" w:hAnsi="Times New Roman" w:cs="Times New Roman"/>
                  <w:spacing w:val="-4"/>
                  <w:lang w:val="it-IT"/>
                </w:rPr>
                <w:t xml:space="preserve"> </w:t>
              </w:r>
              <w:r w:rsidRPr="00CB7519">
                <w:rPr>
                  <w:rFonts w:ascii="Times New Roman" w:eastAsia="Times New Roman" w:hAnsi="Times New Roman" w:cs="Times New Roman"/>
                  <w:lang w:val="it-IT"/>
                </w:rPr>
                <w:t>medicamentului,</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nu</w:t>
              </w:r>
              <w:r w:rsidRPr="00CB7519">
                <w:rPr>
                  <w:rFonts w:ascii="Times New Roman" w:eastAsia="Times New Roman" w:hAnsi="Times New Roman" w:cs="Times New Roman"/>
                  <w:spacing w:val="-5"/>
                  <w:lang w:val="it-IT"/>
                </w:rPr>
                <w:t xml:space="preserve"> </w:t>
              </w:r>
              <w:r w:rsidRPr="00CB7519">
                <w:rPr>
                  <w:rFonts w:ascii="Times New Roman" w:eastAsia="Times New Roman" w:hAnsi="Times New Roman" w:cs="Times New Roman"/>
                  <w:lang w:val="it-IT"/>
                </w:rPr>
                <w:t>se</w:t>
              </w:r>
              <w:r w:rsidRPr="00CB7519">
                <w:rPr>
                  <w:rFonts w:ascii="Times New Roman" w:eastAsia="Times New Roman" w:hAnsi="Times New Roman" w:cs="Times New Roman"/>
                  <w:spacing w:val="-4"/>
                  <w:lang w:val="it-IT"/>
                </w:rPr>
                <w:t xml:space="preserve"> </w:t>
              </w:r>
              <w:r w:rsidRPr="00CB7519">
                <w:rPr>
                  <w:rFonts w:ascii="Times New Roman" w:eastAsia="Times New Roman" w:hAnsi="Times New Roman" w:cs="Times New Roman"/>
                  <w:lang w:val="it-IT"/>
                </w:rPr>
                <w:t>împinge pistonul</w:t>
              </w:r>
              <w:r w:rsidRPr="00CB7519">
                <w:rPr>
                  <w:rFonts w:ascii="Times New Roman" w:eastAsia="Times New Roman" w:hAnsi="Times New Roman" w:cs="Times New Roman"/>
                  <w:spacing w:val="-4"/>
                  <w:lang w:val="it-IT"/>
                </w:rPr>
                <w:t xml:space="preserve"> </w:t>
              </w:r>
              <w:r w:rsidRPr="00CB7519">
                <w:rPr>
                  <w:rFonts w:ascii="Times New Roman" w:eastAsia="Times New Roman" w:hAnsi="Times New Roman" w:cs="Times New Roman"/>
                  <w:lang w:val="it-IT"/>
                </w:rPr>
                <w:t>înapoi.</w:t>
              </w:r>
            </w:ins>
          </w:p>
        </w:tc>
      </w:tr>
      <w:tr w:rsidR="00EB64CE" w:rsidRPr="002966D7" w14:paraId="008B1996" w14:textId="77777777" w:rsidTr="004A6270">
        <w:trPr>
          <w:trHeight w:val="3050"/>
          <w:ins w:id="2034" w:author="Author"/>
        </w:trPr>
        <w:tc>
          <w:tcPr>
            <w:tcW w:w="585" w:type="dxa"/>
          </w:tcPr>
          <w:p w14:paraId="4C452580" w14:textId="77777777" w:rsidR="00EB64CE" w:rsidRPr="004E48E3" w:rsidRDefault="00EB64CE" w:rsidP="004A6270">
            <w:pPr>
              <w:autoSpaceDE w:val="0"/>
              <w:autoSpaceDN w:val="0"/>
              <w:spacing w:before="125" w:after="0" w:line="240" w:lineRule="auto"/>
              <w:rPr>
                <w:ins w:id="2035" w:author="Author"/>
                <w:rFonts w:ascii="Times New Roman" w:eastAsia="Times New Roman" w:hAnsi="Times New Roman" w:cs="Times New Roman"/>
                <w:lang w:val="en-US"/>
              </w:rPr>
            </w:pPr>
            <w:ins w:id="2036" w:author="Author">
              <w:r w:rsidRPr="004E48E3">
                <w:rPr>
                  <w:rFonts w:ascii="Times New Roman" w:eastAsia="Times New Roman" w:hAnsi="Times New Roman" w:cs="Times New Roman"/>
                  <w:lang w:val="en-US"/>
                </w:rPr>
                <w:t>5</w:t>
              </w:r>
            </w:ins>
          </w:p>
        </w:tc>
        <w:tc>
          <w:tcPr>
            <w:tcW w:w="4896" w:type="dxa"/>
          </w:tcPr>
          <w:p w14:paraId="13BC761F" w14:textId="77777777" w:rsidR="00EB64CE" w:rsidRPr="004E48E3" w:rsidRDefault="00EB64CE" w:rsidP="004A6270">
            <w:pPr>
              <w:autoSpaceDE w:val="0"/>
              <w:autoSpaceDN w:val="0"/>
              <w:spacing w:before="125" w:after="0" w:line="240" w:lineRule="auto"/>
              <w:ind w:right="539"/>
              <w:rPr>
                <w:ins w:id="2037" w:author="Author"/>
                <w:rFonts w:ascii="Times New Roman" w:eastAsia="Times New Roman" w:hAnsi="Times New Roman" w:cs="Times New Roman"/>
                <w:lang w:val="en-US"/>
              </w:rPr>
            </w:pPr>
            <w:ins w:id="2038" w:author="Author">
              <w:r w:rsidRPr="004E48E3">
                <w:rPr>
                  <w:rFonts w:ascii="Times New Roman" w:eastAsia="Times New Roman" w:hAnsi="Times New Roman" w:cs="Times New Roman"/>
                  <w:lang w:val="en-US"/>
                </w:rPr>
                <w:t>Utilizând o tehnică aseptică, se răsuceşte ferm</w:t>
              </w: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acul pentru injecţie în vârful seringii cu</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adaptor</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de tip Luer-lock.</w:t>
              </w:r>
            </w:ins>
          </w:p>
        </w:tc>
        <w:tc>
          <w:tcPr>
            <w:tcW w:w="3639" w:type="dxa"/>
          </w:tcPr>
          <w:p w14:paraId="400C35D7" w14:textId="77777777" w:rsidR="00EB64CE" w:rsidRPr="004E48E3" w:rsidRDefault="00EB64CE" w:rsidP="004A6270">
            <w:pPr>
              <w:autoSpaceDE w:val="0"/>
              <w:autoSpaceDN w:val="0"/>
              <w:spacing w:before="10" w:after="1" w:line="240" w:lineRule="auto"/>
              <w:rPr>
                <w:ins w:id="2039" w:author="Author"/>
                <w:rFonts w:ascii="Times New Roman" w:eastAsia="Times New Roman" w:hAnsi="Times New Roman" w:cs="Times New Roman"/>
                <w:sz w:val="10"/>
                <w:lang w:val="en-US"/>
              </w:rPr>
            </w:pPr>
          </w:p>
          <w:p w14:paraId="2F7A43E3" w14:textId="77777777" w:rsidR="00EB64CE" w:rsidRPr="004E48E3" w:rsidRDefault="00EB64CE" w:rsidP="004A6270">
            <w:pPr>
              <w:autoSpaceDE w:val="0"/>
              <w:autoSpaceDN w:val="0"/>
              <w:spacing w:after="0" w:line="240" w:lineRule="auto"/>
              <w:rPr>
                <w:ins w:id="2040" w:author="Author"/>
                <w:rFonts w:ascii="Times New Roman" w:eastAsia="Times New Roman" w:hAnsi="Times New Roman" w:cs="Times New Roman"/>
                <w:sz w:val="20"/>
                <w:lang w:val="en-US"/>
              </w:rPr>
            </w:pPr>
            <w:ins w:id="2041" w:author="Author">
              <w:r w:rsidRPr="004E48E3">
                <w:rPr>
                  <w:rFonts w:ascii="Times New Roman" w:eastAsia="Times New Roman" w:hAnsi="Times New Roman" w:cs="Times New Roman"/>
                  <w:noProof/>
                  <w:sz w:val="20"/>
                  <w:lang w:val="en-US"/>
                </w:rPr>
                <w:drawing>
                  <wp:inline distT="0" distB="0" distL="0" distR="0" wp14:anchorId="6C89606E" wp14:editId="5642C189">
                    <wp:extent cx="1998937" cy="1827085"/>
                    <wp:effectExtent l="19050" t="19050" r="1905" b="1905"/>
                    <wp:docPr id="9" name="image15.jpeg" descr="A drawing of a syringe being inserted into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5.jpeg" descr="A drawing of a syringe being inserted into a needle&#10;&#10;AI-generated content may be incorrect."/>
                            <pic:cNvPicPr/>
                          </pic:nvPicPr>
                          <pic:blipFill>
                            <a:blip r:embed="rId21" cstate="print"/>
                            <a:stretch>
                              <a:fillRect/>
                            </a:stretch>
                          </pic:blipFill>
                          <pic:spPr>
                            <a:xfrm>
                              <a:off x="0" y="0"/>
                              <a:ext cx="1998937" cy="1827085"/>
                            </a:xfrm>
                            <a:prstGeom prst="rect">
                              <a:avLst/>
                            </a:prstGeom>
                            <a:ln w="3175">
                              <a:solidFill>
                                <a:sysClr val="windowText" lastClr="000000"/>
                              </a:solidFill>
                            </a:ln>
                          </pic:spPr>
                        </pic:pic>
                      </a:graphicData>
                    </a:graphic>
                  </wp:inline>
                </w:drawing>
              </w:r>
            </w:ins>
          </w:p>
        </w:tc>
      </w:tr>
    </w:tbl>
    <w:p w14:paraId="736132DB" w14:textId="77777777" w:rsidR="00EB64CE" w:rsidRPr="004E48E3" w:rsidRDefault="00EB64CE" w:rsidP="00EB64CE">
      <w:pPr>
        <w:autoSpaceDE w:val="0"/>
        <w:autoSpaceDN w:val="0"/>
        <w:spacing w:after="0" w:line="252" w:lineRule="exact"/>
        <w:jc w:val="both"/>
        <w:rPr>
          <w:ins w:id="2042" w:author="Author"/>
          <w:rFonts w:ascii="Times New Roman" w:eastAsia="Times New Roman" w:hAnsi="Times New Roman" w:cs="Times New Roman"/>
          <w:lang w:val="fr-CA"/>
        </w:rPr>
      </w:pPr>
    </w:p>
    <w:tbl>
      <w:tblPr>
        <w:tblW w:w="9214" w:type="dxa"/>
        <w:tblLayout w:type="fixed"/>
        <w:tblCellMar>
          <w:left w:w="0" w:type="dxa"/>
          <w:right w:w="0" w:type="dxa"/>
        </w:tblCellMar>
        <w:tblLook w:val="01E0" w:firstRow="1" w:lastRow="1" w:firstColumn="1" w:lastColumn="1" w:noHBand="0" w:noVBand="0"/>
      </w:tblPr>
      <w:tblGrid>
        <w:gridCol w:w="585"/>
        <w:gridCol w:w="4588"/>
        <w:gridCol w:w="4041"/>
      </w:tblGrid>
      <w:tr w:rsidR="00EB64CE" w:rsidRPr="002966D7" w14:paraId="433DDFD5" w14:textId="77777777" w:rsidTr="004A6270">
        <w:trPr>
          <w:trHeight w:val="3199"/>
          <w:ins w:id="2043" w:author="Author"/>
        </w:trPr>
        <w:tc>
          <w:tcPr>
            <w:tcW w:w="585" w:type="dxa"/>
          </w:tcPr>
          <w:p w14:paraId="72E8F192" w14:textId="77777777" w:rsidR="00EB64CE" w:rsidRPr="004E48E3" w:rsidRDefault="00EB64CE" w:rsidP="004A6270">
            <w:pPr>
              <w:autoSpaceDE w:val="0"/>
              <w:autoSpaceDN w:val="0"/>
              <w:spacing w:after="0" w:line="244" w:lineRule="exact"/>
              <w:rPr>
                <w:ins w:id="2044" w:author="Author"/>
                <w:rFonts w:ascii="Times New Roman" w:eastAsia="Times New Roman" w:hAnsi="Times New Roman" w:cs="Times New Roman"/>
                <w:lang w:val="en-US"/>
              </w:rPr>
            </w:pPr>
            <w:ins w:id="2045" w:author="Author">
              <w:r w:rsidRPr="004E48E3">
                <w:rPr>
                  <w:rFonts w:ascii="Times New Roman" w:eastAsia="Times New Roman" w:hAnsi="Times New Roman" w:cs="Times New Roman"/>
                  <w:lang w:val="en-US"/>
                </w:rPr>
                <w:t>6</w:t>
              </w:r>
            </w:ins>
          </w:p>
        </w:tc>
        <w:tc>
          <w:tcPr>
            <w:tcW w:w="4588" w:type="dxa"/>
          </w:tcPr>
          <w:p w14:paraId="6D8856B6" w14:textId="6BF40CFF" w:rsidR="00EB64CE" w:rsidRPr="004E48E3" w:rsidRDefault="00EB64CE" w:rsidP="004A6270">
            <w:pPr>
              <w:autoSpaceDE w:val="0"/>
              <w:autoSpaceDN w:val="0"/>
              <w:spacing w:after="0" w:line="240" w:lineRule="auto"/>
              <w:ind w:right="275"/>
              <w:rPr>
                <w:ins w:id="2046" w:author="Author"/>
                <w:rFonts w:ascii="Times New Roman" w:eastAsia="Times New Roman" w:hAnsi="Times New Roman" w:cs="Times New Roman"/>
                <w:lang w:val="en-US"/>
              </w:rPr>
            </w:pPr>
            <w:ins w:id="2047" w:author="Author">
              <w:r w:rsidRPr="004E48E3">
                <w:rPr>
                  <w:rFonts w:ascii="Times New Roman" w:eastAsia="Times New Roman" w:hAnsi="Times New Roman" w:cs="Times New Roman"/>
                  <w:lang w:val="en-US"/>
                </w:rPr>
                <w:t>Ţinând seringa cu acul orientat în sus, se</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verifică prezenţa bulelelor de aer în seringă.</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Dacă există bule de aer, se bate uşor seringa</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cu vârful degetelor</w:t>
              </w:r>
            </w:ins>
            <w:ins w:id="2048" w:author="RO" w:date="2025-07-03T10:58:00Z" w16du:dateUtc="2025-07-03T07:58:00Z">
              <w:r w:rsidR="009542FF">
                <w:rPr>
                  <w:rFonts w:ascii="Times New Roman" w:eastAsia="Times New Roman" w:hAnsi="Times New Roman" w:cs="Times New Roman"/>
                  <w:lang w:val="en-US"/>
                </w:rPr>
                <w:t>,</w:t>
              </w:r>
            </w:ins>
            <w:ins w:id="2049" w:author="Author">
              <w:r w:rsidRPr="004E48E3">
                <w:rPr>
                  <w:rFonts w:ascii="Times New Roman" w:eastAsia="Times New Roman" w:hAnsi="Times New Roman" w:cs="Times New Roman"/>
                  <w:lang w:val="en-US"/>
                </w:rPr>
                <w:t xml:space="preserve"> până când bulele de aer se</w:t>
              </w: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ridică</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la</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suprafaţă.</w:t>
              </w:r>
            </w:ins>
          </w:p>
        </w:tc>
        <w:tc>
          <w:tcPr>
            <w:tcW w:w="4041" w:type="dxa"/>
          </w:tcPr>
          <w:p w14:paraId="22737AE1" w14:textId="77777777" w:rsidR="00EB64CE" w:rsidRPr="004E48E3" w:rsidRDefault="00EB64CE" w:rsidP="004A6270">
            <w:pPr>
              <w:autoSpaceDE w:val="0"/>
              <w:autoSpaceDN w:val="0"/>
              <w:spacing w:after="0" w:line="240" w:lineRule="auto"/>
              <w:rPr>
                <w:ins w:id="2050" w:author="Author"/>
                <w:rFonts w:ascii="Times New Roman" w:eastAsia="Times New Roman" w:hAnsi="Times New Roman" w:cs="Times New Roman"/>
                <w:sz w:val="20"/>
                <w:lang w:val="en-US"/>
              </w:rPr>
            </w:pPr>
            <w:ins w:id="2051" w:author="Author">
              <w:r w:rsidRPr="004E48E3">
                <w:rPr>
                  <w:rFonts w:ascii="Times New Roman" w:eastAsia="Times New Roman" w:hAnsi="Times New Roman" w:cs="Times New Roman"/>
                  <w:noProof/>
                  <w:sz w:val="20"/>
                  <w:lang w:val="en-US"/>
                </w:rPr>
                <w:drawing>
                  <wp:inline distT="0" distB="0" distL="0" distR="0" wp14:anchorId="17133E6C" wp14:editId="054A8A3E">
                    <wp:extent cx="2002989" cy="1998726"/>
                    <wp:effectExtent l="19050" t="19050" r="16510" b="20955"/>
                    <wp:docPr id="555520496" name="image16.png" descr="A close-up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20496" name="image16.png" descr="A close-up of a syringe&#10;&#10;AI-generated content may be incorrect."/>
                            <pic:cNvPicPr/>
                          </pic:nvPicPr>
                          <pic:blipFill>
                            <a:blip r:embed="rId22" cstate="print"/>
                            <a:stretch>
                              <a:fillRect/>
                            </a:stretch>
                          </pic:blipFill>
                          <pic:spPr>
                            <a:xfrm>
                              <a:off x="0" y="0"/>
                              <a:ext cx="2002989" cy="1998726"/>
                            </a:xfrm>
                            <a:prstGeom prst="rect">
                              <a:avLst/>
                            </a:prstGeom>
                            <a:ln>
                              <a:solidFill>
                                <a:schemeClr val="tx1"/>
                              </a:solidFill>
                            </a:ln>
                          </pic:spPr>
                        </pic:pic>
                      </a:graphicData>
                    </a:graphic>
                  </wp:inline>
                </w:drawing>
              </w:r>
            </w:ins>
          </w:p>
        </w:tc>
      </w:tr>
      <w:tr w:rsidR="00EB64CE" w:rsidRPr="002966D7" w14:paraId="0429CDC3" w14:textId="77777777" w:rsidTr="004A6270">
        <w:trPr>
          <w:trHeight w:val="2020"/>
          <w:ins w:id="2052" w:author="Author"/>
        </w:trPr>
        <w:tc>
          <w:tcPr>
            <w:tcW w:w="585" w:type="dxa"/>
          </w:tcPr>
          <w:p w14:paraId="37C0BCE8" w14:textId="77777777" w:rsidR="00EB64CE" w:rsidRPr="004E48E3" w:rsidRDefault="00EB64CE" w:rsidP="004A6270">
            <w:pPr>
              <w:autoSpaceDE w:val="0"/>
              <w:autoSpaceDN w:val="0"/>
              <w:spacing w:after="0" w:line="242" w:lineRule="exact"/>
              <w:rPr>
                <w:ins w:id="2053" w:author="Author"/>
                <w:rFonts w:ascii="Times New Roman" w:eastAsia="Times New Roman" w:hAnsi="Times New Roman" w:cs="Times New Roman"/>
                <w:lang w:val="en-US"/>
              </w:rPr>
            </w:pPr>
            <w:ins w:id="2054" w:author="Author">
              <w:r w:rsidRPr="004E48E3">
                <w:rPr>
                  <w:rFonts w:ascii="Times New Roman" w:eastAsia="Times New Roman" w:hAnsi="Times New Roman" w:cs="Times New Roman"/>
                  <w:lang w:val="en-US"/>
                </w:rPr>
                <w:t>7</w:t>
              </w:r>
            </w:ins>
          </w:p>
        </w:tc>
        <w:tc>
          <w:tcPr>
            <w:tcW w:w="8629" w:type="dxa"/>
            <w:gridSpan w:val="2"/>
          </w:tcPr>
          <w:p w14:paraId="781BD18A" w14:textId="5819DA0F" w:rsidR="00EB64CE" w:rsidRPr="00CB7519" w:rsidRDefault="00EB64CE" w:rsidP="004A6270">
            <w:pPr>
              <w:autoSpaceDE w:val="0"/>
              <w:autoSpaceDN w:val="0"/>
              <w:spacing w:after="0" w:line="240" w:lineRule="auto"/>
              <w:ind w:right="187"/>
              <w:rPr>
                <w:ins w:id="2055" w:author="Author"/>
                <w:rFonts w:ascii="Times New Roman" w:eastAsia="Times New Roman" w:hAnsi="Times New Roman" w:cs="Times New Roman"/>
                <w:lang w:val="en-US"/>
              </w:rPr>
            </w:pPr>
            <w:ins w:id="2056" w:author="Author">
              <w:r w:rsidRPr="00CB7519">
                <w:rPr>
                  <w:rFonts w:ascii="Times New Roman" w:eastAsia="Times New Roman" w:hAnsi="Times New Roman" w:cs="Times New Roman"/>
                  <w:lang w:val="en-US"/>
                </w:rPr>
                <w:t xml:space="preserve">Volumul în exces trebuie eliminat înainte de administrare. Eliminaţi toate bulele şi </w:t>
              </w:r>
              <w:r w:rsidRPr="00CB7519">
                <w:rPr>
                  <w:rFonts w:ascii="Times New Roman" w:eastAsia="Times New Roman" w:hAnsi="Times New Roman" w:cs="Times New Roman"/>
                  <w:b/>
                  <w:lang w:val="en-US"/>
                </w:rPr>
                <w:t>excesul</w:t>
              </w:r>
              <w:r w:rsidRPr="00CB7519">
                <w:rPr>
                  <w:rFonts w:ascii="Times New Roman" w:eastAsia="Times New Roman" w:hAnsi="Times New Roman" w:cs="Times New Roman"/>
                  <w:b/>
                  <w:spacing w:val="1"/>
                  <w:lang w:val="en-US"/>
                </w:rPr>
                <w:t xml:space="preserve"> </w:t>
              </w:r>
              <w:r w:rsidRPr="00CB7519">
                <w:rPr>
                  <w:rFonts w:ascii="Times New Roman" w:eastAsia="Times New Roman" w:hAnsi="Times New Roman" w:cs="Times New Roman"/>
                  <w:b/>
                  <w:lang w:val="en-US"/>
                </w:rPr>
                <w:t>de medicament, apăsând încet pistonul pentru a alinia baza boltei pistonului (nu vârful</w:t>
              </w:r>
              <w:r w:rsidRPr="00CB7519">
                <w:rPr>
                  <w:rFonts w:ascii="Times New Roman" w:eastAsia="Times New Roman" w:hAnsi="Times New Roman" w:cs="Times New Roman"/>
                  <w:b/>
                  <w:spacing w:val="-52"/>
                  <w:lang w:val="en-US"/>
                </w:rPr>
                <w:t xml:space="preserve"> </w:t>
              </w:r>
              <w:r w:rsidRPr="00CB7519">
                <w:rPr>
                  <w:rFonts w:ascii="Times New Roman" w:eastAsia="Times New Roman" w:hAnsi="Times New Roman" w:cs="Times New Roman"/>
                  <w:b/>
                  <w:lang w:val="en-US"/>
                </w:rPr>
                <w:t xml:space="preserve">boltei pistonului) cu linia de </w:t>
              </w:r>
            </w:ins>
            <w:ins w:id="2057" w:author="RO" w:date="2025-07-03T11:01:00Z" w16du:dateUtc="2025-07-03T08:01:00Z">
              <w:r w:rsidR="009C7B0A">
                <w:rPr>
                  <w:rFonts w:ascii="Times New Roman" w:eastAsia="Times New Roman" w:hAnsi="Times New Roman" w:cs="Times New Roman"/>
                  <w:b/>
                  <w:lang w:val="en-US"/>
                </w:rPr>
                <w:t xml:space="preserve">marcare a </w:t>
              </w:r>
            </w:ins>
            <w:ins w:id="2058" w:author="Author">
              <w:r w:rsidRPr="00CB7519">
                <w:rPr>
                  <w:rFonts w:ascii="Times New Roman" w:eastAsia="Times New Roman" w:hAnsi="Times New Roman" w:cs="Times New Roman"/>
                  <w:b/>
                  <w:lang w:val="en-US"/>
                </w:rPr>
                <w:t>doz</w:t>
              </w:r>
              <w:del w:id="2059" w:author="RO" w:date="2025-07-03T11:01:00Z" w16du:dateUtc="2025-07-03T08:01:00Z">
                <w:r w:rsidRPr="00CB7519" w:rsidDel="009C7B0A">
                  <w:rPr>
                    <w:rFonts w:ascii="Times New Roman" w:eastAsia="Times New Roman" w:hAnsi="Times New Roman" w:cs="Times New Roman"/>
                    <w:b/>
                    <w:lang w:val="en-US"/>
                  </w:rPr>
                  <w:delText>are</w:delText>
                </w:r>
              </w:del>
            </w:ins>
            <w:ins w:id="2060" w:author="RO" w:date="2025-07-03T11:01:00Z" w16du:dateUtc="2025-07-03T08:01:00Z">
              <w:r w:rsidR="009C7B0A">
                <w:rPr>
                  <w:rFonts w:ascii="Times New Roman" w:eastAsia="Times New Roman" w:hAnsi="Times New Roman" w:cs="Times New Roman"/>
                  <w:b/>
                  <w:lang w:val="en-US"/>
                </w:rPr>
                <w:t>ei</w:t>
              </w:r>
            </w:ins>
            <w:ins w:id="2061" w:author="Author">
              <w:r w:rsidRPr="00CB7519">
                <w:rPr>
                  <w:rFonts w:ascii="Times New Roman" w:eastAsia="Times New Roman" w:hAnsi="Times New Roman" w:cs="Times New Roman"/>
                  <w:b/>
                  <w:lang w:val="en-US"/>
                </w:rPr>
                <w:t xml:space="preserve"> de pe seringă </w:t>
              </w:r>
              <w:r w:rsidRPr="00CB7519">
                <w:rPr>
                  <w:rFonts w:ascii="Times New Roman" w:eastAsia="Times New Roman" w:hAnsi="Times New Roman" w:cs="Times New Roman"/>
                  <w:lang w:val="en-US"/>
                </w:rPr>
                <w:t>(echivalent</w:t>
              </w:r>
              <w:del w:id="2062" w:author="RO" w:date="2025-07-03T11:01:00Z" w16du:dateUtc="2025-07-03T08:01:00Z">
                <w:r w:rsidRPr="00CB7519" w:rsidDel="009C7B0A">
                  <w:rPr>
                    <w:rFonts w:ascii="Times New Roman" w:eastAsia="Times New Roman" w:hAnsi="Times New Roman" w:cs="Times New Roman"/>
                    <w:lang w:val="en-US"/>
                  </w:rPr>
                  <w:delText>ă</w:delText>
                </w:r>
              </w:del>
              <w:r w:rsidRPr="00CB7519">
                <w:rPr>
                  <w:rFonts w:ascii="Times New Roman" w:eastAsia="Times New Roman" w:hAnsi="Times New Roman" w:cs="Times New Roman"/>
                  <w:lang w:val="en-US"/>
                </w:rPr>
                <w:t xml:space="preserve"> cu 0,05 ml, adică</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aflibercept</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2</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mg).</w:t>
              </w:r>
            </w:ins>
          </w:p>
          <w:p w14:paraId="5E42A35A" w14:textId="77777777" w:rsidR="00EB64CE" w:rsidRPr="00CB7519" w:rsidRDefault="00EB64CE" w:rsidP="004A6270">
            <w:pPr>
              <w:autoSpaceDE w:val="0"/>
              <w:autoSpaceDN w:val="0"/>
              <w:spacing w:after="0" w:line="240" w:lineRule="auto"/>
              <w:rPr>
                <w:ins w:id="2063" w:author="Author"/>
                <w:rFonts w:ascii="Times New Roman" w:eastAsia="Times New Roman" w:hAnsi="Times New Roman" w:cs="Times New Roman"/>
                <w:sz w:val="21"/>
                <w:lang w:val="en-US"/>
              </w:rPr>
            </w:pPr>
          </w:p>
          <w:p w14:paraId="3D81963A" w14:textId="77777777" w:rsidR="00EB64CE" w:rsidRPr="00CB7519" w:rsidRDefault="00EB64CE" w:rsidP="004A6270">
            <w:pPr>
              <w:autoSpaceDE w:val="0"/>
              <w:autoSpaceDN w:val="0"/>
              <w:spacing w:after="0" w:line="240" w:lineRule="auto"/>
              <w:ind w:right="187"/>
              <w:rPr>
                <w:ins w:id="2064" w:author="Author"/>
                <w:rFonts w:ascii="Times New Roman" w:eastAsia="Times New Roman" w:hAnsi="Times New Roman" w:cs="Times New Roman"/>
                <w:lang w:val="en-US"/>
              </w:rPr>
            </w:pPr>
            <w:ins w:id="2065" w:author="Author">
              <w:r w:rsidRPr="00CB7519">
                <w:rPr>
                  <w:rFonts w:ascii="Times New Roman" w:eastAsia="Times New Roman" w:hAnsi="Times New Roman" w:cs="Times New Roman"/>
                  <w:b/>
                  <w:lang w:val="en-US"/>
                </w:rPr>
                <w:t>Notă:</w:t>
              </w:r>
              <w:r w:rsidRPr="00CB7519">
                <w:rPr>
                  <w:rFonts w:ascii="Times New Roman" w:eastAsia="Times New Roman" w:hAnsi="Times New Roman" w:cs="Times New Roman"/>
                  <w:b/>
                  <w:spacing w:val="-2"/>
                  <w:lang w:val="en-US"/>
                </w:rPr>
                <w:t xml:space="preserve"> </w:t>
              </w:r>
              <w:r w:rsidRPr="00CB7519">
                <w:rPr>
                  <w:rFonts w:ascii="Times New Roman" w:eastAsia="Times New Roman" w:hAnsi="Times New Roman" w:cs="Times New Roman"/>
                  <w:lang w:val="en-US"/>
                </w:rPr>
                <w:t>Această</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poziționare</w:t>
              </w:r>
              <w:r w:rsidRPr="00CB7519">
                <w:rPr>
                  <w:rFonts w:ascii="Times New Roman" w:eastAsia="Times New Roman" w:hAnsi="Times New Roman" w:cs="Times New Roman"/>
                  <w:spacing w:val="-4"/>
                  <w:lang w:val="en-US"/>
                </w:rPr>
                <w:t xml:space="preserve"> </w:t>
              </w:r>
              <w:r w:rsidRPr="00CB7519">
                <w:rPr>
                  <w:rFonts w:ascii="Times New Roman" w:eastAsia="Times New Roman" w:hAnsi="Times New Roman" w:cs="Times New Roman"/>
                  <w:lang w:val="en-US"/>
                </w:rPr>
                <w:t>precisă</w:t>
              </w:r>
              <w:r w:rsidRPr="00CB7519">
                <w:rPr>
                  <w:rFonts w:ascii="Times New Roman" w:eastAsia="Times New Roman" w:hAnsi="Times New Roman" w:cs="Times New Roman"/>
                  <w:spacing w:val="-4"/>
                  <w:lang w:val="en-US"/>
                </w:rPr>
                <w:t xml:space="preserve"> </w:t>
              </w:r>
              <w:r w:rsidRPr="00CB7519">
                <w:rPr>
                  <w:rFonts w:ascii="Times New Roman" w:eastAsia="Times New Roman" w:hAnsi="Times New Roman" w:cs="Times New Roman"/>
                  <w:lang w:val="en-US"/>
                </w:rPr>
                <w:t>a</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pistonului</w:t>
              </w:r>
              <w:r w:rsidRPr="00CB7519">
                <w:rPr>
                  <w:rFonts w:ascii="Times New Roman" w:eastAsia="Times New Roman" w:hAnsi="Times New Roman" w:cs="Times New Roman"/>
                  <w:spacing w:val="-4"/>
                  <w:lang w:val="en-US"/>
                </w:rPr>
                <w:t xml:space="preserve"> </w:t>
              </w:r>
              <w:r w:rsidRPr="00CB7519">
                <w:rPr>
                  <w:rFonts w:ascii="Times New Roman" w:eastAsia="Times New Roman" w:hAnsi="Times New Roman" w:cs="Times New Roman"/>
                  <w:lang w:val="en-US"/>
                </w:rPr>
                <w:t>este</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foarte</w:t>
              </w:r>
              <w:r w:rsidRPr="00CB7519">
                <w:rPr>
                  <w:rFonts w:ascii="Times New Roman" w:eastAsia="Times New Roman" w:hAnsi="Times New Roman" w:cs="Times New Roman"/>
                  <w:spacing w:val="-4"/>
                  <w:lang w:val="en-US"/>
                </w:rPr>
                <w:t xml:space="preserve"> </w:t>
              </w:r>
              <w:r w:rsidRPr="00CB7519">
                <w:rPr>
                  <w:rFonts w:ascii="Times New Roman" w:eastAsia="Times New Roman" w:hAnsi="Times New Roman" w:cs="Times New Roman"/>
                  <w:lang w:val="en-US"/>
                </w:rPr>
                <w:t>importantă,</w:t>
              </w:r>
              <w:r w:rsidRPr="00CB7519">
                <w:rPr>
                  <w:rFonts w:ascii="Times New Roman" w:eastAsia="Times New Roman" w:hAnsi="Times New Roman" w:cs="Times New Roman"/>
                  <w:spacing w:val="-4"/>
                  <w:lang w:val="en-US"/>
                </w:rPr>
                <w:t xml:space="preserve"> </w:t>
              </w:r>
              <w:r w:rsidRPr="00CB7519">
                <w:rPr>
                  <w:rFonts w:ascii="Times New Roman" w:eastAsia="Times New Roman" w:hAnsi="Times New Roman" w:cs="Times New Roman"/>
                  <w:lang w:val="en-US"/>
                </w:rPr>
                <w:t>deoarece</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poziționarea</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incorectă</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a</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pistonului</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poate</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duce</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la</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eliberarea</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unei</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cantități</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mai</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mari sau</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mai</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mici</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decât</w:t>
              </w:r>
            </w:ins>
          </w:p>
          <w:p w14:paraId="2F6D0371" w14:textId="77777777" w:rsidR="00EB64CE" w:rsidRPr="004E48E3" w:rsidRDefault="00EB64CE" w:rsidP="004A6270">
            <w:pPr>
              <w:autoSpaceDE w:val="0"/>
              <w:autoSpaceDN w:val="0"/>
              <w:spacing w:before="1" w:after="0" w:line="240" w:lineRule="exact"/>
              <w:rPr>
                <w:ins w:id="2066" w:author="Author"/>
                <w:rFonts w:ascii="Times New Roman" w:eastAsia="Times New Roman" w:hAnsi="Times New Roman" w:cs="Times New Roman"/>
                <w:lang w:val="en-US"/>
              </w:rPr>
            </w:pPr>
            <w:ins w:id="2067" w:author="Author">
              <w:r w:rsidRPr="004E48E3">
                <w:rPr>
                  <w:rFonts w:ascii="Times New Roman" w:eastAsia="Times New Roman" w:hAnsi="Times New Roman" w:cs="Times New Roman"/>
                  <w:lang w:val="en-US"/>
                </w:rPr>
                <w:t>doza</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recomandată</w:t>
              </w:r>
            </w:ins>
          </w:p>
        </w:tc>
      </w:tr>
    </w:tbl>
    <w:p w14:paraId="52C75ECC" w14:textId="77777777" w:rsidR="00EB64CE" w:rsidRPr="004E48E3" w:rsidRDefault="00EB64CE" w:rsidP="00EB64CE">
      <w:pPr>
        <w:autoSpaceDE w:val="0"/>
        <w:autoSpaceDN w:val="0"/>
        <w:spacing w:after="0" w:line="240" w:lineRule="auto"/>
        <w:rPr>
          <w:ins w:id="2068" w:author="Author"/>
          <w:rFonts w:ascii="Times New Roman" w:eastAsia="Times New Roman" w:hAnsi="Times New Roman" w:cs="Times New Roman"/>
          <w:sz w:val="20"/>
          <w:lang w:val="en-US"/>
        </w:rPr>
      </w:pPr>
    </w:p>
    <w:p w14:paraId="458C9159" w14:textId="77777777" w:rsidR="00EB64CE" w:rsidRPr="004E48E3" w:rsidRDefault="00EB64CE" w:rsidP="00EB64CE">
      <w:pPr>
        <w:autoSpaceDE w:val="0"/>
        <w:autoSpaceDN w:val="0"/>
        <w:spacing w:after="0" w:line="240" w:lineRule="auto"/>
        <w:rPr>
          <w:ins w:id="2069" w:author="Author"/>
          <w:rFonts w:ascii="Times New Roman" w:eastAsia="Times New Roman" w:hAnsi="Times New Roman" w:cs="Times New Roman"/>
          <w:sz w:val="20"/>
          <w:lang w:val="en-US"/>
        </w:rPr>
      </w:pPr>
    </w:p>
    <w:p w14:paraId="3CB0E9FC" w14:textId="77777777" w:rsidR="00EB64CE" w:rsidRPr="004E48E3" w:rsidRDefault="00EB64CE" w:rsidP="00EB64CE">
      <w:pPr>
        <w:autoSpaceDE w:val="0"/>
        <w:autoSpaceDN w:val="0"/>
        <w:spacing w:before="1" w:after="0" w:line="240" w:lineRule="auto"/>
        <w:rPr>
          <w:ins w:id="2070" w:author="Author"/>
          <w:rFonts w:ascii="Times New Roman" w:eastAsia="Times New Roman" w:hAnsi="Times New Roman" w:cs="Times New Roman"/>
          <w:sz w:val="27"/>
          <w:lang w:val="en-US"/>
        </w:rPr>
      </w:pPr>
    </w:p>
    <w:tbl>
      <w:tblPr>
        <w:tblW w:w="0" w:type="auto"/>
        <w:tblInd w:w="134" w:type="dxa"/>
        <w:tblLayout w:type="fixed"/>
        <w:tblCellMar>
          <w:left w:w="0" w:type="dxa"/>
          <w:right w:w="0" w:type="dxa"/>
        </w:tblCellMar>
        <w:tblLook w:val="01E0" w:firstRow="1" w:lastRow="1" w:firstColumn="1" w:lastColumn="1" w:noHBand="0" w:noVBand="0"/>
      </w:tblPr>
      <w:tblGrid>
        <w:gridCol w:w="876"/>
        <w:gridCol w:w="3331"/>
        <w:gridCol w:w="1270"/>
        <w:gridCol w:w="3321"/>
      </w:tblGrid>
      <w:tr w:rsidR="00EB64CE" w:rsidRPr="002966D7" w14:paraId="4BBBB7BD" w14:textId="77777777" w:rsidTr="004A6270">
        <w:trPr>
          <w:trHeight w:val="3427"/>
          <w:ins w:id="2071" w:author="Author"/>
        </w:trPr>
        <w:tc>
          <w:tcPr>
            <w:tcW w:w="876" w:type="dxa"/>
            <w:tcBorders>
              <w:right w:val="single" w:sz="4" w:space="0" w:color="000000"/>
            </w:tcBorders>
          </w:tcPr>
          <w:p w14:paraId="6A0D3C8A" w14:textId="77777777" w:rsidR="00EB64CE" w:rsidRPr="004E48E3" w:rsidRDefault="00EB64CE" w:rsidP="004A6270">
            <w:pPr>
              <w:autoSpaceDE w:val="0"/>
              <w:autoSpaceDN w:val="0"/>
              <w:spacing w:after="0" w:line="240" w:lineRule="auto"/>
              <w:rPr>
                <w:ins w:id="2072" w:author="Author"/>
                <w:rFonts w:ascii="Times New Roman" w:eastAsia="Times New Roman" w:hAnsi="Times New Roman" w:cs="Times New Roman"/>
                <w:lang w:val="en-US"/>
              </w:rPr>
            </w:pPr>
          </w:p>
        </w:tc>
        <w:tc>
          <w:tcPr>
            <w:tcW w:w="3331" w:type="dxa"/>
            <w:tcBorders>
              <w:top w:val="single" w:sz="4" w:space="0" w:color="000000"/>
              <w:left w:val="single" w:sz="4" w:space="0" w:color="000000"/>
              <w:bottom w:val="single" w:sz="4" w:space="0" w:color="000000"/>
              <w:right w:val="single" w:sz="4" w:space="0" w:color="000000"/>
            </w:tcBorders>
          </w:tcPr>
          <w:p w14:paraId="18D86BBA" w14:textId="2FD28151" w:rsidR="00EB64CE" w:rsidRPr="004E48E3" w:rsidRDefault="001C75B9" w:rsidP="004A6270">
            <w:pPr>
              <w:autoSpaceDE w:val="0"/>
              <w:autoSpaceDN w:val="0"/>
              <w:spacing w:after="0" w:line="240" w:lineRule="auto"/>
              <w:rPr>
                <w:ins w:id="2073" w:author="Author"/>
                <w:rFonts w:ascii="Times New Roman" w:eastAsia="Times New Roman" w:hAnsi="Times New Roman" w:cs="Times New Roman"/>
                <w:sz w:val="20"/>
                <w:lang w:val="en-US"/>
              </w:rPr>
            </w:pPr>
            <w:ins w:id="2074" w:author="Meet" w:date="2025-07-11T12:37:00Z" w16du:dateUtc="2025-07-11T07:07:00Z">
              <w:r>
                <w:rPr>
                  <w:rFonts w:ascii="Times New Roman" w:eastAsia="Times New Roman" w:hAnsi="Times New Roman" w:cs="Times New Roman"/>
                  <w:noProof/>
                  <w:sz w:val="20"/>
                  <w:lang w:val="en-US"/>
                </w:rPr>
                <mc:AlternateContent>
                  <mc:Choice Requires="wps">
                    <w:drawing>
                      <wp:anchor distT="0" distB="0" distL="114300" distR="114300" simplePos="0" relativeHeight="252167168" behindDoc="0" locked="0" layoutInCell="1" allowOverlap="1" wp14:anchorId="7F682904" wp14:editId="49A1CEEC">
                        <wp:simplePos x="0" y="0"/>
                        <wp:positionH relativeFrom="column">
                          <wp:posOffset>1628279</wp:posOffset>
                        </wp:positionH>
                        <wp:positionV relativeFrom="paragraph">
                          <wp:posOffset>683106</wp:posOffset>
                        </wp:positionV>
                        <wp:extent cx="387090" cy="428129"/>
                        <wp:effectExtent l="0" t="0" r="0" b="0"/>
                        <wp:wrapNone/>
                        <wp:docPr id="1672734968" name="Text Box 137"/>
                        <wp:cNvGraphicFramePr/>
                        <a:graphic xmlns:a="http://schemas.openxmlformats.org/drawingml/2006/main">
                          <a:graphicData uri="http://schemas.microsoft.com/office/word/2010/wordprocessingShape">
                            <wps:wsp>
                              <wps:cNvSpPr txBox="1"/>
                              <wps:spPr>
                                <a:xfrm>
                                  <a:off x="0" y="0"/>
                                  <a:ext cx="387090" cy="428129"/>
                                </a:xfrm>
                                <a:prstGeom prst="rect">
                                  <a:avLst/>
                                </a:prstGeom>
                                <a:solidFill>
                                  <a:schemeClr val="lt1"/>
                                </a:solidFill>
                                <a:ln w="6350">
                                  <a:noFill/>
                                </a:ln>
                              </wps:spPr>
                              <wps:txbx>
                                <w:txbxContent>
                                  <w:p w14:paraId="793D0AB9" w14:textId="77777777" w:rsidR="001C75B9" w:rsidRPr="001C75B9" w:rsidRDefault="001C75B9">
                                    <w:pPr>
                                      <w:spacing w:after="0"/>
                                      <w:ind w:left="-142" w:right="-118"/>
                                      <w:rPr>
                                        <w:ins w:id="2075" w:author="Meet" w:date="2025-07-11T12:34:00Z" w16du:dateUtc="2025-07-11T07:04:00Z"/>
                                        <w:rFonts w:asciiTheme="minorHAnsi" w:hAnsiTheme="minorHAnsi" w:cstheme="minorHAnsi"/>
                                        <w:b/>
                                        <w:bCs/>
                                        <w:sz w:val="12"/>
                                        <w:szCs w:val="12"/>
                                        <w:rPrChange w:id="2076" w:author="Meet" w:date="2025-07-11T12:35:00Z" w16du:dateUtc="2025-07-11T07:05:00Z">
                                          <w:rPr>
                                            <w:ins w:id="2077" w:author="Meet" w:date="2025-07-11T12:34:00Z" w16du:dateUtc="2025-07-11T07:04:00Z"/>
                                            <w:sz w:val="8"/>
                                            <w:szCs w:val="8"/>
                                          </w:rPr>
                                        </w:rPrChange>
                                      </w:rPr>
                                      <w:pPrChange w:id="2078" w:author="Meet" w:date="2025-07-11T12:35:00Z" w16du:dateUtc="2025-07-11T07:05:00Z">
                                        <w:pPr/>
                                      </w:pPrChange>
                                    </w:pPr>
                                    <w:ins w:id="2079" w:author="Meet" w:date="2025-07-11T12:34:00Z" w16du:dateUtc="2025-07-11T07:04:00Z">
                                      <w:r w:rsidRPr="001C75B9">
                                        <w:rPr>
                                          <w:rFonts w:asciiTheme="minorHAnsi" w:hAnsiTheme="minorHAnsi" w:cstheme="minorHAnsi"/>
                                          <w:b/>
                                          <w:bCs/>
                                          <w:sz w:val="12"/>
                                          <w:szCs w:val="12"/>
                                          <w:rPrChange w:id="2080" w:author="Meet" w:date="2025-07-11T12:35:00Z" w16du:dateUtc="2025-07-11T07:05:00Z">
                                            <w:rPr/>
                                          </w:rPrChange>
                                        </w:rPr>
                                        <w:t>Linia de</w:t>
                                      </w:r>
                                    </w:ins>
                                  </w:p>
                                  <w:p w14:paraId="35D15FFB" w14:textId="77777777" w:rsidR="001C75B9" w:rsidRPr="001C75B9" w:rsidRDefault="001C75B9">
                                    <w:pPr>
                                      <w:spacing w:after="0"/>
                                      <w:ind w:left="-142" w:right="-118"/>
                                      <w:rPr>
                                        <w:ins w:id="2081" w:author="Meet" w:date="2025-07-11T12:34:00Z" w16du:dateUtc="2025-07-11T07:04:00Z"/>
                                        <w:rFonts w:asciiTheme="minorHAnsi" w:hAnsiTheme="minorHAnsi" w:cstheme="minorHAnsi"/>
                                        <w:b/>
                                        <w:bCs/>
                                        <w:sz w:val="12"/>
                                        <w:szCs w:val="12"/>
                                        <w:rPrChange w:id="2082" w:author="Meet" w:date="2025-07-11T12:35:00Z" w16du:dateUtc="2025-07-11T07:05:00Z">
                                          <w:rPr>
                                            <w:ins w:id="2083" w:author="Meet" w:date="2025-07-11T12:34:00Z" w16du:dateUtc="2025-07-11T07:04:00Z"/>
                                          </w:rPr>
                                        </w:rPrChange>
                                      </w:rPr>
                                      <w:pPrChange w:id="2084" w:author="Meet" w:date="2025-07-11T12:35:00Z" w16du:dateUtc="2025-07-11T07:05:00Z">
                                        <w:pPr/>
                                      </w:pPrChange>
                                    </w:pPr>
                                    <w:ins w:id="2085" w:author="Meet" w:date="2025-07-11T12:34:00Z" w16du:dateUtc="2025-07-11T07:04:00Z">
                                      <w:r w:rsidRPr="001C75B9">
                                        <w:rPr>
                                          <w:rFonts w:asciiTheme="minorHAnsi" w:hAnsiTheme="minorHAnsi" w:cstheme="minorHAnsi"/>
                                          <w:b/>
                                          <w:bCs/>
                                          <w:sz w:val="12"/>
                                          <w:szCs w:val="12"/>
                                          <w:rPrChange w:id="2086" w:author="Meet" w:date="2025-07-11T12:35:00Z" w16du:dateUtc="2025-07-11T07:05:00Z">
                                            <w:rPr/>
                                          </w:rPrChange>
                                        </w:rPr>
                                        <w:t>marcare a</w:t>
                                      </w:r>
                                    </w:ins>
                                  </w:p>
                                  <w:p w14:paraId="3C5BF4EE" w14:textId="77777777" w:rsidR="001C75B9" w:rsidRPr="001C75B9" w:rsidRDefault="001C75B9">
                                    <w:pPr>
                                      <w:spacing w:after="0"/>
                                      <w:ind w:left="-142" w:right="-118"/>
                                      <w:rPr>
                                        <w:rFonts w:asciiTheme="minorHAnsi" w:hAnsiTheme="minorHAnsi" w:cstheme="minorHAnsi"/>
                                        <w:b/>
                                        <w:bCs/>
                                        <w:sz w:val="12"/>
                                        <w:szCs w:val="12"/>
                                        <w:rPrChange w:id="2087" w:author="Meet" w:date="2025-07-11T12:35:00Z" w16du:dateUtc="2025-07-11T07:05:00Z">
                                          <w:rPr/>
                                        </w:rPrChange>
                                      </w:rPr>
                                      <w:pPrChange w:id="2088" w:author="Meet" w:date="2025-07-11T12:35:00Z" w16du:dateUtc="2025-07-11T07:05:00Z">
                                        <w:pPr/>
                                      </w:pPrChange>
                                    </w:pPr>
                                    <w:ins w:id="2089" w:author="Meet" w:date="2025-07-11T12:34:00Z" w16du:dateUtc="2025-07-11T07:04:00Z">
                                      <w:r w:rsidRPr="001C75B9">
                                        <w:rPr>
                                          <w:rFonts w:asciiTheme="minorHAnsi" w:hAnsiTheme="minorHAnsi" w:cstheme="minorHAnsi"/>
                                          <w:b/>
                                          <w:bCs/>
                                          <w:sz w:val="12"/>
                                          <w:szCs w:val="12"/>
                                          <w:rPrChange w:id="2090" w:author="Meet" w:date="2025-07-11T12:35:00Z" w16du:dateUtc="2025-07-11T07:05:00Z">
                                            <w:rPr/>
                                          </w:rPrChange>
                                        </w:rPr>
                                        <w:t>dozei</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82904" id="_x0000_t202" coordsize="21600,21600" o:spt="202" path="m,l,21600r21600,l21600,xe">
                        <v:stroke joinstyle="miter"/>
                        <v:path gradientshapeok="t" o:connecttype="rect"/>
                      </v:shapetype>
                      <v:shape id="Text Box 137" o:spid="_x0000_s1026" type="#_x0000_t202" style="position:absolute;margin-left:128.2pt;margin-top:53.8pt;width:30.5pt;height:33.7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YULAIAAFMEAAAOAAAAZHJzL2Uyb0RvYy54bWysVEtv2zAMvg/YfxB0X+ykaZsYcYosRYYB&#10;QVsgHXpWZCk2IIuapMTOfv0o2Xm022nYRSZF6uPro2cPba3IQVhXgc7pcJBSIjSHotK7nP54XX2Z&#10;UOI80wVToEVOj8LRh/nnT7PGZGIEJahCWIIg2mWNyWnpvcmSxPFS1MwNwAiNRgm2Zh5Vu0sKyxpE&#10;r1UyStO7pAFbGAtcOIe3j52RziO+lIL7Zymd8ETlFHPz8bTx3IYzmc9YtrPMlBXv02D/kEXNKo1B&#10;z1CPzDOyt9UfUHXFLTiQfsChTkDKiotYA1YzTD9UsymZEbEWbI4z5za5/wfLnw4b82KJb79CiwMM&#10;DWmMyxxehnpaaevwxUwJ2rGFx3PbROsJx8ubyX06RQtH03g0GY6mASW5PDbW+W8CahKEnFqcSmwW&#10;O6yd71xPLiGWA1UVq0qpqAQmiKWy5MBwhsrHFBH8nZfSpMnp3c1tGoE1hOcdstKYy6WkIPl22/Z1&#10;bqE4YvkWOmY4w1cVJrlmzr8wi1TAupDe/hkPqQCDQC9RUoL99bf74I8TQislDVIrp+7nnllBifqu&#10;cXbT4XgcuBiV8e39CBV7bdleW/S+XgJWPsRFMjyKwd+rkygt1G+4BYsQFU1Mc4ydU38Sl74jPG4R&#10;F4tFdEL2GebXemN4gA6dDiN4bd+YNf2cPA74CU4kZNmHcXW+4aWGxd6DrOIsQ4O7rvZ9R+ZGNvRb&#10;FlbjWo9el3/B/DcAAAD//wMAUEsDBBQABgAIAAAAIQBYUXOl4QAAAAsBAAAPAAAAZHJzL2Rvd25y&#10;ZXYueG1sTI9LT4RAEITvJv6HSZt4Me6wi4BBho0xPpK9ufiIt1mmBSLTQ5hZwH9ve9JjV32priq2&#10;i+3FhKPvHClYryIQSLUzHTUKXqqHy2sQPmgyuneECr7Rw7Y8PSl0btxMzzjtQyM4hHyuFbQhDLmU&#10;vm7Rar9yAxJ7n260OvA5NtKMeuZw28tNFKXS6o74Q6sHvGux/tofrYKPi+Z955fH1zlO4uH+aaqy&#10;N1MpdX623N6ACLiEPxh+63N1KLnTwR3JeNEr2CTpFaNsRFkKgol4nbFyYCVLIpBlIf9vKH8AAAD/&#10;/wMAUEsBAi0AFAAGAAgAAAAhALaDOJL+AAAA4QEAABMAAAAAAAAAAAAAAAAAAAAAAFtDb250ZW50&#10;X1R5cGVzXS54bWxQSwECLQAUAAYACAAAACEAOP0h/9YAAACUAQAACwAAAAAAAAAAAAAAAAAvAQAA&#10;X3JlbHMvLnJlbHNQSwECLQAUAAYACAAAACEA7UrWFCwCAABTBAAADgAAAAAAAAAAAAAAAAAuAgAA&#10;ZHJzL2Uyb0RvYy54bWxQSwECLQAUAAYACAAAACEAWFFzpeEAAAALAQAADwAAAAAAAAAAAAAAAACG&#10;BAAAZHJzL2Rvd25yZXYueG1sUEsFBgAAAAAEAAQA8wAAAJQFAAAAAA==&#10;" fillcolor="white [3201]" stroked="f" strokeweight=".5pt">
                        <v:textbox>
                          <w:txbxContent>
                            <w:p w14:paraId="793D0AB9" w14:textId="77777777" w:rsidR="001C75B9" w:rsidRPr="001C75B9" w:rsidRDefault="001C75B9">
                              <w:pPr>
                                <w:spacing w:after="0"/>
                                <w:ind w:left="-142" w:right="-118"/>
                                <w:rPr>
                                  <w:ins w:id="2091" w:author="Meet" w:date="2025-07-11T12:34:00Z" w16du:dateUtc="2025-07-11T07:04:00Z"/>
                                  <w:rFonts w:asciiTheme="minorHAnsi" w:hAnsiTheme="minorHAnsi" w:cstheme="minorHAnsi"/>
                                  <w:b/>
                                  <w:bCs/>
                                  <w:sz w:val="12"/>
                                  <w:szCs w:val="12"/>
                                  <w:rPrChange w:id="2092" w:author="Meet" w:date="2025-07-11T12:35:00Z" w16du:dateUtc="2025-07-11T07:05:00Z">
                                    <w:rPr>
                                      <w:ins w:id="2093" w:author="Meet" w:date="2025-07-11T12:34:00Z" w16du:dateUtc="2025-07-11T07:04:00Z"/>
                                      <w:sz w:val="8"/>
                                      <w:szCs w:val="8"/>
                                    </w:rPr>
                                  </w:rPrChange>
                                </w:rPr>
                                <w:pPrChange w:id="2094" w:author="Meet" w:date="2025-07-11T12:35:00Z" w16du:dateUtc="2025-07-11T07:05:00Z">
                                  <w:pPr/>
                                </w:pPrChange>
                              </w:pPr>
                              <w:ins w:id="2095" w:author="Meet" w:date="2025-07-11T12:34:00Z" w16du:dateUtc="2025-07-11T07:04:00Z">
                                <w:r w:rsidRPr="001C75B9">
                                  <w:rPr>
                                    <w:rFonts w:asciiTheme="minorHAnsi" w:hAnsiTheme="minorHAnsi" w:cstheme="minorHAnsi"/>
                                    <w:b/>
                                    <w:bCs/>
                                    <w:sz w:val="12"/>
                                    <w:szCs w:val="12"/>
                                    <w:rPrChange w:id="2096" w:author="Meet" w:date="2025-07-11T12:35:00Z" w16du:dateUtc="2025-07-11T07:05:00Z">
                                      <w:rPr/>
                                    </w:rPrChange>
                                  </w:rPr>
                                  <w:t>Linia de</w:t>
                                </w:r>
                              </w:ins>
                            </w:p>
                            <w:p w14:paraId="35D15FFB" w14:textId="77777777" w:rsidR="001C75B9" w:rsidRPr="001C75B9" w:rsidRDefault="001C75B9">
                              <w:pPr>
                                <w:spacing w:after="0"/>
                                <w:ind w:left="-142" w:right="-118"/>
                                <w:rPr>
                                  <w:ins w:id="2097" w:author="Meet" w:date="2025-07-11T12:34:00Z" w16du:dateUtc="2025-07-11T07:04:00Z"/>
                                  <w:rFonts w:asciiTheme="minorHAnsi" w:hAnsiTheme="minorHAnsi" w:cstheme="minorHAnsi"/>
                                  <w:b/>
                                  <w:bCs/>
                                  <w:sz w:val="12"/>
                                  <w:szCs w:val="12"/>
                                  <w:rPrChange w:id="2098" w:author="Meet" w:date="2025-07-11T12:35:00Z" w16du:dateUtc="2025-07-11T07:05:00Z">
                                    <w:rPr>
                                      <w:ins w:id="2099" w:author="Meet" w:date="2025-07-11T12:34:00Z" w16du:dateUtc="2025-07-11T07:04:00Z"/>
                                    </w:rPr>
                                  </w:rPrChange>
                                </w:rPr>
                                <w:pPrChange w:id="2100" w:author="Meet" w:date="2025-07-11T12:35:00Z" w16du:dateUtc="2025-07-11T07:05:00Z">
                                  <w:pPr/>
                                </w:pPrChange>
                              </w:pPr>
                              <w:ins w:id="2101" w:author="Meet" w:date="2025-07-11T12:34:00Z" w16du:dateUtc="2025-07-11T07:04:00Z">
                                <w:r w:rsidRPr="001C75B9">
                                  <w:rPr>
                                    <w:rFonts w:asciiTheme="minorHAnsi" w:hAnsiTheme="minorHAnsi" w:cstheme="minorHAnsi"/>
                                    <w:b/>
                                    <w:bCs/>
                                    <w:sz w:val="12"/>
                                    <w:szCs w:val="12"/>
                                    <w:rPrChange w:id="2102" w:author="Meet" w:date="2025-07-11T12:35:00Z" w16du:dateUtc="2025-07-11T07:05:00Z">
                                      <w:rPr/>
                                    </w:rPrChange>
                                  </w:rPr>
                                  <w:t>marcare a</w:t>
                                </w:r>
                              </w:ins>
                            </w:p>
                            <w:p w14:paraId="3C5BF4EE" w14:textId="77777777" w:rsidR="001C75B9" w:rsidRPr="001C75B9" w:rsidRDefault="001C75B9">
                              <w:pPr>
                                <w:spacing w:after="0"/>
                                <w:ind w:left="-142" w:right="-118"/>
                                <w:rPr>
                                  <w:rFonts w:asciiTheme="minorHAnsi" w:hAnsiTheme="minorHAnsi" w:cstheme="minorHAnsi"/>
                                  <w:b/>
                                  <w:bCs/>
                                  <w:sz w:val="12"/>
                                  <w:szCs w:val="12"/>
                                  <w:rPrChange w:id="2103" w:author="Meet" w:date="2025-07-11T12:35:00Z" w16du:dateUtc="2025-07-11T07:05:00Z">
                                    <w:rPr/>
                                  </w:rPrChange>
                                </w:rPr>
                                <w:pPrChange w:id="2104" w:author="Meet" w:date="2025-07-11T12:35:00Z" w16du:dateUtc="2025-07-11T07:05:00Z">
                                  <w:pPr/>
                                </w:pPrChange>
                              </w:pPr>
                              <w:ins w:id="2105" w:author="Meet" w:date="2025-07-11T12:34:00Z" w16du:dateUtc="2025-07-11T07:04:00Z">
                                <w:r w:rsidRPr="001C75B9">
                                  <w:rPr>
                                    <w:rFonts w:asciiTheme="minorHAnsi" w:hAnsiTheme="minorHAnsi" w:cstheme="minorHAnsi"/>
                                    <w:b/>
                                    <w:bCs/>
                                    <w:sz w:val="12"/>
                                    <w:szCs w:val="12"/>
                                    <w:rPrChange w:id="2106" w:author="Meet" w:date="2025-07-11T12:35:00Z" w16du:dateUtc="2025-07-11T07:05:00Z">
                                      <w:rPr/>
                                    </w:rPrChange>
                                  </w:rPr>
                                  <w:t>dozei</w:t>
                                </w:r>
                              </w:ins>
                            </w:p>
                          </w:txbxContent>
                        </v:textbox>
                      </v:shape>
                    </w:pict>
                  </mc:Fallback>
                </mc:AlternateContent>
              </w:r>
              <w:r w:rsidRPr="001C75B9">
                <w:rPr>
                  <w:rFonts w:ascii="Times New Roman" w:eastAsia="Times New Roman" w:hAnsi="Times New Roman" w:cs="Times New Roman"/>
                  <w:noProof/>
                  <w:sz w:val="20"/>
                  <w:lang w:val="en-US"/>
                </w:rPr>
                <w:drawing>
                  <wp:inline distT="0" distB="0" distL="0" distR="0" wp14:anchorId="0680C958" wp14:editId="0A75FC82">
                    <wp:extent cx="2108835" cy="2186305"/>
                    <wp:effectExtent l="0" t="0" r="5715" b="4445"/>
                    <wp:docPr id="2036746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46741" name=""/>
                            <pic:cNvPicPr/>
                          </pic:nvPicPr>
                          <pic:blipFill>
                            <a:blip r:embed="rId23"/>
                            <a:stretch>
                              <a:fillRect/>
                            </a:stretch>
                          </pic:blipFill>
                          <pic:spPr>
                            <a:xfrm>
                              <a:off x="0" y="0"/>
                              <a:ext cx="2108835" cy="2186305"/>
                            </a:xfrm>
                            <a:prstGeom prst="rect">
                              <a:avLst/>
                            </a:prstGeom>
                          </pic:spPr>
                        </pic:pic>
                      </a:graphicData>
                    </a:graphic>
                  </wp:inline>
                </w:drawing>
              </w:r>
            </w:ins>
            <w:commentRangeStart w:id="2107"/>
            <w:commentRangeStart w:id="2108"/>
            <w:ins w:id="2109" w:author="Author">
              <w:del w:id="2110" w:author="Meet" w:date="2025-07-11T12:37:00Z" w16du:dateUtc="2025-07-11T07:07:00Z">
                <w:r w:rsidR="00EB64CE" w:rsidRPr="004E48E3" w:rsidDel="001C75B9">
                  <w:rPr>
                    <w:rFonts w:ascii="Times New Roman" w:eastAsia="Times New Roman" w:hAnsi="Times New Roman" w:cs="Times New Roman"/>
                    <w:noProof/>
                    <w:sz w:val="20"/>
                    <w:lang w:val="en-US"/>
                  </w:rPr>
                  <w:drawing>
                    <wp:inline distT="0" distB="0" distL="0" distR="0" wp14:anchorId="5386DA9D" wp14:editId="4879DDA8">
                      <wp:extent cx="2057187" cy="2133219"/>
                      <wp:effectExtent l="0" t="0" r="0" b="0"/>
                      <wp:docPr id="2104862109" name="image17.jpeg" descr="A diagram of a drop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62109" name="image17.jpeg" descr="A diagram of a dropper&#10;&#10;AI-generated content may be incorrect."/>
                              <pic:cNvPicPr/>
                            </pic:nvPicPr>
                            <pic:blipFill>
                              <a:blip r:embed="rId24" cstate="print"/>
                              <a:stretch>
                                <a:fillRect/>
                              </a:stretch>
                            </pic:blipFill>
                            <pic:spPr>
                              <a:xfrm>
                                <a:off x="0" y="0"/>
                                <a:ext cx="2057187" cy="2133219"/>
                              </a:xfrm>
                              <a:prstGeom prst="rect">
                                <a:avLst/>
                              </a:prstGeom>
                            </pic:spPr>
                          </pic:pic>
                        </a:graphicData>
                      </a:graphic>
                    </wp:inline>
                  </w:drawing>
                </w:r>
              </w:del>
            </w:ins>
            <w:commentRangeEnd w:id="2107"/>
            <w:del w:id="2111" w:author="Meet" w:date="2025-07-11T12:37:00Z" w16du:dateUtc="2025-07-11T07:07:00Z">
              <w:r w:rsidRPr="004E48E3" w:rsidDel="001C75B9">
                <w:rPr>
                  <w:rStyle w:val="CommentReference"/>
                  <w:rFonts w:ascii="Times New Roman" w:eastAsia="Times New Roman" w:hAnsi="Times New Roman" w:cs="Times New Roman"/>
                  <w:sz w:val="20"/>
                  <w:szCs w:val="22"/>
                  <w:lang w:val="en-US"/>
                </w:rPr>
                <w:commentReference w:id="2107"/>
              </w:r>
            </w:del>
            <w:commentRangeEnd w:id="2108"/>
            <w:r w:rsidR="007E7A83">
              <w:rPr>
                <w:rStyle w:val="CommentReference"/>
              </w:rPr>
              <w:commentReference w:id="2108"/>
            </w:r>
          </w:p>
        </w:tc>
        <w:tc>
          <w:tcPr>
            <w:tcW w:w="1270" w:type="dxa"/>
            <w:tcBorders>
              <w:left w:val="single" w:sz="4" w:space="0" w:color="000000"/>
            </w:tcBorders>
          </w:tcPr>
          <w:p w14:paraId="41A98022" w14:textId="4BA5B9B7" w:rsidR="00EB64CE" w:rsidRPr="004E48E3" w:rsidRDefault="00EB64CE" w:rsidP="004A6270">
            <w:pPr>
              <w:autoSpaceDE w:val="0"/>
              <w:autoSpaceDN w:val="0"/>
              <w:spacing w:after="0" w:line="240" w:lineRule="auto"/>
              <w:rPr>
                <w:ins w:id="2112" w:author="Author"/>
                <w:rFonts w:ascii="Times New Roman" w:eastAsia="Times New Roman" w:hAnsi="Times New Roman" w:cs="Times New Roman"/>
                <w:lang w:val="en-US"/>
              </w:rPr>
            </w:pPr>
          </w:p>
        </w:tc>
        <w:tc>
          <w:tcPr>
            <w:tcW w:w="3321" w:type="dxa"/>
          </w:tcPr>
          <w:p w14:paraId="1EA56FB8" w14:textId="0393E83D" w:rsidR="00EB64CE" w:rsidRPr="004E48E3" w:rsidRDefault="001C75B9" w:rsidP="004A6270">
            <w:pPr>
              <w:autoSpaceDE w:val="0"/>
              <w:autoSpaceDN w:val="0"/>
              <w:spacing w:after="0" w:line="240" w:lineRule="auto"/>
              <w:ind w:right="-72"/>
              <w:rPr>
                <w:ins w:id="2113" w:author="Author"/>
                <w:rFonts w:ascii="Times New Roman" w:eastAsia="Times New Roman" w:hAnsi="Times New Roman" w:cs="Times New Roman"/>
                <w:sz w:val="20"/>
                <w:lang w:val="en-US"/>
              </w:rPr>
            </w:pPr>
            <w:ins w:id="2114" w:author="Meet" w:date="2025-07-11T12:34:00Z" w16du:dateUtc="2025-07-11T07:04:00Z">
              <w:r>
                <w:rPr>
                  <w:rFonts w:ascii="Times New Roman" w:eastAsia="Times New Roman" w:hAnsi="Times New Roman" w:cs="Times New Roman"/>
                  <w:noProof/>
                  <w:sz w:val="20"/>
                  <w:lang w:val="en-US"/>
                </w:rPr>
                <mc:AlternateContent>
                  <mc:Choice Requires="wps">
                    <w:drawing>
                      <wp:anchor distT="0" distB="0" distL="114300" distR="114300" simplePos="0" relativeHeight="252165120" behindDoc="0" locked="0" layoutInCell="1" allowOverlap="1" wp14:anchorId="5C4121E2" wp14:editId="290B62FB">
                        <wp:simplePos x="0" y="0"/>
                        <wp:positionH relativeFrom="column">
                          <wp:posOffset>1677876</wp:posOffset>
                        </wp:positionH>
                        <wp:positionV relativeFrom="paragraph">
                          <wp:posOffset>684530</wp:posOffset>
                        </wp:positionV>
                        <wp:extent cx="387090" cy="428129"/>
                        <wp:effectExtent l="0" t="0" r="0" b="0"/>
                        <wp:wrapNone/>
                        <wp:docPr id="117929396" name="Text Box 137"/>
                        <wp:cNvGraphicFramePr/>
                        <a:graphic xmlns:a="http://schemas.openxmlformats.org/drawingml/2006/main">
                          <a:graphicData uri="http://schemas.microsoft.com/office/word/2010/wordprocessingShape">
                            <wps:wsp>
                              <wps:cNvSpPr txBox="1"/>
                              <wps:spPr>
                                <a:xfrm>
                                  <a:off x="0" y="0"/>
                                  <a:ext cx="387090" cy="428129"/>
                                </a:xfrm>
                                <a:prstGeom prst="rect">
                                  <a:avLst/>
                                </a:prstGeom>
                                <a:solidFill>
                                  <a:schemeClr val="lt1"/>
                                </a:solidFill>
                                <a:ln w="6350">
                                  <a:noFill/>
                                </a:ln>
                              </wps:spPr>
                              <wps:txbx>
                                <w:txbxContent>
                                  <w:p w14:paraId="1DC5A3DA" w14:textId="77777777" w:rsidR="001C75B9" w:rsidRPr="001C75B9" w:rsidRDefault="001C75B9">
                                    <w:pPr>
                                      <w:spacing w:after="0"/>
                                      <w:ind w:left="-142" w:right="-118"/>
                                      <w:rPr>
                                        <w:ins w:id="2115" w:author="Meet" w:date="2025-07-11T12:34:00Z" w16du:dateUtc="2025-07-11T07:04:00Z"/>
                                        <w:rFonts w:asciiTheme="minorHAnsi" w:hAnsiTheme="minorHAnsi" w:cstheme="minorHAnsi"/>
                                        <w:b/>
                                        <w:bCs/>
                                        <w:sz w:val="12"/>
                                        <w:szCs w:val="12"/>
                                        <w:rPrChange w:id="2116" w:author="Meet" w:date="2025-07-11T12:35:00Z" w16du:dateUtc="2025-07-11T07:05:00Z">
                                          <w:rPr>
                                            <w:ins w:id="2117" w:author="Meet" w:date="2025-07-11T12:34:00Z" w16du:dateUtc="2025-07-11T07:04:00Z"/>
                                            <w:sz w:val="8"/>
                                            <w:szCs w:val="8"/>
                                          </w:rPr>
                                        </w:rPrChange>
                                      </w:rPr>
                                      <w:pPrChange w:id="2118" w:author="Meet" w:date="2025-07-11T12:35:00Z" w16du:dateUtc="2025-07-11T07:05:00Z">
                                        <w:pPr/>
                                      </w:pPrChange>
                                    </w:pPr>
                                    <w:ins w:id="2119" w:author="Meet" w:date="2025-07-11T12:34:00Z" w16du:dateUtc="2025-07-11T07:04:00Z">
                                      <w:r w:rsidRPr="001C75B9">
                                        <w:rPr>
                                          <w:rFonts w:asciiTheme="minorHAnsi" w:hAnsiTheme="minorHAnsi" w:cstheme="minorHAnsi"/>
                                          <w:b/>
                                          <w:bCs/>
                                          <w:sz w:val="12"/>
                                          <w:szCs w:val="12"/>
                                          <w:rPrChange w:id="2120" w:author="Meet" w:date="2025-07-11T12:35:00Z" w16du:dateUtc="2025-07-11T07:05:00Z">
                                            <w:rPr/>
                                          </w:rPrChange>
                                        </w:rPr>
                                        <w:t>Linia de</w:t>
                                      </w:r>
                                    </w:ins>
                                  </w:p>
                                  <w:p w14:paraId="51FD295E" w14:textId="4A3992E8" w:rsidR="001C75B9" w:rsidRPr="001C75B9" w:rsidRDefault="001C75B9">
                                    <w:pPr>
                                      <w:spacing w:after="0"/>
                                      <w:ind w:left="-142" w:right="-118"/>
                                      <w:rPr>
                                        <w:ins w:id="2121" w:author="Meet" w:date="2025-07-11T12:34:00Z" w16du:dateUtc="2025-07-11T07:04:00Z"/>
                                        <w:rFonts w:asciiTheme="minorHAnsi" w:hAnsiTheme="minorHAnsi" w:cstheme="minorHAnsi"/>
                                        <w:b/>
                                        <w:bCs/>
                                        <w:sz w:val="12"/>
                                        <w:szCs w:val="12"/>
                                        <w:rPrChange w:id="2122" w:author="Meet" w:date="2025-07-11T12:35:00Z" w16du:dateUtc="2025-07-11T07:05:00Z">
                                          <w:rPr>
                                            <w:ins w:id="2123" w:author="Meet" w:date="2025-07-11T12:34:00Z" w16du:dateUtc="2025-07-11T07:04:00Z"/>
                                          </w:rPr>
                                        </w:rPrChange>
                                      </w:rPr>
                                      <w:pPrChange w:id="2124" w:author="Meet" w:date="2025-07-11T12:35:00Z" w16du:dateUtc="2025-07-11T07:05:00Z">
                                        <w:pPr/>
                                      </w:pPrChange>
                                    </w:pPr>
                                    <w:ins w:id="2125" w:author="Meet" w:date="2025-07-11T12:34:00Z" w16du:dateUtc="2025-07-11T07:04:00Z">
                                      <w:r w:rsidRPr="001C75B9">
                                        <w:rPr>
                                          <w:rFonts w:asciiTheme="minorHAnsi" w:hAnsiTheme="minorHAnsi" w:cstheme="minorHAnsi"/>
                                          <w:b/>
                                          <w:bCs/>
                                          <w:sz w:val="12"/>
                                          <w:szCs w:val="12"/>
                                          <w:rPrChange w:id="2126" w:author="Meet" w:date="2025-07-11T12:35:00Z" w16du:dateUtc="2025-07-11T07:05:00Z">
                                            <w:rPr/>
                                          </w:rPrChange>
                                        </w:rPr>
                                        <w:t>marcare a</w:t>
                                      </w:r>
                                    </w:ins>
                                  </w:p>
                                  <w:p w14:paraId="1E7497DE" w14:textId="7828E9AA" w:rsidR="001C75B9" w:rsidRPr="001C75B9" w:rsidRDefault="001C75B9">
                                    <w:pPr>
                                      <w:spacing w:after="0"/>
                                      <w:ind w:left="-142" w:right="-118"/>
                                      <w:rPr>
                                        <w:rFonts w:asciiTheme="minorHAnsi" w:hAnsiTheme="minorHAnsi" w:cstheme="minorHAnsi"/>
                                        <w:b/>
                                        <w:bCs/>
                                        <w:sz w:val="12"/>
                                        <w:szCs w:val="12"/>
                                        <w:rPrChange w:id="2127" w:author="Meet" w:date="2025-07-11T12:35:00Z" w16du:dateUtc="2025-07-11T07:05:00Z">
                                          <w:rPr/>
                                        </w:rPrChange>
                                      </w:rPr>
                                      <w:pPrChange w:id="2128" w:author="Meet" w:date="2025-07-11T12:35:00Z" w16du:dateUtc="2025-07-11T07:05:00Z">
                                        <w:pPr/>
                                      </w:pPrChange>
                                    </w:pPr>
                                    <w:ins w:id="2129" w:author="Meet" w:date="2025-07-11T12:34:00Z" w16du:dateUtc="2025-07-11T07:04:00Z">
                                      <w:r w:rsidRPr="001C75B9">
                                        <w:rPr>
                                          <w:rFonts w:asciiTheme="minorHAnsi" w:hAnsiTheme="minorHAnsi" w:cstheme="minorHAnsi"/>
                                          <w:b/>
                                          <w:bCs/>
                                          <w:sz w:val="12"/>
                                          <w:szCs w:val="12"/>
                                          <w:rPrChange w:id="2130" w:author="Meet" w:date="2025-07-11T12:35:00Z" w16du:dateUtc="2025-07-11T07:05:00Z">
                                            <w:rPr/>
                                          </w:rPrChange>
                                        </w:rPr>
                                        <w:t>dozei</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121E2" id="_x0000_s1027" type="#_x0000_t202" style="position:absolute;margin-left:132.1pt;margin-top:53.9pt;width:30.5pt;height:33.7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jLgIAAFoEAAAOAAAAZHJzL2Uyb0RvYy54bWysVE1v2zAMvQ/YfxB0X5ykaZsYcYosRYYB&#10;QVsgHXpWZCkWIIuapMTOfv0oOV/tdhp2kUmReiIfnzx9aGtN9sJ5Baagg16fEmE4lMpsC/rjdfll&#10;TIkPzJRMgxEFPQhPH2afP00bm4shVKBL4QiCGJ83tqBVCDbPMs8rUTPfAysMBiW4mgV03TYrHWsQ&#10;vdbZsN+/yxpwpXXAhfe4+9gF6SzhSyl4eJbSi0B0QbG2kFaX1k1cs9mU5VvHbKX4sQz2D1XUTBm8&#10;9Az1yAIjO6f+gKoVd+BBhh6HOgMpFRepB+xm0P/QzbpiVqRekBxvzzT5/wfLn/Zr++JIaL9CiwOM&#10;hDTW5x43Yz+tdHX8YqUE40jh4UybaAPhuHkzvu9PMMIxNBqOB8NJRMkuh63z4ZuAmkSjoA6nkshi&#10;+5UPXeopJd7lQatyqbROTlSCWGhH9gxnqEMqEcHfZWlDmoLe3dz2E7CBeLxD1gZrubQUrdBuWqLK&#10;q3Y3UB6QBQedQLzlS4W1rpgPL8yhIrA9VHl4xkVqwLvgaFFSgfv1t/2Yj4PCKCUNKqyg/ueOOUGJ&#10;/m5whJPBaBQlmZzR7f0QHXcd2VxHzK5eABIwwPdkeTJjftAnUzqo3/AxzOOtGGKG490FDSdzETrd&#10;42PiYj5PSShCy8LKrC2P0JHwOInX9o05exxXwDk/wUmLLP8wtS43njQw3wWQKo008tyxeqQfBZxE&#10;cXxs8YVc+ynr8kuY/QYAAP//AwBQSwMEFAAGAAgAAAAhAIxhVXHfAAAACwEAAA8AAABkcnMvZG93&#10;bnJldi54bWxMT8tOwzAQvCP1H6xF4oKoQ0IbFOJUCPGQuLXhIW5uvCRR43UUu0n4e5YTve08NDuT&#10;b2bbiREH3zpScL2MQCBVzrRUK3grn65uQfigyejOESr4QQ+bYnGW68y4ibY47kItOIR8phU0IfSZ&#10;lL5q0Gq/dD0Sa99usDowHGppBj1xuO1kHEVraXVL/KHRPT40WB12R6vg67L+fPXz8/uUrJL+8WUs&#10;0w9TKnVxPt/fgQg4h38z/NXn6lBwp707kvGiUxCvb2K2shClvIEdSbxiZs9Myocscnm6ofgFAAD/&#10;/wMAUEsBAi0AFAAGAAgAAAAhALaDOJL+AAAA4QEAABMAAAAAAAAAAAAAAAAAAAAAAFtDb250ZW50&#10;X1R5cGVzXS54bWxQSwECLQAUAAYACAAAACEAOP0h/9YAAACUAQAACwAAAAAAAAAAAAAAAAAvAQAA&#10;X3JlbHMvLnJlbHNQSwECLQAUAAYACAAAACEAEvjKoy4CAABaBAAADgAAAAAAAAAAAAAAAAAuAgAA&#10;ZHJzL2Uyb0RvYy54bWxQSwECLQAUAAYACAAAACEAjGFVcd8AAAALAQAADwAAAAAAAAAAAAAAAACI&#10;BAAAZHJzL2Rvd25yZXYueG1sUEsFBgAAAAAEAAQA8wAAAJQFAAAAAA==&#10;" fillcolor="white [3201]" stroked="f" strokeweight=".5pt">
                        <v:textbox>
                          <w:txbxContent>
                            <w:p w14:paraId="1DC5A3DA" w14:textId="77777777" w:rsidR="001C75B9" w:rsidRPr="001C75B9" w:rsidRDefault="001C75B9">
                              <w:pPr>
                                <w:spacing w:after="0"/>
                                <w:ind w:left="-142" w:right="-118"/>
                                <w:rPr>
                                  <w:ins w:id="2131" w:author="Meet" w:date="2025-07-11T12:34:00Z" w16du:dateUtc="2025-07-11T07:04:00Z"/>
                                  <w:rFonts w:asciiTheme="minorHAnsi" w:hAnsiTheme="minorHAnsi" w:cstheme="minorHAnsi"/>
                                  <w:b/>
                                  <w:bCs/>
                                  <w:sz w:val="12"/>
                                  <w:szCs w:val="12"/>
                                  <w:rPrChange w:id="2132" w:author="Meet" w:date="2025-07-11T12:35:00Z" w16du:dateUtc="2025-07-11T07:05:00Z">
                                    <w:rPr>
                                      <w:ins w:id="2133" w:author="Meet" w:date="2025-07-11T12:34:00Z" w16du:dateUtc="2025-07-11T07:04:00Z"/>
                                      <w:sz w:val="8"/>
                                      <w:szCs w:val="8"/>
                                    </w:rPr>
                                  </w:rPrChange>
                                </w:rPr>
                                <w:pPrChange w:id="2134" w:author="Meet" w:date="2025-07-11T12:35:00Z" w16du:dateUtc="2025-07-11T07:05:00Z">
                                  <w:pPr/>
                                </w:pPrChange>
                              </w:pPr>
                              <w:ins w:id="2135" w:author="Meet" w:date="2025-07-11T12:34:00Z" w16du:dateUtc="2025-07-11T07:04:00Z">
                                <w:r w:rsidRPr="001C75B9">
                                  <w:rPr>
                                    <w:rFonts w:asciiTheme="minorHAnsi" w:hAnsiTheme="minorHAnsi" w:cstheme="minorHAnsi"/>
                                    <w:b/>
                                    <w:bCs/>
                                    <w:sz w:val="12"/>
                                    <w:szCs w:val="12"/>
                                    <w:rPrChange w:id="2136" w:author="Meet" w:date="2025-07-11T12:35:00Z" w16du:dateUtc="2025-07-11T07:05:00Z">
                                      <w:rPr/>
                                    </w:rPrChange>
                                  </w:rPr>
                                  <w:t>Linia de</w:t>
                                </w:r>
                              </w:ins>
                            </w:p>
                            <w:p w14:paraId="51FD295E" w14:textId="4A3992E8" w:rsidR="001C75B9" w:rsidRPr="001C75B9" w:rsidRDefault="001C75B9">
                              <w:pPr>
                                <w:spacing w:after="0"/>
                                <w:ind w:left="-142" w:right="-118"/>
                                <w:rPr>
                                  <w:ins w:id="2137" w:author="Meet" w:date="2025-07-11T12:34:00Z" w16du:dateUtc="2025-07-11T07:04:00Z"/>
                                  <w:rFonts w:asciiTheme="minorHAnsi" w:hAnsiTheme="minorHAnsi" w:cstheme="minorHAnsi"/>
                                  <w:b/>
                                  <w:bCs/>
                                  <w:sz w:val="12"/>
                                  <w:szCs w:val="12"/>
                                  <w:rPrChange w:id="2138" w:author="Meet" w:date="2025-07-11T12:35:00Z" w16du:dateUtc="2025-07-11T07:05:00Z">
                                    <w:rPr>
                                      <w:ins w:id="2139" w:author="Meet" w:date="2025-07-11T12:34:00Z" w16du:dateUtc="2025-07-11T07:04:00Z"/>
                                    </w:rPr>
                                  </w:rPrChange>
                                </w:rPr>
                                <w:pPrChange w:id="2140" w:author="Meet" w:date="2025-07-11T12:35:00Z" w16du:dateUtc="2025-07-11T07:05:00Z">
                                  <w:pPr/>
                                </w:pPrChange>
                              </w:pPr>
                              <w:ins w:id="2141" w:author="Meet" w:date="2025-07-11T12:34:00Z" w16du:dateUtc="2025-07-11T07:04:00Z">
                                <w:r w:rsidRPr="001C75B9">
                                  <w:rPr>
                                    <w:rFonts w:asciiTheme="minorHAnsi" w:hAnsiTheme="minorHAnsi" w:cstheme="minorHAnsi"/>
                                    <w:b/>
                                    <w:bCs/>
                                    <w:sz w:val="12"/>
                                    <w:szCs w:val="12"/>
                                    <w:rPrChange w:id="2142" w:author="Meet" w:date="2025-07-11T12:35:00Z" w16du:dateUtc="2025-07-11T07:05:00Z">
                                      <w:rPr/>
                                    </w:rPrChange>
                                  </w:rPr>
                                  <w:t>marcare a</w:t>
                                </w:r>
                              </w:ins>
                            </w:p>
                            <w:p w14:paraId="1E7497DE" w14:textId="7828E9AA" w:rsidR="001C75B9" w:rsidRPr="001C75B9" w:rsidRDefault="001C75B9">
                              <w:pPr>
                                <w:spacing w:after="0"/>
                                <w:ind w:left="-142" w:right="-118"/>
                                <w:rPr>
                                  <w:rFonts w:asciiTheme="minorHAnsi" w:hAnsiTheme="minorHAnsi" w:cstheme="minorHAnsi"/>
                                  <w:b/>
                                  <w:bCs/>
                                  <w:sz w:val="12"/>
                                  <w:szCs w:val="12"/>
                                  <w:rPrChange w:id="2143" w:author="Meet" w:date="2025-07-11T12:35:00Z" w16du:dateUtc="2025-07-11T07:05:00Z">
                                    <w:rPr/>
                                  </w:rPrChange>
                                </w:rPr>
                                <w:pPrChange w:id="2144" w:author="Meet" w:date="2025-07-11T12:35:00Z" w16du:dateUtc="2025-07-11T07:05:00Z">
                                  <w:pPr/>
                                </w:pPrChange>
                              </w:pPr>
                              <w:ins w:id="2145" w:author="Meet" w:date="2025-07-11T12:34:00Z" w16du:dateUtc="2025-07-11T07:04:00Z">
                                <w:r w:rsidRPr="001C75B9">
                                  <w:rPr>
                                    <w:rFonts w:asciiTheme="minorHAnsi" w:hAnsiTheme="minorHAnsi" w:cstheme="minorHAnsi"/>
                                    <w:b/>
                                    <w:bCs/>
                                    <w:sz w:val="12"/>
                                    <w:szCs w:val="12"/>
                                    <w:rPrChange w:id="2146" w:author="Meet" w:date="2025-07-11T12:35:00Z" w16du:dateUtc="2025-07-11T07:05:00Z">
                                      <w:rPr/>
                                    </w:rPrChange>
                                  </w:rPr>
                                  <w:t>dozei</w:t>
                                </w:r>
                              </w:ins>
                            </w:p>
                          </w:txbxContent>
                        </v:textbox>
                      </v:shape>
                    </w:pict>
                  </mc:Fallback>
                </mc:AlternateContent>
              </w:r>
            </w:ins>
            <w:ins w:id="2147" w:author="Meet" w:date="2025-07-11T12:33:00Z" w16du:dateUtc="2025-07-11T07:03:00Z">
              <w:r w:rsidRPr="001C75B9">
                <w:rPr>
                  <w:rFonts w:ascii="Times New Roman" w:eastAsia="Times New Roman" w:hAnsi="Times New Roman" w:cs="Times New Roman"/>
                  <w:noProof/>
                  <w:sz w:val="20"/>
                  <w:lang w:val="en-US"/>
                </w:rPr>
                <w:drawing>
                  <wp:inline distT="0" distB="0" distL="0" distR="0" wp14:anchorId="4BC11C3D" wp14:editId="40879A57">
                    <wp:extent cx="2076945" cy="2133600"/>
                    <wp:effectExtent l="19050" t="19050" r="19050" b="19050"/>
                    <wp:docPr id="847050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50740" name=""/>
                            <pic:cNvPicPr/>
                          </pic:nvPicPr>
                          <pic:blipFill rotWithShape="1">
                            <a:blip r:embed="rId29"/>
                            <a:srcRect r="1512"/>
                            <a:stretch>
                              <a:fillRect/>
                            </a:stretch>
                          </pic:blipFill>
                          <pic:spPr bwMode="auto">
                            <a:xfrm>
                              <a:off x="0" y="0"/>
                              <a:ext cx="2076945" cy="21336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ins>
            <w:ins w:id="2148" w:author="Author">
              <w:del w:id="2149" w:author="Meet" w:date="2025-07-11T12:33:00Z" w16du:dateUtc="2025-07-11T07:03:00Z">
                <w:r w:rsidR="00EB64CE" w:rsidRPr="004E48E3" w:rsidDel="001C75B9">
                  <w:rPr>
                    <w:rFonts w:ascii="Times New Roman" w:eastAsia="Times New Roman" w:hAnsi="Times New Roman" w:cs="Times New Roman"/>
                    <w:noProof/>
                    <w:sz w:val="20"/>
                    <w:lang w:val="en-US"/>
                  </w:rPr>
                  <w:drawing>
                    <wp:inline distT="0" distB="0" distL="0" distR="0" wp14:anchorId="2B71FF44" wp14:editId="63FB74A2">
                      <wp:extent cx="2033355" cy="2031491"/>
                      <wp:effectExtent l="19050" t="19050" r="5080" b="6985"/>
                      <wp:docPr id="108533852" name="image18.jpeg" descr="A diagram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33852" name="image18.jpeg" descr="A diagram of a device&#10;&#10;AI-generated content may be incorrect."/>
                              <pic:cNvPicPr/>
                            </pic:nvPicPr>
                            <pic:blipFill>
                              <a:blip r:embed="rId30" cstate="print"/>
                              <a:stretch>
                                <a:fillRect/>
                              </a:stretch>
                            </pic:blipFill>
                            <pic:spPr>
                              <a:xfrm>
                                <a:off x="0" y="0"/>
                                <a:ext cx="2033355" cy="2031491"/>
                              </a:xfrm>
                              <a:prstGeom prst="rect">
                                <a:avLst/>
                              </a:prstGeom>
                              <a:ln w="3175">
                                <a:solidFill>
                                  <a:sysClr val="windowText" lastClr="000000"/>
                                </a:solidFill>
                              </a:ln>
                            </pic:spPr>
                          </pic:pic>
                        </a:graphicData>
                      </a:graphic>
                    </wp:inline>
                  </w:drawing>
                </w:r>
              </w:del>
            </w:ins>
          </w:p>
        </w:tc>
      </w:tr>
      <w:tr w:rsidR="00EB64CE" w:rsidRPr="002966D7" w14:paraId="06D1A3D4" w14:textId="77777777" w:rsidTr="004A6270">
        <w:trPr>
          <w:trHeight w:val="1108"/>
          <w:ins w:id="2150" w:author="Author"/>
        </w:trPr>
        <w:tc>
          <w:tcPr>
            <w:tcW w:w="876" w:type="dxa"/>
          </w:tcPr>
          <w:p w14:paraId="7B84BBF4" w14:textId="77777777" w:rsidR="00EB64CE" w:rsidRPr="004E48E3" w:rsidRDefault="00EB64CE" w:rsidP="004A6270">
            <w:pPr>
              <w:autoSpaceDE w:val="0"/>
              <w:autoSpaceDN w:val="0"/>
              <w:spacing w:before="2" w:after="0" w:line="240" w:lineRule="auto"/>
              <w:rPr>
                <w:ins w:id="2151" w:author="Author"/>
                <w:rFonts w:ascii="Times New Roman" w:eastAsia="Times New Roman" w:hAnsi="Times New Roman" w:cs="Times New Roman"/>
                <w:sz w:val="23"/>
                <w:lang w:val="en-US"/>
              </w:rPr>
            </w:pPr>
          </w:p>
          <w:p w14:paraId="2E2B67DE" w14:textId="77777777" w:rsidR="00EB64CE" w:rsidRPr="004E48E3" w:rsidRDefault="00EB64CE" w:rsidP="004A6270">
            <w:pPr>
              <w:autoSpaceDE w:val="0"/>
              <w:autoSpaceDN w:val="0"/>
              <w:spacing w:after="0" w:line="240" w:lineRule="auto"/>
              <w:rPr>
                <w:ins w:id="2152" w:author="Author"/>
                <w:rFonts w:ascii="Times New Roman" w:eastAsia="Times New Roman" w:hAnsi="Times New Roman" w:cs="Times New Roman"/>
                <w:lang w:val="en-US"/>
              </w:rPr>
            </w:pPr>
            <w:ins w:id="2153" w:author="Author">
              <w:r w:rsidRPr="004E48E3">
                <w:rPr>
                  <w:rFonts w:ascii="Times New Roman" w:eastAsia="Times New Roman" w:hAnsi="Times New Roman" w:cs="Times New Roman"/>
                  <w:lang w:val="en-US"/>
                </w:rPr>
                <w:t>8</w:t>
              </w:r>
            </w:ins>
          </w:p>
        </w:tc>
        <w:tc>
          <w:tcPr>
            <w:tcW w:w="7922" w:type="dxa"/>
            <w:gridSpan w:val="3"/>
          </w:tcPr>
          <w:p w14:paraId="523C7C99" w14:textId="77777777" w:rsidR="00EB64CE" w:rsidRPr="00CB7519" w:rsidRDefault="00EB64CE" w:rsidP="004A6270">
            <w:pPr>
              <w:autoSpaceDE w:val="0"/>
              <w:autoSpaceDN w:val="0"/>
              <w:spacing w:before="2" w:after="0" w:line="240" w:lineRule="auto"/>
              <w:rPr>
                <w:ins w:id="2154" w:author="Author"/>
                <w:rFonts w:ascii="Times New Roman" w:eastAsia="Times New Roman" w:hAnsi="Times New Roman" w:cs="Times New Roman"/>
                <w:sz w:val="23"/>
                <w:lang w:val="en-US"/>
              </w:rPr>
            </w:pPr>
          </w:p>
          <w:p w14:paraId="7584E853" w14:textId="77777777" w:rsidR="00EB64CE" w:rsidRPr="004E48E3" w:rsidRDefault="00EB64CE" w:rsidP="004A6270">
            <w:pPr>
              <w:autoSpaceDE w:val="0"/>
              <w:autoSpaceDN w:val="0"/>
              <w:spacing w:after="0" w:line="240" w:lineRule="auto"/>
              <w:rPr>
                <w:ins w:id="2155" w:author="Author"/>
                <w:rFonts w:ascii="Times New Roman" w:eastAsia="Times New Roman" w:hAnsi="Times New Roman" w:cs="Times New Roman"/>
                <w:b/>
                <w:lang w:val="en-US"/>
              </w:rPr>
            </w:pPr>
            <w:ins w:id="2156" w:author="Author">
              <w:r w:rsidRPr="00CB7519">
                <w:rPr>
                  <w:rFonts w:ascii="Times New Roman" w:eastAsia="Times New Roman" w:hAnsi="Times New Roman" w:cs="Times New Roman"/>
                  <w:lang w:val="en-US"/>
                </w:rPr>
                <w:t>Injectați</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în</w:t>
              </w:r>
              <w:r w:rsidRPr="00CB7519">
                <w:rPr>
                  <w:rFonts w:ascii="Times New Roman" w:eastAsia="Times New Roman" w:hAnsi="Times New Roman" w:cs="Times New Roman"/>
                  <w:spacing w:val="-5"/>
                  <w:lang w:val="en-US"/>
                </w:rPr>
                <w:t xml:space="preserve"> </w:t>
              </w:r>
              <w:r w:rsidRPr="00CB7519">
                <w:rPr>
                  <w:rFonts w:ascii="Times New Roman" w:eastAsia="Times New Roman" w:hAnsi="Times New Roman" w:cs="Times New Roman"/>
                  <w:lang w:val="en-US"/>
                </w:rPr>
                <w:t>timp</w:t>
              </w:r>
              <w:r w:rsidRPr="00CB7519">
                <w:rPr>
                  <w:rFonts w:ascii="Times New Roman" w:eastAsia="Times New Roman" w:hAnsi="Times New Roman" w:cs="Times New Roman"/>
                  <w:spacing w:val="-5"/>
                  <w:lang w:val="en-US"/>
                </w:rPr>
                <w:t xml:space="preserve"> </w:t>
              </w:r>
              <w:r w:rsidRPr="00CB7519">
                <w:rPr>
                  <w:rFonts w:ascii="Times New Roman" w:eastAsia="Times New Roman" w:hAnsi="Times New Roman" w:cs="Times New Roman"/>
                  <w:lang w:val="en-US"/>
                </w:rPr>
                <w:t>ce</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apăsați</w:t>
              </w:r>
              <w:r w:rsidRPr="00CB7519">
                <w:rPr>
                  <w:rFonts w:ascii="Times New Roman" w:eastAsia="Times New Roman" w:hAnsi="Times New Roman" w:cs="Times New Roman"/>
                  <w:spacing w:val="-4"/>
                  <w:lang w:val="en-US"/>
                </w:rPr>
                <w:t xml:space="preserve"> </w:t>
              </w:r>
              <w:r w:rsidRPr="00CB7519">
                <w:rPr>
                  <w:rFonts w:ascii="Times New Roman" w:eastAsia="Times New Roman" w:hAnsi="Times New Roman" w:cs="Times New Roman"/>
                  <w:lang w:val="en-US"/>
                </w:rPr>
                <w:t>pistonul</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cu</w:t>
              </w:r>
              <w:r w:rsidRPr="00CB7519">
                <w:rPr>
                  <w:rFonts w:ascii="Times New Roman" w:eastAsia="Times New Roman" w:hAnsi="Times New Roman" w:cs="Times New Roman"/>
                  <w:spacing w:val="-4"/>
                  <w:lang w:val="en-US"/>
                </w:rPr>
                <w:t xml:space="preserve"> </w:t>
              </w:r>
              <w:r w:rsidRPr="00CB7519">
                <w:rPr>
                  <w:rFonts w:ascii="Times New Roman" w:eastAsia="Times New Roman" w:hAnsi="Times New Roman" w:cs="Times New Roman"/>
                  <w:lang w:val="en-US"/>
                </w:rPr>
                <w:t>atenție</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și presiune</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constantă.</w:t>
              </w:r>
              <w:r w:rsidRPr="00CB7519">
                <w:rPr>
                  <w:rFonts w:ascii="Times New Roman" w:eastAsia="Times New Roman" w:hAnsi="Times New Roman" w:cs="Times New Roman"/>
                  <w:spacing w:val="-4"/>
                  <w:lang w:val="en-US"/>
                </w:rPr>
                <w:t xml:space="preserve"> </w:t>
              </w:r>
              <w:r w:rsidRPr="00CB7519">
                <w:rPr>
                  <w:rFonts w:ascii="Times New Roman" w:eastAsia="Times New Roman" w:hAnsi="Times New Roman" w:cs="Times New Roman"/>
                  <w:lang w:val="en-US"/>
                </w:rPr>
                <w:t>Nu</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aplicați</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presiune</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 xml:space="preserve">suplimentară odată ce pistonul a ajuns la capătul seringii. </w:t>
              </w:r>
              <w:r w:rsidRPr="004E48E3">
                <w:rPr>
                  <w:rFonts w:ascii="Times New Roman" w:eastAsia="Times New Roman" w:hAnsi="Times New Roman" w:cs="Times New Roman"/>
                  <w:b/>
                  <w:lang w:val="en-US"/>
                </w:rPr>
                <w:t>Nu administrați soluția</w:t>
              </w:r>
              <w:r w:rsidRPr="004E48E3">
                <w:rPr>
                  <w:rFonts w:ascii="Times New Roman" w:eastAsia="Times New Roman" w:hAnsi="Times New Roman" w:cs="Times New Roman"/>
                  <w:b/>
                  <w:spacing w:val="1"/>
                  <w:lang w:val="en-US"/>
                </w:rPr>
                <w:t xml:space="preserve"> </w:t>
              </w:r>
              <w:r w:rsidRPr="004E48E3">
                <w:rPr>
                  <w:rFonts w:ascii="Times New Roman" w:eastAsia="Times New Roman" w:hAnsi="Times New Roman" w:cs="Times New Roman"/>
                  <w:b/>
                  <w:lang w:val="en-US"/>
                </w:rPr>
                <w:t>reziduală</w:t>
              </w:r>
              <w:r w:rsidRPr="004E48E3">
                <w:rPr>
                  <w:rFonts w:ascii="Times New Roman" w:eastAsia="Times New Roman" w:hAnsi="Times New Roman" w:cs="Times New Roman"/>
                  <w:b/>
                  <w:spacing w:val="-4"/>
                  <w:lang w:val="en-US"/>
                </w:rPr>
                <w:t xml:space="preserve"> </w:t>
              </w:r>
              <w:r w:rsidRPr="004E48E3">
                <w:rPr>
                  <w:rFonts w:ascii="Times New Roman" w:eastAsia="Times New Roman" w:hAnsi="Times New Roman" w:cs="Times New Roman"/>
                  <w:b/>
                  <w:lang w:val="en-US"/>
                </w:rPr>
                <w:t>observată în</w:t>
              </w:r>
              <w:r w:rsidRPr="004E48E3">
                <w:rPr>
                  <w:rFonts w:ascii="Times New Roman" w:eastAsia="Times New Roman" w:hAnsi="Times New Roman" w:cs="Times New Roman"/>
                  <w:b/>
                  <w:spacing w:val="-3"/>
                  <w:lang w:val="en-US"/>
                </w:rPr>
                <w:t xml:space="preserve"> </w:t>
              </w:r>
              <w:r w:rsidRPr="004E48E3">
                <w:rPr>
                  <w:rFonts w:ascii="Times New Roman" w:eastAsia="Times New Roman" w:hAnsi="Times New Roman" w:cs="Times New Roman"/>
                  <w:b/>
                  <w:lang w:val="en-US"/>
                </w:rPr>
                <w:t>seringă.</w:t>
              </w:r>
            </w:ins>
          </w:p>
        </w:tc>
      </w:tr>
      <w:tr w:rsidR="00EB64CE" w:rsidRPr="002966D7" w14:paraId="3EBE3B17" w14:textId="77777777" w:rsidTr="004A6270">
        <w:trPr>
          <w:trHeight w:val="1341"/>
          <w:ins w:id="2157" w:author="Author"/>
        </w:trPr>
        <w:tc>
          <w:tcPr>
            <w:tcW w:w="876" w:type="dxa"/>
          </w:tcPr>
          <w:p w14:paraId="3386B03E" w14:textId="77777777" w:rsidR="00EB64CE" w:rsidRPr="004E48E3" w:rsidRDefault="00EB64CE" w:rsidP="004A6270">
            <w:pPr>
              <w:autoSpaceDE w:val="0"/>
              <w:autoSpaceDN w:val="0"/>
              <w:spacing w:before="76" w:after="0" w:line="240" w:lineRule="auto"/>
              <w:rPr>
                <w:ins w:id="2158" w:author="Author"/>
                <w:rFonts w:ascii="Times New Roman" w:eastAsia="Times New Roman" w:hAnsi="Times New Roman" w:cs="Times New Roman"/>
                <w:lang w:val="en-US"/>
              </w:rPr>
            </w:pPr>
            <w:ins w:id="2159" w:author="Author">
              <w:r w:rsidRPr="004E48E3">
                <w:rPr>
                  <w:rFonts w:ascii="Times New Roman" w:eastAsia="Times New Roman" w:hAnsi="Times New Roman" w:cs="Times New Roman"/>
                  <w:lang w:val="en-US"/>
                </w:rPr>
                <w:t>9</w:t>
              </w:r>
            </w:ins>
          </w:p>
        </w:tc>
        <w:tc>
          <w:tcPr>
            <w:tcW w:w="7922" w:type="dxa"/>
            <w:gridSpan w:val="3"/>
          </w:tcPr>
          <w:p w14:paraId="51240527" w14:textId="77777777" w:rsidR="00EB64CE" w:rsidRPr="00CB7519" w:rsidRDefault="00EB64CE" w:rsidP="004A6270">
            <w:pPr>
              <w:autoSpaceDE w:val="0"/>
              <w:autoSpaceDN w:val="0"/>
              <w:spacing w:before="76" w:after="0" w:line="240" w:lineRule="auto"/>
              <w:ind w:right="362"/>
              <w:rPr>
                <w:ins w:id="2160" w:author="Author"/>
                <w:rFonts w:ascii="Times New Roman" w:eastAsia="Times New Roman" w:hAnsi="Times New Roman" w:cs="Times New Roman"/>
                <w:lang w:val="en-US"/>
              </w:rPr>
            </w:pPr>
            <w:ins w:id="2161" w:author="Author">
              <w:r w:rsidRPr="00CB7519">
                <w:rPr>
                  <w:rFonts w:ascii="Times New Roman" w:eastAsia="Times New Roman" w:hAnsi="Times New Roman" w:cs="Times New Roman"/>
                  <w:lang w:val="en-US"/>
                </w:rPr>
                <w:t>Seringa preumplută este numai pentru utilizare unică. Extragerea dozelor multiple din</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seringa</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preumplută</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poate</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crește</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riscul de</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contaminare</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și ulterior,</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infecție.</w:t>
              </w:r>
            </w:ins>
          </w:p>
          <w:p w14:paraId="6DE67FB5" w14:textId="77777777" w:rsidR="00EB64CE" w:rsidRPr="00CB7519" w:rsidRDefault="00EB64CE" w:rsidP="004A6270">
            <w:pPr>
              <w:autoSpaceDE w:val="0"/>
              <w:autoSpaceDN w:val="0"/>
              <w:spacing w:before="1" w:after="0" w:line="250" w:lineRule="atLeast"/>
              <w:rPr>
                <w:ins w:id="2162" w:author="Author"/>
                <w:rFonts w:ascii="Times New Roman" w:eastAsia="Times New Roman" w:hAnsi="Times New Roman" w:cs="Times New Roman"/>
                <w:lang w:val="en-US"/>
              </w:rPr>
            </w:pPr>
            <w:ins w:id="2163" w:author="Author">
              <w:r w:rsidRPr="00CB7519">
                <w:rPr>
                  <w:rFonts w:ascii="Times New Roman" w:eastAsia="Times New Roman" w:hAnsi="Times New Roman" w:cs="Times New Roman"/>
                  <w:lang w:val="en-US"/>
                </w:rPr>
                <w:t>Orice</w:t>
              </w:r>
              <w:r w:rsidRPr="00CB7519">
                <w:rPr>
                  <w:rFonts w:ascii="Times New Roman" w:eastAsia="Times New Roman" w:hAnsi="Times New Roman" w:cs="Times New Roman"/>
                  <w:spacing w:val="-5"/>
                  <w:lang w:val="en-US"/>
                </w:rPr>
                <w:t xml:space="preserve"> </w:t>
              </w:r>
              <w:r w:rsidRPr="00CB7519">
                <w:rPr>
                  <w:rFonts w:ascii="Times New Roman" w:eastAsia="Times New Roman" w:hAnsi="Times New Roman" w:cs="Times New Roman"/>
                  <w:lang w:val="en-US"/>
                </w:rPr>
                <w:t>medicament</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neutilizat</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sau</w:t>
              </w:r>
              <w:r w:rsidRPr="00CB7519">
                <w:rPr>
                  <w:rFonts w:ascii="Times New Roman" w:eastAsia="Times New Roman" w:hAnsi="Times New Roman" w:cs="Times New Roman"/>
                  <w:spacing w:val="-5"/>
                  <w:lang w:val="en-US"/>
                </w:rPr>
                <w:t xml:space="preserve"> </w:t>
              </w:r>
              <w:r w:rsidRPr="00CB7519">
                <w:rPr>
                  <w:rFonts w:ascii="Times New Roman" w:eastAsia="Times New Roman" w:hAnsi="Times New Roman" w:cs="Times New Roman"/>
                  <w:lang w:val="en-US"/>
                </w:rPr>
                <w:t>material</w:t>
              </w:r>
              <w:r w:rsidRPr="00CB7519">
                <w:rPr>
                  <w:rFonts w:ascii="Times New Roman" w:eastAsia="Times New Roman" w:hAnsi="Times New Roman" w:cs="Times New Roman"/>
                  <w:spacing w:val="-5"/>
                  <w:lang w:val="en-US"/>
                </w:rPr>
                <w:t xml:space="preserve"> </w:t>
              </w:r>
              <w:r w:rsidRPr="00CB7519">
                <w:rPr>
                  <w:rFonts w:ascii="Times New Roman" w:eastAsia="Times New Roman" w:hAnsi="Times New Roman" w:cs="Times New Roman"/>
                  <w:lang w:val="en-US"/>
                </w:rPr>
                <w:t>rezidual</w:t>
              </w:r>
              <w:r w:rsidRPr="00CB7519">
                <w:rPr>
                  <w:rFonts w:ascii="Times New Roman" w:eastAsia="Times New Roman" w:hAnsi="Times New Roman" w:cs="Times New Roman"/>
                  <w:spacing w:val="-4"/>
                  <w:lang w:val="en-US"/>
                </w:rPr>
                <w:t xml:space="preserve"> </w:t>
              </w:r>
              <w:r w:rsidRPr="00CB7519">
                <w:rPr>
                  <w:rFonts w:ascii="Times New Roman" w:eastAsia="Times New Roman" w:hAnsi="Times New Roman" w:cs="Times New Roman"/>
                  <w:lang w:val="en-US"/>
                </w:rPr>
                <w:t>trebuie</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eliminat</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în</w:t>
              </w:r>
              <w:r w:rsidRPr="00CB7519">
                <w:rPr>
                  <w:rFonts w:ascii="Times New Roman" w:eastAsia="Times New Roman" w:hAnsi="Times New Roman" w:cs="Times New Roman"/>
                  <w:spacing w:val="-5"/>
                  <w:lang w:val="en-US"/>
                </w:rPr>
                <w:t xml:space="preserve"> </w:t>
              </w:r>
              <w:r w:rsidRPr="00CB7519">
                <w:rPr>
                  <w:rFonts w:ascii="Times New Roman" w:eastAsia="Times New Roman" w:hAnsi="Times New Roman" w:cs="Times New Roman"/>
                  <w:lang w:val="en-US"/>
                </w:rPr>
                <w:t>conformitate</w:t>
              </w:r>
              <w:r w:rsidRPr="00CB7519">
                <w:rPr>
                  <w:rFonts w:ascii="Times New Roman" w:eastAsia="Times New Roman" w:hAnsi="Times New Roman" w:cs="Times New Roman"/>
                  <w:spacing w:val="-5"/>
                  <w:lang w:val="en-US"/>
                </w:rPr>
                <w:t xml:space="preserve"> </w:t>
              </w:r>
              <w:r w:rsidRPr="00CB7519">
                <w:rPr>
                  <w:rFonts w:ascii="Times New Roman" w:eastAsia="Times New Roman" w:hAnsi="Times New Roman" w:cs="Times New Roman"/>
                  <w:lang w:val="en-US"/>
                </w:rPr>
                <w:t>cu</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reglementările</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locale.</w:t>
              </w:r>
            </w:ins>
          </w:p>
        </w:tc>
      </w:tr>
    </w:tbl>
    <w:p w14:paraId="22EDB068" w14:textId="77777777" w:rsidR="00EB64CE" w:rsidRDefault="00EB64CE" w:rsidP="00EB64CE">
      <w:pPr>
        <w:autoSpaceDE w:val="0"/>
        <w:autoSpaceDN w:val="0"/>
        <w:spacing w:after="0" w:line="240" w:lineRule="auto"/>
        <w:rPr>
          <w:ins w:id="2164" w:author="RO" w:date="2025-07-03T11:02:00Z" w16du:dateUtc="2025-07-03T08:02:00Z"/>
          <w:rFonts w:ascii="Times New Roman" w:eastAsia="Times New Roman" w:hAnsi="Times New Roman" w:cs="Times New Roman"/>
          <w:sz w:val="20"/>
          <w:lang w:val="en-US"/>
        </w:rPr>
      </w:pPr>
    </w:p>
    <w:p w14:paraId="76DB2D8C" w14:textId="77777777" w:rsidR="009C7B0A" w:rsidRPr="00CB7519" w:rsidRDefault="009C7B0A" w:rsidP="00EB64CE">
      <w:pPr>
        <w:autoSpaceDE w:val="0"/>
        <w:autoSpaceDN w:val="0"/>
        <w:spacing w:after="0" w:line="240" w:lineRule="auto"/>
        <w:rPr>
          <w:ins w:id="2165" w:author="Author"/>
          <w:rFonts w:ascii="Times New Roman" w:eastAsia="Times New Roman" w:hAnsi="Times New Roman" w:cs="Times New Roman"/>
          <w:sz w:val="20"/>
          <w:lang w:val="en-US"/>
        </w:rPr>
      </w:pPr>
    </w:p>
    <w:p w14:paraId="13955176" w14:textId="77777777" w:rsidR="00EB64CE" w:rsidRPr="004E48E3" w:rsidRDefault="00EB64CE" w:rsidP="00EB64CE">
      <w:pPr>
        <w:numPr>
          <w:ilvl w:val="0"/>
          <w:numId w:val="43"/>
        </w:numPr>
        <w:tabs>
          <w:tab w:val="left" w:pos="567"/>
        </w:tabs>
        <w:autoSpaceDE w:val="0"/>
        <w:autoSpaceDN w:val="0"/>
        <w:spacing w:after="0" w:line="240" w:lineRule="auto"/>
        <w:ind w:left="785" w:hanging="643"/>
        <w:outlineLvl w:val="0"/>
        <w:rPr>
          <w:ins w:id="2166" w:author="Author"/>
          <w:rFonts w:ascii="Times New Roman" w:eastAsia="Times New Roman" w:hAnsi="Times New Roman" w:cs="Times New Roman"/>
          <w:b/>
          <w:bCs/>
          <w:lang w:val="fr-CA"/>
        </w:rPr>
      </w:pPr>
      <w:ins w:id="2167" w:author="Author">
        <w:r w:rsidRPr="004E48E3">
          <w:rPr>
            <w:rFonts w:ascii="Times New Roman" w:eastAsia="Times New Roman" w:hAnsi="Times New Roman" w:cs="Times New Roman"/>
            <w:b/>
            <w:bCs/>
            <w:lang w:val="fr-CA"/>
          </w:rPr>
          <w:t>DEŢINĂTORUL</w:t>
        </w:r>
        <w:r w:rsidRPr="004E48E3">
          <w:rPr>
            <w:rFonts w:ascii="Times New Roman" w:eastAsia="Times New Roman" w:hAnsi="Times New Roman" w:cs="Times New Roman"/>
            <w:b/>
            <w:bCs/>
            <w:spacing w:val="-3"/>
            <w:lang w:val="fr-CA"/>
          </w:rPr>
          <w:t xml:space="preserve"> </w:t>
        </w:r>
        <w:r w:rsidRPr="004E48E3">
          <w:rPr>
            <w:rFonts w:ascii="Times New Roman" w:eastAsia="Times New Roman" w:hAnsi="Times New Roman" w:cs="Times New Roman"/>
            <w:b/>
            <w:bCs/>
            <w:lang w:val="fr-CA"/>
          </w:rPr>
          <w:t>AUTORIZAŢIEI</w:t>
        </w:r>
        <w:r w:rsidRPr="004E48E3">
          <w:rPr>
            <w:rFonts w:ascii="Times New Roman" w:eastAsia="Times New Roman" w:hAnsi="Times New Roman" w:cs="Times New Roman"/>
            <w:b/>
            <w:bCs/>
            <w:spacing w:val="-2"/>
            <w:lang w:val="fr-CA"/>
          </w:rPr>
          <w:t xml:space="preserve"> </w:t>
        </w:r>
        <w:r w:rsidRPr="004E48E3">
          <w:rPr>
            <w:rFonts w:ascii="Times New Roman" w:eastAsia="Times New Roman" w:hAnsi="Times New Roman" w:cs="Times New Roman"/>
            <w:b/>
            <w:bCs/>
            <w:lang w:val="fr-CA"/>
          </w:rPr>
          <w:t>DE</w:t>
        </w:r>
        <w:r w:rsidRPr="004E48E3">
          <w:rPr>
            <w:rFonts w:ascii="Times New Roman" w:eastAsia="Times New Roman" w:hAnsi="Times New Roman" w:cs="Times New Roman"/>
            <w:b/>
            <w:bCs/>
            <w:spacing w:val="-3"/>
            <w:lang w:val="fr-CA"/>
          </w:rPr>
          <w:t xml:space="preserve"> </w:t>
        </w:r>
        <w:r w:rsidRPr="004E48E3">
          <w:rPr>
            <w:rFonts w:ascii="Times New Roman" w:eastAsia="Times New Roman" w:hAnsi="Times New Roman" w:cs="Times New Roman"/>
            <w:b/>
            <w:bCs/>
            <w:lang w:val="fr-CA"/>
          </w:rPr>
          <w:t>PUNERE</w:t>
        </w:r>
        <w:r w:rsidRPr="004E48E3">
          <w:rPr>
            <w:rFonts w:ascii="Times New Roman" w:eastAsia="Times New Roman" w:hAnsi="Times New Roman" w:cs="Times New Roman"/>
            <w:b/>
            <w:bCs/>
            <w:spacing w:val="-1"/>
            <w:lang w:val="fr-CA"/>
          </w:rPr>
          <w:t xml:space="preserve"> </w:t>
        </w:r>
        <w:r w:rsidRPr="004E48E3">
          <w:rPr>
            <w:rFonts w:ascii="Times New Roman" w:eastAsia="Times New Roman" w:hAnsi="Times New Roman" w:cs="Times New Roman"/>
            <w:b/>
            <w:bCs/>
            <w:lang w:val="fr-CA"/>
          </w:rPr>
          <w:t>PE</w:t>
        </w:r>
        <w:r w:rsidRPr="004E48E3">
          <w:rPr>
            <w:rFonts w:ascii="Times New Roman" w:eastAsia="Times New Roman" w:hAnsi="Times New Roman" w:cs="Times New Roman"/>
            <w:b/>
            <w:bCs/>
            <w:spacing w:val="-3"/>
            <w:lang w:val="fr-CA"/>
          </w:rPr>
          <w:t xml:space="preserve"> </w:t>
        </w:r>
        <w:r w:rsidRPr="004E48E3">
          <w:rPr>
            <w:rFonts w:ascii="Times New Roman" w:eastAsia="Times New Roman" w:hAnsi="Times New Roman" w:cs="Times New Roman"/>
            <w:b/>
            <w:bCs/>
            <w:lang w:val="fr-CA"/>
          </w:rPr>
          <w:t>PIAŢĂ</w:t>
        </w:r>
      </w:ins>
    </w:p>
    <w:p w14:paraId="6262E0E0" w14:textId="77777777" w:rsidR="00EB64CE" w:rsidRPr="004E48E3" w:rsidRDefault="00EB64CE" w:rsidP="00EB64CE">
      <w:pPr>
        <w:autoSpaceDE w:val="0"/>
        <w:autoSpaceDN w:val="0"/>
        <w:spacing w:before="1" w:after="0" w:line="240" w:lineRule="auto"/>
        <w:rPr>
          <w:ins w:id="2168" w:author="Author"/>
          <w:rFonts w:ascii="Times New Roman" w:eastAsia="Times New Roman" w:hAnsi="Times New Roman" w:cs="Times New Roman"/>
          <w:b/>
          <w:lang w:val="fr-CA"/>
        </w:rPr>
      </w:pPr>
    </w:p>
    <w:p w14:paraId="0659D662" w14:textId="77777777" w:rsidR="00EB64CE" w:rsidRPr="004E48E3" w:rsidRDefault="00EB64CE" w:rsidP="00EB64CE">
      <w:pPr>
        <w:autoSpaceDE w:val="0"/>
        <w:autoSpaceDN w:val="0"/>
        <w:spacing w:after="0" w:line="240" w:lineRule="auto"/>
        <w:ind w:right="-20"/>
        <w:rPr>
          <w:ins w:id="2169" w:author="Author"/>
          <w:rFonts w:ascii="Times New Roman" w:eastAsia="Times New Roman" w:hAnsi="Times New Roman" w:cs="Times New Roman"/>
          <w:lang w:val="en-US"/>
        </w:rPr>
      </w:pPr>
      <w:bookmarkStart w:id="2170" w:name="_Hlk190174420"/>
      <w:ins w:id="2171" w:author="Author">
        <w:r w:rsidRPr="004E48E3">
          <w:rPr>
            <w:rFonts w:ascii="Times New Roman" w:eastAsia="Times New Roman" w:hAnsi="Times New Roman" w:cs="Times New Roman"/>
            <w:lang w:val="en-US"/>
          </w:rPr>
          <w:t>Biosimilar Collaborations Ireland Limited</w:t>
        </w:r>
      </w:ins>
    </w:p>
    <w:p w14:paraId="3F821B62" w14:textId="77777777" w:rsidR="00EB64CE" w:rsidRPr="004E48E3" w:rsidRDefault="00EB64CE" w:rsidP="00EB64CE">
      <w:pPr>
        <w:autoSpaceDE w:val="0"/>
        <w:autoSpaceDN w:val="0"/>
        <w:spacing w:after="0" w:line="240" w:lineRule="auto"/>
        <w:ind w:right="-20"/>
        <w:rPr>
          <w:ins w:id="2172" w:author="Author"/>
          <w:rFonts w:ascii="Times New Roman" w:eastAsia="Times New Roman" w:hAnsi="Times New Roman" w:cs="Times New Roman"/>
          <w:lang w:val="en-US"/>
        </w:rPr>
      </w:pPr>
      <w:ins w:id="2173" w:author="Author">
        <w:r w:rsidRPr="004E48E3">
          <w:rPr>
            <w:rFonts w:ascii="Times New Roman" w:eastAsia="Times New Roman" w:hAnsi="Times New Roman" w:cs="Times New Roman"/>
            <w:lang w:val="en-US"/>
          </w:rPr>
          <w:t xml:space="preserve">Unit 35/36 </w:t>
        </w:r>
      </w:ins>
    </w:p>
    <w:p w14:paraId="7D6157C3" w14:textId="77777777" w:rsidR="00EB64CE" w:rsidRPr="004E48E3" w:rsidRDefault="00EB64CE" w:rsidP="00EB64CE">
      <w:pPr>
        <w:autoSpaceDE w:val="0"/>
        <w:autoSpaceDN w:val="0"/>
        <w:spacing w:after="0" w:line="240" w:lineRule="auto"/>
        <w:ind w:right="-20"/>
        <w:rPr>
          <w:ins w:id="2174" w:author="Author"/>
          <w:rFonts w:ascii="Times New Roman" w:eastAsia="Times New Roman" w:hAnsi="Times New Roman" w:cs="Times New Roman"/>
          <w:lang w:val="en-US"/>
        </w:rPr>
      </w:pPr>
      <w:ins w:id="2175" w:author="Author">
        <w:r w:rsidRPr="004E48E3">
          <w:rPr>
            <w:rFonts w:ascii="Times New Roman" w:eastAsia="Times New Roman" w:hAnsi="Times New Roman" w:cs="Times New Roman"/>
            <w:lang w:val="en-US"/>
          </w:rPr>
          <w:t>Grange Parade,</w:t>
        </w:r>
      </w:ins>
    </w:p>
    <w:p w14:paraId="1A70D9E4" w14:textId="77777777" w:rsidR="00EB64CE" w:rsidRPr="004E48E3" w:rsidRDefault="00EB64CE" w:rsidP="00EB64CE">
      <w:pPr>
        <w:autoSpaceDE w:val="0"/>
        <w:autoSpaceDN w:val="0"/>
        <w:spacing w:after="0" w:line="240" w:lineRule="auto"/>
        <w:ind w:right="-20"/>
        <w:rPr>
          <w:ins w:id="2176" w:author="Author"/>
          <w:rFonts w:ascii="Times New Roman" w:eastAsia="Times New Roman" w:hAnsi="Times New Roman" w:cs="Times New Roman"/>
          <w:lang w:val="en-US"/>
        </w:rPr>
      </w:pPr>
      <w:ins w:id="2177" w:author="Author">
        <w:r w:rsidRPr="004E48E3">
          <w:rPr>
            <w:rFonts w:ascii="Times New Roman" w:eastAsia="Times New Roman" w:hAnsi="Times New Roman" w:cs="Times New Roman"/>
            <w:lang w:val="en-US"/>
          </w:rPr>
          <w:t>Baldoyle Industrial Estate,</w:t>
        </w:r>
      </w:ins>
    </w:p>
    <w:p w14:paraId="7663B1A7" w14:textId="77777777" w:rsidR="00EB64CE" w:rsidRPr="004E48E3" w:rsidRDefault="00EB64CE" w:rsidP="00EB64CE">
      <w:pPr>
        <w:autoSpaceDE w:val="0"/>
        <w:autoSpaceDN w:val="0"/>
        <w:spacing w:after="0" w:line="240" w:lineRule="auto"/>
        <w:ind w:right="-20"/>
        <w:rPr>
          <w:ins w:id="2178" w:author="Author"/>
          <w:rFonts w:ascii="Times New Roman" w:eastAsia="Times New Roman" w:hAnsi="Times New Roman" w:cs="Times New Roman"/>
          <w:lang w:val="en-US"/>
        </w:rPr>
      </w:pPr>
      <w:ins w:id="2179" w:author="Author">
        <w:r w:rsidRPr="004E48E3">
          <w:rPr>
            <w:rFonts w:ascii="Times New Roman" w:eastAsia="Times New Roman" w:hAnsi="Times New Roman" w:cs="Times New Roman"/>
            <w:lang w:val="en-US"/>
          </w:rPr>
          <w:t>Dublin 13</w:t>
        </w:r>
      </w:ins>
    </w:p>
    <w:p w14:paraId="69A34BDA" w14:textId="77777777" w:rsidR="00EB64CE" w:rsidRPr="004E48E3" w:rsidRDefault="00EB64CE" w:rsidP="00EB64CE">
      <w:pPr>
        <w:autoSpaceDE w:val="0"/>
        <w:autoSpaceDN w:val="0"/>
        <w:spacing w:after="0" w:line="240" w:lineRule="auto"/>
        <w:ind w:right="-20"/>
        <w:rPr>
          <w:ins w:id="2180" w:author="Author"/>
          <w:rFonts w:ascii="Times New Roman" w:eastAsia="Times New Roman" w:hAnsi="Times New Roman" w:cs="Times New Roman"/>
          <w:lang w:val="en-US"/>
        </w:rPr>
      </w:pPr>
      <w:ins w:id="2181" w:author="Author">
        <w:r w:rsidRPr="004E48E3">
          <w:rPr>
            <w:rFonts w:ascii="Times New Roman" w:eastAsia="Times New Roman" w:hAnsi="Times New Roman" w:cs="Times New Roman"/>
            <w:lang w:val="en-US"/>
          </w:rPr>
          <w:t>DUBLIN</w:t>
        </w:r>
      </w:ins>
    </w:p>
    <w:p w14:paraId="38A1D186" w14:textId="77777777" w:rsidR="00EB64CE" w:rsidRPr="004E48E3" w:rsidRDefault="00EB64CE" w:rsidP="00EB64CE">
      <w:pPr>
        <w:autoSpaceDE w:val="0"/>
        <w:autoSpaceDN w:val="0"/>
        <w:spacing w:after="0" w:line="240" w:lineRule="auto"/>
        <w:ind w:right="-20"/>
        <w:rPr>
          <w:ins w:id="2182" w:author="Author"/>
          <w:rFonts w:ascii="Times New Roman" w:eastAsia="Times New Roman" w:hAnsi="Times New Roman" w:cs="Times New Roman"/>
          <w:lang w:val="en-US"/>
        </w:rPr>
      </w:pPr>
      <w:ins w:id="2183" w:author="Author">
        <w:r w:rsidRPr="004E48E3">
          <w:rPr>
            <w:rFonts w:ascii="Times New Roman" w:eastAsia="Times New Roman" w:hAnsi="Times New Roman" w:cs="Times New Roman"/>
            <w:lang w:val="en-US"/>
          </w:rPr>
          <w:t xml:space="preserve">Ireland </w:t>
        </w:r>
      </w:ins>
    </w:p>
    <w:p w14:paraId="32EFC7AA" w14:textId="77777777" w:rsidR="00EB64CE" w:rsidRPr="004E48E3" w:rsidRDefault="00EB64CE" w:rsidP="00EB64CE">
      <w:pPr>
        <w:autoSpaceDE w:val="0"/>
        <w:autoSpaceDN w:val="0"/>
        <w:spacing w:after="0" w:line="240" w:lineRule="auto"/>
        <w:ind w:right="7820"/>
        <w:rPr>
          <w:ins w:id="2184" w:author="Author"/>
          <w:rFonts w:ascii="Times New Roman" w:eastAsia="Times New Roman" w:hAnsi="Times New Roman" w:cs="Times New Roman"/>
          <w:lang w:val="en-US"/>
        </w:rPr>
      </w:pPr>
      <w:ins w:id="2185" w:author="Author">
        <w:r w:rsidRPr="004E48E3">
          <w:rPr>
            <w:rFonts w:ascii="Times New Roman" w:eastAsia="Times New Roman" w:hAnsi="Times New Roman" w:cs="Times New Roman"/>
            <w:lang w:val="en-US"/>
          </w:rPr>
          <w:t>D13 R20R</w:t>
        </w:r>
        <w:bookmarkEnd w:id="2170"/>
      </w:ins>
    </w:p>
    <w:p w14:paraId="33CB9143" w14:textId="77777777" w:rsidR="00EB64CE" w:rsidRDefault="00EB64CE" w:rsidP="00EB64CE">
      <w:pPr>
        <w:autoSpaceDE w:val="0"/>
        <w:autoSpaceDN w:val="0"/>
        <w:spacing w:after="0" w:line="240" w:lineRule="auto"/>
        <w:rPr>
          <w:ins w:id="2186" w:author="RO" w:date="2025-07-03T11:02:00Z" w16du:dateUtc="2025-07-03T08:02:00Z"/>
          <w:rFonts w:ascii="Times New Roman" w:eastAsia="Times New Roman" w:hAnsi="Times New Roman" w:cs="Times New Roman"/>
          <w:lang w:val="en-US"/>
        </w:rPr>
      </w:pPr>
    </w:p>
    <w:p w14:paraId="48590914" w14:textId="77777777" w:rsidR="009C7B0A" w:rsidRPr="004E48E3" w:rsidRDefault="009C7B0A" w:rsidP="00EB64CE">
      <w:pPr>
        <w:autoSpaceDE w:val="0"/>
        <w:autoSpaceDN w:val="0"/>
        <w:spacing w:after="0" w:line="240" w:lineRule="auto"/>
        <w:rPr>
          <w:ins w:id="2187" w:author="Author"/>
          <w:rFonts w:ascii="Times New Roman" w:eastAsia="Times New Roman" w:hAnsi="Times New Roman" w:cs="Times New Roman"/>
          <w:lang w:val="en-US"/>
        </w:rPr>
      </w:pPr>
    </w:p>
    <w:p w14:paraId="23907C47" w14:textId="77777777" w:rsidR="00EB64CE" w:rsidRPr="00CB7519" w:rsidRDefault="00EB64CE" w:rsidP="00EB64CE">
      <w:pPr>
        <w:numPr>
          <w:ilvl w:val="0"/>
          <w:numId w:val="43"/>
        </w:numPr>
        <w:tabs>
          <w:tab w:val="left" w:pos="567"/>
        </w:tabs>
        <w:autoSpaceDE w:val="0"/>
        <w:autoSpaceDN w:val="0"/>
        <w:spacing w:after="0" w:line="240" w:lineRule="auto"/>
        <w:ind w:left="785" w:hanging="643"/>
        <w:outlineLvl w:val="0"/>
        <w:rPr>
          <w:ins w:id="2188" w:author="Author"/>
          <w:rFonts w:ascii="Times New Roman" w:eastAsia="Times New Roman" w:hAnsi="Times New Roman" w:cs="Times New Roman"/>
          <w:b/>
          <w:bCs/>
          <w:lang w:val="pt-PT"/>
        </w:rPr>
      </w:pPr>
      <w:ins w:id="2189" w:author="Author">
        <w:r w:rsidRPr="00CB7519">
          <w:rPr>
            <w:rFonts w:ascii="Times New Roman" w:eastAsia="Times New Roman" w:hAnsi="Times New Roman" w:cs="Times New Roman"/>
            <w:b/>
            <w:bCs/>
            <w:lang w:val="pt-PT"/>
          </w:rPr>
          <w:t>NUMĂRUL(ELE)</w:t>
        </w:r>
        <w:r w:rsidRPr="00CB7519">
          <w:rPr>
            <w:rFonts w:ascii="Times New Roman" w:eastAsia="Times New Roman" w:hAnsi="Times New Roman" w:cs="Times New Roman"/>
            <w:b/>
            <w:bCs/>
            <w:spacing w:val="-2"/>
            <w:lang w:val="pt-PT"/>
          </w:rPr>
          <w:t xml:space="preserve"> </w:t>
        </w:r>
        <w:r w:rsidRPr="00CB7519">
          <w:rPr>
            <w:rFonts w:ascii="Times New Roman" w:eastAsia="Times New Roman" w:hAnsi="Times New Roman" w:cs="Times New Roman"/>
            <w:b/>
            <w:bCs/>
            <w:lang w:val="pt-PT"/>
          </w:rPr>
          <w:t>AUTORIZAŢIEI</w:t>
        </w:r>
        <w:r w:rsidRPr="00CB7519">
          <w:rPr>
            <w:rFonts w:ascii="Times New Roman" w:eastAsia="Times New Roman" w:hAnsi="Times New Roman" w:cs="Times New Roman"/>
            <w:b/>
            <w:bCs/>
            <w:spacing w:val="-2"/>
            <w:lang w:val="pt-PT"/>
          </w:rPr>
          <w:t xml:space="preserve"> </w:t>
        </w:r>
        <w:r w:rsidRPr="00CB7519">
          <w:rPr>
            <w:rFonts w:ascii="Times New Roman" w:eastAsia="Times New Roman" w:hAnsi="Times New Roman" w:cs="Times New Roman"/>
            <w:b/>
            <w:bCs/>
            <w:lang w:val="pt-PT"/>
          </w:rPr>
          <w:t>DE</w:t>
        </w:r>
        <w:r w:rsidRPr="00CB7519">
          <w:rPr>
            <w:rFonts w:ascii="Times New Roman" w:eastAsia="Times New Roman" w:hAnsi="Times New Roman" w:cs="Times New Roman"/>
            <w:b/>
            <w:bCs/>
            <w:spacing w:val="-3"/>
            <w:lang w:val="pt-PT"/>
          </w:rPr>
          <w:t xml:space="preserve"> </w:t>
        </w:r>
        <w:r w:rsidRPr="00CB7519">
          <w:rPr>
            <w:rFonts w:ascii="Times New Roman" w:eastAsia="Times New Roman" w:hAnsi="Times New Roman" w:cs="Times New Roman"/>
            <w:b/>
            <w:bCs/>
            <w:lang w:val="pt-PT"/>
          </w:rPr>
          <w:t>PUNERE</w:t>
        </w:r>
        <w:r w:rsidRPr="00CB7519">
          <w:rPr>
            <w:rFonts w:ascii="Times New Roman" w:eastAsia="Times New Roman" w:hAnsi="Times New Roman" w:cs="Times New Roman"/>
            <w:b/>
            <w:bCs/>
            <w:spacing w:val="-1"/>
            <w:lang w:val="pt-PT"/>
          </w:rPr>
          <w:t xml:space="preserve"> </w:t>
        </w:r>
        <w:r w:rsidRPr="00CB7519">
          <w:rPr>
            <w:rFonts w:ascii="Times New Roman" w:eastAsia="Times New Roman" w:hAnsi="Times New Roman" w:cs="Times New Roman"/>
            <w:b/>
            <w:bCs/>
            <w:lang w:val="pt-PT"/>
          </w:rPr>
          <w:t>PE</w:t>
        </w:r>
        <w:r w:rsidRPr="00CB7519">
          <w:rPr>
            <w:rFonts w:ascii="Times New Roman" w:eastAsia="Times New Roman" w:hAnsi="Times New Roman" w:cs="Times New Roman"/>
            <w:b/>
            <w:bCs/>
            <w:spacing w:val="-4"/>
            <w:lang w:val="pt-PT"/>
          </w:rPr>
          <w:t xml:space="preserve"> </w:t>
        </w:r>
        <w:r w:rsidRPr="00CB7519">
          <w:rPr>
            <w:rFonts w:ascii="Times New Roman" w:eastAsia="Times New Roman" w:hAnsi="Times New Roman" w:cs="Times New Roman"/>
            <w:b/>
            <w:bCs/>
            <w:lang w:val="pt-PT"/>
          </w:rPr>
          <w:t>PIAŢĂ</w:t>
        </w:r>
      </w:ins>
    </w:p>
    <w:p w14:paraId="78FC6776" w14:textId="77777777" w:rsidR="00EB64CE" w:rsidRPr="00CB7519" w:rsidRDefault="00EB64CE" w:rsidP="00EB64CE">
      <w:pPr>
        <w:autoSpaceDE w:val="0"/>
        <w:autoSpaceDN w:val="0"/>
        <w:spacing w:before="1" w:after="0" w:line="240" w:lineRule="auto"/>
        <w:rPr>
          <w:ins w:id="2190" w:author="Author"/>
          <w:rFonts w:ascii="Times New Roman" w:eastAsia="Times New Roman" w:hAnsi="Times New Roman" w:cs="Times New Roman"/>
          <w:b/>
          <w:lang w:val="pt-PT"/>
        </w:rPr>
      </w:pPr>
    </w:p>
    <w:p w14:paraId="061A1880" w14:textId="77777777" w:rsidR="00EB64CE" w:rsidRPr="004E48E3" w:rsidRDefault="00EB64CE" w:rsidP="00EB64CE">
      <w:pPr>
        <w:autoSpaceDE w:val="0"/>
        <w:autoSpaceDN w:val="0"/>
        <w:spacing w:after="0" w:line="240" w:lineRule="auto"/>
        <w:rPr>
          <w:ins w:id="2191" w:author="Author"/>
          <w:rFonts w:ascii="Times New Roman" w:eastAsia="Times New Roman" w:hAnsi="Times New Roman" w:cs="Times New Roman"/>
          <w:sz w:val="24"/>
          <w:lang w:val="fr-CA"/>
        </w:rPr>
      </w:pPr>
      <w:bookmarkStart w:id="2192" w:name="_Hlk190174438"/>
      <w:ins w:id="2193" w:author="Author">
        <w:r w:rsidRPr="007E1FE8">
          <w:rPr>
            <w:rFonts w:ascii="Times New Roman" w:eastAsia="Times New Roman" w:hAnsi="Times New Roman" w:cs="Times New Roman"/>
            <w:u w:color="0000FF"/>
          </w:rPr>
          <w:t>EU/1/23/1751/003</w:t>
        </w:r>
        <w:bookmarkEnd w:id="2192"/>
      </w:ins>
    </w:p>
    <w:p w14:paraId="322A9914" w14:textId="77777777" w:rsidR="00EB64CE" w:rsidRDefault="00EB64CE" w:rsidP="00EB64CE">
      <w:pPr>
        <w:autoSpaceDE w:val="0"/>
        <w:autoSpaceDN w:val="0"/>
        <w:spacing w:before="2" w:after="0" w:line="240" w:lineRule="auto"/>
        <w:rPr>
          <w:ins w:id="2194" w:author="RO" w:date="2025-07-03T11:02:00Z" w16du:dateUtc="2025-07-03T08:02:00Z"/>
          <w:rFonts w:ascii="Times New Roman" w:eastAsia="Times New Roman" w:hAnsi="Times New Roman" w:cs="Times New Roman"/>
          <w:sz w:val="20"/>
          <w:lang w:val="fr-CA"/>
        </w:rPr>
      </w:pPr>
    </w:p>
    <w:p w14:paraId="6F5DA4F8" w14:textId="77777777" w:rsidR="009C7B0A" w:rsidRPr="004E48E3" w:rsidRDefault="009C7B0A" w:rsidP="00EB64CE">
      <w:pPr>
        <w:autoSpaceDE w:val="0"/>
        <w:autoSpaceDN w:val="0"/>
        <w:spacing w:before="2" w:after="0" w:line="240" w:lineRule="auto"/>
        <w:rPr>
          <w:ins w:id="2195" w:author="Author"/>
          <w:rFonts w:ascii="Times New Roman" w:eastAsia="Times New Roman" w:hAnsi="Times New Roman" w:cs="Times New Roman"/>
          <w:sz w:val="20"/>
          <w:lang w:val="fr-CA"/>
        </w:rPr>
      </w:pPr>
    </w:p>
    <w:p w14:paraId="273F5F0C" w14:textId="77777777" w:rsidR="00EB64CE" w:rsidRPr="004E48E3" w:rsidRDefault="00EB64CE" w:rsidP="00EB64CE">
      <w:pPr>
        <w:numPr>
          <w:ilvl w:val="0"/>
          <w:numId w:val="43"/>
        </w:numPr>
        <w:tabs>
          <w:tab w:val="left" w:pos="567"/>
        </w:tabs>
        <w:autoSpaceDE w:val="0"/>
        <w:autoSpaceDN w:val="0"/>
        <w:spacing w:after="0" w:line="240" w:lineRule="auto"/>
        <w:ind w:left="785" w:hanging="643"/>
        <w:outlineLvl w:val="0"/>
        <w:rPr>
          <w:ins w:id="2196" w:author="Author"/>
          <w:rFonts w:ascii="Times New Roman" w:eastAsia="Times New Roman" w:hAnsi="Times New Roman" w:cs="Times New Roman"/>
          <w:b/>
          <w:bCs/>
          <w:lang w:val="fr-CA"/>
        </w:rPr>
      </w:pPr>
      <w:ins w:id="2197" w:author="Author">
        <w:r w:rsidRPr="004E48E3">
          <w:rPr>
            <w:rFonts w:ascii="Times New Roman" w:eastAsia="Times New Roman" w:hAnsi="Times New Roman" w:cs="Times New Roman"/>
            <w:b/>
            <w:bCs/>
            <w:lang w:val="fr-CA"/>
          </w:rPr>
          <w:t>DATA</w:t>
        </w:r>
        <w:r w:rsidRPr="004E48E3">
          <w:rPr>
            <w:rFonts w:ascii="Times New Roman" w:eastAsia="Times New Roman" w:hAnsi="Times New Roman" w:cs="Times New Roman"/>
            <w:b/>
            <w:bCs/>
            <w:spacing w:val="-4"/>
            <w:lang w:val="fr-CA"/>
          </w:rPr>
          <w:t xml:space="preserve"> </w:t>
        </w:r>
        <w:r w:rsidRPr="004E48E3">
          <w:rPr>
            <w:rFonts w:ascii="Times New Roman" w:eastAsia="Times New Roman" w:hAnsi="Times New Roman" w:cs="Times New Roman"/>
            <w:b/>
            <w:bCs/>
            <w:lang w:val="fr-CA"/>
          </w:rPr>
          <w:t>PRIMEI</w:t>
        </w:r>
        <w:r w:rsidRPr="004E48E3">
          <w:rPr>
            <w:rFonts w:ascii="Times New Roman" w:eastAsia="Times New Roman" w:hAnsi="Times New Roman" w:cs="Times New Roman"/>
            <w:b/>
            <w:bCs/>
            <w:spacing w:val="-2"/>
            <w:lang w:val="fr-CA"/>
          </w:rPr>
          <w:t xml:space="preserve"> </w:t>
        </w:r>
        <w:r w:rsidRPr="004E48E3">
          <w:rPr>
            <w:rFonts w:ascii="Times New Roman" w:eastAsia="Times New Roman" w:hAnsi="Times New Roman" w:cs="Times New Roman"/>
            <w:b/>
            <w:bCs/>
            <w:lang w:val="fr-CA"/>
          </w:rPr>
          <w:t>AUTORIZĂRI</w:t>
        </w:r>
        <w:r w:rsidRPr="004E48E3">
          <w:rPr>
            <w:rFonts w:ascii="Times New Roman" w:eastAsia="Times New Roman" w:hAnsi="Times New Roman" w:cs="Times New Roman"/>
            <w:b/>
            <w:bCs/>
            <w:spacing w:val="-3"/>
            <w:lang w:val="fr-CA"/>
          </w:rPr>
          <w:t xml:space="preserve"> </w:t>
        </w:r>
        <w:r w:rsidRPr="004E48E3">
          <w:rPr>
            <w:rFonts w:ascii="Times New Roman" w:eastAsia="Times New Roman" w:hAnsi="Times New Roman" w:cs="Times New Roman"/>
            <w:b/>
            <w:bCs/>
            <w:lang w:val="fr-CA"/>
          </w:rPr>
          <w:t>SAU</w:t>
        </w:r>
        <w:r w:rsidRPr="004E48E3">
          <w:rPr>
            <w:rFonts w:ascii="Times New Roman" w:eastAsia="Times New Roman" w:hAnsi="Times New Roman" w:cs="Times New Roman"/>
            <w:b/>
            <w:bCs/>
            <w:spacing w:val="-3"/>
            <w:lang w:val="fr-CA"/>
          </w:rPr>
          <w:t xml:space="preserve"> </w:t>
        </w:r>
        <w:r w:rsidRPr="004E48E3">
          <w:rPr>
            <w:rFonts w:ascii="Times New Roman" w:eastAsia="Times New Roman" w:hAnsi="Times New Roman" w:cs="Times New Roman"/>
            <w:b/>
            <w:bCs/>
            <w:lang w:val="fr-CA"/>
          </w:rPr>
          <w:t>A</w:t>
        </w:r>
        <w:r w:rsidRPr="004E48E3">
          <w:rPr>
            <w:rFonts w:ascii="Times New Roman" w:eastAsia="Times New Roman" w:hAnsi="Times New Roman" w:cs="Times New Roman"/>
            <w:b/>
            <w:bCs/>
            <w:spacing w:val="-3"/>
            <w:lang w:val="fr-CA"/>
          </w:rPr>
          <w:t xml:space="preserve"> </w:t>
        </w:r>
        <w:r w:rsidRPr="004E48E3">
          <w:rPr>
            <w:rFonts w:ascii="Times New Roman" w:eastAsia="Times New Roman" w:hAnsi="Times New Roman" w:cs="Times New Roman"/>
            <w:b/>
            <w:bCs/>
            <w:lang w:val="fr-CA"/>
          </w:rPr>
          <w:t>REÎNNOIRII</w:t>
        </w:r>
        <w:r w:rsidRPr="004E48E3">
          <w:rPr>
            <w:rFonts w:ascii="Times New Roman" w:eastAsia="Times New Roman" w:hAnsi="Times New Roman" w:cs="Times New Roman"/>
            <w:b/>
            <w:bCs/>
            <w:spacing w:val="-3"/>
            <w:lang w:val="fr-CA"/>
          </w:rPr>
          <w:t xml:space="preserve"> </w:t>
        </w:r>
        <w:r w:rsidRPr="004E48E3">
          <w:rPr>
            <w:rFonts w:ascii="Times New Roman" w:eastAsia="Times New Roman" w:hAnsi="Times New Roman" w:cs="Times New Roman"/>
            <w:b/>
            <w:bCs/>
            <w:lang w:val="fr-CA"/>
          </w:rPr>
          <w:t>AUTORIZAŢIEI</w:t>
        </w:r>
      </w:ins>
    </w:p>
    <w:p w14:paraId="452E0D7A" w14:textId="77777777" w:rsidR="00EB64CE" w:rsidRPr="004E48E3" w:rsidRDefault="00EB64CE" w:rsidP="00EB64CE">
      <w:pPr>
        <w:autoSpaceDE w:val="0"/>
        <w:autoSpaceDN w:val="0"/>
        <w:spacing w:before="9" w:after="0" w:line="240" w:lineRule="auto"/>
        <w:rPr>
          <w:ins w:id="2198" w:author="Author"/>
          <w:rFonts w:ascii="Times New Roman" w:eastAsia="Times New Roman" w:hAnsi="Times New Roman" w:cs="Times New Roman"/>
          <w:b/>
          <w:sz w:val="21"/>
          <w:lang w:val="fr-CA"/>
        </w:rPr>
      </w:pPr>
    </w:p>
    <w:p w14:paraId="12C7CB0E" w14:textId="77777777" w:rsidR="00EB64CE" w:rsidRPr="00CB7519" w:rsidRDefault="00EB64CE" w:rsidP="00EB64CE">
      <w:pPr>
        <w:autoSpaceDE w:val="0"/>
        <w:autoSpaceDN w:val="0"/>
        <w:spacing w:before="1" w:after="0" w:line="240" w:lineRule="auto"/>
        <w:rPr>
          <w:ins w:id="2199" w:author="Author"/>
          <w:rFonts w:ascii="Times New Roman" w:eastAsia="Times New Roman" w:hAnsi="Times New Roman" w:cs="Times New Roman"/>
          <w:lang w:val="it-IT"/>
        </w:rPr>
      </w:pPr>
      <w:ins w:id="2200" w:author="Author">
        <w:r w:rsidRPr="00CB7519">
          <w:rPr>
            <w:rFonts w:ascii="Times New Roman" w:eastAsia="Times New Roman" w:hAnsi="Times New Roman" w:cs="Times New Roman"/>
            <w:lang w:val="it-IT"/>
          </w:rPr>
          <w:t>&lt;Data</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primei autorizări:</w:t>
        </w:r>
        <w:r w:rsidRPr="00CB7519">
          <w:rPr>
            <w:rFonts w:ascii="Times New Roman" w:eastAsia="Times New Roman" w:hAnsi="Times New Roman" w:cs="Times New Roman"/>
            <w:spacing w:val="-1"/>
            <w:lang w:val="it-IT"/>
          </w:rPr>
          <w:t xml:space="preserve"> </w:t>
        </w:r>
        <w:r w:rsidRPr="00CB7519">
          <w:rPr>
            <w:rFonts w:ascii="Times New Roman" w:hAnsi="Times New Roman" w:cs="Times New Roman"/>
            <w:lang w:val="it-IT"/>
          </w:rPr>
          <w:t>{ZZ lună AAAA}</w:t>
        </w:r>
        <w:r w:rsidRPr="00CB7519">
          <w:rPr>
            <w:rFonts w:ascii="Times New Roman" w:eastAsia="Times New Roman" w:hAnsi="Times New Roman" w:cs="Times New Roman"/>
            <w:u w:color="0000FF"/>
            <w:lang w:val="it-IT"/>
          </w:rPr>
          <w:t>&gt;</w:t>
        </w:r>
      </w:ins>
    </w:p>
    <w:p w14:paraId="15C58160" w14:textId="77777777" w:rsidR="00EB64CE" w:rsidRPr="00CB7519" w:rsidRDefault="00EB64CE" w:rsidP="00EB64CE">
      <w:pPr>
        <w:autoSpaceDE w:val="0"/>
        <w:autoSpaceDN w:val="0"/>
        <w:spacing w:after="0" w:line="240" w:lineRule="auto"/>
        <w:rPr>
          <w:ins w:id="2201" w:author="Author"/>
          <w:rFonts w:ascii="Times New Roman" w:eastAsia="Times New Roman" w:hAnsi="Times New Roman" w:cs="Times New Roman"/>
          <w:sz w:val="24"/>
          <w:lang w:val="it-IT"/>
        </w:rPr>
      </w:pPr>
    </w:p>
    <w:p w14:paraId="5500F692" w14:textId="77777777" w:rsidR="00EB64CE" w:rsidRPr="00CB7519" w:rsidRDefault="00EB64CE" w:rsidP="00EB64CE">
      <w:pPr>
        <w:autoSpaceDE w:val="0"/>
        <w:autoSpaceDN w:val="0"/>
        <w:spacing w:before="11" w:after="0" w:line="240" w:lineRule="auto"/>
        <w:rPr>
          <w:ins w:id="2202" w:author="Author"/>
          <w:rFonts w:ascii="Times New Roman" w:eastAsia="Times New Roman" w:hAnsi="Times New Roman" w:cs="Times New Roman"/>
          <w:sz w:val="19"/>
          <w:lang w:val="it-IT"/>
        </w:rPr>
      </w:pPr>
    </w:p>
    <w:p w14:paraId="21002FCF" w14:textId="77777777" w:rsidR="00EB64CE" w:rsidRPr="004E48E3" w:rsidRDefault="00EB64CE" w:rsidP="00EB64CE">
      <w:pPr>
        <w:numPr>
          <w:ilvl w:val="0"/>
          <w:numId w:val="43"/>
        </w:numPr>
        <w:tabs>
          <w:tab w:val="left" w:pos="567"/>
        </w:tabs>
        <w:autoSpaceDE w:val="0"/>
        <w:autoSpaceDN w:val="0"/>
        <w:spacing w:after="0" w:line="240" w:lineRule="auto"/>
        <w:ind w:left="785" w:hanging="643"/>
        <w:outlineLvl w:val="0"/>
        <w:rPr>
          <w:ins w:id="2203" w:author="Author"/>
          <w:rFonts w:ascii="Times New Roman" w:eastAsia="Times New Roman" w:hAnsi="Times New Roman" w:cs="Times New Roman"/>
          <w:b/>
          <w:bCs/>
          <w:lang w:val="en-US"/>
        </w:rPr>
      </w:pPr>
      <w:ins w:id="2204" w:author="Author">
        <w:r w:rsidRPr="004E48E3">
          <w:rPr>
            <w:rFonts w:ascii="Times New Roman" w:eastAsia="Times New Roman" w:hAnsi="Times New Roman" w:cs="Times New Roman"/>
            <w:b/>
            <w:bCs/>
            <w:lang w:val="en-US"/>
          </w:rPr>
          <w:t>DATA</w:t>
        </w:r>
        <w:r w:rsidRPr="004E48E3">
          <w:rPr>
            <w:rFonts w:ascii="Times New Roman" w:eastAsia="Times New Roman" w:hAnsi="Times New Roman" w:cs="Times New Roman"/>
            <w:b/>
            <w:bCs/>
            <w:spacing w:val="-4"/>
            <w:lang w:val="en-US"/>
          </w:rPr>
          <w:t xml:space="preserve"> </w:t>
        </w:r>
        <w:r w:rsidRPr="004E48E3">
          <w:rPr>
            <w:rFonts w:ascii="Times New Roman" w:eastAsia="Times New Roman" w:hAnsi="Times New Roman" w:cs="Times New Roman"/>
            <w:b/>
            <w:bCs/>
            <w:lang w:val="en-US"/>
          </w:rPr>
          <w:t>REVIZUIRII</w:t>
        </w:r>
        <w:r w:rsidRPr="004E48E3">
          <w:rPr>
            <w:rFonts w:ascii="Times New Roman" w:eastAsia="Times New Roman" w:hAnsi="Times New Roman" w:cs="Times New Roman"/>
            <w:b/>
            <w:bCs/>
            <w:spacing w:val="-2"/>
            <w:lang w:val="en-US"/>
          </w:rPr>
          <w:t xml:space="preserve"> </w:t>
        </w:r>
        <w:r w:rsidRPr="004E48E3">
          <w:rPr>
            <w:rFonts w:ascii="Times New Roman" w:eastAsia="Times New Roman" w:hAnsi="Times New Roman" w:cs="Times New Roman"/>
            <w:b/>
            <w:bCs/>
            <w:lang w:val="en-US"/>
          </w:rPr>
          <w:t>TEXTULUI</w:t>
        </w:r>
      </w:ins>
    </w:p>
    <w:p w14:paraId="1F36D9D7" w14:textId="77777777" w:rsidR="00EB64CE" w:rsidRPr="004E48E3" w:rsidRDefault="00EB64CE" w:rsidP="00EB64CE">
      <w:pPr>
        <w:autoSpaceDE w:val="0"/>
        <w:autoSpaceDN w:val="0"/>
        <w:spacing w:after="0" w:line="240" w:lineRule="auto"/>
        <w:rPr>
          <w:ins w:id="2205" w:author="Author"/>
          <w:rFonts w:ascii="Times New Roman" w:eastAsia="Times New Roman" w:hAnsi="Times New Roman" w:cs="Times New Roman"/>
          <w:b/>
          <w:sz w:val="24"/>
          <w:lang w:val="en-US"/>
        </w:rPr>
      </w:pPr>
    </w:p>
    <w:p w14:paraId="164FC514" w14:textId="77777777" w:rsidR="00EB64CE" w:rsidRPr="004E48E3" w:rsidRDefault="00EB64CE" w:rsidP="00EB64CE">
      <w:pPr>
        <w:autoSpaceDE w:val="0"/>
        <w:autoSpaceDN w:val="0"/>
        <w:spacing w:after="0" w:line="242" w:lineRule="auto"/>
        <w:ind w:right="1259"/>
        <w:rPr>
          <w:ins w:id="2206" w:author="Author"/>
          <w:rFonts w:ascii="Times New Roman" w:eastAsia="Times New Roman" w:hAnsi="Times New Roman" w:cs="Times New Roman"/>
          <w:lang w:val="en-US"/>
        </w:rPr>
      </w:pPr>
      <w:ins w:id="2207" w:author="Author">
        <w:r w:rsidRPr="004E48E3">
          <w:rPr>
            <w:rFonts w:ascii="Times New Roman" w:hAnsi="Times New Roman" w:cs="Times New Roman"/>
            <w:lang w:val="pt-PT"/>
          </w:rPr>
          <w:t>&lt;{ZZ/LL/AAAA}&gt;</w:t>
        </w:r>
      </w:ins>
    </w:p>
    <w:p w14:paraId="0D485E0B" w14:textId="77777777" w:rsidR="00EB64CE" w:rsidRPr="004E48E3" w:rsidRDefault="00EB64CE" w:rsidP="00EB64CE">
      <w:pPr>
        <w:autoSpaceDE w:val="0"/>
        <w:autoSpaceDN w:val="0"/>
        <w:spacing w:after="0" w:line="242" w:lineRule="auto"/>
        <w:ind w:right="1259"/>
        <w:rPr>
          <w:ins w:id="2208" w:author="Author"/>
          <w:rFonts w:ascii="Times New Roman" w:eastAsia="Times New Roman" w:hAnsi="Times New Roman" w:cs="Times New Roman"/>
          <w:lang w:val="en-US"/>
        </w:rPr>
      </w:pPr>
    </w:p>
    <w:p w14:paraId="2C4C944E" w14:textId="77777777" w:rsidR="00EB64CE" w:rsidRPr="004A6270" w:rsidRDefault="00EB64CE" w:rsidP="00EB64CE">
      <w:pPr>
        <w:widowControl/>
        <w:tabs>
          <w:tab w:val="left" w:pos="0"/>
        </w:tabs>
        <w:spacing w:after="0" w:line="240" w:lineRule="auto"/>
        <w:ind w:right="-20"/>
        <w:rPr>
          <w:ins w:id="2209" w:author="Author"/>
          <w:lang w:val="en-US"/>
        </w:rPr>
      </w:pPr>
      <w:ins w:id="2210" w:author="Author">
        <w:r w:rsidRPr="004E48E3">
          <w:rPr>
            <w:rFonts w:ascii="Times New Roman" w:eastAsia="Times New Roman" w:hAnsi="Times New Roman" w:cs="Times New Roman"/>
            <w:noProof/>
            <w:lang w:val="en-US"/>
          </w:rPr>
          <mc:AlternateContent>
            <mc:Choice Requires="wps">
              <w:drawing>
                <wp:anchor distT="0" distB="0" distL="114300" distR="114300" simplePos="0" relativeHeight="252119040" behindDoc="0" locked="0" layoutInCell="1" allowOverlap="1" wp14:anchorId="648701C1" wp14:editId="2A5B2833">
                  <wp:simplePos x="0" y="0"/>
                  <wp:positionH relativeFrom="page">
                    <wp:posOffset>3777615</wp:posOffset>
                  </wp:positionH>
                  <wp:positionV relativeFrom="paragraph">
                    <wp:posOffset>307340</wp:posOffset>
                  </wp:positionV>
                  <wp:extent cx="33655" cy="6350"/>
                  <wp:effectExtent l="0" t="0" r="0" b="3175"/>
                  <wp:wrapNone/>
                  <wp:docPr id="249109167"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D314E" id="Rectangle 106" o:spid="_x0000_s1026" style="position:absolute;margin-left:297.45pt;margin-top:24.2pt;width:2.65pt;height:.5pt;z-index:25211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H824gEAALEDAAAOAAAAZHJzL2Uyb0RvYy54bWysU8tu2zAQvBfoPxC81/K7rWA5CBykKJA+&#10;gDQfsKYoiSjFZZe0Zffru6Qdx2hvQXUguFxyODMcrW4OvRV7TcGgq+RkNJZCO4W1cW0ln37cv/sg&#10;RYjgarDodCWPOsib9ds3q8GXeood2lqTYBAXysFXsovRl0URVKd7CCP02nGzQeohckltURMMjN7b&#10;YjoeL4sBqfaESofAq3enplxn/KbRKn5rmqCjsJVkbjGPlMdtGov1CsqWwHdGnWnAK1j0YBxfeoG6&#10;gwhiR+YfqN4owoBNHCnsC2wao3TWwGom47/UPHbgddbC5gR/sSn8P1j1df/ov1OiHvwDqp9BONx0&#10;4Fp9S4RDp6Hm6ybJqGLwobwcSEXgo2I7fMGanxZ2EbMHh4b6BMjqxCFbfbxYrQ9RKF6czZaLhRSK&#10;O8vZIr9DAeXzSU8hftLYizSpJPEzZmTYP4SYmED5vCUzR2vqe2NtLqjdbiyJPaQnz18mzwKvt1mX&#10;NjtMx06IaSVLTKpSgEK5xfrICglPueGc86RD+i3FwJmpZPi1A9JS2M+OXfo4mc9TyHIxX7yfckHX&#10;ne11B5xiqEpGKU7TTTwFc+fJtB3fNMmiHd6ys43Jwl9YnclyLrIf5wyn4F3XedfLn7b+AwAA//8D&#10;AFBLAwQUAAYACAAAACEAYZGk5t8AAAAJAQAADwAAAGRycy9kb3ducmV2LnhtbEyPwU7DMAyG70i8&#10;Q2Qkbiyhyqa2NJ0YEkcktnFgt7QxbbXGKUm2FZ6ecIKj7U+/v79az3ZkZ/RhcKTgfiGAIbXODNQp&#10;eNs/3+XAQtRk9OgIFXxhgHV9fVXp0rgLbfG8ix1LIRRKraCPcSo5D22PVoeFm5DS7cN5q2MafceN&#10;15cUbkeeCbHiVg+UPvR6wqce2+PuZBVsinzz+Srp5XvbHPDw3hyXmRdK3d7Mjw/AIs7xD4Zf/aQO&#10;dXJq3IlMYKOCZSGLhCqQuQSWgJUQGbAmLQoJvK74/wb1DwAAAP//AwBQSwECLQAUAAYACAAAACEA&#10;toM4kv4AAADhAQAAEwAAAAAAAAAAAAAAAAAAAAAAW0NvbnRlbnRfVHlwZXNdLnhtbFBLAQItABQA&#10;BgAIAAAAIQA4/SH/1gAAAJQBAAALAAAAAAAAAAAAAAAAAC8BAABfcmVscy8ucmVsc1BLAQItABQA&#10;BgAIAAAAIQCziH824gEAALEDAAAOAAAAAAAAAAAAAAAAAC4CAABkcnMvZTJvRG9jLnhtbFBLAQIt&#10;ABQABgAIAAAAIQBhkaTm3wAAAAkBAAAPAAAAAAAAAAAAAAAAADwEAABkcnMvZG93bnJldi54bWxQ&#10;SwUGAAAAAAQABADzAAAASAUAAAAA&#10;" fillcolor="black" stroked="f">
                  <w10:wrap anchorx="page"/>
                </v:rect>
              </w:pict>
            </mc:Fallback>
          </mc:AlternateContent>
        </w:r>
        <w:r w:rsidRPr="004E48E3">
          <w:rPr>
            <w:rFonts w:ascii="Times New Roman" w:eastAsia="Times New Roman" w:hAnsi="Times New Roman" w:cs="Times New Roman"/>
            <w:lang w:val="en-US"/>
          </w:rPr>
          <w:t>Informaţii detaliate privind acest medicament sunt disponibile pe site-ul Agenţiei Europene a</w:t>
        </w: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Medicamentului</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(EMA)</w:t>
        </w:r>
        <w:r w:rsidRPr="004E48E3">
          <w:rPr>
            <w:rFonts w:ascii="Times New Roman" w:eastAsia="Times New Roman" w:hAnsi="Times New Roman" w:cs="Times New Roman"/>
            <w:spacing w:val="1"/>
            <w:lang w:val="en-US"/>
          </w:rPr>
          <w:t xml:space="preserve"> </w:t>
        </w:r>
        <w:r>
          <w:fldChar w:fldCharType="begin"/>
        </w:r>
        <w:r>
          <w:instrText>HYPERLINK "http://www.ema.europa.eu/" \h</w:instrText>
        </w:r>
        <w:r>
          <w:fldChar w:fldCharType="separate"/>
        </w:r>
        <w:r w:rsidRPr="004E48E3">
          <w:rPr>
            <w:rFonts w:ascii="Times New Roman" w:eastAsia="Times New Roman" w:hAnsi="Times New Roman" w:cs="Times New Roman"/>
            <w:color w:val="0000FF"/>
            <w:u w:val="single" w:color="0000FF"/>
            <w:lang w:val="en-US"/>
          </w:rPr>
          <w:t>http://www.ema.europa.eu</w:t>
        </w:r>
        <w:r>
          <w:fldChar w:fldCharType="end"/>
        </w:r>
        <w:r w:rsidRPr="004E48E3">
          <w:rPr>
            <w:rFonts w:ascii="Times New Roman" w:eastAsia="Times New Roman" w:hAnsi="Times New Roman" w:cs="Times New Roman"/>
            <w:lang w:val="en-US"/>
          </w:rPr>
          <w:t>.</w:t>
        </w:r>
        <w:r w:rsidRPr="004A6270">
          <w:rPr>
            <w:lang w:val="en-US"/>
          </w:rPr>
          <w:br w:type="page"/>
        </w:r>
      </w:ins>
    </w:p>
    <w:p w14:paraId="4AB7F811" w14:textId="10E232AE" w:rsidR="009D013A" w:rsidRDefault="009D013A" w:rsidP="009D013A">
      <w:pPr>
        <w:widowControl/>
        <w:tabs>
          <w:tab w:val="left" w:pos="0"/>
        </w:tabs>
        <w:spacing w:after="0" w:line="240" w:lineRule="auto"/>
        <w:ind w:right="-20"/>
      </w:pPr>
      <w:r>
        <w:t>identificarea rapidă de noi informații referitoare la siguranță. Profesioniștii din domeniul sănătății sunt rugați să raporteze orice reacții adverse suspectate. Vezi pct. 4.8 pentru modul de raportare a reacțiilor adverse.</w:t>
      </w:r>
    </w:p>
    <w:p w14:paraId="0EB4836A" w14:textId="77777777" w:rsidR="009D013A" w:rsidRDefault="009D013A" w:rsidP="009D013A">
      <w:pPr>
        <w:widowControl/>
        <w:tabs>
          <w:tab w:val="left" w:pos="0"/>
        </w:tabs>
        <w:spacing w:after="0" w:line="240" w:lineRule="auto"/>
        <w:ind w:right="-20"/>
        <w:rPr>
          <w:rFonts w:ascii="Times New Roman" w:hAnsi="Times New Roman"/>
          <w:b/>
        </w:rPr>
      </w:pPr>
    </w:p>
    <w:p w14:paraId="3E2227D0" w14:textId="77777777" w:rsidR="009D013A" w:rsidRPr="00914826" w:rsidRDefault="009D013A" w:rsidP="009D013A">
      <w:pPr>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1.</w:t>
      </w:r>
      <w:r>
        <w:rPr>
          <w:rFonts w:ascii="Times New Roman" w:hAnsi="Times New Roman"/>
          <w:b/>
        </w:rPr>
        <w:tab/>
        <w:t>DENUMIREA COMERCIALĂ A MEDICAMENTULUI</w:t>
      </w:r>
    </w:p>
    <w:p w14:paraId="3F5E3A24" w14:textId="77777777" w:rsidR="009D013A" w:rsidRPr="00914826" w:rsidRDefault="009D013A" w:rsidP="009D013A">
      <w:pPr>
        <w:widowControl/>
        <w:spacing w:after="0" w:line="240" w:lineRule="auto"/>
        <w:rPr>
          <w:rFonts w:ascii="Times New Roman" w:hAnsi="Times New Roman" w:cs="Times New Roman"/>
        </w:rPr>
      </w:pPr>
    </w:p>
    <w:p w14:paraId="1CE96048" w14:textId="77777777" w:rsidR="009D013A" w:rsidRPr="00914826" w:rsidRDefault="009D013A" w:rsidP="009D013A">
      <w:pPr>
        <w:widowControl/>
        <w:spacing w:after="0" w:line="240" w:lineRule="auto"/>
        <w:ind w:right="-20"/>
        <w:rPr>
          <w:rFonts w:ascii="Times New Roman" w:eastAsia="Times New Roman" w:hAnsi="Times New Roman" w:cs="Times New Roman"/>
        </w:rPr>
      </w:pPr>
      <w:r>
        <w:rPr>
          <w:rFonts w:ascii="Times New Roman" w:hAnsi="Times New Roman"/>
        </w:rPr>
        <w:t>Yesafili 40 mg/ml soluție injectabilă în flacon</w:t>
      </w:r>
    </w:p>
    <w:p w14:paraId="401F5E88" w14:textId="77777777" w:rsidR="009D013A" w:rsidRPr="00914826" w:rsidRDefault="009D013A" w:rsidP="009D013A">
      <w:pPr>
        <w:widowControl/>
        <w:spacing w:after="0" w:line="240" w:lineRule="auto"/>
        <w:rPr>
          <w:rFonts w:ascii="Times New Roman" w:hAnsi="Times New Roman" w:cs="Times New Roman"/>
        </w:rPr>
      </w:pPr>
    </w:p>
    <w:p w14:paraId="0E7A5FFA" w14:textId="77777777" w:rsidR="009D013A" w:rsidRPr="00914826" w:rsidRDefault="009D013A" w:rsidP="009D013A">
      <w:pPr>
        <w:widowControl/>
        <w:spacing w:after="0" w:line="240" w:lineRule="auto"/>
        <w:rPr>
          <w:rFonts w:ascii="Times New Roman" w:hAnsi="Times New Roman" w:cs="Times New Roman"/>
        </w:rPr>
      </w:pPr>
    </w:p>
    <w:p w14:paraId="07C0A1C3" w14:textId="77777777" w:rsidR="009D013A" w:rsidRPr="00300CF8" w:rsidRDefault="009D013A" w:rsidP="009D013A">
      <w:pPr>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2.</w:t>
      </w:r>
      <w:r>
        <w:rPr>
          <w:rFonts w:ascii="Times New Roman" w:hAnsi="Times New Roman"/>
          <w:b/>
        </w:rPr>
        <w:tab/>
        <w:t>COMPOZIȚIA CALITATIVĂ ȘI CANTITATIVĂ</w:t>
      </w:r>
    </w:p>
    <w:p w14:paraId="040A6234" w14:textId="77777777" w:rsidR="009D013A" w:rsidRPr="00300CF8" w:rsidRDefault="009D013A" w:rsidP="009D013A">
      <w:pPr>
        <w:widowControl/>
        <w:spacing w:after="0" w:line="240" w:lineRule="auto"/>
        <w:rPr>
          <w:rFonts w:ascii="Times New Roman" w:hAnsi="Times New Roman" w:cs="Times New Roman"/>
        </w:rPr>
      </w:pPr>
    </w:p>
    <w:p w14:paraId="1D660663" w14:textId="77777777" w:rsidR="009D013A" w:rsidRPr="00300CF8" w:rsidRDefault="009D013A" w:rsidP="009D013A">
      <w:pPr>
        <w:widowControl/>
        <w:spacing w:after="0" w:line="240" w:lineRule="auto"/>
        <w:rPr>
          <w:rFonts w:ascii="Times New Roman" w:eastAsia="Times New Roman" w:hAnsi="Times New Roman" w:cs="Times New Roman"/>
        </w:rPr>
      </w:pPr>
      <w:r>
        <w:rPr>
          <w:rFonts w:ascii="Times New Roman" w:hAnsi="Times New Roman"/>
        </w:rPr>
        <w:t>1 ml de soluție injectabilă conține aflibercept* 40 mg.</w:t>
      </w:r>
    </w:p>
    <w:p w14:paraId="6E0FBEDB" w14:textId="77777777" w:rsidR="009D013A" w:rsidRPr="00300CF8" w:rsidRDefault="009D013A" w:rsidP="009D013A">
      <w:pPr>
        <w:widowControl/>
        <w:spacing w:after="0" w:line="240" w:lineRule="auto"/>
        <w:rPr>
          <w:rFonts w:ascii="Times New Roman" w:eastAsia="Times New Roman" w:hAnsi="Times New Roman" w:cs="Times New Roman"/>
        </w:rPr>
      </w:pPr>
    </w:p>
    <w:p w14:paraId="6D19CEEB"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Un flacon conține un volum ce poate fi extras de cel puțin 0,1 ml, echivalent cu aflibercept cel puțin 4 mg. Acesta furnizează o cantitate utilizabilă pentru administrarea unei doze unice de 0,05 ml, conținând aflibercept 2 mg.</w:t>
      </w:r>
    </w:p>
    <w:p w14:paraId="1223F4DA" w14:textId="77777777" w:rsidR="009D013A" w:rsidRPr="00914826" w:rsidRDefault="009D013A" w:rsidP="009D013A">
      <w:pPr>
        <w:widowControl/>
        <w:spacing w:after="0" w:line="240" w:lineRule="auto"/>
        <w:rPr>
          <w:rFonts w:ascii="Times New Roman" w:eastAsia="Times New Roman" w:hAnsi="Times New Roman" w:cs="Times New Roman"/>
        </w:rPr>
      </w:pPr>
    </w:p>
    <w:p w14:paraId="0874FCD5"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 xml:space="preserve">*Proteina de fuziune este formată din </w:t>
      </w:r>
      <w:r w:rsidRPr="00D7559B">
        <w:rPr>
          <w:color w:val="000000"/>
        </w:rPr>
        <w:t xml:space="preserve">fragmente VEGF uman (factor endotelial de creştere vasculară) din domeniile extracelulare ale receptorilor 1 şi 2, fuzionate cu fragmentul Fc a IgG1 uman, </w:t>
      </w:r>
      <w:r>
        <w:rPr>
          <w:color w:val="000000"/>
        </w:rPr>
        <w:t xml:space="preserve">obținută </w:t>
      </w:r>
      <w:r>
        <w:rPr>
          <w:rFonts w:ascii="Times New Roman" w:hAnsi="Times New Roman"/>
        </w:rPr>
        <w:t>prin tehnologie ADN recombinantă, în celule ovariene de hamster chinezesc (CHO) K1.</w:t>
      </w:r>
    </w:p>
    <w:p w14:paraId="0B141C3F" w14:textId="77777777" w:rsidR="009D013A" w:rsidRDefault="009D013A" w:rsidP="009D013A">
      <w:pPr>
        <w:widowControl/>
        <w:spacing w:after="0" w:line="240" w:lineRule="auto"/>
        <w:ind w:right="-20"/>
        <w:rPr>
          <w:rFonts w:ascii="Times New Roman" w:eastAsia="Times New Roman" w:hAnsi="Times New Roman" w:cs="Times New Roman"/>
        </w:rPr>
      </w:pPr>
    </w:p>
    <w:p w14:paraId="1D8C5E74" w14:textId="77777777" w:rsidR="009D013A" w:rsidRDefault="009D013A" w:rsidP="009D013A">
      <w:pPr>
        <w:widowControl/>
        <w:spacing w:after="0" w:line="240" w:lineRule="auto"/>
        <w:ind w:right="-20"/>
        <w:rPr>
          <w:rFonts w:ascii="Times New Roman" w:eastAsia="Times New Roman" w:hAnsi="Times New Roman" w:cs="Times New Roman"/>
        </w:rPr>
      </w:pPr>
      <w:r w:rsidRPr="00D84FCD">
        <w:rPr>
          <w:rFonts w:ascii="Times New Roman" w:eastAsia="Times New Roman" w:hAnsi="Times New Roman" w:cs="Times New Roman"/>
        </w:rPr>
        <w:t>Excipient cu efect cunoscut</w:t>
      </w:r>
    </w:p>
    <w:p w14:paraId="2D103925" w14:textId="77777777" w:rsidR="009D013A" w:rsidRPr="00D84FCD" w:rsidRDefault="009D013A" w:rsidP="009D013A">
      <w:pPr>
        <w:widowControl/>
        <w:spacing w:after="0" w:line="240" w:lineRule="auto"/>
        <w:ind w:right="-20"/>
        <w:rPr>
          <w:rFonts w:ascii="Times New Roman" w:eastAsia="Times New Roman" w:hAnsi="Times New Roman" w:cs="Times New Roman"/>
        </w:rPr>
      </w:pPr>
    </w:p>
    <w:p w14:paraId="626D1256" w14:textId="77777777" w:rsidR="009D013A" w:rsidRDefault="009D013A" w:rsidP="009D013A">
      <w:pPr>
        <w:widowControl/>
        <w:spacing w:after="0" w:line="240" w:lineRule="auto"/>
        <w:ind w:right="-20"/>
        <w:rPr>
          <w:rFonts w:ascii="Times New Roman" w:eastAsia="Times New Roman" w:hAnsi="Times New Roman" w:cs="Times New Roman"/>
        </w:rPr>
      </w:pPr>
      <w:r w:rsidRPr="00D84FCD">
        <w:rPr>
          <w:rFonts w:ascii="Times New Roman" w:eastAsia="Times New Roman" w:hAnsi="Times New Roman" w:cs="Times New Roman"/>
        </w:rPr>
        <w:t>Fiecare ml de soluție injectabilă conține 0,3 mg de polisorbat 20 (E 432).</w:t>
      </w:r>
    </w:p>
    <w:p w14:paraId="0D655B8A" w14:textId="77777777" w:rsidR="009D013A" w:rsidRPr="00914826" w:rsidRDefault="009D013A" w:rsidP="009D013A">
      <w:pPr>
        <w:widowControl/>
        <w:spacing w:after="0" w:line="240" w:lineRule="auto"/>
        <w:ind w:right="-20"/>
        <w:rPr>
          <w:rFonts w:ascii="Times New Roman" w:eastAsia="Times New Roman" w:hAnsi="Times New Roman" w:cs="Times New Roman"/>
        </w:rPr>
      </w:pPr>
    </w:p>
    <w:p w14:paraId="04757F00" w14:textId="77777777" w:rsidR="009D013A" w:rsidRPr="00914826" w:rsidRDefault="009D013A" w:rsidP="009D013A">
      <w:pPr>
        <w:widowControl/>
        <w:spacing w:after="0" w:line="240" w:lineRule="auto"/>
        <w:ind w:right="-20"/>
        <w:rPr>
          <w:rFonts w:ascii="Times New Roman" w:eastAsia="Times New Roman" w:hAnsi="Times New Roman" w:cs="Times New Roman"/>
        </w:rPr>
      </w:pPr>
      <w:r>
        <w:rPr>
          <w:rFonts w:ascii="Times New Roman" w:hAnsi="Times New Roman"/>
        </w:rPr>
        <w:t>Pentru lista tuturor excipienților, vezi pct. 6.1.</w:t>
      </w:r>
    </w:p>
    <w:p w14:paraId="2A95C984" w14:textId="77777777" w:rsidR="009D013A" w:rsidRPr="00914826" w:rsidRDefault="009D013A" w:rsidP="009D013A">
      <w:pPr>
        <w:widowControl/>
        <w:spacing w:after="0" w:line="240" w:lineRule="auto"/>
        <w:rPr>
          <w:rFonts w:ascii="Times New Roman" w:hAnsi="Times New Roman" w:cs="Times New Roman"/>
        </w:rPr>
      </w:pPr>
    </w:p>
    <w:p w14:paraId="4F608E5D" w14:textId="77777777" w:rsidR="009D013A" w:rsidRPr="00914826" w:rsidRDefault="009D013A" w:rsidP="009D013A">
      <w:pPr>
        <w:widowControl/>
        <w:spacing w:after="0" w:line="240" w:lineRule="auto"/>
        <w:rPr>
          <w:rFonts w:ascii="Times New Roman" w:hAnsi="Times New Roman" w:cs="Times New Roman"/>
        </w:rPr>
      </w:pPr>
    </w:p>
    <w:p w14:paraId="46427594" w14:textId="77777777" w:rsidR="009D013A" w:rsidRPr="00914826" w:rsidRDefault="009D013A" w:rsidP="009D013A">
      <w:pPr>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3.</w:t>
      </w:r>
      <w:r>
        <w:rPr>
          <w:rFonts w:ascii="Times New Roman" w:hAnsi="Times New Roman"/>
          <w:b/>
        </w:rPr>
        <w:tab/>
        <w:t>FORMA FARMACEUTICĂ</w:t>
      </w:r>
    </w:p>
    <w:p w14:paraId="7EA588E7" w14:textId="77777777" w:rsidR="009D013A" w:rsidRPr="00914826" w:rsidRDefault="009D013A" w:rsidP="009D013A">
      <w:pPr>
        <w:widowControl/>
        <w:spacing w:after="0" w:line="240" w:lineRule="auto"/>
        <w:rPr>
          <w:rFonts w:ascii="Times New Roman" w:hAnsi="Times New Roman" w:cs="Times New Roman"/>
        </w:rPr>
      </w:pPr>
    </w:p>
    <w:p w14:paraId="2F81F377" w14:textId="77777777" w:rsidR="009D013A" w:rsidRPr="00914826" w:rsidRDefault="009D013A" w:rsidP="009D013A">
      <w:pPr>
        <w:widowControl/>
        <w:spacing w:after="0" w:line="240" w:lineRule="auto"/>
        <w:ind w:right="-20"/>
        <w:rPr>
          <w:rFonts w:ascii="Times New Roman" w:eastAsia="Times New Roman" w:hAnsi="Times New Roman" w:cs="Times New Roman"/>
        </w:rPr>
      </w:pPr>
      <w:r>
        <w:rPr>
          <w:rFonts w:ascii="Times New Roman" w:hAnsi="Times New Roman"/>
        </w:rPr>
        <w:t>Soluție injectabilă (injecție).</w:t>
      </w:r>
    </w:p>
    <w:p w14:paraId="2765E54A" w14:textId="77777777" w:rsidR="009D013A" w:rsidRPr="00914826" w:rsidRDefault="009D013A" w:rsidP="009D013A">
      <w:pPr>
        <w:widowControl/>
        <w:spacing w:after="0" w:line="240" w:lineRule="auto"/>
        <w:ind w:right="-20"/>
        <w:rPr>
          <w:rFonts w:ascii="Times New Roman" w:eastAsia="Times New Roman" w:hAnsi="Times New Roman" w:cs="Times New Roman"/>
        </w:rPr>
      </w:pPr>
    </w:p>
    <w:p w14:paraId="0B19FF2F" w14:textId="77777777" w:rsidR="009D013A" w:rsidRPr="00914826" w:rsidRDefault="009D013A" w:rsidP="009D013A">
      <w:pPr>
        <w:widowControl/>
        <w:spacing w:after="0" w:line="240" w:lineRule="auto"/>
        <w:ind w:right="-20"/>
        <w:rPr>
          <w:rFonts w:ascii="Times New Roman" w:hAnsi="Times New Roman" w:cs="Times New Roman"/>
        </w:rPr>
      </w:pPr>
      <w:r>
        <w:rPr>
          <w:rFonts w:ascii="Times New Roman" w:hAnsi="Times New Roman"/>
        </w:rPr>
        <w:t>Soluție limpede, incoloră până la galben pal, izoosmotică.</w:t>
      </w:r>
      <w:r>
        <w:rPr>
          <w:rFonts w:ascii="Times New Roman" w:hAnsi="Times New Roman"/>
        </w:rPr>
        <w:cr/>
      </w:r>
    </w:p>
    <w:p w14:paraId="7F5F637F" w14:textId="77777777" w:rsidR="009D013A" w:rsidRPr="00914826" w:rsidRDefault="009D013A" w:rsidP="009D013A">
      <w:pPr>
        <w:widowControl/>
        <w:spacing w:after="0" w:line="240" w:lineRule="auto"/>
        <w:rPr>
          <w:rFonts w:ascii="Times New Roman" w:hAnsi="Times New Roman" w:cs="Times New Roman"/>
        </w:rPr>
      </w:pPr>
    </w:p>
    <w:p w14:paraId="0978EC89" w14:textId="77777777" w:rsidR="009D013A" w:rsidRPr="00914826" w:rsidRDefault="009D013A" w:rsidP="009D013A">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4.</w:t>
      </w:r>
      <w:r>
        <w:rPr>
          <w:rFonts w:ascii="Times New Roman" w:hAnsi="Times New Roman"/>
          <w:b/>
        </w:rPr>
        <w:tab/>
        <w:t>DATE CLINICE</w:t>
      </w:r>
    </w:p>
    <w:p w14:paraId="7F16FEBC" w14:textId="77777777" w:rsidR="009D013A" w:rsidRPr="00914826" w:rsidRDefault="009D013A" w:rsidP="009D013A">
      <w:pPr>
        <w:keepNext/>
        <w:widowControl/>
        <w:spacing w:after="0" w:line="240" w:lineRule="auto"/>
        <w:rPr>
          <w:rFonts w:ascii="Times New Roman" w:hAnsi="Times New Roman" w:cs="Times New Roman"/>
        </w:rPr>
      </w:pPr>
    </w:p>
    <w:p w14:paraId="303770A1" w14:textId="77777777" w:rsidR="009D013A" w:rsidRPr="00914826" w:rsidRDefault="009D013A" w:rsidP="009D013A">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4.1</w:t>
      </w:r>
      <w:r>
        <w:rPr>
          <w:rFonts w:ascii="Times New Roman" w:hAnsi="Times New Roman"/>
          <w:b/>
        </w:rPr>
        <w:tab/>
        <w:t>Indicații terapeutice</w:t>
      </w:r>
    </w:p>
    <w:p w14:paraId="59E88D8E" w14:textId="77777777" w:rsidR="009D013A" w:rsidRPr="00914826" w:rsidRDefault="009D013A" w:rsidP="009D013A">
      <w:pPr>
        <w:keepNext/>
        <w:widowControl/>
        <w:spacing w:after="0" w:line="240" w:lineRule="auto"/>
        <w:rPr>
          <w:rFonts w:ascii="Times New Roman" w:hAnsi="Times New Roman" w:cs="Times New Roman"/>
        </w:rPr>
      </w:pPr>
    </w:p>
    <w:p w14:paraId="498B5BD9" w14:textId="77777777" w:rsidR="009D013A" w:rsidRPr="00914826" w:rsidRDefault="009D013A" w:rsidP="009D013A">
      <w:pPr>
        <w:keepNext/>
        <w:widowControl/>
        <w:spacing w:after="0" w:line="240" w:lineRule="auto"/>
        <w:ind w:right="208"/>
        <w:rPr>
          <w:rFonts w:ascii="Times New Roman" w:hAnsi="Times New Roman" w:cs="Times New Roman"/>
        </w:rPr>
      </w:pPr>
      <w:r>
        <w:rPr>
          <w:rFonts w:ascii="Times New Roman" w:hAnsi="Times New Roman"/>
        </w:rPr>
        <w:t xml:space="preserve">Yesafili este indicat la adulți pentru tratamentul: </w:t>
      </w:r>
    </w:p>
    <w:p w14:paraId="024F76D1" w14:textId="77777777" w:rsidR="009D013A" w:rsidRPr="00914826" w:rsidRDefault="009D013A" w:rsidP="009D013A">
      <w:pPr>
        <w:pStyle w:val="ListParagraph"/>
        <w:widowControl/>
        <w:numPr>
          <w:ilvl w:val="0"/>
          <w:numId w:val="21"/>
        </w:numPr>
        <w:spacing w:after="0" w:line="240" w:lineRule="auto"/>
        <w:ind w:left="567" w:right="208" w:hanging="567"/>
        <w:rPr>
          <w:rFonts w:ascii="Times New Roman" w:hAnsi="Times New Roman" w:cs="Times New Roman"/>
        </w:rPr>
      </w:pPr>
      <w:r>
        <w:rPr>
          <w:rFonts w:ascii="Times New Roman" w:hAnsi="Times New Roman"/>
        </w:rPr>
        <w:t>degenerescenței maculare legate de vârstă (DMLV), forma neovasculară (umedă) (vezi pct. 5.1),</w:t>
      </w:r>
    </w:p>
    <w:p w14:paraId="3D8DE161" w14:textId="77777777" w:rsidR="009D013A" w:rsidRPr="00914826" w:rsidRDefault="009D013A" w:rsidP="009D013A">
      <w:pPr>
        <w:pStyle w:val="ListParagraph"/>
        <w:widowControl/>
        <w:numPr>
          <w:ilvl w:val="0"/>
          <w:numId w:val="21"/>
        </w:numPr>
        <w:spacing w:after="0" w:line="240" w:lineRule="auto"/>
        <w:ind w:left="567" w:right="208" w:hanging="567"/>
        <w:rPr>
          <w:rFonts w:ascii="Times New Roman" w:hAnsi="Times New Roman" w:cs="Times New Roman"/>
        </w:rPr>
      </w:pPr>
      <w:r>
        <w:rPr>
          <w:rFonts w:ascii="Times New Roman" w:hAnsi="Times New Roman"/>
        </w:rPr>
        <w:t>afectării acuității vizuale determinate de edemul macular secundar ocluziei venei retinei (OVR de ram sau OVR centrală) (vezi pct. 5.1),</w:t>
      </w:r>
    </w:p>
    <w:p w14:paraId="070C1B96" w14:textId="77777777" w:rsidR="009D013A" w:rsidRPr="00914826" w:rsidRDefault="009D013A" w:rsidP="009D013A">
      <w:pPr>
        <w:pStyle w:val="ListParagraph"/>
        <w:keepNext/>
        <w:widowControl/>
        <w:numPr>
          <w:ilvl w:val="0"/>
          <w:numId w:val="21"/>
        </w:numPr>
        <w:spacing w:after="0" w:line="240" w:lineRule="auto"/>
        <w:ind w:left="567" w:right="208" w:hanging="567"/>
        <w:rPr>
          <w:rFonts w:ascii="Times New Roman" w:hAnsi="Times New Roman" w:cs="Times New Roman"/>
        </w:rPr>
      </w:pPr>
      <w:r>
        <w:rPr>
          <w:rFonts w:ascii="Times New Roman" w:hAnsi="Times New Roman"/>
        </w:rPr>
        <w:t>afectării acuității vizuale determinate de edemul macular diabetic (EMD) (vezi pct. 5.1),</w:t>
      </w:r>
    </w:p>
    <w:p w14:paraId="768B0FB2" w14:textId="77777777" w:rsidR="009D013A" w:rsidRPr="002D0884" w:rsidRDefault="009D013A" w:rsidP="009D013A">
      <w:pPr>
        <w:pStyle w:val="ListParagraph"/>
        <w:widowControl/>
        <w:numPr>
          <w:ilvl w:val="0"/>
          <w:numId w:val="21"/>
        </w:numPr>
        <w:spacing w:after="0" w:line="240" w:lineRule="auto"/>
        <w:ind w:left="567" w:hanging="567"/>
        <w:rPr>
          <w:rFonts w:ascii="Times New Roman" w:eastAsia="Times New Roman" w:hAnsi="Times New Roman" w:cs="Times New Roman"/>
          <w:b/>
          <w:bCs/>
        </w:rPr>
      </w:pPr>
      <w:r>
        <w:rPr>
          <w:rFonts w:ascii="Times New Roman" w:hAnsi="Times New Roman"/>
        </w:rPr>
        <w:t>afectării acuității vizuale determinate de neovascularizația coroidală miopică (NVC miopică) (vezi pct. 5.1).</w:t>
      </w:r>
    </w:p>
    <w:p w14:paraId="4FE6276F" w14:textId="77777777" w:rsidR="009D013A" w:rsidRPr="00914826" w:rsidRDefault="009D013A" w:rsidP="009D013A">
      <w:pPr>
        <w:widowControl/>
        <w:spacing w:after="0" w:line="240" w:lineRule="auto"/>
        <w:ind w:right="-20"/>
        <w:rPr>
          <w:rFonts w:ascii="Times New Roman" w:eastAsia="Times New Roman" w:hAnsi="Times New Roman" w:cs="Times New Roman"/>
          <w:b/>
          <w:bCs/>
        </w:rPr>
      </w:pPr>
    </w:p>
    <w:p w14:paraId="4B83AC42" w14:textId="77777777" w:rsidR="009D013A" w:rsidRPr="00914826" w:rsidRDefault="009D013A" w:rsidP="009D013A">
      <w:pPr>
        <w:keepNext/>
        <w:widowControl/>
        <w:spacing w:after="0" w:line="240" w:lineRule="auto"/>
        <w:ind w:left="567" w:right="-20" w:hanging="567"/>
        <w:rPr>
          <w:rFonts w:ascii="Times New Roman" w:eastAsia="Times New Roman" w:hAnsi="Times New Roman" w:cs="Times New Roman"/>
        </w:rPr>
      </w:pPr>
      <w:r>
        <w:rPr>
          <w:rFonts w:ascii="Times New Roman" w:hAnsi="Times New Roman"/>
          <w:b/>
        </w:rPr>
        <w:t>4.2</w:t>
      </w:r>
      <w:r>
        <w:rPr>
          <w:rFonts w:ascii="Times New Roman" w:hAnsi="Times New Roman"/>
          <w:b/>
        </w:rPr>
        <w:tab/>
        <w:t>Doze și mod de administrare</w:t>
      </w:r>
    </w:p>
    <w:p w14:paraId="15743F23" w14:textId="77777777" w:rsidR="009D013A" w:rsidRPr="00914826" w:rsidRDefault="009D013A" w:rsidP="009D013A">
      <w:pPr>
        <w:keepNext/>
        <w:widowControl/>
        <w:spacing w:after="0" w:line="240" w:lineRule="auto"/>
        <w:rPr>
          <w:rFonts w:ascii="Times New Roman" w:hAnsi="Times New Roman" w:cs="Times New Roman"/>
        </w:rPr>
      </w:pPr>
    </w:p>
    <w:p w14:paraId="27A6EF6B" w14:textId="77777777" w:rsidR="009D013A" w:rsidRPr="00914826" w:rsidRDefault="009D013A" w:rsidP="009D013A">
      <w:pPr>
        <w:widowControl/>
        <w:spacing w:after="0" w:line="240" w:lineRule="auto"/>
        <w:ind w:right="337"/>
        <w:rPr>
          <w:rFonts w:ascii="Times New Roman" w:eastAsia="Times New Roman" w:hAnsi="Times New Roman" w:cs="Times New Roman"/>
        </w:rPr>
      </w:pPr>
      <w:r>
        <w:rPr>
          <w:rFonts w:ascii="Times New Roman" w:hAnsi="Times New Roman"/>
        </w:rPr>
        <w:t>Yesafili se administrează numai sub formă de injecții intravitroase.</w:t>
      </w:r>
    </w:p>
    <w:p w14:paraId="4A3B9D35" w14:textId="77777777" w:rsidR="009D013A" w:rsidRPr="00914826" w:rsidRDefault="009D013A" w:rsidP="009D013A">
      <w:pPr>
        <w:widowControl/>
        <w:spacing w:after="0" w:line="240" w:lineRule="auto"/>
        <w:ind w:right="337"/>
        <w:rPr>
          <w:rFonts w:ascii="Times New Roman" w:eastAsia="Times New Roman" w:hAnsi="Times New Roman" w:cs="Times New Roman"/>
        </w:rPr>
      </w:pPr>
    </w:p>
    <w:p w14:paraId="6C0AE314" w14:textId="77777777" w:rsidR="009D013A" w:rsidRPr="00914826" w:rsidRDefault="009D013A" w:rsidP="009D013A">
      <w:pPr>
        <w:widowControl/>
        <w:spacing w:after="0" w:line="240" w:lineRule="auto"/>
        <w:ind w:right="337"/>
        <w:rPr>
          <w:rFonts w:ascii="Times New Roman" w:eastAsia="Times New Roman" w:hAnsi="Times New Roman" w:cs="Times New Roman"/>
        </w:rPr>
      </w:pPr>
      <w:r>
        <w:rPr>
          <w:rFonts w:ascii="Times New Roman" w:hAnsi="Times New Roman"/>
        </w:rPr>
        <w:t>Yesafili trebuie administrat numai de către un medic oftalmolog cu experiență în administrarea injecțiilor intravitroase.</w:t>
      </w:r>
    </w:p>
    <w:p w14:paraId="78B65486" w14:textId="77777777" w:rsidR="009D013A" w:rsidRPr="00914826" w:rsidRDefault="009D013A" w:rsidP="009D013A">
      <w:pPr>
        <w:widowControl/>
        <w:spacing w:after="0" w:line="240" w:lineRule="auto"/>
        <w:ind w:right="337"/>
        <w:rPr>
          <w:rFonts w:ascii="Times New Roman" w:eastAsia="Times New Roman" w:hAnsi="Times New Roman" w:cs="Times New Roman"/>
        </w:rPr>
      </w:pPr>
    </w:p>
    <w:p w14:paraId="05D58601" w14:textId="77777777" w:rsidR="009D013A" w:rsidRPr="00914826" w:rsidRDefault="009D013A" w:rsidP="009D013A">
      <w:pPr>
        <w:keepNext/>
        <w:widowControl/>
        <w:spacing w:after="0" w:line="240" w:lineRule="auto"/>
        <w:ind w:right="337"/>
        <w:rPr>
          <w:rFonts w:ascii="Times New Roman" w:eastAsia="Times New Roman" w:hAnsi="Times New Roman" w:cs="Times New Roman"/>
          <w:u w:val="single"/>
        </w:rPr>
      </w:pPr>
      <w:r>
        <w:rPr>
          <w:rFonts w:ascii="Times New Roman" w:hAnsi="Times New Roman"/>
          <w:u w:val="single"/>
        </w:rPr>
        <w:t>Doze</w:t>
      </w:r>
    </w:p>
    <w:p w14:paraId="6B828870" w14:textId="77777777" w:rsidR="009D013A" w:rsidRPr="00914826" w:rsidRDefault="009D013A" w:rsidP="009D013A">
      <w:pPr>
        <w:keepNext/>
        <w:widowControl/>
        <w:spacing w:after="0" w:line="240" w:lineRule="auto"/>
        <w:ind w:right="337"/>
        <w:rPr>
          <w:rFonts w:ascii="Times New Roman" w:eastAsia="Times New Roman" w:hAnsi="Times New Roman" w:cs="Times New Roman"/>
          <w:u w:val="single"/>
        </w:rPr>
      </w:pPr>
    </w:p>
    <w:p w14:paraId="09B913BF" w14:textId="77777777" w:rsidR="009D013A" w:rsidRPr="00914826" w:rsidRDefault="009D013A" w:rsidP="009D013A">
      <w:pPr>
        <w:keepNext/>
        <w:widowControl/>
        <w:spacing w:after="0" w:line="240" w:lineRule="auto"/>
        <w:ind w:right="337"/>
        <w:rPr>
          <w:rFonts w:ascii="Times New Roman" w:eastAsia="Times New Roman" w:hAnsi="Times New Roman" w:cs="Times New Roman"/>
          <w:i/>
          <w:iCs/>
        </w:rPr>
      </w:pPr>
      <w:r>
        <w:rPr>
          <w:rFonts w:ascii="Times New Roman" w:hAnsi="Times New Roman"/>
          <w:i/>
        </w:rPr>
        <w:t>DMLV forma umedă</w:t>
      </w:r>
    </w:p>
    <w:p w14:paraId="1C373EF6" w14:textId="77777777" w:rsidR="009D013A" w:rsidRPr="00914826" w:rsidRDefault="009D013A" w:rsidP="009D013A">
      <w:pPr>
        <w:widowControl/>
        <w:spacing w:after="0" w:line="240" w:lineRule="auto"/>
        <w:ind w:right="337"/>
        <w:rPr>
          <w:rFonts w:ascii="Times New Roman" w:eastAsia="Times New Roman" w:hAnsi="Times New Roman" w:cs="Times New Roman"/>
        </w:rPr>
      </w:pPr>
      <w:r>
        <w:rPr>
          <w:rFonts w:ascii="Times New Roman" w:hAnsi="Times New Roman"/>
        </w:rPr>
        <w:t>Doza recomandată de Yesafili este de 2 mg aflibercept, echivalent cu 0,05 ml.</w:t>
      </w:r>
    </w:p>
    <w:p w14:paraId="0E771C2B" w14:textId="77777777" w:rsidR="009D013A" w:rsidRPr="00914826" w:rsidRDefault="009D013A" w:rsidP="009D013A">
      <w:pPr>
        <w:widowControl/>
        <w:spacing w:after="0" w:line="240" w:lineRule="auto"/>
        <w:ind w:right="337"/>
        <w:rPr>
          <w:rFonts w:ascii="Times New Roman" w:eastAsia="Times New Roman" w:hAnsi="Times New Roman" w:cs="Times New Roman"/>
        </w:rPr>
      </w:pPr>
    </w:p>
    <w:p w14:paraId="0A8044F6" w14:textId="77777777" w:rsidR="009D013A" w:rsidRPr="00914826" w:rsidRDefault="009D013A" w:rsidP="009D013A">
      <w:pPr>
        <w:widowControl/>
        <w:spacing w:after="0" w:line="240" w:lineRule="auto"/>
        <w:ind w:right="337"/>
        <w:rPr>
          <w:rFonts w:ascii="Times New Roman" w:eastAsia="Times New Roman" w:hAnsi="Times New Roman" w:cs="Times New Roman"/>
        </w:rPr>
      </w:pPr>
      <w:r>
        <w:rPr>
          <w:rFonts w:ascii="Times New Roman" w:hAnsi="Times New Roman"/>
        </w:rPr>
        <w:t>Tratamentul cu Yesafili este inițiat cu o injecție o dată pe lună pentru trei administrări consecutive. Intervalul de tratament este apoi extins la două luni.</w:t>
      </w:r>
    </w:p>
    <w:p w14:paraId="75E252B4" w14:textId="77777777" w:rsidR="009D013A" w:rsidRPr="00914826" w:rsidRDefault="009D013A" w:rsidP="009D013A">
      <w:pPr>
        <w:widowControl/>
        <w:spacing w:after="0" w:line="240" w:lineRule="auto"/>
        <w:ind w:right="337"/>
        <w:rPr>
          <w:rFonts w:ascii="Times New Roman" w:eastAsia="Times New Roman" w:hAnsi="Times New Roman" w:cs="Times New Roman"/>
        </w:rPr>
      </w:pPr>
    </w:p>
    <w:p w14:paraId="068BAC38" w14:textId="77777777" w:rsidR="009D013A" w:rsidRPr="00914826" w:rsidRDefault="009D013A" w:rsidP="009D013A">
      <w:pPr>
        <w:widowControl/>
        <w:spacing w:after="0" w:line="240" w:lineRule="auto"/>
        <w:ind w:right="337"/>
        <w:rPr>
          <w:rFonts w:ascii="Times New Roman" w:eastAsia="Times New Roman" w:hAnsi="Times New Roman" w:cs="Times New Roman"/>
        </w:rPr>
      </w:pPr>
      <w:r>
        <w:rPr>
          <w:rFonts w:ascii="Times New Roman" w:hAnsi="Times New Roman"/>
        </w:rPr>
        <w:t>Pe baza interpretării de către medic asupra rezultatelor funcției vizuale și/sau modificărilor anatomice, intervalul de tratament poate fi menținut la două luni sau extins suplimentar, cu un regim de tip „tratament și extindere”, crescând intervalele de injectare în incrementuri de 2 sau 4 săptămâni, astfel încât rezultatele vizuale și/sau anatomice să fie menținute stabile.</w:t>
      </w:r>
    </w:p>
    <w:p w14:paraId="375A9851" w14:textId="77777777" w:rsidR="009D013A" w:rsidRPr="00914826" w:rsidRDefault="009D013A" w:rsidP="009D013A">
      <w:pPr>
        <w:widowControl/>
        <w:spacing w:after="0" w:line="240" w:lineRule="auto"/>
        <w:ind w:right="337"/>
        <w:rPr>
          <w:rFonts w:ascii="Times New Roman" w:eastAsia="Times New Roman" w:hAnsi="Times New Roman" w:cs="Times New Roman"/>
        </w:rPr>
      </w:pPr>
    </w:p>
    <w:p w14:paraId="29922934" w14:textId="77777777" w:rsidR="009D013A" w:rsidRPr="00914826" w:rsidRDefault="009D013A" w:rsidP="009D013A">
      <w:pPr>
        <w:widowControl/>
        <w:spacing w:after="0" w:line="240" w:lineRule="auto"/>
        <w:ind w:right="208"/>
        <w:rPr>
          <w:rFonts w:ascii="Times New Roman" w:eastAsia="Times New Roman" w:hAnsi="Times New Roman" w:cs="Times New Roman"/>
        </w:rPr>
      </w:pPr>
      <w:r>
        <w:rPr>
          <w:rFonts w:ascii="Times New Roman" w:hAnsi="Times New Roman"/>
        </w:rPr>
        <w:t>În cazul în care rezultatele vizuale și/sau anatomice se deteriorează, intervalul de administrare a tratamentului trebuie scăzut în mod corespunzător.</w:t>
      </w:r>
    </w:p>
    <w:p w14:paraId="67437832" w14:textId="77777777" w:rsidR="009D013A" w:rsidRPr="00914826" w:rsidRDefault="009D013A" w:rsidP="009D013A">
      <w:pPr>
        <w:widowControl/>
        <w:spacing w:after="0" w:line="240" w:lineRule="auto"/>
        <w:ind w:right="337"/>
        <w:rPr>
          <w:rFonts w:ascii="Times New Roman" w:eastAsia="Times New Roman" w:hAnsi="Times New Roman" w:cs="Times New Roman"/>
        </w:rPr>
      </w:pPr>
    </w:p>
    <w:p w14:paraId="2266FADF" w14:textId="77777777" w:rsidR="009D013A" w:rsidRPr="00914826" w:rsidRDefault="009D013A" w:rsidP="009D013A">
      <w:pPr>
        <w:widowControl/>
        <w:spacing w:after="0" w:line="240" w:lineRule="auto"/>
        <w:ind w:right="337"/>
        <w:rPr>
          <w:rFonts w:ascii="Times New Roman" w:eastAsia="Times New Roman" w:hAnsi="Times New Roman" w:cs="Times New Roman"/>
        </w:rPr>
      </w:pPr>
      <w:r>
        <w:rPr>
          <w:rFonts w:ascii="Times New Roman" w:hAnsi="Times New Roman"/>
        </w:rPr>
        <w:t>Nu există nicio cerință pentru monitorizarea dintre injectări. În funcție de evaluarea medicului, programul vizitelor de monitorizare poate avea o frecvență mai mare decât cel al vizitelor pentru injectare.</w:t>
      </w:r>
    </w:p>
    <w:p w14:paraId="63B2F548" w14:textId="77777777" w:rsidR="009D013A" w:rsidRPr="00914826" w:rsidRDefault="009D013A" w:rsidP="009D013A">
      <w:pPr>
        <w:widowControl/>
        <w:spacing w:after="0" w:line="240" w:lineRule="auto"/>
        <w:ind w:right="337"/>
        <w:rPr>
          <w:rFonts w:ascii="Times New Roman" w:eastAsia="Times New Roman" w:hAnsi="Times New Roman" w:cs="Times New Roman"/>
        </w:rPr>
      </w:pPr>
      <w:r>
        <w:rPr>
          <w:rFonts w:ascii="Times New Roman" w:hAnsi="Times New Roman"/>
        </w:rPr>
        <w:t>Nu au fost studiate intervale de tratament între injectări mai mari de patru luni sau mai mici de patru săptămâni (vezi pct. 5.1).</w:t>
      </w:r>
    </w:p>
    <w:p w14:paraId="6378B4CE" w14:textId="77777777" w:rsidR="009D013A" w:rsidRPr="00914826" w:rsidRDefault="009D013A" w:rsidP="009D013A">
      <w:pPr>
        <w:widowControl/>
        <w:spacing w:after="0" w:line="240" w:lineRule="auto"/>
        <w:ind w:right="337"/>
        <w:rPr>
          <w:rFonts w:ascii="Times New Roman" w:eastAsia="Times New Roman" w:hAnsi="Times New Roman" w:cs="Times New Roman"/>
        </w:rPr>
      </w:pPr>
    </w:p>
    <w:p w14:paraId="28BD2106" w14:textId="77777777" w:rsidR="009D013A" w:rsidRPr="00914826" w:rsidRDefault="009D013A" w:rsidP="009D013A">
      <w:pPr>
        <w:widowControl/>
        <w:spacing w:after="0" w:line="240" w:lineRule="auto"/>
        <w:ind w:right="337"/>
        <w:rPr>
          <w:rFonts w:ascii="Times New Roman" w:eastAsia="Times New Roman" w:hAnsi="Times New Roman" w:cs="Times New Roman"/>
          <w:i/>
          <w:iCs/>
        </w:rPr>
      </w:pPr>
      <w:r>
        <w:rPr>
          <w:rFonts w:ascii="Times New Roman" w:hAnsi="Times New Roman"/>
          <w:i/>
        </w:rPr>
        <w:t>Edem macular secundar OVR (OVR de ram sau OVR centrală)</w:t>
      </w:r>
    </w:p>
    <w:p w14:paraId="7AA8A304" w14:textId="77777777" w:rsidR="009D013A" w:rsidRPr="00914826" w:rsidRDefault="009D013A" w:rsidP="009D013A">
      <w:pPr>
        <w:widowControl/>
        <w:spacing w:after="0" w:line="240" w:lineRule="auto"/>
        <w:ind w:right="337"/>
        <w:rPr>
          <w:rFonts w:ascii="Times New Roman" w:eastAsia="Times New Roman" w:hAnsi="Times New Roman" w:cs="Times New Roman"/>
        </w:rPr>
      </w:pPr>
      <w:r>
        <w:rPr>
          <w:rFonts w:ascii="Times New Roman" w:hAnsi="Times New Roman"/>
        </w:rPr>
        <w:t xml:space="preserve">Doza recomandată de Yesafili este de 2 mg aflibercept, echivalent cu 0,05 ml. </w:t>
      </w:r>
    </w:p>
    <w:p w14:paraId="3282C75E" w14:textId="77777777" w:rsidR="009D013A" w:rsidRPr="00914826" w:rsidRDefault="009D013A" w:rsidP="009D013A">
      <w:pPr>
        <w:widowControl/>
        <w:spacing w:after="0" w:line="240" w:lineRule="auto"/>
        <w:ind w:right="337"/>
        <w:rPr>
          <w:rFonts w:ascii="Times New Roman" w:eastAsia="Times New Roman" w:hAnsi="Times New Roman" w:cs="Times New Roman"/>
        </w:rPr>
      </w:pPr>
      <w:r>
        <w:rPr>
          <w:rFonts w:ascii="Times New Roman" w:hAnsi="Times New Roman"/>
        </w:rPr>
        <w:t>După injectarea inițială, tratamentul este administrat lunar. Intervalul dintre 2 doze nu trebuie să fie mai mic de o lună.</w:t>
      </w:r>
    </w:p>
    <w:p w14:paraId="5E271ED0" w14:textId="77777777" w:rsidR="009D013A" w:rsidRPr="00914826" w:rsidRDefault="009D013A" w:rsidP="009D013A">
      <w:pPr>
        <w:widowControl/>
        <w:spacing w:after="0" w:line="240" w:lineRule="auto"/>
        <w:ind w:right="337"/>
        <w:rPr>
          <w:rFonts w:ascii="Times New Roman" w:eastAsia="Times New Roman" w:hAnsi="Times New Roman" w:cs="Times New Roman"/>
        </w:rPr>
      </w:pPr>
    </w:p>
    <w:p w14:paraId="1DD5FE36" w14:textId="77777777" w:rsidR="009D013A" w:rsidRPr="00914826" w:rsidRDefault="009D013A" w:rsidP="009D013A">
      <w:pPr>
        <w:widowControl/>
        <w:spacing w:after="0" w:line="240" w:lineRule="auto"/>
        <w:ind w:right="337"/>
        <w:rPr>
          <w:rFonts w:ascii="Times New Roman" w:eastAsia="Times New Roman" w:hAnsi="Times New Roman" w:cs="Times New Roman"/>
        </w:rPr>
      </w:pPr>
      <w:r>
        <w:rPr>
          <w:rFonts w:ascii="Times New Roman" w:hAnsi="Times New Roman"/>
        </w:rPr>
        <w:t>În cazul în care rezultatele vizuale și anatomice indică faptul că pacientul nu beneficiază de tratamentul continuu, Yesafili trebuie întrerupt.</w:t>
      </w:r>
    </w:p>
    <w:p w14:paraId="35861FA1" w14:textId="77777777" w:rsidR="009D013A" w:rsidRPr="00914826" w:rsidRDefault="009D013A" w:rsidP="009D013A">
      <w:pPr>
        <w:widowControl/>
        <w:spacing w:after="0" w:line="240" w:lineRule="auto"/>
        <w:ind w:right="337"/>
        <w:rPr>
          <w:rFonts w:ascii="Times New Roman" w:eastAsia="Times New Roman" w:hAnsi="Times New Roman" w:cs="Times New Roman"/>
        </w:rPr>
      </w:pPr>
    </w:p>
    <w:p w14:paraId="75783E4C" w14:textId="77777777" w:rsidR="009D013A" w:rsidRPr="00914826" w:rsidRDefault="009D013A" w:rsidP="009D013A">
      <w:pPr>
        <w:widowControl/>
        <w:spacing w:after="0" w:line="240" w:lineRule="auto"/>
        <w:ind w:right="337"/>
        <w:rPr>
          <w:rFonts w:ascii="Times New Roman" w:eastAsia="Times New Roman" w:hAnsi="Times New Roman" w:cs="Times New Roman"/>
        </w:rPr>
      </w:pPr>
      <w:r>
        <w:rPr>
          <w:rFonts w:ascii="Times New Roman" w:hAnsi="Times New Roman"/>
        </w:rPr>
        <w:t>Tratamentul lunar continuă până când se obține acuitatea vizuală maximă și/sau nu există semne de activitate a bolii. Poate fi necesară administrarea o dată la interval de patru săptămâni, timp de trei luni consecutiv sau mai mult.</w:t>
      </w:r>
    </w:p>
    <w:p w14:paraId="20FAEF82" w14:textId="77777777" w:rsidR="009D013A" w:rsidRPr="00914826" w:rsidRDefault="009D013A" w:rsidP="009D013A">
      <w:pPr>
        <w:widowControl/>
        <w:spacing w:after="0" w:line="240" w:lineRule="auto"/>
        <w:ind w:right="337"/>
        <w:rPr>
          <w:rFonts w:ascii="Times New Roman" w:eastAsia="Times New Roman" w:hAnsi="Times New Roman" w:cs="Times New Roman"/>
        </w:rPr>
      </w:pPr>
    </w:p>
    <w:p w14:paraId="55C3187B" w14:textId="77777777" w:rsidR="009D013A" w:rsidRPr="00914826" w:rsidRDefault="009D013A" w:rsidP="009D013A">
      <w:pPr>
        <w:widowControl/>
        <w:spacing w:after="0" w:line="240" w:lineRule="auto"/>
        <w:ind w:right="337"/>
        <w:rPr>
          <w:rFonts w:ascii="Times New Roman" w:eastAsia="Times New Roman" w:hAnsi="Times New Roman" w:cs="Times New Roman"/>
        </w:rPr>
      </w:pPr>
      <w:r>
        <w:rPr>
          <w:rFonts w:ascii="Times New Roman" w:hAnsi="Times New Roman"/>
        </w:rPr>
        <w:t>Tratamentul poate fi continuat cu un regim de tip „tratament și extindere“, crescând progresiv intervalul de administrare a tratamentului, astfel încât rezultatele vizuale și/sau anatomice să fie menținute stabile, însă nu există date suficiente pentru a concluziona referitor la durata acestui interval. În cazul în care rezultatele vizuale și/sau anatomice se deteriorează, intervalul de administrare a tratamentului trebuie scăzut în mod corespunzător.</w:t>
      </w:r>
    </w:p>
    <w:p w14:paraId="388F00C0" w14:textId="77777777" w:rsidR="009D013A" w:rsidRPr="00914826" w:rsidRDefault="009D013A" w:rsidP="009D013A">
      <w:pPr>
        <w:widowControl/>
        <w:spacing w:after="0" w:line="240" w:lineRule="auto"/>
        <w:ind w:right="337"/>
        <w:rPr>
          <w:rFonts w:ascii="Times New Roman" w:eastAsia="Times New Roman" w:hAnsi="Times New Roman" w:cs="Times New Roman"/>
        </w:rPr>
      </w:pPr>
    </w:p>
    <w:p w14:paraId="611C85F6" w14:textId="77777777" w:rsidR="009D013A" w:rsidRPr="00914826" w:rsidRDefault="009D013A" w:rsidP="009D013A">
      <w:pPr>
        <w:widowControl/>
        <w:spacing w:after="0" w:line="240" w:lineRule="auto"/>
        <w:ind w:right="337"/>
        <w:rPr>
          <w:rFonts w:ascii="Times New Roman" w:eastAsia="Times New Roman" w:hAnsi="Times New Roman" w:cs="Times New Roman"/>
        </w:rPr>
      </w:pPr>
      <w:r>
        <w:rPr>
          <w:rFonts w:ascii="Times New Roman" w:hAnsi="Times New Roman"/>
        </w:rPr>
        <w:t>Schema de monitorizare și tratament trebuie stabilită de către medicul curant în funcție de răspunsul individual al pacientului.</w:t>
      </w:r>
    </w:p>
    <w:p w14:paraId="1E4C21C2" w14:textId="77777777" w:rsidR="009D013A" w:rsidRPr="00914826" w:rsidRDefault="009D013A" w:rsidP="009D013A">
      <w:pPr>
        <w:widowControl/>
        <w:spacing w:after="0" w:line="240" w:lineRule="auto"/>
        <w:ind w:right="337"/>
        <w:rPr>
          <w:rFonts w:ascii="Times New Roman" w:eastAsia="Times New Roman" w:hAnsi="Times New Roman" w:cs="Times New Roman"/>
        </w:rPr>
      </w:pPr>
    </w:p>
    <w:p w14:paraId="69B7DED3" w14:textId="77777777" w:rsidR="009D013A" w:rsidRPr="00914826" w:rsidRDefault="009D013A" w:rsidP="009D013A">
      <w:pPr>
        <w:widowControl/>
        <w:spacing w:after="0" w:line="240" w:lineRule="auto"/>
        <w:ind w:right="337"/>
        <w:rPr>
          <w:rFonts w:ascii="Times New Roman" w:eastAsia="Times New Roman" w:hAnsi="Times New Roman" w:cs="Times New Roman"/>
        </w:rPr>
      </w:pPr>
      <w:r>
        <w:rPr>
          <w:rFonts w:ascii="Times New Roman" w:hAnsi="Times New Roman"/>
        </w:rPr>
        <w:t>Monitorizarea activității bolii poate include examen clinic, teste funcționale sau tehnici imagistice (ex. tomografie în coerență optică sau angiofluorografie).</w:t>
      </w:r>
    </w:p>
    <w:p w14:paraId="4DEC2C34" w14:textId="77777777" w:rsidR="009D013A" w:rsidRPr="00914826" w:rsidRDefault="009D013A" w:rsidP="009D013A">
      <w:pPr>
        <w:widowControl/>
        <w:spacing w:after="0" w:line="240" w:lineRule="auto"/>
        <w:ind w:right="337"/>
        <w:rPr>
          <w:rFonts w:ascii="Times New Roman" w:eastAsia="Times New Roman" w:hAnsi="Times New Roman" w:cs="Times New Roman"/>
        </w:rPr>
      </w:pPr>
    </w:p>
    <w:p w14:paraId="7868A1C7" w14:textId="77777777" w:rsidR="009D013A" w:rsidRPr="00914826" w:rsidRDefault="009D013A" w:rsidP="009D013A">
      <w:pPr>
        <w:keepNext/>
        <w:widowControl/>
        <w:spacing w:after="0" w:line="240" w:lineRule="auto"/>
        <w:ind w:right="337"/>
        <w:rPr>
          <w:rFonts w:ascii="Times New Roman" w:eastAsia="Times New Roman" w:hAnsi="Times New Roman" w:cs="Times New Roman"/>
          <w:i/>
          <w:iCs/>
        </w:rPr>
      </w:pPr>
      <w:r>
        <w:rPr>
          <w:rFonts w:ascii="Times New Roman" w:hAnsi="Times New Roman"/>
          <w:i/>
        </w:rPr>
        <w:t>Edem macular diabetic</w:t>
      </w:r>
    </w:p>
    <w:p w14:paraId="611335CB" w14:textId="77777777" w:rsidR="009D013A" w:rsidRPr="00914826" w:rsidRDefault="009D013A" w:rsidP="009D013A">
      <w:pPr>
        <w:widowControl/>
        <w:spacing w:after="0" w:line="240" w:lineRule="auto"/>
        <w:ind w:right="337"/>
        <w:rPr>
          <w:rFonts w:ascii="Times New Roman" w:eastAsia="Times New Roman" w:hAnsi="Times New Roman" w:cs="Times New Roman"/>
        </w:rPr>
      </w:pPr>
      <w:r>
        <w:rPr>
          <w:rFonts w:ascii="Times New Roman" w:hAnsi="Times New Roman"/>
        </w:rPr>
        <w:t>Doza recomandată de Yesafili este de 2 mg aflibercept, echivalent cu 0,05 ml.</w:t>
      </w:r>
    </w:p>
    <w:p w14:paraId="3903992B" w14:textId="77777777" w:rsidR="009D013A" w:rsidRPr="00914826" w:rsidRDefault="009D013A" w:rsidP="009D013A">
      <w:pPr>
        <w:widowControl/>
        <w:spacing w:after="0" w:line="240" w:lineRule="auto"/>
        <w:ind w:right="337"/>
        <w:rPr>
          <w:rFonts w:ascii="Times New Roman" w:eastAsia="Times New Roman" w:hAnsi="Times New Roman" w:cs="Times New Roman"/>
        </w:rPr>
      </w:pPr>
    </w:p>
    <w:p w14:paraId="5A17DA17" w14:textId="77777777" w:rsidR="009D013A" w:rsidRPr="00914826" w:rsidRDefault="009D013A" w:rsidP="009D013A">
      <w:pPr>
        <w:widowControl/>
        <w:spacing w:after="0" w:line="240" w:lineRule="auto"/>
        <w:ind w:right="337"/>
        <w:rPr>
          <w:rFonts w:ascii="Times New Roman" w:eastAsia="Times New Roman" w:hAnsi="Times New Roman" w:cs="Times New Roman"/>
        </w:rPr>
      </w:pPr>
      <w:r>
        <w:rPr>
          <w:rFonts w:ascii="Times New Roman" w:hAnsi="Times New Roman"/>
        </w:rPr>
        <w:t xml:space="preserve">Tratamentul cu Yesafili este inițiat cu o injecție o dată pe lună pentru cinci administrări consecutive, urmat de o injecție la interval de două luni. </w:t>
      </w:r>
    </w:p>
    <w:p w14:paraId="60168B88" w14:textId="77777777" w:rsidR="009D013A" w:rsidRPr="00914826" w:rsidRDefault="009D013A" w:rsidP="009D013A">
      <w:pPr>
        <w:widowControl/>
        <w:spacing w:after="0" w:line="240" w:lineRule="auto"/>
        <w:ind w:right="337"/>
        <w:rPr>
          <w:rFonts w:ascii="Times New Roman" w:eastAsia="Times New Roman" w:hAnsi="Times New Roman" w:cs="Times New Roman"/>
        </w:rPr>
      </w:pPr>
    </w:p>
    <w:p w14:paraId="5BF3BED1" w14:textId="77777777" w:rsidR="009D013A" w:rsidRPr="00914826" w:rsidRDefault="009D013A" w:rsidP="009D013A">
      <w:pPr>
        <w:widowControl/>
        <w:spacing w:after="0" w:line="240" w:lineRule="auto"/>
        <w:ind w:right="337"/>
        <w:rPr>
          <w:rFonts w:ascii="Times New Roman" w:eastAsia="Times New Roman" w:hAnsi="Times New Roman" w:cs="Times New Roman"/>
        </w:rPr>
      </w:pPr>
      <w:r>
        <w:rPr>
          <w:rFonts w:ascii="Times New Roman" w:hAnsi="Times New Roman"/>
        </w:rPr>
        <w:t>Pe baza interpretării de către medic a rezultatelor funcției vizuale și/sau modificărilor anatomice, intervalul de tratament poate fi menținut la 2 luni sau individualizat, cu un regim de tip „tratament și extindere”, crescând de regulă intervalul de administrare a tratamentului cu ajustări de 2 săptămâni, astfel încât rezultatele vizuale și/sau anatomice să fie menținute stabile. Există date limitate pentru intervale de tratament mai mari de 4 luni. În cazul în care rezultatele vizuale și/sau anatomice se deteriorează, intervalul de administrare a tratamentului trebuie scăzut în mod corespunzător.</w:t>
      </w:r>
    </w:p>
    <w:p w14:paraId="30EC2CAC" w14:textId="77777777" w:rsidR="009D013A" w:rsidRPr="00914826" w:rsidRDefault="009D013A" w:rsidP="009D013A">
      <w:pPr>
        <w:widowControl/>
        <w:spacing w:after="0" w:line="240" w:lineRule="auto"/>
        <w:ind w:right="337"/>
        <w:rPr>
          <w:rFonts w:ascii="Times New Roman" w:eastAsia="Times New Roman" w:hAnsi="Times New Roman" w:cs="Times New Roman"/>
        </w:rPr>
      </w:pPr>
      <w:r>
        <w:rPr>
          <w:rFonts w:ascii="Times New Roman" w:hAnsi="Times New Roman"/>
        </w:rPr>
        <w:t>Intervalele de tratament mai scurte de 4 săptămâni  nu au fost studiate (vezi pct. 5.1).</w:t>
      </w:r>
    </w:p>
    <w:p w14:paraId="6F7A86AB" w14:textId="77777777" w:rsidR="009D013A" w:rsidRPr="00914826" w:rsidRDefault="009D013A" w:rsidP="009D013A">
      <w:pPr>
        <w:widowControl/>
        <w:spacing w:after="0" w:line="240" w:lineRule="auto"/>
        <w:ind w:right="337"/>
        <w:rPr>
          <w:rFonts w:ascii="Times New Roman" w:eastAsia="Times New Roman" w:hAnsi="Times New Roman" w:cs="Times New Roman"/>
        </w:rPr>
      </w:pPr>
    </w:p>
    <w:p w14:paraId="4A8D3333" w14:textId="77777777" w:rsidR="009D013A" w:rsidRPr="00914826" w:rsidRDefault="009D013A" w:rsidP="009D013A">
      <w:pPr>
        <w:widowControl/>
        <w:spacing w:after="0" w:line="240" w:lineRule="auto"/>
        <w:ind w:right="337"/>
        <w:rPr>
          <w:rFonts w:ascii="Times New Roman" w:eastAsia="Times New Roman" w:hAnsi="Times New Roman" w:cs="Times New Roman"/>
        </w:rPr>
      </w:pPr>
      <w:r>
        <w:rPr>
          <w:rFonts w:ascii="Times New Roman" w:hAnsi="Times New Roman"/>
        </w:rPr>
        <w:t>Programul de monitorizare trebuie să fie stabilit de către medicul curant.</w:t>
      </w:r>
    </w:p>
    <w:p w14:paraId="25F206B8" w14:textId="77777777" w:rsidR="009D013A" w:rsidRPr="00914826" w:rsidRDefault="009D013A" w:rsidP="009D013A">
      <w:pPr>
        <w:widowControl/>
        <w:spacing w:after="0" w:line="240" w:lineRule="auto"/>
        <w:ind w:right="337"/>
        <w:rPr>
          <w:rFonts w:ascii="Times New Roman" w:eastAsia="Times New Roman" w:hAnsi="Times New Roman" w:cs="Times New Roman"/>
        </w:rPr>
      </w:pPr>
    </w:p>
    <w:p w14:paraId="50F8767E" w14:textId="77777777" w:rsidR="009D013A" w:rsidRPr="00914826" w:rsidRDefault="009D013A" w:rsidP="009D013A">
      <w:pPr>
        <w:widowControl/>
        <w:spacing w:after="0" w:line="240" w:lineRule="auto"/>
        <w:ind w:right="337"/>
        <w:rPr>
          <w:rFonts w:ascii="Times New Roman" w:eastAsia="Times New Roman" w:hAnsi="Times New Roman" w:cs="Times New Roman"/>
        </w:rPr>
      </w:pPr>
      <w:r>
        <w:rPr>
          <w:rFonts w:ascii="Times New Roman" w:hAnsi="Times New Roman"/>
        </w:rPr>
        <w:t>Dacă rezultatele vizuale și anatomice indică faptul că pacientul nu prezintă beneficii prin continuarea tratamentului, administrarea Yesafili trebuie oprită.</w:t>
      </w:r>
    </w:p>
    <w:p w14:paraId="66E69BB5" w14:textId="77777777" w:rsidR="009D013A" w:rsidRPr="00914826" w:rsidRDefault="009D013A" w:rsidP="009D013A">
      <w:pPr>
        <w:widowControl/>
        <w:spacing w:after="0" w:line="240" w:lineRule="auto"/>
        <w:ind w:right="337"/>
        <w:rPr>
          <w:rFonts w:ascii="Times New Roman" w:eastAsia="Times New Roman" w:hAnsi="Times New Roman" w:cs="Times New Roman"/>
        </w:rPr>
      </w:pPr>
    </w:p>
    <w:p w14:paraId="37F06A16" w14:textId="77777777" w:rsidR="009D013A" w:rsidRPr="00914826" w:rsidRDefault="009D013A" w:rsidP="009D013A">
      <w:pPr>
        <w:keepNext/>
        <w:widowControl/>
        <w:spacing w:after="0" w:line="240" w:lineRule="auto"/>
        <w:ind w:right="337"/>
        <w:rPr>
          <w:rFonts w:ascii="Times New Roman" w:eastAsia="Times New Roman" w:hAnsi="Times New Roman" w:cs="Times New Roman"/>
          <w:i/>
          <w:iCs/>
        </w:rPr>
      </w:pPr>
      <w:r>
        <w:rPr>
          <w:rFonts w:ascii="Times New Roman" w:hAnsi="Times New Roman"/>
          <w:i/>
        </w:rPr>
        <w:t>Neovascularizația coroidală miopică</w:t>
      </w:r>
    </w:p>
    <w:p w14:paraId="1D22A716" w14:textId="77777777" w:rsidR="009D013A" w:rsidRPr="00914826" w:rsidRDefault="009D013A" w:rsidP="009D013A">
      <w:pPr>
        <w:widowControl/>
        <w:spacing w:after="0" w:line="240" w:lineRule="auto"/>
        <w:ind w:right="337"/>
        <w:rPr>
          <w:rFonts w:ascii="Times New Roman" w:eastAsia="Times New Roman" w:hAnsi="Times New Roman" w:cs="Times New Roman"/>
        </w:rPr>
      </w:pPr>
      <w:r>
        <w:rPr>
          <w:rFonts w:ascii="Times New Roman" w:hAnsi="Times New Roman"/>
        </w:rPr>
        <w:t>Doza recomandată de Yesafili este de o singură injecție intravitroasă de 2 mg aflibercept echivalent cu 0,05 ml.</w:t>
      </w:r>
    </w:p>
    <w:p w14:paraId="5570A958" w14:textId="77777777" w:rsidR="009D013A" w:rsidRPr="00914826" w:rsidRDefault="009D013A" w:rsidP="009D013A">
      <w:pPr>
        <w:widowControl/>
        <w:spacing w:after="0" w:line="240" w:lineRule="auto"/>
        <w:ind w:right="337"/>
        <w:rPr>
          <w:rFonts w:ascii="Times New Roman" w:eastAsia="Times New Roman" w:hAnsi="Times New Roman" w:cs="Times New Roman"/>
        </w:rPr>
      </w:pPr>
    </w:p>
    <w:p w14:paraId="5E1D7134" w14:textId="77777777" w:rsidR="009D013A" w:rsidRPr="00914826" w:rsidRDefault="009D013A" w:rsidP="009D013A">
      <w:pPr>
        <w:widowControl/>
        <w:spacing w:after="0" w:line="240" w:lineRule="auto"/>
        <w:ind w:right="337"/>
        <w:rPr>
          <w:rFonts w:ascii="Times New Roman" w:eastAsia="Times New Roman" w:hAnsi="Times New Roman" w:cs="Times New Roman"/>
        </w:rPr>
      </w:pPr>
      <w:r>
        <w:rPr>
          <w:rFonts w:ascii="Times New Roman" w:hAnsi="Times New Roman"/>
        </w:rPr>
        <w:t>Pot fi administrate doze suplimentare dacă rezultatele vizuale și/sau anatomice indică faptul că boala persistă. Recurențele trebuie tratate drept o nouă manifestare a bolii.</w:t>
      </w:r>
    </w:p>
    <w:p w14:paraId="2A8CC8BC" w14:textId="77777777" w:rsidR="009D013A" w:rsidRPr="00914826" w:rsidRDefault="009D013A" w:rsidP="009D013A">
      <w:pPr>
        <w:widowControl/>
        <w:spacing w:after="0" w:line="240" w:lineRule="auto"/>
        <w:ind w:right="337"/>
        <w:rPr>
          <w:rFonts w:ascii="Times New Roman" w:eastAsia="Times New Roman" w:hAnsi="Times New Roman" w:cs="Times New Roman"/>
        </w:rPr>
      </w:pPr>
    </w:p>
    <w:p w14:paraId="75FD9CE6" w14:textId="77777777" w:rsidR="009D013A" w:rsidRPr="00914826" w:rsidRDefault="009D013A" w:rsidP="009D013A">
      <w:pPr>
        <w:widowControl/>
        <w:spacing w:after="0" w:line="240" w:lineRule="auto"/>
        <w:ind w:right="337"/>
        <w:rPr>
          <w:rFonts w:ascii="Times New Roman" w:eastAsia="Times New Roman" w:hAnsi="Times New Roman" w:cs="Times New Roman"/>
        </w:rPr>
      </w:pPr>
      <w:r>
        <w:rPr>
          <w:rFonts w:ascii="Times New Roman" w:hAnsi="Times New Roman"/>
        </w:rPr>
        <w:t>Programul de monitorizare trebuie stabilit de către medicul curant.</w:t>
      </w:r>
    </w:p>
    <w:p w14:paraId="1D792422" w14:textId="77777777" w:rsidR="009D013A" w:rsidRPr="00914826" w:rsidRDefault="009D013A" w:rsidP="009D013A">
      <w:pPr>
        <w:widowControl/>
        <w:spacing w:after="0" w:line="240" w:lineRule="auto"/>
        <w:ind w:right="337"/>
        <w:rPr>
          <w:rFonts w:ascii="Times New Roman" w:eastAsia="Times New Roman" w:hAnsi="Times New Roman" w:cs="Times New Roman"/>
        </w:rPr>
      </w:pPr>
    </w:p>
    <w:p w14:paraId="4B6BFA80" w14:textId="77777777" w:rsidR="009D013A" w:rsidRPr="00914826" w:rsidRDefault="009D013A" w:rsidP="009D013A">
      <w:pPr>
        <w:widowControl/>
        <w:spacing w:after="0" w:line="240" w:lineRule="auto"/>
        <w:ind w:right="337"/>
        <w:rPr>
          <w:rFonts w:ascii="Times New Roman" w:eastAsia="Times New Roman" w:hAnsi="Times New Roman" w:cs="Times New Roman"/>
        </w:rPr>
      </w:pPr>
      <w:r>
        <w:rPr>
          <w:rFonts w:ascii="Times New Roman" w:hAnsi="Times New Roman"/>
        </w:rPr>
        <w:t>Intervalul dintre două doze nu trebuie să fie mai scurt de o lună.</w:t>
      </w:r>
    </w:p>
    <w:p w14:paraId="0875EBA7" w14:textId="77777777" w:rsidR="009D013A" w:rsidRPr="00914826" w:rsidRDefault="009D013A" w:rsidP="009D013A">
      <w:pPr>
        <w:widowControl/>
        <w:spacing w:after="0" w:line="240" w:lineRule="auto"/>
        <w:rPr>
          <w:rFonts w:ascii="Times New Roman" w:hAnsi="Times New Roman" w:cs="Times New Roman"/>
        </w:rPr>
      </w:pPr>
    </w:p>
    <w:p w14:paraId="2EDE0F68" w14:textId="77777777" w:rsidR="009D013A" w:rsidRPr="00914826" w:rsidRDefault="009D013A" w:rsidP="009D013A">
      <w:pPr>
        <w:keepNext/>
        <w:widowControl/>
        <w:spacing w:after="0" w:line="240" w:lineRule="auto"/>
        <w:rPr>
          <w:rFonts w:ascii="Times New Roman" w:hAnsi="Times New Roman" w:cs="Times New Roman"/>
          <w:u w:val="single"/>
        </w:rPr>
      </w:pPr>
      <w:r>
        <w:rPr>
          <w:rFonts w:ascii="Times New Roman" w:hAnsi="Times New Roman"/>
          <w:u w:val="single"/>
        </w:rPr>
        <w:t>Grupe speciale de pacienți</w:t>
      </w:r>
    </w:p>
    <w:p w14:paraId="1801C2EE" w14:textId="77777777" w:rsidR="009D013A" w:rsidRPr="00914826" w:rsidRDefault="009D013A" w:rsidP="009D013A">
      <w:pPr>
        <w:keepNext/>
        <w:widowControl/>
        <w:spacing w:after="0" w:line="240" w:lineRule="auto"/>
        <w:rPr>
          <w:rFonts w:ascii="Times New Roman" w:hAnsi="Times New Roman" w:cs="Times New Roman"/>
          <w:u w:val="single"/>
        </w:rPr>
      </w:pPr>
    </w:p>
    <w:p w14:paraId="169FD624" w14:textId="77777777" w:rsidR="009D013A" w:rsidRPr="00914826" w:rsidRDefault="009D013A" w:rsidP="009D013A">
      <w:pPr>
        <w:keepNext/>
        <w:widowControl/>
        <w:spacing w:after="0" w:line="240" w:lineRule="auto"/>
        <w:rPr>
          <w:rFonts w:ascii="Times New Roman" w:hAnsi="Times New Roman" w:cs="Times New Roman"/>
          <w:i/>
          <w:iCs/>
        </w:rPr>
      </w:pPr>
      <w:r>
        <w:rPr>
          <w:rFonts w:ascii="Times New Roman" w:hAnsi="Times New Roman"/>
          <w:i/>
        </w:rPr>
        <w:t>Insuficiență hepatică și/sau renală</w:t>
      </w:r>
    </w:p>
    <w:p w14:paraId="0CE6E6F7" w14:textId="77777777" w:rsidR="009D013A" w:rsidRPr="00914826" w:rsidRDefault="009D013A" w:rsidP="009D013A">
      <w:pPr>
        <w:widowControl/>
        <w:spacing w:after="0" w:line="240" w:lineRule="auto"/>
        <w:rPr>
          <w:rFonts w:ascii="Times New Roman" w:hAnsi="Times New Roman" w:cs="Times New Roman"/>
        </w:rPr>
      </w:pPr>
      <w:r>
        <w:rPr>
          <w:rFonts w:ascii="Times New Roman" w:hAnsi="Times New Roman"/>
        </w:rPr>
        <w:t>Nu s-au efectuat studii specifice cu aflibercept la pacienți cu insuficiență hepatică și/sau renală.</w:t>
      </w:r>
    </w:p>
    <w:p w14:paraId="11375AF0" w14:textId="77777777" w:rsidR="009D013A" w:rsidRPr="00914826" w:rsidRDefault="009D013A" w:rsidP="009D013A">
      <w:pPr>
        <w:widowControl/>
        <w:spacing w:after="0" w:line="240" w:lineRule="auto"/>
        <w:rPr>
          <w:rFonts w:ascii="Times New Roman" w:hAnsi="Times New Roman" w:cs="Times New Roman"/>
        </w:rPr>
      </w:pPr>
    </w:p>
    <w:p w14:paraId="13A86E6D" w14:textId="77777777" w:rsidR="009D013A" w:rsidRPr="00914826" w:rsidRDefault="009D013A" w:rsidP="009D013A">
      <w:pPr>
        <w:widowControl/>
        <w:spacing w:after="0" w:line="240" w:lineRule="auto"/>
        <w:rPr>
          <w:rFonts w:ascii="Times New Roman" w:hAnsi="Times New Roman" w:cs="Times New Roman"/>
        </w:rPr>
      </w:pPr>
      <w:r>
        <w:rPr>
          <w:rFonts w:ascii="Times New Roman" w:hAnsi="Times New Roman"/>
        </w:rPr>
        <w:t>Datele disponibile nu sugerează necesitatea ajustării dozei de Yesafili la acești pacienți (vezi pct. 5.2).</w:t>
      </w:r>
    </w:p>
    <w:p w14:paraId="3FA0F8C8" w14:textId="77777777" w:rsidR="009D013A" w:rsidRPr="00914826" w:rsidRDefault="009D013A" w:rsidP="009D013A">
      <w:pPr>
        <w:widowControl/>
        <w:spacing w:after="0" w:line="240" w:lineRule="auto"/>
        <w:rPr>
          <w:rFonts w:ascii="Times New Roman" w:hAnsi="Times New Roman" w:cs="Times New Roman"/>
        </w:rPr>
      </w:pPr>
    </w:p>
    <w:p w14:paraId="1D74D871" w14:textId="77777777" w:rsidR="009D013A" w:rsidRPr="00914826" w:rsidRDefault="009D013A" w:rsidP="009D013A">
      <w:pPr>
        <w:keepNext/>
        <w:widowControl/>
        <w:spacing w:after="0" w:line="240" w:lineRule="auto"/>
        <w:rPr>
          <w:rFonts w:ascii="Times New Roman" w:hAnsi="Times New Roman" w:cs="Times New Roman"/>
          <w:i/>
          <w:iCs/>
        </w:rPr>
      </w:pPr>
      <w:r>
        <w:rPr>
          <w:rFonts w:ascii="Times New Roman" w:hAnsi="Times New Roman"/>
          <w:i/>
        </w:rPr>
        <w:t>Vârstnici</w:t>
      </w:r>
    </w:p>
    <w:p w14:paraId="26A01AFA" w14:textId="77777777" w:rsidR="009D013A" w:rsidRPr="00914826" w:rsidRDefault="009D013A" w:rsidP="009D013A">
      <w:pPr>
        <w:keepNext/>
        <w:widowControl/>
        <w:spacing w:after="0" w:line="240" w:lineRule="auto"/>
        <w:rPr>
          <w:rFonts w:ascii="Times New Roman" w:hAnsi="Times New Roman" w:cs="Times New Roman"/>
        </w:rPr>
      </w:pPr>
      <w:r>
        <w:rPr>
          <w:rFonts w:ascii="Times New Roman" w:hAnsi="Times New Roman"/>
        </w:rPr>
        <w:t>Nu sunt necesare precauții speciale. Există experiență limitată privind utilizarea la pacienți cu vârsta peste 75 ani cu EMD.</w:t>
      </w:r>
    </w:p>
    <w:p w14:paraId="6737BDF0" w14:textId="77777777" w:rsidR="009D013A" w:rsidRPr="00914826" w:rsidRDefault="009D013A" w:rsidP="009D013A">
      <w:pPr>
        <w:widowControl/>
        <w:spacing w:after="0" w:line="240" w:lineRule="auto"/>
        <w:rPr>
          <w:rFonts w:ascii="Times New Roman" w:hAnsi="Times New Roman" w:cs="Times New Roman"/>
        </w:rPr>
      </w:pPr>
    </w:p>
    <w:p w14:paraId="607E8736" w14:textId="77777777" w:rsidR="009D013A" w:rsidRPr="00914826" w:rsidRDefault="009D013A" w:rsidP="009D013A">
      <w:pPr>
        <w:keepNext/>
        <w:widowControl/>
        <w:spacing w:after="0" w:line="240" w:lineRule="auto"/>
        <w:rPr>
          <w:rFonts w:ascii="Times New Roman" w:hAnsi="Times New Roman" w:cs="Times New Roman"/>
          <w:i/>
          <w:iCs/>
        </w:rPr>
      </w:pPr>
      <w:r>
        <w:rPr>
          <w:rFonts w:ascii="Times New Roman" w:hAnsi="Times New Roman"/>
          <w:i/>
        </w:rPr>
        <w:t>Copii și adolescenți</w:t>
      </w:r>
    </w:p>
    <w:p w14:paraId="71161973" w14:textId="77777777" w:rsidR="009D013A" w:rsidRPr="00914826" w:rsidRDefault="009D013A" w:rsidP="009D013A">
      <w:pPr>
        <w:keepNext/>
        <w:widowControl/>
        <w:spacing w:after="0" w:line="240" w:lineRule="auto"/>
        <w:rPr>
          <w:rFonts w:ascii="Times New Roman" w:hAnsi="Times New Roman" w:cs="Times New Roman"/>
        </w:rPr>
      </w:pPr>
      <w:r>
        <w:rPr>
          <w:rFonts w:ascii="Times New Roman" w:hAnsi="Times New Roman"/>
        </w:rPr>
        <w:t>Siguranța și eficacitatea aflibercept nu au fost stabilite la copii și adolescenți. Nu există date relevante pentru utilizarea aflibercept la copii și adolescenți pentru indicațiile DMLV forma umedă, OVCR, ORVR, EMD și NVC miopică.</w:t>
      </w:r>
      <w:r>
        <w:rPr>
          <w:rFonts w:ascii="Times New Roman" w:hAnsi="Times New Roman"/>
        </w:rPr>
        <w:cr/>
      </w:r>
    </w:p>
    <w:p w14:paraId="77DB5420" w14:textId="77777777" w:rsidR="009D013A" w:rsidRPr="00914826" w:rsidRDefault="009D013A" w:rsidP="009D013A">
      <w:pPr>
        <w:keepNext/>
        <w:widowControl/>
        <w:spacing w:after="0" w:line="240" w:lineRule="auto"/>
        <w:rPr>
          <w:rFonts w:ascii="Times New Roman" w:hAnsi="Times New Roman" w:cs="Times New Roman"/>
          <w:u w:val="single"/>
        </w:rPr>
      </w:pPr>
      <w:r>
        <w:rPr>
          <w:rFonts w:ascii="Times New Roman" w:hAnsi="Times New Roman"/>
          <w:u w:val="single"/>
        </w:rPr>
        <w:t>Mod de administrare</w:t>
      </w:r>
    </w:p>
    <w:p w14:paraId="34373980" w14:textId="77777777" w:rsidR="009D013A" w:rsidRPr="00914826" w:rsidRDefault="009D013A" w:rsidP="009D013A">
      <w:pPr>
        <w:keepNext/>
        <w:widowControl/>
        <w:spacing w:after="0" w:line="240" w:lineRule="auto"/>
        <w:rPr>
          <w:rFonts w:ascii="Times New Roman" w:hAnsi="Times New Roman" w:cs="Times New Roman"/>
          <w:u w:val="single"/>
        </w:rPr>
      </w:pPr>
    </w:p>
    <w:p w14:paraId="45A5B04D" w14:textId="77777777" w:rsidR="009D013A" w:rsidRPr="00914826" w:rsidRDefault="009D013A" w:rsidP="009D013A">
      <w:pPr>
        <w:widowControl/>
        <w:spacing w:after="0" w:line="240" w:lineRule="auto"/>
        <w:rPr>
          <w:rFonts w:ascii="Times New Roman" w:hAnsi="Times New Roman" w:cs="Times New Roman"/>
        </w:rPr>
      </w:pPr>
      <w:r>
        <w:rPr>
          <w:rFonts w:ascii="Times New Roman" w:hAnsi="Times New Roman"/>
        </w:rPr>
        <w:t>Injecțiile intravitroase trebuie efectuate de către un medic oftalmolog cu experiență în administrarea injecțiilor intravitroase, conform standardelor medicale și ghidurilor în vigoare. În general, trebuie să se asigure condiții adecvate de anestezie și asepsie, inclusiv administrarea locală a unui bactericid cu spectru larg (de exemplu povidonă iodată aplicată la nivelul pielii perioculare, pleoapei și suprafeței oculare). Se recomandă dezinfecția chirurgicală a mâinilor, utilizarea mănușilor sterile, a unor câmpuri sterile și a unui specul de pleoape steril (sau echivalent).</w:t>
      </w:r>
    </w:p>
    <w:p w14:paraId="00695AC9" w14:textId="77777777" w:rsidR="009D013A" w:rsidRPr="00914826" w:rsidRDefault="009D013A" w:rsidP="009D013A">
      <w:pPr>
        <w:widowControl/>
        <w:spacing w:after="0" w:line="240" w:lineRule="auto"/>
        <w:rPr>
          <w:rFonts w:ascii="Times New Roman" w:hAnsi="Times New Roman" w:cs="Times New Roman"/>
        </w:rPr>
      </w:pPr>
    </w:p>
    <w:p w14:paraId="64CC7835" w14:textId="77777777" w:rsidR="009D013A" w:rsidRPr="00914826" w:rsidRDefault="009D013A" w:rsidP="009D013A">
      <w:pPr>
        <w:widowControl/>
        <w:spacing w:after="0" w:line="240" w:lineRule="auto"/>
        <w:rPr>
          <w:rFonts w:ascii="Times New Roman" w:hAnsi="Times New Roman" w:cs="Times New Roman"/>
        </w:rPr>
      </w:pPr>
      <w:r>
        <w:rPr>
          <w:rFonts w:ascii="Times New Roman" w:hAnsi="Times New Roman"/>
        </w:rPr>
        <w:t>Acul pentru injectare trebuie introdus la 3,5</w:t>
      </w:r>
      <w:r>
        <w:rPr>
          <w:rFonts w:ascii="Times New Roman" w:hAnsi="Times New Roman"/>
        </w:rPr>
        <w:noBreakHyphen/>
        <w:t>4,0 mm în spatele limbului, în cavitatea vitroasă, evitându-se meridianul orizontal, în direcția centrului globului ocular. Apoi se injectează un volum de 0,05 ml; pentru următoarele injectări trebuie utilizată o altă zonă sclerală.</w:t>
      </w:r>
    </w:p>
    <w:p w14:paraId="132C6306" w14:textId="77777777" w:rsidR="009D013A" w:rsidRPr="00914826" w:rsidRDefault="009D013A" w:rsidP="009D013A">
      <w:pPr>
        <w:widowControl/>
        <w:spacing w:after="0" w:line="240" w:lineRule="auto"/>
        <w:rPr>
          <w:rFonts w:ascii="Times New Roman" w:hAnsi="Times New Roman" w:cs="Times New Roman"/>
        </w:rPr>
      </w:pPr>
    </w:p>
    <w:p w14:paraId="28DF8FE8" w14:textId="77777777" w:rsidR="009D013A" w:rsidRPr="00914826" w:rsidRDefault="009D013A" w:rsidP="009D013A">
      <w:pPr>
        <w:widowControl/>
        <w:spacing w:after="0" w:line="240" w:lineRule="auto"/>
        <w:rPr>
          <w:rFonts w:ascii="Times New Roman" w:hAnsi="Times New Roman" w:cs="Times New Roman"/>
        </w:rPr>
      </w:pPr>
      <w:r>
        <w:rPr>
          <w:rFonts w:ascii="Times New Roman" w:hAnsi="Times New Roman"/>
        </w:rPr>
        <w:t>Imediat după injectarea intravitroasă, pacienții trebuie monitorizați pentru creșterea presiunii intraoculare. Monitorizarea adecvată poate consta în verificarea perfuzării nervului optic sau tonometrie. Dacă este necesar, trebuie să fie disponibil echipament steril pentru paracenteza camerei anterioare.</w:t>
      </w:r>
    </w:p>
    <w:p w14:paraId="23A09000" w14:textId="77777777" w:rsidR="009D013A" w:rsidRPr="00914826" w:rsidRDefault="009D013A" w:rsidP="009D013A">
      <w:pPr>
        <w:widowControl/>
        <w:spacing w:after="0" w:line="240" w:lineRule="auto"/>
        <w:rPr>
          <w:rFonts w:ascii="Times New Roman" w:hAnsi="Times New Roman" w:cs="Times New Roman"/>
        </w:rPr>
      </w:pPr>
    </w:p>
    <w:p w14:paraId="61C105DF" w14:textId="77777777" w:rsidR="009D013A" w:rsidRPr="00914826" w:rsidRDefault="009D013A" w:rsidP="009D013A">
      <w:pPr>
        <w:widowControl/>
        <w:spacing w:after="0" w:line="240" w:lineRule="auto"/>
        <w:rPr>
          <w:rFonts w:ascii="Times New Roman" w:hAnsi="Times New Roman" w:cs="Times New Roman"/>
        </w:rPr>
      </w:pPr>
      <w:r>
        <w:rPr>
          <w:rFonts w:ascii="Times New Roman" w:hAnsi="Times New Roman"/>
        </w:rPr>
        <w:t>După injectarea intravitroasă, pacienții trebuie instruiți să raporteze fără întârziere orice simptome sugestive de endoftalmită (de exemplu durere oculară, înroșirea ochiului, fotofobie, vedere încețoșată).</w:t>
      </w:r>
    </w:p>
    <w:p w14:paraId="450B2CDB" w14:textId="77777777" w:rsidR="009D013A" w:rsidRPr="00914826" w:rsidRDefault="009D013A" w:rsidP="009D013A">
      <w:pPr>
        <w:widowControl/>
        <w:spacing w:after="0" w:line="240" w:lineRule="auto"/>
        <w:rPr>
          <w:rFonts w:ascii="Times New Roman" w:hAnsi="Times New Roman" w:cs="Times New Roman"/>
        </w:rPr>
      </w:pPr>
    </w:p>
    <w:p w14:paraId="58C4962A" w14:textId="77777777" w:rsidR="009D013A" w:rsidRPr="00914826" w:rsidRDefault="009D013A" w:rsidP="009D013A">
      <w:pPr>
        <w:widowControl/>
        <w:spacing w:after="0" w:line="240" w:lineRule="auto"/>
        <w:rPr>
          <w:rFonts w:ascii="Times New Roman" w:hAnsi="Times New Roman" w:cs="Times New Roman"/>
        </w:rPr>
      </w:pPr>
      <w:r>
        <w:rPr>
          <w:rFonts w:ascii="Times New Roman" w:hAnsi="Times New Roman"/>
        </w:rPr>
        <w:t>Fiecare flacon trebuie utilizat numai pentru tratamentul unui singur ochi. Extragerea dozelor multiple dintr-un singur flacon poate crește riscul de contaminare și ulterior, infecție.</w:t>
      </w:r>
    </w:p>
    <w:p w14:paraId="08C1A37A" w14:textId="77777777" w:rsidR="009D013A" w:rsidRPr="00914826" w:rsidRDefault="009D013A" w:rsidP="009D013A">
      <w:pPr>
        <w:widowControl/>
        <w:spacing w:after="0" w:line="240" w:lineRule="auto"/>
        <w:rPr>
          <w:rFonts w:ascii="Times New Roman" w:hAnsi="Times New Roman" w:cs="Times New Roman"/>
        </w:rPr>
      </w:pPr>
    </w:p>
    <w:p w14:paraId="07A9271C" w14:textId="77777777" w:rsidR="009D013A" w:rsidRPr="00914826" w:rsidRDefault="009D013A" w:rsidP="009D013A">
      <w:pPr>
        <w:widowControl/>
        <w:spacing w:after="0" w:line="240" w:lineRule="auto"/>
        <w:rPr>
          <w:rFonts w:ascii="Times New Roman" w:hAnsi="Times New Roman" w:cs="Times New Roman"/>
        </w:rPr>
      </w:pPr>
      <w:r>
        <w:rPr>
          <w:rFonts w:ascii="Times New Roman" w:hAnsi="Times New Roman"/>
        </w:rPr>
        <w:t>Flaconul conține mai mult decât doza recomandată de aflibercept 2 mg (echivalent cu 0,05 ml soluție injectabilă). Volumul extractibil dintr-un flacon este volumul care poate fi extras din flacon și nu se foloseṣte în totalitate. Pentru Yesafili în flacon, volumul extractibil este de cel puțin 0,1 ml. (</w:t>
      </w:r>
      <w:r>
        <w:rPr>
          <w:rFonts w:ascii="Times New Roman" w:hAnsi="Times New Roman"/>
          <w:b/>
        </w:rPr>
        <w:t>Volumul în exces trebuie eliminat înainte de injectarea dozei recomandate</w:t>
      </w:r>
      <w:r>
        <w:rPr>
          <w:rFonts w:ascii="Times New Roman" w:hAnsi="Times New Roman"/>
        </w:rPr>
        <w:t xml:space="preserve"> (vezi pct. 6.6).)</w:t>
      </w:r>
    </w:p>
    <w:p w14:paraId="7F4E21F4" w14:textId="77777777" w:rsidR="009D013A" w:rsidRPr="00914826" w:rsidRDefault="009D013A" w:rsidP="009D013A">
      <w:pPr>
        <w:widowControl/>
        <w:spacing w:after="0" w:line="240" w:lineRule="auto"/>
        <w:rPr>
          <w:rFonts w:ascii="Times New Roman" w:hAnsi="Times New Roman" w:cs="Times New Roman"/>
        </w:rPr>
      </w:pPr>
    </w:p>
    <w:p w14:paraId="73798419" w14:textId="77777777" w:rsidR="009D013A" w:rsidRPr="00914826" w:rsidRDefault="009D013A" w:rsidP="009D013A">
      <w:pPr>
        <w:widowControl/>
        <w:spacing w:after="0" w:line="240" w:lineRule="auto"/>
        <w:rPr>
          <w:rFonts w:ascii="Times New Roman" w:hAnsi="Times New Roman" w:cs="Times New Roman"/>
        </w:rPr>
      </w:pPr>
      <w:r>
        <w:rPr>
          <w:rFonts w:ascii="Times New Roman" w:hAnsi="Times New Roman"/>
        </w:rPr>
        <w:t>Injectarea întregului volum al flaconului poate duce la supradozaj. Pentru a elimina bulele de aer din flacon împreună cu volumul în exces de medicament se va împinge pistonul astfel încât marginea plată a pistonului să se alinieze cu linia ce marchează 0,05 ml pe seringă (echivalent cu 0,05 ml, adică aflibercept 2 mg) (vezi pct. 4.9 și 6.6).</w:t>
      </w:r>
    </w:p>
    <w:p w14:paraId="17CDBA08" w14:textId="77777777" w:rsidR="009D013A" w:rsidRPr="00914826" w:rsidRDefault="009D013A" w:rsidP="009D013A">
      <w:pPr>
        <w:widowControl/>
        <w:spacing w:after="0" w:line="240" w:lineRule="auto"/>
        <w:rPr>
          <w:rFonts w:ascii="Times New Roman" w:hAnsi="Times New Roman" w:cs="Times New Roman"/>
        </w:rPr>
      </w:pPr>
    </w:p>
    <w:p w14:paraId="4A667DA0" w14:textId="77777777" w:rsidR="009D013A" w:rsidRPr="00914826" w:rsidRDefault="009D013A" w:rsidP="009D013A">
      <w:pPr>
        <w:widowControl/>
        <w:spacing w:after="0" w:line="240" w:lineRule="auto"/>
        <w:rPr>
          <w:rFonts w:ascii="Times New Roman" w:hAnsi="Times New Roman" w:cs="Times New Roman"/>
        </w:rPr>
      </w:pPr>
      <w:r>
        <w:rPr>
          <w:rFonts w:ascii="Times New Roman" w:hAnsi="Times New Roman"/>
        </w:rPr>
        <w:t>După injectare, orice medicament neutilizat trebuie eliminat.</w:t>
      </w:r>
    </w:p>
    <w:p w14:paraId="58EE5038" w14:textId="77777777" w:rsidR="009D013A" w:rsidRPr="00914826" w:rsidRDefault="009D013A" w:rsidP="009D013A">
      <w:pPr>
        <w:widowControl/>
        <w:spacing w:after="0" w:line="240" w:lineRule="auto"/>
        <w:rPr>
          <w:rFonts w:ascii="Times New Roman" w:hAnsi="Times New Roman" w:cs="Times New Roman"/>
        </w:rPr>
      </w:pPr>
    </w:p>
    <w:p w14:paraId="4988602A" w14:textId="77777777" w:rsidR="009D013A" w:rsidRPr="00914826" w:rsidRDefault="009D013A" w:rsidP="009D013A">
      <w:pPr>
        <w:widowControl/>
        <w:spacing w:after="0" w:line="240" w:lineRule="auto"/>
        <w:rPr>
          <w:rFonts w:ascii="Times New Roman" w:hAnsi="Times New Roman" w:cs="Times New Roman"/>
        </w:rPr>
      </w:pPr>
      <w:r>
        <w:rPr>
          <w:rFonts w:ascii="Times New Roman" w:hAnsi="Times New Roman"/>
        </w:rPr>
        <w:t>Pentru manipularea medicamentului înainte de administrare, vezi pct. 6.6.</w:t>
      </w:r>
    </w:p>
    <w:p w14:paraId="0FDE13B6" w14:textId="77777777" w:rsidR="009D013A" w:rsidRPr="00914826" w:rsidRDefault="009D013A" w:rsidP="009D013A">
      <w:pPr>
        <w:widowControl/>
        <w:spacing w:after="0" w:line="240" w:lineRule="auto"/>
        <w:rPr>
          <w:rFonts w:ascii="Times New Roman" w:hAnsi="Times New Roman" w:cs="Times New Roman"/>
        </w:rPr>
      </w:pPr>
    </w:p>
    <w:p w14:paraId="55A6E889" w14:textId="77777777" w:rsidR="009D013A" w:rsidRPr="00914826" w:rsidRDefault="009D013A" w:rsidP="009D013A">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4.3</w:t>
      </w:r>
      <w:r>
        <w:rPr>
          <w:rFonts w:ascii="Times New Roman" w:hAnsi="Times New Roman"/>
          <w:b/>
        </w:rPr>
        <w:tab/>
        <w:t>Contraindicații</w:t>
      </w:r>
    </w:p>
    <w:p w14:paraId="7F33AB2E" w14:textId="77777777" w:rsidR="009D013A" w:rsidRPr="00914826" w:rsidRDefault="009D013A" w:rsidP="009D013A">
      <w:pPr>
        <w:keepNext/>
        <w:widowControl/>
        <w:spacing w:after="0" w:line="240" w:lineRule="auto"/>
        <w:rPr>
          <w:rFonts w:ascii="Times New Roman" w:hAnsi="Times New Roman" w:cs="Times New Roman"/>
        </w:rPr>
      </w:pPr>
    </w:p>
    <w:p w14:paraId="7C3AF4A0" w14:textId="77777777" w:rsidR="009D013A" w:rsidRPr="00914826" w:rsidRDefault="009D013A" w:rsidP="009D013A">
      <w:pPr>
        <w:pStyle w:val="ListParagraph"/>
        <w:widowControl/>
        <w:numPr>
          <w:ilvl w:val="0"/>
          <w:numId w:val="20"/>
        </w:numPr>
        <w:spacing w:after="0" w:line="240" w:lineRule="auto"/>
        <w:ind w:left="567" w:hanging="567"/>
        <w:rPr>
          <w:rFonts w:ascii="Times New Roman" w:eastAsia="Times New Roman" w:hAnsi="Times New Roman" w:cs="Times New Roman"/>
        </w:rPr>
      </w:pPr>
      <w:r>
        <w:rPr>
          <w:rFonts w:ascii="Times New Roman" w:hAnsi="Times New Roman"/>
        </w:rPr>
        <w:t>Hipersensibilitate la substanța activă sau la oricare dintre excipienții enumerați la pct. 6.1.</w:t>
      </w:r>
    </w:p>
    <w:p w14:paraId="7CC79422" w14:textId="77777777" w:rsidR="009D013A" w:rsidRPr="00914826" w:rsidRDefault="009D013A" w:rsidP="009D013A">
      <w:pPr>
        <w:pStyle w:val="ListParagraph"/>
        <w:keepNext/>
        <w:widowControl/>
        <w:numPr>
          <w:ilvl w:val="0"/>
          <w:numId w:val="20"/>
        </w:numPr>
        <w:spacing w:after="0" w:line="240" w:lineRule="auto"/>
        <w:ind w:left="567" w:hanging="567"/>
        <w:rPr>
          <w:rFonts w:ascii="Times New Roman" w:eastAsia="Times New Roman" w:hAnsi="Times New Roman" w:cs="Times New Roman"/>
        </w:rPr>
      </w:pPr>
      <w:r>
        <w:rPr>
          <w:rFonts w:ascii="Times New Roman" w:hAnsi="Times New Roman"/>
        </w:rPr>
        <w:t>Infecție oculară sau perioculară activă sau suspectată.</w:t>
      </w:r>
    </w:p>
    <w:p w14:paraId="0F8ADFDB" w14:textId="77777777" w:rsidR="009D013A" w:rsidRPr="00914826" w:rsidRDefault="009D013A" w:rsidP="009D013A">
      <w:pPr>
        <w:pStyle w:val="ListParagraph"/>
        <w:widowControl/>
        <w:numPr>
          <w:ilvl w:val="0"/>
          <w:numId w:val="20"/>
        </w:numPr>
        <w:spacing w:after="0" w:line="240" w:lineRule="auto"/>
        <w:ind w:left="567" w:hanging="567"/>
        <w:rPr>
          <w:rFonts w:ascii="Times New Roman" w:eastAsia="Times New Roman" w:hAnsi="Times New Roman" w:cs="Times New Roman"/>
        </w:rPr>
      </w:pPr>
      <w:r>
        <w:rPr>
          <w:rFonts w:ascii="Times New Roman" w:hAnsi="Times New Roman"/>
        </w:rPr>
        <w:t>Inflamație intraoculară activă, severă.</w:t>
      </w:r>
    </w:p>
    <w:p w14:paraId="5DBA7FA4" w14:textId="77777777" w:rsidR="009D013A" w:rsidRPr="00914826" w:rsidRDefault="009D013A" w:rsidP="009D013A">
      <w:pPr>
        <w:widowControl/>
        <w:spacing w:after="0" w:line="240" w:lineRule="auto"/>
        <w:rPr>
          <w:rFonts w:ascii="Times New Roman" w:hAnsi="Times New Roman" w:cs="Times New Roman"/>
        </w:rPr>
      </w:pPr>
    </w:p>
    <w:p w14:paraId="56BFA16D" w14:textId="77777777" w:rsidR="009D013A" w:rsidRPr="00914826" w:rsidRDefault="009D013A" w:rsidP="009D013A">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4.4</w:t>
      </w:r>
      <w:r>
        <w:rPr>
          <w:rFonts w:ascii="Times New Roman" w:hAnsi="Times New Roman"/>
          <w:b/>
        </w:rPr>
        <w:tab/>
        <w:t>Atenționări și precauții speciale pentru utilizare</w:t>
      </w:r>
    </w:p>
    <w:p w14:paraId="10A0AD30" w14:textId="77777777" w:rsidR="009D013A" w:rsidRPr="00914826" w:rsidRDefault="009D013A" w:rsidP="009D013A">
      <w:pPr>
        <w:keepNext/>
        <w:widowControl/>
        <w:spacing w:after="0" w:line="240" w:lineRule="auto"/>
        <w:rPr>
          <w:rFonts w:ascii="Times New Roman" w:hAnsi="Times New Roman" w:cs="Times New Roman"/>
        </w:rPr>
      </w:pPr>
    </w:p>
    <w:p w14:paraId="7F20D510" w14:textId="77777777" w:rsidR="009D013A" w:rsidRPr="00914826" w:rsidRDefault="009D013A" w:rsidP="009D013A">
      <w:pPr>
        <w:keepNext/>
        <w:widowControl/>
        <w:spacing w:after="0" w:line="240" w:lineRule="auto"/>
        <w:rPr>
          <w:rFonts w:ascii="Times New Roman" w:hAnsi="Times New Roman" w:cs="Times New Roman"/>
          <w:u w:val="single"/>
        </w:rPr>
      </w:pPr>
      <w:r>
        <w:rPr>
          <w:rFonts w:ascii="Times New Roman" w:hAnsi="Times New Roman"/>
          <w:u w:val="single"/>
        </w:rPr>
        <w:t>Trasabilitate</w:t>
      </w:r>
    </w:p>
    <w:p w14:paraId="299AC3B8" w14:textId="77777777" w:rsidR="009D013A" w:rsidRPr="00914826" w:rsidRDefault="009D013A" w:rsidP="009D013A">
      <w:pPr>
        <w:keepNext/>
        <w:widowControl/>
        <w:spacing w:after="0" w:line="240" w:lineRule="auto"/>
        <w:rPr>
          <w:rFonts w:ascii="Times New Roman" w:hAnsi="Times New Roman" w:cs="Times New Roman"/>
          <w:u w:val="single"/>
        </w:rPr>
      </w:pPr>
    </w:p>
    <w:p w14:paraId="31533BE4" w14:textId="77777777" w:rsidR="009D013A" w:rsidRPr="00914826" w:rsidRDefault="009D013A" w:rsidP="009D013A">
      <w:pPr>
        <w:widowControl/>
        <w:spacing w:after="0" w:line="240" w:lineRule="auto"/>
        <w:rPr>
          <w:rFonts w:ascii="Times New Roman" w:hAnsi="Times New Roman" w:cs="Times New Roman"/>
        </w:rPr>
      </w:pPr>
      <w:r>
        <w:rPr>
          <w:rFonts w:ascii="Times New Roman" w:hAnsi="Times New Roman"/>
        </w:rPr>
        <w:t>Pentru a avea sub control trasabilitatea medicamentelor biologice, numele și numărul lotului medicamentului administrat trebuie înregistrate cu atenție.</w:t>
      </w:r>
    </w:p>
    <w:p w14:paraId="612D6FB2" w14:textId="77777777" w:rsidR="009D013A" w:rsidRPr="00914826" w:rsidRDefault="009D013A" w:rsidP="009D013A">
      <w:pPr>
        <w:widowControl/>
        <w:spacing w:after="0" w:line="240" w:lineRule="auto"/>
        <w:rPr>
          <w:rFonts w:ascii="Times New Roman" w:hAnsi="Times New Roman" w:cs="Times New Roman"/>
        </w:rPr>
      </w:pPr>
    </w:p>
    <w:p w14:paraId="2722DFA6" w14:textId="77777777" w:rsidR="009D013A" w:rsidRPr="00914826" w:rsidRDefault="009D013A" w:rsidP="009D013A">
      <w:pPr>
        <w:keepNext/>
        <w:widowControl/>
        <w:spacing w:after="0" w:line="240" w:lineRule="auto"/>
        <w:rPr>
          <w:rFonts w:ascii="Times New Roman" w:hAnsi="Times New Roman" w:cs="Times New Roman"/>
          <w:u w:val="single"/>
        </w:rPr>
      </w:pPr>
      <w:r>
        <w:rPr>
          <w:rFonts w:ascii="Times New Roman" w:hAnsi="Times New Roman"/>
          <w:u w:val="single"/>
        </w:rPr>
        <w:t>Reacții asociate injectării intravitroase</w:t>
      </w:r>
    </w:p>
    <w:p w14:paraId="7FEAB0ED" w14:textId="77777777" w:rsidR="009D013A" w:rsidRPr="00914826" w:rsidRDefault="009D013A" w:rsidP="009D013A">
      <w:pPr>
        <w:keepNext/>
        <w:widowControl/>
        <w:spacing w:after="0" w:line="240" w:lineRule="auto"/>
        <w:rPr>
          <w:rFonts w:ascii="Times New Roman" w:hAnsi="Times New Roman" w:cs="Times New Roman"/>
          <w:u w:val="single"/>
        </w:rPr>
      </w:pPr>
    </w:p>
    <w:p w14:paraId="69927B31" w14:textId="77777777" w:rsidR="009D013A" w:rsidRPr="00914826" w:rsidRDefault="009D013A" w:rsidP="009D013A">
      <w:pPr>
        <w:widowControl/>
        <w:spacing w:after="0" w:line="240" w:lineRule="auto"/>
        <w:rPr>
          <w:rFonts w:ascii="Times New Roman" w:hAnsi="Times New Roman" w:cs="Times New Roman"/>
        </w:rPr>
      </w:pPr>
      <w:r>
        <w:rPr>
          <w:rFonts w:ascii="Times New Roman" w:hAnsi="Times New Roman"/>
        </w:rPr>
        <w:t>Injecțiile intravitroase, inclusiv cele cu aflibercept, au fost asociate cu endoftalmită, inflamație intraoculară, dezlipire regmatogenă de retină, ruptură de retină și cataractă traumatică iatrogenă (vezi pct. 4.8). Atunci când se administrează aflibercept, trebuie utilizate întotdeauna tehnici de injectare aseptice adecvate. În plus, pacienții trebuie monitorizați în timpul săptămânii după injectare, pentru a permite tratamentul precoce în cazul apariției unei infectii. Pacienții trebuie instruiți să raporteze fără întârziere orice simptom care sugerează o endoftalmită sau oricare dintre evenimentele menționate mai sus.</w:t>
      </w:r>
    </w:p>
    <w:p w14:paraId="338CF3D3" w14:textId="77777777" w:rsidR="009D013A" w:rsidRPr="00914826" w:rsidRDefault="009D013A" w:rsidP="009D013A">
      <w:pPr>
        <w:widowControl/>
        <w:spacing w:after="0" w:line="240" w:lineRule="auto"/>
        <w:rPr>
          <w:rFonts w:ascii="Times New Roman" w:hAnsi="Times New Roman" w:cs="Times New Roman"/>
        </w:rPr>
      </w:pPr>
    </w:p>
    <w:p w14:paraId="4172A425" w14:textId="77777777" w:rsidR="009D013A" w:rsidRPr="00914826" w:rsidRDefault="009D013A" w:rsidP="009D013A">
      <w:pPr>
        <w:widowControl/>
        <w:spacing w:after="0" w:line="240" w:lineRule="auto"/>
        <w:rPr>
          <w:rFonts w:ascii="Times New Roman" w:hAnsi="Times New Roman" w:cs="Times New Roman"/>
        </w:rPr>
      </w:pPr>
      <w:r>
        <w:rPr>
          <w:rFonts w:ascii="Times New Roman" w:hAnsi="Times New Roman"/>
        </w:rPr>
        <w:t>Flaconul conține mai mult decât doza recomandată de aflibercept 2 mg (echivalent cu 0,05 ml). Volumul în exces trebuie eliminat înainte de administrare (vezi pct. 4.2 și 6.6).</w:t>
      </w:r>
    </w:p>
    <w:p w14:paraId="660FE5A6" w14:textId="77777777" w:rsidR="009D013A" w:rsidRPr="00914826" w:rsidRDefault="009D013A" w:rsidP="009D013A">
      <w:pPr>
        <w:widowControl/>
        <w:spacing w:after="0" w:line="240" w:lineRule="auto"/>
        <w:rPr>
          <w:rFonts w:ascii="Times New Roman" w:hAnsi="Times New Roman" w:cs="Times New Roman"/>
        </w:rPr>
      </w:pPr>
      <w:r>
        <w:rPr>
          <w:rFonts w:ascii="Times New Roman" w:hAnsi="Times New Roman"/>
        </w:rPr>
        <w:t>S-au observat creșteri ale presiunii intraoculare în decurs de 60 de minute de la administrarea unei injecții intravitroase, inclusiv la cele cu aflibercept (vezi pct. 4.8). Sunt necesare precauții speciale la pacienți cu glaucom insuficient controlat prin tratament (nu se injectează Yesafili dacă presiunea intraoculară este ≥ 30 mmHg). În toate cazurile, atât presiunea intraoculară cât și perfuzia la nivelul rădăcinii nervului optic trebuie monitorizate și tratate corespunzător.</w:t>
      </w:r>
    </w:p>
    <w:p w14:paraId="0AE9F2B7" w14:textId="77777777" w:rsidR="009D013A" w:rsidRPr="00914826" w:rsidRDefault="009D013A" w:rsidP="009D013A">
      <w:pPr>
        <w:widowControl/>
        <w:spacing w:after="0" w:line="240" w:lineRule="auto"/>
        <w:rPr>
          <w:rFonts w:ascii="Times New Roman" w:hAnsi="Times New Roman" w:cs="Times New Roman"/>
        </w:rPr>
      </w:pPr>
    </w:p>
    <w:p w14:paraId="4C110F0D" w14:textId="77777777" w:rsidR="009D013A" w:rsidRPr="00914826" w:rsidRDefault="009D013A" w:rsidP="009D013A">
      <w:pPr>
        <w:keepNext/>
        <w:widowControl/>
        <w:spacing w:after="0" w:line="240" w:lineRule="auto"/>
        <w:rPr>
          <w:rFonts w:ascii="Times New Roman" w:hAnsi="Times New Roman" w:cs="Times New Roman"/>
          <w:u w:val="single"/>
        </w:rPr>
      </w:pPr>
      <w:r>
        <w:rPr>
          <w:rFonts w:ascii="Times New Roman" w:hAnsi="Times New Roman"/>
          <w:u w:val="single"/>
        </w:rPr>
        <w:t>Imunogenitate</w:t>
      </w:r>
    </w:p>
    <w:p w14:paraId="457B44E2" w14:textId="77777777" w:rsidR="009D013A" w:rsidRPr="00914826" w:rsidRDefault="009D013A" w:rsidP="009D013A">
      <w:pPr>
        <w:keepNext/>
        <w:widowControl/>
        <w:spacing w:after="0" w:line="240" w:lineRule="auto"/>
        <w:rPr>
          <w:rFonts w:ascii="Times New Roman" w:hAnsi="Times New Roman" w:cs="Times New Roman"/>
          <w:u w:val="single"/>
        </w:rPr>
      </w:pPr>
    </w:p>
    <w:p w14:paraId="250E5FCE" w14:textId="77777777" w:rsidR="009D013A" w:rsidRPr="00914826" w:rsidRDefault="009D013A" w:rsidP="009D013A">
      <w:pPr>
        <w:widowControl/>
        <w:spacing w:after="0" w:line="240" w:lineRule="auto"/>
        <w:rPr>
          <w:rFonts w:ascii="Times New Roman" w:hAnsi="Times New Roman" w:cs="Times New Roman"/>
        </w:rPr>
      </w:pPr>
      <w:r>
        <w:rPr>
          <w:rFonts w:ascii="Times New Roman" w:hAnsi="Times New Roman"/>
        </w:rPr>
        <w:t xml:space="preserve">Deoarece este o proteină folosită în scop terapeutic există potențial de imunogenitate în cazul administrării de Yesafili (vezi pct. 4.8). </w:t>
      </w:r>
    </w:p>
    <w:p w14:paraId="337E232D" w14:textId="77777777" w:rsidR="009D013A" w:rsidRPr="00914826" w:rsidRDefault="009D013A" w:rsidP="009D013A">
      <w:pPr>
        <w:widowControl/>
        <w:spacing w:after="0" w:line="240" w:lineRule="auto"/>
        <w:rPr>
          <w:rFonts w:ascii="Times New Roman" w:hAnsi="Times New Roman" w:cs="Times New Roman"/>
        </w:rPr>
      </w:pPr>
      <w:r>
        <w:rPr>
          <w:rFonts w:ascii="Times New Roman" w:hAnsi="Times New Roman"/>
        </w:rPr>
        <w:t>Pacienții ar trebui instruiți să raporteze orice semn sau simptom de inflamație intraoculară, cum ar fi durere, fotofobie sau roṣeață, care ar putea fi semne clinice atribuite hipersensibilității.</w:t>
      </w:r>
    </w:p>
    <w:p w14:paraId="091837D0" w14:textId="77777777" w:rsidR="009D013A" w:rsidRPr="00914826" w:rsidRDefault="009D013A" w:rsidP="009D013A">
      <w:pPr>
        <w:widowControl/>
        <w:spacing w:after="0" w:line="240" w:lineRule="auto"/>
        <w:rPr>
          <w:rFonts w:ascii="Times New Roman" w:hAnsi="Times New Roman" w:cs="Times New Roman"/>
        </w:rPr>
      </w:pPr>
    </w:p>
    <w:p w14:paraId="0121DE77" w14:textId="77777777" w:rsidR="009D013A" w:rsidRPr="00914826" w:rsidRDefault="009D013A" w:rsidP="009D013A">
      <w:pPr>
        <w:keepNext/>
        <w:widowControl/>
        <w:spacing w:after="0" w:line="240" w:lineRule="auto"/>
        <w:rPr>
          <w:rFonts w:ascii="Times New Roman" w:hAnsi="Times New Roman" w:cs="Times New Roman"/>
          <w:u w:val="single"/>
        </w:rPr>
      </w:pPr>
      <w:r>
        <w:rPr>
          <w:rFonts w:ascii="Times New Roman" w:hAnsi="Times New Roman"/>
          <w:u w:val="single"/>
        </w:rPr>
        <w:t>Efecte sistemice</w:t>
      </w:r>
    </w:p>
    <w:p w14:paraId="0B601BAE" w14:textId="77777777" w:rsidR="009D013A" w:rsidRPr="00914826" w:rsidRDefault="009D013A" w:rsidP="009D013A">
      <w:pPr>
        <w:keepNext/>
        <w:widowControl/>
        <w:spacing w:after="0" w:line="240" w:lineRule="auto"/>
        <w:rPr>
          <w:rFonts w:ascii="Times New Roman" w:hAnsi="Times New Roman" w:cs="Times New Roman"/>
          <w:u w:val="single"/>
        </w:rPr>
      </w:pPr>
    </w:p>
    <w:p w14:paraId="01128848" w14:textId="77777777" w:rsidR="009D013A" w:rsidRPr="00914826" w:rsidRDefault="009D013A" w:rsidP="009D013A">
      <w:pPr>
        <w:widowControl/>
        <w:spacing w:after="0" w:line="240" w:lineRule="auto"/>
        <w:rPr>
          <w:rFonts w:ascii="Times New Roman" w:hAnsi="Times New Roman" w:cs="Times New Roman"/>
        </w:rPr>
      </w:pPr>
      <w:r>
        <w:rPr>
          <w:rFonts w:ascii="Times New Roman" w:hAnsi="Times New Roman"/>
        </w:rPr>
        <w:t>Reacțiile adverse sistemice includ hemoragii altele decât cele oculare și evenimente tromboembolice arteriale care au fost raportate după administrarea intravitroasă a inhibitorilor VEGF și există un risc teoretic ca acestea să fie legate de inhibarea VEGF. Există date limitate privind siguranța tratamentului la pacienții cu OVCR, ORVR, EMD sau NVC miopică cu antecedente de accident vascular cerebral sau accidente ischemice tranzitorii, sau infarct miocardic în ultimele 6 luni. Trebuie exercitată precauție în cazul în care sunt tratați acești pacienți.</w:t>
      </w:r>
    </w:p>
    <w:p w14:paraId="3F02D543" w14:textId="77777777" w:rsidR="009D013A" w:rsidRPr="00914826" w:rsidRDefault="009D013A" w:rsidP="009D013A">
      <w:pPr>
        <w:widowControl/>
        <w:spacing w:after="0" w:line="240" w:lineRule="auto"/>
        <w:rPr>
          <w:rFonts w:ascii="Times New Roman" w:hAnsi="Times New Roman" w:cs="Times New Roman"/>
        </w:rPr>
      </w:pPr>
    </w:p>
    <w:p w14:paraId="6ABC35C8" w14:textId="77777777" w:rsidR="009D013A" w:rsidRPr="00914826" w:rsidRDefault="009D013A" w:rsidP="009D013A">
      <w:pPr>
        <w:keepNext/>
        <w:widowControl/>
        <w:spacing w:after="0" w:line="240" w:lineRule="auto"/>
        <w:rPr>
          <w:rFonts w:ascii="Times New Roman" w:hAnsi="Times New Roman" w:cs="Times New Roman"/>
          <w:u w:val="single"/>
        </w:rPr>
      </w:pPr>
      <w:r>
        <w:rPr>
          <w:rFonts w:ascii="Times New Roman" w:hAnsi="Times New Roman"/>
          <w:u w:val="single"/>
        </w:rPr>
        <w:t>Alte informații</w:t>
      </w:r>
    </w:p>
    <w:p w14:paraId="51681D76" w14:textId="77777777" w:rsidR="009D013A" w:rsidRPr="00914826" w:rsidRDefault="009D013A" w:rsidP="009D013A">
      <w:pPr>
        <w:keepNext/>
        <w:widowControl/>
        <w:spacing w:after="0" w:line="240" w:lineRule="auto"/>
        <w:rPr>
          <w:rFonts w:ascii="Times New Roman" w:hAnsi="Times New Roman" w:cs="Times New Roman"/>
          <w:u w:val="single"/>
        </w:rPr>
      </w:pPr>
    </w:p>
    <w:p w14:paraId="223F0F9C" w14:textId="77777777" w:rsidR="009D013A" w:rsidRPr="00914826" w:rsidRDefault="009D013A" w:rsidP="009D013A">
      <w:pPr>
        <w:keepNext/>
        <w:widowControl/>
        <w:spacing w:after="0" w:line="240" w:lineRule="auto"/>
        <w:rPr>
          <w:rFonts w:ascii="Times New Roman" w:hAnsi="Times New Roman" w:cs="Times New Roman"/>
        </w:rPr>
      </w:pPr>
      <w:r>
        <w:rPr>
          <w:rFonts w:ascii="Times New Roman" w:hAnsi="Times New Roman"/>
        </w:rPr>
        <w:t>Similar altor tratamente intravitroase anti</w:t>
      </w:r>
      <w:r>
        <w:rPr>
          <w:rFonts w:ascii="Times New Roman" w:hAnsi="Times New Roman"/>
        </w:rPr>
        <w:noBreakHyphen/>
        <w:t>VEGF pentru DMLV forma umedă,OVCR, ORVR, EMD și NVC miopică, următoarele informații sunt, de asemenea, valabile:</w:t>
      </w:r>
    </w:p>
    <w:p w14:paraId="6846A20B" w14:textId="77777777" w:rsidR="009D013A" w:rsidRPr="00914826" w:rsidRDefault="009D013A" w:rsidP="009D013A">
      <w:pPr>
        <w:keepNext/>
        <w:widowControl/>
        <w:spacing w:after="0" w:line="240" w:lineRule="auto"/>
        <w:rPr>
          <w:rFonts w:ascii="Times New Roman" w:hAnsi="Times New Roman" w:cs="Times New Roman"/>
        </w:rPr>
      </w:pPr>
    </w:p>
    <w:p w14:paraId="78C3800C" w14:textId="77777777" w:rsidR="009D013A" w:rsidRPr="00914826" w:rsidRDefault="009D013A" w:rsidP="009D013A">
      <w:pPr>
        <w:pStyle w:val="ListParagraph"/>
        <w:widowControl/>
        <w:numPr>
          <w:ilvl w:val="0"/>
          <w:numId w:val="1"/>
        </w:numPr>
        <w:spacing w:after="0" w:line="240" w:lineRule="auto"/>
        <w:ind w:left="567" w:hanging="567"/>
        <w:rPr>
          <w:rFonts w:ascii="Times New Roman" w:hAnsi="Times New Roman" w:cs="Times New Roman"/>
        </w:rPr>
      </w:pPr>
      <w:r>
        <w:rPr>
          <w:rFonts w:ascii="Times New Roman" w:hAnsi="Times New Roman"/>
        </w:rPr>
        <w:t>Siguranța și eficacitatea tratamentului cu aflibercept administrat concomitent la ambii ochi nu au fost studiate în mod sistematic (vezi pct. 5.1). Dacă tratamentul bilateral este efectuat în același timp, acest lucru poate duce la o expunere sistemică crescută, ceea ce poate crește riscul reacțiilor adverse sistemice.</w:t>
      </w:r>
    </w:p>
    <w:p w14:paraId="7F143674" w14:textId="77777777" w:rsidR="009D013A" w:rsidRPr="00914826" w:rsidRDefault="009D013A" w:rsidP="009D013A">
      <w:pPr>
        <w:pStyle w:val="ListParagraph"/>
        <w:widowControl/>
        <w:numPr>
          <w:ilvl w:val="0"/>
          <w:numId w:val="1"/>
        </w:numPr>
        <w:spacing w:after="0" w:line="240" w:lineRule="auto"/>
        <w:ind w:left="567" w:hanging="567"/>
        <w:rPr>
          <w:rFonts w:ascii="Times New Roman" w:hAnsi="Times New Roman" w:cs="Times New Roman"/>
        </w:rPr>
      </w:pPr>
      <w:r>
        <w:rPr>
          <w:rFonts w:ascii="Times New Roman" w:hAnsi="Times New Roman"/>
        </w:rPr>
        <w:t>Utilizarea concomitentă a altor anti</w:t>
      </w:r>
      <w:r>
        <w:rPr>
          <w:rFonts w:ascii="Times New Roman" w:hAnsi="Times New Roman"/>
        </w:rPr>
        <w:noBreakHyphen/>
        <w:t>VEGF (factorul de creștere al endoteliului vascular).</w:t>
      </w:r>
    </w:p>
    <w:p w14:paraId="457A0823" w14:textId="77777777" w:rsidR="009D013A" w:rsidRPr="00914826" w:rsidRDefault="009D013A" w:rsidP="009D013A">
      <w:pPr>
        <w:pStyle w:val="ListParagraph"/>
        <w:widowControl/>
        <w:spacing w:after="0" w:line="240" w:lineRule="auto"/>
        <w:ind w:left="567"/>
        <w:rPr>
          <w:rFonts w:ascii="Times New Roman" w:hAnsi="Times New Roman" w:cs="Times New Roman"/>
        </w:rPr>
      </w:pPr>
      <w:r>
        <w:rPr>
          <w:rFonts w:ascii="Times New Roman" w:hAnsi="Times New Roman"/>
        </w:rPr>
        <w:t>Nu există date disponibile referitoare la utilizarea concomitentă a aflibercept cu alte medicamente anti</w:t>
      </w:r>
      <w:r>
        <w:rPr>
          <w:rFonts w:ascii="Times New Roman" w:hAnsi="Times New Roman"/>
        </w:rPr>
        <w:noBreakHyphen/>
        <w:t>VEGF (sistemice sau oculare).</w:t>
      </w:r>
    </w:p>
    <w:p w14:paraId="7596F443" w14:textId="77777777" w:rsidR="009D013A" w:rsidRPr="00914826" w:rsidRDefault="009D013A" w:rsidP="009D013A">
      <w:pPr>
        <w:pStyle w:val="ListParagraph"/>
        <w:widowControl/>
        <w:numPr>
          <w:ilvl w:val="0"/>
          <w:numId w:val="1"/>
        </w:numPr>
        <w:spacing w:after="0" w:line="240" w:lineRule="auto"/>
        <w:ind w:left="567" w:hanging="567"/>
        <w:rPr>
          <w:rFonts w:ascii="Times New Roman" w:hAnsi="Times New Roman" w:cs="Times New Roman"/>
        </w:rPr>
      </w:pPr>
      <w:r>
        <w:rPr>
          <w:rFonts w:ascii="Times New Roman" w:hAnsi="Times New Roman"/>
        </w:rPr>
        <w:t>Factorii de risc asociați cu apariția unei rupturi la nivelul epiteliului pigmentar al retinei după tratamentul anti</w:t>
      </w:r>
      <w:r>
        <w:rPr>
          <w:rFonts w:ascii="Times New Roman" w:hAnsi="Times New Roman"/>
        </w:rPr>
        <w:noBreakHyphen/>
        <w:t>VEGF pentru DMLV forma umedă includ detașarea mare și/sau profundă a epiteliului pigmentar al retinei.</w:t>
      </w:r>
    </w:p>
    <w:p w14:paraId="3B25AE78" w14:textId="77777777" w:rsidR="009D013A" w:rsidRPr="00914826" w:rsidRDefault="009D013A" w:rsidP="009D013A">
      <w:pPr>
        <w:pStyle w:val="ListParagraph"/>
        <w:widowControl/>
        <w:spacing w:after="0" w:line="240" w:lineRule="auto"/>
        <w:ind w:left="567"/>
        <w:rPr>
          <w:rFonts w:ascii="Times New Roman" w:hAnsi="Times New Roman" w:cs="Times New Roman"/>
        </w:rPr>
      </w:pPr>
      <w:r>
        <w:rPr>
          <w:rFonts w:ascii="Times New Roman" w:hAnsi="Times New Roman"/>
        </w:rPr>
        <w:t>Inițierea tratamentului cu aflibercept trebuie efectuată cu precauție la pacienții care prezintă acești factori de risc privind rupturile epiteliului pigmentar al retinei.</w:t>
      </w:r>
    </w:p>
    <w:p w14:paraId="2FA2FC73" w14:textId="77777777" w:rsidR="009D013A" w:rsidRPr="00914826" w:rsidRDefault="009D013A" w:rsidP="009D013A">
      <w:pPr>
        <w:pStyle w:val="ListParagraph"/>
        <w:widowControl/>
        <w:numPr>
          <w:ilvl w:val="0"/>
          <w:numId w:val="1"/>
        </w:numPr>
        <w:spacing w:after="0" w:line="240" w:lineRule="auto"/>
        <w:ind w:left="567" w:hanging="567"/>
        <w:rPr>
          <w:rFonts w:ascii="Times New Roman" w:hAnsi="Times New Roman" w:cs="Times New Roman"/>
        </w:rPr>
      </w:pPr>
      <w:r>
        <w:rPr>
          <w:rFonts w:ascii="Times New Roman" w:hAnsi="Times New Roman"/>
        </w:rPr>
        <w:t>Tratamentul trebuie întrerupt la pacienții cu dezlipire regmatogenă de retină sau cu perforații maculare în stadiul 3 sau 4.</w:t>
      </w:r>
    </w:p>
    <w:p w14:paraId="1ABB8CDD" w14:textId="77777777" w:rsidR="009D013A" w:rsidRPr="00914826" w:rsidRDefault="009D013A" w:rsidP="009D013A">
      <w:pPr>
        <w:pStyle w:val="ListParagraph"/>
        <w:widowControl/>
        <w:numPr>
          <w:ilvl w:val="0"/>
          <w:numId w:val="1"/>
        </w:numPr>
        <w:spacing w:after="0" w:line="240" w:lineRule="auto"/>
        <w:ind w:left="567" w:hanging="567"/>
        <w:rPr>
          <w:rFonts w:ascii="Times New Roman" w:hAnsi="Times New Roman" w:cs="Times New Roman"/>
        </w:rPr>
      </w:pPr>
      <w:r>
        <w:rPr>
          <w:rFonts w:ascii="Times New Roman" w:hAnsi="Times New Roman"/>
        </w:rPr>
        <w:t>În cazul rupturii de retină, tratamentul trebuie întrerupt și nu trebuie reluat până la vindecarea țesutului epitelial al retinei.</w:t>
      </w:r>
    </w:p>
    <w:p w14:paraId="2817BFE5" w14:textId="77777777" w:rsidR="009D013A" w:rsidRPr="00914826" w:rsidRDefault="009D013A" w:rsidP="009D013A">
      <w:pPr>
        <w:pStyle w:val="ListParagraph"/>
        <w:keepNext/>
        <w:widowControl/>
        <w:numPr>
          <w:ilvl w:val="0"/>
          <w:numId w:val="1"/>
        </w:numPr>
        <w:spacing w:after="0" w:line="240" w:lineRule="auto"/>
        <w:ind w:left="567" w:hanging="567"/>
        <w:rPr>
          <w:rFonts w:ascii="Times New Roman" w:hAnsi="Times New Roman" w:cs="Times New Roman"/>
        </w:rPr>
      </w:pPr>
      <w:r>
        <w:rPr>
          <w:rFonts w:ascii="Times New Roman" w:hAnsi="Times New Roman"/>
        </w:rPr>
        <w:t>Tratamentul trebuie întrerupt și nu trebuie reluat mai devreme de momentul în care este programată administrarea următoarei doze în cazul:</w:t>
      </w:r>
    </w:p>
    <w:p w14:paraId="32298437" w14:textId="77777777" w:rsidR="009D013A" w:rsidRPr="00914826" w:rsidRDefault="009D013A" w:rsidP="009D013A">
      <w:pPr>
        <w:pStyle w:val="ListParagraph"/>
        <w:keepNext/>
        <w:widowControl/>
        <w:numPr>
          <w:ilvl w:val="1"/>
          <w:numId w:val="3"/>
        </w:numPr>
        <w:spacing w:after="0" w:line="240" w:lineRule="auto"/>
        <w:ind w:left="1134" w:hanging="567"/>
        <w:rPr>
          <w:rFonts w:ascii="Times New Roman" w:hAnsi="Times New Roman" w:cs="Times New Roman"/>
        </w:rPr>
      </w:pPr>
      <w:r>
        <w:rPr>
          <w:rFonts w:ascii="Times New Roman" w:hAnsi="Times New Roman"/>
        </w:rPr>
        <w:t>scăderii celei mai bune acuități vizuale corectate (BAVC) cu ≥ 30 litere comparativ cu ultima verificare a acuității vizuale,</w:t>
      </w:r>
    </w:p>
    <w:p w14:paraId="7DC20B84" w14:textId="77777777" w:rsidR="009D013A" w:rsidRPr="00914826" w:rsidRDefault="009D013A" w:rsidP="009D013A">
      <w:pPr>
        <w:pStyle w:val="ListParagraph"/>
        <w:widowControl/>
        <w:numPr>
          <w:ilvl w:val="1"/>
          <w:numId w:val="3"/>
        </w:numPr>
        <w:spacing w:after="0" w:line="240" w:lineRule="auto"/>
        <w:ind w:left="1134" w:hanging="567"/>
        <w:rPr>
          <w:rFonts w:ascii="Times New Roman" w:hAnsi="Times New Roman" w:cs="Times New Roman"/>
        </w:rPr>
      </w:pPr>
      <w:r>
        <w:rPr>
          <w:rFonts w:ascii="Times New Roman" w:hAnsi="Times New Roman"/>
        </w:rPr>
        <w:t>unei hemoragii subretiniene care a inclus centrul foveei, sau, dacă suprafața hemoragiei este ≥ 50% din toată aria lezată.</w:t>
      </w:r>
    </w:p>
    <w:p w14:paraId="1840C97B" w14:textId="77777777" w:rsidR="009D013A" w:rsidRPr="00914826" w:rsidRDefault="009D013A" w:rsidP="009D013A">
      <w:pPr>
        <w:pStyle w:val="ListParagraph"/>
        <w:widowControl/>
        <w:numPr>
          <w:ilvl w:val="0"/>
          <w:numId w:val="2"/>
        </w:numPr>
        <w:spacing w:after="0" w:line="240" w:lineRule="auto"/>
        <w:ind w:left="567" w:hanging="567"/>
        <w:rPr>
          <w:rFonts w:ascii="Times New Roman" w:hAnsi="Times New Roman" w:cs="Times New Roman"/>
        </w:rPr>
      </w:pPr>
      <w:r>
        <w:rPr>
          <w:rFonts w:ascii="Times New Roman" w:hAnsi="Times New Roman"/>
        </w:rPr>
        <w:t>Tratamentul trebuie întrerupt și nu trebuie reluat mai devreme de 28 de zile înainte sau după planificarea sau efectuarea unei intervenții chirurgicale intraoculare.</w:t>
      </w:r>
    </w:p>
    <w:p w14:paraId="087E3759" w14:textId="77777777" w:rsidR="009D013A" w:rsidRPr="00914826" w:rsidRDefault="009D013A" w:rsidP="009D013A">
      <w:pPr>
        <w:pStyle w:val="ListParagraph"/>
        <w:widowControl/>
        <w:numPr>
          <w:ilvl w:val="0"/>
          <w:numId w:val="2"/>
        </w:numPr>
        <w:spacing w:after="0" w:line="240" w:lineRule="auto"/>
        <w:ind w:left="567" w:hanging="567"/>
        <w:rPr>
          <w:rFonts w:ascii="Times New Roman" w:hAnsi="Times New Roman" w:cs="Times New Roman"/>
        </w:rPr>
      </w:pPr>
      <w:r>
        <w:rPr>
          <w:rFonts w:ascii="Times New Roman" w:hAnsi="Times New Roman"/>
        </w:rPr>
        <w:t>Aflibercept nu trebuie utilizat în timpul sarcinii, cu excepția cazului în care beneficiile potențiale depășesc riscul potențial pentru făt (vezi pct. 4.6).</w:t>
      </w:r>
    </w:p>
    <w:p w14:paraId="6D1E05A1" w14:textId="77777777" w:rsidR="009D013A" w:rsidRPr="00914826" w:rsidRDefault="009D013A" w:rsidP="009D013A">
      <w:pPr>
        <w:pStyle w:val="ListParagraph"/>
        <w:keepNext/>
        <w:widowControl/>
        <w:numPr>
          <w:ilvl w:val="0"/>
          <w:numId w:val="2"/>
        </w:numPr>
        <w:spacing w:after="0" w:line="240" w:lineRule="auto"/>
        <w:ind w:left="567" w:hanging="567"/>
        <w:rPr>
          <w:rFonts w:ascii="Times New Roman" w:hAnsi="Times New Roman" w:cs="Times New Roman"/>
        </w:rPr>
      </w:pPr>
      <w:r>
        <w:rPr>
          <w:rFonts w:ascii="Times New Roman" w:hAnsi="Times New Roman"/>
        </w:rPr>
        <w:t>Femeile aflate la vârsta fertilă trebuie să utilizeze măsuri contraceptive eficace în timpul tratamentului și timp de cel puțin 3 luni după ultima injecție intravitroasă cu aflibercept (vezi pct. 4.6).</w:t>
      </w:r>
    </w:p>
    <w:p w14:paraId="33CAE973" w14:textId="77777777" w:rsidR="009D013A" w:rsidRPr="00914826" w:rsidRDefault="009D013A" w:rsidP="009D013A">
      <w:pPr>
        <w:pStyle w:val="ListParagraph"/>
        <w:widowControl/>
        <w:numPr>
          <w:ilvl w:val="0"/>
          <w:numId w:val="2"/>
        </w:numPr>
        <w:spacing w:after="0" w:line="240" w:lineRule="auto"/>
        <w:ind w:left="567" w:hanging="567"/>
        <w:rPr>
          <w:rFonts w:ascii="Times New Roman" w:hAnsi="Times New Roman" w:cs="Times New Roman"/>
        </w:rPr>
      </w:pPr>
      <w:r>
        <w:rPr>
          <w:rFonts w:ascii="Times New Roman" w:hAnsi="Times New Roman"/>
        </w:rPr>
        <w:t>Experiența clinică în tratamentul pacienților cu OVCR și ORVR ischemic este limitată. Tratamentul nu este recomandat la pacienții cu semne clinice de pierdere ireversibilă ischemică a funcției vizuale.</w:t>
      </w:r>
    </w:p>
    <w:p w14:paraId="0A6AB347" w14:textId="77777777" w:rsidR="009D013A" w:rsidRPr="00914826" w:rsidRDefault="009D013A" w:rsidP="009D013A">
      <w:pPr>
        <w:widowControl/>
        <w:spacing w:after="0" w:line="240" w:lineRule="auto"/>
        <w:rPr>
          <w:rFonts w:ascii="Times New Roman" w:hAnsi="Times New Roman" w:cs="Times New Roman"/>
        </w:rPr>
      </w:pPr>
    </w:p>
    <w:p w14:paraId="3A6C5DBF" w14:textId="77777777" w:rsidR="009D013A" w:rsidRPr="00914826" w:rsidRDefault="009D013A" w:rsidP="009D013A">
      <w:pPr>
        <w:keepNext/>
        <w:widowControl/>
        <w:spacing w:after="0" w:line="240" w:lineRule="auto"/>
        <w:rPr>
          <w:rFonts w:ascii="Times New Roman" w:hAnsi="Times New Roman" w:cs="Times New Roman"/>
          <w:u w:val="single"/>
        </w:rPr>
      </w:pPr>
      <w:r>
        <w:rPr>
          <w:rFonts w:ascii="Times New Roman" w:hAnsi="Times New Roman"/>
          <w:u w:val="single"/>
        </w:rPr>
        <w:t>Grupe de pacienți pentru care există date limitate</w:t>
      </w:r>
    </w:p>
    <w:p w14:paraId="6A552FA4" w14:textId="77777777" w:rsidR="009D013A" w:rsidRPr="00914826" w:rsidRDefault="009D013A" w:rsidP="009D013A">
      <w:pPr>
        <w:keepNext/>
        <w:widowControl/>
        <w:spacing w:after="0" w:line="240" w:lineRule="auto"/>
        <w:rPr>
          <w:rFonts w:ascii="Times New Roman" w:hAnsi="Times New Roman" w:cs="Times New Roman"/>
          <w:u w:val="single"/>
        </w:rPr>
      </w:pPr>
    </w:p>
    <w:p w14:paraId="61119CD0" w14:textId="77777777" w:rsidR="009D013A" w:rsidRPr="00914826" w:rsidRDefault="009D013A" w:rsidP="009D013A">
      <w:pPr>
        <w:widowControl/>
        <w:spacing w:after="0" w:line="240" w:lineRule="auto"/>
        <w:rPr>
          <w:rFonts w:ascii="Times New Roman" w:hAnsi="Times New Roman" w:cs="Times New Roman"/>
        </w:rPr>
      </w:pPr>
      <w:r>
        <w:rPr>
          <w:rFonts w:ascii="Times New Roman" w:hAnsi="Times New Roman"/>
        </w:rPr>
        <w:t>Există doar o experiență limitată în ceea ce privește tratamentul pacienților cu EMD determinat de diabetul zaharat de tip I sau al pacienților diabetici cu o valoare a HbA1c peste 12% sau cu retinopatie diabetică proliferativă.</w:t>
      </w:r>
    </w:p>
    <w:p w14:paraId="7BB9C986" w14:textId="77777777" w:rsidR="009D013A" w:rsidRPr="00914826" w:rsidRDefault="009D013A" w:rsidP="009D013A">
      <w:pPr>
        <w:widowControl/>
        <w:spacing w:after="0" w:line="240" w:lineRule="auto"/>
        <w:rPr>
          <w:rFonts w:ascii="Times New Roman" w:hAnsi="Times New Roman" w:cs="Times New Roman"/>
        </w:rPr>
      </w:pPr>
      <w:r>
        <w:rPr>
          <w:rFonts w:ascii="Times New Roman" w:hAnsi="Times New Roman"/>
        </w:rPr>
        <w:t>nu a fost studiat la pacienții cu infecții sistemice active sau la pacienții cu afecțiuni concomitente oculare, cum ar fi dezlipirea de retină sau gaura maculară. De asemenea, nu există experiență în ceea ce privește tratamentul cu aflibercept la pacienții diabetici cu hipertensiune arterială necontrolată. Această lipsă a informațiilor trebuie luată în considerare de către medic atunci când tratează acești pacienți.</w:t>
      </w:r>
    </w:p>
    <w:p w14:paraId="21752473" w14:textId="77777777" w:rsidR="009D013A" w:rsidRPr="00914826" w:rsidRDefault="009D013A" w:rsidP="009D013A">
      <w:pPr>
        <w:widowControl/>
        <w:spacing w:after="0" w:line="240" w:lineRule="auto"/>
        <w:rPr>
          <w:rFonts w:ascii="Times New Roman" w:hAnsi="Times New Roman" w:cs="Times New Roman"/>
        </w:rPr>
      </w:pPr>
    </w:p>
    <w:p w14:paraId="2604128A" w14:textId="77777777" w:rsidR="009D013A" w:rsidRPr="00914826" w:rsidRDefault="009D013A" w:rsidP="009D013A">
      <w:pPr>
        <w:widowControl/>
        <w:spacing w:after="0" w:line="240" w:lineRule="auto"/>
        <w:rPr>
          <w:rFonts w:ascii="Times New Roman" w:hAnsi="Times New Roman" w:cs="Times New Roman"/>
        </w:rPr>
      </w:pPr>
      <w:r>
        <w:rPr>
          <w:rFonts w:ascii="Times New Roman" w:hAnsi="Times New Roman"/>
        </w:rPr>
        <w:t xml:space="preserve">Pentru NVC miopică, nu există experiență privind utilizarea aflibercept în tratamentul pacienților care nu aparțin rasei galbene, al pacienților la care s-a efectuat anterior tratament pentru NVC miopică și al pacienților cu leziuni extrafoveale. </w:t>
      </w:r>
    </w:p>
    <w:p w14:paraId="05480BE8" w14:textId="77777777" w:rsidR="009D013A" w:rsidRPr="00914826" w:rsidRDefault="009D013A" w:rsidP="009D013A">
      <w:pPr>
        <w:widowControl/>
        <w:spacing w:after="0" w:line="240" w:lineRule="auto"/>
        <w:rPr>
          <w:rFonts w:ascii="Times New Roman" w:hAnsi="Times New Roman" w:cs="Times New Roman"/>
        </w:rPr>
      </w:pPr>
    </w:p>
    <w:p w14:paraId="37FD799B" w14:textId="77777777" w:rsidR="009D013A" w:rsidRDefault="009D013A" w:rsidP="009D013A">
      <w:pPr>
        <w:keepNext/>
        <w:widowControl/>
        <w:spacing w:after="0" w:line="240" w:lineRule="auto"/>
        <w:rPr>
          <w:rFonts w:ascii="Times New Roman" w:hAnsi="Times New Roman"/>
          <w:u w:val="single"/>
        </w:rPr>
      </w:pPr>
      <w:r>
        <w:rPr>
          <w:rFonts w:ascii="Times New Roman" w:hAnsi="Times New Roman"/>
          <w:u w:val="single"/>
        </w:rPr>
        <w:t>Informații referitoare la excipienți</w:t>
      </w:r>
    </w:p>
    <w:p w14:paraId="122EFD3D" w14:textId="77777777" w:rsidR="009D013A" w:rsidRDefault="009D013A" w:rsidP="009D013A">
      <w:pPr>
        <w:spacing w:after="0" w:line="240" w:lineRule="auto"/>
        <w:ind w:right="283"/>
        <w:rPr>
          <w:color w:val="000000"/>
        </w:rPr>
      </w:pPr>
      <w:r w:rsidRPr="00D7559B">
        <w:rPr>
          <w:color w:val="000000"/>
        </w:rPr>
        <w:t xml:space="preserve">Acest medicament conţine </w:t>
      </w:r>
    </w:p>
    <w:p w14:paraId="2FB5BD0A" w14:textId="77777777" w:rsidR="009D013A" w:rsidRDefault="009D013A" w:rsidP="009D013A">
      <w:pPr>
        <w:pStyle w:val="ListParagraph"/>
        <w:widowControl/>
        <w:numPr>
          <w:ilvl w:val="0"/>
          <w:numId w:val="72"/>
        </w:numPr>
        <w:spacing w:after="0" w:line="240" w:lineRule="auto"/>
        <w:ind w:left="567" w:right="283" w:hanging="567"/>
        <w:rPr>
          <w:color w:val="000000"/>
        </w:rPr>
      </w:pPr>
      <w:r w:rsidRPr="000B79F1">
        <w:rPr>
          <w:color w:val="000000"/>
        </w:rPr>
        <w:t>sodiu mai puţin de 1 mmol (23 mg) per doză, adică practic „nu conţine sodiu”</w:t>
      </w:r>
    </w:p>
    <w:p w14:paraId="6A220518" w14:textId="77777777" w:rsidR="009D013A" w:rsidRDefault="009D013A" w:rsidP="009D013A">
      <w:pPr>
        <w:pStyle w:val="ListParagraph"/>
        <w:widowControl/>
        <w:numPr>
          <w:ilvl w:val="0"/>
          <w:numId w:val="72"/>
        </w:numPr>
        <w:spacing w:after="0" w:line="240" w:lineRule="auto"/>
        <w:ind w:left="567" w:right="283" w:hanging="567"/>
        <w:rPr>
          <w:color w:val="000000"/>
        </w:rPr>
      </w:pPr>
      <w:r w:rsidRPr="00CB6B2A">
        <w:rPr>
          <w:color w:val="000000"/>
        </w:rPr>
        <w:t>0,015 mg de polisorbat 20 per fiecare doză de 0,05 ml echivalent cu 0,3 mg/ml. Polisorbații pot determina reacții alergice.</w:t>
      </w:r>
    </w:p>
    <w:p w14:paraId="362A491A" w14:textId="77777777" w:rsidR="009D013A" w:rsidRPr="00914826" w:rsidRDefault="009D013A" w:rsidP="009D013A">
      <w:pPr>
        <w:widowControl/>
        <w:spacing w:after="0" w:line="240" w:lineRule="auto"/>
        <w:rPr>
          <w:rFonts w:ascii="Times New Roman" w:hAnsi="Times New Roman" w:cs="Times New Roman"/>
        </w:rPr>
      </w:pPr>
    </w:p>
    <w:p w14:paraId="0F434D0E" w14:textId="77777777" w:rsidR="009D013A" w:rsidRPr="00914826" w:rsidRDefault="009D013A" w:rsidP="009D013A">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4.5</w:t>
      </w:r>
      <w:r>
        <w:rPr>
          <w:rFonts w:ascii="Times New Roman" w:hAnsi="Times New Roman"/>
          <w:b/>
        </w:rPr>
        <w:tab/>
        <w:t>Interacțiune cu alte medicamente și alte forme de interacțiune</w:t>
      </w:r>
    </w:p>
    <w:p w14:paraId="23EFC710" w14:textId="77777777" w:rsidR="009D013A" w:rsidRPr="00914826" w:rsidRDefault="009D013A" w:rsidP="009D013A">
      <w:pPr>
        <w:keepNext/>
        <w:widowControl/>
        <w:spacing w:after="0" w:line="240" w:lineRule="auto"/>
        <w:rPr>
          <w:rFonts w:ascii="Times New Roman" w:hAnsi="Times New Roman" w:cs="Times New Roman"/>
        </w:rPr>
      </w:pPr>
    </w:p>
    <w:p w14:paraId="40B47466"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Nu s-au efectuat studii privind interacțiunile.</w:t>
      </w:r>
    </w:p>
    <w:p w14:paraId="65E240BF" w14:textId="77777777" w:rsidR="009D013A" w:rsidRPr="00914826" w:rsidRDefault="009D013A" w:rsidP="009D013A">
      <w:pPr>
        <w:widowControl/>
        <w:spacing w:after="0" w:line="240" w:lineRule="auto"/>
        <w:rPr>
          <w:rFonts w:ascii="Times New Roman" w:eastAsia="Times New Roman" w:hAnsi="Times New Roman" w:cs="Times New Roman"/>
        </w:rPr>
      </w:pPr>
    </w:p>
    <w:p w14:paraId="33DADB78" w14:textId="77777777" w:rsidR="009D013A" w:rsidRPr="00914826" w:rsidRDefault="009D013A" w:rsidP="009D013A">
      <w:pPr>
        <w:widowControl/>
        <w:spacing w:after="0" w:line="240" w:lineRule="auto"/>
        <w:rPr>
          <w:rFonts w:ascii="Times New Roman" w:hAnsi="Times New Roman" w:cs="Times New Roman"/>
        </w:rPr>
      </w:pPr>
      <w:r>
        <w:rPr>
          <w:rFonts w:ascii="Times New Roman" w:hAnsi="Times New Roman"/>
        </w:rPr>
        <w:t>Nu s-a studiat utilizarea suplimentară a tratamentului fotodinamic (TFD) cu verteporfină și aflibercept, deci un profil de siguranță nu este stabilit încă.</w:t>
      </w:r>
      <w:r>
        <w:rPr>
          <w:rFonts w:ascii="Times New Roman" w:hAnsi="Times New Roman"/>
        </w:rPr>
        <w:cr/>
      </w:r>
    </w:p>
    <w:p w14:paraId="6E225CA3" w14:textId="77777777" w:rsidR="009D013A" w:rsidRPr="00914826" w:rsidRDefault="009D013A" w:rsidP="009D013A">
      <w:pPr>
        <w:keepNext/>
        <w:widowControl/>
        <w:tabs>
          <w:tab w:val="left" w:pos="567"/>
        </w:tabs>
        <w:spacing w:after="0" w:line="240" w:lineRule="auto"/>
        <w:ind w:left="567" w:hanging="567"/>
        <w:rPr>
          <w:rFonts w:ascii="Times New Roman" w:eastAsia="Times New Roman" w:hAnsi="Times New Roman" w:cs="Times New Roman"/>
        </w:rPr>
      </w:pPr>
      <w:r>
        <w:rPr>
          <w:rFonts w:ascii="Times New Roman" w:hAnsi="Times New Roman"/>
          <w:b/>
        </w:rPr>
        <w:t xml:space="preserve">4.6 </w:t>
      </w:r>
      <w:r>
        <w:rPr>
          <w:rFonts w:ascii="Times New Roman" w:hAnsi="Times New Roman"/>
          <w:b/>
        </w:rPr>
        <w:tab/>
        <w:t>Fertilitatea, sarcina și alăptarea</w:t>
      </w:r>
    </w:p>
    <w:p w14:paraId="3748D572" w14:textId="77777777" w:rsidR="009D013A" w:rsidRPr="00914826" w:rsidRDefault="009D013A" w:rsidP="009D013A">
      <w:pPr>
        <w:keepNext/>
        <w:widowControl/>
        <w:spacing w:after="0" w:line="240" w:lineRule="auto"/>
        <w:rPr>
          <w:rFonts w:ascii="Times New Roman" w:hAnsi="Times New Roman" w:cs="Times New Roman"/>
        </w:rPr>
      </w:pPr>
    </w:p>
    <w:p w14:paraId="0031568D" w14:textId="77777777" w:rsidR="009D013A" w:rsidRPr="00914826" w:rsidRDefault="009D013A" w:rsidP="009D013A">
      <w:pPr>
        <w:keepNext/>
        <w:widowControl/>
        <w:spacing w:after="0" w:line="240" w:lineRule="auto"/>
        <w:rPr>
          <w:rFonts w:ascii="Times New Roman" w:hAnsi="Times New Roman" w:cs="Times New Roman"/>
          <w:u w:val="single"/>
        </w:rPr>
      </w:pPr>
      <w:r>
        <w:rPr>
          <w:rFonts w:ascii="Times New Roman" w:hAnsi="Times New Roman"/>
          <w:u w:val="single"/>
        </w:rPr>
        <w:t>Femei aflate la vârsta fertilă</w:t>
      </w:r>
    </w:p>
    <w:p w14:paraId="7FD2146B" w14:textId="77777777" w:rsidR="009D013A" w:rsidRPr="00914826" w:rsidRDefault="009D013A" w:rsidP="009D013A">
      <w:pPr>
        <w:keepNext/>
        <w:widowControl/>
        <w:spacing w:after="0" w:line="240" w:lineRule="auto"/>
        <w:rPr>
          <w:rFonts w:ascii="Times New Roman" w:hAnsi="Times New Roman" w:cs="Times New Roman"/>
          <w:u w:val="single"/>
        </w:rPr>
      </w:pPr>
    </w:p>
    <w:p w14:paraId="39664BBA" w14:textId="77777777" w:rsidR="009D013A" w:rsidRPr="00914826" w:rsidRDefault="009D013A" w:rsidP="009D013A">
      <w:pPr>
        <w:widowControl/>
        <w:spacing w:after="0" w:line="240" w:lineRule="auto"/>
        <w:rPr>
          <w:rFonts w:ascii="Times New Roman" w:hAnsi="Times New Roman" w:cs="Times New Roman"/>
        </w:rPr>
      </w:pPr>
      <w:r>
        <w:rPr>
          <w:rFonts w:ascii="Times New Roman" w:hAnsi="Times New Roman"/>
        </w:rPr>
        <w:t>Femeile aflate la vârsta fertilă trebuie să utilizeze măsuri contraceptive eficace în timpul tratamentului și timp de cel puțin 3 luni după ultima injecție intravitroasă cu aflibercept (vezi pct. 4.4).</w:t>
      </w:r>
    </w:p>
    <w:p w14:paraId="2473F45D" w14:textId="77777777" w:rsidR="009D013A" w:rsidRPr="00914826" w:rsidRDefault="009D013A" w:rsidP="009D013A">
      <w:pPr>
        <w:widowControl/>
        <w:spacing w:after="0" w:line="240" w:lineRule="auto"/>
        <w:rPr>
          <w:rFonts w:ascii="Times New Roman" w:hAnsi="Times New Roman" w:cs="Times New Roman"/>
        </w:rPr>
      </w:pPr>
    </w:p>
    <w:p w14:paraId="0F726CCE" w14:textId="77777777" w:rsidR="009D013A" w:rsidRPr="00914826" w:rsidRDefault="009D013A" w:rsidP="009D013A">
      <w:pPr>
        <w:keepNext/>
        <w:widowControl/>
        <w:spacing w:after="0" w:line="240" w:lineRule="auto"/>
        <w:rPr>
          <w:rFonts w:ascii="Times New Roman" w:hAnsi="Times New Roman" w:cs="Times New Roman"/>
          <w:u w:val="single"/>
        </w:rPr>
      </w:pPr>
      <w:r>
        <w:rPr>
          <w:rFonts w:ascii="Times New Roman" w:hAnsi="Times New Roman"/>
          <w:u w:val="single"/>
        </w:rPr>
        <w:t>Sarcina</w:t>
      </w:r>
    </w:p>
    <w:p w14:paraId="33C4C638" w14:textId="77777777" w:rsidR="009D013A" w:rsidRPr="00914826" w:rsidRDefault="009D013A" w:rsidP="009D013A">
      <w:pPr>
        <w:keepNext/>
        <w:widowControl/>
        <w:spacing w:after="0" w:line="240" w:lineRule="auto"/>
        <w:rPr>
          <w:rFonts w:ascii="Times New Roman" w:hAnsi="Times New Roman" w:cs="Times New Roman"/>
          <w:u w:val="single"/>
        </w:rPr>
      </w:pPr>
    </w:p>
    <w:p w14:paraId="1EF532B4" w14:textId="77777777" w:rsidR="009D013A" w:rsidRPr="00914826" w:rsidRDefault="009D013A" w:rsidP="009D013A">
      <w:pPr>
        <w:widowControl/>
        <w:spacing w:after="0" w:line="240" w:lineRule="auto"/>
        <w:rPr>
          <w:rFonts w:ascii="Times New Roman" w:hAnsi="Times New Roman" w:cs="Times New Roman"/>
        </w:rPr>
      </w:pPr>
      <w:r>
        <w:rPr>
          <w:rFonts w:ascii="Times New Roman" w:hAnsi="Times New Roman"/>
        </w:rPr>
        <w:t>Nu există date privind utilizarea aflibercept la femeile gravide.</w:t>
      </w:r>
    </w:p>
    <w:p w14:paraId="3FA6ED7F" w14:textId="77777777" w:rsidR="009D013A" w:rsidRPr="00914826" w:rsidRDefault="009D013A" w:rsidP="009D013A">
      <w:pPr>
        <w:widowControl/>
        <w:spacing w:after="0" w:line="240" w:lineRule="auto"/>
        <w:rPr>
          <w:rFonts w:ascii="Times New Roman" w:hAnsi="Times New Roman" w:cs="Times New Roman"/>
        </w:rPr>
      </w:pPr>
      <w:r>
        <w:rPr>
          <w:rFonts w:ascii="Times New Roman" w:hAnsi="Times New Roman"/>
        </w:rPr>
        <w:t>Studiile la animale au evidențiat toxicitate embriofetală (vezi pct. 5.3).</w:t>
      </w:r>
    </w:p>
    <w:p w14:paraId="01F1ED45" w14:textId="77777777" w:rsidR="009D013A" w:rsidRPr="00914826" w:rsidRDefault="009D013A" w:rsidP="009D013A">
      <w:pPr>
        <w:widowControl/>
        <w:spacing w:after="0" w:line="240" w:lineRule="auto"/>
        <w:rPr>
          <w:rFonts w:ascii="Times New Roman" w:hAnsi="Times New Roman" w:cs="Times New Roman"/>
        </w:rPr>
      </w:pPr>
    </w:p>
    <w:p w14:paraId="39281229" w14:textId="77777777" w:rsidR="009D013A" w:rsidRPr="00914826" w:rsidRDefault="009D013A" w:rsidP="009D013A">
      <w:pPr>
        <w:widowControl/>
        <w:spacing w:after="0" w:line="240" w:lineRule="auto"/>
        <w:rPr>
          <w:rFonts w:ascii="Times New Roman" w:hAnsi="Times New Roman" w:cs="Times New Roman"/>
        </w:rPr>
      </w:pPr>
      <w:r>
        <w:rPr>
          <w:rFonts w:ascii="Times New Roman" w:hAnsi="Times New Roman"/>
        </w:rPr>
        <w:t>Cu toate că expunerea sistemică după administrarea oculară este foarte scăzută, aflibercept nu trebuie utilizat în timpul sarcinii, cu excepția cazului în care beneficiile potențiale depășesc riscul potențial pentru făt.</w:t>
      </w:r>
    </w:p>
    <w:p w14:paraId="514D7B2C" w14:textId="77777777" w:rsidR="009D013A" w:rsidRPr="00914826" w:rsidRDefault="009D013A" w:rsidP="009D013A">
      <w:pPr>
        <w:widowControl/>
        <w:spacing w:after="0" w:line="240" w:lineRule="auto"/>
        <w:rPr>
          <w:rFonts w:ascii="Times New Roman" w:hAnsi="Times New Roman" w:cs="Times New Roman"/>
        </w:rPr>
      </w:pPr>
    </w:p>
    <w:p w14:paraId="247B3462" w14:textId="77777777" w:rsidR="009D013A" w:rsidRPr="00914826" w:rsidRDefault="009D013A" w:rsidP="009D013A">
      <w:pPr>
        <w:keepNext/>
        <w:widowControl/>
        <w:spacing w:after="0" w:line="240" w:lineRule="auto"/>
        <w:rPr>
          <w:rFonts w:ascii="Times New Roman" w:hAnsi="Times New Roman" w:cs="Times New Roman"/>
          <w:u w:val="single"/>
        </w:rPr>
      </w:pPr>
      <w:r>
        <w:rPr>
          <w:rFonts w:ascii="Times New Roman" w:hAnsi="Times New Roman"/>
          <w:u w:val="single"/>
        </w:rPr>
        <w:t>Alăptarea</w:t>
      </w:r>
    </w:p>
    <w:p w14:paraId="25954E92" w14:textId="77777777" w:rsidR="009D013A" w:rsidRPr="00914826" w:rsidRDefault="009D013A" w:rsidP="009D013A">
      <w:pPr>
        <w:keepNext/>
        <w:widowControl/>
        <w:spacing w:after="0" w:line="240" w:lineRule="auto"/>
        <w:rPr>
          <w:rFonts w:ascii="Times New Roman" w:hAnsi="Times New Roman" w:cs="Times New Roman"/>
          <w:u w:val="single"/>
        </w:rPr>
      </w:pPr>
    </w:p>
    <w:p w14:paraId="6BF40F01" w14:textId="77777777" w:rsidR="009D013A" w:rsidRDefault="009D013A" w:rsidP="009D013A">
      <w:pPr>
        <w:widowControl/>
        <w:spacing w:after="0" w:line="240" w:lineRule="auto"/>
        <w:rPr>
          <w:rFonts w:ascii="Times New Roman" w:hAnsi="Times New Roman"/>
        </w:rPr>
      </w:pPr>
      <w:r w:rsidRPr="0005614A">
        <w:rPr>
          <w:rFonts w:ascii="Times New Roman" w:hAnsi="Times New Roman"/>
        </w:rPr>
        <w:t xml:space="preserve">Pe baza unor date foarte limitate la om, aflibercept poate fi excretat în laptele uman la niveluri scăzute. Aflibercept este o moleculă proteică mare și cantitatea de medicament absorbită de copil este de așteptat să fie minimă. Efectele aflibercept asupra nou-născutului/sugarului alăptat sunt necunoscute. </w:t>
      </w:r>
    </w:p>
    <w:p w14:paraId="0CF07CA6" w14:textId="77777777" w:rsidR="009D013A" w:rsidRDefault="009D013A" w:rsidP="009D013A">
      <w:pPr>
        <w:widowControl/>
        <w:spacing w:after="0" w:line="240" w:lineRule="auto"/>
        <w:rPr>
          <w:rFonts w:ascii="Times New Roman" w:hAnsi="Times New Roman"/>
        </w:rPr>
      </w:pPr>
    </w:p>
    <w:p w14:paraId="00EA9359" w14:textId="77777777" w:rsidR="009D013A" w:rsidRPr="00914826" w:rsidRDefault="009D013A" w:rsidP="009D013A">
      <w:pPr>
        <w:widowControl/>
        <w:spacing w:after="0" w:line="240" w:lineRule="auto"/>
        <w:rPr>
          <w:rFonts w:ascii="Times New Roman" w:hAnsi="Times New Roman" w:cs="Times New Roman"/>
        </w:rPr>
      </w:pPr>
      <w:r w:rsidRPr="0005614A">
        <w:rPr>
          <w:rFonts w:ascii="Times New Roman" w:hAnsi="Times New Roman"/>
        </w:rPr>
        <w:t xml:space="preserve">Ca o măsură de precauție, alăptarea nu este recomandată în timpul utilizării </w:t>
      </w:r>
      <w:r w:rsidRPr="00B73F00">
        <w:rPr>
          <w:rFonts w:ascii="Times New Roman" w:hAnsi="Times New Roman"/>
        </w:rPr>
        <w:t>aflibercept</w:t>
      </w:r>
      <w:r>
        <w:rPr>
          <w:rFonts w:ascii="Times New Roman" w:hAnsi="Times New Roman"/>
        </w:rPr>
        <w:t>.</w:t>
      </w:r>
    </w:p>
    <w:p w14:paraId="422362CC" w14:textId="77777777" w:rsidR="009D013A" w:rsidRPr="00914826" w:rsidRDefault="009D013A" w:rsidP="009D013A">
      <w:pPr>
        <w:widowControl/>
        <w:spacing w:after="0" w:line="240" w:lineRule="auto"/>
        <w:rPr>
          <w:rFonts w:ascii="Times New Roman" w:hAnsi="Times New Roman" w:cs="Times New Roman"/>
        </w:rPr>
      </w:pPr>
    </w:p>
    <w:p w14:paraId="6291FF0E" w14:textId="77777777" w:rsidR="009D013A" w:rsidRPr="00914826" w:rsidRDefault="009D013A" w:rsidP="009D013A">
      <w:pPr>
        <w:keepNext/>
        <w:widowControl/>
        <w:spacing w:after="0" w:line="240" w:lineRule="auto"/>
        <w:rPr>
          <w:rFonts w:ascii="Times New Roman" w:hAnsi="Times New Roman" w:cs="Times New Roman"/>
          <w:u w:val="single"/>
        </w:rPr>
      </w:pPr>
      <w:r>
        <w:rPr>
          <w:rFonts w:ascii="Times New Roman" w:hAnsi="Times New Roman"/>
          <w:u w:val="single"/>
        </w:rPr>
        <w:t>Fertilitatea</w:t>
      </w:r>
    </w:p>
    <w:p w14:paraId="15F2A450" w14:textId="77777777" w:rsidR="009D013A" w:rsidRPr="00914826" w:rsidRDefault="009D013A" w:rsidP="009D013A">
      <w:pPr>
        <w:keepNext/>
        <w:widowControl/>
        <w:spacing w:after="0" w:line="240" w:lineRule="auto"/>
        <w:rPr>
          <w:rFonts w:ascii="Times New Roman" w:hAnsi="Times New Roman" w:cs="Times New Roman"/>
          <w:u w:val="single"/>
        </w:rPr>
      </w:pPr>
    </w:p>
    <w:p w14:paraId="18965DF1" w14:textId="77777777" w:rsidR="009D013A" w:rsidRPr="00914826" w:rsidRDefault="009D013A" w:rsidP="009D013A">
      <w:pPr>
        <w:widowControl/>
        <w:spacing w:after="0" w:line="240" w:lineRule="auto"/>
        <w:rPr>
          <w:rFonts w:ascii="Times New Roman" w:hAnsi="Times New Roman" w:cs="Times New Roman"/>
        </w:rPr>
      </w:pPr>
      <w:r>
        <w:rPr>
          <w:rFonts w:ascii="Times New Roman" w:hAnsi="Times New Roman"/>
        </w:rPr>
        <w:t>Rezultatele provenite din studiile la animale, constând în expunere sistemică crescută indică faptul că aflibercept poate afecta fertilitatea masculină și feminină (vezi pct. 5.3). Nu se anticipează asemenea efecte după administrarea intraoculară și expunere sistemică foarte scăzută.</w:t>
      </w:r>
    </w:p>
    <w:p w14:paraId="5B9EA7F6" w14:textId="77777777" w:rsidR="009D013A" w:rsidRPr="00914826" w:rsidRDefault="009D013A" w:rsidP="009D013A">
      <w:pPr>
        <w:widowControl/>
        <w:spacing w:after="0" w:line="240" w:lineRule="auto"/>
        <w:rPr>
          <w:rFonts w:ascii="Times New Roman" w:hAnsi="Times New Roman" w:cs="Times New Roman"/>
        </w:rPr>
      </w:pPr>
    </w:p>
    <w:p w14:paraId="709E7828" w14:textId="77777777" w:rsidR="009D013A" w:rsidRPr="00914826" w:rsidRDefault="009D013A" w:rsidP="009D013A">
      <w:pPr>
        <w:keepNext/>
        <w:widowControl/>
        <w:tabs>
          <w:tab w:val="left" w:pos="567"/>
        </w:tabs>
        <w:spacing w:after="0" w:line="240" w:lineRule="auto"/>
        <w:ind w:left="567" w:hanging="567"/>
        <w:rPr>
          <w:rFonts w:ascii="Times New Roman" w:eastAsia="Times New Roman" w:hAnsi="Times New Roman" w:cs="Times New Roman"/>
        </w:rPr>
      </w:pPr>
      <w:r>
        <w:rPr>
          <w:rFonts w:ascii="Times New Roman" w:hAnsi="Times New Roman"/>
          <w:b/>
        </w:rPr>
        <w:t xml:space="preserve">4.7 </w:t>
      </w:r>
      <w:r>
        <w:rPr>
          <w:rFonts w:ascii="Times New Roman" w:hAnsi="Times New Roman"/>
          <w:b/>
        </w:rPr>
        <w:tab/>
        <w:t>Efecte asupra capacității de a conduce vehicule și de a folosi utilaje</w:t>
      </w:r>
    </w:p>
    <w:p w14:paraId="0A749709" w14:textId="77777777" w:rsidR="009D013A" w:rsidRPr="00914826" w:rsidRDefault="009D013A" w:rsidP="009D013A">
      <w:pPr>
        <w:keepNext/>
        <w:widowControl/>
        <w:spacing w:after="0" w:line="240" w:lineRule="auto"/>
        <w:rPr>
          <w:rFonts w:ascii="Times New Roman" w:hAnsi="Times New Roman" w:cs="Times New Roman"/>
        </w:rPr>
      </w:pPr>
    </w:p>
    <w:p w14:paraId="35D2FB87" w14:textId="77777777" w:rsidR="009D013A" w:rsidRPr="00914826" w:rsidRDefault="009D013A" w:rsidP="009D013A">
      <w:pPr>
        <w:widowControl/>
        <w:spacing w:after="0" w:line="240" w:lineRule="auto"/>
        <w:rPr>
          <w:rFonts w:ascii="Times New Roman" w:hAnsi="Times New Roman" w:cs="Times New Roman"/>
        </w:rPr>
      </w:pPr>
      <w:r>
        <w:rPr>
          <w:rFonts w:ascii="Times New Roman" w:hAnsi="Times New Roman"/>
        </w:rPr>
        <w:t>Injecția cu aflibercept are influență mică asupra capacității de a conduce vehicule și de a folosi utilaje, din cauza tulburărilor vizuale temporare asociate cu administrarea injecțiilor sau examinarea oculară. Pacienții nu trebuie să conducă vehicule sau să manipuleze utilaje până când funcția lor vizuală nu s-a restabilit suficient.</w:t>
      </w:r>
      <w:r>
        <w:rPr>
          <w:rFonts w:ascii="Times New Roman" w:hAnsi="Times New Roman"/>
        </w:rPr>
        <w:cr/>
      </w:r>
    </w:p>
    <w:p w14:paraId="7A0839EA" w14:textId="77777777" w:rsidR="009D013A" w:rsidRPr="00914826" w:rsidRDefault="009D013A" w:rsidP="009D013A">
      <w:pPr>
        <w:keepNext/>
        <w:widowControl/>
        <w:tabs>
          <w:tab w:val="left" w:pos="567"/>
        </w:tabs>
        <w:spacing w:after="0" w:line="240" w:lineRule="auto"/>
        <w:ind w:left="567" w:hanging="567"/>
        <w:rPr>
          <w:rFonts w:ascii="Times New Roman" w:eastAsia="Times New Roman" w:hAnsi="Times New Roman" w:cs="Times New Roman"/>
        </w:rPr>
      </w:pPr>
      <w:r>
        <w:rPr>
          <w:rFonts w:ascii="Times New Roman" w:hAnsi="Times New Roman"/>
          <w:b/>
        </w:rPr>
        <w:t xml:space="preserve">4.8 </w:t>
      </w:r>
      <w:r>
        <w:rPr>
          <w:rFonts w:ascii="Times New Roman" w:hAnsi="Times New Roman"/>
          <w:b/>
        </w:rPr>
        <w:tab/>
        <w:t>Reacții adverse</w:t>
      </w:r>
    </w:p>
    <w:p w14:paraId="28A2B7FA" w14:textId="77777777" w:rsidR="009D013A" w:rsidRPr="00914826" w:rsidRDefault="009D013A" w:rsidP="009D013A">
      <w:pPr>
        <w:keepNext/>
        <w:widowControl/>
        <w:spacing w:after="0" w:line="240" w:lineRule="auto"/>
        <w:rPr>
          <w:rFonts w:ascii="Times New Roman" w:hAnsi="Times New Roman" w:cs="Times New Roman"/>
        </w:rPr>
      </w:pPr>
    </w:p>
    <w:p w14:paraId="0578AFF1" w14:textId="77777777" w:rsidR="009D013A" w:rsidRPr="00914826" w:rsidRDefault="009D013A" w:rsidP="009D013A">
      <w:pPr>
        <w:keepNext/>
        <w:widowControl/>
        <w:spacing w:after="0" w:line="240" w:lineRule="auto"/>
        <w:rPr>
          <w:rFonts w:ascii="Times New Roman" w:eastAsia="Times New Roman" w:hAnsi="Times New Roman" w:cs="Times New Roman"/>
        </w:rPr>
      </w:pPr>
      <w:r>
        <w:rPr>
          <w:rFonts w:ascii="Times New Roman" w:hAnsi="Times New Roman"/>
          <w:u w:val="single" w:color="000000"/>
        </w:rPr>
        <w:t>Rezumatul profilului de siguranță</w:t>
      </w:r>
    </w:p>
    <w:p w14:paraId="020253EC" w14:textId="77777777" w:rsidR="009D013A" w:rsidRPr="00914826" w:rsidRDefault="009D013A" w:rsidP="009D013A">
      <w:pPr>
        <w:keepNext/>
        <w:widowControl/>
        <w:spacing w:after="0" w:line="240" w:lineRule="auto"/>
        <w:rPr>
          <w:rFonts w:ascii="Times New Roman" w:hAnsi="Times New Roman" w:cs="Times New Roman"/>
        </w:rPr>
      </w:pPr>
    </w:p>
    <w:p w14:paraId="2E5A2E05"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Populația de siguranță a fost constituită din 3 102 pacienți în opt studii clinice de fază III. Dintre aceștia, 2 501 pacienți au fost tratați cu doza recomandată de 2 mg.</w:t>
      </w:r>
    </w:p>
    <w:p w14:paraId="54A452E1" w14:textId="77777777" w:rsidR="009D013A" w:rsidRPr="00914826" w:rsidRDefault="009D013A" w:rsidP="009D013A">
      <w:pPr>
        <w:widowControl/>
        <w:spacing w:after="0" w:line="240" w:lineRule="auto"/>
        <w:rPr>
          <w:rFonts w:ascii="Times New Roman" w:eastAsia="Times New Roman" w:hAnsi="Times New Roman" w:cs="Times New Roman"/>
        </w:rPr>
      </w:pPr>
    </w:p>
    <w:p w14:paraId="3F0C6325"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Reacțiile adverse oculare grave la nivelul ochiului evaluat în cadrul studiului, asociate cu procedura de injectare au apărut la mai puțin de 1 din 1 900 injectări intravitroase cu aflibercept și au inclus orbire, endoftalmită, dezlipire de retină, cataractă traumatică, cataractă, hemoragie vitroasă, dezlipire de corp vitros și creșterea presiunii intraoculare (vezi pct. 4.4).</w:t>
      </w:r>
    </w:p>
    <w:p w14:paraId="59446160" w14:textId="77777777" w:rsidR="009D013A" w:rsidRPr="00914826" w:rsidRDefault="009D013A" w:rsidP="009D013A">
      <w:pPr>
        <w:widowControl/>
        <w:spacing w:after="0" w:line="240" w:lineRule="auto"/>
        <w:rPr>
          <w:rFonts w:ascii="Times New Roman" w:hAnsi="Times New Roman" w:cs="Times New Roman"/>
        </w:rPr>
      </w:pPr>
    </w:p>
    <w:p w14:paraId="2F587F09"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Reacțiile adverse observate cel mai frecvent (apărute la cel puțin 5% dintre pacienții cărora li s-a administrat aflibercept) au fost: hemoragie conjunctivală (25%), hemoragie retiniană (11%), scăderea acuității vizuale (11%), durere oculară (10%), cataractă (8%), creșterea presiunii intraoculare (8%), dezlipire de corp vitros (7%) și flocoane intravitroase (7%).</w:t>
      </w:r>
    </w:p>
    <w:p w14:paraId="710E49F8" w14:textId="77777777" w:rsidR="009D013A" w:rsidRPr="00914826" w:rsidRDefault="009D013A" w:rsidP="009D013A">
      <w:pPr>
        <w:widowControl/>
        <w:spacing w:after="0" w:line="240" w:lineRule="auto"/>
        <w:rPr>
          <w:rFonts w:ascii="Times New Roman" w:hAnsi="Times New Roman" w:cs="Times New Roman"/>
        </w:rPr>
      </w:pPr>
    </w:p>
    <w:p w14:paraId="4C3896CB" w14:textId="77777777" w:rsidR="009D013A" w:rsidRPr="00D7559B" w:rsidRDefault="009D013A" w:rsidP="009D013A">
      <w:pPr>
        <w:pStyle w:val="GlobalBayerBodyText"/>
        <w:spacing w:before="0" w:after="0"/>
        <w:ind w:right="283"/>
        <w:rPr>
          <w:rFonts w:ascii="Times New Roman" w:hAnsi="Times New Roman"/>
          <w:color w:val="000000"/>
          <w:sz w:val="22"/>
          <w:szCs w:val="22"/>
          <w:u w:val="single"/>
        </w:rPr>
      </w:pPr>
      <w:r w:rsidRPr="00D7559B">
        <w:rPr>
          <w:rFonts w:ascii="Times New Roman" w:hAnsi="Times New Roman"/>
          <w:color w:val="000000"/>
          <w:sz w:val="22"/>
          <w:szCs w:val="22"/>
          <w:u w:val="single"/>
        </w:rPr>
        <w:t>Rezumatul reac</w:t>
      </w:r>
      <w:r>
        <w:rPr>
          <w:rFonts w:ascii="Times New Roman" w:hAnsi="Times New Roman"/>
          <w:color w:val="000000"/>
          <w:sz w:val="22"/>
          <w:szCs w:val="22"/>
          <w:u w:val="single"/>
        </w:rPr>
        <w:t>ț</w:t>
      </w:r>
      <w:r w:rsidRPr="00D7559B">
        <w:rPr>
          <w:rFonts w:ascii="Times New Roman" w:hAnsi="Times New Roman"/>
          <w:color w:val="000000"/>
          <w:sz w:val="22"/>
          <w:szCs w:val="22"/>
          <w:u w:val="single"/>
        </w:rPr>
        <w:t>iilor adverse – lista tabelară</w:t>
      </w:r>
    </w:p>
    <w:p w14:paraId="31FDD292" w14:textId="77777777" w:rsidR="009D013A" w:rsidRPr="00914826" w:rsidRDefault="009D013A" w:rsidP="009D013A">
      <w:pPr>
        <w:keepNext/>
        <w:widowControl/>
        <w:spacing w:after="0" w:line="240" w:lineRule="auto"/>
        <w:rPr>
          <w:rFonts w:ascii="Times New Roman" w:hAnsi="Times New Roman" w:cs="Times New Roman"/>
        </w:rPr>
      </w:pPr>
    </w:p>
    <w:p w14:paraId="7184094C"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Datele privind siguranța, descrise mai jos, includ toate reacțiile adverse provenite din cele opt studii clinice de fază III în indicațiile DMLV forma umedă, OVCR, ORVR, EMD și NVC miopică, cu o posibilitate rezonabilă de cauzalitate legată de procedura de injectare sau de medicament.</w:t>
      </w:r>
    </w:p>
    <w:p w14:paraId="716595C7" w14:textId="77777777" w:rsidR="009D013A" w:rsidRPr="00914826" w:rsidRDefault="009D013A" w:rsidP="009D013A">
      <w:pPr>
        <w:widowControl/>
        <w:spacing w:after="0" w:line="240" w:lineRule="auto"/>
        <w:rPr>
          <w:rFonts w:ascii="Times New Roman" w:eastAsia="Times New Roman" w:hAnsi="Times New Roman" w:cs="Times New Roman"/>
        </w:rPr>
      </w:pPr>
    </w:p>
    <w:p w14:paraId="612FE628"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Reacțiile adverse sunt enumerate în funcție de clasificarea pe aparate, sisteme și organe, utilizând următoarea convenție: Foarte frecvente (≥ 1/10), frecvente (≥ 1/100 și &lt; 1/10), mai puțin frecvente (≥ 1/1 000 și &lt; 1/100), rare (≥ 1/10 000 și &lt; 1/1 000)</w:t>
      </w:r>
      <w:r w:rsidRPr="00D84FCD">
        <w:rPr>
          <w:rFonts w:ascii="Times New Roman" w:hAnsi="Times New Roman"/>
        </w:rPr>
        <w:t>, cu frecvență necunoscută (care nu poate fi estimată din datele disponibile)</w:t>
      </w:r>
      <w:r>
        <w:rPr>
          <w:rFonts w:ascii="Times New Roman" w:hAnsi="Times New Roman"/>
        </w:rPr>
        <w:t>.</w:t>
      </w:r>
    </w:p>
    <w:p w14:paraId="059D77E8" w14:textId="77777777" w:rsidR="009D013A" w:rsidRPr="00914826" w:rsidRDefault="009D013A" w:rsidP="009D013A">
      <w:pPr>
        <w:widowControl/>
        <w:spacing w:after="0" w:line="240" w:lineRule="auto"/>
        <w:rPr>
          <w:rFonts w:ascii="Times New Roman" w:eastAsia="Times New Roman" w:hAnsi="Times New Roman" w:cs="Times New Roman"/>
        </w:rPr>
      </w:pPr>
    </w:p>
    <w:p w14:paraId="050DBDED" w14:textId="77777777" w:rsidR="009D013A" w:rsidRDefault="009D013A" w:rsidP="009D013A">
      <w:pPr>
        <w:widowControl/>
        <w:spacing w:after="0" w:line="240" w:lineRule="auto"/>
        <w:rPr>
          <w:rFonts w:ascii="Times New Roman" w:hAnsi="Times New Roman"/>
        </w:rPr>
      </w:pPr>
      <w:r>
        <w:rPr>
          <w:rFonts w:ascii="Times New Roman" w:hAnsi="Times New Roman"/>
        </w:rPr>
        <w:t>În cadrul fiecărei grupe de frecvență, reacțiile adverse la medicament sunt prezentate în ordinea descrescătoare a gravității.</w:t>
      </w:r>
    </w:p>
    <w:p w14:paraId="7B3BDAE0" w14:textId="77777777" w:rsidR="009D013A" w:rsidRDefault="009D013A" w:rsidP="009D013A">
      <w:pPr>
        <w:widowControl/>
        <w:spacing w:after="0" w:line="240" w:lineRule="auto"/>
        <w:rPr>
          <w:rFonts w:ascii="Times New Roman" w:hAnsi="Times New Roman"/>
        </w:rPr>
      </w:pPr>
    </w:p>
    <w:p w14:paraId="4248C2E7" w14:textId="77777777" w:rsidR="009D013A" w:rsidRDefault="009D013A" w:rsidP="009D013A">
      <w:pPr>
        <w:widowControl/>
        <w:spacing w:after="0" w:line="240" w:lineRule="auto"/>
        <w:rPr>
          <w:rFonts w:ascii="Times New Roman" w:hAnsi="Times New Roman"/>
        </w:rPr>
        <w:sectPr w:rsidR="009D013A" w:rsidSect="009D013A">
          <w:footerReference w:type="default" r:id="rId31"/>
          <w:pgSz w:w="11907" w:h="16840" w:code="9"/>
          <w:pgMar w:top="1134" w:right="1418" w:bottom="1134" w:left="1418" w:header="737" w:footer="737" w:gutter="0"/>
          <w:cols w:space="720"/>
        </w:sectPr>
      </w:pPr>
    </w:p>
    <w:p w14:paraId="7C69F7BF" w14:textId="77777777" w:rsidR="009D013A" w:rsidRPr="00914826" w:rsidRDefault="009D013A" w:rsidP="009D013A">
      <w:pPr>
        <w:widowControl/>
        <w:spacing w:after="0" w:line="240" w:lineRule="auto"/>
        <w:rPr>
          <w:rFonts w:ascii="Times New Roman" w:hAnsi="Times New Roman" w:cs="Times New Roman"/>
        </w:rPr>
      </w:pPr>
    </w:p>
    <w:p w14:paraId="085266CE" w14:textId="77777777" w:rsidR="009D013A" w:rsidRPr="00914826" w:rsidRDefault="009D013A" w:rsidP="009D013A">
      <w:pPr>
        <w:keepNext/>
        <w:widowControl/>
        <w:tabs>
          <w:tab w:val="left" w:pos="1134"/>
        </w:tabs>
        <w:spacing w:after="0" w:line="240" w:lineRule="auto"/>
        <w:ind w:left="1134" w:right="-20" w:hanging="1134"/>
        <w:rPr>
          <w:rFonts w:ascii="Times New Roman" w:eastAsia="Times New Roman" w:hAnsi="Times New Roman" w:cs="Times New Roman"/>
        </w:rPr>
      </w:pPr>
      <w:r>
        <w:rPr>
          <w:rFonts w:ascii="Times New Roman" w:hAnsi="Times New Roman"/>
          <w:b/>
        </w:rPr>
        <w:t>Tabelul 1:</w:t>
      </w:r>
      <w:r>
        <w:rPr>
          <w:rFonts w:ascii="Times New Roman" w:hAnsi="Times New Roman"/>
          <w:b/>
        </w:rPr>
        <w:tab/>
      </w:r>
      <w:r w:rsidRPr="00CB6B2A">
        <w:rPr>
          <w:rFonts w:ascii="Times New Roman" w:hAnsi="Times New Roman"/>
          <w:bCs/>
        </w:rPr>
        <w:t>Toate reacțiile adverse la medicament asociate tratamentului, raportate la pacienți în studii clinice de fază III (date cumulate din studiile clinice de fază III pentru indicațiile DMLV forma umedă, OVCR, ORVR, EMD și NVC miopică) sau în timpul supravegherii după punerea pe piață</w:t>
      </w:r>
    </w:p>
    <w:p w14:paraId="5C3EAF98" w14:textId="77777777" w:rsidR="009D013A" w:rsidRDefault="009D013A" w:rsidP="009D013A">
      <w:pPr>
        <w:keepNext/>
        <w:widowControl/>
        <w:spacing w:after="0" w:line="240" w:lineRule="auto"/>
        <w:rPr>
          <w:sz w:val="24"/>
          <w:szCs w:val="24"/>
        </w:rPr>
      </w:pPr>
    </w:p>
    <w:tbl>
      <w:tblPr>
        <w:tblStyle w:val="TableGrid"/>
        <w:tblW w:w="9072" w:type="dxa"/>
        <w:tblInd w:w="-5" w:type="dxa"/>
        <w:tblLook w:val="04A0" w:firstRow="1" w:lastRow="0" w:firstColumn="1" w:lastColumn="0" w:noHBand="0" w:noVBand="1"/>
      </w:tblPr>
      <w:tblGrid>
        <w:gridCol w:w="2694"/>
        <w:gridCol w:w="1559"/>
        <w:gridCol w:w="4819"/>
      </w:tblGrid>
      <w:tr w:rsidR="009D013A" w:rsidRPr="00865522" w14:paraId="1C23DF29" w14:textId="77777777" w:rsidTr="00D338BF">
        <w:trPr>
          <w:trHeight w:val="283"/>
        </w:trPr>
        <w:tc>
          <w:tcPr>
            <w:tcW w:w="2694" w:type="dxa"/>
            <w:vAlign w:val="center"/>
          </w:tcPr>
          <w:p w14:paraId="6BE35459" w14:textId="77777777" w:rsidR="009D013A" w:rsidRPr="000B79F1" w:rsidRDefault="009D013A" w:rsidP="00D338BF">
            <w:pPr>
              <w:pStyle w:val="BayerBodyTextFull"/>
              <w:tabs>
                <w:tab w:val="left" w:pos="360"/>
              </w:tabs>
              <w:spacing w:before="0" w:after="0"/>
              <w:rPr>
                <w:b/>
                <w:sz w:val="22"/>
                <w:szCs w:val="22"/>
              </w:rPr>
            </w:pPr>
            <w:r w:rsidRPr="000B79F1">
              <w:rPr>
                <w:b/>
                <w:sz w:val="22"/>
                <w:szCs w:val="22"/>
              </w:rPr>
              <w:t>Clasificarea pe aparate, sisteme și organe</w:t>
            </w:r>
          </w:p>
        </w:tc>
        <w:tc>
          <w:tcPr>
            <w:tcW w:w="1559" w:type="dxa"/>
            <w:vAlign w:val="center"/>
          </w:tcPr>
          <w:p w14:paraId="0B27DD63" w14:textId="77777777" w:rsidR="009D013A" w:rsidRPr="00C1264D" w:rsidRDefault="009D013A" w:rsidP="00D338BF">
            <w:pPr>
              <w:pStyle w:val="BayerBodyTextFull"/>
              <w:tabs>
                <w:tab w:val="left" w:pos="360"/>
              </w:tabs>
              <w:spacing w:before="0" w:after="0"/>
              <w:rPr>
                <w:b/>
                <w:sz w:val="22"/>
                <w:szCs w:val="22"/>
              </w:rPr>
            </w:pPr>
            <w:r w:rsidRPr="00C1264D">
              <w:rPr>
                <w:b/>
                <w:sz w:val="22"/>
                <w:szCs w:val="22"/>
              </w:rPr>
              <w:t>Frecvența</w:t>
            </w:r>
          </w:p>
        </w:tc>
        <w:tc>
          <w:tcPr>
            <w:tcW w:w="4819" w:type="dxa"/>
            <w:vAlign w:val="center"/>
          </w:tcPr>
          <w:p w14:paraId="1364C69B" w14:textId="77777777" w:rsidR="009D013A" w:rsidRPr="000B79F1" w:rsidRDefault="009D013A" w:rsidP="00D338BF">
            <w:pPr>
              <w:pStyle w:val="BayerBodyTextFull"/>
              <w:tabs>
                <w:tab w:val="left" w:pos="360"/>
              </w:tabs>
              <w:spacing w:before="0" w:after="0"/>
              <w:rPr>
                <w:b/>
                <w:sz w:val="22"/>
                <w:szCs w:val="22"/>
              </w:rPr>
            </w:pPr>
            <w:r w:rsidRPr="000B79F1">
              <w:rPr>
                <w:b/>
                <w:sz w:val="22"/>
                <w:szCs w:val="22"/>
              </w:rPr>
              <w:t>Reacție advers</w:t>
            </w:r>
            <w:r>
              <w:rPr>
                <w:b/>
                <w:sz w:val="22"/>
                <w:szCs w:val="22"/>
              </w:rPr>
              <w:t>ă</w:t>
            </w:r>
            <w:r w:rsidRPr="000B79F1">
              <w:rPr>
                <w:b/>
                <w:sz w:val="22"/>
                <w:szCs w:val="22"/>
              </w:rPr>
              <w:t xml:space="preserve"> </w:t>
            </w:r>
          </w:p>
        </w:tc>
      </w:tr>
      <w:tr w:rsidR="009D013A" w14:paraId="66EE7866" w14:textId="77777777" w:rsidTr="00D338BF">
        <w:trPr>
          <w:trHeight w:val="283"/>
        </w:trPr>
        <w:tc>
          <w:tcPr>
            <w:tcW w:w="2694" w:type="dxa"/>
            <w:vAlign w:val="center"/>
          </w:tcPr>
          <w:p w14:paraId="2734D9E0" w14:textId="77777777" w:rsidR="009D013A" w:rsidRPr="000B79F1" w:rsidRDefault="009D013A" w:rsidP="00D338BF">
            <w:pPr>
              <w:pStyle w:val="BayerBodyTextFull"/>
              <w:tabs>
                <w:tab w:val="left" w:pos="360"/>
              </w:tabs>
              <w:spacing w:before="0" w:after="0"/>
              <w:rPr>
                <w:b/>
                <w:bCs/>
                <w:sz w:val="22"/>
                <w:szCs w:val="22"/>
              </w:rPr>
            </w:pPr>
            <w:r w:rsidRPr="000B79F1">
              <w:rPr>
                <w:b/>
                <w:bCs/>
                <w:sz w:val="22"/>
                <w:szCs w:val="22"/>
              </w:rPr>
              <w:t>Tulburări ale sistemului imunitar</w:t>
            </w:r>
          </w:p>
        </w:tc>
        <w:tc>
          <w:tcPr>
            <w:tcW w:w="1559" w:type="dxa"/>
            <w:vAlign w:val="center"/>
          </w:tcPr>
          <w:p w14:paraId="31971FC5" w14:textId="77777777" w:rsidR="009D013A" w:rsidRPr="00096A03" w:rsidRDefault="009D013A" w:rsidP="00D338BF">
            <w:pPr>
              <w:pStyle w:val="BayerBodyTextFull"/>
              <w:tabs>
                <w:tab w:val="left" w:pos="360"/>
              </w:tabs>
              <w:spacing w:before="0" w:after="0"/>
              <w:rPr>
                <w:sz w:val="22"/>
                <w:szCs w:val="22"/>
              </w:rPr>
            </w:pPr>
            <w:r w:rsidRPr="00096A03">
              <w:rPr>
                <w:sz w:val="22"/>
                <w:szCs w:val="22"/>
              </w:rPr>
              <w:t>Mai puțin frecvente</w:t>
            </w:r>
          </w:p>
        </w:tc>
        <w:tc>
          <w:tcPr>
            <w:tcW w:w="4819" w:type="dxa"/>
            <w:vAlign w:val="center"/>
          </w:tcPr>
          <w:p w14:paraId="0DAAA7A7" w14:textId="77777777" w:rsidR="009D013A" w:rsidRPr="000B79F1" w:rsidRDefault="009D013A" w:rsidP="00D338BF">
            <w:pPr>
              <w:pStyle w:val="BayerBodyTextFull"/>
              <w:tabs>
                <w:tab w:val="left" w:pos="360"/>
              </w:tabs>
              <w:spacing w:before="0" w:after="0"/>
              <w:rPr>
                <w:sz w:val="20"/>
              </w:rPr>
            </w:pPr>
            <w:r w:rsidRPr="000B79F1">
              <w:rPr>
                <w:sz w:val="22"/>
                <w:szCs w:val="22"/>
              </w:rPr>
              <w:t>H</w:t>
            </w:r>
            <w:r>
              <w:rPr>
                <w:sz w:val="22"/>
                <w:szCs w:val="22"/>
              </w:rPr>
              <w:t>ipersensibilitate</w:t>
            </w:r>
            <w:r w:rsidRPr="000B79F1">
              <w:rPr>
                <w:sz w:val="22"/>
                <w:szCs w:val="22"/>
              </w:rPr>
              <w:t>***</w:t>
            </w:r>
          </w:p>
        </w:tc>
      </w:tr>
      <w:tr w:rsidR="009D013A" w14:paraId="6A3EFABC" w14:textId="77777777" w:rsidTr="00D338BF">
        <w:tc>
          <w:tcPr>
            <w:tcW w:w="2694" w:type="dxa"/>
            <w:vMerge w:val="restart"/>
          </w:tcPr>
          <w:p w14:paraId="658DCCE0" w14:textId="77777777" w:rsidR="009D013A" w:rsidRPr="000B79F1" w:rsidRDefault="009D013A" w:rsidP="00D338BF">
            <w:pPr>
              <w:pStyle w:val="BayerBodyTextFull"/>
              <w:tabs>
                <w:tab w:val="left" w:pos="360"/>
              </w:tabs>
              <w:spacing w:before="0" w:after="0"/>
              <w:rPr>
                <w:sz w:val="20"/>
              </w:rPr>
            </w:pPr>
            <w:r w:rsidRPr="000B79F1">
              <w:rPr>
                <w:b/>
                <w:sz w:val="22"/>
                <w:szCs w:val="22"/>
              </w:rPr>
              <w:t xml:space="preserve">Tulburări oculare </w:t>
            </w:r>
          </w:p>
        </w:tc>
        <w:tc>
          <w:tcPr>
            <w:tcW w:w="1559" w:type="dxa"/>
          </w:tcPr>
          <w:p w14:paraId="0BF995D4" w14:textId="77777777" w:rsidR="009D013A" w:rsidRPr="00096A03" w:rsidRDefault="009D013A" w:rsidP="00D338BF">
            <w:pPr>
              <w:pStyle w:val="BayerBodyTextFull"/>
              <w:tabs>
                <w:tab w:val="left" w:pos="360"/>
              </w:tabs>
              <w:spacing w:before="0" w:after="0"/>
              <w:rPr>
                <w:sz w:val="22"/>
                <w:szCs w:val="22"/>
              </w:rPr>
            </w:pPr>
            <w:r w:rsidRPr="00096A03">
              <w:rPr>
                <w:sz w:val="22"/>
                <w:szCs w:val="22"/>
              </w:rPr>
              <w:t>Foarte frecvente</w:t>
            </w:r>
          </w:p>
        </w:tc>
        <w:tc>
          <w:tcPr>
            <w:tcW w:w="4819" w:type="dxa"/>
          </w:tcPr>
          <w:p w14:paraId="00F5A170" w14:textId="77777777" w:rsidR="009D013A" w:rsidRPr="000B79F1" w:rsidRDefault="009D013A" w:rsidP="00D338BF">
            <w:pPr>
              <w:pStyle w:val="GlobalBayerBodyText"/>
              <w:spacing w:before="0" w:after="0"/>
              <w:ind w:right="-147"/>
            </w:pPr>
            <w:r>
              <w:rPr>
                <w:rFonts w:ascii="Times New Roman" w:hAnsi="Times New Roman"/>
                <w:sz w:val="22"/>
                <w:szCs w:val="22"/>
              </w:rPr>
              <w:t>Scăderea acuității vizuale</w:t>
            </w:r>
            <w:r w:rsidRPr="000B79F1">
              <w:rPr>
                <w:rFonts w:ascii="Times New Roman" w:hAnsi="Times New Roman"/>
                <w:sz w:val="22"/>
                <w:szCs w:val="22"/>
              </w:rPr>
              <w:t xml:space="preserve">, </w:t>
            </w:r>
            <w:r>
              <w:rPr>
                <w:rFonts w:ascii="Times New Roman" w:hAnsi="Times New Roman"/>
                <w:sz w:val="22"/>
                <w:szCs w:val="22"/>
              </w:rPr>
              <w:t>Hemoragie retiniană</w:t>
            </w:r>
            <w:r w:rsidRPr="000B79F1">
              <w:rPr>
                <w:rFonts w:ascii="Times New Roman" w:hAnsi="Times New Roman"/>
                <w:sz w:val="22"/>
                <w:szCs w:val="22"/>
              </w:rPr>
              <w:t xml:space="preserve">, </w:t>
            </w:r>
            <w:r>
              <w:rPr>
                <w:rFonts w:ascii="Times New Roman" w:hAnsi="Times New Roman"/>
                <w:sz w:val="22"/>
                <w:szCs w:val="22"/>
              </w:rPr>
              <w:t>Hemoragie conjunctivală,</w:t>
            </w:r>
            <w:r w:rsidRPr="000B79F1">
              <w:rPr>
                <w:rFonts w:ascii="Times New Roman" w:hAnsi="Times New Roman"/>
                <w:sz w:val="22"/>
                <w:szCs w:val="22"/>
              </w:rPr>
              <w:t xml:space="preserve"> </w:t>
            </w:r>
            <w:r>
              <w:rPr>
                <w:rFonts w:ascii="Times New Roman" w:hAnsi="Times New Roman"/>
                <w:sz w:val="22"/>
                <w:szCs w:val="22"/>
              </w:rPr>
              <w:t>Durere oculară</w:t>
            </w:r>
          </w:p>
        </w:tc>
      </w:tr>
      <w:tr w:rsidR="009D013A" w:rsidRPr="008203E6" w14:paraId="662EE4F2" w14:textId="77777777" w:rsidTr="00D338BF">
        <w:tc>
          <w:tcPr>
            <w:tcW w:w="2694" w:type="dxa"/>
            <w:vMerge/>
          </w:tcPr>
          <w:p w14:paraId="0D25EF38" w14:textId="77777777" w:rsidR="009D013A" w:rsidRPr="000B79F1" w:rsidRDefault="009D013A" w:rsidP="00D338BF">
            <w:pPr>
              <w:pStyle w:val="BayerBodyTextFull"/>
              <w:tabs>
                <w:tab w:val="left" w:pos="360"/>
              </w:tabs>
              <w:spacing w:before="0" w:after="0"/>
              <w:rPr>
                <w:sz w:val="20"/>
              </w:rPr>
            </w:pPr>
          </w:p>
        </w:tc>
        <w:tc>
          <w:tcPr>
            <w:tcW w:w="1559" w:type="dxa"/>
          </w:tcPr>
          <w:p w14:paraId="0356EC06" w14:textId="77777777" w:rsidR="009D013A" w:rsidRPr="00096A03" w:rsidRDefault="009D013A" w:rsidP="00D338BF">
            <w:pPr>
              <w:pStyle w:val="BayerBodyTextFull"/>
              <w:tabs>
                <w:tab w:val="left" w:pos="360"/>
              </w:tabs>
              <w:spacing w:before="0" w:after="0"/>
              <w:rPr>
                <w:sz w:val="22"/>
                <w:szCs w:val="22"/>
              </w:rPr>
            </w:pPr>
            <w:r w:rsidRPr="00096A03">
              <w:rPr>
                <w:sz w:val="22"/>
                <w:szCs w:val="22"/>
              </w:rPr>
              <w:t>Frecvente</w:t>
            </w:r>
          </w:p>
        </w:tc>
        <w:tc>
          <w:tcPr>
            <w:tcW w:w="4819" w:type="dxa"/>
          </w:tcPr>
          <w:p w14:paraId="38A949E4" w14:textId="77777777" w:rsidR="009D013A" w:rsidRPr="000B79F1" w:rsidRDefault="009D013A" w:rsidP="00D338BF">
            <w:pPr>
              <w:pStyle w:val="GlobalBayerBodyText"/>
              <w:spacing w:before="0" w:after="0"/>
              <w:ind w:right="-147"/>
              <w:rPr>
                <w:rFonts w:ascii="Times New Roman" w:hAnsi="Times New Roman"/>
                <w:sz w:val="22"/>
                <w:szCs w:val="22"/>
              </w:rPr>
            </w:pPr>
            <w:r w:rsidRPr="000B79F1">
              <w:rPr>
                <w:rFonts w:ascii="Times New Roman" w:hAnsi="Times New Roman"/>
                <w:sz w:val="22"/>
                <w:szCs w:val="22"/>
              </w:rPr>
              <w:t>R</w:t>
            </w:r>
            <w:r>
              <w:rPr>
                <w:rFonts w:ascii="Times New Roman" w:hAnsi="Times New Roman"/>
                <w:sz w:val="22"/>
                <w:szCs w:val="22"/>
              </w:rPr>
              <w:t>uptura epiteliului retinian pigmentar</w:t>
            </w:r>
            <w:r w:rsidRPr="000B79F1">
              <w:rPr>
                <w:rFonts w:ascii="Times New Roman" w:hAnsi="Times New Roman"/>
                <w:sz w:val="22"/>
                <w:szCs w:val="22"/>
              </w:rPr>
              <w:t>*, De</w:t>
            </w:r>
            <w:r>
              <w:rPr>
                <w:rFonts w:ascii="Times New Roman" w:hAnsi="Times New Roman"/>
                <w:sz w:val="22"/>
                <w:szCs w:val="22"/>
              </w:rPr>
              <w:t>zlipirea epiteliului retinian pigmentar</w:t>
            </w:r>
            <w:r w:rsidRPr="000B79F1">
              <w:rPr>
                <w:rFonts w:ascii="Times New Roman" w:hAnsi="Times New Roman"/>
                <w:sz w:val="22"/>
                <w:szCs w:val="22"/>
              </w:rPr>
              <w:t xml:space="preserve">, </w:t>
            </w:r>
            <w:r>
              <w:rPr>
                <w:rFonts w:ascii="Times New Roman" w:hAnsi="Times New Roman"/>
                <w:sz w:val="22"/>
                <w:szCs w:val="22"/>
              </w:rPr>
              <w:t>Degenerare retiniană</w:t>
            </w:r>
            <w:r w:rsidRPr="000B79F1">
              <w:rPr>
                <w:rFonts w:ascii="Times New Roman" w:hAnsi="Times New Roman"/>
                <w:sz w:val="22"/>
                <w:szCs w:val="22"/>
              </w:rPr>
              <w:t xml:space="preserve">, </w:t>
            </w:r>
            <w:r>
              <w:rPr>
                <w:rFonts w:ascii="Times New Roman" w:hAnsi="Times New Roman"/>
                <w:sz w:val="22"/>
                <w:szCs w:val="22"/>
              </w:rPr>
              <w:t>Hemoragie vitroasă</w:t>
            </w:r>
            <w:r w:rsidRPr="000B79F1">
              <w:rPr>
                <w:rFonts w:ascii="Times New Roman" w:hAnsi="Times New Roman"/>
                <w:sz w:val="22"/>
                <w:szCs w:val="22"/>
              </w:rPr>
              <w:t>, Cataract</w:t>
            </w:r>
            <w:r>
              <w:rPr>
                <w:rFonts w:ascii="Times New Roman" w:hAnsi="Times New Roman"/>
                <w:sz w:val="22"/>
                <w:szCs w:val="22"/>
              </w:rPr>
              <w:t>ă</w:t>
            </w:r>
            <w:r w:rsidRPr="000B79F1">
              <w:rPr>
                <w:rFonts w:ascii="Times New Roman" w:hAnsi="Times New Roman"/>
                <w:sz w:val="22"/>
                <w:szCs w:val="22"/>
              </w:rPr>
              <w:t>, Cataract</w:t>
            </w:r>
            <w:r>
              <w:rPr>
                <w:rFonts w:ascii="Times New Roman" w:hAnsi="Times New Roman"/>
                <w:sz w:val="22"/>
                <w:szCs w:val="22"/>
              </w:rPr>
              <w:t>ă</w:t>
            </w:r>
            <w:r w:rsidRPr="000B79F1">
              <w:rPr>
                <w:rFonts w:ascii="Times New Roman" w:hAnsi="Times New Roman"/>
                <w:sz w:val="22"/>
                <w:szCs w:val="22"/>
              </w:rPr>
              <w:t xml:space="preserve"> cortical</w:t>
            </w:r>
            <w:r>
              <w:rPr>
                <w:rFonts w:ascii="Times New Roman" w:hAnsi="Times New Roman"/>
                <w:sz w:val="22"/>
                <w:szCs w:val="22"/>
              </w:rPr>
              <w:t>ă</w:t>
            </w:r>
            <w:r w:rsidRPr="000B79F1">
              <w:rPr>
                <w:rFonts w:ascii="Times New Roman" w:hAnsi="Times New Roman"/>
                <w:sz w:val="22"/>
                <w:szCs w:val="22"/>
              </w:rPr>
              <w:t>, Cataract</w:t>
            </w:r>
            <w:r>
              <w:rPr>
                <w:rFonts w:ascii="Times New Roman" w:hAnsi="Times New Roman"/>
                <w:sz w:val="22"/>
                <w:szCs w:val="22"/>
              </w:rPr>
              <w:t>ă</w:t>
            </w:r>
            <w:r w:rsidRPr="000B79F1">
              <w:rPr>
                <w:rFonts w:ascii="Times New Roman" w:hAnsi="Times New Roman"/>
                <w:sz w:val="22"/>
                <w:szCs w:val="22"/>
              </w:rPr>
              <w:t xml:space="preserve"> nuclear</w:t>
            </w:r>
            <w:r>
              <w:rPr>
                <w:rFonts w:ascii="Times New Roman" w:hAnsi="Times New Roman"/>
                <w:sz w:val="22"/>
                <w:szCs w:val="22"/>
              </w:rPr>
              <w:t>ă</w:t>
            </w:r>
            <w:r w:rsidRPr="000B79F1">
              <w:rPr>
                <w:rFonts w:ascii="Times New Roman" w:hAnsi="Times New Roman"/>
                <w:sz w:val="22"/>
                <w:szCs w:val="22"/>
              </w:rPr>
              <w:t>, Cataract</w:t>
            </w:r>
            <w:r>
              <w:rPr>
                <w:rFonts w:ascii="Times New Roman" w:hAnsi="Times New Roman"/>
                <w:sz w:val="22"/>
                <w:szCs w:val="22"/>
              </w:rPr>
              <w:t>ă</w:t>
            </w:r>
            <w:r w:rsidRPr="000B79F1">
              <w:rPr>
                <w:rFonts w:ascii="Times New Roman" w:hAnsi="Times New Roman"/>
                <w:sz w:val="22"/>
                <w:szCs w:val="22"/>
              </w:rPr>
              <w:t xml:space="preserve"> subcapsular</w:t>
            </w:r>
            <w:r>
              <w:rPr>
                <w:rFonts w:ascii="Times New Roman" w:hAnsi="Times New Roman"/>
                <w:sz w:val="22"/>
                <w:szCs w:val="22"/>
              </w:rPr>
              <w:t>ă</w:t>
            </w:r>
            <w:r w:rsidRPr="000B79F1">
              <w:rPr>
                <w:rFonts w:ascii="Times New Roman" w:hAnsi="Times New Roman"/>
                <w:sz w:val="22"/>
                <w:szCs w:val="22"/>
              </w:rPr>
              <w:t xml:space="preserve">, </w:t>
            </w:r>
            <w:r>
              <w:rPr>
                <w:rFonts w:ascii="Times New Roman" w:hAnsi="Times New Roman"/>
                <w:sz w:val="22"/>
                <w:szCs w:val="22"/>
              </w:rPr>
              <w:t>Eroziune corneană</w:t>
            </w:r>
            <w:r w:rsidRPr="000B79F1">
              <w:rPr>
                <w:rFonts w:ascii="Times New Roman" w:hAnsi="Times New Roman"/>
                <w:sz w:val="22"/>
                <w:szCs w:val="22"/>
              </w:rPr>
              <w:t xml:space="preserve">, </w:t>
            </w:r>
            <w:r>
              <w:rPr>
                <w:rFonts w:ascii="Times New Roman" w:hAnsi="Times New Roman"/>
                <w:sz w:val="22"/>
                <w:szCs w:val="22"/>
              </w:rPr>
              <w:t>Abraziune corneană</w:t>
            </w:r>
            <w:r w:rsidRPr="000B79F1">
              <w:rPr>
                <w:rFonts w:ascii="Times New Roman" w:hAnsi="Times New Roman"/>
                <w:sz w:val="22"/>
                <w:szCs w:val="22"/>
              </w:rPr>
              <w:t xml:space="preserve">, </w:t>
            </w:r>
            <w:r>
              <w:rPr>
                <w:rFonts w:ascii="Times New Roman" w:hAnsi="Times New Roman"/>
                <w:sz w:val="22"/>
                <w:szCs w:val="22"/>
              </w:rPr>
              <w:t>Creșterea presiunii intraoculare</w:t>
            </w:r>
            <w:r w:rsidRPr="000B79F1">
              <w:rPr>
                <w:rFonts w:ascii="Times New Roman" w:hAnsi="Times New Roman"/>
                <w:sz w:val="22"/>
                <w:szCs w:val="22"/>
              </w:rPr>
              <w:t>, V</w:t>
            </w:r>
            <w:r>
              <w:rPr>
                <w:rFonts w:ascii="Times New Roman" w:hAnsi="Times New Roman"/>
                <w:sz w:val="22"/>
                <w:szCs w:val="22"/>
              </w:rPr>
              <w:t>edere încețoșată</w:t>
            </w:r>
            <w:r w:rsidRPr="000B79F1">
              <w:rPr>
                <w:rFonts w:ascii="Times New Roman" w:hAnsi="Times New Roman"/>
                <w:sz w:val="22"/>
                <w:szCs w:val="22"/>
              </w:rPr>
              <w:t xml:space="preserve">, </w:t>
            </w:r>
            <w:r>
              <w:rPr>
                <w:rFonts w:ascii="Times New Roman" w:hAnsi="Times New Roman"/>
                <w:sz w:val="22"/>
                <w:szCs w:val="22"/>
              </w:rPr>
              <w:t>Flocoane intravitreene</w:t>
            </w:r>
            <w:r w:rsidRPr="000B79F1">
              <w:rPr>
                <w:rFonts w:ascii="Times New Roman" w:hAnsi="Times New Roman"/>
                <w:sz w:val="22"/>
                <w:szCs w:val="22"/>
              </w:rPr>
              <w:t xml:space="preserve">, </w:t>
            </w:r>
            <w:r>
              <w:rPr>
                <w:rFonts w:ascii="Times New Roman" w:hAnsi="Times New Roman"/>
                <w:sz w:val="22"/>
                <w:szCs w:val="22"/>
              </w:rPr>
              <w:t>Dezlipire de corp vitros</w:t>
            </w:r>
            <w:r w:rsidRPr="000B79F1">
              <w:rPr>
                <w:rFonts w:ascii="Times New Roman" w:hAnsi="Times New Roman"/>
                <w:sz w:val="22"/>
                <w:szCs w:val="22"/>
              </w:rPr>
              <w:t xml:space="preserve">, </w:t>
            </w:r>
            <w:r>
              <w:rPr>
                <w:rFonts w:ascii="Times New Roman" w:hAnsi="Times New Roman"/>
                <w:sz w:val="22"/>
                <w:szCs w:val="22"/>
              </w:rPr>
              <w:t>Durere la locul de injecție</w:t>
            </w:r>
            <w:r w:rsidRPr="000B79F1">
              <w:rPr>
                <w:rFonts w:ascii="Times New Roman" w:hAnsi="Times New Roman"/>
                <w:sz w:val="22"/>
                <w:szCs w:val="22"/>
              </w:rPr>
              <w:t xml:space="preserve">, </w:t>
            </w:r>
            <w:r>
              <w:rPr>
                <w:rFonts w:ascii="Times New Roman" w:hAnsi="Times New Roman"/>
                <w:sz w:val="22"/>
                <w:szCs w:val="22"/>
              </w:rPr>
              <w:t>Senzație de corp străin la nivel ocular</w:t>
            </w:r>
            <w:r w:rsidRPr="000B79F1">
              <w:rPr>
                <w:rFonts w:ascii="Times New Roman" w:hAnsi="Times New Roman"/>
                <w:sz w:val="22"/>
                <w:szCs w:val="22"/>
              </w:rPr>
              <w:t xml:space="preserve">, </w:t>
            </w:r>
            <w:r>
              <w:rPr>
                <w:rFonts w:ascii="Times New Roman" w:hAnsi="Times New Roman"/>
                <w:sz w:val="22"/>
                <w:szCs w:val="22"/>
              </w:rPr>
              <w:t>Hiperlacrimație</w:t>
            </w:r>
            <w:r w:rsidRPr="000B79F1">
              <w:rPr>
                <w:rFonts w:ascii="Times New Roman" w:hAnsi="Times New Roman"/>
                <w:sz w:val="22"/>
                <w:szCs w:val="22"/>
              </w:rPr>
              <w:t xml:space="preserve">, </w:t>
            </w:r>
            <w:r>
              <w:rPr>
                <w:rFonts w:ascii="Times New Roman" w:hAnsi="Times New Roman"/>
                <w:sz w:val="22"/>
                <w:szCs w:val="22"/>
              </w:rPr>
              <w:t>Edem palpebral</w:t>
            </w:r>
            <w:r w:rsidRPr="000B79F1">
              <w:rPr>
                <w:rFonts w:ascii="Times New Roman" w:hAnsi="Times New Roman"/>
                <w:sz w:val="22"/>
                <w:szCs w:val="22"/>
              </w:rPr>
              <w:t xml:space="preserve">, </w:t>
            </w:r>
            <w:r>
              <w:rPr>
                <w:rFonts w:ascii="Times New Roman" w:hAnsi="Times New Roman"/>
                <w:sz w:val="22"/>
                <w:szCs w:val="22"/>
              </w:rPr>
              <w:t>Hemoragie la locul de injecție</w:t>
            </w:r>
            <w:r w:rsidRPr="000B79F1">
              <w:rPr>
                <w:rFonts w:ascii="Times New Roman" w:hAnsi="Times New Roman"/>
                <w:sz w:val="22"/>
                <w:szCs w:val="22"/>
              </w:rPr>
              <w:t>,</w:t>
            </w:r>
          </w:p>
          <w:p w14:paraId="51849402" w14:textId="77777777" w:rsidR="009D013A" w:rsidRPr="000B79F1" w:rsidRDefault="009D013A" w:rsidP="00D338BF">
            <w:pPr>
              <w:pStyle w:val="GlobalBayerBodyText"/>
              <w:spacing w:before="0" w:after="0"/>
            </w:pPr>
            <w:r>
              <w:rPr>
                <w:rFonts w:ascii="Times New Roman" w:hAnsi="Times New Roman"/>
                <w:sz w:val="22"/>
              </w:rPr>
              <w:t>Keratită punctată</w:t>
            </w:r>
            <w:r w:rsidRPr="000B79F1">
              <w:rPr>
                <w:rFonts w:ascii="Times New Roman" w:hAnsi="Times New Roman"/>
                <w:sz w:val="22"/>
              </w:rPr>
              <w:t xml:space="preserve">, </w:t>
            </w:r>
            <w:r>
              <w:rPr>
                <w:rFonts w:ascii="Times New Roman" w:hAnsi="Times New Roman"/>
                <w:sz w:val="22"/>
              </w:rPr>
              <w:t>Hiperemie conjunctivală</w:t>
            </w:r>
            <w:r w:rsidRPr="000B79F1">
              <w:rPr>
                <w:rFonts w:ascii="Times New Roman" w:hAnsi="Times New Roman"/>
                <w:sz w:val="22"/>
              </w:rPr>
              <w:t xml:space="preserve">, </w:t>
            </w:r>
            <w:r>
              <w:rPr>
                <w:rFonts w:ascii="Times New Roman" w:hAnsi="Times New Roman"/>
                <w:sz w:val="22"/>
              </w:rPr>
              <w:t>Hiperemie oculară</w:t>
            </w:r>
          </w:p>
        </w:tc>
      </w:tr>
      <w:tr w:rsidR="009D013A" w:rsidRPr="008203E6" w14:paraId="2E830D67" w14:textId="77777777" w:rsidTr="00D338BF">
        <w:tc>
          <w:tcPr>
            <w:tcW w:w="2694" w:type="dxa"/>
            <w:vMerge/>
          </w:tcPr>
          <w:p w14:paraId="3011F80C" w14:textId="77777777" w:rsidR="009D013A" w:rsidRPr="000B79F1" w:rsidRDefault="009D013A" w:rsidP="00D338BF">
            <w:pPr>
              <w:pStyle w:val="BayerBodyTextFull"/>
              <w:tabs>
                <w:tab w:val="left" w:pos="360"/>
              </w:tabs>
              <w:spacing w:before="0" w:after="0"/>
              <w:rPr>
                <w:sz w:val="20"/>
              </w:rPr>
            </w:pPr>
          </w:p>
        </w:tc>
        <w:tc>
          <w:tcPr>
            <w:tcW w:w="1559" w:type="dxa"/>
          </w:tcPr>
          <w:p w14:paraId="3C65BFEC" w14:textId="77777777" w:rsidR="009D013A" w:rsidRPr="00096A03" w:rsidRDefault="009D013A" w:rsidP="00D338BF">
            <w:pPr>
              <w:pStyle w:val="BayerBodyTextFull"/>
              <w:tabs>
                <w:tab w:val="left" w:pos="360"/>
              </w:tabs>
              <w:spacing w:before="0" w:after="0"/>
              <w:rPr>
                <w:sz w:val="22"/>
                <w:szCs w:val="22"/>
              </w:rPr>
            </w:pPr>
            <w:r w:rsidRPr="00096A03">
              <w:rPr>
                <w:sz w:val="22"/>
                <w:szCs w:val="22"/>
              </w:rPr>
              <w:t>Mai puțin frecvente</w:t>
            </w:r>
          </w:p>
        </w:tc>
        <w:tc>
          <w:tcPr>
            <w:tcW w:w="4819" w:type="dxa"/>
          </w:tcPr>
          <w:p w14:paraId="2680993A" w14:textId="77777777" w:rsidR="009D013A" w:rsidRPr="000B79F1" w:rsidRDefault="009D013A" w:rsidP="00D338BF">
            <w:pPr>
              <w:pStyle w:val="GlobalBayerBodyText"/>
              <w:spacing w:before="0" w:after="0"/>
            </w:pPr>
            <w:r w:rsidRPr="000B79F1">
              <w:rPr>
                <w:rFonts w:ascii="Times New Roman" w:hAnsi="Times New Roman"/>
                <w:sz w:val="22"/>
                <w:szCs w:val="22"/>
              </w:rPr>
              <w:t>Endo</w:t>
            </w:r>
            <w:r>
              <w:rPr>
                <w:rFonts w:ascii="Times New Roman" w:hAnsi="Times New Roman"/>
                <w:sz w:val="22"/>
                <w:szCs w:val="22"/>
              </w:rPr>
              <w:t>ftalmită</w:t>
            </w:r>
            <w:r w:rsidRPr="000B79F1">
              <w:rPr>
                <w:rFonts w:ascii="Times New Roman" w:hAnsi="Times New Roman"/>
                <w:sz w:val="22"/>
                <w:szCs w:val="22"/>
              </w:rPr>
              <w:t xml:space="preserve">**, </w:t>
            </w:r>
            <w:r>
              <w:rPr>
                <w:rFonts w:ascii="Times New Roman" w:hAnsi="Times New Roman"/>
                <w:sz w:val="22"/>
                <w:szCs w:val="22"/>
              </w:rPr>
              <w:t>Dezlipire de retină</w:t>
            </w:r>
            <w:r w:rsidRPr="000B79F1">
              <w:rPr>
                <w:rFonts w:ascii="Times New Roman" w:hAnsi="Times New Roman"/>
                <w:sz w:val="22"/>
                <w:szCs w:val="22"/>
              </w:rPr>
              <w:t xml:space="preserve">, </w:t>
            </w:r>
            <w:r>
              <w:rPr>
                <w:rFonts w:ascii="Times New Roman" w:hAnsi="Times New Roman"/>
                <w:sz w:val="22"/>
                <w:szCs w:val="22"/>
              </w:rPr>
              <w:t>Ruptură de retină</w:t>
            </w:r>
            <w:r w:rsidRPr="000B79F1">
              <w:rPr>
                <w:rFonts w:ascii="Times New Roman" w:hAnsi="Times New Roman"/>
                <w:sz w:val="22"/>
                <w:szCs w:val="22"/>
              </w:rPr>
              <w:t>, Irit</w:t>
            </w:r>
            <w:r>
              <w:rPr>
                <w:rFonts w:ascii="Times New Roman" w:hAnsi="Times New Roman"/>
                <w:sz w:val="22"/>
                <w:szCs w:val="22"/>
              </w:rPr>
              <w:t>ă</w:t>
            </w:r>
            <w:r w:rsidRPr="000B79F1">
              <w:rPr>
                <w:rFonts w:ascii="Times New Roman" w:hAnsi="Times New Roman"/>
                <w:sz w:val="22"/>
                <w:szCs w:val="22"/>
              </w:rPr>
              <w:t>, Uveit</w:t>
            </w:r>
            <w:r>
              <w:rPr>
                <w:rFonts w:ascii="Times New Roman" w:hAnsi="Times New Roman"/>
                <w:sz w:val="22"/>
                <w:szCs w:val="22"/>
              </w:rPr>
              <w:t>ă</w:t>
            </w:r>
            <w:r w:rsidRPr="000B79F1">
              <w:rPr>
                <w:rFonts w:ascii="Times New Roman" w:hAnsi="Times New Roman"/>
                <w:sz w:val="22"/>
                <w:szCs w:val="22"/>
              </w:rPr>
              <w:t>, Iridoc</w:t>
            </w:r>
            <w:r>
              <w:rPr>
                <w:rFonts w:ascii="Times New Roman" w:hAnsi="Times New Roman"/>
                <w:sz w:val="22"/>
                <w:szCs w:val="22"/>
              </w:rPr>
              <w:t>iclită</w:t>
            </w:r>
            <w:r w:rsidRPr="000B79F1">
              <w:rPr>
                <w:rFonts w:ascii="Times New Roman" w:hAnsi="Times New Roman"/>
                <w:sz w:val="22"/>
                <w:szCs w:val="22"/>
              </w:rPr>
              <w:t xml:space="preserve">, </w:t>
            </w:r>
            <w:r>
              <w:rPr>
                <w:rFonts w:ascii="Times New Roman" w:hAnsi="Times New Roman"/>
                <w:sz w:val="22"/>
                <w:szCs w:val="22"/>
              </w:rPr>
              <w:t>Opacități lenticulare</w:t>
            </w:r>
            <w:r w:rsidRPr="000B79F1">
              <w:rPr>
                <w:rFonts w:ascii="Times New Roman" w:hAnsi="Times New Roman"/>
                <w:sz w:val="22"/>
                <w:szCs w:val="22"/>
              </w:rPr>
              <w:t xml:space="preserve">, </w:t>
            </w:r>
            <w:r>
              <w:rPr>
                <w:rFonts w:ascii="Times New Roman" w:hAnsi="Times New Roman"/>
                <w:sz w:val="22"/>
                <w:szCs w:val="22"/>
              </w:rPr>
              <w:t>Defecte ale epiteliului cornean</w:t>
            </w:r>
            <w:r w:rsidRPr="000B79F1">
              <w:rPr>
                <w:rFonts w:ascii="Times New Roman" w:hAnsi="Times New Roman"/>
                <w:sz w:val="22"/>
                <w:szCs w:val="22"/>
              </w:rPr>
              <w:t>, I</w:t>
            </w:r>
            <w:r>
              <w:rPr>
                <w:rFonts w:ascii="Times New Roman" w:hAnsi="Times New Roman"/>
                <w:sz w:val="22"/>
                <w:szCs w:val="22"/>
              </w:rPr>
              <w:t>ritație la locul de injecție</w:t>
            </w:r>
            <w:r w:rsidRPr="000B79F1">
              <w:rPr>
                <w:rFonts w:ascii="Times New Roman" w:hAnsi="Times New Roman"/>
                <w:sz w:val="22"/>
                <w:szCs w:val="22"/>
              </w:rPr>
              <w:t xml:space="preserve">, </w:t>
            </w:r>
            <w:r>
              <w:rPr>
                <w:rFonts w:ascii="Times New Roman" w:hAnsi="Times New Roman"/>
                <w:sz w:val="22"/>
                <w:szCs w:val="22"/>
              </w:rPr>
              <w:t>Senzație anormală în ochi</w:t>
            </w:r>
            <w:r w:rsidRPr="000B79F1">
              <w:rPr>
                <w:rFonts w:ascii="Times New Roman" w:hAnsi="Times New Roman"/>
                <w:sz w:val="22"/>
                <w:szCs w:val="22"/>
              </w:rPr>
              <w:t xml:space="preserve">, </w:t>
            </w:r>
            <w:r>
              <w:rPr>
                <w:rFonts w:ascii="Times New Roman" w:hAnsi="Times New Roman"/>
                <w:sz w:val="22"/>
                <w:szCs w:val="22"/>
              </w:rPr>
              <w:t>Blefarită</w:t>
            </w:r>
            <w:r w:rsidRPr="000B79F1">
              <w:rPr>
                <w:rFonts w:ascii="Times New Roman" w:hAnsi="Times New Roman"/>
                <w:sz w:val="22"/>
                <w:szCs w:val="22"/>
              </w:rPr>
              <w:t xml:space="preserve">, </w:t>
            </w:r>
            <w:r>
              <w:rPr>
                <w:rFonts w:ascii="Times New Roman" w:hAnsi="Times New Roman"/>
                <w:sz w:val="22"/>
                <w:szCs w:val="22"/>
              </w:rPr>
              <w:t>Congestie a camerei anterioare</w:t>
            </w:r>
            <w:r w:rsidRPr="000B79F1">
              <w:rPr>
                <w:rFonts w:ascii="Times New Roman" w:hAnsi="Times New Roman"/>
                <w:sz w:val="22"/>
                <w:szCs w:val="22"/>
              </w:rPr>
              <w:t xml:space="preserve">, </w:t>
            </w:r>
            <w:r>
              <w:rPr>
                <w:rFonts w:ascii="Times New Roman" w:hAnsi="Times New Roman"/>
                <w:sz w:val="22"/>
                <w:szCs w:val="22"/>
              </w:rPr>
              <w:t>Edem cornean</w:t>
            </w:r>
          </w:p>
        </w:tc>
      </w:tr>
      <w:tr w:rsidR="009D013A" w:rsidRPr="00865522" w14:paraId="3FAE0E85" w14:textId="77777777" w:rsidTr="00D338BF">
        <w:trPr>
          <w:trHeight w:val="283"/>
        </w:trPr>
        <w:tc>
          <w:tcPr>
            <w:tcW w:w="2694" w:type="dxa"/>
            <w:vMerge/>
          </w:tcPr>
          <w:p w14:paraId="74A5FF42" w14:textId="77777777" w:rsidR="009D013A" w:rsidRPr="000B79F1" w:rsidRDefault="009D013A" w:rsidP="00D338BF">
            <w:pPr>
              <w:pStyle w:val="BayerBodyTextFull"/>
              <w:tabs>
                <w:tab w:val="left" w:pos="360"/>
              </w:tabs>
              <w:spacing w:before="0" w:after="0"/>
              <w:rPr>
                <w:sz w:val="20"/>
              </w:rPr>
            </w:pPr>
          </w:p>
        </w:tc>
        <w:tc>
          <w:tcPr>
            <w:tcW w:w="1559" w:type="dxa"/>
            <w:vAlign w:val="center"/>
          </w:tcPr>
          <w:p w14:paraId="1F3E74D3" w14:textId="77777777" w:rsidR="009D013A" w:rsidRPr="00096A03" w:rsidRDefault="009D013A" w:rsidP="00D338BF">
            <w:pPr>
              <w:pStyle w:val="BayerBodyTextFull"/>
              <w:tabs>
                <w:tab w:val="left" w:pos="360"/>
              </w:tabs>
              <w:spacing w:before="0" w:after="0"/>
              <w:rPr>
                <w:sz w:val="22"/>
                <w:szCs w:val="22"/>
              </w:rPr>
            </w:pPr>
            <w:r w:rsidRPr="00096A03">
              <w:rPr>
                <w:sz w:val="22"/>
                <w:szCs w:val="22"/>
              </w:rPr>
              <w:t>Rare</w:t>
            </w:r>
          </w:p>
        </w:tc>
        <w:tc>
          <w:tcPr>
            <w:tcW w:w="4819" w:type="dxa"/>
            <w:vAlign w:val="center"/>
          </w:tcPr>
          <w:p w14:paraId="3A148138" w14:textId="77777777" w:rsidR="009D013A" w:rsidRPr="000B79F1" w:rsidRDefault="009D013A" w:rsidP="00D338BF">
            <w:pPr>
              <w:pStyle w:val="GlobalBayerBodyText"/>
              <w:spacing w:before="0" w:after="0"/>
            </w:pPr>
            <w:r>
              <w:rPr>
                <w:rFonts w:ascii="Times New Roman" w:hAnsi="Times New Roman"/>
                <w:sz w:val="22"/>
                <w:szCs w:val="22"/>
              </w:rPr>
              <w:t>Cecitate, Cataractă traumatică, Vitrită, Hipopion</w:t>
            </w:r>
          </w:p>
        </w:tc>
      </w:tr>
      <w:tr w:rsidR="009D013A" w:rsidRPr="00865522" w14:paraId="2F9A3BB6" w14:textId="77777777" w:rsidTr="00D338BF">
        <w:trPr>
          <w:trHeight w:val="283"/>
        </w:trPr>
        <w:tc>
          <w:tcPr>
            <w:tcW w:w="2694" w:type="dxa"/>
            <w:vMerge/>
          </w:tcPr>
          <w:p w14:paraId="136FE19B" w14:textId="77777777" w:rsidR="009D013A" w:rsidRPr="000B79F1" w:rsidRDefault="009D013A" w:rsidP="00D338BF">
            <w:pPr>
              <w:pStyle w:val="BayerBodyTextFull"/>
              <w:tabs>
                <w:tab w:val="left" w:pos="360"/>
              </w:tabs>
              <w:spacing w:before="0" w:after="0"/>
              <w:rPr>
                <w:sz w:val="20"/>
              </w:rPr>
            </w:pPr>
          </w:p>
        </w:tc>
        <w:tc>
          <w:tcPr>
            <w:tcW w:w="1559" w:type="dxa"/>
            <w:vAlign w:val="center"/>
          </w:tcPr>
          <w:p w14:paraId="462EB041" w14:textId="77777777" w:rsidR="009D013A" w:rsidRPr="00096A03" w:rsidRDefault="009D013A" w:rsidP="00D338BF">
            <w:pPr>
              <w:pStyle w:val="BayerBodyTextFull"/>
              <w:tabs>
                <w:tab w:val="left" w:pos="360"/>
              </w:tabs>
              <w:spacing w:before="0" w:after="0"/>
              <w:rPr>
                <w:sz w:val="22"/>
                <w:szCs w:val="22"/>
              </w:rPr>
            </w:pPr>
            <w:r w:rsidRPr="00096A03">
              <w:rPr>
                <w:sz w:val="22"/>
                <w:szCs w:val="22"/>
              </w:rPr>
              <w:t>Cu frecvență necunoscută</w:t>
            </w:r>
          </w:p>
        </w:tc>
        <w:tc>
          <w:tcPr>
            <w:tcW w:w="4819" w:type="dxa"/>
            <w:vAlign w:val="center"/>
          </w:tcPr>
          <w:p w14:paraId="082C8941" w14:textId="77777777" w:rsidR="009D013A" w:rsidRPr="000B79F1" w:rsidRDefault="009D013A" w:rsidP="00D338BF">
            <w:pPr>
              <w:pStyle w:val="BayerBodyTextFull"/>
              <w:tabs>
                <w:tab w:val="left" w:pos="360"/>
              </w:tabs>
              <w:spacing w:before="0" w:after="0"/>
              <w:rPr>
                <w:sz w:val="20"/>
              </w:rPr>
            </w:pPr>
            <w:r w:rsidRPr="00096A03">
              <w:rPr>
                <w:sz w:val="22"/>
                <w:szCs w:val="22"/>
              </w:rPr>
              <w:t>Sclerită</w:t>
            </w:r>
            <w:r w:rsidRPr="000B79F1">
              <w:rPr>
                <w:sz w:val="20"/>
              </w:rPr>
              <w:t>****</w:t>
            </w:r>
          </w:p>
        </w:tc>
      </w:tr>
    </w:tbl>
    <w:p w14:paraId="4AF17854" w14:textId="77777777" w:rsidR="009D013A" w:rsidRPr="00D7559B" w:rsidRDefault="009D013A" w:rsidP="009D013A">
      <w:pPr>
        <w:pStyle w:val="GlobalBayerBodyText"/>
        <w:keepNext/>
        <w:keepLines/>
        <w:spacing w:before="0" w:after="0"/>
        <w:ind w:left="360" w:right="-1" w:hanging="690"/>
        <w:rPr>
          <w:rFonts w:ascii="Times New Roman" w:hAnsi="Times New Roman"/>
        </w:rPr>
      </w:pPr>
      <w:r w:rsidRPr="00D7559B">
        <w:rPr>
          <w:rFonts w:ascii="Times New Roman" w:hAnsi="Times New Roman"/>
        </w:rPr>
        <w:t xml:space="preserve">      *     </w:t>
      </w:r>
      <w:r>
        <w:rPr>
          <w:rFonts w:ascii="Times New Roman" w:hAnsi="Times New Roman"/>
        </w:rPr>
        <w:t xml:space="preserve">  </w:t>
      </w:r>
      <w:r w:rsidRPr="00D7559B">
        <w:rPr>
          <w:rFonts w:ascii="Times New Roman" w:hAnsi="Times New Roman"/>
        </w:rPr>
        <w:t>Tulburări cunoscute a fi asociate cu DMLV forma umedă. Observate numai în studiile efectuate la pacienții cu DMLV forma umedă.</w:t>
      </w:r>
    </w:p>
    <w:p w14:paraId="2CA205BC" w14:textId="77777777" w:rsidR="009D013A" w:rsidRPr="00D7559B" w:rsidRDefault="009D013A" w:rsidP="009D013A">
      <w:pPr>
        <w:pStyle w:val="GlobalBayerBodyText"/>
        <w:keepNext/>
        <w:keepLines/>
        <w:spacing w:before="0" w:after="0"/>
        <w:ind w:left="240" w:right="-1" w:hanging="240"/>
        <w:rPr>
          <w:rFonts w:ascii="Times New Roman" w:hAnsi="Times New Roman"/>
        </w:rPr>
      </w:pPr>
      <w:r w:rsidRPr="00D7559B">
        <w:rPr>
          <w:rFonts w:ascii="Times New Roman" w:hAnsi="Times New Roman"/>
        </w:rPr>
        <w:t>**</w:t>
      </w:r>
      <w:r w:rsidRPr="00D7559B">
        <w:rPr>
          <w:rFonts w:ascii="Times New Roman" w:hAnsi="Times New Roman"/>
        </w:rPr>
        <w:tab/>
        <w:t xml:space="preserve">   </w:t>
      </w:r>
      <w:r>
        <w:rPr>
          <w:rFonts w:ascii="Times New Roman" w:hAnsi="Times New Roman"/>
        </w:rPr>
        <w:t xml:space="preserve"> </w:t>
      </w:r>
      <w:r w:rsidRPr="00D7559B">
        <w:rPr>
          <w:rFonts w:ascii="Times New Roman" w:hAnsi="Times New Roman"/>
        </w:rPr>
        <w:t>Endoftalmite de cultură pozitivă şi cultură negativă</w:t>
      </w:r>
    </w:p>
    <w:p w14:paraId="5EC2C141" w14:textId="77777777" w:rsidR="009D013A" w:rsidRPr="00D7559B" w:rsidRDefault="009D013A" w:rsidP="009D013A">
      <w:pPr>
        <w:pStyle w:val="GlobalBayerBodyText"/>
        <w:keepNext/>
        <w:keepLines/>
        <w:spacing w:before="0" w:after="0"/>
        <w:ind w:left="360" w:right="-1" w:hanging="360"/>
        <w:rPr>
          <w:rFonts w:ascii="Times New Roman" w:hAnsi="Times New Roman"/>
        </w:rPr>
      </w:pPr>
      <w:r w:rsidRPr="00D7559B">
        <w:rPr>
          <w:rFonts w:ascii="Times New Roman" w:hAnsi="Times New Roman"/>
        </w:rPr>
        <w:t xml:space="preserve">*** </w:t>
      </w:r>
      <w:r>
        <w:rPr>
          <w:rFonts w:ascii="Times New Roman" w:hAnsi="Times New Roman"/>
        </w:rPr>
        <w:t xml:space="preserve">  </w:t>
      </w:r>
      <w:r w:rsidRPr="00D7559B">
        <w:rPr>
          <w:rFonts w:ascii="Times New Roman" w:hAnsi="Times New Roman"/>
          <w:color w:val="000000"/>
        </w:rPr>
        <w:t xml:space="preserve">În timpul perioadei de după punerea pe piață, raportările de hipersensibilitate au inclus erupții cutanate </w:t>
      </w:r>
      <w:r>
        <w:rPr>
          <w:rFonts w:ascii="Times New Roman" w:hAnsi="Times New Roman"/>
          <w:color w:val="000000"/>
        </w:rPr>
        <w:t xml:space="preserve">  </w:t>
      </w:r>
      <w:r w:rsidRPr="00D7559B">
        <w:rPr>
          <w:rFonts w:ascii="Times New Roman" w:hAnsi="Times New Roman"/>
          <w:color w:val="000000"/>
        </w:rPr>
        <w:t>tranzitorii, prurit, urticarie, și cazuri izolate de reacţii anafilactice severe/reacții anafilactoid</w:t>
      </w:r>
      <w:r w:rsidRPr="00D7559B">
        <w:rPr>
          <w:rFonts w:ascii="Times New Roman" w:hAnsi="Times New Roman"/>
          <w:color w:val="000000"/>
          <w:sz w:val="18"/>
          <w:szCs w:val="18"/>
        </w:rPr>
        <w:t>e.</w:t>
      </w:r>
    </w:p>
    <w:p w14:paraId="707CD126" w14:textId="77777777" w:rsidR="009D013A" w:rsidRDefault="009D013A" w:rsidP="009D013A">
      <w:pPr>
        <w:pStyle w:val="GlobalBayerBodyText"/>
        <w:spacing w:before="0" w:after="0"/>
        <w:ind w:right="-1"/>
        <w:jc w:val="both"/>
        <w:rPr>
          <w:rFonts w:ascii="Times New Roman" w:hAnsi="Times New Roman"/>
          <w:sz w:val="22"/>
          <w:szCs w:val="22"/>
        </w:rPr>
      </w:pPr>
      <w:r w:rsidRPr="00096A03">
        <w:rPr>
          <w:rFonts w:ascii="Times New Roman" w:hAnsi="Times New Roman"/>
        </w:rPr>
        <w:t>****</w:t>
      </w:r>
      <w:r>
        <w:rPr>
          <w:rFonts w:ascii="Times New Roman" w:hAnsi="Times New Roman"/>
          <w:sz w:val="22"/>
          <w:szCs w:val="22"/>
        </w:rPr>
        <w:t xml:space="preserve"> </w:t>
      </w:r>
      <w:r w:rsidRPr="00096A03">
        <w:rPr>
          <w:rFonts w:ascii="Times New Roman" w:hAnsi="Times New Roman"/>
        </w:rPr>
        <w:t>Din raportările post-marketing.</w:t>
      </w:r>
    </w:p>
    <w:p w14:paraId="7F708647" w14:textId="77777777" w:rsidR="009D013A" w:rsidRPr="00914826" w:rsidRDefault="009D013A" w:rsidP="009D013A">
      <w:pPr>
        <w:keepNext/>
        <w:widowControl/>
        <w:spacing w:after="0" w:line="240" w:lineRule="auto"/>
        <w:rPr>
          <w:sz w:val="24"/>
          <w:szCs w:val="24"/>
        </w:rPr>
      </w:pPr>
    </w:p>
    <w:p w14:paraId="1ADC4C27" w14:textId="77777777" w:rsidR="009D013A" w:rsidRDefault="009D013A" w:rsidP="009D013A">
      <w:pPr>
        <w:widowControl/>
        <w:spacing w:after="0" w:line="240" w:lineRule="auto"/>
        <w:ind w:left="426" w:hanging="426"/>
        <w:rPr>
          <w:rFonts w:ascii="Times New Roman" w:hAnsi="Times New Roman"/>
          <w:sz w:val="18"/>
        </w:rPr>
        <w:sectPr w:rsidR="009D013A" w:rsidSect="009D013A">
          <w:pgSz w:w="11907" w:h="16840" w:code="9"/>
          <w:pgMar w:top="1134" w:right="1418" w:bottom="1134" w:left="1418" w:header="737" w:footer="737" w:gutter="0"/>
          <w:cols w:space="720"/>
          <w:docGrid w:linePitch="299"/>
        </w:sectPr>
      </w:pPr>
    </w:p>
    <w:p w14:paraId="10623F79" w14:textId="77777777" w:rsidR="009D013A" w:rsidRPr="00914826" w:rsidRDefault="009D013A" w:rsidP="009D013A">
      <w:pPr>
        <w:widowControl/>
        <w:spacing w:after="0" w:line="240" w:lineRule="auto"/>
        <w:rPr>
          <w:rFonts w:ascii="Times New Roman" w:hAnsi="Times New Roman" w:cs="Times New Roman"/>
        </w:rPr>
      </w:pPr>
    </w:p>
    <w:p w14:paraId="2429CD7D" w14:textId="77777777" w:rsidR="009D013A" w:rsidRPr="007F2AF1" w:rsidRDefault="009D013A" w:rsidP="009D013A">
      <w:pPr>
        <w:keepNext/>
        <w:widowControl/>
        <w:spacing w:after="0" w:line="240" w:lineRule="auto"/>
        <w:ind w:right="-20"/>
        <w:rPr>
          <w:rFonts w:ascii="Times New Roman" w:eastAsia="Times New Roman" w:hAnsi="Times New Roman" w:cs="Times New Roman"/>
          <w:iCs/>
          <w:u w:val="single"/>
        </w:rPr>
      </w:pPr>
      <w:r w:rsidRPr="007F2AF1">
        <w:rPr>
          <w:rFonts w:ascii="Times New Roman" w:hAnsi="Times New Roman"/>
          <w:iCs/>
          <w:u w:val="single"/>
        </w:rPr>
        <w:t>Descrierea reacțiilor adverse selectate</w:t>
      </w:r>
    </w:p>
    <w:p w14:paraId="72BD07A7" w14:textId="77777777" w:rsidR="009D013A" w:rsidRPr="00914826" w:rsidRDefault="009D013A" w:rsidP="009D013A">
      <w:pPr>
        <w:keepNext/>
        <w:widowControl/>
        <w:spacing w:after="0" w:line="240" w:lineRule="auto"/>
        <w:ind w:right="208"/>
        <w:rPr>
          <w:rFonts w:ascii="Times New Roman" w:hAnsi="Times New Roman" w:cs="Times New Roman"/>
        </w:rPr>
      </w:pPr>
    </w:p>
    <w:p w14:paraId="58DB8A4D" w14:textId="77777777" w:rsidR="009D013A" w:rsidRPr="00914826" w:rsidRDefault="009D013A" w:rsidP="009D013A">
      <w:pPr>
        <w:widowControl/>
        <w:spacing w:after="0" w:line="240" w:lineRule="auto"/>
        <w:ind w:right="66"/>
        <w:rPr>
          <w:rFonts w:ascii="Times New Roman" w:hAnsi="Times New Roman" w:cs="Times New Roman"/>
        </w:rPr>
      </w:pPr>
      <w:r>
        <w:rPr>
          <w:rFonts w:ascii="Times New Roman" w:hAnsi="Times New Roman"/>
        </w:rPr>
        <w:t>În studiile clinice de fază III efectuate la pacienții cu DMLV forma umedă a fost observată o incidență crescută a hemoragiilor conjunctivale la pacienții tratați cu agenți antitrombotici. Această incidență crescută a fost comparabilă cu cea apărută la pacienții tratați cu ranibizumab și aflibercep.</w:t>
      </w:r>
    </w:p>
    <w:p w14:paraId="795596E4" w14:textId="77777777" w:rsidR="009D013A" w:rsidRPr="00914826" w:rsidRDefault="009D013A" w:rsidP="009D013A">
      <w:pPr>
        <w:widowControl/>
        <w:spacing w:after="0" w:line="240" w:lineRule="auto"/>
        <w:ind w:right="66"/>
        <w:rPr>
          <w:rFonts w:ascii="Times New Roman" w:hAnsi="Times New Roman" w:cs="Times New Roman"/>
        </w:rPr>
      </w:pPr>
    </w:p>
    <w:p w14:paraId="638AB0BF" w14:textId="77777777" w:rsidR="009D013A" w:rsidRPr="00914826" w:rsidRDefault="009D013A" w:rsidP="009D013A">
      <w:pPr>
        <w:widowControl/>
        <w:spacing w:after="0" w:line="240" w:lineRule="auto"/>
        <w:ind w:right="66"/>
        <w:rPr>
          <w:rFonts w:ascii="Times New Roman" w:hAnsi="Times New Roman" w:cs="Times New Roman"/>
        </w:rPr>
      </w:pPr>
      <w:r>
        <w:rPr>
          <w:rFonts w:ascii="Times New Roman" w:hAnsi="Times New Roman"/>
        </w:rPr>
        <w:t>Evenimentele arteriale tromboembolice (EAT) sunt evenimente adverse potențial corelate cu inhibiția sistemică a VEGF. Există un risc teoretic de evenimente arteriale tromboembolice, inclusiv accident vascular cerebral și infarct miocardic, în urma administrării intravitroase de inhibitori ai VEGF.</w:t>
      </w:r>
    </w:p>
    <w:p w14:paraId="5AAB7C68" w14:textId="77777777" w:rsidR="009D013A" w:rsidRPr="00914826" w:rsidRDefault="009D013A" w:rsidP="009D013A">
      <w:pPr>
        <w:widowControl/>
        <w:spacing w:after="0" w:line="240" w:lineRule="auto"/>
        <w:ind w:right="66"/>
        <w:rPr>
          <w:rFonts w:ascii="Times New Roman" w:hAnsi="Times New Roman" w:cs="Times New Roman"/>
        </w:rPr>
      </w:pPr>
    </w:p>
    <w:p w14:paraId="7FD086A2" w14:textId="77777777" w:rsidR="009D013A" w:rsidRPr="00914826" w:rsidRDefault="009D013A" w:rsidP="009D013A">
      <w:pPr>
        <w:widowControl/>
        <w:spacing w:after="0" w:line="240" w:lineRule="auto"/>
        <w:ind w:right="66"/>
        <w:rPr>
          <w:rFonts w:ascii="Times New Roman" w:hAnsi="Times New Roman" w:cs="Times New Roman"/>
        </w:rPr>
      </w:pPr>
      <w:r>
        <w:rPr>
          <w:rFonts w:ascii="Times New Roman" w:hAnsi="Times New Roman"/>
        </w:rPr>
        <w:t>A fost observată o rată scăzută a incidenței evenimentelor tromboembolice arteriale în studiile clinice cu aflibercept la pacienții cu DMLV, EMD, OVR și NVC miopică. Referitor la toate indicațiile, nu a fost observată nicio diferență notabilă între grupurile tratate cu aflibercept și grupurile comparator respective.</w:t>
      </w:r>
    </w:p>
    <w:p w14:paraId="7DC9E16B" w14:textId="77777777" w:rsidR="009D013A" w:rsidRPr="00914826" w:rsidRDefault="009D013A" w:rsidP="009D013A">
      <w:pPr>
        <w:widowControl/>
        <w:spacing w:after="0" w:line="240" w:lineRule="auto"/>
        <w:ind w:right="66"/>
        <w:rPr>
          <w:rFonts w:ascii="Times New Roman" w:hAnsi="Times New Roman" w:cs="Times New Roman"/>
        </w:rPr>
      </w:pPr>
    </w:p>
    <w:p w14:paraId="44D9CDB7" w14:textId="77777777" w:rsidR="009D013A" w:rsidRPr="00914826" w:rsidRDefault="009D013A" w:rsidP="009D013A">
      <w:pPr>
        <w:widowControl/>
        <w:spacing w:after="0" w:line="240" w:lineRule="auto"/>
        <w:ind w:right="66"/>
        <w:rPr>
          <w:rFonts w:ascii="Times New Roman" w:hAnsi="Times New Roman" w:cs="Times New Roman"/>
        </w:rPr>
      </w:pPr>
      <w:r>
        <w:rPr>
          <w:rFonts w:ascii="Times New Roman" w:hAnsi="Times New Roman"/>
        </w:rPr>
        <w:t>Similar tuturor proteinelor terapeutice, există un risc potențial de imunogenitate în cazul administrării Yesafili.</w:t>
      </w:r>
    </w:p>
    <w:p w14:paraId="72B5CB75" w14:textId="77777777" w:rsidR="009D013A" w:rsidRPr="00914826" w:rsidRDefault="009D013A" w:rsidP="009D013A">
      <w:pPr>
        <w:widowControl/>
        <w:spacing w:after="0" w:line="240" w:lineRule="auto"/>
        <w:rPr>
          <w:rFonts w:ascii="Times New Roman" w:hAnsi="Times New Roman" w:cs="Times New Roman"/>
        </w:rPr>
      </w:pPr>
    </w:p>
    <w:p w14:paraId="434B2983" w14:textId="77777777" w:rsidR="009D013A" w:rsidRPr="00914826" w:rsidRDefault="009D013A" w:rsidP="009D013A">
      <w:pPr>
        <w:keepNext/>
        <w:widowControl/>
        <w:spacing w:after="0" w:line="240" w:lineRule="auto"/>
        <w:ind w:right="66"/>
        <w:rPr>
          <w:rFonts w:ascii="Times New Roman" w:eastAsia="Times New Roman" w:hAnsi="Times New Roman" w:cs="Times New Roman"/>
        </w:rPr>
      </w:pPr>
      <w:r>
        <w:rPr>
          <w:rFonts w:ascii="Times New Roman" w:hAnsi="Times New Roman"/>
          <w:u w:val="single" w:color="000000"/>
        </w:rPr>
        <w:t>Raportarea reacțiilor adverse suspectate</w:t>
      </w:r>
    </w:p>
    <w:p w14:paraId="3584508C" w14:textId="77777777" w:rsidR="009D013A" w:rsidRPr="00914826" w:rsidRDefault="009D013A" w:rsidP="009D013A">
      <w:pPr>
        <w:keepNext/>
        <w:widowControl/>
        <w:spacing w:after="0" w:line="240" w:lineRule="auto"/>
        <w:rPr>
          <w:rFonts w:ascii="Times New Roman" w:hAnsi="Times New Roman" w:cs="Times New Roman"/>
        </w:rPr>
      </w:pPr>
    </w:p>
    <w:p w14:paraId="3012C90D" w14:textId="77777777" w:rsidR="009D013A" w:rsidRPr="00914826" w:rsidRDefault="009D013A" w:rsidP="009D013A">
      <w:pPr>
        <w:widowControl/>
        <w:tabs>
          <w:tab w:val="left" w:pos="567"/>
        </w:tabs>
        <w:suppressAutoHyphens/>
        <w:spacing w:after="0" w:line="240" w:lineRule="auto"/>
        <w:rPr>
          <w:rFonts w:ascii="Times New Roman" w:eastAsia="Times New Roman" w:hAnsi="Times New Roman" w:cs="Times New Roman"/>
          <w:szCs w:val="24"/>
        </w:rPr>
      </w:pPr>
      <w:r>
        <w:rPr>
          <w:rFonts w:ascii="Times New Roman" w:hAnsi="Times New Roman"/>
        </w:rPr>
        <w:t xml:space="preserve">Raportarea reacțiilor adverse suspectate după autorizarea medicamentului este importantă. Acest lucru permite monitorizarea continuă a raportului beneficiu/risc al medicamentului. Profesioniștii din domeniul sănătății sunt rugați să raporteze orice reacție adversă suspectată prin intermediul </w:t>
      </w:r>
      <w:r>
        <w:rPr>
          <w:rFonts w:ascii="Times New Roman" w:hAnsi="Times New Roman"/>
          <w:highlight w:val="lightGray"/>
        </w:rPr>
        <w:t xml:space="preserve">sistemului național de raportare, astfel cum este menționat în </w:t>
      </w:r>
      <w:hyperlink r:id="rId32" w:history="1">
        <w:r>
          <w:rPr>
            <w:rFonts w:ascii="Times New Roman" w:hAnsi="Times New Roman"/>
            <w:color w:val="0000FF"/>
            <w:highlight w:val="lightGray"/>
            <w:u w:val="single"/>
          </w:rPr>
          <w:t>Anexa V</w:t>
        </w:r>
      </w:hyperlink>
      <w:r>
        <w:rPr>
          <w:rFonts w:ascii="Times New Roman" w:hAnsi="Times New Roman"/>
        </w:rPr>
        <w:t xml:space="preserve">. </w:t>
      </w:r>
    </w:p>
    <w:p w14:paraId="5BB7C86B" w14:textId="77777777" w:rsidR="009D013A" w:rsidRPr="007302B2" w:rsidRDefault="009D013A" w:rsidP="009D013A">
      <w:pPr>
        <w:widowControl/>
        <w:spacing w:after="0" w:line="240" w:lineRule="auto"/>
        <w:ind w:right="66"/>
        <w:rPr>
          <w:rFonts w:ascii="Times New Roman" w:eastAsia="Times New Roman" w:hAnsi="Times New Roman" w:cs="Times New Roman"/>
        </w:rPr>
      </w:pPr>
    </w:p>
    <w:p w14:paraId="3490A2C3" w14:textId="77777777" w:rsidR="009D013A" w:rsidRPr="00914826" w:rsidRDefault="009D013A" w:rsidP="009D013A">
      <w:pPr>
        <w:widowControl/>
        <w:tabs>
          <w:tab w:val="left" w:pos="567"/>
        </w:tabs>
        <w:spacing w:after="0" w:line="240" w:lineRule="auto"/>
        <w:ind w:left="567" w:right="66" w:hanging="567"/>
        <w:rPr>
          <w:rFonts w:ascii="Times New Roman" w:eastAsia="Times New Roman" w:hAnsi="Times New Roman" w:cs="Times New Roman"/>
        </w:rPr>
      </w:pPr>
      <w:r>
        <w:rPr>
          <w:rFonts w:ascii="Times New Roman" w:hAnsi="Times New Roman"/>
          <w:b/>
        </w:rPr>
        <w:t>4.9</w:t>
      </w:r>
      <w:r>
        <w:rPr>
          <w:rFonts w:ascii="Times New Roman" w:hAnsi="Times New Roman"/>
          <w:b/>
        </w:rPr>
        <w:tab/>
        <w:t>Supradozaj</w:t>
      </w:r>
    </w:p>
    <w:p w14:paraId="2BC0F047" w14:textId="77777777" w:rsidR="009D013A" w:rsidRPr="00914826" w:rsidRDefault="009D013A" w:rsidP="009D013A">
      <w:pPr>
        <w:widowControl/>
        <w:spacing w:after="0" w:line="240" w:lineRule="auto"/>
        <w:rPr>
          <w:rFonts w:ascii="Times New Roman" w:hAnsi="Times New Roman" w:cs="Times New Roman"/>
        </w:rPr>
      </w:pPr>
    </w:p>
    <w:p w14:paraId="23CE9AAD" w14:textId="77777777" w:rsidR="009D013A" w:rsidRPr="00914826" w:rsidRDefault="009D013A" w:rsidP="009D013A">
      <w:pPr>
        <w:widowControl/>
        <w:spacing w:after="0" w:line="240" w:lineRule="auto"/>
        <w:ind w:right="811"/>
        <w:rPr>
          <w:rFonts w:ascii="Times New Roman" w:eastAsia="Times New Roman" w:hAnsi="Times New Roman" w:cs="Times New Roman"/>
        </w:rPr>
      </w:pPr>
      <w:r>
        <w:rPr>
          <w:rFonts w:ascii="Times New Roman" w:hAnsi="Times New Roman"/>
        </w:rPr>
        <w:t>În studiile clinice s-au utilizat doze de până la 4 mg la intervale lunare și au apărut cazuri izolate de supradozaj la doze de 8 mg.</w:t>
      </w:r>
    </w:p>
    <w:p w14:paraId="4810B23E" w14:textId="77777777" w:rsidR="009D013A" w:rsidRPr="00914826" w:rsidRDefault="009D013A" w:rsidP="009D013A">
      <w:pPr>
        <w:widowControl/>
        <w:spacing w:after="0" w:line="240" w:lineRule="auto"/>
        <w:ind w:right="811"/>
        <w:rPr>
          <w:rFonts w:ascii="Times New Roman" w:eastAsia="Times New Roman" w:hAnsi="Times New Roman" w:cs="Times New Roman"/>
        </w:rPr>
      </w:pPr>
    </w:p>
    <w:p w14:paraId="4392D4BB" w14:textId="77777777" w:rsidR="009D013A" w:rsidRPr="00914826" w:rsidRDefault="009D013A" w:rsidP="009D013A">
      <w:pPr>
        <w:widowControl/>
        <w:spacing w:after="0" w:line="240" w:lineRule="auto"/>
        <w:ind w:right="208"/>
        <w:rPr>
          <w:rFonts w:ascii="Times New Roman" w:eastAsia="Times New Roman" w:hAnsi="Times New Roman" w:cs="Times New Roman"/>
        </w:rPr>
      </w:pPr>
      <w:r>
        <w:rPr>
          <w:rFonts w:ascii="Times New Roman" w:hAnsi="Times New Roman"/>
        </w:rPr>
        <w:t>Supradozajul cu un volum crescut de soluție injectabilă poate crește presiunea intraoculară. Prin urmare, în cazul supradozajului trebuie monitorizată presiunea intraoculară și trebuie inițiat tratamentul adecvat de către medicul curant, dacă acest lucru este considerat necesar (vezi pct. 6.6).</w:t>
      </w:r>
    </w:p>
    <w:p w14:paraId="72F7EC76" w14:textId="77777777" w:rsidR="009D013A" w:rsidRPr="00914826" w:rsidRDefault="009D013A" w:rsidP="009D013A">
      <w:pPr>
        <w:widowControl/>
        <w:spacing w:after="0" w:line="240" w:lineRule="auto"/>
        <w:rPr>
          <w:rFonts w:ascii="Times New Roman" w:hAnsi="Times New Roman" w:cs="Times New Roman"/>
        </w:rPr>
      </w:pPr>
    </w:p>
    <w:p w14:paraId="2C37659A" w14:textId="77777777" w:rsidR="009D013A" w:rsidRPr="00914826" w:rsidRDefault="009D013A" w:rsidP="009D013A">
      <w:pPr>
        <w:widowControl/>
        <w:spacing w:after="0" w:line="240" w:lineRule="auto"/>
        <w:rPr>
          <w:rFonts w:ascii="Times New Roman" w:hAnsi="Times New Roman" w:cs="Times New Roman"/>
        </w:rPr>
      </w:pPr>
    </w:p>
    <w:p w14:paraId="64418CCD" w14:textId="77777777" w:rsidR="009D013A" w:rsidRPr="00914826" w:rsidRDefault="009D013A" w:rsidP="009D013A">
      <w:pPr>
        <w:keepNext/>
        <w:widowControl/>
        <w:tabs>
          <w:tab w:val="left" w:pos="567"/>
        </w:tabs>
        <w:spacing w:after="0" w:line="240" w:lineRule="auto"/>
        <w:ind w:left="567" w:right="66" w:hanging="567"/>
        <w:rPr>
          <w:rFonts w:ascii="Times New Roman" w:eastAsia="Times New Roman" w:hAnsi="Times New Roman" w:cs="Times New Roman"/>
        </w:rPr>
      </w:pPr>
      <w:r>
        <w:rPr>
          <w:rFonts w:ascii="Times New Roman" w:hAnsi="Times New Roman"/>
          <w:b/>
        </w:rPr>
        <w:t>5.</w:t>
      </w:r>
      <w:r>
        <w:rPr>
          <w:rFonts w:ascii="Times New Roman" w:hAnsi="Times New Roman"/>
          <w:b/>
        </w:rPr>
        <w:tab/>
        <w:t>PROPRIETĂȚI FARMACOLOGICE</w:t>
      </w:r>
    </w:p>
    <w:p w14:paraId="41C375BB" w14:textId="77777777" w:rsidR="009D013A" w:rsidRPr="00914826" w:rsidRDefault="009D013A" w:rsidP="009D013A">
      <w:pPr>
        <w:keepNext/>
        <w:widowControl/>
        <w:spacing w:after="0" w:line="240" w:lineRule="auto"/>
        <w:rPr>
          <w:rFonts w:ascii="Times New Roman" w:hAnsi="Times New Roman" w:cs="Times New Roman"/>
        </w:rPr>
      </w:pPr>
    </w:p>
    <w:p w14:paraId="028857EF" w14:textId="77777777" w:rsidR="009D013A" w:rsidRPr="00914826" w:rsidRDefault="009D013A" w:rsidP="009D013A">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5.1</w:t>
      </w:r>
      <w:r>
        <w:rPr>
          <w:rFonts w:ascii="Times New Roman" w:hAnsi="Times New Roman"/>
          <w:b/>
        </w:rPr>
        <w:tab/>
        <w:t>Proprietăți farmacodinamice</w:t>
      </w:r>
    </w:p>
    <w:p w14:paraId="43A22CDD" w14:textId="77777777" w:rsidR="009D013A" w:rsidRPr="00914826" w:rsidRDefault="009D013A" w:rsidP="009D013A">
      <w:pPr>
        <w:keepNext/>
        <w:widowControl/>
        <w:spacing w:after="0" w:line="240" w:lineRule="auto"/>
        <w:rPr>
          <w:rFonts w:ascii="Times New Roman" w:hAnsi="Times New Roman" w:cs="Times New Roman"/>
        </w:rPr>
      </w:pPr>
    </w:p>
    <w:p w14:paraId="3F9FE73D"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Grupa farmacoterapeutică: Medicamente oftalmologice/Medicamente antineovascularizație</w:t>
      </w:r>
    </w:p>
    <w:p w14:paraId="7476EE8A"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Codul ATC: S01LA05</w:t>
      </w:r>
    </w:p>
    <w:p w14:paraId="11AA2D1B" w14:textId="77777777" w:rsidR="009D013A" w:rsidRPr="00914826" w:rsidRDefault="009D013A" w:rsidP="009D013A">
      <w:pPr>
        <w:widowControl/>
        <w:spacing w:after="0" w:line="240" w:lineRule="auto"/>
        <w:rPr>
          <w:rFonts w:ascii="Times New Roman" w:eastAsia="Times New Roman" w:hAnsi="Times New Roman" w:cs="Times New Roman"/>
        </w:rPr>
      </w:pPr>
    </w:p>
    <w:p w14:paraId="489119C8"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 xml:space="preserve">Yesafili este un medicament biosimilar. Informații detaliate sunt disponibile pe site-ul Agenției Europene pentru Medicamente </w:t>
      </w:r>
      <w:hyperlink r:id="rId33" w:history="1">
        <w:r>
          <w:rPr>
            <w:rStyle w:val="Hyperlink"/>
            <w:rFonts w:ascii="Times New Roman" w:hAnsi="Times New Roman"/>
          </w:rPr>
          <w:t>http://www.ema.europa.eu</w:t>
        </w:r>
      </w:hyperlink>
      <w:r>
        <w:rPr>
          <w:rFonts w:ascii="Times New Roman" w:hAnsi="Times New Roman"/>
        </w:rPr>
        <w:t>.</w:t>
      </w:r>
    </w:p>
    <w:p w14:paraId="0196F79C" w14:textId="77777777" w:rsidR="009D013A" w:rsidRPr="00914826" w:rsidRDefault="009D013A" w:rsidP="009D013A">
      <w:pPr>
        <w:widowControl/>
        <w:spacing w:after="0" w:line="240" w:lineRule="auto"/>
        <w:rPr>
          <w:rFonts w:ascii="Times New Roman" w:eastAsia="Times New Roman" w:hAnsi="Times New Roman" w:cs="Times New Roman"/>
        </w:rPr>
      </w:pPr>
    </w:p>
    <w:p w14:paraId="17A5C902"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Aflibercept este o proteină recombinantă de fuziune, formată din porțiuni ale domeniilor extracelulare ale receptorilor 1 și 2 ai VEGF uman, fuzionate cu porțiunea Fc a IgG1 umane.</w:t>
      </w:r>
    </w:p>
    <w:p w14:paraId="4E1D0115" w14:textId="77777777" w:rsidR="009D013A" w:rsidRPr="00914826" w:rsidRDefault="009D013A" w:rsidP="009D013A">
      <w:pPr>
        <w:widowControl/>
        <w:spacing w:after="0" w:line="240" w:lineRule="auto"/>
        <w:rPr>
          <w:rFonts w:ascii="Times New Roman" w:eastAsia="Times New Roman" w:hAnsi="Times New Roman" w:cs="Times New Roman"/>
        </w:rPr>
      </w:pPr>
    </w:p>
    <w:p w14:paraId="49BF602D"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Aflibercept este obținut prin tehnologie ADN recombinantă în celule ovariene de hamster chinezesc (CHO) K1.</w:t>
      </w:r>
    </w:p>
    <w:p w14:paraId="4DD982E7" w14:textId="77777777" w:rsidR="009D013A" w:rsidRPr="00914826" w:rsidRDefault="009D013A" w:rsidP="009D013A">
      <w:pPr>
        <w:widowControl/>
        <w:spacing w:after="0" w:line="240" w:lineRule="auto"/>
        <w:ind w:right="66"/>
        <w:rPr>
          <w:rFonts w:ascii="Times New Roman" w:eastAsia="Times New Roman" w:hAnsi="Times New Roman" w:cs="Times New Roman"/>
        </w:rPr>
      </w:pPr>
    </w:p>
    <w:p w14:paraId="2C7FA89E"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Aflibercept acționează ca un receptor capcană, solubil, care se leagă de VEGF</w:t>
      </w:r>
      <w:r>
        <w:rPr>
          <w:rFonts w:ascii="Times New Roman" w:hAnsi="Times New Roman"/>
        </w:rPr>
        <w:noBreakHyphen/>
        <w:t>A și de factorul placentar de creștere (PlGF), cu afinitate superioară receptorilor naturali ai acestora și astfel poate inhiba legarea și activarea acestor receptori înrudiți ai VEGF.</w:t>
      </w:r>
    </w:p>
    <w:p w14:paraId="387480ED" w14:textId="77777777" w:rsidR="009D013A" w:rsidRPr="00914826" w:rsidRDefault="009D013A" w:rsidP="009D013A">
      <w:pPr>
        <w:widowControl/>
        <w:spacing w:after="0" w:line="240" w:lineRule="auto"/>
        <w:rPr>
          <w:rFonts w:ascii="Times New Roman" w:eastAsia="Times New Roman" w:hAnsi="Times New Roman" w:cs="Times New Roman"/>
        </w:rPr>
      </w:pPr>
    </w:p>
    <w:p w14:paraId="6882E188" w14:textId="77777777" w:rsidR="009D013A" w:rsidRPr="00914826" w:rsidRDefault="009D013A" w:rsidP="009D013A">
      <w:pPr>
        <w:keepNext/>
        <w:widowControl/>
        <w:spacing w:after="0" w:line="240" w:lineRule="auto"/>
        <w:rPr>
          <w:rFonts w:ascii="Times New Roman" w:eastAsia="Times New Roman" w:hAnsi="Times New Roman" w:cs="Times New Roman"/>
          <w:u w:val="single"/>
        </w:rPr>
      </w:pPr>
      <w:r>
        <w:rPr>
          <w:rFonts w:ascii="Times New Roman" w:hAnsi="Times New Roman"/>
          <w:u w:val="single"/>
        </w:rPr>
        <w:t>Mecanism de acțiune</w:t>
      </w:r>
    </w:p>
    <w:p w14:paraId="00130BA8" w14:textId="77777777" w:rsidR="009D013A" w:rsidRPr="00914826" w:rsidRDefault="009D013A" w:rsidP="009D013A">
      <w:pPr>
        <w:keepNext/>
        <w:widowControl/>
        <w:spacing w:after="0" w:line="240" w:lineRule="auto"/>
        <w:rPr>
          <w:rFonts w:ascii="Times New Roman" w:eastAsia="Times New Roman" w:hAnsi="Times New Roman" w:cs="Times New Roman"/>
          <w:u w:val="single"/>
        </w:rPr>
      </w:pPr>
    </w:p>
    <w:p w14:paraId="75B2D90F" w14:textId="77777777" w:rsidR="009D013A" w:rsidRPr="00914826" w:rsidRDefault="009D013A" w:rsidP="009D013A">
      <w:pPr>
        <w:widowControl/>
        <w:spacing w:after="0" w:line="240" w:lineRule="auto"/>
        <w:ind w:right="66"/>
        <w:rPr>
          <w:rFonts w:ascii="Times New Roman" w:eastAsia="Times New Roman" w:hAnsi="Times New Roman" w:cs="Times New Roman"/>
        </w:rPr>
      </w:pPr>
      <w:r>
        <w:rPr>
          <w:rFonts w:ascii="Times New Roman" w:hAnsi="Times New Roman"/>
        </w:rPr>
        <w:t>Factorul A endotelial de creștere vasculară (VEGF</w:t>
      </w:r>
      <w:r>
        <w:rPr>
          <w:rFonts w:ascii="Times New Roman" w:hAnsi="Times New Roman"/>
        </w:rPr>
        <w:noBreakHyphen/>
        <w:t>A) și factorul placentar de creștere (PlGF) sunt membri ai familiei VEGF a factorilor angiogenici, care pot acționa ca factori puternici mitogeni, chemotactici și de permeabilitate vasculară pentru celulele endoteliale. VEGF acționează prin intermediul a doi receptori tirozin kinaze, VEGFR</w:t>
      </w:r>
      <w:r>
        <w:rPr>
          <w:rFonts w:ascii="Times New Roman" w:hAnsi="Times New Roman"/>
        </w:rPr>
        <w:noBreakHyphen/>
        <w:t>1 și VEGFR</w:t>
      </w:r>
      <w:r>
        <w:rPr>
          <w:rFonts w:ascii="Times New Roman" w:hAnsi="Times New Roman"/>
        </w:rPr>
        <w:noBreakHyphen/>
        <w:t>2, prezenți pe suprafața celulelor endoteliale. PlGF se leagă numai de VEGFR‑1, prezent, de asemenea, pe suprafața leucocitelor. Activarea în exces a acestor receptori de către VEGF‑A poate determina apariția neovascularizației patologice și creșterea permeabilității vasculare. În aceste procese, PlGF poate acționa sinergic cu VEGF‑A și este cunoscut, de asemenea, ca promotor al infiltrației leucocitare și inflamației vasculare.</w:t>
      </w:r>
    </w:p>
    <w:p w14:paraId="693E1B05" w14:textId="77777777" w:rsidR="009D013A" w:rsidRPr="00914826" w:rsidRDefault="009D013A" w:rsidP="009D013A">
      <w:pPr>
        <w:widowControl/>
        <w:spacing w:after="0" w:line="240" w:lineRule="auto"/>
        <w:rPr>
          <w:rFonts w:ascii="Times New Roman" w:eastAsia="Times New Roman" w:hAnsi="Times New Roman" w:cs="Times New Roman"/>
        </w:rPr>
      </w:pPr>
    </w:p>
    <w:p w14:paraId="0E9F7F23" w14:textId="77777777" w:rsidR="009D013A" w:rsidRPr="00914826" w:rsidRDefault="009D013A" w:rsidP="009D013A">
      <w:pPr>
        <w:keepNext/>
        <w:widowControl/>
        <w:spacing w:after="0" w:line="240" w:lineRule="auto"/>
        <w:rPr>
          <w:rFonts w:ascii="Times New Roman" w:eastAsia="Times New Roman" w:hAnsi="Times New Roman" w:cs="Times New Roman"/>
          <w:u w:val="single"/>
        </w:rPr>
      </w:pPr>
      <w:r>
        <w:rPr>
          <w:rFonts w:ascii="Times New Roman" w:hAnsi="Times New Roman"/>
          <w:u w:val="single"/>
        </w:rPr>
        <w:t>Efecte farmacodinamice</w:t>
      </w:r>
    </w:p>
    <w:p w14:paraId="17DD1FE8" w14:textId="77777777" w:rsidR="009D013A" w:rsidRPr="00914826" w:rsidRDefault="009D013A" w:rsidP="009D013A">
      <w:pPr>
        <w:keepNext/>
        <w:widowControl/>
        <w:spacing w:after="0" w:line="240" w:lineRule="auto"/>
        <w:rPr>
          <w:rFonts w:ascii="Times New Roman" w:eastAsia="Times New Roman" w:hAnsi="Times New Roman" w:cs="Times New Roman"/>
          <w:i/>
          <w:iCs/>
        </w:rPr>
      </w:pPr>
    </w:p>
    <w:p w14:paraId="191DD7FB" w14:textId="77777777" w:rsidR="009D013A" w:rsidRPr="00914826" w:rsidRDefault="009D013A" w:rsidP="009D013A">
      <w:pPr>
        <w:keepNext/>
        <w:widowControl/>
        <w:spacing w:after="0" w:line="240" w:lineRule="auto"/>
        <w:rPr>
          <w:rFonts w:ascii="Times New Roman" w:eastAsia="Times New Roman" w:hAnsi="Times New Roman" w:cs="Times New Roman"/>
          <w:i/>
          <w:iCs/>
        </w:rPr>
      </w:pPr>
      <w:r>
        <w:rPr>
          <w:rFonts w:ascii="Times New Roman" w:hAnsi="Times New Roman"/>
          <w:i/>
        </w:rPr>
        <w:t>DMLV forma umedă</w:t>
      </w:r>
    </w:p>
    <w:p w14:paraId="28F383B7" w14:textId="77777777" w:rsidR="009D013A" w:rsidRPr="00914826" w:rsidRDefault="009D013A" w:rsidP="009D013A">
      <w:pPr>
        <w:widowControl/>
        <w:spacing w:after="0" w:line="240" w:lineRule="auto"/>
        <w:ind w:right="66"/>
        <w:rPr>
          <w:rFonts w:ascii="Times New Roman" w:eastAsia="Times New Roman" w:hAnsi="Times New Roman" w:cs="Times New Roman"/>
        </w:rPr>
      </w:pPr>
      <w:r>
        <w:rPr>
          <w:rFonts w:ascii="Times New Roman" w:hAnsi="Times New Roman"/>
        </w:rPr>
        <w:t>DMLV forma umedă se caracterizează prin apariția neovascularizației patologice coroidale (NVC). Scurgerea sângelui și lichidelor de la nivelul NVC poate provoca îngroșare retiniană sau edem retinian și/sau hemoragie sub‑/intraretiniană, ceea ce duce la pierderea acuității vizuale.</w:t>
      </w:r>
    </w:p>
    <w:p w14:paraId="2110BA8E" w14:textId="77777777" w:rsidR="009D013A" w:rsidRPr="00914826" w:rsidRDefault="009D013A" w:rsidP="009D013A">
      <w:pPr>
        <w:widowControl/>
        <w:spacing w:after="0" w:line="240" w:lineRule="auto"/>
        <w:rPr>
          <w:rFonts w:ascii="Times New Roman" w:eastAsia="Times New Roman" w:hAnsi="Times New Roman" w:cs="Times New Roman"/>
        </w:rPr>
      </w:pPr>
    </w:p>
    <w:p w14:paraId="19D1A079"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La pacienții tratați cu aflibercept (o injecție administrată lunar, timp de trei luni consecutiv, urmată de o injecție la intervale de 2 luni), grosimea centrală a retinei [GCR] a scăzut curând după inițierea tratamentului și dimensiunea medie a leziunii NVC a scăzut, ceea ce confirmă rezultatele observate în cazul administrării ranibizumabului lunar în doză de 0,5 mg.</w:t>
      </w:r>
    </w:p>
    <w:p w14:paraId="1A05EEFE" w14:textId="77777777" w:rsidR="009D013A" w:rsidRPr="00914826" w:rsidRDefault="009D013A" w:rsidP="009D013A">
      <w:pPr>
        <w:widowControl/>
        <w:spacing w:after="0" w:line="240" w:lineRule="auto"/>
        <w:rPr>
          <w:rFonts w:ascii="Times New Roman" w:hAnsi="Times New Roman" w:cs="Times New Roman"/>
        </w:rPr>
      </w:pPr>
    </w:p>
    <w:p w14:paraId="70AE401E" w14:textId="77777777" w:rsidR="009D013A" w:rsidRPr="00914826" w:rsidRDefault="009D013A" w:rsidP="009D013A">
      <w:pPr>
        <w:widowControl/>
        <w:spacing w:after="0" w:line="240" w:lineRule="auto"/>
        <w:ind w:right="66"/>
        <w:rPr>
          <w:rFonts w:ascii="Times New Roman" w:eastAsia="Times New Roman" w:hAnsi="Times New Roman" w:cs="Times New Roman"/>
        </w:rPr>
      </w:pPr>
      <w:r>
        <w:rPr>
          <w:rFonts w:ascii="Times New Roman" w:hAnsi="Times New Roman"/>
        </w:rPr>
        <w:t>În studiul clinic VIEW1 s‑au evidențiat scăderi medii ale GCR la tomografia în coerență optică (TCO) (‑ 130 și ‑ 129 microni în săptămâna 52 pentru grupele de studiu la care s‑a administrat aflibercept 2 mg la intervale de 2 luni și, respectiv, ranibizumab 0,5 mg administrat lunar). De asemenea, la momentul săptămânii 52 în cadrul studiului clinic VIEW2, TCO a evidențiat scăderi medii ale GCR (‑ 149 și ‑ 139 microni pentru grupele de studiu la care s‑au administrat aflibercept 2 mg la intervale de 2 luni și, respectiv, ranibizumab 0,5 mg administrat lunar). Scăderea dimensiunii NVC și scăderea GCR au fost în general menținute în al 2‑lea an al studiilor.</w:t>
      </w:r>
    </w:p>
    <w:p w14:paraId="67DEA16D" w14:textId="77777777" w:rsidR="009D013A" w:rsidRPr="00914826" w:rsidRDefault="009D013A" w:rsidP="009D013A">
      <w:pPr>
        <w:widowControl/>
        <w:spacing w:after="0" w:line="240" w:lineRule="auto"/>
        <w:rPr>
          <w:rFonts w:ascii="Times New Roman" w:eastAsia="Times New Roman" w:hAnsi="Times New Roman" w:cs="Times New Roman"/>
        </w:rPr>
      </w:pPr>
    </w:p>
    <w:p w14:paraId="62E3CD67"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Studiul clinic ALTAIR, efectuat la pacienți japonezi, cu DMLV forma umedă, netratați anterior arată rezultate similare cu ale studiilor VIEW, folosind 3 injectări lunare inițiale de 2 mg aflibercept, urmate de o injectare după alte 2 luni, iar apoi continuat cu un regim de tip „tratament și extindere” cu intervale de tratament variabile (ajustări de 2 sau 4 săptămâni) până la un interval de maximum 16 săptămâni, conform criteriilor specificate anterior. În săptămâna 52, au existat scăderi medii ale grosimii centrale a retinei (GCR), la TCO, de ‑ 134,4 și ‑ 126,1 microni pentru grupul cu ajustare de 2 săptămâni și, respectiv, grupul cu ajustare de 4 săptămâni. Proporția pacienților fără fluid la TCO în săptămâna 52 a fost de 68,3% și 69,1% în grupurile cu ajustare de 2 și 4 săptămâni. În general, scăderea GCR s‑a păstrat în ambele brațe ale studiului ALTAIR în al doilea an.</w:t>
      </w:r>
    </w:p>
    <w:p w14:paraId="584BDD74" w14:textId="77777777" w:rsidR="009D013A" w:rsidRPr="00914826" w:rsidRDefault="009D013A" w:rsidP="009D013A">
      <w:pPr>
        <w:widowControl/>
        <w:spacing w:after="0" w:line="240" w:lineRule="auto"/>
        <w:rPr>
          <w:rFonts w:ascii="Times New Roman" w:eastAsia="Times New Roman" w:hAnsi="Times New Roman" w:cs="Times New Roman"/>
        </w:rPr>
      </w:pPr>
    </w:p>
    <w:p w14:paraId="717BA0B3"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Studiul clinic ARIES a fost proiectat pentru explorarea non‑inferiorității unui regim de doze de tipul tratament și extindere cu aflibercept 2 mg inițiat imediat după administrarea inițială a 3 injectări lunare și o injectare suplimentară după 2 luni versus un regim de doze de tipul tratament și extindere inițiat la un an după tratament. Pentru pacienții care aveau nevoie de doze mai frecvente decât Q8, cel puțin o dată pe parcursul studiului, GCR a rămas mărită, dar scăderea medie a GCR de la nivelul de bază la săptămâna 104 a fost ‑ 160,4 microni, similară cu cea a pacienților tratați la Q8 sau intervale mai puțin frecvente.</w:t>
      </w:r>
    </w:p>
    <w:p w14:paraId="2ED0F302" w14:textId="77777777" w:rsidR="009D013A" w:rsidRPr="00914826" w:rsidRDefault="009D013A" w:rsidP="009D013A">
      <w:pPr>
        <w:widowControl/>
        <w:spacing w:after="0" w:line="240" w:lineRule="auto"/>
        <w:rPr>
          <w:rFonts w:ascii="Times New Roman" w:eastAsia="Times New Roman" w:hAnsi="Times New Roman" w:cs="Times New Roman"/>
        </w:rPr>
      </w:pPr>
    </w:p>
    <w:p w14:paraId="2107507F" w14:textId="77777777" w:rsidR="009D013A" w:rsidRPr="00914826" w:rsidRDefault="009D013A" w:rsidP="009D013A">
      <w:pPr>
        <w:keepNext/>
        <w:widowControl/>
        <w:spacing w:after="0" w:line="240" w:lineRule="auto"/>
        <w:rPr>
          <w:rFonts w:ascii="Times New Roman" w:eastAsia="Times New Roman" w:hAnsi="Times New Roman" w:cs="Times New Roman"/>
          <w:i/>
          <w:iCs/>
        </w:rPr>
      </w:pPr>
      <w:r>
        <w:rPr>
          <w:rFonts w:ascii="Times New Roman" w:hAnsi="Times New Roman"/>
          <w:i/>
        </w:rPr>
        <w:t>Edem macular secundar OVCR și ORVR</w:t>
      </w:r>
    </w:p>
    <w:p w14:paraId="30A7D787" w14:textId="77777777" w:rsidR="009D013A" w:rsidRDefault="009D013A" w:rsidP="009D013A">
      <w:pPr>
        <w:pStyle w:val="BayerBodyTextFull"/>
        <w:spacing w:before="0" w:after="0"/>
        <w:ind w:right="283"/>
        <w:rPr>
          <w:sz w:val="22"/>
          <w:szCs w:val="22"/>
          <w:lang w:eastAsia="en-US"/>
        </w:rPr>
      </w:pPr>
      <w:r>
        <w:t>În OVCR și ORVR apare ischemia retiniană, aceasta semnalând eliberarea VEGF care, la rândul său, destabilizează joncțiunile compacte și stimulează proliferarea celulelor endoteliale. Reglarea ascendentă a VEGF este asociată cu ruperea barierei hemato‑retiniene, permeabilitate vasculară crescută, edem retinian și complicații ale neovascularizației.</w:t>
      </w:r>
    </w:p>
    <w:p w14:paraId="32042325" w14:textId="77777777" w:rsidR="009D013A" w:rsidRPr="00D7559B" w:rsidRDefault="009D013A" w:rsidP="009D013A">
      <w:pPr>
        <w:pStyle w:val="BayerBodyTextFull"/>
        <w:spacing w:before="0" w:after="0"/>
        <w:ind w:right="283"/>
        <w:rPr>
          <w:sz w:val="22"/>
          <w:szCs w:val="22"/>
          <w:lang w:eastAsia="de-DE"/>
        </w:rPr>
      </w:pPr>
      <w:r w:rsidRPr="00D7559B">
        <w:rPr>
          <w:sz w:val="22"/>
          <w:szCs w:val="22"/>
          <w:lang w:eastAsia="de-DE"/>
        </w:rPr>
        <w:t>La pacienţii trataţi cu o injecție de Eylea 2 mg lunar, timp de 6 luni consecutiv, s-a observat un răspuns consistent, rapid şi intens în ceea ce priveşte morfologia (măsurată prin îmbunătățirea medie a GCR). În săptămâna 24, reducerea GCR a fost statistic superioară, față de grupul de control, în toate cele 3 studii clinice (COPERNICUS în OVCR: -457 vs. -145 microni; GALILEO în OVCR: -449 vs. -169 microni; VIBRANT în ORVR: -280 vs. -128 microni).</w:t>
      </w:r>
    </w:p>
    <w:p w14:paraId="63C518C2" w14:textId="77777777" w:rsidR="009D013A" w:rsidRPr="00D7559B" w:rsidRDefault="009D013A" w:rsidP="009D013A">
      <w:pPr>
        <w:keepNext/>
        <w:spacing w:line="240" w:lineRule="auto"/>
        <w:ind w:right="288"/>
      </w:pPr>
      <w:r w:rsidRPr="00D7559B">
        <w:t xml:space="preserve">Această reducere a </w:t>
      </w:r>
      <w:r w:rsidRPr="00D7559B">
        <w:rPr>
          <w:lang w:eastAsia="de-DE"/>
        </w:rPr>
        <w:t>GCR</w:t>
      </w:r>
      <w:r w:rsidRPr="00D7559B">
        <w:t xml:space="preserve"> faţă de momentul iniţial s-a menţinut până la sfârşitul fiecărui studiu clinic, săptămâna 100 în studiul clinic COPERNICUS, săptămâna 76 în studiul clinic GALILEO şi săptămâna 52 în studiul clinic VIBRANT. </w:t>
      </w:r>
    </w:p>
    <w:p w14:paraId="1B53ADE9" w14:textId="77777777" w:rsidR="009D013A" w:rsidRPr="00914826" w:rsidRDefault="009D013A" w:rsidP="009D013A">
      <w:pPr>
        <w:widowControl/>
        <w:spacing w:after="0" w:line="240" w:lineRule="auto"/>
        <w:rPr>
          <w:rFonts w:ascii="Times New Roman" w:eastAsia="Times New Roman" w:hAnsi="Times New Roman" w:cs="Times New Roman"/>
        </w:rPr>
      </w:pPr>
    </w:p>
    <w:p w14:paraId="7443788B" w14:textId="77777777" w:rsidR="009D013A" w:rsidRPr="00914826" w:rsidRDefault="009D013A" w:rsidP="009D013A">
      <w:pPr>
        <w:keepNext/>
        <w:widowControl/>
        <w:spacing w:after="0" w:line="240" w:lineRule="auto"/>
        <w:rPr>
          <w:rFonts w:ascii="Times New Roman" w:eastAsia="Times New Roman" w:hAnsi="Times New Roman" w:cs="Times New Roman"/>
          <w:i/>
          <w:iCs/>
        </w:rPr>
      </w:pPr>
      <w:r>
        <w:rPr>
          <w:rFonts w:ascii="Times New Roman" w:hAnsi="Times New Roman"/>
          <w:i/>
        </w:rPr>
        <w:t>Edem macular diabetic</w:t>
      </w:r>
    </w:p>
    <w:p w14:paraId="5B744F7A"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Edemul macular diabetic este o consecință a retinopatiei diabetice și se caracterizează prin creșterea permeabilității vasculare și deteriorarea capilarelor retiniene, care poate duce la pierderea acuității vizuale.</w:t>
      </w:r>
    </w:p>
    <w:p w14:paraId="1819D337" w14:textId="77777777" w:rsidR="009D013A" w:rsidRPr="00914826" w:rsidRDefault="009D013A" w:rsidP="009D013A">
      <w:pPr>
        <w:widowControl/>
        <w:spacing w:after="0" w:line="240" w:lineRule="auto"/>
        <w:rPr>
          <w:rFonts w:ascii="Times New Roman" w:eastAsia="Times New Roman" w:hAnsi="Times New Roman" w:cs="Times New Roman"/>
        </w:rPr>
      </w:pPr>
    </w:p>
    <w:p w14:paraId="31C89AEE"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La pacienții tratați cu aflibercept, cea mai mare parte dintre aceștia având diagnostic de diabet zaharat de tip II, s‑a observat un răspuns rapid și intens în ceea ce privește morfologia (GCR, scorul DRSS).</w:t>
      </w:r>
    </w:p>
    <w:p w14:paraId="77EC6DE8" w14:textId="77777777" w:rsidR="009D013A" w:rsidRPr="00914826" w:rsidRDefault="009D013A" w:rsidP="009D013A">
      <w:pPr>
        <w:widowControl/>
        <w:spacing w:after="0" w:line="240" w:lineRule="auto"/>
        <w:rPr>
          <w:rFonts w:ascii="Times New Roman" w:eastAsia="Times New Roman" w:hAnsi="Times New Roman" w:cs="Times New Roman"/>
        </w:rPr>
      </w:pPr>
    </w:p>
    <w:p w14:paraId="44414821"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În studiile clinice VIVID</w:t>
      </w:r>
      <w:r>
        <w:rPr>
          <w:rFonts w:ascii="Times New Roman" w:hAnsi="Times New Roman"/>
          <w:vertAlign w:val="superscript"/>
        </w:rPr>
        <w:t>DME</w:t>
      </w:r>
      <w:r>
        <w:rPr>
          <w:rFonts w:ascii="Times New Roman" w:hAnsi="Times New Roman"/>
        </w:rPr>
        <w:t xml:space="preserve"> și VISTA</w:t>
      </w:r>
      <w:r>
        <w:rPr>
          <w:rFonts w:ascii="Times New Roman" w:hAnsi="Times New Roman"/>
          <w:vertAlign w:val="superscript"/>
        </w:rPr>
        <w:t>DME</w:t>
      </w:r>
      <w:r>
        <w:rPr>
          <w:rFonts w:ascii="Times New Roman" w:hAnsi="Times New Roman"/>
        </w:rPr>
        <w:t>, scăderile medii semnificativ statistic mai mari ale GCR față de valoarea inițială în săptămâna 52 au fost observate la pacienții tratați cu aflibercept, comparativ cu pacienții din grupul de control cu laser, fiind de ‑ 192,4 microni și ‑ 183,1 microni pentru grupurile tratate cu aflibercept 2Q8 și, respectiv, ‑ 66,2 microni și ‑ 73,3 microni pentru grupurile de control. În săptămâna 100, scăderea s‑a menținut, cu ‑ 195,8 microni și ‑ 191,1 microni pentru grupurile tratate cu aflibercept 2Q8 și, respectiv, cu ‑ 85,7 și ‑ 83,9 microni pentru grupurile de control, în studiile VIVID</w:t>
      </w:r>
      <w:r>
        <w:rPr>
          <w:rFonts w:ascii="Times New Roman" w:hAnsi="Times New Roman"/>
          <w:vertAlign w:val="superscript"/>
        </w:rPr>
        <w:t>DME</w:t>
      </w:r>
      <w:r>
        <w:rPr>
          <w:rFonts w:ascii="Times New Roman" w:hAnsi="Times New Roman"/>
        </w:rPr>
        <w:t xml:space="preserve"> și VISTA</w:t>
      </w:r>
      <w:r>
        <w:rPr>
          <w:rFonts w:ascii="Times New Roman" w:hAnsi="Times New Roman"/>
          <w:vertAlign w:val="superscript"/>
        </w:rPr>
        <w:t>DME</w:t>
      </w:r>
      <w:r>
        <w:rPr>
          <w:rFonts w:ascii="Times New Roman" w:hAnsi="Times New Roman"/>
        </w:rPr>
        <w:t>.</w:t>
      </w:r>
    </w:p>
    <w:p w14:paraId="1778F4BB" w14:textId="77777777" w:rsidR="009D013A" w:rsidRPr="00914826" w:rsidRDefault="009D013A" w:rsidP="009D013A">
      <w:pPr>
        <w:widowControl/>
        <w:spacing w:after="0" w:line="240" w:lineRule="auto"/>
        <w:rPr>
          <w:rFonts w:ascii="Times New Roman" w:eastAsia="Times New Roman" w:hAnsi="Times New Roman" w:cs="Times New Roman"/>
        </w:rPr>
      </w:pPr>
    </w:p>
    <w:p w14:paraId="16515C23"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În studiile VIVID</w:t>
      </w:r>
      <w:r>
        <w:rPr>
          <w:rFonts w:ascii="Times New Roman" w:hAnsi="Times New Roman"/>
          <w:vertAlign w:val="superscript"/>
        </w:rPr>
        <w:t>DME</w:t>
      </w:r>
      <w:r>
        <w:rPr>
          <w:rFonts w:ascii="Times New Roman" w:hAnsi="Times New Roman"/>
        </w:rPr>
        <w:t xml:space="preserve"> și VISTA</w:t>
      </w:r>
      <w:r>
        <w:rPr>
          <w:rFonts w:ascii="Times New Roman" w:hAnsi="Times New Roman"/>
          <w:vertAlign w:val="superscript"/>
        </w:rPr>
        <w:t>DME</w:t>
      </w:r>
      <w:r>
        <w:rPr>
          <w:rFonts w:ascii="Times New Roman" w:hAnsi="Times New Roman"/>
        </w:rPr>
        <w:t>, o îmbunătățire ≥ 2 trepte a scorului DRSS (Scorul severității retinopatiei diabetice) a fost evaluată în manieră prespecificată. Scorul DRSS a putut fi clasificat pe grade la 73,7% dintre pacienții din studiul VIVID</w:t>
      </w:r>
      <w:r>
        <w:rPr>
          <w:rFonts w:ascii="Times New Roman" w:hAnsi="Times New Roman"/>
          <w:vertAlign w:val="superscript"/>
        </w:rPr>
        <w:t>DME</w:t>
      </w:r>
      <w:r>
        <w:rPr>
          <w:rFonts w:ascii="Times New Roman" w:hAnsi="Times New Roman"/>
        </w:rPr>
        <w:t xml:space="preserve"> și la 98,3% dintre pacienții din studiul VISTA</w:t>
      </w:r>
      <w:r>
        <w:rPr>
          <w:rFonts w:ascii="Times New Roman" w:hAnsi="Times New Roman"/>
          <w:vertAlign w:val="superscript"/>
        </w:rPr>
        <w:t>DME</w:t>
      </w:r>
      <w:r>
        <w:rPr>
          <w:rFonts w:ascii="Times New Roman" w:hAnsi="Times New Roman"/>
        </w:rPr>
        <w:t>. În săptămâna 52, la 27,7% și 29,1% dintre pacienții din grupurile tratate cu aflibercept 2Q8 și la 7,5% și 14,3% dintre pacienții din grupurile de control s‑a înregistrat o îmbunătățire ≥ 2 trepte a scorului DRSS. În săptămâna 100, procentele respective au fost de 32,6% și 37,1% dintre pacienții din grupurile tratate cu aflibercept 2Q8 și 8,2% și 15,6% dintre pacienții din grupurile de control.</w:t>
      </w:r>
    </w:p>
    <w:p w14:paraId="4A487904" w14:textId="77777777" w:rsidR="009D013A" w:rsidRPr="00914826" w:rsidRDefault="009D013A" w:rsidP="009D013A">
      <w:pPr>
        <w:widowControl/>
        <w:spacing w:after="0" w:line="240" w:lineRule="auto"/>
        <w:rPr>
          <w:rFonts w:ascii="Times New Roman" w:eastAsia="Times New Roman" w:hAnsi="Times New Roman" w:cs="Times New Roman"/>
        </w:rPr>
      </w:pPr>
    </w:p>
    <w:p w14:paraId="5957612C"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Studiul clinic VIOLET a comparat trei regimuri diferite de dozare a aflibercept 2 mg pentru tratamentul EMD după cel puțin un an de tratament la intervale fixe, când tratamentul a fost inițiat cu 5 doze lunare consecutive, urmate de doze la fiecare 2 luni. În săptămâna 52 și săptămâna 100 ale studiului, adică al doilea și al treilea an de tratament, media schimbărilor GCR era similară din punct de vedere clinic pentru „tratament și extindere” (2T&amp;E), pro re nata (2PRN) și 2Q8, respectiv cu variații de ‑ 2,1, 2,2 și ‑ 18,8 microni în săptămâna 52 și variații de 2,3, ‑ 13,9 și ‑ 15,5 microni în săptămâna 100.</w:t>
      </w:r>
    </w:p>
    <w:p w14:paraId="0837C335" w14:textId="77777777" w:rsidR="009D013A" w:rsidRPr="00914826" w:rsidRDefault="009D013A" w:rsidP="009D013A">
      <w:pPr>
        <w:widowControl/>
        <w:spacing w:after="0" w:line="240" w:lineRule="auto"/>
        <w:rPr>
          <w:rFonts w:ascii="Times New Roman" w:eastAsia="Times New Roman" w:hAnsi="Times New Roman" w:cs="Times New Roman"/>
        </w:rPr>
      </w:pPr>
    </w:p>
    <w:p w14:paraId="5E488325" w14:textId="77777777" w:rsidR="009D013A" w:rsidRPr="00914826" w:rsidRDefault="009D013A" w:rsidP="009D013A">
      <w:pPr>
        <w:keepNext/>
        <w:widowControl/>
        <w:spacing w:after="0" w:line="240" w:lineRule="auto"/>
        <w:rPr>
          <w:rFonts w:ascii="Times New Roman" w:eastAsia="Times New Roman" w:hAnsi="Times New Roman" w:cs="Times New Roman"/>
          <w:i/>
          <w:iCs/>
        </w:rPr>
      </w:pPr>
      <w:r>
        <w:rPr>
          <w:rFonts w:ascii="Times New Roman" w:hAnsi="Times New Roman"/>
          <w:i/>
        </w:rPr>
        <w:t xml:space="preserve">Neovascularizație coroidală miopică </w:t>
      </w:r>
    </w:p>
    <w:p w14:paraId="1EDC19CE"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Neovascularizația coroidală miopică (NVC miopică) este o cauză frecventă a pierderii vederii la adulții cu miopie patologică. Aceasta apare ca mecanism de vindecare a leziunilor, în urma ruperii membranei Bruch și reprezintă cel mai dăunător eveniment pentru vedere în miopia patologică.</w:t>
      </w:r>
    </w:p>
    <w:p w14:paraId="7CD6B4DF" w14:textId="77777777" w:rsidR="009D013A" w:rsidRPr="00914826" w:rsidRDefault="009D013A" w:rsidP="009D013A">
      <w:pPr>
        <w:widowControl/>
        <w:spacing w:after="0" w:line="240" w:lineRule="auto"/>
        <w:rPr>
          <w:rFonts w:ascii="Times New Roman" w:eastAsia="Times New Roman" w:hAnsi="Times New Roman" w:cs="Times New Roman"/>
        </w:rPr>
      </w:pPr>
    </w:p>
    <w:p w14:paraId="53E5C253"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La pacienții tratați cu aflibercept în studiul clinic MYRROR (o injecție administrată la începutul terapiei, fiind administrate injecții suplimentare în cazul persistenței sau al recurenței bolii), GCR s‑a diminuat la scurt timp după inițierea tratamentului, fiind în favoarea tratamentului cu aflibercept în săptămâna 24 (‑ 79 microni pentru grupul tratat cu aflibercept 2 mg și, respectiv, ‑ 4 microni pentru grupul de control), care s‑a menținut până în săptămâna 48. În plus, leziunea NVC medie s‑a redus.</w:t>
      </w:r>
    </w:p>
    <w:p w14:paraId="305CD8F9" w14:textId="77777777" w:rsidR="009D013A" w:rsidRPr="00914826" w:rsidRDefault="009D013A" w:rsidP="009D013A">
      <w:pPr>
        <w:widowControl/>
        <w:spacing w:after="0" w:line="240" w:lineRule="auto"/>
        <w:rPr>
          <w:rFonts w:ascii="Times New Roman" w:eastAsia="Times New Roman" w:hAnsi="Times New Roman" w:cs="Times New Roman"/>
        </w:rPr>
      </w:pPr>
    </w:p>
    <w:p w14:paraId="74FC94BB" w14:textId="77777777" w:rsidR="009D013A" w:rsidRPr="00914826" w:rsidRDefault="009D013A" w:rsidP="009D013A">
      <w:pPr>
        <w:keepNext/>
        <w:widowControl/>
        <w:spacing w:after="0" w:line="240" w:lineRule="auto"/>
        <w:rPr>
          <w:rFonts w:ascii="Times New Roman" w:eastAsia="Times New Roman" w:hAnsi="Times New Roman" w:cs="Times New Roman"/>
          <w:u w:val="single"/>
        </w:rPr>
      </w:pPr>
      <w:r>
        <w:rPr>
          <w:rFonts w:ascii="Times New Roman" w:hAnsi="Times New Roman"/>
          <w:u w:val="single"/>
        </w:rPr>
        <w:t>Eficacitate și siguranță clinică</w:t>
      </w:r>
    </w:p>
    <w:p w14:paraId="18E2C6B1" w14:textId="77777777" w:rsidR="009D013A" w:rsidRPr="00914826" w:rsidRDefault="009D013A" w:rsidP="009D013A">
      <w:pPr>
        <w:keepNext/>
        <w:widowControl/>
        <w:spacing w:after="0" w:line="240" w:lineRule="auto"/>
        <w:rPr>
          <w:rFonts w:ascii="Times New Roman" w:eastAsia="Times New Roman" w:hAnsi="Times New Roman" w:cs="Times New Roman"/>
        </w:rPr>
      </w:pPr>
    </w:p>
    <w:p w14:paraId="4EED3869" w14:textId="77777777" w:rsidR="009D013A" w:rsidRPr="00914826" w:rsidRDefault="009D013A" w:rsidP="009D013A">
      <w:pPr>
        <w:keepNext/>
        <w:widowControl/>
        <w:spacing w:after="0" w:line="240" w:lineRule="auto"/>
        <w:rPr>
          <w:rFonts w:ascii="Times New Roman" w:eastAsia="Times New Roman" w:hAnsi="Times New Roman" w:cs="Times New Roman"/>
          <w:i/>
          <w:iCs/>
        </w:rPr>
      </w:pPr>
      <w:r>
        <w:rPr>
          <w:rFonts w:ascii="Times New Roman" w:hAnsi="Times New Roman"/>
          <w:i/>
        </w:rPr>
        <w:t>DMLV forma umedă</w:t>
      </w:r>
    </w:p>
    <w:p w14:paraId="7D99F240"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Siguranța și eficacitatea clinică a aflibercept au fost evaluate în două studii randomizate, multicentrice, cu dublă mascare a formei farmaceutice, controlate activ, la pacienți cu DMLV forma umedă (VIEW1 și VIEW2), cu un număr total de 2 412 pacienți tratați și evaluați în vederea stabilirii eficacității (1 817 pacienți la care s‑a administrat aflibercept). Vârsta pacienților a variat de la 49 ani la 99 ani, cu o medie de 76 ani. În aceste studii clinice, aproximativ 89% (1 616/1 817) dintre pacienții randomizați la tratamentul cu aflibercept aveau vârsta de 65 ani sau mai mult, iar aproximativ 63% (1 139/1 817) aveau vârsta de 75 ani sau mai mult. În cadrul fiecărui studiu, pacienții au fost repartizați randomizat, în raport de 1:1:1:1, la unul din cele 4 regimuri de dozaj:</w:t>
      </w:r>
    </w:p>
    <w:p w14:paraId="15EF86DA" w14:textId="77777777" w:rsidR="009D013A" w:rsidRPr="00914826" w:rsidRDefault="009D013A" w:rsidP="009D013A">
      <w:pPr>
        <w:widowControl/>
        <w:spacing w:after="0" w:line="240" w:lineRule="auto"/>
        <w:rPr>
          <w:rFonts w:ascii="Times New Roman" w:eastAsia="Times New Roman" w:hAnsi="Times New Roman" w:cs="Times New Roman"/>
        </w:rPr>
      </w:pPr>
    </w:p>
    <w:p w14:paraId="21150794" w14:textId="77777777" w:rsidR="009D013A" w:rsidRPr="00E43CF5" w:rsidRDefault="009D013A" w:rsidP="009D013A">
      <w:pPr>
        <w:pStyle w:val="ListParagraph"/>
        <w:widowControl/>
        <w:numPr>
          <w:ilvl w:val="0"/>
          <w:numId w:val="27"/>
        </w:numPr>
        <w:spacing w:after="0" w:line="240" w:lineRule="auto"/>
        <w:ind w:left="567" w:hanging="567"/>
        <w:rPr>
          <w:rFonts w:ascii="Times New Roman" w:eastAsia="Times New Roman" w:hAnsi="Times New Roman" w:cs="Times New Roman"/>
        </w:rPr>
      </w:pPr>
      <w:r>
        <w:rPr>
          <w:rFonts w:ascii="Times New Roman" w:hAnsi="Times New Roman"/>
        </w:rPr>
        <w:t>Aflibercept administrat în doză de 2 mg la intervale de 8 săptămâni, după administrarea a 3 doze inițiale la intervale lunare (aflibercept 2Q8);</w:t>
      </w:r>
    </w:p>
    <w:p w14:paraId="3ED07CF3" w14:textId="77777777" w:rsidR="009D013A" w:rsidRPr="00E43CF5" w:rsidRDefault="009D013A" w:rsidP="009D013A">
      <w:pPr>
        <w:pStyle w:val="ListParagraph"/>
        <w:widowControl/>
        <w:numPr>
          <w:ilvl w:val="0"/>
          <w:numId w:val="27"/>
        </w:numPr>
        <w:spacing w:after="0" w:line="240" w:lineRule="auto"/>
        <w:ind w:left="567" w:hanging="567"/>
        <w:rPr>
          <w:rFonts w:ascii="Times New Roman" w:eastAsia="Times New Roman" w:hAnsi="Times New Roman" w:cs="Times New Roman"/>
        </w:rPr>
      </w:pPr>
      <w:r>
        <w:rPr>
          <w:rFonts w:ascii="Times New Roman" w:hAnsi="Times New Roman"/>
        </w:rPr>
        <w:t>Aflibercept administrat în doză de 2 mg la intervale de 4 săptămâni (aflibercept 2Q4);</w:t>
      </w:r>
    </w:p>
    <w:p w14:paraId="5F565B5B" w14:textId="77777777" w:rsidR="009D013A" w:rsidRPr="00E43CF5" w:rsidRDefault="009D013A" w:rsidP="009D013A">
      <w:pPr>
        <w:pStyle w:val="ListParagraph"/>
        <w:widowControl/>
        <w:numPr>
          <w:ilvl w:val="0"/>
          <w:numId w:val="27"/>
        </w:numPr>
        <w:spacing w:after="0" w:line="240" w:lineRule="auto"/>
        <w:ind w:left="567" w:hanging="567"/>
        <w:rPr>
          <w:rFonts w:ascii="Times New Roman" w:eastAsia="Times New Roman" w:hAnsi="Times New Roman" w:cs="Times New Roman"/>
        </w:rPr>
      </w:pPr>
      <w:r>
        <w:rPr>
          <w:rFonts w:ascii="Times New Roman" w:hAnsi="Times New Roman"/>
        </w:rPr>
        <w:t>Aflibercept administrat în doză de 0,5 mg la intervale de 4 săptămâni (aflibercept 0,5Q4); și</w:t>
      </w:r>
    </w:p>
    <w:p w14:paraId="0EFB8D2D" w14:textId="77777777" w:rsidR="009D013A" w:rsidRPr="00E43CF5" w:rsidRDefault="009D013A" w:rsidP="009D013A">
      <w:pPr>
        <w:pStyle w:val="ListParagraph"/>
        <w:widowControl/>
        <w:numPr>
          <w:ilvl w:val="0"/>
          <w:numId w:val="27"/>
        </w:numPr>
        <w:spacing w:after="0" w:line="240" w:lineRule="auto"/>
        <w:ind w:left="567" w:hanging="567"/>
        <w:rPr>
          <w:rFonts w:ascii="Times New Roman" w:eastAsia="Times New Roman" w:hAnsi="Times New Roman" w:cs="Times New Roman"/>
        </w:rPr>
      </w:pPr>
      <w:r>
        <w:rPr>
          <w:rFonts w:ascii="Times New Roman" w:hAnsi="Times New Roman"/>
        </w:rPr>
        <w:t>ranibizumab administrat în doză de 0,5 mg la intervale de 4 săptămâni (ranibizumab 0,5Q4).</w:t>
      </w:r>
    </w:p>
    <w:p w14:paraId="6363A607" w14:textId="77777777" w:rsidR="009D013A" w:rsidRPr="00914826" w:rsidRDefault="009D013A" w:rsidP="009D013A">
      <w:pPr>
        <w:widowControl/>
        <w:spacing w:after="0" w:line="240" w:lineRule="auto"/>
        <w:rPr>
          <w:rFonts w:ascii="Times New Roman" w:eastAsia="Times New Roman" w:hAnsi="Times New Roman" w:cs="Times New Roman"/>
        </w:rPr>
      </w:pPr>
    </w:p>
    <w:p w14:paraId="00E53A9B"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În al doilea an al studiilor, pacienților li s‑a administrat în continuare doza la care au fost inițial repartizați randomizat, dar cu un program modificat de administrare a dozelor, pe baza evaluării rezultatelor vizuale și anatomice, cu un interval maxim de dozaj de 12 săptămâni, definit de protocol.</w:t>
      </w:r>
    </w:p>
    <w:p w14:paraId="7505FA89" w14:textId="77777777" w:rsidR="009D013A" w:rsidRPr="00914826" w:rsidRDefault="009D013A" w:rsidP="009D013A">
      <w:pPr>
        <w:widowControl/>
        <w:spacing w:after="0" w:line="240" w:lineRule="auto"/>
        <w:rPr>
          <w:rFonts w:ascii="Times New Roman" w:eastAsia="Times New Roman" w:hAnsi="Times New Roman" w:cs="Times New Roman"/>
        </w:rPr>
      </w:pPr>
    </w:p>
    <w:p w14:paraId="01695CC0"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În ambele studii, criteriul principal de evaluare a eficacității a fost procentul pacienților din grupele de studiu care și‑au menținut acuitatea vizuală, de exemplu pierderea a mai puțin de 15 litere din acuitatea vizuală în săptămâna 52, de la momentul inițial.</w:t>
      </w:r>
    </w:p>
    <w:p w14:paraId="4217DDE2" w14:textId="77777777" w:rsidR="009D013A" w:rsidRPr="00914826" w:rsidRDefault="009D013A" w:rsidP="009D013A">
      <w:pPr>
        <w:widowControl/>
        <w:spacing w:after="0" w:line="240" w:lineRule="auto"/>
        <w:rPr>
          <w:rFonts w:ascii="Times New Roman" w:eastAsia="Times New Roman" w:hAnsi="Times New Roman" w:cs="Times New Roman"/>
        </w:rPr>
      </w:pPr>
    </w:p>
    <w:p w14:paraId="28A8006B"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În studiul clinic VIEW1, în săptămâna 52, 95,1% dintre pacienții din grupul tratat cu aflibercept 2Q8 au menținut acuitatea vizuală, comparativ cu 94,4% dintre pacienții în grupul căruia s‑a administrat ranibizumab 0,5Q4. În studiul clinic VIEW2, în săptămâna 52, 95,6% dintre pacienții din grupul tratat cu aflibercept 2Q8 și‑au menținut acuitatea vizuală, comparativ cu 94,4% dintre pacienții din grupul căruia s‑a administrat ranibizumab 0,5Q4. În ambele studii, tratamentul cu aflibercept s‑a dovedit a fi non‑inferior și echivalent din punct de vedere clinic cu grupul căruia s‑a administrat ranibizumab 0,5Q4.</w:t>
      </w:r>
    </w:p>
    <w:p w14:paraId="5024DB97" w14:textId="77777777" w:rsidR="009D013A" w:rsidRPr="00914826" w:rsidRDefault="009D013A" w:rsidP="009D013A">
      <w:pPr>
        <w:widowControl/>
        <w:spacing w:after="0" w:line="240" w:lineRule="auto"/>
        <w:rPr>
          <w:rFonts w:ascii="Times New Roman" w:eastAsia="Times New Roman" w:hAnsi="Times New Roman" w:cs="Times New Roman"/>
        </w:rPr>
      </w:pPr>
    </w:p>
    <w:p w14:paraId="31091E14"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Rezultatele detaliate provenite din analiza centralizată a ambelor studii sunt prezentate în Tabelul 2 și Figura 1 de mai jos.</w:t>
      </w:r>
    </w:p>
    <w:p w14:paraId="45D3A029" w14:textId="77777777" w:rsidR="009D013A" w:rsidRPr="00914826" w:rsidRDefault="009D013A" w:rsidP="009D013A">
      <w:pPr>
        <w:widowControl/>
        <w:spacing w:after="0" w:line="240" w:lineRule="auto"/>
        <w:rPr>
          <w:rFonts w:ascii="Times New Roman" w:eastAsia="Times New Roman" w:hAnsi="Times New Roman" w:cs="Times New Roman"/>
        </w:rPr>
      </w:pPr>
    </w:p>
    <w:p w14:paraId="62B415E4" w14:textId="77777777" w:rsidR="009D013A" w:rsidRPr="00914826" w:rsidRDefault="009D013A" w:rsidP="009D013A">
      <w:pPr>
        <w:keepNext/>
        <w:widowControl/>
        <w:tabs>
          <w:tab w:val="left" w:pos="1134"/>
        </w:tabs>
        <w:spacing w:after="0" w:line="240" w:lineRule="auto"/>
        <w:ind w:left="1134" w:right="-20" w:hanging="1134"/>
        <w:rPr>
          <w:rFonts w:ascii="Times New Roman" w:eastAsia="Times New Roman" w:hAnsi="Times New Roman" w:cs="Times New Roman"/>
          <w:b/>
          <w:bCs/>
        </w:rPr>
      </w:pPr>
      <w:r>
        <w:rPr>
          <w:rFonts w:ascii="Times New Roman" w:hAnsi="Times New Roman"/>
          <w:b/>
        </w:rPr>
        <w:t>Tabelul 2:</w:t>
      </w:r>
      <w:r>
        <w:rPr>
          <w:rFonts w:ascii="Times New Roman" w:hAnsi="Times New Roman"/>
          <w:b/>
        </w:rPr>
        <w:tab/>
        <w:t>Rezultatele privind eficacitatea în săptămâna 52 (analiză primară) și în săptămâna 96; date combinate provenite din studiile VIEW1 și VIEW2</w:t>
      </w:r>
      <w:r>
        <w:rPr>
          <w:rFonts w:ascii="Times New Roman" w:hAnsi="Times New Roman"/>
          <w:b/>
          <w:vertAlign w:val="superscript"/>
        </w:rPr>
        <w:t>B)</w:t>
      </w:r>
    </w:p>
    <w:p w14:paraId="31B8B33B" w14:textId="77777777" w:rsidR="009D013A" w:rsidRPr="00914826" w:rsidRDefault="009D013A" w:rsidP="009D013A">
      <w:pPr>
        <w:keepNext/>
        <w:widowControl/>
        <w:spacing w:after="0" w:line="240" w:lineRule="auto"/>
        <w:rPr>
          <w:rFonts w:ascii="Times New Roman" w:eastAsia="Times New Roman" w:hAnsi="Times New Roman" w:cs="Times New Roman"/>
        </w:rPr>
      </w:pPr>
    </w:p>
    <w:tbl>
      <w:tblPr>
        <w:tblStyle w:val="TableGrid"/>
        <w:tblW w:w="0" w:type="auto"/>
        <w:tblLayout w:type="fixed"/>
        <w:tblLook w:val="04A0" w:firstRow="1" w:lastRow="0" w:firstColumn="1" w:lastColumn="0" w:noHBand="0" w:noVBand="1"/>
      </w:tblPr>
      <w:tblGrid>
        <w:gridCol w:w="2405"/>
        <w:gridCol w:w="1701"/>
        <w:gridCol w:w="1701"/>
        <w:gridCol w:w="1701"/>
        <w:gridCol w:w="1762"/>
      </w:tblGrid>
      <w:tr w:rsidR="009D013A" w:rsidRPr="00914826" w14:paraId="0614B661" w14:textId="77777777" w:rsidTr="00D338BF">
        <w:trPr>
          <w:cantSplit/>
          <w:tblHeader/>
        </w:trPr>
        <w:tc>
          <w:tcPr>
            <w:tcW w:w="2405" w:type="dxa"/>
            <w:vMerge w:val="restart"/>
          </w:tcPr>
          <w:p w14:paraId="15C0AB63" w14:textId="77777777" w:rsidR="009D013A" w:rsidRPr="00914826" w:rsidRDefault="009D013A" w:rsidP="00D338BF">
            <w:pPr>
              <w:widowControl/>
              <w:rPr>
                <w:rFonts w:ascii="Times New Roman" w:eastAsia="Times New Roman" w:hAnsi="Times New Roman" w:cs="Times New Roman"/>
                <w:b/>
                <w:bCs/>
                <w:sz w:val="20"/>
                <w:szCs w:val="20"/>
              </w:rPr>
            </w:pPr>
            <w:r>
              <w:rPr>
                <w:rFonts w:ascii="Times New Roman" w:hAnsi="Times New Roman"/>
                <w:b/>
                <w:sz w:val="20"/>
              </w:rPr>
              <w:t>Rezultat privind eficacitatea</w:t>
            </w:r>
          </w:p>
        </w:tc>
        <w:tc>
          <w:tcPr>
            <w:tcW w:w="3402" w:type="dxa"/>
            <w:gridSpan w:val="2"/>
            <w:vAlign w:val="center"/>
          </w:tcPr>
          <w:p w14:paraId="1B7BBD59"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 xml:space="preserve">Aflibercept 2Q8 </w:t>
            </w:r>
            <w:r>
              <w:rPr>
                <w:rFonts w:ascii="Times New Roman" w:hAnsi="Times New Roman"/>
                <w:b/>
                <w:sz w:val="20"/>
                <w:vertAlign w:val="superscript"/>
              </w:rPr>
              <w:t>E)</w:t>
            </w:r>
          </w:p>
          <w:p w14:paraId="751BC4A3"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(aflibercept 2 mg la intervale de 8 săptămâni, după administrarea a 3 doze inițiale la intervale lunare)</w:t>
            </w:r>
          </w:p>
          <w:p w14:paraId="4553A217"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(N = </w:t>
            </w:r>
            <w:r>
              <w:rPr>
                <w:rFonts w:ascii="Times New Roman" w:hAnsi="Times New Roman"/>
                <w:b/>
                <w:sz w:val="20"/>
              </w:rPr>
              <w:t>607</w:t>
            </w:r>
            <w:r>
              <w:rPr>
                <w:rFonts w:ascii="Times New Roman" w:hAnsi="Times New Roman"/>
                <w:sz w:val="20"/>
              </w:rPr>
              <w:t>)</w:t>
            </w:r>
          </w:p>
        </w:tc>
        <w:tc>
          <w:tcPr>
            <w:tcW w:w="3463" w:type="dxa"/>
            <w:gridSpan w:val="2"/>
            <w:vAlign w:val="center"/>
          </w:tcPr>
          <w:p w14:paraId="347E3661"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b/>
                <w:sz w:val="20"/>
              </w:rPr>
              <w:t>Ranibizumab 0,5Q4</w:t>
            </w:r>
          </w:p>
          <w:p w14:paraId="68F901E6"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(ranibizumab 0,5 mg la intervale de 4 săptămâni)</w:t>
            </w:r>
          </w:p>
          <w:p w14:paraId="33CACC84"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(N = </w:t>
            </w:r>
            <w:r>
              <w:rPr>
                <w:rFonts w:ascii="Times New Roman" w:hAnsi="Times New Roman"/>
                <w:b/>
                <w:sz w:val="20"/>
              </w:rPr>
              <w:t>595</w:t>
            </w:r>
            <w:r>
              <w:rPr>
                <w:rFonts w:ascii="Times New Roman" w:hAnsi="Times New Roman"/>
                <w:sz w:val="20"/>
              </w:rPr>
              <w:t>)</w:t>
            </w:r>
          </w:p>
        </w:tc>
      </w:tr>
      <w:tr w:rsidR="009D013A" w:rsidRPr="00914826" w14:paraId="637F31C7" w14:textId="77777777" w:rsidTr="00D338BF">
        <w:trPr>
          <w:cantSplit/>
          <w:tblHeader/>
        </w:trPr>
        <w:tc>
          <w:tcPr>
            <w:tcW w:w="2405" w:type="dxa"/>
            <w:vMerge/>
          </w:tcPr>
          <w:p w14:paraId="63A55338" w14:textId="77777777" w:rsidR="009D013A" w:rsidRPr="00914826" w:rsidRDefault="009D013A" w:rsidP="00D338BF">
            <w:pPr>
              <w:widowControl/>
              <w:rPr>
                <w:rFonts w:ascii="Times New Roman" w:eastAsia="Times New Roman" w:hAnsi="Times New Roman" w:cs="Times New Roman"/>
                <w:sz w:val="20"/>
                <w:szCs w:val="20"/>
              </w:rPr>
            </w:pPr>
          </w:p>
        </w:tc>
        <w:tc>
          <w:tcPr>
            <w:tcW w:w="1701" w:type="dxa"/>
          </w:tcPr>
          <w:p w14:paraId="58767D15"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Săptămâna 52</w:t>
            </w:r>
          </w:p>
        </w:tc>
        <w:tc>
          <w:tcPr>
            <w:tcW w:w="1701" w:type="dxa"/>
          </w:tcPr>
          <w:p w14:paraId="54A9847D"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Săptămâna 96</w:t>
            </w:r>
          </w:p>
        </w:tc>
        <w:tc>
          <w:tcPr>
            <w:tcW w:w="1701" w:type="dxa"/>
          </w:tcPr>
          <w:p w14:paraId="064CA4E7"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Săptămâna 52</w:t>
            </w:r>
          </w:p>
        </w:tc>
        <w:tc>
          <w:tcPr>
            <w:tcW w:w="1762" w:type="dxa"/>
          </w:tcPr>
          <w:p w14:paraId="455EDE33"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Săptămâna 96</w:t>
            </w:r>
          </w:p>
        </w:tc>
      </w:tr>
      <w:tr w:rsidR="009D013A" w:rsidRPr="00914826" w14:paraId="0D225114" w14:textId="77777777" w:rsidTr="00D338BF">
        <w:tc>
          <w:tcPr>
            <w:tcW w:w="2405" w:type="dxa"/>
          </w:tcPr>
          <w:p w14:paraId="21A584AC" w14:textId="77777777" w:rsidR="009D013A" w:rsidRPr="00914826" w:rsidRDefault="009D013A" w:rsidP="00D338BF">
            <w:pPr>
              <w:widowControl/>
              <w:rPr>
                <w:rFonts w:ascii="Times New Roman" w:eastAsia="Times New Roman" w:hAnsi="Times New Roman" w:cs="Times New Roman"/>
                <w:sz w:val="20"/>
                <w:szCs w:val="20"/>
              </w:rPr>
            </w:pPr>
            <w:r>
              <w:rPr>
                <w:rFonts w:ascii="Times New Roman" w:hAnsi="Times New Roman"/>
                <w:sz w:val="20"/>
              </w:rPr>
              <w:t>Numărul mediu de injecții</w:t>
            </w:r>
          </w:p>
        </w:tc>
        <w:tc>
          <w:tcPr>
            <w:tcW w:w="1701" w:type="dxa"/>
            <w:vAlign w:val="center"/>
          </w:tcPr>
          <w:p w14:paraId="65DF8B1B"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7,6</w:t>
            </w:r>
          </w:p>
        </w:tc>
        <w:tc>
          <w:tcPr>
            <w:tcW w:w="1701" w:type="dxa"/>
            <w:vAlign w:val="center"/>
          </w:tcPr>
          <w:p w14:paraId="4BE875BB"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11,2</w:t>
            </w:r>
          </w:p>
        </w:tc>
        <w:tc>
          <w:tcPr>
            <w:tcW w:w="1701" w:type="dxa"/>
            <w:vAlign w:val="center"/>
          </w:tcPr>
          <w:p w14:paraId="2FF9687E"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12,3</w:t>
            </w:r>
          </w:p>
        </w:tc>
        <w:tc>
          <w:tcPr>
            <w:tcW w:w="1762" w:type="dxa"/>
            <w:vAlign w:val="center"/>
          </w:tcPr>
          <w:p w14:paraId="0E2A7049"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16,5</w:t>
            </w:r>
          </w:p>
        </w:tc>
      </w:tr>
      <w:tr w:rsidR="009D013A" w:rsidRPr="00914826" w14:paraId="7656C687" w14:textId="77777777" w:rsidTr="00D338BF">
        <w:tc>
          <w:tcPr>
            <w:tcW w:w="2405" w:type="dxa"/>
          </w:tcPr>
          <w:p w14:paraId="788D1459" w14:textId="77777777" w:rsidR="009D013A" w:rsidRPr="00914826" w:rsidRDefault="009D013A" w:rsidP="00D338BF">
            <w:pPr>
              <w:widowControl/>
              <w:rPr>
                <w:rFonts w:ascii="Times New Roman" w:eastAsia="Times New Roman" w:hAnsi="Times New Roman" w:cs="Times New Roman"/>
                <w:sz w:val="20"/>
                <w:szCs w:val="20"/>
              </w:rPr>
            </w:pPr>
            <w:r>
              <w:rPr>
                <w:rFonts w:ascii="Times New Roman" w:hAnsi="Times New Roman"/>
                <w:sz w:val="20"/>
              </w:rPr>
              <w:t>Numărul mediu de injecții din săptămâna 52 până în săptămâna 96</w:t>
            </w:r>
          </w:p>
        </w:tc>
        <w:tc>
          <w:tcPr>
            <w:tcW w:w="1701" w:type="dxa"/>
            <w:vAlign w:val="center"/>
          </w:tcPr>
          <w:p w14:paraId="5752A15A" w14:textId="77777777" w:rsidR="009D013A" w:rsidRPr="00914826" w:rsidRDefault="009D013A" w:rsidP="00D338BF">
            <w:pPr>
              <w:widowControl/>
              <w:jc w:val="center"/>
              <w:rPr>
                <w:rFonts w:ascii="Times New Roman" w:eastAsia="Times New Roman" w:hAnsi="Times New Roman" w:cs="Times New Roman"/>
                <w:sz w:val="20"/>
                <w:szCs w:val="20"/>
              </w:rPr>
            </w:pPr>
          </w:p>
        </w:tc>
        <w:tc>
          <w:tcPr>
            <w:tcW w:w="1701" w:type="dxa"/>
            <w:vAlign w:val="center"/>
          </w:tcPr>
          <w:p w14:paraId="1804DFD3"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4,2</w:t>
            </w:r>
          </w:p>
        </w:tc>
        <w:tc>
          <w:tcPr>
            <w:tcW w:w="1701" w:type="dxa"/>
            <w:vAlign w:val="center"/>
          </w:tcPr>
          <w:p w14:paraId="0E0B6B3C" w14:textId="77777777" w:rsidR="009D013A" w:rsidRPr="00914826" w:rsidRDefault="009D013A" w:rsidP="00D338BF">
            <w:pPr>
              <w:widowControl/>
              <w:jc w:val="center"/>
              <w:rPr>
                <w:rFonts w:ascii="Times New Roman" w:eastAsia="Times New Roman" w:hAnsi="Times New Roman" w:cs="Times New Roman"/>
                <w:sz w:val="20"/>
                <w:szCs w:val="20"/>
              </w:rPr>
            </w:pPr>
          </w:p>
        </w:tc>
        <w:tc>
          <w:tcPr>
            <w:tcW w:w="1762" w:type="dxa"/>
            <w:vAlign w:val="center"/>
          </w:tcPr>
          <w:p w14:paraId="671D9E82"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4,7</w:t>
            </w:r>
          </w:p>
        </w:tc>
      </w:tr>
      <w:tr w:rsidR="009D013A" w:rsidRPr="00914826" w14:paraId="07721C1D" w14:textId="77777777" w:rsidTr="00D338BF">
        <w:tc>
          <w:tcPr>
            <w:tcW w:w="2405" w:type="dxa"/>
          </w:tcPr>
          <w:p w14:paraId="7A0B190F" w14:textId="77777777" w:rsidR="009D013A" w:rsidRPr="00914826" w:rsidRDefault="009D013A" w:rsidP="00D338BF">
            <w:pPr>
              <w:widowControl/>
              <w:rPr>
                <w:rFonts w:ascii="Times New Roman" w:eastAsia="Times New Roman" w:hAnsi="Times New Roman" w:cs="Times New Roman"/>
                <w:sz w:val="20"/>
                <w:szCs w:val="20"/>
              </w:rPr>
            </w:pPr>
            <w:r>
              <w:rPr>
                <w:rFonts w:ascii="Times New Roman" w:hAnsi="Times New Roman"/>
                <w:sz w:val="20"/>
              </w:rPr>
              <w:t xml:space="preserve">Procentul pacienților cu &lt; 15 litere pierdute față de momentul inițial) (SPP </w:t>
            </w:r>
            <w:r>
              <w:rPr>
                <w:rFonts w:ascii="Times New Roman" w:hAnsi="Times New Roman"/>
                <w:sz w:val="20"/>
                <w:vertAlign w:val="superscript"/>
              </w:rPr>
              <w:t>A)</w:t>
            </w:r>
            <w:r>
              <w:rPr>
                <w:rFonts w:ascii="Times New Roman" w:hAnsi="Times New Roman"/>
                <w:sz w:val="20"/>
              </w:rPr>
              <w:t>)</w:t>
            </w:r>
          </w:p>
        </w:tc>
        <w:tc>
          <w:tcPr>
            <w:tcW w:w="1701" w:type="dxa"/>
            <w:vAlign w:val="center"/>
          </w:tcPr>
          <w:p w14:paraId="16CD4392"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95,33%</w:t>
            </w:r>
            <w:r>
              <w:rPr>
                <w:rFonts w:ascii="Times New Roman" w:hAnsi="Times New Roman"/>
                <w:sz w:val="20"/>
                <w:vertAlign w:val="superscript"/>
              </w:rPr>
              <w:t>B)</w:t>
            </w:r>
          </w:p>
        </w:tc>
        <w:tc>
          <w:tcPr>
            <w:tcW w:w="1701" w:type="dxa"/>
            <w:vAlign w:val="center"/>
          </w:tcPr>
          <w:p w14:paraId="5BA5F9E6"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92,42%</w:t>
            </w:r>
          </w:p>
        </w:tc>
        <w:tc>
          <w:tcPr>
            <w:tcW w:w="1701" w:type="dxa"/>
            <w:vAlign w:val="center"/>
          </w:tcPr>
          <w:p w14:paraId="0970DFCC"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94,42%</w:t>
            </w:r>
            <w:r>
              <w:rPr>
                <w:rFonts w:ascii="Times New Roman" w:hAnsi="Times New Roman"/>
                <w:sz w:val="20"/>
                <w:vertAlign w:val="superscript"/>
              </w:rPr>
              <w:t>B)</w:t>
            </w:r>
          </w:p>
        </w:tc>
        <w:tc>
          <w:tcPr>
            <w:tcW w:w="1762" w:type="dxa"/>
            <w:vAlign w:val="center"/>
          </w:tcPr>
          <w:p w14:paraId="4A465685"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91,60%</w:t>
            </w:r>
          </w:p>
        </w:tc>
      </w:tr>
      <w:tr w:rsidR="009D013A" w:rsidRPr="00914826" w14:paraId="21226069" w14:textId="77777777" w:rsidTr="00D338BF">
        <w:tc>
          <w:tcPr>
            <w:tcW w:w="2405" w:type="dxa"/>
          </w:tcPr>
          <w:p w14:paraId="3FAD3850" w14:textId="77777777" w:rsidR="009D013A" w:rsidRPr="00914826" w:rsidRDefault="009D013A" w:rsidP="00D338BF">
            <w:pPr>
              <w:widowControl/>
              <w:rPr>
                <w:rFonts w:ascii="Times New Roman" w:eastAsia="Times New Roman" w:hAnsi="Times New Roman" w:cs="Times New Roman"/>
                <w:sz w:val="20"/>
                <w:szCs w:val="20"/>
              </w:rPr>
            </w:pPr>
            <w:r>
              <w:rPr>
                <w:rFonts w:ascii="Times New Roman" w:hAnsi="Times New Roman"/>
                <w:sz w:val="20"/>
              </w:rPr>
              <w:t xml:space="preserve">Diferență </w:t>
            </w:r>
            <w:r>
              <w:rPr>
                <w:rFonts w:ascii="Times New Roman" w:hAnsi="Times New Roman"/>
                <w:sz w:val="20"/>
                <w:vertAlign w:val="superscript"/>
              </w:rPr>
              <w:t>C)</w:t>
            </w:r>
          </w:p>
          <w:p w14:paraId="73561C3E" w14:textId="77777777" w:rsidR="009D013A" w:rsidRPr="00914826" w:rsidRDefault="009D013A" w:rsidP="00D338BF">
            <w:pPr>
              <w:widowControl/>
              <w:rPr>
                <w:rFonts w:ascii="Times New Roman" w:eastAsia="Times New Roman" w:hAnsi="Times New Roman" w:cs="Times New Roman"/>
                <w:sz w:val="20"/>
                <w:szCs w:val="20"/>
              </w:rPr>
            </w:pPr>
            <w:r>
              <w:rPr>
                <w:rFonts w:ascii="Times New Roman" w:hAnsi="Times New Roman"/>
                <w:sz w:val="20"/>
              </w:rPr>
              <w:t>(IÎ 95%)</w:t>
            </w:r>
            <w:r>
              <w:rPr>
                <w:rFonts w:ascii="Times New Roman" w:hAnsi="Times New Roman"/>
                <w:sz w:val="20"/>
                <w:vertAlign w:val="superscript"/>
              </w:rPr>
              <w:t>D)</w:t>
            </w:r>
          </w:p>
        </w:tc>
        <w:tc>
          <w:tcPr>
            <w:tcW w:w="1701" w:type="dxa"/>
            <w:vAlign w:val="center"/>
          </w:tcPr>
          <w:p w14:paraId="498665CB"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0,9%</w:t>
            </w:r>
          </w:p>
          <w:p w14:paraId="43FBEC8B"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(- 1,7, 3,5)</w:t>
            </w:r>
            <w:r>
              <w:rPr>
                <w:rFonts w:ascii="Times New Roman" w:hAnsi="Times New Roman"/>
                <w:sz w:val="20"/>
                <w:vertAlign w:val="superscript"/>
              </w:rPr>
              <w:t>F)</w:t>
            </w:r>
          </w:p>
        </w:tc>
        <w:tc>
          <w:tcPr>
            <w:tcW w:w="1701" w:type="dxa"/>
            <w:vAlign w:val="center"/>
          </w:tcPr>
          <w:p w14:paraId="32AE7B7F"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0,8%</w:t>
            </w:r>
          </w:p>
          <w:p w14:paraId="6AC4794C"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(- 2,3, 3,8)</w:t>
            </w:r>
            <w:r>
              <w:rPr>
                <w:rFonts w:ascii="Times New Roman" w:hAnsi="Times New Roman"/>
                <w:sz w:val="20"/>
                <w:vertAlign w:val="superscript"/>
              </w:rPr>
              <w:t>F)</w:t>
            </w:r>
          </w:p>
        </w:tc>
        <w:tc>
          <w:tcPr>
            <w:tcW w:w="1701" w:type="dxa"/>
            <w:vAlign w:val="center"/>
          </w:tcPr>
          <w:p w14:paraId="0E6E415D" w14:textId="77777777" w:rsidR="009D013A" w:rsidRPr="00914826" w:rsidRDefault="009D013A" w:rsidP="00D338BF">
            <w:pPr>
              <w:widowControl/>
              <w:jc w:val="center"/>
              <w:rPr>
                <w:rFonts w:ascii="Times New Roman" w:eastAsia="Times New Roman" w:hAnsi="Times New Roman" w:cs="Times New Roman"/>
                <w:sz w:val="20"/>
                <w:szCs w:val="20"/>
              </w:rPr>
            </w:pPr>
          </w:p>
        </w:tc>
        <w:tc>
          <w:tcPr>
            <w:tcW w:w="1762" w:type="dxa"/>
            <w:vAlign w:val="center"/>
          </w:tcPr>
          <w:p w14:paraId="36CE3DB7" w14:textId="77777777" w:rsidR="009D013A" w:rsidRPr="00914826" w:rsidRDefault="009D013A" w:rsidP="00D338BF">
            <w:pPr>
              <w:widowControl/>
              <w:jc w:val="center"/>
              <w:rPr>
                <w:rFonts w:ascii="Times New Roman" w:eastAsia="Times New Roman" w:hAnsi="Times New Roman" w:cs="Times New Roman"/>
                <w:sz w:val="20"/>
                <w:szCs w:val="20"/>
              </w:rPr>
            </w:pPr>
          </w:p>
        </w:tc>
      </w:tr>
      <w:tr w:rsidR="009D013A" w:rsidRPr="00914826" w14:paraId="631B2884" w14:textId="77777777" w:rsidTr="00D338BF">
        <w:tc>
          <w:tcPr>
            <w:tcW w:w="2405" w:type="dxa"/>
          </w:tcPr>
          <w:p w14:paraId="3ED96832" w14:textId="77777777" w:rsidR="009D013A" w:rsidRPr="00914826" w:rsidRDefault="009D013A" w:rsidP="00D338BF">
            <w:pPr>
              <w:widowControl/>
              <w:rPr>
                <w:rFonts w:ascii="Times New Roman" w:eastAsia="Times New Roman" w:hAnsi="Times New Roman" w:cs="Times New Roman"/>
                <w:sz w:val="20"/>
                <w:szCs w:val="20"/>
              </w:rPr>
            </w:pPr>
            <w:r>
              <w:rPr>
                <w:rFonts w:ascii="Times New Roman" w:hAnsi="Times New Roman"/>
                <w:sz w:val="20"/>
              </w:rPr>
              <w:t xml:space="preserve">Modificarea medie a AVOC măsurată prin scorul literelor ETDRS </w:t>
            </w:r>
            <w:r>
              <w:rPr>
                <w:rFonts w:ascii="Times New Roman" w:hAnsi="Times New Roman"/>
                <w:sz w:val="20"/>
                <w:vertAlign w:val="superscript"/>
              </w:rPr>
              <w:t>A)</w:t>
            </w:r>
            <w:r>
              <w:rPr>
                <w:rFonts w:ascii="Times New Roman" w:hAnsi="Times New Roman"/>
                <w:sz w:val="20"/>
              </w:rPr>
              <w:t xml:space="preserve"> față de momentul inițial</w:t>
            </w:r>
          </w:p>
        </w:tc>
        <w:tc>
          <w:tcPr>
            <w:tcW w:w="1701" w:type="dxa"/>
            <w:vAlign w:val="center"/>
          </w:tcPr>
          <w:p w14:paraId="357F2E04"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8,40</w:t>
            </w:r>
          </w:p>
        </w:tc>
        <w:tc>
          <w:tcPr>
            <w:tcW w:w="1701" w:type="dxa"/>
            <w:vAlign w:val="center"/>
          </w:tcPr>
          <w:p w14:paraId="6B151FD9"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7,62</w:t>
            </w:r>
          </w:p>
        </w:tc>
        <w:tc>
          <w:tcPr>
            <w:tcW w:w="1701" w:type="dxa"/>
            <w:vAlign w:val="center"/>
          </w:tcPr>
          <w:p w14:paraId="2473C437"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8,74</w:t>
            </w:r>
          </w:p>
        </w:tc>
        <w:tc>
          <w:tcPr>
            <w:tcW w:w="1762" w:type="dxa"/>
            <w:vAlign w:val="center"/>
          </w:tcPr>
          <w:p w14:paraId="083B398A"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7,89</w:t>
            </w:r>
          </w:p>
        </w:tc>
      </w:tr>
      <w:tr w:rsidR="009D013A" w:rsidRPr="00914826" w14:paraId="58EE9335" w14:textId="77777777" w:rsidTr="00D338BF">
        <w:tc>
          <w:tcPr>
            <w:tcW w:w="2405" w:type="dxa"/>
          </w:tcPr>
          <w:p w14:paraId="23EE3170" w14:textId="77777777" w:rsidR="009D013A" w:rsidRPr="00914826" w:rsidRDefault="009D013A" w:rsidP="00D338BF">
            <w:pPr>
              <w:widowControl/>
              <w:rPr>
                <w:rFonts w:ascii="Times New Roman" w:eastAsia="Times New Roman" w:hAnsi="Times New Roman" w:cs="Times New Roman"/>
                <w:sz w:val="20"/>
                <w:szCs w:val="20"/>
              </w:rPr>
            </w:pPr>
            <w:r>
              <w:rPr>
                <w:rFonts w:ascii="Times New Roman" w:hAnsi="Times New Roman"/>
                <w:sz w:val="20"/>
              </w:rPr>
              <w:t xml:space="preserve">Diferența în media celor mai mici pătrate </w:t>
            </w:r>
            <w:r>
              <w:rPr>
                <w:rFonts w:ascii="Times New Roman" w:hAnsi="Times New Roman"/>
                <w:sz w:val="20"/>
                <w:vertAlign w:val="superscript"/>
              </w:rPr>
              <w:t>A)</w:t>
            </w:r>
            <w:r>
              <w:rPr>
                <w:rFonts w:ascii="Times New Roman" w:hAnsi="Times New Roman"/>
                <w:sz w:val="20"/>
              </w:rPr>
              <w:t xml:space="preserve"> (litere ETDRS) </w:t>
            </w:r>
            <w:r>
              <w:rPr>
                <w:rFonts w:ascii="Times New Roman" w:hAnsi="Times New Roman"/>
                <w:sz w:val="20"/>
                <w:vertAlign w:val="superscript"/>
              </w:rPr>
              <w:t>C)</w:t>
            </w:r>
          </w:p>
          <w:p w14:paraId="03EB553B" w14:textId="77777777" w:rsidR="009D013A" w:rsidRPr="00914826" w:rsidRDefault="009D013A" w:rsidP="00D338BF">
            <w:pPr>
              <w:widowControl/>
              <w:rPr>
                <w:rFonts w:ascii="Times New Roman" w:eastAsia="Times New Roman" w:hAnsi="Times New Roman" w:cs="Times New Roman"/>
                <w:sz w:val="20"/>
                <w:szCs w:val="20"/>
              </w:rPr>
            </w:pPr>
            <w:r>
              <w:rPr>
                <w:rFonts w:ascii="Times New Roman" w:hAnsi="Times New Roman"/>
                <w:sz w:val="20"/>
              </w:rPr>
              <w:t>(IÎ 95%)</w:t>
            </w:r>
            <w:r>
              <w:rPr>
                <w:rFonts w:ascii="Times New Roman" w:hAnsi="Times New Roman"/>
                <w:sz w:val="20"/>
                <w:vertAlign w:val="superscript"/>
              </w:rPr>
              <w:t>D)</w:t>
            </w:r>
          </w:p>
        </w:tc>
        <w:tc>
          <w:tcPr>
            <w:tcW w:w="1701" w:type="dxa"/>
            <w:vAlign w:val="center"/>
          </w:tcPr>
          <w:p w14:paraId="76316D1B"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- 0,32</w:t>
            </w:r>
          </w:p>
          <w:p w14:paraId="6133993F"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(- 1,87, 1,23)</w:t>
            </w:r>
          </w:p>
        </w:tc>
        <w:tc>
          <w:tcPr>
            <w:tcW w:w="1701" w:type="dxa"/>
            <w:vAlign w:val="center"/>
          </w:tcPr>
          <w:p w14:paraId="138AEA38"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- 0,25</w:t>
            </w:r>
          </w:p>
          <w:p w14:paraId="53482223"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(- 1,98, 1,49)</w:t>
            </w:r>
          </w:p>
        </w:tc>
        <w:tc>
          <w:tcPr>
            <w:tcW w:w="1701" w:type="dxa"/>
            <w:vAlign w:val="center"/>
          </w:tcPr>
          <w:p w14:paraId="1152709C" w14:textId="77777777" w:rsidR="009D013A" w:rsidRPr="00914826" w:rsidRDefault="009D013A" w:rsidP="00D338BF">
            <w:pPr>
              <w:widowControl/>
              <w:jc w:val="center"/>
              <w:rPr>
                <w:rFonts w:ascii="Times New Roman" w:eastAsia="Times New Roman" w:hAnsi="Times New Roman" w:cs="Times New Roman"/>
                <w:sz w:val="20"/>
                <w:szCs w:val="20"/>
              </w:rPr>
            </w:pPr>
          </w:p>
        </w:tc>
        <w:tc>
          <w:tcPr>
            <w:tcW w:w="1762" w:type="dxa"/>
            <w:vAlign w:val="center"/>
          </w:tcPr>
          <w:p w14:paraId="22B6C69F" w14:textId="77777777" w:rsidR="009D013A" w:rsidRPr="00914826" w:rsidRDefault="009D013A" w:rsidP="00D338BF">
            <w:pPr>
              <w:widowControl/>
              <w:jc w:val="center"/>
              <w:rPr>
                <w:rFonts w:ascii="Times New Roman" w:eastAsia="Times New Roman" w:hAnsi="Times New Roman" w:cs="Times New Roman"/>
                <w:sz w:val="20"/>
                <w:szCs w:val="20"/>
              </w:rPr>
            </w:pPr>
          </w:p>
        </w:tc>
      </w:tr>
      <w:tr w:rsidR="009D013A" w:rsidRPr="00914826" w14:paraId="6F7B5FFA" w14:textId="77777777" w:rsidTr="00D338BF">
        <w:tc>
          <w:tcPr>
            <w:tcW w:w="2405" w:type="dxa"/>
          </w:tcPr>
          <w:p w14:paraId="5392431A" w14:textId="77777777" w:rsidR="009D013A" w:rsidRPr="00914826" w:rsidRDefault="009D013A" w:rsidP="00D338BF">
            <w:pPr>
              <w:widowControl/>
              <w:rPr>
                <w:rFonts w:ascii="Times New Roman" w:eastAsia="Times New Roman" w:hAnsi="Times New Roman" w:cs="Times New Roman"/>
                <w:sz w:val="20"/>
                <w:szCs w:val="20"/>
              </w:rPr>
            </w:pPr>
            <w:r>
              <w:rPr>
                <w:rFonts w:ascii="Times New Roman" w:hAnsi="Times New Roman"/>
                <w:sz w:val="20"/>
              </w:rPr>
              <w:t>Procentul pacienților cu ≥ 15 litere câștigate față de momentul inițial</w:t>
            </w:r>
          </w:p>
        </w:tc>
        <w:tc>
          <w:tcPr>
            <w:tcW w:w="1701" w:type="dxa"/>
            <w:vAlign w:val="center"/>
          </w:tcPr>
          <w:p w14:paraId="2D251709"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30,97%</w:t>
            </w:r>
          </w:p>
        </w:tc>
        <w:tc>
          <w:tcPr>
            <w:tcW w:w="1701" w:type="dxa"/>
            <w:vAlign w:val="center"/>
          </w:tcPr>
          <w:p w14:paraId="02F17EE7"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33,44%</w:t>
            </w:r>
          </w:p>
        </w:tc>
        <w:tc>
          <w:tcPr>
            <w:tcW w:w="1701" w:type="dxa"/>
            <w:vAlign w:val="center"/>
          </w:tcPr>
          <w:p w14:paraId="059E141A"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32,44%</w:t>
            </w:r>
          </w:p>
        </w:tc>
        <w:tc>
          <w:tcPr>
            <w:tcW w:w="1762" w:type="dxa"/>
            <w:vAlign w:val="center"/>
          </w:tcPr>
          <w:p w14:paraId="1C75D50F"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31,60%</w:t>
            </w:r>
          </w:p>
        </w:tc>
      </w:tr>
      <w:tr w:rsidR="009D013A" w:rsidRPr="00914826" w14:paraId="148C53DF" w14:textId="77777777" w:rsidTr="00D338BF">
        <w:trPr>
          <w:trHeight w:val="567"/>
        </w:trPr>
        <w:tc>
          <w:tcPr>
            <w:tcW w:w="2405" w:type="dxa"/>
          </w:tcPr>
          <w:p w14:paraId="6B1DEBF9" w14:textId="77777777" w:rsidR="009D013A" w:rsidRPr="00914826" w:rsidRDefault="009D013A" w:rsidP="00D338BF">
            <w:pPr>
              <w:widowControl/>
              <w:rPr>
                <w:rFonts w:ascii="Times New Roman" w:eastAsia="Times New Roman" w:hAnsi="Times New Roman" w:cs="Times New Roman"/>
                <w:sz w:val="20"/>
                <w:szCs w:val="20"/>
              </w:rPr>
            </w:pPr>
            <w:r>
              <w:rPr>
                <w:rFonts w:ascii="Times New Roman" w:hAnsi="Times New Roman"/>
                <w:sz w:val="20"/>
              </w:rPr>
              <w:t xml:space="preserve">Diferență </w:t>
            </w:r>
            <w:r>
              <w:rPr>
                <w:rFonts w:ascii="Times New Roman" w:hAnsi="Times New Roman"/>
                <w:sz w:val="20"/>
                <w:vertAlign w:val="superscript"/>
              </w:rPr>
              <w:t>C)</w:t>
            </w:r>
          </w:p>
          <w:p w14:paraId="75F29222" w14:textId="77777777" w:rsidR="009D013A" w:rsidRPr="00914826" w:rsidRDefault="009D013A" w:rsidP="00D338BF">
            <w:pPr>
              <w:widowControl/>
              <w:rPr>
                <w:rFonts w:ascii="Times New Roman" w:eastAsia="Times New Roman" w:hAnsi="Times New Roman" w:cs="Times New Roman"/>
                <w:sz w:val="20"/>
                <w:szCs w:val="20"/>
              </w:rPr>
            </w:pPr>
            <w:r>
              <w:rPr>
                <w:rFonts w:ascii="Times New Roman" w:hAnsi="Times New Roman"/>
                <w:sz w:val="20"/>
              </w:rPr>
              <w:t>(IÎ 95%)</w:t>
            </w:r>
            <w:r>
              <w:rPr>
                <w:rFonts w:ascii="Times New Roman" w:hAnsi="Times New Roman"/>
                <w:sz w:val="20"/>
                <w:vertAlign w:val="superscript"/>
              </w:rPr>
              <w:t>D)</w:t>
            </w:r>
          </w:p>
        </w:tc>
        <w:tc>
          <w:tcPr>
            <w:tcW w:w="1701" w:type="dxa"/>
            <w:vAlign w:val="center"/>
          </w:tcPr>
          <w:p w14:paraId="75DD2B18"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- 1,5%</w:t>
            </w:r>
          </w:p>
          <w:p w14:paraId="40CB2497"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(- 6,8, 3,8)</w:t>
            </w:r>
          </w:p>
        </w:tc>
        <w:tc>
          <w:tcPr>
            <w:tcW w:w="1701" w:type="dxa"/>
            <w:vAlign w:val="center"/>
          </w:tcPr>
          <w:p w14:paraId="4C478BD9"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1,8%</w:t>
            </w:r>
          </w:p>
          <w:p w14:paraId="6FCCD93F"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(- 3,5, 7,1)</w:t>
            </w:r>
          </w:p>
        </w:tc>
        <w:tc>
          <w:tcPr>
            <w:tcW w:w="1701" w:type="dxa"/>
            <w:vAlign w:val="center"/>
          </w:tcPr>
          <w:p w14:paraId="20B748CA" w14:textId="77777777" w:rsidR="009D013A" w:rsidRPr="00914826" w:rsidRDefault="009D013A" w:rsidP="00D338BF">
            <w:pPr>
              <w:widowControl/>
              <w:jc w:val="center"/>
              <w:rPr>
                <w:rFonts w:ascii="Times New Roman" w:eastAsia="Times New Roman" w:hAnsi="Times New Roman" w:cs="Times New Roman"/>
                <w:sz w:val="20"/>
                <w:szCs w:val="20"/>
              </w:rPr>
            </w:pPr>
          </w:p>
        </w:tc>
        <w:tc>
          <w:tcPr>
            <w:tcW w:w="1762" w:type="dxa"/>
            <w:vAlign w:val="center"/>
          </w:tcPr>
          <w:p w14:paraId="32702D73" w14:textId="77777777" w:rsidR="009D013A" w:rsidRPr="00914826" w:rsidRDefault="009D013A" w:rsidP="00D338BF">
            <w:pPr>
              <w:widowControl/>
              <w:jc w:val="center"/>
              <w:rPr>
                <w:rFonts w:ascii="Times New Roman" w:eastAsia="Times New Roman" w:hAnsi="Times New Roman" w:cs="Times New Roman"/>
                <w:sz w:val="20"/>
                <w:szCs w:val="20"/>
              </w:rPr>
            </w:pPr>
          </w:p>
        </w:tc>
      </w:tr>
    </w:tbl>
    <w:p w14:paraId="667A433D" w14:textId="77777777" w:rsidR="009D013A" w:rsidRPr="00914826" w:rsidRDefault="009D013A" w:rsidP="009D013A">
      <w:pPr>
        <w:widowControl/>
        <w:tabs>
          <w:tab w:val="left" w:pos="142"/>
        </w:tabs>
        <w:spacing w:after="0" w:line="240" w:lineRule="auto"/>
        <w:rPr>
          <w:rFonts w:ascii="Times New Roman" w:eastAsia="Times New Roman" w:hAnsi="Times New Roman" w:cs="Times New Roman"/>
          <w:sz w:val="18"/>
          <w:szCs w:val="18"/>
        </w:rPr>
      </w:pPr>
      <w:r>
        <w:rPr>
          <w:rFonts w:ascii="Times New Roman" w:hAnsi="Times New Roman"/>
          <w:sz w:val="20"/>
          <w:vertAlign w:val="superscript"/>
        </w:rPr>
        <w:t>A)</w:t>
      </w:r>
      <w:r>
        <w:rPr>
          <w:rFonts w:ascii="Times New Roman" w:hAnsi="Times New Roman"/>
          <w:sz w:val="20"/>
        </w:rPr>
        <w:tab/>
        <w:t xml:space="preserve"> </w:t>
      </w:r>
      <w:r>
        <w:rPr>
          <w:rFonts w:ascii="Times New Roman" w:hAnsi="Times New Roman"/>
          <w:sz w:val="18"/>
        </w:rPr>
        <w:t>AVOC: Acuitatea vizuală optim corectată</w:t>
      </w:r>
    </w:p>
    <w:p w14:paraId="7B7261F5" w14:textId="77777777" w:rsidR="009D013A" w:rsidRPr="00914826" w:rsidRDefault="009D013A" w:rsidP="009D013A">
      <w:pPr>
        <w:widowControl/>
        <w:spacing w:after="0" w:line="240" w:lineRule="auto"/>
        <w:ind w:left="196"/>
        <w:rPr>
          <w:rFonts w:ascii="Times New Roman" w:eastAsia="Times New Roman" w:hAnsi="Times New Roman" w:cs="Times New Roman"/>
          <w:sz w:val="18"/>
          <w:szCs w:val="18"/>
        </w:rPr>
      </w:pPr>
      <w:r>
        <w:rPr>
          <w:rFonts w:ascii="Times New Roman" w:hAnsi="Times New Roman"/>
          <w:sz w:val="18"/>
        </w:rPr>
        <w:t>ETDRS: Early Treatment Diabetic Retinopathy Study (Studiul retinopatiei diabetice cu tratament precoce)</w:t>
      </w:r>
    </w:p>
    <w:p w14:paraId="6E24FC4C" w14:textId="77777777" w:rsidR="009D013A" w:rsidRPr="00914826" w:rsidRDefault="009D013A" w:rsidP="009D013A">
      <w:pPr>
        <w:widowControl/>
        <w:spacing w:after="0" w:line="240" w:lineRule="auto"/>
        <w:ind w:left="196"/>
        <w:rPr>
          <w:rFonts w:ascii="Times New Roman" w:eastAsia="Times New Roman" w:hAnsi="Times New Roman" w:cs="Times New Roman"/>
          <w:sz w:val="18"/>
          <w:szCs w:val="18"/>
        </w:rPr>
      </w:pPr>
      <w:r>
        <w:rPr>
          <w:rFonts w:ascii="Times New Roman" w:hAnsi="Times New Roman"/>
          <w:sz w:val="18"/>
        </w:rPr>
        <w:t>LS: Media celor mai mici pătrate derivată din ANCOVA</w:t>
      </w:r>
    </w:p>
    <w:p w14:paraId="1BEFD909" w14:textId="77777777" w:rsidR="009D013A" w:rsidRPr="00914826" w:rsidRDefault="009D013A" w:rsidP="009D013A">
      <w:pPr>
        <w:widowControl/>
        <w:spacing w:after="0" w:line="240" w:lineRule="auto"/>
        <w:ind w:left="196"/>
        <w:rPr>
          <w:rFonts w:ascii="Times New Roman" w:eastAsia="Times New Roman" w:hAnsi="Times New Roman" w:cs="Times New Roman"/>
          <w:sz w:val="18"/>
          <w:szCs w:val="18"/>
        </w:rPr>
      </w:pPr>
      <w:r>
        <w:rPr>
          <w:rFonts w:ascii="Times New Roman" w:hAnsi="Times New Roman"/>
          <w:sz w:val="18"/>
        </w:rPr>
        <w:t>SPP: Set Per Protocol (set pentru fiecare protocol)</w:t>
      </w:r>
    </w:p>
    <w:p w14:paraId="5B65F79F" w14:textId="77777777" w:rsidR="009D013A" w:rsidRPr="00914826" w:rsidRDefault="009D013A" w:rsidP="009D013A">
      <w:pPr>
        <w:widowControl/>
        <w:spacing w:after="0" w:line="240" w:lineRule="auto"/>
        <w:rPr>
          <w:rFonts w:ascii="Times New Roman" w:eastAsia="Times New Roman" w:hAnsi="Times New Roman" w:cs="Times New Roman"/>
          <w:sz w:val="18"/>
          <w:szCs w:val="18"/>
        </w:rPr>
      </w:pPr>
      <w:r>
        <w:rPr>
          <w:rFonts w:ascii="Times New Roman" w:hAnsi="Times New Roman"/>
          <w:sz w:val="18"/>
          <w:vertAlign w:val="superscript"/>
        </w:rPr>
        <w:t>B)</w:t>
      </w:r>
      <w:r>
        <w:rPr>
          <w:rFonts w:ascii="Times New Roman" w:hAnsi="Times New Roman"/>
          <w:sz w:val="18"/>
        </w:rPr>
        <w:t xml:space="preserve"> Setul complet de analiză (FAS), Extrapolarea în sens longitudinal a ultimelor date observate (LOCF) pentru toate analizele, cu excepția procentului de pacienți la care acuitatea vizuală a fost menținută în săptămâna 52, reprezentând setul pentru fiecare protocol (SPP)</w:t>
      </w:r>
    </w:p>
    <w:p w14:paraId="71D9884B" w14:textId="77777777" w:rsidR="009D013A" w:rsidRPr="00914826" w:rsidRDefault="009D013A" w:rsidP="009D013A">
      <w:pPr>
        <w:widowControl/>
        <w:spacing w:after="0" w:line="240" w:lineRule="auto"/>
        <w:rPr>
          <w:rFonts w:ascii="Times New Roman" w:eastAsia="Times New Roman" w:hAnsi="Times New Roman" w:cs="Times New Roman"/>
          <w:sz w:val="18"/>
          <w:szCs w:val="18"/>
        </w:rPr>
      </w:pPr>
      <w:r>
        <w:rPr>
          <w:rFonts w:ascii="Times New Roman" w:hAnsi="Times New Roman"/>
          <w:sz w:val="18"/>
          <w:vertAlign w:val="superscript"/>
        </w:rPr>
        <w:t>C)</w:t>
      </w:r>
      <w:r>
        <w:rPr>
          <w:rFonts w:ascii="Times New Roman" w:hAnsi="Times New Roman"/>
          <w:sz w:val="18"/>
        </w:rPr>
        <w:t xml:space="preserve"> Diferența este reprezentată de valoarea grupului cu aflibercept minus valoarea grupului cu ranibizumab. O valoare pozitivă favorizează aflibercept</w:t>
      </w:r>
    </w:p>
    <w:p w14:paraId="414E96EA" w14:textId="77777777" w:rsidR="009D013A" w:rsidRPr="00914826" w:rsidRDefault="009D013A" w:rsidP="009D013A">
      <w:pPr>
        <w:widowControl/>
        <w:spacing w:after="0" w:line="240" w:lineRule="auto"/>
        <w:rPr>
          <w:rFonts w:ascii="Times New Roman" w:eastAsia="Times New Roman" w:hAnsi="Times New Roman" w:cs="Times New Roman"/>
          <w:sz w:val="18"/>
          <w:szCs w:val="18"/>
        </w:rPr>
      </w:pPr>
      <w:r>
        <w:rPr>
          <w:rFonts w:ascii="Times New Roman" w:hAnsi="Times New Roman"/>
          <w:sz w:val="18"/>
          <w:vertAlign w:val="superscript"/>
        </w:rPr>
        <w:t>D)</w:t>
      </w:r>
      <w:r>
        <w:rPr>
          <w:rFonts w:ascii="Times New Roman" w:hAnsi="Times New Roman"/>
          <w:sz w:val="18"/>
        </w:rPr>
        <w:t xml:space="preserve"> Intervalul de încredere (IÎ) calculat prin aproximare normală</w:t>
      </w:r>
    </w:p>
    <w:p w14:paraId="7F00579C" w14:textId="77777777" w:rsidR="009D013A" w:rsidRPr="00914826" w:rsidRDefault="009D013A" w:rsidP="009D013A">
      <w:pPr>
        <w:widowControl/>
        <w:spacing w:after="0" w:line="240" w:lineRule="auto"/>
        <w:rPr>
          <w:rFonts w:ascii="Times New Roman" w:eastAsia="Times New Roman" w:hAnsi="Times New Roman" w:cs="Times New Roman"/>
          <w:sz w:val="18"/>
          <w:szCs w:val="18"/>
        </w:rPr>
      </w:pPr>
      <w:r>
        <w:rPr>
          <w:rFonts w:ascii="Times New Roman" w:hAnsi="Times New Roman"/>
          <w:sz w:val="18"/>
          <w:vertAlign w:val="superscript"/>
        </w:rPr>
        <w:t>E)</w:t>
      </w:r>
      <w:r>
        <w:rPr>
          <w:rFonts w:ascii="Times New Roman" w:hAnsi="Times New Roman"/>
          <w:sz w:val="18"/>
        </w:rPr>
        <w:t xml:space="preserve"> După inițierea tratamentului cu doze administrate la intervale de trei luni</w:t>
      </w:r>
    </w:p>
    <w:p w14:paraId="4B2DFC40" w14:textId="77777777" w:rsidR="009D013A" w:rsidRPr="00914826" w:rsidRDefault="009D013A" w:rsidP="009D013A">
      <w:pPr>
        <w:widowControl/>
        <w:spacing w:after="0" w:line="240" w:lineRule="auto"/>
        <w:rPr>
          <w:rFonts w:ascii="Times New Roman" w:eastAsia="Times New Roman" w:hAnsi="Times New Roman" w:cs="Times New Roman"/>
          <w:sz w:val="18"/>
          <w:szCs w:val="18"/>
        </w:rPr>
      </w:pPr>
      <w:r>
        <w:rPr>
          <w:rFonts w:ascii="Times New Roman" w:hAnsi="Times New Roman"/>
          <w:sz w:val="18"/>
          <w:vertAlign w:val="superscript"/>
        </w:rPr>
        <w:t>F)</w:t>
      </w:r>
      <w:r>
        <w:rPr>
          <w:rFonts w:ascii="Times New Roman" w:hAnsi="Times New Roman"/>
          <w:sz w:val="18"/>
        </w:rPr>
        <w:t xml:space="preserve"> Un interval de încredere complet superior valorii de ‑10% indică non‑inferioritatea aflibercept față de ranibizumab</w:t>
      </w:r>
    </w:p>
    <w:p w14:paraId="3E32F167" w14:textId="77777777" w:rsidR="009D013A" w:rsidRPr="00914826" w:rsidRDefault="009D013A" w:rsidP="009D013A">
      <w:pPr>
        <w:widowControl/>
        <w:spacing w:after="0" w:line="240" w:lineRule="auto"/>
        <w:rPr>
          <w:rFonts w:ascii="Times New Roman" w:eastAsia="Times New Roman" w:hAnsi="Times New Roman" w:cs="Times New Roman"/>
        </w:rPr>
      </w:pPr>
    </w:p>
    <w:p w14:paraId="4363C134" w14:textId="77777777" w:rsidR="009D013A" w:rsidRDefault="009D013A" w:rsidP="009D013A">
      <w:pPr>
        <w:keepNext/>
        <w:widowControl/>
        <w:tabs>
          <w:tab w:val="left" w:pos="1134"/>
        </w:tabs>
        <w:spacing w:after="0" w:line="240" w:lineRule="auto"/>
        <w:ind w:left="1134" w:right="-20" w:hanging="1134"/>
        <w:rPr>
          <w:rFonts w:ascii="Times New Roman" w:eastAsia="Times New Roman" w:hAnsi="Times New Roman" w:cs="Times New Roman"/>
          <w:b/>
          <w:bCs/>
        </w:rPr>
      </w:pPr>
      <w:r>
        <w:rPr>
          <w:rFonts w:ascii="Times New Roman" w:hAnsi="Times New Roman"/>
          <w:b/>
        </w:rPr>
        <w:t>Figura 1:</w:t>
      </w:r>
      <w:r>
        <w:rPr>
          <w:rFonts w:ascii="Times New Roman" w:hAnsi="Times New Roman"/>
          <w:b/>
        </w:rPr>
        <w:tab/>
        <w:t>Modificarea medie a acuității vizuale de la momentul inițial până în săptămâna 96 pentru datele centralizate provenite din studiile View1 și View2</w:t>
      </w:r>
    </w:p>
    <w:p w14:paraId="64F7B7FD" w14:textId="77777777" w:rsidR="009D013A" w:rsidRPr="00914826" w:rsidRDefault="009D013A" w:rsidP="009D013A">
      <w:pPr>
        <w:keepNext/>
        <w:widowControl/>
        <w:tabs>
          <w:tab w:val="left" w:pos="1134"/>
        </w:tabs>
        <w:spacing w:after="0" w:line="240" w:lineRule="auto"/>
        <w:ind w:left="1134" w:right="-20" w:hanging="1134"/>
        <w:rPr>
          <w:rFonts w:ascii="Times New Roman" w:eastAsia="Times New Roman" w:hAnsi="Times New Roman" w:cs="Times New Roman"/>
          <w:b/>
          <w:bCs/>
        </w:rPr>
      </w:pPr>
    </w:p>
    <w:p w14:paraId="0E5A456C" w14:textId="77777777" w:rsidR="009D013A" w:rsidRDefault="009D013A" w:rsidP="009D013A">
      <w:pPr>
        <w:keepNext/>
        <w:widowControl/>
        <w:tabs>
          <w:tab w:val="left" w:pos="1134"/>
        </w:tabs>
        <w:spacing w:after="0" w:line="240" w:lineRule="auto"/>
        <w:ind w:right="-20"/>
        <w:rPr>
          <w:rFonts w:ascii="Times New Roman" w:eastAsia="Times New Roman" w:hAnsi="Times New Roman" w:cs="Times New Roman"/>
          <w:b/>
          <w:bCs/>
        </w:rPr>
      </w:pPr>
      <w:r>
        <w:rPr>
          <w:rFonts w:ascii="Times New Roman" w:hAnsi="Times New Roman"/>
          <w:b/>
          <w:noProof/>
        </w:rPr>
        <mc:AlternateContent>
          <mc:Choice Requires="wps">
            <w:drawing>
              <wp:anchor distT="45720" distB="45720" distL="114300" distR="114300" simplePos="0" relativeHeight="252042240" behindDoc="0" locked="0" layoutInCell="1" allowOverlap="1" wp14:anchorId="5E62853F" wp14:editId="049EA9E4">
                <wp:simplePos x="0" y="0"/>
                <wp:positionH relativeFrom="column">
                  <wp:posOffset>143366</wp:posOffset>
                </wp:positionH>
                <wp:positionV relativeFrom="paragraph">
                  <wp:posOffset>6841</wp:posOffset>
                </wp:positionV>
                <wp:extent cx="517983" cy="1846053"/>
                <wp:effectExtent l="0" t="0" r="0" b="1905"/>
                <wp:wrapNone/>
                <wp:docPr id="734635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1846053"/>
                        </a:xfrm>
                        <a:prstGeom prst="rect">
                          <a:avLst/>
                        </a:prstGeom>
                        <a:noFill/>
                        <a:ln w="9525">
                          <a:noFill/>
                          <a:miter lim="800000"/>
                          <a:headEnd/>
                          <a:tailEnd/>
                        </a:ln>
                      </wps:spPr>
                      <wps:txbx>
                        <w:txbxContent>
                          <w:p w14:paraId="4325F238" w14:textId="77777777" w:rsidR="009D013A" w:rsidRPr="00D5133F" w:rsidRDefault="009D013A" w:rsidP="009D013A">
                            <w:pPr>
                              <w:spacing w:after="0" w:line="240" w:lineRule="auto"/>
                              <w:jc w:val="center"/>
                              <w:rPr>
                                <w:rFonts w:ascii="Arial Narrow" w:hAnsi="Arial Narrow"/>
                                <w:b/>
                                <w:bCs/>
                                <w:color w:val="7F7F7F" w:themeColor="text1" w:themeTint="80"/>
                                <w:sz w:val="20"/>
                                <w:szCs w:val="20"/>
                              </w:rPr>
                            </w:pPr>
                            <w:r>
                              <w:rPr>
                                <w:rFonts w:ascii="Arial Narrow" w:hAnsi="Arial Narrow"/>
                                <w:b/>
                                <w:color w:val="7F7F7F" w:themeColor="text1" w:themeTint="80"/>
                                <w:sz w:val="20"/>
                              </w:rPr>
                              <w:t>Modificarea medie a acuității vizuale</w:t>
                            </w:r>
                            <w:r>
                              <w:rPr>
                                <w:rFonts w:ascii="Arial Narrow" w:hAnsi="Arial Narrow"/>
                                <w:b/>
                                <w:color w:val="7F7F7F" w:themeColor="text1" w:themeTint="80"/>
                                <w:sz w:val="20"/>
                              </w:rPr>
                              <w:br/>
                              <w:t>(litere)</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E62853F" id="Text Box 2" o:spid="_x0000_s1028" type="#_x0000_t202" style="position:absolute;margin-left:11.3pt;margin-top:.55pt;width:40.8pt;height:145.35pt;z-index:25204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3S+9wEAAMkDAAAOAAAAZHJzL2Uyb0RvYy54bWysU8Fu2zAMvQ/YPwi6L3bSpU2NOEXXLsOA&#10;dhvQ7gMUWY6FSaImKrHz96PkJC22WzEfBEoyH/ken5Y3gzVsrwJqcDWfTkrOlJPQaLet+c/n9YcF&#10;ZxiFa4QBp2p+UMhvVu/fLXtfqRl0YBoVGIE4rHpf8y5GXxUFyk5ZgRPwytFlC8GKSNuwLZogekK3&#10;ppiV5WXRQ2h8AKkQ6fR+vOSrjN+2SsbvbYsqMlNz6i3mNeR1k9ZitRTVNgjfaXlsQ7yhCyu0o6Jn&#10;qHsRBdsF/Q+U1TIAQhsnEmwBbaulyhyIzbT8i81TJ7zKXEgc9GeZ8P/Bym/7J/8jsDh8goEGmEmg&#10;fwD5C5mDu064rboNAfpOiYYKT5NkRe+xOqYmqbHCBLLpH6GhIYtdhAw0tMEmVYgnI3QawOEsuhoi&#10;k3Q4n15dLy44k3Q1XXy8LOcXuYSoTtk+YPyiwLIU1DzQUDO62D9gTN2I6vRLKuZgrY3JgzWO9TW/&#10;ns/mOeHVjdWRfGe0rfmiTN/ohETys2tychTajDEVMO7IOhEdKcdhMzDd1HyWcpMIG2gOJEOA0Wb0&#10;LChI6+yKqPfksprj750IijPz1ZGayZKnIJyCzSkQTnZAZpUxcDZu7mI2b+KJ/pZ0XusswUv5Y5/k&#10;l6zM0dvJkK/3+a+XF7j6AwAA//8DAFBLAwQUAAYACAAAACEAd21T09wAAAAIAQAADwAAAGRycy9k&#10;b3ducmV2LnhtbEyPzU7DMBCE70i8g7WVuFHnB0VNiFMhJC7hRKmEuLnxkkSN15HttoGnZ3uC486M&#10;Zr+pt4udxBl9GB0pSNcJCKTOmZF6Bfv3l/sNiBA1GT05QgXfGGDb3N7UujLuQm943sVecAmFSisY&#10;YpwrKUM3oNVh7WYk9r6ctzry6XtpvL5wuZ1kliSFtHok/jDoGZ8H7I67k1XwsfdlW3625Wve2iJB&#10;m+c/kpS6Wy1PjyAiLvEvDFd8RoeGmQ7uRCaISUGWFZxkPQVxtZOHDMSB9TLdgGxq+X9A8wsAAP//&#10;AwBQSwECLQAUAAYACAAAACEAtoM4kv4AAADhAQAAEwAAAAAAAAAAAAAAAAAAAAAAW0NvbnRlbnRf&#10;VHlwZXNdLnhtbFBLAQItABQABgAIAAAAIQA4/SH/1gAAAJQBAAALAAAAAAAAAAAAAAAAAC8BAABf&#10;cmVscy8ucmVsc1BLAQItABQABgAIAAAAIQDem3S+9wEAAMkDAAAOAAAAAAAAAAAAAAAAAC4CAABk&#10;cnMvZTJvRG9jLnhtbFBLAQItABQABgAIAAAAIQB3bVPT3AAAAAgBAAAPAAAAAAAAAAAAAAAAAFEE&#10;AABkcnMvZG93bnJldi54bWxQSwUGAAAAAAQABADzAAAAWgUAAAAA&#10;" filled="f" stroked="f">
                <v:textbox style="layout-flow:vertical;mso-layout-flow-alt:bottom-to-top;mso-fit-shape-to-text:t" inset="0,0,0,0">
                  <w:txbxContent>
                    <w:p w14:paraId="4325F238" w14:textId="77777777" w:rsidR="009D013A" w:rsidRPr="00D5133F" w:rsidRDefault="009D013A" w:rsidP="009D013A">
                      <w:pPr>
                        <w:spacing w:after="0" w:line="240" w:lineRule="auto"/>
                        <w:jc w:val="center"/>
                        <w:rPr>
                          <w:rFonts w:ascii="Arial Narrow" w:hAnsi="Arial Narrow"/>
                          <w:b/>
                          <w:bCs/>
                          <w:color w:val="7F7F7F" w:themeColor="text1" w:themeTint="80"/>
                          <w:sz w:val="20"/>
                          <w:szCs w:val="20"/>
                        </w:rPr>
                      </w:pPr>
                      <w:r>
                        <w:rPr>
                          <w:rFonts w:ascii="Arial Narrow" w:hAnsi="Arial Narrow"/>
                          <w:b/>
                          <w:color w:val="7F7F7F" w:themeColor="text1" w:themeTint="80"/>
                          <w:sz w:val="20"/>
                        </w:rPr>
                        <w:t>Modificarea medie a acuității vizuale</w:t>
                      </w:r>
                      <w:r>
                        <w:rPr>
                          <w:rFonts w:ascii="Arial Narrow" w:hAnsi="Arial Narrow"/>
                          <w:b/>
                          <w:color w:val="7F7F7F" w:themeColor="text1" w:themeTint="80"/>
                          <w:sz w:val="20"/>
                        </w:rPr>
                        <w:br/>
                        <w:t>(litere)</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41216" behindDoc="0" locked="0" layoutInCell="1" allowOverlap="1" wp14:anchorId="55E847CC" wp14:editId="4B17513F">
                <wp:simplePos x="0" y="0"/>
                <wp:positionH relativeFrom="column">
                  <wp:posOffset>1418590</wp:posOffset>
                </wp:positionH>
                <wp:positionV relativeFrom="paragraph">
                  <wp:posOffset>2350564</wp:posOffset>
                </wp:positionV>
                <wp:extent cx="3277041" cy="406987"/>
                <wp:effectExtent l="0" t="0" r="0" b="10160"/>
                <wp:wrapNone/>
                <wp:docPr id="953368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041" cy="406987"/>
                        </a:xfrm>
                        <a:prstGeom prst="rect">
                          <a:avLst/>
                        </a:prstGeom>
                        <a:noFill/>
                        <a:ln w="9525">
                          <a:noFill/>
                          <a:miter lim="800000"/>
                          <a:headEnd/>
                          <a:tailEnd/>
                        </a:ln>
                      </wps:spPr>
                      <wps:txbx>
                        <w:txbxContent>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4A0" w:firstRow="1" w:lastRow="0" w:firstColumn="1" w:lastColumn="0" w:noHBand="0" w:noVBand="1"/>
                            </w:tblPr>
                            <w:tblGrid>
                              <w:gridCol w:w="630"/>
                              <w:gridCol w:w="1792"/>
                              <w:gridCol w:w="546"/>
                              <w:gridCol w:w="2072"/>
                            </w:tblGrid>
                            <w:tr w:rsidR="009D013A" w14:paraId="5DC4E1EB" w14:textId="77777777" w:rsidTr="00411CE2">
                              <w:tc>
                                <w:tcPr>
                                  <w:tcW w:w="630" w:type="dxa"/>
                                </w:tcPr>
                                <w:p w14:paraId="21CA3047" w14:textId="77777777" w:rsidR="009D013A" w:rsidRDefault="009D013A" w:rsidP="00556C35">
                                  <w:pPr>
                                    <w:rPr>
                                      <w:rFonts w:ascii="Arial Narrow" w:hAnsi="Arial Narrow"/>
                                      <w:sz w:val="20"/>
                                      <w:szCs w:val="20"/>
                                    </w:rPr>
                                  </w:pPr>
                                  <w:r>
                                    <w:rPr>
                                      <w:noProof/>
                                    </w:rPr>
                                    <w:drawing>
                                      <wp:inline distT="0" distB="0" distL="0" distR="0" wp14:anchorId="7A633583" wp14:editId="4B08EDF5">
                                        <wp:extent cx="332989" cy="140480"/>
                                        <wp:effectExtent l="0" t="0" r="0" b="0"/>
                                        <wp:docPr id="1042744391" name="Picture 104274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6574" name=""/>
                                                <pic:cNvPicPr/>
                                              </pic:nvPicPr>
                                              <pic:blipFill>
                                                <a:blip r:embed="rId34"/>
                                                <a:stretch>
                                                  <a:fillRect/>
                                                </a:stretch>
                                              </pic:blipFill>
                                              <pic:spPr>
                                                <a:xfrm>
                                                  <a:off x="0" y="0"/>
                                                  <a:ext cx="354121" cy="149395"/>
                                                </a:xfrm>
                                                <a:prstGeom prst="rect">
                                                  <a:avLst/>
                                                </a:prstGeom>
                                              </pic:spPr>
                                            </pic:pic>
                                          </a:graphicData>
                                        </a:graphic>
                                      </wp:inline>
                                    </w:drawing>
                                  </w:r>
                                </w:p>
                              </w:tc>
                              <w:tc>
                                <w:tcPr>
                                  <w:tcW w:w="1792" w:type="dxa"/>
                                  <w:vAlign w:val="center"/>
                                </w:tcPr>
                                <w:p w14:paraId="64AAD6C7" w14:textId="77777777" w:rsidR="009D013A" w:rsidRPr="00D5133F" w:rsidRDefault="009D013A" w:rsidP="00411CE2">
                                  <w:pPr>
                                    <w:rPr>
                                      <w:rFonts w:ascii="Arial Narrow" w:hAnsi="Arial Narrow"/>
                                      <w:b/>
                                      <w:bCs/>
                                      <w:color w:val="7F7F7F" w:themeColor="text1" w:themeTint="80"/>
                                      <w:sz w:val="16"/>
                                      <w:szCs w:val="16"/>
                                    </w:rPr>
                                  </w:pPr>
                                  <w:r>
                                    <w:rPr>
                                      <w:rFonts w:ascii="Arial Narrow" w:hAnsi="Arial Narrow"/>
                                      <w:b/>
                                      <w:color w:val="7F7F7F" w:themeColor="text1" w:themeTint="80"/>
                                      <w:sz w:val="16"/>
                                    </w:rPr>
                                    <w:t>Aflibercept 2 mg la intervale de 8 săptămâni</w:t>
                                  </w:r>
                                </w:p>
                              </w:tc>
                              <w:tc>
                                <w:tcPr>
                                  <w:tcW w:w="546" w:type="dxa"/>
                                </w:tcPr>
                                <w:p w14:paraId="08FE78F9" w14:textId="77777777" w:rsidR="009D013A" w:rsidRDefault="009D013A" w:rsidP="00556C35">
                                  <w:pPr>
                                    <w:rPr>
                                      <w:rFonts w:ascii="Arial Narrow" w:hAnsi="Arial Narrow"/>
                                      <w:sz w:val="20"/>
                                      <w:szCs w:val="20"/>
                                    </w:rPr>
                                  </w:pPr>
                                  <w:r>
                                    <w:rPr>
                                      <w:noProof/>
                                    </w:rPr>
                                    <w:drawing>
                                      <wp:inline distT="0" distB="0" distL="0" distR="0" wp14:anchorId="309DA426" wp14:editId="2AAF1EF9">
                                        <wp:extent cx="258990" cy="110996"/>
                                        <wp:effectExtent l="0" t="0" r="8255" b="3810"/>
                                        <wp:docPr id="1119958598" name="Picture 111995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28535" name=""/>
                                                <pic:cNvPicPr/>
                                              </pic:nvPicPr>
                                              <pic:blipFill>
                                                <a:blip r:embed="rId35"/>
                                                <a:stretch>
                                                  <a:fillRect/>
                                                </a:stretch>
                                              </pic:blipFill>
                                              <pic:spPr>
                                                <a:xfrm>
                                                  <a:off x="0" y="0"/>
                                                  <a:ext cx="286145" cy="122634"/>
                                                </a:xfrm>
                                                <a:prstGeom prst="rect">
                                                  <a:avLst/>
                                                </a:prstGeom>
                                              </pic:spPr>
                                            </pic:pic>
                                          </a:graphicData>
                                        </a:graphic>
                                      </wp:inline>
                                    </w:drawing>
                                  </w:r>
                                </w:p>
                              </w:tc>
                              <w:tc>
                                <w:tcPr>
                                  <w:tcW w:w="2072" w:type="dxa"/>
                                  <w:vAlign w:val="center"/>
                                </w:tcPr>
                                <w:p w14:paraId="2573926B" w14:textId="77777777" w:rsidR="009D013A" w:rsidRPr="00D5133F" w:rsidRDefault="009D013A" w:rsidP="00411CE2">
                                  <w:pPr>
                                    <w:rPr>
                                      <w:rFonts w:ascii="Arial Narrow" w:hAnsi="Arial Narrow"/>
                                      <w:color w:val="7F7F7F" w:themeColor="text1" w:themeTint="80"/>
                                      <w:sz w:val="20"/>
                                      <w:szCs w:val="20"/>
                                    </w:rPr>
                                  </w:pPr>
                                  <w:r>
                                    <w:rPr>
                                      <w:rFonts w:ascii="Arial Narrow" w:hAnsi="Arial Narrow"/>
                                      <w:b/>
                                      <w:color w:val="7F7F7F" w:themeColor="text1" w:themeTint="80"/>
                                      <w:sz w:val="16"/>
                                    </w:rPr>
                                    <w:t>Ranibizumab 0,5 mg la intervale de 4 săptămâni</w:t>
                                  </w:r>
                                </w:p>
                              </w:tc>
                            </w:tr>
                          </w:tbl>
                          <w:p w14:paraId="651BE669" w14:textId="77777777" w:rsidR="009D013A" w:rsidRPr="00C96A8B" w:rsidRDefault="009D013A" w:rsidP="009D013A">
                            <w:pPr>
                              <w:spacing w:after="0" w:line="240" w:lineRule="auto"/>
                              <w:rPr>
                                <w:rFonts w:ascii="Arial Narrow" w:hAnsi="Arial Narrow"/>
                                <w:sz w:val="8"/>
                                <w:szCs w:val="8"/>
                              </w:rPr>
                            </w:pP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5E847CC" id="_x0000_s1029" type="#_x0000_t202" style="position:absolute;margin-left:111.7pt;margin-top:185.1pt;width:258.05pt;height:32.05pt;z-index:25204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It9gEAAMYDAAAOAAAAZHJzL2Uyb0RvYy54bWysU8tu2zAQvBfoPxC815LdJHYEy0Ga1EWB&#10;9AEk/QCaoiyiJJdd0pbcr++Ssp2gvQXVgViS2tmd2eHyZrCG7RUGDa7m00nJmXISGu22Nf/xtH63&#10;4CxE4RphwKmaH1TgN6u3b5a9r9QMOjCNQkYgLlS9r3kXo6+KIshOWREm4JWjyxbQikhb3BYNip7Q&#10;rSlmZXlV9ICNR5AqBDq9Hy/5KuO3rZLxW9sGFZmpOfUW84p53aS1WC1FtUXhOy2PbYhXdGGFdlT0&#10;DHUvomA71P9AWS0RArRxIsEW0LZaqsyB2EzLv9g8dsKrzIXECf4sU/h/sPLr/tF/RxaHDzDQADOJ&#10;4B9A/gzMwV0n3FbdIkLfKdFQ4WmSrOh9qI6pSepQhQSy6b9AQ0MWuwgZaGjRJlWIJyN0GsDhLLoa&#10;IpN0+H42n5cXU84k3V2UV9eLeS4hqlO2xxA/KbAsBTVHGmpGF/uHEFM3ojr9koo5WGtj8mCNY33N&#10;ry9nlznhxY3VkXxntK35okzf6IRE8qNrcnIU2owxFTDuyDoRHSnHYTMw3RCDlJtE2EBzIBkQRpvR&#10;s6CgA/zNWU8Wq3n4tROoODOfHUmZ/HgK8BRsToFwklJrLiNyNm7uYnZuIhn8LYm81pn/c+1jk2SW&#10;LMvR2MmNL/f5r+fnt/oDAAD//wMAUEsDBBQABgAIAAAAIQAEdjWA4QAAAAsBAAAPAAAAZHJzL2Rv&#10;d25yZXYueG1sTI/LTsMwEEX3SPyDNUhsEHUapxRCJlVBQmJZwkNi58YmiYjHVuy66d9jVrAc3aN7&#10;z1Sb2Yws6skPlhCWiwyYptaqgTqEt9en61tgPkhScrSkEU7aw6Y+P6tkqeyRXnRsQsdSCflSIvQh&#10;uJJz3/baSL+wTlPKvuxkZEjn1HE1yWMqNyPPs+yGGzlQWuil04+9br+bg0G42j58nmJQK652z+Q+&#10;mvjulhHx8mLe3gMLeg5/MPzqJ3Wok9PeHkh5NiLkuSgSiiDWWQ4sEWtxtwK2RyhEIYDXFf//Q/0D&#10;AAD//wMAUEsBAi0AFAAGAAgAAAAhALaDOJL+AAAA4QEAABMAAAAAAAAAAAAAAAAAAAAAAFtDb250&#10;ZW50X1R5cGVzXS54bWxQSwECLQAUAAYACAAAACEAOP0h/9YAAACUAQAACwAAAAAAAAAAAAAAAAAv&#10;AQAAX3JlbHMvLnJlbHNQSwECLQAUAAYACAAAACEAy/tCLfYBAADGAwAADgAAAAAAAAAAAAAAAAAu&#10;AgAAZHJzL2Uyb0RvYy54bWxQSwECLQAUAAYACAAAACEABHY1gOEAAAALAQAADwAAAAAAAAAAAAAA&#10;AABQBAAAZHJzL2Rvd25yZXYueG1sUEsFBgAAAAAEAAQA8wAAAF4FAAAAAA==&#10;" filled="f" stroked="f">
                <v:textbox style="mso-fit-shape-to-text:t" inset="0,0,0,0">
                  <w:txbxContent>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4A0" w:firstRow="1" w:lastRow="0" w:firstColumn="1" w:lastColumn="0" w:noHBand="0" w:noVBand="1"/>
                      </w:tblPr>
                      <w:tblGrid>
                        <w:gridCol w:w="630"/>
                        <w:gridCol w:w="1792"/>
                        <w:gridCol w:w="546"/>
                        <w:gridCol w:w="2072"/>
                      </w:tblGrid>
                      <w:tr w:rsidR="009D013A" w14:paraId="5DC4E1EB" w14:textId="77777777" w:rsidTr="00411CE2">
                        <w:tc>
                          <w:tcPr>
                            <w:tcW w:w="630" w:type="dxa"/>
                          </w:tcPr>
                          <w:p w14:paraId="21CA3047" w14:textId="77777777" w:rsidR="009D013A" w:rsidRDefault="009D013A" w:rsidP="00556C35">
                            <w:pPr>
                              <w:rPr>
                                <w:rFonts w:ascii="Arial Narrow" w:hAnsi="Arial Narrow"/>
                                <w:sz w:val="20"/>
                                <w:szCs w:val="20"/>
                              </w:rPr>
                            </w:pPr>
                            <w:r>
                              <w:rPr>
                                <w:noProof/>
                              </w:rPr>
                              <w:drawing>
                                <wp:inline distT="0" distB="0" distL="0" distR="0" wp14:anchorId="7A633583" wp14:editId="4B08EDF5">
                                  <wp:extent cx="332989" cy="140480"/>
                                  <wp:effectExtent l="0" t="0" r="0" b="0"/>
                                  <wp:docPr id="1042744391" name="Picture 104274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6574" name=""/>
                                          <pic:cNvPicPr/>
                                        </pic:nvPicPr>
                                        <pic:blipFill>
                                          <a:blip r:embed="rId34"/>
                                          <a:stretch>
                                            <a:fillRect/>
                                          </a:stretch>
                                        </pic:blipFill>
                                        <pic:spPr>
                                          <a:xfrm>
                                            <a:off x="0" y="0"/>
                                            <a:ext cx="354121" cy="149395"/>
                                          </a:xfrm>
                                          <a:prstGeom prst="rect">
                                            <a:avLst/>
                                          </a:prstGeom>
                                        </pic:spPr>
                                      </pic:pic>
                                    </a:graphicData>
                                  </a:graphic>
                                </wp:inline>
                              </w:drawing>
                            </w:r>
                          </w:p>
                        </w:tc>
                        <w:tc>
                          <w:tcPr>
                            <w:tcW w:w="1792" w:type="dxa"/>
                            <w:vAlign w:val="center"/>
                          </w:tcPr>
                          <w:p w14:paraId="64AAD6C7" w14:textId="77777777" w:rsidR="009D013A" w:rsidRPr="00D5133F" w:rsidRDefault="009D013A" w:rsidP="00411CE2">
                            <w:pPr>
                              <w:rPr>
                                <w:rFonts w:ascii="Arial Narrow" w:hAnsi="Arial Narrow"/>
                                <w:b/>
                                <w:bCs/>
                                <w:color w:val="7F7F7F" w:themeColor="text1" w:themeTint="80"/>
                                <w:sz w:val="16"/>
                                <w:szCs w:val="16"/>
                              </w:rPr>
                            </w:pPr>
                            <w:r>
                              <w:rPr>
                                <w:rFonts w:ascii="Arial Narrow" w:hAnsi="Arial Narrow"/>
                                <w:b/>
                                <w:color w:val="7F7F7F" w:themeColor="text1" w:themeTint="80"/>
                                <w:sz w:val="16"/>
                              </w:rPr>
                              <w:t>Aflibercept 2 mg la intervale de 8 săptămâni</w:t>
                            </w:r>
                          </w:p>
                        </w:tc>
                        <w:tc>
                          <w:tcPr>
                            <w:tcW w:w="546" w:type="dxa"/>
                          </w:tcPr>
                          <w:p w14:paraId="08FE78F9" w14:textId="77777777" w:rsidR="009D013A" w:rsidRDefault="009D013A" w:rsidP="00556C35">
                            <w:pPr>
                              <w:rPr>
                                <w:rFonts w:ascii="Arial Narrow" w:hAnsi="Arial Narrow"/>
                                <w:sz w:val="20"/>
                                <w:szCs w:val="20"/>
                              </w:rPr>
                            </w:pPr>
                            <w:r>
                              <w:rPr>
                                <w:noProof/>
                              </w:rPr>
                              <w:drawing>
                                <wp:inline distT="0" distB="0" distL="0" distR="0" wp14:anchorId="309DA426" wp14:editId="2AAF1EF9">
                                  <wp:extent cx="258990" cy="110996"/>
                                  <wp:effectExtent l="0" t="0" r="8255" b="3810"/>
                                  <wp:docPr id="1119958598" name="Picture 111995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28535" name=""/>
                                          <pic:cNvPicPr/>
                                        </pic:nvPicPr>
                                        <pic:blipFill>
                                          <a:blip r:embed="rId35"/>
                                          <a:stretch>
                                            <a:fillRect/>
                                          </a:stretch>
                                        </pic:blipFill>
                                        <pic:spPr>
                                          <a:xfrm>
                                            <a:off x="0" y="0"/>
                                            <a:ext cx="286145" cy="122634"/>
                                          </a:xfrm>
                                          <a:prstGeom prst="rect">
                                            <a:avLst/>
                                          </a:prstGeom>
                                        </pic:spPr>
                                      </pic:pic>
                                    </a:graphicData>
                                  </a:graphic>
                                </wp:inline>
                              </w:drawing>
                            </w:r>
                          </w:p>
                        </w:tc>
                        <w:tc>
                          <w:tcPr>
                            <w:tcW w:w="2072" w:type="dxa"/>
                            <w:vAlign w:val="center"/>
                          </w:tcPr>
                          <w:p w14:paraId="2573926B" w14:textId="77777777" w:rsidR="009D013A" w:rsidRPr="00D5133F" w:rsidRDefault="009D013A" w:rsidP="00411CE2">
                            <w:pPr>
                              <w:rPr>
                                <w:rFonts w:ascii="Arial Narrow" w:hAnsi="Arial Narrow"/>
                                <w:color w:val="7F7F7F" w:themeColor="text1" w:themeTint="80"/>
                                <w:sz w:val="20"/>
                                <w:szCs w:val="20"/>
                              </w:rPr>
                            </w:pPr>
                            <w:r>
                              <w:rPr>
                                <w:rFonts w:ascii="Arial Narrow" w:hAnsi="Arial Narrow"/>
                                <w:b/>
                                <w:color w:val="7F7F7F" w:themeColor="text1" w:themeTint="80"/>
                                <w:sz w:val="16"/>
                              </w:rPr>
                              <w:t>Ranibizumab 0,5 mg la intervale de 4 săptămâni</w:t>
                            </w:r>
                          </w:p>
                        </w:tc>
                      </w:tr>
                    </w:tbl>
                    <w:p w14:paraId="651BE669" w14:textId="77777777" w:rsidR="009D013A" w:rsidRPr="00C96A8B" w:rsidRDefault="009D013A" w:rsidP="009D013A">
                      <w:pPr>
                        <w:spacing w:after="0" w:line="240" w:lineRule="auto"/>
                        <w:rPr>
                          <w:rFonts w:ascii="Arial Narrow" w:hAnsi="Arial Narrow"/>
                          <w:sz w:val="8"/>
                          <w:szCs w:val="8"/>
                        </w:rPr>
                      </w:pP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40192" behindDoc="0" locked="0" layoutInCell="1" allowOverlap="1" wp14:anchorId="5894CC8E" wp14:editId="5F78484A">
                <wp:simplePos x="0" y="0"/>
                <wp:positionH relativeFrom="column">
                  <wp:posOffset>2999534</wp:posOffset>
                </wp:positionH>
                <wp:positionV relativeFrom="paragraph">
                  <wp:posOffset>1984375</wp:posOffset>
                </wp:positionV>
                <wp:extent cx="517983" cy="21142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1B43EFC8" w14:textId="77777777" w:rsidR="009D013A" w:rsidRPr="00556C35" w:rsidRDefault="009D013A" w:rsidP="009D013A">
                            <w:pPr>
                              <w:spacing w:after="0" w:line="240" w:lineRule="auto"/>
                              <w:rPr>
                                <w:rFonts w:ascii="Arial Narrow" w:hAnsi="Arial Narrow"/>
                                <w:sz w:val="20"/>
                                <w:szCs w:val="20"/>
                              </w:rPr>
                            </w:pPr>
                            <w:r>
                              <w:rPr>
                                <w:rFonts w:ascii="Arial Narrow" w:hAnsi="Arial Narrow"/>
                                <w:sz w:val="20"/>
                              </w:rPr>
                              <w:t>Săptămâni</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894CC8E" id="_x0000_s1030" type="#_x0000_t202" style="position:absolute;margin-left:236.2pt;margin-top:156.25pt;width:40.8pt;height:16.65pt;z-index:2520401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fR8wEAAMMDAAAOAAAAZHJzL2Uyb0RvYy54bWysU9Fu2yAUfZ+0f0C8L469ZkutkKprl2lS&#10;u01q9wEY4xgNuAho7Ozrd8FxWm1v1fyALuB77j3nHjZXo9HkIH1QYBktF0tKpBXQKrtn9Ofj7t2a&#10;khC5bbkGKxk9ykCvtm/fbAZXywp60K30BEFsqAfHaB+jq4siiF4aHhbgpMXLDrzhEbd+X7SeD4hu&#10;dFEtlx+KAXzrPAgZAp7eTpd0m/G7Tor4veuCjEQzir3FvPq8Nmktthte7z13vRKnNvgrujBcWSx6&#10;hrrlkZMnr/6BMkp4CNDFhQBTQNcpITMHZFMu/2Lz0HMnMxcUJ7izTOH/wYpvhwf3w5M4foIRB5hJ&#10;BHcH4lcgFm56bvfy2nsYeslbLFwmyYrBhfqUmqQOdUggzXAPLQ6ZP0XIQGPnTVIFeRJExwEcz6LL&#10;MRKBh6vy4+X6PSUCr6qyvKiqXIHXc7LzIX6RYEgKGPU40wzOD3chpmZ4Pf+SalnYKa3zXLUlA6OX&#10;q2qVE17cGBXRdloZRtfL9E1GSBw/2zYnR670FGMBbU+kE8+JcRybkaiW0YuUmzRooD2iCh4ml+Gr&#10;wKAH/5uSAR3GqMUnQIn+alHHZMY58HPQzAG3AhMZFdFTMm1uYrZtohjcNSq8U5n9c+VTi+iULMrJ&#10;1cmKL/f5r+e3t/0DAAD//wMAUEsDBBQABgAIAAAAIQBCFjpU3wAAAAsBAAAPAAAAZHJzL2Rvd25y&#10;ZXYueG1sTI/BTsMwDIbvSLxDZCRuLFlpYZSm0zSBxJUxEMesNU21xqmatCs8PeY0jrY//f7+Yj27&#10;Tkw4hNaThuVCgUCqfN1So2H/9nyzAhGiodp0nlDDNwZYl5cXhclrf6JXnHaxERxCITcabIx9LmWo&#10;LDoTFr5H4tuXH5yJPA6NrAdz4nDXyUSpO+lMS/zBmh63FqvjbnQawlF9qJefp83n+8O4tc7P015a&#10;ra+v5s0jiIhzPMPwp8/qULLTwY9UB9FpSO+TlFENt8skA8FElqXc7sCbNFuBLAv5v0P5CwAA//8D&#10;AFBLAQItABQABgAIAAAAIQC2gziS/gAAAOEBAAATAAAAAAAAAAAAAAAAAAAAAABbQ29udGVudF9U&#10;eXBlc10ueG1sUEsBAi0AFAAGAAgAAAAhADj9If/WAAAAlAEAAAsAAAAAAAAAAAAAAAAALwEAAF9y&#10;ZWxzLy5yZWxzUEsBAi0AFAAGAAgAAAAhAEUhF9HzAQAAwwMAAA4AAAAAAAAAAAAAAAAALgIAAGRy&#10;cy9lMm9Eb2MueG1sUEsBAi0AFAAGAAgAAAAhAEIWOlTfAAAACwEAAA8AAAAAAAAAAAAAAAAATQQA&#10;AGRycy9kb3ducmV2LnhtbFBLBQYAAAAABAAEAPMAAABZBQAAAAA=&#10;" filled="f" stroked="f">
                <v:textbox style="mso-fit-shape-to-text:t" inset="0,0,0,0">
                  <w:txbxContent>
                    <w:p w14:paraId="1B43EFC8" w14:textId="77777777" w:rsidR="009D013A" w:rsidRPr="00556C35" w:rsidRDefault="009D013A" w:rsidP="009D013A">
                      <w:pPr>
                        <w:spacing w:after="0" w:line="240" w:lineRule="auto"/>
                        <w:rPr>
                          <w:rFonts w:ascii="Arial Narrow" w:hAnsi="Arial Narrow"/>
                          <w:sz w:val="20"/>
                          <w:szCs w:val="20"/>
                        </w:rPr>
                      </w:pPr>
                      <w:r>
                        <w:rPr>
                          <w:rFonts w:ascii="Arial Narrow" w:hAnsi="Arial Narrow"/>
                          <w:sz w:val="20"/>
                        </w:rPr>
                        <w:t>Săptămâni</w:t>
                      </w:r>
                    </w:p>
                  </w:txbxContent>
                </v:textbox>
              </v:shape>
            </w:pict>
          </mc:Fallback>
        </mc:AlternateContent>
      </w:r>
      <w:r>
        <w:rPr>
          <w:rFonts w:ascii="Calibri" w:hAnsi="Calibri"/>
          <w:noProof/>
        </w:rPr>
        <w:drawing>
          <wp:inline distT="0" distB="0" distL="0" distR="0" wp14:anchorId="247A1D85" wp14:editId="6ED89B0B">
            <wp:extent cx="5851056" cy="2676525"/>
            <wp:effectExtent l="0" t="0" r="0" b="0"/>
            <wp:docPr id="7" name="Image 6" descr="A graph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A graph of a number&#10;&#10;AI-generated content may be incorrect."/>
                    <pic:cNvPicPr/>
                  </pic:nvPicPr>
                  <pic:blipFill>
                    <a:blip r:embed="rId36">
                      <a:extLst>
                        <a:ext uri="{28A0092B-C50C-407E-A947-70E740481C1C}">
                          <a14:useLocalDpi xmlns:a14="http://schemas.microsoft.com/office/drawing/2010/main" val="0"/>
                        </a:ext>
                      </a:extLst>
                    </a:blip>
                    <a:srcRect t="23" b="23"/>
                    <a:stretch>
                      <a:fillRect/>
                    </a:stretch>
                  </pic:blipFill>
                  <pic:spPr bwMode="auto">
                    <a:xfrm>
                      <a:off x="0" y="0"/>
                      <a:ext cx="5851056" cy="2676525"/>
                    </a:xfrm>
                    <a:prstGeom prst="rect">
                      <a:avLst/>
                    </a:prstGeom>
                    <a:ln>
                      <a:noFill/>
                    </a:ln>
                    <a:extLst>
                      <a:ext uri="{53640926-AAD7-44D8-BBD7-CCE9431645EC}">
                        <a14:shadowObscured xmlns:a14="http://schemas.microsoft.com/office/drawing/2010/main"/>
                      </a:ext>
                    </a:extLst>
                  </pic:spPr>
                </pic:pic>
              </a:graphicData>
            </a:graphic>
          </wp:inline>
        </w:drawing>
      </w:r>
    </w:p>
    <w:p w14:paraId="3825F1EA" w14:textId="77777777" w:rsidR="009D013A" w:rsidRDefault="009D013A" w:rsidP="009D013A">
      <w:pPr>
        <w:widowControl/>
        <w:tabs>
          <w:tab w:val="left" w:pos="1134"/>
        </w:tabs>
        <w:spacing w:after="0" w:line="240" w:lineRule="auto"/>
        <w:ind w:right="-20"/>
        <w:rPr>
          <w:rFonts w:ascii="Times New Roman" w:eastAsia="Times New Roman" w:hAnsi="Times New Roman" w:cs="Times New Roman"/>
          <w:b/>
          <w:bCs/>
        </w:rPr>
      </w:pPr>
    </w:p>
    <w:p w14:paraId="22BE61E5" w14:textId="77777777" w:rsidR="009D013A" w:rsidRPr="00914826" w:rsidRDefault="009D013A" w:rsidP="009D013A">
      <w:pPr>
        <w:widowControl/>
        <w:tabs>
          <w:tab w:val="left" w:pos="1134"/>
        </w:tabs>
        <w:spacing w:after="0" w:line="240" w:lineRule="auto"/>
        <w:ind w:right="-20"/>
        <w:rPr>
          <w:rFonts w:ascii="Times New Roman" w:eastAsia="Times New Roman" w:hAnsi="Times New Roman" w:cs="Times New Roman"/>
        </w:rPr>
      </w:pPr>
      <w:r>
        <w:rPr>
          <w:rFonts w:ascii="Times New Roman" w:hAnsi="Times New Roman"/>
        </w:rPr>
        <w:t>În analiza datelor centralizate provenite din studiile VIEW1 și VIEW2, aflibercept a demonstrat modificări semnificative din punct de vedere clinic față de momentul inițial, conform Chestionarului privind funcția vizuală al Institutului Național pentru Afecțiuni Oculare (NEI VFQ‑25), fără diferențe semnificative clinic față de ranibizumab. Importanța acestor modificări a fost similară celor observate în studiile publicate, corespunzând unui câștig de 15 litere din acuitatea vizuală optim corectată (AVOC).</w:t>
      </w:r>
    </w:p>
    <w:p w14:paraId="7CBE5765" w14:textId="77777777" w:rsidR="009D013A" w:rsidRPr="00914826" w:rsidRDefault="009D013A" w:rsidP="009D013A">
      <w:pPr>
        <w:widowControl/>
        <w:spacing w:after="0" w:line="240" w:lineRule="auto"/>
        <w:rPr>
          <w:rFonts w:ascii="Times New Roman" w:eastAsia="Times New Roman" w:hAnsi="Times New Roman" w:cs="Times New Roman"/>
        </w:rPr>
      </w:pPr>
    </w:p>
    <w:p w14:paraId="2D2BA94A"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În al 2‑lea an al studiilor, eficacitatea s‑a menținut, în general, conform ultimei evaluări din săptămâna 96, și 2‑4% dintre pacienți au necesitat administrarea lunară a tuturor injecțiilor, iar 1/3 dintre pacienți au necesitat cel puțin o injecție la un interval de tratament de numai o lună.</w:t>
      </w:r>
    </w:p>
    <w:p w14:paraId="7F0A4F6D" w14:textId="77777777" w:rsidR="009D013A" w:rsidRPr="00914826" w:rsidRDefault="009D013A" w:rsidP="009D013A">
      <w:pPr>
        <w:widowControl/>
        <w:spacing w:after="0" w:line="240" w:lineRule="auto"/>
        <w:rPr>
          <w:rFonts w:ascii="Times New Roman" w:eastAsia="Times New Roman" w:hAnsi="Times New Roman" w:cs="Times New Roman"/>
        </w:rPr>
      </w:pPr>
    </w:p>
    <w:p w14:paraId="4995F6BE"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Scăderi ale zonei NVC medii au fost evidente la toate grupele de tratament în ambele studii.</w:t>
      </w:r>
    </w:p>
    <w:p w14:paraId="1927B177" w14:textId="77777777" w:rsidR="009D013A" w:rsidRPr="00914826" w:rsidRDefault="009D013A" w:rsidP="009D013A">
      <w:pPr>
        <w:widowControl/>
        <w:spacing w:after="0" w:line="240" w:lineRule="auto"/>
        <w:rPr>
          <w:rFonts w:ascii="Times New Roman" w:eastAsia="Times New Roman" w:hAnsi="Times New Roman" w:cs="Times New Roman"/>
        </w:rPr>
      </w:pPr>
    </w:p>
    <w:p w14:paraId="22CFDEED"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Rezultatele privind eficacitatea în toate subgrupele care au putut fi evaluate (de exemplu vârstă, sex, rasă, acuitate vizuală la momentul inițial, tipul leziunii, mărimea leziunii) în fiecare studiu și în analiza combinată au confirmat rezultatele în populația generală.</w:t>
      </w:r>
    </w:p>
    <w:p w14:paraId="1BA7E285" w14:textId="77777777" w:rsidR="009D013A" w:rsidRPr="00914826" w:rsidRDefault="009D013A" w:rsidP="009D013A">
      <w:pPr>
        <w:widowControl/>
        <w:spacing w:after="0" w:line="240" w:lineRule="auto"/>
        <w:rPr>
          <w:rFonts w:ascii="Times New Roman" w:eastAsia="Times New Roman" w:hAnsi="Times New Roman" w:cs="Times New Roman"/>
        </w:rPr>
      </w:pPr>
    </w:p>
    <w:p w14:paraId="12A9D98B"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ALTAIR a fost un studiu multicentric de 96 de săptămâni, randomizat, deschis, efectuat la 247 pacienți japonezi cu DMLV forma umedă, netratați anterior, dezvoltat pentru a evalua eficacitatea și siguranța aflibercept după două intervale (2 săptămâni și 4 săptămâni) de ajustare a unui regim de tip „tratament și extindere”.</w:t>
      </w:r>
    </w:p>
    <w:p w14:paraId="190B5914" w14:textId="77777777" w:rsidR="009D013A" w:rsidRPr="00914826" w:rsidRDefault="009D013A" w:rsidP="009D013A">
      <w:pPr>
        <w:widowControl/>
        <w:spacing w:after="0" w:line="240" w:lineRule="auto"/>
        <w:rPr>
          <w:rFonts w:ascii="Times New Roman" w:eastAsia="Times New Roman" w:hAnsi="Times New Roman" w:cs="Times New Roman"/>
        </w:rPr>
      </w:pPr>
    </w:p>
    <w:p w14:paraId="636514DA"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Tuturor pacienților li s‑au administrat doze lunare de 2 mg aflibercept, timp de 3 luni, urmate de o injectare după un interval de 2 luni. În săptămâna 16, pacienții au fost randomizați 1:1 în două grupuri de tratament: 1) aflibercept „tratament și extindere” cu ajustări la 2 săptămâni și 2) aflibercept „tratament și extindere” cu ajustări la 4 săptămâni. Decizia de a extinde sau a scurta intervalele de tratament a fost luată în funcție de criteriile vizuale și/sau anatomice definite de protocol, cu un interval de tratament de maximum 16 săptămâni pentru ambele grupuri.</w:t>
      </w:r>
    </w:p>
    <w:p w14:paraId="37DDDF10" w14:textId="77777777" w:rsidR="009D013A" w:rsidRPr="00914826" w:rsidRDefault="009D013A" w:rsidP="009D013A">
      <w:pPr>
        <w:widowControl/>
        <w:spacing w:after="0" w:line="240" w:lineRule="auto"/>
        <w:rPr>
          <w:rFonts w:ascii="Times New Roman" w:eastAsia="Times New Roman" w:hAnsi="Times New Roman" w:cs="Times New Roman"/>
        </w:rPr>
      </w:pPr>
    </w:p>
    <w:p w14:paraId="55C349EB"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Criteriul principal de evaluare a eficacității a fost schimbarea medie a AVOC de la nivelul de bază la săptămâna 52. Criteriile secundare de evaluare a eficacității au fost reprezentate de proporția de pacienți care nu au pierdut ≥ 15 litere și proporția de pacienți care au câștigat cel puțin 15 litere din AVOC de la nivelul de bază la săptămâna 52.</w:t>
      </w:r>
    </w:p>
    <w:p w14:paraId="3FF7A5CC" w14:textId="77777777" w:rsidR="009D013A" w:rsidRPr="00914826" w:rsidRDefault="009D013A" w:rsidP="009D013A">
      <w:pPr>
        <w:widowControl/>
        <w:spacing w:after="0" w:line="240" w:lineRule="auto"/>
        <w:rPr>
          <w:rFonts w:ascii="Times New Roman" w:eastAsia="Times New Roman" w:hAnsi="Times New Roman" w:cs="Times New Roman"/>
        </w:rPr>
      </w:pPr>
    </w:p>
    <w:p w14:paraId="1AA04C64"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În săptămâna 52, pacienții din brațul de „tratament și extindere” cu ajustări la 2 săptămâni au obținut un câștig mediu de 9,0 litere din nivelul de bază, comparativ cu 8,4 litere pentru cei din grupul cu ajustare la 4 săptămâni [LS diferența medie în litere (95% IÎ): - 0,4 (- 3,8, 3,0), ANCOVA]. Proporția de pacienți care nu au pierdut ≥ 15 litere în cele două brațe de tratament a fost similară (96,7% la grupul cu ajustare la 2 săptămâni și 95,9% la 4 săptămâni). Proporția de pacienți ce au avut un câștig ≥ 15 litere în săptămâna 52 a fost 32,5% în grupul cu ajustare la 2 săptămâni și 30,9% în grupul cu ajustare la 4 săptămâni. Proporția de pacienți la care s‑a extins intervalul de tratament la 12 săptămâni sau mai mult a fost 42,3% în grupul cu ajustare la 2 săptămâni și 49,6% în grupul cu ajustare la 4 săptămâni. Suplimentar, în grupul cu ajustare la 4 săptămâni, la 40,7% din pacienți s‑a extins intervalul de tratament la 16 săptămâni. La ultima vizită până la săptămâna 52, 56,8% și 57,8% dintre pacienții din grupurile cu ajustare la 2 și, respectiv, 4 săptămâni au avut următoarea injectare programată la un interval de 12 săptămâni sau mai mare.</w:t>
      </w:r>
    </w:p>
    <w:p w14:paraId="129F6489" w14:textId="77777777" w:rsidR="009D013A" w:rsidRPr="00914826" w:rsidRDefault="009D013A" w:rsidP="009D013A">
      <w:pPr>
        <w:widowControl/>
        <w:spacing w:after="0" w:line="240" w:lineRule="auto"/>
        <w:rPr>
          <w:rFonts w:ascii="Times New Roman" w:eastAsia="Times New Roman" w:hAnsi="Times New Roman" w:cs="Times New Roman"/>
        </w:rPr>
      </w:pPr>
    </w:p>
    <w:p w14:paraId="07E084D6"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În al doilea an de studiu, în general eficacitatea s‑a păstrat până la și incluzând ultima evaluare din săptămâna 96, cu un câștig mediu față de nivelul de bază de 7,6 litere în grupul cu ajustare la 2 săptămâni și de 6,1 litere în grupul cu ajustare la 4 săptămâni. Proporția de pacienți la care s‑a extins intervalul de tratament la 12 săptămâni sau peste acest interval a fost de 56,9% în grupul cu ajustare la 2 săptămâni și de 60,2% în grupul cu ajustare la 4 săptămâni. La ultima vizită, înainte de săptămâna 96, la 64,9% și 61,2% dintre pacienții din grupul cu ajustare la 2</w:t>
      </w:r>
      <w:r>
        <w:t> </w:t>
      </w:r>
      <w:r>
        <w:rPr>
          <w:rFonts w:ascii="Times New Roman" w:hAnsi="Times New Roman"/>
        </w:rPr>
        <w:t>și, respectiv, 4 săptămâni a fost planificată următoarea injecție la un interval de 12 săptămâni sau mai mare. În timpul celui de‑al doilea an de tratament, pacienților din cele două grupuri cu ajustare la 2 și, respectiv, 4 săptămâni li s‑au administrat în medie 3,6 și, respectiv 3,7 injecții. Pentru perioada de 2 ani de tratament, pacienților li s‑au administrat o medie de 10,4 injecții.</w:t>
      </w:r>
    </w:p>
    <w:p w14:paraId="4B54A789" w14:textId="77777777" w:rsidR="009D013A" w:rsidRPr="00914826" w:rsidRDefault="009D013A" w:rsidP="009D013A">
      <w:pPr>
        <w:widowControl/>
        <w:spacing w:after="0" w:line="240" w:lineRule="auto"/>
        <w:rPr>
          <w:rFonts w:ascii="Times New Roman" w:eastAsia="Times New Roman" w:hAnsi="Times New Roman" w:cs="Times New Roman"/>
        </w:rPr>
      </w:pPr>
    </w:p>
    <w:p w14:paraId="09AC098A"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Profilurile de siguranță oculară și sistemică au fost similare cu siguranța observată în studiile pivot VIEW1 și VIEW2.</w:t>
      </w:r>
    </w:p>
    <w:p w14:paraId="27F6B3A6" w14:textId="77777777" w:rsidR="009D013A" w:rsidRPr="00914826" w:rsidRDefault="009D013A" w:rsidP="009D013A">
      <w:pPr>
        <w:widowControl/>
        <w:spacing w:after="0" w:line="240" w:lineRule="auto"/>
        <w:rPr>
          <w:rFonts w:ascii="Times New Roman" w:eastAsia="Times New Roman" w:hAnsi="Times New Roman" w:cs="Times New Roman"/>
        </w:rPr>
      </w:pPr>
    </w:p>
    <w:p w14:paraId="3E56A9D7"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ARIES a fost un studiu cu o durată de 104 săptămâni, multicentric, randomizat, în regim deschis, controlat cu comparator activ efectuat la 269 pacienți netratați anterior pentru DMLV forma umedă, proiectat pentru a evalua non‑inferioritatea în termeni de eficacitate, precum și siguranță a unui regim de doze de tipul tratament și extindere inițiat după 3 doze lunare consecutive urmate de o extindere la un interval de tratament de 2 luni, versus regimul de doze tip tratament și extindere inițiat după primul an de tratament.</w:t>
      </w:r>
    </w:p>
    <w:p w14:paraId="1DBE8256"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Studiul ARIES a explorat de asemenea și procentul de pacienți care au necesitat tratament mai frecvent de 8 săptămâni pe baza deciziei investigatorului. Din 269 pacienți, 62 pacienți au primit doze mai frecvente cel puțin o dată pe parcursul studiului. Acești pacienți au rămas în studiu și au primit tratament în acord cu evaluarea clinică cea mai bună a investigatorului, dar nu mai frecvent de 4 săptămâni și intervalele de tratament au putut fi extinse din nou ulterior. Intervalul mediu de tratament după decizia de a trata mai frecvent a fost de 6,1 săptămâni. În săptămâna 104, AVOC a fost mai mică la pacienții care au avut nevoie de tratament intensiv cel puțin o dată pe parcursul studiului, comparativ cu pacienții care nu au avut nevoie, iar schimbarea medie în AVOC la finalul studiului față de nivelul de bază a fost de + 2,3 ± 15,6 litere. Printre pacienții tratați mai frecvent, 85,5% și‑au menținut vederea, de exemplu au pierdut mai puțin de 15 litere, și 19,4% au câștigat 15 litere sau mai multe. Profilul de siguranță pentru pacienții tratați mai frecvent de 8 săptămâni a fost comparabil cu datele de siguranță din studiile VIEW 1 și VIEW 2.</w:t>
      </w:r>
    </w:p>
    <w:p w14:paraId="309ADFEE" w14:textId="77777777" w:rsidR="009D013A" w:rsidRPr="00914826" w:rsidRDefault="009D013A" w:rsidP="009D013A">
      <w:pPr>
        <w:widowControl/>
        <w:spacing w:after="0" w:line="240" w:lineRule="auto"/>
        <w:rPr>
          <w:rFonts w:ascii="Times New Roman" w:eastAsia="Times New Roman" w:hAnsi="Times New Roman" w:cs="Times New Roman"/>
        </w:rPr>
      </w:pPr>
    </w:p>
    <w:p w14:paraId="408D7A43" w14:textId="77777777" w:rsidR="009D013A" w:rsidRPr="00914826" w:rsidRDefault="009D013A" w:rsidP="009D013A">
      <w:pPr>
        <w:keepNext/>
        <w:widowControl/>
        <w:spacing w:after="0" w:line="240" w:lineRule="auto"/>
        <w:rPr>
          <w:rFonts w:ascii="Times New Roman" w:eastAsia="Times New Roman" w:hAnsi="Times New Roman" w:cs="Times New Roman"/>
          <w:i/>
          <w:iCs/>
        </w:rPr>
      </w:pPr>
      <w:r>
        <w:rPr>
          <w:rFonts w:ascii="Times New Roman" w:hAnsi="Times New Roman"/>
          <w:i/>
        </w:rPr>
        <w:t>Edem macular secundar OVCR</w:t>
      </w:r>
    </w:p>
    <w:p w14:paraId="0E983D27"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Siguranța și eficacitatea clinică a aflibercept au fost evaluate în două studii randomizate, multicentrice, cu dublă mascare a formei farmaceutice, controlate cu tratament fictiv, la pacienți cu edem macular secundar OVCR (COPERNICUS și GALILEO), cu un număr total de 358 pacienți, care au fost tratați și evaluați în vederea stabilirii eficacității (217 cu aflibercept). Vârsta pacienților a variat între 22 ani și 89 ani, cu o medie de 64 ani. În studiile efectuate la pacienți cu OVCR, aproximativ 52% (112/217) dintre pacienții randomizați la tratamentul cu aflibercept aveau vârsta de 65 ani sau mai mult, și aproximativ 18% (38/217) aveau vârsta de 75 ani sau mai mult. În ambele studii, pacienții au fost repartizați randomizat, în raport de 3:2, fie în grupul cu aflibercept 2 mg administrat la intervale de 4 săptămâni (2Q4), fie în grupul de control, pentru a li se administra injecții cu tratament fictiv, la intervale de 4 săptămâni, pentru un total de 6 injecții.</w:t>
      </w:r>
    </w:p>
    <w:p w14:paraId="016EA85C" w14:textId="77777777" w:rsidR="009D013A" w:rsidRPr="00914826" w:rsidRDefault="009D013A" w:rsidP="009D013A">
      <w:pPr>
        <w:widowControl/>
        <w:spacing w:after="0" w:line="240" w:lineRule="auto"/>
        <w:rPr>
          <w:rFonts w:ascii="Times New Roman" w:eastAsia="Times New Roman" w:hAnsi="Times New Roman" w:cs="Times New Roman"/>
        </w:rPr>
      </w:pPr>
    </w:p>
    <w:p w14:paraId="0D3D84D3"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După administrarea unei injecții lunar, timp de 6 luni consecutiv, pacienților li s‑a administrat tratament numai dacă au întrunit criteriile specificate în prealabil pentru repetarea tratamentului, cu excepția pacienților din grupul de control din cadrul studiului clinic GALILEO, care au continuat administrarea de tratament fictiv (control față de control) până în săptămâna 52. Începând din acest moment, tuturor pacienților li s‑a administrat tratament dacă au întrunit criteriile specificate în prealabil.</w:t>
      </w:r>
    </w:p>
    <w:p w14:paraId="0C1D5D5C" w14:textId="77777777" w:rsidR="009D013A" w:rsidRPr="00914826" w:rsidRDefault="009D013A" w:rsidP="009D013A">
      <w:pPr>
        <w:widowControl/>
        <w:spacing w:after="0" w:line="240" w:lineRule="auto"/>
        <w:rPr>
          <w:rFonts w:ascii="Times New Roman" w:eastAsia="Times New Roman" w:hAnsi="Times New Roman" w:cs="Times New Roman"/>
        </w:rPr>
      </w:pPr>
    </w:p>
    <w:p w14:paraId="5D935512"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În ambele studii, criteriul final principal de evaluare a eficacității a fost procentul pacienților care a câștigat cel puțin 15 litere din AVOC în săptămâna 24, comparativ cu momentul inițial. O variabilă de eficacitate secundară a fost modificarea acuității vizuale în săptămâna 24 comparativ cu momentul inițial.</w:t>
      </w:r>
    </w:p>
    <w:p w14:paraId="78337009" w14:textId="77777777" w:rsidR="009D013A" w:rsidRPr="00914826" w:rsidRDefault="009D013A" w:rsidP="009D013A">
      <w:pPr>
        <w:widowControl/>
        <w:spacing w:after="0" w:line="240" w:lineRule="auto"/>
        <w:rPr>
          <w:rFonts w:ascii="Times New Roman" w:eastAsia="Times New Roman" w:hAnsi="Times New Roman" w:cs="Times New Roman"/>
        </w:rPr>
      </w:pPr>
    </w:p>
    <w:p w14:paraId="685DFF5B" w14:textId="77777777" w:rsidR="009D013A" w:rsidRPr="00914826" w:rsidRDefault="009D013A" w:rsidP="009D013A">
      <w:pPr>
        <w:keepNext/>
        <w:keepLines/>
        <w:widowControl/>
        <w:spacing w:after="0" w:line="240" w:lineRule="auto"/>
        <w:rPr>
          <w:rFonts w:ascii="Times New Roman" w:eastAsia="Times New Roman" w:hAnsi="Times New Roman" w:cs="Times New Roman"/>
        </w:rPr>
      </w:pPr>
      <w:r>
        <w:rPr>
          <w:rFonts w:ascii="Times New Roman" w:hAnsi="Times New Roman"/>
        </w:rPr>
        <w:t>Diferența între grupurile de tratament a fost favorabilă pentru aflibercept într‑un mod semnificativ statistic, în ambele studii. Îmbunătățirea maximă a acuității vizuale s‑a realizat la 3 luni cu stabilizarea ulterioară asupra acuității vizuale și asupra GCR până la 6 luni. Diferența semnificativă statistic a fost menținută până în săptămâna 52.</w:t>
      </w:r>
    </w:p>
    <w:p w14:paraId="791A2A16" w14:textId="77777777" w:rsidR="009D013A" w:rsidRPr="00914826" w:rsidRDefault="009D013A" w:rsidP="009D013A">
      <w:pPr>
        <w:keepNext/>
        <w:widowControl/>
        <w:spacing w:after="0" w:line="240" w:lineRule="auto"/>
        <w:rPr>
          <w:rFonts w:ascii="Times New Roman" w:eastAsia="Times New Roman" w:hAnsi="Times New Roman" w:cs="Times New Roman"/>
        </w:rPr>
      </w:pPr>
    </w:p>
    <w:p w14:paraId="7BCD7AA3"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Rezultatele detaliate din analiza ambelor studii sunt prezentate în Tabelul 3 și Figura 2 de mai jos.</w:t>
      </w:r>
    </w:p>
    <w:p w14:paraId="14E6A7BE" w14:textId="77777777" w:rsidR="009D013A" w:rsidRPr="00914826" w:rsidRDefault="009D013A" w:rsidP="009D013A">
      <w:pPr>
        <w:widowControl/>
        <w:spacing w:after="0" w:line="240" w:lineRule="auto"/>
        <w:rPr>
          <w:rFonts w:ascii="Times New Roman" w:eastAsia="Times New Roman" w:hAnsi="Times New Roman" w:cs="Times New Roman"/>
        </w:rPr>
        <w:sectPr w:rsidR="009D013A" w:rsidRPr="00914826" w:rsidSect="009D013A">
          <w:pgSz w:w="11907" w:h="16840" w:code="9"/>
          <w:pgMar w:top="1134" w:right="1418" w:bottom="1134" w:left="1418" w:header="737" w:footer="737" w:gutter="0"/>
          <w:cols w:space="720"/>
        </w:sectPr>
      </w:pPr>
    </w:p>
    <w:p w14:paraId="6FBDE67B" w14:textId="77777777" w:rsidR="009D013A" w:rsidRDefault="009D013A" w:rsidP="009D013A">
      <w:pPr>
        <w:keepNext/>
        <w:widowControl/>
        <w:tabs>
          <w:tab w:val="left" w:pos="1134"/>
        </w:tabs>
        <w:spacing w:after="0" w:line="240" w:lineRule="auto"/>
        <w:ind w:right="-20"/>
        <w:rPr>
          <w:rFonts w:ascii="Times New Roman" w:eastAsia="Times New Roman" w:hAnsi="Times New Roman" w:cs="Times New Roman"/>
          <w:b/>
          <w:bCs/>
          <w:position w:val="-1"/>
        </w:rPr>
      </w:pPr>
      <w:r>
        <w:rPr>
          <w:rFonts w:ascii="Times New Roman" w:hAnsi="Times New Roman"/>
          <w:b/>
        </w:rPr>
        <w:t>Tabelul 3: Rezultatele privind eficacitatea în săptămâna 24, săptămâna 52 și săptămâna 76/100 (set complet de analiză cu LOCF</w:t>
      </w:r>
      <w:r>
        <w:rPr>
          <w:rFonts w:ascii="Times New Roman" w:hAnsi="Times New Roman"/>
          <w:b/>
          <w:vertAlign w:val="superscript"/>
        </w:rPr>
        <w:t>C</w:t>
      </w:r>
      <w:r>
        <w:rPr>
          <w:rFonts w:ascii="Times New Roman" w:hAnsi="Times New Roman"/>
          <w:b/>
        </w:rPr>
        <w:t>)) în studiile COPERNICUS și GALILEO</w:t>
      </w:r>
    </w:p>
    <w:p w14:paraId="6340014E" w14:textId="77777777" w:rsidR="009D013A" w:rsidRPr="00914826" w:rsidRDefault="009D013A" w:rsidP="009D013A">
      <w:pPr>
        <w:keepNext/>
        <w:widowControl/>
        <w:tabs>
          <w:tab w:val="left" w:pos="1134"/>
        </w:tabs>
        <w:spacing w:after="0" w:line="240" w:lineRule="auto"/>
        <w:ind w:right="-20"/>
        <w:rPr>
          <w:rFonts w:ascii="Times New Roman" w:eastAsia="Times New Roman" w:hAnsi="Times New Roman" w:cs="Times New Roman"/>
        </w:rPr>
      </w:pPr>
    </w:p>
    <w:tbl>
      <w:tblPr>
        <w:tblStyle w:val="TableGrid"/>
        <w:tblW w:w="15116" w:type="dxa"/>
        <w:tblLayout w:type="fixed"/>
        <w:tblCellMar>
          <w:top w:w="28" w:type="dxa"/>
          <w:left w:w="85" w:type="dxa"/>
          <w:bottom w:w="28" w:type="dxa"/>
          <w:right w:w="85" w:type="dxa"/>
        </w:tblCellMar>
        <w:tblLook w:val="04A0" w:firstRow="1" w:lastRow="0" w:firstColumn="1" w:lastColumn="0" w:noHBand="0" w:noVBand="1"/>
      </w:tblPr>
      <w:tblGrid>
        <w:gridCol w:w="1505"/>
        <w:gridCol w:w="1294"/>
        <w:gridCol w:w="995"/>
        <w:gridCol w:w="1276"/>
        <w:gridCol w:w="992"/>
        <w:gridCol w:w="1417"/>
        <w:gridCol w:w="993"/>
        <w:gridCol w:w="1275"/>
        <w:gridCol w:w="993"/>
        <w:gridCol w:w="1275"/>
        <w:gridCol w:w="858"/>
        <w:gridCol w:w="1293"/>
        <w:gridCol w:w="950"/>
      </w:tblGrid>
      <w:tr w:rsidR="009D013A" w:rsidRPr="00914826" w14:paraId="49DB5C33" w14:textId="77777777" w:rsidTr="00D338BF">
        <w:trPr>
          <w:cantSplit/>
          <w:trHeight w:val="57"/>
        </w:trPr>
        <w:tc>
          <w:tcPr>
            <w:tcW w:w="1505" w:type="dxa"/>
            <w:vMerge w:val="restart"/>
            <w:shd w:val="clear" w:color="auto" w:fill="auto"/>
          </w:tcPr>
          <w:p w14:paraId="297EFAA8" w14:textId="77777777" w:rsidR="009D013A" w:rsidRPr="00914826" w:rsidRDefault="009D013A" w:rsidP="00D338BF">
            <w:pPr>
              <w:widowControl/>
              <w:rPr>
                <w:rFonts w:ascii="Times New Roman" w:eastAsia="Times New Roman" w:hAnsi="Times New Roman" w:cs="Times New Roman"/>
                <w:b/>
                <w:bCs/>
                <w:sz w:val="20"/>
                <w:szCs w:val="20"/>
              </w:rPr>
            </w:pPr>
            <w:r>
              <w:rPr>
                <w:rFonts w:ascii="Times New Roman" w:hAnsi="Times New Roman"/>
                <w:b/>
                <w:sz w:val="20"/>
              </w:rPr>
              <w:t>Rezultate privind eficacitatea</w:t>
            </w:r>
          </w:p>
        </w:tc>
        <w:tc>
          <w:tcPr>
            <w:tcW w:w="6967" w:type="dxa"/>
            <w:gridSpan w:val="6"/>
            <w:shd w:val="clear" w:color="auto" w:fill="auto"/>
            <w:vAlign w:val="center"/>
          </w:tcPr>
          <w:p w14:paraId="0762D966"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COPERNICUS</w:t>
            </w:r>
          </w:p>
        </w:tc>
        <w:tc>
          <w:tcPr>
            <w:tcW w:w="6644" w:type="dxa"/>
            <w:gridSpan w:val="6"/>
            <w:shd w:val="clear" w:color="auto" w:fill="auto"/>
            <w:vAlign w:val="center"/>
          </w:tcPr>
          <w:p w14:paraId="763AD3C6"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GALILEO</w:t>
            </w:r>
          </w:p>
        </w:tc>
      </w:tr>
      <w:tr w:rsidR="009D013A" w:rsidRPr="00914826" w14:paraId="76EC4A0B" w14:textId="77777777" w:rsidTr="00D338BF">
        <w:trPr>
          <w:cantSplit/>
          <w:trHeight w:val="57"/>
        </w:trPr>
        <w:tc>
          <w:tcPr>
            <w:tcW w:w="1505" w:type="dxa"/>
            <w:vMerge/>
            <w:shd w:val="clear" w:color="auto" w:fill="auto"/>
          </w:tcPr>
          <w:p w14:paraId="7F6CE15F" w14:textId="77777777" w:rsidR="009D013A" w:rsidRPr="00914826" w:rsidRDefault="009D013A" w:rsidP="00D338BF">
            <w:pPr>
              <w:widowControl/>
              <w:rPr>
                <w:rFonts w:ascii="Times New Roman" w:eastAsia="Times New Roman" w:hAnsi="Times New Roman" w:cs="Times New Roman"/>
                <w:b/>
                <w:bCs/>
                <w:sz w:val="20"/>
                <w:szCs w:val="20"/>
              </w:rPr>
            </w:pPr>
          </w:p>
        </w:tc>
        <w:tc>
          <w:tcPr>
            <w:tcW w:w="2289" w:type="dxa"/>
            <w:gridSpan w:val="2"/>
            <w:shd w:val="clear" w:color="auto" w:fill="auto"/>
            <w:vAlign w:val="center"/>
          </w:tcPr>
          <w:p w14:paraId="0F0EF958"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24 săptămâni</w:t>
            </w:r>
          </w:p>
        </w:tc>
        <w:tc>
          <w:tcPr>
            <w:tcW w:w="2268" w:type="dxa"/>
            <w:gridSpan w:val="2"/>
            <w:shd w:val="clear" w:color="auto" w:fill="auto"/>
            <w:vAlign w:val="center"/>
          </w:tcPr>
          <w:p w14:paraId="4C8053F3"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52 săptămâni</w:t>
            </w:r>
          </w:p>
        </w:tc>
        <w:tc>
          <w:tcPr>
            <w:tcW w:w="2410" w:type="dxa"/>
            <w:gridSpan w:val="2"/>
            <w:shd w:val="clear" w:color="auto" w:fill="auto"/>
            <w:vAlign w:val="center"/>
          </w:tcPr>
          <w:p w14:paraId="722166D8"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100 săptămâni</w:t>
            </w:r>
          </w:p>
        </w:tc>
        <w:tc>
          <w:tcPr>
            <w:tcW w:w="2268" w:type="dxa"/>
            <w:gridSpan w:val="2"/>
            <w:shd w:val="clear" w:color="auto" w:fill="auto"/>
            <w:vAlign w:val="center"/>
          </w:tcPr>
          <w:p w14:paraId="067356F2"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24 săptămâni</w:t>
            </w:r>
          </w:p>
        </w:tc>
        <w:tc>
          <w:tcPr>
            <w:tcW w:w="2133" w:type="dxa"/>
            <w:gridSpan w:val="2"/>
            <w:shd w:val="clear" w:color="auto" w:fill="auto"/>
            <w:vAlign w:val="center"/>
          </w:tcPr>
          <w:p w14:paraId="11DB39BD"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52 săptămâni</w:t>
            </w:r>
          </w:p>
        </w:tc>
        <w:tc>
          <w:tcPr>
            <w:tcW w:w="2243" w:type="dxa"/>
            <w:gridSpan w:val="2"/>
            <w:shd w:val="clear" w:color="auto" w:fill="auto"/>
            <w:vAlign w:val="center"/>
          </w:tcPr>
          <w:p w14:paraId="2242C780"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76 săptămâni</w:t>
            </w:r>
          </w:p>
        </w:tc>
      </w:tr>
      <w:tr w:rsidR="009D013A" w:rsidRPr="00914826" w14:paraId="2A26F3D3" w14:textId="77777777" w:rsidTr="00D338BF">
        <w:trPr>
          <w:cantSplit/>
          <w:trHeight w:val="57"/>
        </w:trPr>
        <w:tc>
          <w:tcPr>
            <w:tcW w:w="1505" w:type="dxa"/>
            <w:vMerge/>
            <w:shd w:val="clear" w:color="auto" w:fill="auto"/>
          </w:tcPr>
          <w:p w14:paraId="61E19250" w14:textId="77777777" w:rsidR="009D013A" w:rsidRPr="00914826" w:rsidRDefault="009D013A" w:rsidP="00D338BF">
            <w:pPr>
              <w:widowControl/>
              <w:rPr>
                <w:rFonts w:ascii="Times New Roman" w:eastAsia="Times New Roman" w:hAnsi="Times New Roman" w:cs="Times New Roman"/>
                <w:b/>
                <w:bCs/>
                <w:sz w:val="20"/>
                <w:szCs w:val="20"/>
              </w:rPr>
            </w:pPr>
          </w:p>
        </w:tc>
        <w:tc>
          <w:tcPr>
            <w:tcW w:w="1294" w:type="dxa"/>
            <w:shd w:val="clear" w:color="auto" w:fill="auto"/>
            <w:vAlign w:val="center"/>
          </w:tcPr>
          <w:p w14:paraId="25B6ECE4" w14:textId="77777777" w:rsidR="009D013A" w:rsidRPr="00914826" w:rsidRDefault="009D013A" w:rsidP="00D338BF">
            <w:pPr>
              <w:widowControl/>
              <w:ind w:left="-40"/>
              <w:jc w:val="center"/>
              <w:rPr>
                <w:rFonts w:ascii="Times New Roman" w:eastAsia="Times New Roman" w:hAnsi="Times New Roman" w:cs="Times New Roman"/>
                <w:b/>
                <w:bCs/>
                <w:sz w:val="20"/>
                <w:szCs w:val="20"/>
              </w:rPr>
            </w:pPr>
            <w:r>
              <w:rPr>
                <w:rFonts w:ascii="Times New Roman" w:hAnsi="Times New Roman"/>
                <w:b/>
                <w:sz w:val="20"/>
              </w:rPr>
              <w:t>Aflibercept 2 mg Q4</w:t>
            </w:r>
          </w:p>
          <w:p w14:paraId="75AABAE5"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(N = 114)</w:t>
            </w:r>
          </w:p>
        </w:tc>
        <w:tc>
          <w:tcPr>
            <w:tcW w:w="995" w:type="dxa"/>
            <w:shd w:val="clear" w:color="auto" w:fill="auto"/>
            <w:vAlign w:val="center"/>
          </w:tcPr>
          <w:p w14:paraId="31D0DBC1"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Control</w:t>
            </w:r>
          </w:p>
          <w:p w14:paraId="348B38A1"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(N = 73)</w:t>
            </w:r>
          </w:p>
        </w:tc>
        <w:tc>
          <w:tcPr>
            <w:tcW w:w="1276" w:type="dxa"/>
            <w:shd w:val="clear" w:color="auto" w:fill="auto"/>
            <w:vAlign w:val="center"/>
          </w:tcPr>
          <w:p w14:paraId="5C085732"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 xml:space="preserve">Aflibercept 2 mg </w:t>
            </w:r>
          </w:p>
          <w:p w14:paraId="470609C8"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(N = 114)</w:t>
            </w:r>
          </w:p>
        </w:tc>
        <w:tc>
          <w:tcPr>
            <w:tcW w:w="992" w:type="dxa"/>
            <w:shd w:val="clear" w:color="auto" w:fill="auto"/>
            <w:vAlign w:val="center"/>
          </w:tcPr>
          <w:p w14:paraId="4DB217B8"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Control</w:t>
            </w:r>
            <w:r>
              <w:rPr>
                <w:rFonts w:ascii="Times New Roman" w:hAnsi="Times New Roman"/>
                <w:b/>
                <w:sz w:val="20"/>
                <w:vertAlign w:val="superscript"/>
              </w:rPr>
              <w:t>E)</w:t>
            </w:r>
          </w:p>
          <w:p w14:paraId="4444D46C"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(N = 73)</w:t>
            </w:r>
          </w:p>
        </w:tc>
        <w:tc>
          <w:tcPr>
            <w:tcW w:w="1417" w:type="dxa"/>
            <w:shd w:val="clear" w:color="auto" w:fill="auto"/>
            <w:vAlign w:val="center"/>
          </w:tcPr>
          <w:p w14:paraId="1F960043"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Aflibercept</w:t>
            </w:r>
            <w:r>
              <w:rPr>
                <w:rFonts w:ascii="Times New Roman" w:hAnsi="Times New Roman"/>
                <w:b/>
                <w:sz w:val="20"/>
                <w:vertAlign w:val="superscript"/>
              </w:rPr>
              <w:t xml:space="preserve">F) </w:t>
            </w:r>
            <w:r>
              <w:rPr>
                <w:rFonts w:ascii="Times New Roman" w:hAnsi="Times New Roman"/>
                <w:b/>
                <w:sz w:val="20"/>
              </w:rPr>
              <w:t xml:space="preserve">2 mg </w:t>
            </w:r>
          </w:p>
          <w:p w14:paraId="5894D9B0"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(N = 114)</w:t>
            </w:r>
          </w:p>
        </w:tc>
        <w:tc>
          <w:tcPr>
            <w:tcW w:w="993" w:type="dxa"/>
            <w:shd w:val="clear" w:color="auto" w:fill="auto"/>
            <w:vAlign w:val="center"/>
          </w:tcPr>
          <w:p w14:paraId="61701C7D"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 xml:space="preserve">Control </w:t>
            </w:r>
            <w:r>
              <w:rPr>
                <w:rFonts w:ascii="Times New Roman" w:hAnsi="Times New Roman"/>
                <w:b/>
                <w:sz w:val="20"/>
                <w:vertAlign w:val="superscript"/>
              </w:rPr>
              <w:t>E),F)</w:t>
            </w:r>
          </w:p>
          <w:p w14:paraId="2501C24D"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(N = 73)</w:t>
            </w:r>
          </w:p>
        </w:tc>
        <w:tc>
          <w:tcPr>
            <w:tcW w:w="1275" w:type="dxa"/>
            <w:shd w:val="clear" w:color="auto" w:fill="auto"/>
            <w:vAlign w:val="center"/>
          </w:tcPr>
          <w:p w14:paraId="4F87C41C"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Aflibercept 2 mg Q4</w:t>
            </w:r>
          </w:p>
          <w:p w14:paraId="267B5298"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(N = 103)</w:t>
            </w:r>
          </w:p>
        </w:tc>
        <w:tc>
          <w:tcPr>
            <w:tcW w:w="993" w:type="dxa"/>
            <w:shd w:val="clear" w:color="auto" w:fill="auto"/>
            <w:vAlign w:val="center"/>
          </w:tcPr>
          <w:p w14:paraId="641C64B0"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Control</w:t>
            </w:r>
          </w:p>
          <w:p w14:paraId="304F9B1D"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(N = 68)</w:t>
            </w:r>
          </w:p>
        </w:tc>
        <w:tc>
          <w:tcPr>
            <w:tcW w:w="1275" w:type="dxa"/>
            <w:shd w:val="clear" w:color="auto" w:fill="auto"/>
            <w:vAlign w:val="center"/>
          </w:tcPr>
          <w:p w14:paraId="78FE85F1"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 xml:space="preserve">Aflibercept 2 mg </w:t>
            </w:r>
          </w:p>
          <w:p w14:paraId="576569A8"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(N = 103)</w:t>
            </w:r>
          </w:p>
        </w:tc>
        <w:tc>
          <w:tcPr>
            <w:tcW w:w="858" w:type="dxa"/>
            <w:shd w:val="clear" w:color="auto" w:fill="auto"/>
            <w:vAlign w:val="center"/>
          </w:tcPr>
          <w:p w14:paraId="68933CA7"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Control</w:t>
            </w:r>
          </w:p>
          <w:p w14:paraId="738ABEB6"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(N = 68)</w:t>
            </w:r>
          </w:p>
        </w:tc>
        <w:tc>
          <w:tcPr>
            <w:tcW w:w="1293" w:type="dxa"/>
            <w:shd w:val="clear" w:color="auto" w:fill="auto"/>
            <w:vAlign w:val="center"/>
          </w:tcPr>
          <w:p w14:paraId="2CC34979"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Aflibercept</w:t>
            </w:r>
            <w:r>
              <w:rPr>
                <w:rFonts w:ascii="Times New Roman" w:hAnsi="Times New Roman"/>
                <w:b/>
                <w:sz w:val="20"/>
                <w:vertAlign w:val="superscript"/>
              </w:rPr>
              <w:t>G)</w:t>
            </w:r>
            <w:r>
              <w:rPr>
                <w:rFonts w:ascii="Times New Roman" w:hAnsi="Times New Roman"/>
                <w:b/>
                <w:sz w:val="20"/>
              </w:rPr>
              <w:t xml:space="preserve"> 2 mg </w:t>
            </w:r>
          </w:p>
          <w:p w14:paraId="5AE67C73"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(N = 103)</w:t>
            </w:r>
          </w:p>
        </w:tc>
        <w:tc>
          <w:tcPr>
            <w:tcW w:w="950" w:type="dxa"/>
            <w:shd w:val="clear" w:color="auto" w:fill="auto"/>
            <w:vAlign w:val="center"/>
          </w:tcPr>
          <w:p w14:paraId="57412B48" w14:textId="77777777" w:rsidR="009D013A" w:rsidRPr="00914826" w:rsidRDefault="009D013A" w:rsidP="00D338BF">
            <w:pPr>
              <w:widowControl/>
              <w:ind w:left="-94" w:right="-41"/>
              <w:jc w:val="center"/>
              <w:rPr>
                <w:rFonts w:ascii="Times New Roman" w:eastAsia="Times New Roman" w:hAnsi="Times New Roman" w:cs="Times New Roman"/>
                <w:b/>
                <w:bCs/>
                <w:sz w:val="20"/>
                <w:szCs w:val="20"/>
              </w:rPr>
            </w:pPr>
            <w:r>
              <w:rPr>
                <w:rFonts w:ascii="Times New Roman" w:hAnsi="Times New Roman"/>
                <w:b/>
                <w:sz w:val="20"/>
              </w:rPr>
              <w:t>Control</w:t>
            </w:r>
            <w:r>
              <w:rPr>
                <w:rFonts w:ascii="Times New Roman" w:hAnsi="Times New Roman"/>
                <w:b/>
                <w:sz w:val="20"/>
                <w:vertAlign w:val="superscript"/>
              </w:rPr>
              <w:t>G)</w:t>
            </w:r>
          </w:p>
          <w:p w14:paraId="7A264B62"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(N = 68)</w:t>
            </w:r>
          </w:p>
        </w:tc>
      </w:tr>
      <w:tr w:rsidR="009D013A" w:rsidRPr="00914826" w14:paraId="67FFED51" w14:textId="77777777" w:rsidTr="00D338BF">
        <w:trPr>
          <w:cantSplit/>
          <w:trHeight w:val="57"/>
        </w:trPr>
        <w:tc>
          <w:tcPr>
            <w:tcW w:w="1505" w:type="dxa"/>
            <w:shd w:val="clear" w:color="auto" w:fill="auto"/>
          </w:tcPr>
          <w:p w14:paraId="3364BDFE" w14:textId="77777777" w:rsidR="009D013A" w:rsidRPr="00914826" w:rsidRDefault="009D013A" w:rsidP="00D338BF">
            <w:pPr>
              <w:widowControl/>
              <w:rPr>
                <w:rFonts w:ascii="Times New Roman" w:eastAsia="Times New Roman" w:hAnsi="Times New Roman" w:cs="Times New Roman"/>
                <w:sz w:val="20"/>
                <w:szCs w:val="20"/>
              </w:rPr>
            </w:pPr>
            <w:r>
              <w:rPr>
                <w:rFonts w:ascii="Times New Roman" w:hAnsi="Times New Roman"/>
                <w:sz w:val="20"/>
              </w:rPr>
              <w:t xml:space="preserve">Procentul pacienților care au câștigat ≥ 15 litere din </w:t>
            </w:r>
            <w:r w:rsidRPr="00D7559B">
              <w:rPr>
                <w:sz w:val="18"/>
                <w:szCs w:val="18"/>
              </w:rPr>
              <w:t>AVOC</w:t>
            </w:r>
            <w:r w:rsidRPr="00D7559B">
              <w:rPr>
                <w:sz w:val="18"/>
                <w:szCs w:val="18"/>
                <w:vertAlign w:val="superscript"/>
              </w:rPr>
              <w:t>C)</w:t>
            </w:r>
            <w:r w:rsidRPr="00D7559B">
              <w:rPr>
                <w:sz w:val="18"/>
                <w:szCs w:val="18"/>
              </w:rPr>
              <w:t xml:space="preserve"> </w:t>
            </w:r>
            <w:r>
              <w:rPr>
                <w:rFonts w:ascii="Times New Roman" w:hAnsi="Times New Roman"/>
                <w:sz w:val="20"/>
              </w:rPr>
              <w:t>față de momentul inițial</w:t>
            </w:r>
          </w:p>
        </w:tc>
        <w:tc>
          <w:tcPr>
            <w:tcW w:w="1294" w:type="dxa"/>
            <w:shd w:val="clear" w:color="auto" w:fill="auto"/>
            <w:vAlign w:val="center"/>
          </w:tcPr>
          <w:p w14:paraId="3AD99908"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56%</w:t>
            </w:r>
          </w:p>
        </w:tc>
        <w:tc>
          <w:tcPr>
            <w:tcW w:w="995" w:type="dxa"/>
            <w:shd w:val="clear" w:color="auto" w:fill="auto"/>
            <w:vAlign w:val="center"/>
          </w:tcPr>
          <w:p w14:paraId="48D0A6FD"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12%</w:t>
            </w:r>
          </w:p>
        </w:tc>
        <w:tc>
          <w:tcPr>
            <w:tcW w:w="1276" w:type="dxa"/>
            <w:shd w:val="clear" w:color="auto" w:fill="auto"/>
            <w:vAlign w:val="center"/>
          </w:tcPr>
          <w:p w14:paraId="07A32502"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55%</w:t>
            </w:r>
          </w:p>
        </w:tc>
        <w:tc>
          <w:tcPr>
            <w:tcW w:w="992" w:type="dxa"/>
            <w:shd w:val="clear" w:color="auto" w:fill="auto"/>
            <w:vAlign w:val="center"/>
          </w:tcPr>
          <w:p w14:paraId="18CF8330"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30%</w:t>
            </w:r>
          </w:p>
        </w:tc>
        <w:tc>
          <w:tcPr>
            <w:tcW w:w="1417" w:type="dxa"/>
            <w:shd w:val="clear" w:color="auto" w:fill="auto"/>
            <w:vAlign w:val="center"/>
          </w:tcPr>
          <w:p w14:paraId="6BE88A86"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49,1%</w:t>
            </w:r>
          </w:p>
        </w:tc>
        <w:tc>
          <w:tcPr>
            <w:tcW w:w="993" w:type="dxa"/>
            <w:shd w:val="clear" w:color="auto" w:fill="auto"/>
            <w:vAlign w:val="center"/>
          </w:tcPr>
          <w:p w14:paraId="53171876"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23,3%</w:t>
            </w:r>
          </w:p>
        </w:tc>
        <w:tc>
          <w:tcPr>
            <w:tcW w:w="1275" w:type="dxa"/>
            <w:shd w:val="clear" w:color="auto" w:fill="auto"/>
            <w:vAlign w:val="center"/>
          </w:tcPr>
          <w:p w14:paraId="3812425B"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60%</w:t>
            </w:r>
          </w:p>
        </w:tc>
        <w:tc>
          <w:tcPr>
            <w:tcW w:w="993" w:type="dxa"/>
            <w:shd w:val="clear" w:color="auto" w:fill="auto"/>
            <w:vAlign w:val="center"/>
          </w:tcPr>
          <w:p w14:paraId="2F886E95"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22%</w:t>
            </w:r>
          </w:p>
        </w:tc>
        <w:tc>
          <w:tcPr>
            <w:tcW w:w="1275" w:type="dxa"/>
            <w:shd w:val="clear" w:color="auto" w:fill="auto"/>
            <w:vAlign w:val="center"/>
          </w:tcPr>
          <w:p w14:paraId="20071595"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60%</w:t>
            </w:r>
          </w:p>
        </w:tc>
        <w:tc>
          <w:tcPr>
            <w:tcW w:w="858" w:type="dxa"/>
            <w:shd w:val="clear" w:color="auto" w:fill="auto"/>
            <w:vAlign w:val="center"/>
          </w:tcPr>
          <w:p w14:paraId="4AD3CB99"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32%</w:t>
            </w:r>
          </w:p>
        </w:tc>
        <w:tc>
          <w:tcPr>
            <w:tcW w:w="1293" w:type="dxa"/>
            <w:shd w:val="clear" w:color="auto" w:fill="auto"/>
            <w:vAlign w:val="center"/>
          </w:tcPr>
          <w:p w14:paraId="3A367796"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57,3%</w:t>
            </w:r>
          </w:p>
        </w:tc>
        <w:tc>
          <w:tcPr>
            <w:tcW w:w="950" w:type="dxa"/>
            <w:shd w:val="clear" w:color="auto" w:fill="auto"/>
            <w:vAlign w:val="center"/>
          </w:tcPr>
          <w:p w14:paraId="56968883"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29,4%</w:t>
            </w:r>
          </w:p>
        </w:tc>
      </w:tr>
      <w:tr w:rsidR="009D013A" w:rsidRPr="00914826" w14:paraId="7289C48A" w14:textId="77777777" w:rsidTr="00D338BF">
        <w:trPr>
          <w:cantSplit/>
          <w:trHeight w:val="57"/>
        </w:trPr>
        <w:tc>
          <w:tcPr>
            <w:tcW w:w="1505" w:type="dxa"/>
            <w:shd w:val="clear" w:color="auto" w:fill="auto"/>
          </w:tcPr>
          <w:p w14:paraId="6040338F" w14:textId="77777777" w:rsidR="009D013A" w:rsidRPr="00914826" w:rsidRDefault="009D013A" w:rsidP="00D338BF">
            <w:pPr>
              <w:widowControl/>
              <w:rPr>
                <w:rFonts w:ascii="Times New Roman" w:eastAsia="Times New Roman" w:hAnsi="Times New Roman" w:cs="Times New Roman"/>
                <w:sz w:val="20"/>
                <w:szCs w:val="20"/>
              </w:rPr>
            </w:pPr>
            <w:r>
              <w:rPr>
                <w:rFonts w:ascii="Times New Roman" w:hAnsi="Times New Roman"/>
                <w:sz w:val="20"/>
              </w:rPr>
              <w:t>Diferența ponderată</w:t>
            </w:r>
            <w:r>
              <w:rPr>
                <w:rFonts w:ascii="Times New Roman" w:hAnsi="Times New Roman"/>
                <w:sz w:val="20"/>
                <w:vertAlign w:val="superscript"/>
              </w:rPr>
              <w:t>A,B,E)</w:t>
            </w:r>
          </w:p>
          <w:p w14:paraId="1A06EDD0" w14:textId="77777777" w:rsidR="009D013A" w:rsidRPr="00914826" w:rsidRDefault="009D013A" w:rsidP="00D338BF">
            <w:pPr>
              <w:widowControl/>
              <w:rPr>
                <w:rFonts w:ascii="Times New Roman" w:eastAsia="Times New Roman" w:hAnsi="Times New Roman" w:cs="Times New Roman"/>
                <w:sz w:val="20"/>
                <w:szCs w:val="20"/>
              </w:rPr>
            </w:pPr>
            <w:r>
              <w:rPr>
                <w:rFonts w:ascii="Times New Roman" w:hAnsi="Times New Roman"/>
                <w:sz w:val="20"/>
              </w:rPr>
              <w:t>(IÎ 95%)</w:t>
            </w:r>
          </w:p>
          <w:p w14:paraId="16DDF784" w14:textId="77777777" w:rsidR="009D013A" w:rsidRPr="00914826" w:rsidRDefault="009D013A" w:rsidP="00D338BF">
            <w:pPr>
              <w:widowControl/>
              <w:rPr>
                <w:rFonts w:ascii="Times New Roman" w:eastAsia="Times New Roman" w:hAnsi="Times New Roman" w:cs="Times New Roman"/>
                <w:sz w:val="20"/>
                <w:szCs w:val="20"/>
              </w:rPr>
            </w:pPr>
            <w:r>
              <w:rPr>
                <w:rFonts w:ascii="Times New Roman" w:hAnsi="Times New Roman"/>
                <w:sz w:val="20"/>
              </w:rPr>
              <w:t>Valoarea p</w:t>
            </w:r>
          </w:p>
        </w:tc>
        <w:tc>
          <w:tcPr>
            <w:tcW w:w="1294" w:type="dxa"/>
            <w:shd w:val="clear" w:color="auto" w:fill="auto"/>
            <w:vAlign w:val="center"/>
          </w:tcPr>
          <w:p w14:paraId="5C6D4A35"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44,8%</w:t>
            </w:r>
          </w:p>
          <w:p w14:paraId="67C4C97D"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(33,0, 56,6)</w:t>
            </w:r>
          </w:p>
          <w:p w14:paraId="0372B261"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995" w:type="dxa"/>
            <w:shd w:val="clear" w:color="auto" w:fill="auto"/>
            <w:vAlign w:val="center"/>
          </w:tcPr>
          <w:p w14:paraId="6231F147" w14:textId="77777777" w:rsidR="009D013A" w:rsidRPr="00914826" w:rsidRDefault="009D013A" w:rsidP="00D338BF">
            <w:pPr>
              <w:widowControl/>
              <w:jc w:val="center"/>
              <w:rPr>
                <w:rFonts w:ascii="Times New Roman" w:eastAsia="Times New Roman" w:hAnsi="Times New Roman" w:cs="Times New Roman"/>
                <w:sz w:val="20"/>
                <w:szCs w:val="20"/>
              </w:rPr>
            </w:pPr>
          </w:p>
        </w:tc>
        <w:tc>
          <w:tcPr>
            <w:tcW w:w="1276" w:type="dxa"/>
            <w:shd w:val="clear" w:color="auto" w:fill="auto"/>
            <w:vAlign w:val="center"/>
          </w:tcPr>
          <w:p w14:paraId="310219EB"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25,9%</w:t>
            </w:r>
          </w:p>
          <w:p w14:paraId="38A92024"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(11,8, 40,1)</w:t>
            </w:r>
          </w:p>
          <w:p w14:paraId="4B42E1C4"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p = 0,0006</w:t>
            </w:r>
          </w:p>
        </w:tc>
        <w:tc>
          <w:tcPr>
            <w:tcW w:w="992" w:type="dxa"/>
            <w:shd w:val="clear" w:color="auto" w:fill="auto"/>
            <w:vAlign w:val="center"/>
          </w:tcPr>
          <w:p w14:paraId="5FDBEA20" w14:textId="77777777" w:rsidR="009D013A" w:rsidRPr="00914826" w:rsidRDefault="009D013A" w:rsidP="00D338BF">
            <w:pPr>
              <w:widowControl/>
              <w:jc w:val="center"/>
              <w:rPr>
                <w:rFonts w:ascii="Times New Roman" w:eastAsia="Times New Roman" w:hAnsi="Times New Roman" w:cs="Times New Roman"/>
                <w:sz w:val="20"/>
                <w:szCs w:val="20"/>
              </w:rPr>
            </w:pPr>
          </w:p>
        </w:tc>
        <w:tc>
          <w:tcPr>
            <w:tcW w:w="1417" w:type="dxa"/>
            <w:shd w:val="clear" w:color="auto" w:fill="auto"/>
            <w:vAlign w:val="center"/>
          </w:tcPr>
          <w:p w14:paraId="12B1CA3C"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26,7%</w:t>
            </w:r>
          </w:p>
          <w:p w14:paraId="49A815E5"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(13,1, 40,3)</w:t>
            </w:r>
          </w:p>
          <w:p w14:paraId="505CD193"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p = 0,0003</w:t>
            </w:r>
          </w:p>
        </w:tc>
        <w:tc>
          <w:tcPr>
            <w:tcW w:w="993" w:type="dxa"/>
            <w:shd w:val="clear" w:color="auto" w:fill="auto"/>
            <w:vAlign w:val="center"/>
          </w:tcPr>
          <w:p w14:paraId="13E0D703" w14:textId="77777777" w:rsidR="009D013A" w:rsidRPr="00914826" w:rsidRDefault="009D013A" w:rsidP="00D338BF">
            <w:pPr>
              <w:widowControl/>
              <w:jc w:val="center"/>
              <w:rPr>
                <w:rFonts w:ascii="Times New Roman" w:eastAsia="Times New Roman" w:hAnsi="Times New Roman" w:cs="Times New Roman"/>
                <w:sz w:val="20"/>
                <w:szCs w:val="20"/>
              </w:rPr>
            </w:pPr>
          </w:p>
        </w:tc>
        <w:tc>
          <w:tcPr>
            <w:tcW w:w="1275" w:type="dxa"/>
            <w:shd w:val="clear" w:color="auto" w:fill="auto"/>
            <w:vAlign w:val="center"/>
          </w:tcPr>
          <w:p w14:paraId="33A54311"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38,3%</w:t>
            </w:r>
          </w:p>
          <w:p w14:paraId="660AA6C2"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(24,4, 52,1)</w:t>
            </w:r>
          </w:p>
          <w:p w14:paraId="41AC5A89"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993" w:type="dxa"/>
            <w:shd w:val="clear" w:color="auto" w:fill="auto"/>
            <w:vAlign w:val="center"/>
          </w:tcPr>
          <w:p w14:paraId="0C1A0F7E" w14:textId="77777777" w:rsidR="009D013A" w:rsidRPr="00914826" w:rsidRDefault="009D013A" w:rsidP="00D338BF">
            <w:pPr>
              <w:widowControl/>
              <w:jc w:val="center"/>
              <w:rPr>
                <w:rFonts w:ascii="Times New Roman" w:eastAsia="Times New Roman" w:hAnsi="Times New Roman" w:cs="Times New Roman"/>
                <w:sz w:val="20"/>
                <w:szCs w:val="20"/>
              </w:rPr>
            </w:pPr>
          </w:p>
        </w:tc>
        <w:tc>
          <w:tcPr>
            <w:tcW w:w="1275" w:type="dxa"/>
            <w:shd w:val="clear" w:color="auto" w:fill="auto"/>
            <w:vAlign w:val="center"/>
          </w:tcPr>
          <w:p w14:paraId="5ED10075"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27,9% (13,0, 42,7)</w:t>
            </w:r>
          </w:p>
          <w:p w14:paraId="130B5E60"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p = 0,0004</w:t>
            </w:r>
          </w:p>
        </w:tc>
        <w:tc>
          <w:tcPr>
            <w:tcW w:w="858" w:type="dxa"/>
            <w:shd w:val="clear" w:color="auto" w:fill="auto"/>
            <w:vAlign w:val="center"/>
          </w:tcPr>
          <w:p w14:paraId="3630427F" w14:textId="77777777" w:rsidR="009D013A" w:rsidRPr="00914826" w:rsidRDefault="009D013A" w:rsidP="00D338BF">
            <w:pPr>
              <w:widowControl/>
              <w:jc w:val="center"/>
              <w:rPr>
                <w:rFonts w:ascii="Times New Roman" w:eastAsia="Times New Roman" w:hAnsi="Times New Roman" w:cs="Times New Roman"/>
                <w:sz w:val="20"/>
                <w:szCs w:val="20"/>
              </w:rPr>
            </w:pPr>
          </w:p>
        </w:tc>
        <w:tc>
          <w:tcPr>
            <w:tcW w:w="1293" w:type="dxa"/>
            <w:shd w:val="clear" w:color="auto" w:fill="auto"/>
            <w:vAlign w:val="center"/>
          </w:tcPr>
          <w:p w14:paraId="7473CFC2"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28,0%</w:t>
            </w:r>
          </w:p>
          <w:p w14:paraId="19F64C93"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(13,3, 42,6)</w:t>
            </w:r>
          </w:p>
          <w:p w14:paraId="18E46A10"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p = 0,0004</w:t>
            </w:r>
          </w:p>
        </w:tc>
        <w:tc>
          <w:tcPr>
            <w:tcW w:w="950" w:type="dxa"/>
            <w:shd w:val="clear" w:color="auto" w:fill="auto"/>
            <w:vAlign w:val="center"/>
          </w:tcPr>
          <w:p w14:paraId="0DC5A64E" w14:textId="77777777" w:rsidR="009D013A" w:rsidRPr="00914826" w:rsidRDefault="009D013A" w:rsidP="00D338BF">
            <w:pPr>
              <w:widowControl/>
              <w:jc w:val="center"/>
              <w:rPr>
                <w:rFonts w:ascii="Times New Roman" w:eastAsia="Times New Roman" w:hAnsi="Times New Roman" w:cs="Times New Roman"/>
                <w:sz w:val="20"/>
                <w:szCs w:val="20"/>
              </w:rPr>
            </w:pPr>
          </w:p>
        </w:tc>
      </w:tr>
      <w:tr w:rsidR="009D013A" w:rsidRPr="00914826" w14:paraId="65A9CAF1" w14:textId="77777777" w:rsidTr="00D338BF">
        <w:trPr>
          <w:cantSplit/>
          <w:trHeight w:val="57"/>
        </w:trPr>
        <w:tc>
          <w:tcPr>
            <w:tcW w:w="1505" w:type="dxa"/>
            <w:shd w:val="clear" w:color="auto" w:fill="auto"/>
          </w:tcPr>
          <w:p w14:paraId="2A45E9E8" w14:textId="77777777" w:rsidR="009D013A" w:rsidRPr="00914826" w:rsidRDefault="009D013A" w:rsidP="00D338BF">
            <w:pPr>
              <w:widowControl/>
              <w:rPr>
                <w:rFonts w:ascii="Times New Roman" w:eastAsia="Times New Roman" w:hAnsi="Times New Roman" w:cs="Times New Roman"/>
                <w:sz w:val="20"/>
                <w:szCs w:val="20"/>
              </w:rPr>
            </w:pPr>
            <w:r>
              <w:rPr>
                <w:rFonts w:ascii="Times New Roman" w:hAnsi="Times New Roman"/>
                <w:sz w:val="20"/>
              </w:rPr>
              <w:t>Modificarea medie în AVOC</w:t>
            </w:r>
            <w:r>
              <w:rPr>
                <w:rFonts w:ascii="Times New Roman" w:hAnsi="Times New Roman"/>
                <w:sz w:val="20"/>
                <w:vertAlign w:val="superscript"/>
              </w:rPr>
              <w:t>C)</w:t>
            </w:r>
            <w:r>
              <w:rPr>
                <w:rFonts w:ascii="Times New Roman" w:hAnsi="Times New Roman"/>
                <w:sz w:val="20"/>
              </w:rPr>
              <w:t xml:space="preserve"> măsurată prin scorul literelor ETDRS</w:t>
            </w:r>
            <w:r>
              <w:rPr>
                <w:rFonts w:ascii="Times New Roman" w:hAnsi="Times New Roman"/>
                <w:sz w:val="20"/>
                <w:vertAlign w:val="superscript"/>
              </w:rPr>
              <w:t>C)</w:t>
            </w:r>
            <w:r>
              <w:rPr>
                <w:rFonts w:ascii="Times New Roman" w:hAnsi="Times New Roman"/>
                <w:sz w:val="20"/>
              </w:rPr>
              <w:t xml:space="preserve"> față de momentul inițial (DS)</w:t>
            </w:r>
          </w:p>
        </w:tc>
        <w:tc>
          <w:tcPr>
            <w:tcW w:w="1294" w:type="dxa"/>
            <w:shd w:val="clear" w:color="auto" w:fill="auto"/>
            <w:vAlign w:val="center"/>
          </w:tcPr>
          <w:p w14:paraId="572B21DA" w14:textId="77777777" w:rsidR="009D013A" w:rsidRPr="00914826" w:rsidRDefault="009D013A" w:rsidP="00D338BF">
            <w:pPr>
              <w:widowControl/>
              <w:jc w:val="center"/>
              <w:rPr>
                <w:rFonts w:ascii="Times New Roman" w:hAnsi="Times New Roman" w:cs="Times New Roman"/>
                <w:sz w:val="20"/>
                <w:szCs w:val="20"/>
              </w:rPr>
            </w:pPr>
            <w:r>
              <w:rPr>
                <w:rFonts w:ascii="Times New Roman" w:hAnsi="Times New Roman"/>
                <w:sz w:val="20"/>
              </w:rPr>
              <w:t>17,3</w:t>
            </w:r>
          </w:p>
          <w:p w14:paraId="2CBE875B"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(12,8)</w:t>
            </w:r>
          </w:p>
        </w:tc>
        <w:tc>
          <w:tcPr>
            <w:tcW w:w="995" w:type="dxa"/>
            <w:shd w:val="clear" w:color="auto" w:fill="auto"/>
            <w:vAlign w:val="center"/>
          </w:tcPr>
          <w:p w14:paraId="245B7BC3"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- 4,0 (18,0)</w:t>
            </w:r>
          </w:p>
        </w:tc>
        <w:tc>
          <w:tcPr>
            <w:tcW w:w="1276" w:type="dxa"/>
            <w:shd w:val="clear" w:color="auto" w:fill="auto"/>
            <w:vAlign w:val="center"/>
          </w:tcPr>
          <w:p w14:paraId="64A7A92D" w14:textId="77777777" w:rsidR="009D013A" w:rsidRPr="00914826" w:rsidRDefault="009D013A" w:rsidP="00D338BF">
            <w:pPr>
              <w:widowControl/>
              <w:jc w:val="center"/>
              <w:rPr>
                <w:rFonts w:ascii="Times New Roman" w:hAnsi="Times New Roman" w:cs="Times New Roman"/>
                <w:sz w:val="20"/>
                <w:szCs w:val="20"/>
              </w:rPr>
            </w:pPr>
            <w:r>
              <w:rPr>
                <w:rFonts w:ascii="Times New Roman" w:hAnsi="Times New Roman"/>
                <w:sz w:val="20"/>
              </w:rPr>
              <w:t>16,2</w:t>
            </w:r>
          </w:p>
          <w:p w14:paraId="0F120C2D"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(17,4)</w:t>
            </w:r>
          </w:p>
        </w:tc>
        <w:tc>
          <w:tcPr>
            <w:tcW w:w="992" w:type="dxa"/>
            <w:shd w:val="clear" w:color="auto" w:fill="auto"/>
            <w:vAlign w:val="center"/>
          </w:tcPr>
          <w:p w14:paraId="4269D23F"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3,8 (17,1)</w:t>
            </w:r>
          </w:p>
        </w:tc>
        <w:tc>
          <w:tcPr>
            <w:tcW w:w="1417" w:type="dxa"/>
            <w:shd w:val="clear" w:color="auto" w:fill="auto"/>
            <w:vAlign w:val="center"/>
          </w:tcPr>
          <w:p w14:paraId="70B381B1" w14:textId="77777777" w:rsidR="009D013A" w:rsidRPr="00914826" w:rsidRDefault="009D013A" w:rsidP="00D338BF">
            <w:pPr>
              <w:widowControl/>
              <w:jc w:val="center"/>
              <w:rPr>
                <w:rFonts w:ascii="Times New Roman" w:hAnsi="Times New Roman" w:cs="Times New Roman"/>
                <w:sz w:val="20"/>
                <w:szCs w:val="20"/>
              </w:rPr>
            </w:pPr>
            <w:r>
              <w:rPr>
                <w:rFonts w:ascii="Times New Roman" w:hAnsi="Times New Roman"/>
                <w:sz w:val="20"/>
              </w:rPr>
              <w:t>13,0</w:t>
            </w:r>
          </w:p>
          <w:p w14:paraId="31835618"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(17,7)</w:t>
            </w:r>
          </w:p>
        </w:tc>
        <w:tc>
          <w:tcPr>
            <w:tcW w:w="993" w:type="dxa"/>
            <w:shd w:val="clear" w:color="auto" w:fill="auto"/>
            <w:vAlign w:val="center"/>
          </w:tcPr>
          <w:p w14:paraId="168A94B0"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1,5 (17,7)</w:t>
            </w:r>
          </w:p>
        </w:tc>
        <w:tc>
          <w:tcPr>
            <w:tcW w:w="1275" w:type="dxa"/>
            <w:shd w:val="clear" w:color="auto" w:fill="auto"/>
            <w:vAlign w:val="center"/>
          </w:tcPr>
          <w:p w14:paraId="5D76DFBB" w14:textId="77777777" w:rsidR="009D013A" w:rsidRPr="00914826" w:rsidRDefault="009D013A" w:rsidP="00D338BF">
            <w:pPr>
              <w:widowControl/>
              <w:jc w:val="center"/>
              <w:rPr>
                <w:rFonts w:ascii="Times New Roman" w:hAnsi="Times New Roman" w:cs="Times New Roman"/>
                <w:sz w:val="20"/>
                <w:szCs w:val="20"/>
              </w:rPr>
            </w:pPr>
            <w:r>
              <w:rPr>
                <w:rFonts w:ascii="Times New Roman" w:hAnsi="Times New Roman"/>
                <w:sz w:val="20"/>
              </w:rPr>
              <w:t>18,0</w:t>
            </w:r>
          </w:p>
          <w:p w14:paraId="3471E0D3"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(12,2)</w:t>
            </w:r>
          </w:p>
        </w:tc>
        <w:tc>
          <w:tcPr>
            <w:tcW w:w="993" w:type="dxa"/>
            <w:shd w:val="clear" w:color="auto" w:fill="auto"/>
            <w:vAlign w:val="center"/>
          </w:tcPr>
          <w:p w14:paraId="0FCADAF8"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3,3 (14,1)</w:t>
            </w:r>
          </w:p>
        </w:tc>
        <w:tc>
          <w:tcPr>
            <w:tcW w:w="1275" w:type="dxa"/>
            <w:shd w:val="clear" w:color="auto" w:fill="auto"/>
            <w:vAlign w:val="center"/>
          </w:tcPr>
          <w:p w14:paraId="743F072D" w14:textId="77777777" w:rsidR="009D013A" w:rsidRPr="00914826" w:rsidRDefault="009D013A" w:rsidP="00D338BF">
            <w:pPr>
              <w:widowControl/>
              <w:jc w:val="center"/>
              <w:rPr>
                <w:rFonts w:ascii="Times New Roman" w:hAnsi="Times New Roman" w:cs="Times New Roman"/>
                <w:sz w:val="20"/>
                <w:szCs w:val="20"/>
              </w:rPr>
            </w:pPr>
            <w:r>
              <w:rPr>
                <w:rFonts w:ascii="Times New Roman" w:hAnsi="Times New Roman"/>
                <w:sz w:val="20"/>
              </w:rPr>
              <w:t>16,9</w:t>
            </w:r>
          </w:p>
          <w:p w14:paraId="31033432"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(14,8)</w:t>
            </w:r>
          </w:p>
        </w:tc>
        <w:tc>
          <w:tcPr>
            <w:tcW w:w="858" w:type="dxa"/>
            <w:shd w:val="clear" w:color="auto" w:fill="auto"/>
            <w:vAlign w:val="center"/>
          </w:tcPr>
          <w:p w14:paraId="62F63CE7"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3,8 (18,1)</w:t>
            </w:r>
          </w:p>
        </w:tc>
        <w:tc>
          <w:tcPr>
            <w:tcW w:w="1293" w:type="dxa"/>
            <w:shd w:val="clear" w:color="auto" w:fill="auto"/>
            <w:vAlign w:val="center"/>
          </w:tcPr>
          <w:p w14:paraId="1B8B427C" w14:textId="77777777" w:rsidR="009D013A" w:rsidRPr="00914826" w:rsidRDefault="009D013A" w:rsidP="00D338BF">
            <w:pPr>
              <w:widowControl/>
              <w:jc w:val="center"/>
              <w:rPr>
                <w:rFonts w:ascii="Times New Roman" w:hAnsi="Times New Roman" w:cs="Times New Roman"/>
                <w:sz w:val="20"/>
                <w:szCs w:val="20"/>
              </w:rPr>
            </w:pPr>
            <w:r>
              <w:rPr>
                <w:rFonts w:ascii="Times New Roman" w:hAnsi="Times New Roman"/>
                <w:sz w:val="20"/>
              </w:rPr>
              <w:t>13,7</w:t>
            </w:r>
          </w:p>
          <w:p w14:paraId="48825D59"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(17,8)</w:t>
            </w:r>
          </w:p>
        </w:tc>
        <w:tc>
          <w:tcPr>
            <w:tcW w:w="950" w:type="dxa"/>
            <w:shd w:val="clear" w:color="auto" w:fill="auto"/>
            <w:vAlign w:val="center"/>
          </w:tcPr>
          <w:p w14:paraId="4C43F20D"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6,2 (17,7)</w:t>
            </w:r>
          </w:p>
        </w:tc>
      </w:tr>
      <w:tr w:rsidR="009D013A" w:rsidRPr="00914826" w14:paraId="0D2B7000" w14:textId="77777777" w:rsidTr="00D338BF">
        <w:trPr>
          <w:cantSplit/>
          <w:trHeight w:val="57"/>
        </w:trPr>
        <w:tc>
          <w:tcPr>
            <w:tcW w:w="1505" w:type="dxa"/>
            <w:shd w:val="clear" w:color="auto" w:fill="auto"/>
          </w:tcPr>
          <w:p w14:paraId="3DDB60CF" w14:textId="77777777" w:rsidR="009D013A" w:rsidRPr="00914826" w:rsidRDefault="009D013A" w:rsidP="00D338BF">
            <w:pPr>
              <w:keepNext/>
              <w:widowControl/>
              <w:rPr>
                <w:rFonts w:ascii="Times New Roman" w:eastAsia="Times New Roman" w:hAnsi="Times New Roman" w:cs="Times New Roman"/>
                <w:sz w:val="20"/>
                <w:szCs w:val="20"/>
              </w:rPr>
            </w:pPr>
            <w:r>
              <w:rPr>
                <w:rFonts w:ascii="Times New Roman" w:hAnsi="Times New Roman"/>
                <w:sz w:val="20"/>
              </w:rPr>
              <w:t>Diferența în valoarea medie a LS</w:t>
            </w:r>
            <w:r>
              <w:rPr>
                <w:rFonts w:ascii="Times New Roman" w:hAnsi="Times New Roman"/>
                <w:sz w:val="20"/>
                <w:vertAlign w:val="superscript"/>
              </w:rPr>
              <w:t xml:space="preserve">A,C,D,E) </w:t>
            </w:r>
            <w:r>
              <w:rPr>
                <w:rFonts w:ascii="Times New Roman" w:hAnsi="Times New Roman"/>
                <w:sz w:val="20"/>
              </w:rPr>
              <w:t>(IÎ 95%)</w:t>
            </w:r>
          </w:p>
          <w:p w14:paraId="241DB633" w14:textId="77777777" w:rsidR="009D013A" w:rsidRPr="00914826" w:rsidRDefault="009D013A" w:rsidP="00D338BF">
            <w:pPr>
              <w:keepNext/>
              <w:widowControl/>
              <w:rPr>
                <w:rFonts w:ascii="Times New Roman" w:eastAsia="Times New Roman" w:hAnsi="Times New Roman" w:cs="Times New Roman"/>
                <w:sz w:val="20"/>
                <w:szCs w:val="20"/>
              </w:rPr>
            </w:pPr>
            <w:r>
              <w:rPr>
                <w:rFonts w:ascii="Times New Roman" w:hAnsi="Times New Roman"/>
                <w:sz w:val="20"/>
              </w:rPr>
              <w:t>Valoarea p</w:t>
            </w:r>
          </w:p>
        </w:tc>
        <w:tc>
          <w:tcPr>
            <w:tcW w:w="1294" w:type="dxa"/>
            <w:shd w:val="clear" w:color="auto" w:fill="auto"/>
            <w:vAlign w:val="center"/>
          </w:tcPr>
          <w:p w14:paraId="22E38391"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21,7</w:t>
            </w:r>
          </w:p>
          <w:p w14:paraId="0D3B1EA1"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(17,4, 26,0)</w:t>
            </w:r>
          </w:p>
          <w:p w14:paraId="3012CEDF"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995" w:type="dxa"/>
            <w:shd w:val="clear" w:color="auto" w:fill="auto"/>
            <w:vAlign w:val="center"/>
          </w:tcPr>
          <w:p w14:paraId="5C970652" w14:textId="77777777" w:rsidR="009D013A" w:rsidRPr="00914826" w:rsidRDefault="009D013A" w:rsidP="00D338BF">
            <w:pPr>
              <w:keepNext/>
              <w:widowControl/>
              <w:jc w:val="center"/>
              <w:rPr>
                <w:rFonts w:ascii="Times New Roman" w:eastAsia="Times New Roman" w:hAnsi="Times New Roman" w:cs="Times New Roman"/>
                <w:sz w:val="20"/>
                <w:szCs w:val="20"/>
              </w:rPr>
            </w:pPr>
          </w:p>
        </w:tc>
        <w:tc>
          <w:tcPr>
            <w:tcW w:w="1276" w:type="dxa"/>
            <w:shd w:val="clear" w:color="auto" w:fill="auto"/>
            <w:vAlign w:val="center"/>
          </w:tcPr>
          <w:p w14:paraId="28DA524E"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12,7</w:t>
            </w:r>
          </w:p>
          <w:p w14:paraId="5A943DFF"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(7,7, 17,7)</w:t>
            </w:r>
          </w:p>
          <w:p w14:paraId="041B3A4E"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992" w:type="dxa"/>
            <w:shd w:val="clear" w:color="auto" w:fill="auto"/>
            <w:vAlign w:val="center"/>
          </w:tcPr>
          <w:p w14:paraId="23986D92" w14:textId="77777777" w:rsidR="009D013A" w:rsidRPr="00914826" w:rsidRDefault="009D013A" w:rsidP="00D338BF">
            <w:pPr>
              <w:keepNext/>
              <w:widowControl/>
              <w:jc w:val="center"/>
              <w:rPr>
                <w:rFonts w:ascii="Times New Roman" w:eastAsia="Times New Roman" w:hAnsi="Times New Roman" w:cs="Times New Roman"/>
                <w:sz w:val="20"/>
                <w:szCs w:val="20"/>
              </w:rPr>
            </w:pPr>
          </w:p>
        </w:tc>
        <w:tc>
          <w:tcPr>
            <w:tcW w:w="1417" w:type="dxa"/>
            <w:shd w:val="clear" w:color="auto" w:fill="auto"/>
            <w:vAlign w:val="center"/>
          </w:tcPr>
          <w:p w14:paraId="29B04C76"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11,8</w:t>
            </w:r>
          </w:p>
          <w:p w14:paraId="6B721D36"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(6,7, 17,0)</w:t>
            </w:r>
          </w:p>
          <w:p w14:paraId="13D7925D"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993" w:type="dxa"/>
            <w:shd w:val="clear" w:color="auto" w:fill="auto"/>
            <w:vAlign w:val="center"/>
          </w:tcPr>
          <w:p w14:paraId="5016A312" w14:textId="77777777" w:rsidR="009D013A" w:rsidRPr="00914826" w:rsidRDefault="009D013A" w:rsidP="00D338BF">
            <w:pPr>
              <w:keepNext/>
              <w:widowControl/>
              <w:jc w:val="center"/>
              <w:rPr>
                <w:rFonts w:ascii="Times New Roman" w:eastAsia="Times New Roman" w:hAnsi="Times New Roman" w:cs="Times New Roman"/>
                <w:sz w:val="20"/>
                <w:szCs w:val="20"/>
              </w:rPr>
            </w:pPr>
          </w:p>
        </w:tc>
        <w:tc>
          <w:tcPr>
            <w:tcW w:w="1275" w:type="dxa"/>
            <w:shd w:val="clear" w:color="auto" w:fill="auto"/>
            <w:vAlign w:val="center"/>
          </w:tcPr>
          <w:p w14:paraId="0F7AC69A"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14,7</w:t>
            </w:r>
          </w:p>
          <w:p w14:paraId="7421CC59"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(10,8, 18,7)</w:t>
            </w:r>
          </w:p>
          <w:p w14:paraId="4FA95A55"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993" w:type="dxa"/>
            <w:shd w:val="clear" w:color="auto" w:fill="auto"/>
            <w:vAlign w:val="center"/>
          </w:tcPr>
          <w:p w14:paraId="2EFB4D37" w14:textId="77777777" w:rsidR="009D013A" w:rsidRPr="00914826" w:rsidRDefault="009D013A" w:rsidP="00D338BF">
            <w:pPr>
              <w:keepNext/>
              <w:widowControl/>
              <w:jc w:val="center"/>
              <w:rPr>
                <w:rFonts w:ascii="Times New Roman" w:eastAsia="Times New Roman" w:hAnsi="Times New Roman" w:cs="Times New Roman"/>
                <w:sz w:val="20"/>
                <w:szCs w:val="20"/>
              </w:rPr>
            </w:pPr>
          </w:p>
        </w:tc>
        <w:tc>
          <w:tcPr>
            <w:tcW w:w="1275" w:type="dxa"/>
            <w:shd w:val="clear" w:color="auto" w:fill="auto"/>
            <w:vAlign w:val="center"/>
          </w:tcPr>
          <w:p w14:paraId="79CE04C1"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13,2</w:t>
            </w:r>
          </w:p>
          <w:p w14:paraId="6F994EC8"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(8,2, 18,2)</w:t>
            </w:r>
          </w:p>
          <w:p w14:paraId="6770336F"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858" w:type="dxa"/>
            <w:shd w:val="clear" w:color="auto" w:fill="auto"/>
            <w:vAlign w:val="center"/>
          </w:tcPr>
          <w:p w14:paraId="56720F00" w14:textId="77777777" w:rsidR="009D013A" w:rsidRPr="00914826" w:rsidRDefault="009D013A" w:rsidP="00D338BF">
            <w:pPr>
              <w:keepNext/>
              <w:widowControl/>
              <w:jc w:val="center"/>
              <w:rPr>
                <w:rFonts w:ascii="Times New Roman" w:eastAsia="Times New Roman" w:hAnsi="Times New Roman" w:cs="Times New Roman"/>
                <w:sz w:val="20"/>
                <w:szCs w:val="20"/>
              </w:rPr>
            </w:pPr>
          </w:p>
        </w:tc>
        <w:tc>
          <w:tcPr>
            <w:tcW w:w="1293" w:type="dxa"/>
            <w:shd w:val="clear" w:color="auto" w:fill="auto"/>
            <w:vAlign w:val="center"/>
          </w:tcPr>
          <w:p w14:paraId="70B65F7E"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7,6</w:t>
            </w:r>
          </w:p>
          <w:p w14:paraId="1F7A6594"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(2,1, 13,1)</w:t>
            </w:r>
          </w:p>
          <w:p w14:paraId="35979B89"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p = 0,0070</w:t>
            </w:r>
          </w:p>
        </w:tc>
        <w:tc>
          <w:tcPr>
            <w:tcW w:w="950" w:type="dxa"/>
            <w:shd w:val="clear" w:color="auto" w:fill="auto"/>
            <w:vAlign w:val="center"/>
          </w:tcPr>
          <w:p w14:paraId="14369629" w14:textId="77777777" w:rsidR="009D013A" w:rsidRPr="00914826" w:rsidRDefault="009D013A" w:rsidP="00D338BF">
            <w:pPr>
              <w:keepNext/>
              <w:widowControl/>
              <w:jc w:val="center"/>
              <w:rPr>
                <w:rFonts w:ascii="Times New Roman" w:eastAsia="Times New Roman" w:hAnsi="Times New Roman" w:cs="Times New Roman"/>
                <w:sz w:val="20"/>
                <w:szCs w:val="20"/>
              </w:rPr>
            </w:pPr>
          </w:p>
        </w:tc>
      </w:tr>
    </w:tbl>
    <w:p w14:paraId="56745FF4" w14:textId="77777777" w:rsidR="009D013A" w:rsidRPr="00914826" w:rsidRDefault="009D013A" w:rsidP="009D013A">
      <w:pPr>
        <w:pStyle w:val="Default"/>
        <w:rPr>
          <w:sz w:val="18"/>
          <w:szCs w:val="18"/>
        </w:rPr>
      </w:pPr>
      <w:r>
        <w:rPr>
          <w:sz w:val="18"/>
          <w:vertAlign w:val="superscript"/>
        </w:rPr>
        <w:t>A)</w:t>
      </w:r>
      <w:r>
        <w:rPr>
          <w:sz w:val="18"/>
        </w:rPr>
        <w:t xml:space="preserve"> Diferența este reprezentată de tratamentul cu aflibercept 2 mg administrat o dată la 4 săptămâni minus tratament de control</w:t>
      </w:r>
    </w:p>
    <w:p w14:paraId="4991F712" w14:textId="77777777" w:rsidR="009D013A" w:rsidRPr="00914826" w:rsidRDefault="009D013A" w:rsidP="009D013A">
      <w:pPr>
        <w:pStyle w:val="Default"/>
        <w:rPr>
          <w:sz w:val="18"/>
          <w:szCs w:val="18"/>
        </w:rPr>
      </w:pPr>
      <w:r>
        <w:rPr>
          <w:sz w:val="18"/>
          <w:vertAlign w:val="superscript"/>
        </w:rPr>
        <w:t>B)</w:t>
      </w:r>
      <w:r>
        <w:rPr>
          <w:sz w:val="18"/>
        </w:rPr>
        <w:t xml:space="preserve"> Diferența și intervalul de încredere (IÎ) sunt calculate utilizând testul Cochran‑Mantel‑Haenszel (CMH) ajustat în funcție de regiune (America față de restul lumii pentru studiul clinic COPERNICUS și Europa față de Asia/Pacific pentru studiul clinic GALILEO) și AVOC la momentul inițial (&gt; 20/200 și ≤ 20/200) </w:t>
      </w:r>
    </w:p>
    <w:p w14:paraId="7FC048CC" w14:textId="77777777" w:rsidR="009D013A" w:rsidRPr="00914826" w:rsidRDefault="009D013A" w:rsidP="009D013A">
      <w:pPr>
        <w:pStyle w:val="Default"/>
        <w:rPr>
          <w:sz w:val="18"/>
          <w:szCs w:val="18"/>
        </w:rPr>
      </w:pPr>
      <w:r>
        <w:rPr>
          <w:sz w:val="18"/>
          <w:vertAlign w:val="superscript"/>
        </w:rPr>
        <w:t>C)</w:t>
      </w:r>
      <w:r>
        <w:rPr>
          <w:sz w:val="18"/>
        </w:rPr>
        <w:t xml:space="preserve"> AVOC: Acuitatea vizuală optim corectată ETDRS: Early Treatment Diabetic Retinopathy Study (Studiul retinopatiei diabetice cu tratament precoce) LOCF: Extrapolarea în sens longitudinal a ultimelor date observate DS: Deviație standard LS: Media celor mai mici pătrate derivată din ANCOVA</w:t>
      </w:r>
    </w:p>
    <w:p w14:paraId="0EB5C375" w14:textId="77777777" w:rsidR="009D013A" w:rsidRPr="00914826" w:rsidRDefault="009D013A" w:rsidP="009D013A">
      <w:pPr>
        <w:pStyle w:val="Default"/>
        <w:rPr>
          <w:sz w:val="18"/>
          <w:szCs w:val="18"/>
        </w:rPr>
      </w:pPr>
      <w:r>
        <w:rPr>
          <w:sz w:val="18"/>
          <w:vertAlign w:val="superscript"/>
        </w:rPr>
        <w:t>D)</w:t>
      </w:r>
      <w:r>
        <w:rPr>
          <w:sz w:val="18"/>
        </w:rPr>
        <w:t xml:space="preserve"> LS diferența în media celor mai mici pătrate și intervalul de încredere (IÎ) pe baza modelului ANCOVA cu factori de tipul: grup de tratament, regiune (America față de restul lumii pentru studiul clinic COPERNICUS și Europa față de Asia/Pacific pentru studiul clinic GALILEO) și AVOC la momentul inițial (&gt; 20/200 și ≤ 20/200) </w:t>
      </w:r>
    </w:p>
    <w:p w14:paraId="6E181107" w14:textId="77777777" w:rsidR="009D013A" w:rsidRPr="00914826" w:rsidRDefault="009D013A" w:rsidP="009D013A">
      <w:pPr>
        <w:pStyle w:val="Default"/>
        <w:keepNext/>
        <w:rPr>
          <w:sz w:val="18"/>
          <w:szCs w:val="18"/>
        </w:rPr>
      </w:pPr>
      <w:r>
        <w:rPr>
          <w:sz w:val="18"/>
          <w:vertAlign w:val="superscript"/>
        </w:rPr>
        <w:t>E)</w:t>
      </w:r>
      <w:r>
        <w:rPr>
          <w:sz w:val="18"/>
        </w:rPr>
        <w:t xml:space="preserve"> În studiul clinic COPERNICUS, pacienților din grupul de control li s‑a putut administra aflibercept la nevoie, la intervale de 4 săptămâni, din săptămâna 24 până în săptămâna 52; pacienții efectuau vizite la interval de 4 săptămâni. </w:t>
      </w:r>
    </w:p>
    <w:p w14:paraId="2C523C38" w14:textId="77777777" w:rsidR="009D013A" w:rsidRPr="00914826" w:rsidRDefault="009D013A" w:rsidP="009D013A">
      <w:pPr>
        <w:pStyle w:val="Default"/>
        <w:keepNext/>
        <w:rPr>
          <w:sz w:val="18"/>
          <w:szCs w:val="18"/>
        </w:rPr>
      </w:pPr>
      <w:r>
        <w:rPr>
          <w:sz w:val="18"/>
          <w:vertAlign w:val="superscript"/>
        </w:rPr>
        <w:t>F)</w:t>
      </w:r>
      <w:r>
        <w:rPr>
          <w:sz w:val="18"/>
        </w:rPr>
        <w:t xml:space="preserve"> În studiul clinic COPERNICUS, atât pacienților din grupul de control, cât și celor cărora li s‑a administrat aflibercept 2 mg li s‑a administrat aflibercept 2 mg la nevoie, la intervale de 4 săptămâni, din săptămâna 52 până în săptămâna 96; pacienții efectuau vizite trimestriale obligatorii, dar era posibil să fie consultați cu o frecvență de 4 săptămâni, în cazul în care era necesar. </w:t>
      </w:r>
    </w:p>
    <w:p w14:paraId="69DD01CA" w14:textId="77777777" w:rsidR="009D013A" w:rsidRDefault="009D013A" w:rsidP="009D013A">
      <w:pPr>
        <w:widowControl/>
        <w:spacing w:after="0" w:line="240" w:lineRule="auto"/>
        <w:ind w:right="-20"/>
        <w:rPr>
          <w:rFonts w:ascii="Times New Roman" w:hAnsi="Times New Roman" w:cs="Times New Roman"/>
          <w:color w:val="000000"/>
          <w:sz w:val="18"/>
          <w:szCs w:val="18"/>
        </w:rPr>
      </w:pPr>
      <w:r>
        <w:rPr>
          <w:rFonts w:ascii="Times New Roman" w:hAnsi="Times New Roman"/>
          <w:color w:val="000000"/>
          <w:sz w:val="18"/>
          <w:vertAlign w:val="superscript"/>
        </w:rPr>
        <w:t>G)</w:t>
      </w:r>
      <w:r>
        <w:rPr>
          <w:rFonts w:ascii="Times New Roman" w:hAnsi="Times New Roman"/>
          <w:color w:val="000000"/>
          <w:sz w:val="18"/>
        </w:rPr>
        <w:t xml:space="preserve"> În studiul clinic GALILEO, atât pacienților din grupul de control, cât și celor cărora li s‑a administrat aflibercept 2 mg li s‑a administrat aflibercept 2 mg la nevoie, la intervale de 8 săptămâni, din săptămâna 52 până în săptămâna 68; pacienții efectuau vizite la interval de 8 săptămâni. </w:t>
      </w:r>
    </w:p>
    <w:p w14:paraId="5E9A8D3B" w14:textId="77777777" w:rsidR="009D013A" w:rsidRDefault="009D013A" w:rsidP="009D013A">
      <w:pPr>
        <w:widowControl/>
        <w:spacing w:after="0" w:line="240" w:lineRule="auto"/>
        <w:ind w:right="-20"/>
        <w:rPr>
          <w:rFonts w:ascii="Times New Roman" w:hAnsi="Times New Roman" w:cs="Times New Roman"/>
          <w:color w:val="000000"/>
          <w:sz w:val="18"/>
          <w:szCs w:val="18"/>
        </w:rPr>
      </w:pPr>
    </w:p>
    <w:p w14:paraId="6A28EB05" w14:textId="77777777" w:rsidR="009D013A" w:rsidRPr="00914826" w:rsidRDefault="009D013A" w:rsidP="009D013A">
      <w:pPr>
        <w:widowControl/>
        <w:spacing w:after="0" w:line="240" w:lineRule="auto"/>
        <w:ind w:right="-20"/>
        <w:rPr>
          <w:rFonts w:ascii="Times New Roman" w:hAnsi="Times New Roman" w:cs="Times New Roman"/>
          <w:color w:val="000000"/>
          <w:sz w:val="18"/>
          <w:szCs w:val="18"/>
        </w:rPr>
        <w:sectPr w:rsidR="009D013A" w:rsidRPr="00914826" w:rsidSect="009D013A">
          <w:pgSz w:w="16860" w:h="11920" w:orient="landscape"/>
          <w:pgMar w:top="1134" w:right="1134" w:bottom="1134" w:left="1134" w:header="737" w:footer="737" w:gutter="0"/>
          <w:cols w:space="720"/>
          <w:docGrid w:linePitch="299"/>
        </w:sectPr>
      </w:pPr>
    </w:p>
    <w:p w14:paraId="3ECD0FCF" w14:textId="77777777" w:rsidR="009D013A" w:rsidRPr="00914826" w:rsidRDefault="009D013A" w:rsidP="009D013A">
      <w:pPr>
        <w:keepNext/>
        <w:widowControl/>
        <w:tabs>
          <w:tab w:val="left" w:pos="1134"/>
        </w:tabs>
        <w:spacing w:after="0" w:line="240" w:lineRule="auto"/>
        <w:ind w:left="1134" w:right="-20" w:hanging="1134"/>
        <w:rPr>
          <w:rFonts w:ascii="Times New Roman" w:eastAsia="Times New Roman" w:hAnsi="Times New Roman" w:cs="Times New Roman"/>
          <w:b/>
          <w:bCs/>
        </w:rPr>
      </w:pPr>
      <w:r>
        <w:rPr>
          <w:rFonts w:ascii="Times New Roman" w:hAnsi="Times New Roman"/>
          <w:b/>
        </w:rPr>
        <w:t>Figura 2:</w:t>
      </w:r>
      <w:r>
        <w:rPr>
          <w:rFonts w:ascii="Times New Roman" w:hAnsi="Times New Roman"/>
          <w:b/>
        </w:rPr>
        <w:tab/>
        <w:t>Modificarea medie de la momentul inițial în săptămâna 76/100 în ceea ce privește acuitatea vizuală în funcție de grupul de tratament pentru studiile COPERNICUS și GALILEO (set complet de analiză)</w:t>
      </w:r>
    </w:p>
    <w:p w14:paraId="5BE44EBD" w14:textId="77777777" w:rsidR="009D013A" w:rsidRPr="00914826" w:rsidRDefault="009D013A" w:rsidP="009D013A">
      <w:pPr>
        <w:keepNext/>
        <w:widowControl/>
        <w:tabs>
          <w:tab w:val="left" w:pos="1134"/>
        </w:tabs>
        <w:spacing w:after="0" w:line="240" w:lineRule="auto"/>
        <w:ind w:left="1134" w:right="-20" w:hanging="1134"/>
        <w:rPr>
          <w:rFonts w:ascii="Times New Roman" w:eastAsia="Times New Roman" w:hAnsi="Times New Roman" w:cs="Times New Roman"/>
          <w:b/>
          <w:bCs/>
        </w:rPr>
      </w:pPr>
    </w:p>
    <w:p w14:paraId="60ADA0FE" w14:textId="77777777" w:rsidR="009D013A" w:rsidRPr="00914826" w:rsidRDefault="009D013A" w:rsidP="009D013A">
      <w:pPr>
        <w:keepNext/>
        <w:widowControl/>
        <w:spacing w:after="0" w:line="240" w:lineRule="auto"/>
        <w:ind w:right="-20"/>
        <w:rPr>
          <w:rFonts w:ascii="Times New Roman" w:hAnsi="Times New Roman" w:cs="Times New Roman"/>
          <w:color w:val="000000"/>
          <w:sz w:val="21"/>
          <w:szCs w:val="21"/>
        </w:rPr>
      </w:pPr>
      <w:r>
        <w:rPr>
          <w:rFonts w:ascii="Times New Roman" w:hAnsi="Times New Roman"/>
          <w:b/>
          <w:noProof/>
        </w:rPr>
        <mc:AlternateContent>
          <mc:Choice Requires="wps">
            <w:drawing>
              <wp:anchor distT="45720" distB="45720" distL="114300" distR="114300" simplePos="0" relativeHeight="252055552" behindDoc="0" locked="0" layoutInCell="1" allowOverlap="1" wp14:anchorId="3E940421" wp14:editId="4F6F4C44">
                <wp:simplePos x="0" y="0"/>
                <wp:positionH relativeFrom="column">
                  <wp:posOffset>2681028</wp:posOffset>
                </wp:positionH>
                <wp:positionV relativeFrom="paragraph">
                  <wp:posOffset>3548380</wp:posOffset>
                </wp:positionV>
                <wp:extent cx="969819" cy="464820"/>
                <wp:effectExtent l="0" t="0" r="1905" b="11430"/>
                <wp:wrapNone/>
                <wp:docPr id="502232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819" cy="464820"/>
                        </a:xfrm>
                        <a:prstGeom prst="rect">
                          <a:avLst/>
                        </a:prstGeom>
                        <a:noFill/>
                        <a:ln w="9525">
                          <a:noFill/>
                          <a:miter lim="800000"/>
                          <a:headEnd/>
                          <a:tailEnd/>
                        </a:ln>
                      </wps:spPr>
                      <wps:txbx>
                        <w:txbxContent>
                          <w:p w14:paraId="18527D69"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Tratament la nevoie cu intervale de monitorizare extinse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940421" id="_x0000_s1031" type="#_x0000_t202" style="position:absolute;margin-left:211.1pt;margin-top:279.4pt;width:76.35pt;height:36.6pt;z-index:25205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cJ8wEAAMUDAAAOAAAAZHJzL2Uyb0RvYy54bWysU8Fu2zAMvQ/YPwi6L06CJkiMOEXXrsOA&#10;bh3Q7QMUWY6FSaJGKbGzrx8lO2mx3Yr6IFCS+cj3+LS57q1hR4VBg6v4bDLlTDkJtXb7iv/8cf9h&#10;xVmIwtXCgFMVP6nAr7fv3206X6o5tGBqhYxAXCg7X/E2Rl8WRZCtsiJMwCtHlw2gFZG2uC9qFB2h&#10;W1PMp9Nl0QHWHkGqEOj0brjk24zfNErGx6YJKjJTceot5hXzuktrsd2Ico/Ct1qObYhXdGGFdlT0&#10;AnUnomAH1P9BWS0RAjRxIsEW0DRaqsyB2Mym/7B5aoVXmQuJE/xFpvB2sPLb8cl/Rxb7j9DTADOJ&#10;4B9A/grMwW0r3F7dIELXKlFT4VmSrOh8KMfUJHUoQwLZdV+hpiGLQ4QM1DdokyrEkxE6DeB0EV31&#10;kUk6XC/Xq9maM0lXV8ur1TwPpRDlOdljiJ8VWJaCiiPNNIOL40OIqRlRnn9JtRzca2PyXI1jHRVY&#10;zBc54cWN1ZFsZ7St+GqavsEIieMnV+fkKLQZYipg3Eg68RwYx37XM11XfJFykwY7qE+kAsLgMnoV&#10;FLSAfzjryGEVD78PAhVn5osjJZMdzwGeg905EE5SasVlRM6GzW3Mxh1I3pDGjc78n2uPTZJXsiyj&#10;r5MZX+7zX8+vb/sXAAD//wMAUEsDBBQABgAIAAAAIQDN3Bi/4QAAAAsBAAAPAAAAZHJzL2Rvd25y&#10;ZXYueG1sTI9BTsMwEEX3SNzBGiQ2qHUwTSkhTlWKKCsWaTmAG0+TqPE4it02cHqGFSxH8/T/+/ly&#10;dJ044xBaTxrupwkIpMrblmoNn7u3yQJEiIas6Tyhhi8MsCyur3KTWX+hEs/bWAsOoZAZDU2MfSZl&#10;qBp0Jkx9j8S/gx+ciXwOtbSDuXC466RKkrl0piVuaEyP6war4/bkNOCq9N8fx7Bx5cvrenNoCe/k&#10;u9a3N+PqGUTEMf7B8KvP6lCw096fyAbRaZgppRjVkKYL3sBE+jh7ArHXMH9QCcgil/83FD8AAAD/&#10;/wMAUEsBAi0AFAAGAAgAAAAhALaDOJL+AAAA4QEAABMAAAAAAAAAAAAAAAAAAAAAAFtDb250ZW50&#10;X1R5cGVzXS54bWxQSwECLQAUAAYACAAAACEAOP0h/9YAAACUAQAACwAAAAAAAAAAAAAAAAAvAQAA&#10;X3JlbHMvLnJlbHNQSwECLQAUAAYACAAAACEAUTq3CfMBAADFAwAADgAAAAAAAAAAAAAAAAAuAgAA&#10;ZHJzL2Uyb0RvYy54bWxQSwECLQAUAAYACAAAACEAzdwYv+EAAAALAQAADwAAAAAAAAAAAAAAAABN&#10;BAAAZHJzL2Rvd25yZXYueG1sUEsFBgAAAAAEAAQA8wAAAFsFAAAAAA==&#10;" filled="f" stroked="f">
                <v:textbox inset="0,0,0,0">
                  <w:txbxContent>
                    <w:p w14:paraId="18527D69"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Tratament la nevoie cu intervale de monitorizare extinse</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56576" behindDoc="0" locked="0" layoutInCell="1" allowOverlap="1" wp14:anchorId="7BCDA437" wp14:editId="1B21D82E">
                <wp:simplePos x="0" y="0"/>
                <wp:positionH relativeFrom="column">
                  <wp:posOffset>318770</wp:posOffset>
                </wp:positionH>
                <wp:positionV relativeFrom="paragraph">
                  <wp:posOffset>2890635</wp:posOffset>
                </wp:positionV>
                <wp:extent cx="517525" cy="1777539"/>
                <wp:effectExtent l="0" t="0" r="7620" b="13335"/>
                <wp:wrapNone/>
                <wp:docPr id="391507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777539"/>
                        </a:xfrm>
                        <a:prstGeom prst="rect">
                          <a:avLst/>
                        </a:prstGeom>
                        <a:noFill/>
                        <a:ln w="9525">
                          <a:noFill/>
                          <a:miter lim="800000"/>
                          <a:headEnd/>
                          <a:tailEnd/>
                        </a:ln>
                      </wps:spPr>
                      <wps:txbx>
                        <w:txbxContent>
                          <w:p w14:paraId="2FA1F000"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Modificarea medie a acuității vizuale</w:t>
                            </w:r>
                            <w:r>
                              <w:rPr>
                                <w:rFonts w:ascii="Arial Narrow" w:hAnsi="Arial Narrow"/>
                                <w:b/>
                                <w:color w:val="595959" w:themeColor="text1" w:themeTint="A6"/>
                                <w:sz w:val="18"/>
                              </w:rPr>
                              <w:br/>
                              <w:t>(litere)</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BCDA437" id="_x0000_s1032" type="#_x0000_t202" style="position:absolute;margin-left:25.1pt;margin-top:227.6pt;width:40.75pt;height:139.95pt;z-index:25205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gA9AEAAMkDAAAOAAAAZHJzL2Uyb0RvYy54bWysU1Fv0zAQfkfiP1h+p2mKumxR02lsFCGN&#10;gTT4AVfHaSxsn7HdJv33nJ22Q+MNkYfT2Y6/u++7z6vb0Wh2kD4otA0vZ3POpBXYKrtr+I/vm3fX&#10;nIUItgWNVjb8KAO/Xb99sxpcLRfYo26lZwRiQz24hvcxurooguilgTBDJy0ddugNRFr6XdF6GAjd&#10;6GIxn18VA/rWeRQyBNp9mA75OuN3nRTxa9cFGZluOPUWc/Q5blMs1iuodx5cr8SpDfiHLgwoS0Uv&#10;UA8Qge29+gvKKOExYBdnAk2BXaeEzByITTl/xea5ByczFxInuItM4f/BiqfDs/vmWRw/4EgDzCSC&#10;e0TxMzCL9z3YnbzzHodeQkuFyyRZMbhQn64mqUMdEsh2+IItDRn2ETPQ2HmTVCGejNBpAMeL6HKM&#10;TNDmsqyWiyVngo7KqqqW729yCajPt50P8ZNEw1LScE9DzehweAwxdQP1+ZdUzOJGaZ0Hqy0bGn6T&#10;8F+dGBXJd1qZhl/P0zc5IZH8aNt8OYLSU04FtD2xTkQnynHcjky1Db9Kd5MIW2yPJIPHyWb0LChJ&#10;cVER9YFc1vDwaw9ecqY/W1IzWfKc+HOyPSdgRY9kVhE9Z9PiPmbzJjbB3ZHOG5UleCl/6pP8kpU5&#10;eTsZ8s91/uvlBa5/AwAA//8DAFBLAwQUAAYACAAAACEAQOGX4N8AAAAKAQAADwAAAGRycy9kb3du&#10;cmV2LnhtbEyPwU7DMAyG70i8Q2QkbizpQjdamk4IiUs5MSYhbllj2orGqZJsKzw92YndbPnT7++v&#10;NrMd2RF9GBwpyBYCGFLrzECdgt37y90DsBA1GT06QgU/GGBTX19VujTuRG943MaOpRAKpVbQxziV&#10;nIe2R6vDwk1I6fblvNUxrb7jxutTCrcjXwqx4lYPlD70esLnHtvv7cEq+Nj5oik+m+JVNnYl0Er5&#10;y0mp25v56RFYxDn+w3DWT+pQJ6e9O5AJbFSQi2UiFdzneRrOgMzWwPYK1jLPgNcVv6xQ/wEAAP//&#10;AwBQSwECLQAUAAYACAAAACEAtoM4kv4AAADhAQAAEwAAAAAAAAAAAAAAAAAAAAAAW0NvbnRlbnRf&#10;VHlwZXNdLnhtbFBLAQItABQABgAIAAAAIQA4/SH/1gAAAJQBAAALAAAAAAAAAAAAAAAAAC8BAABf&#10;cmVscy8ucmVsc1BLAQItABQABgAIAAAAIQDAtegA9AEAAMkDAAAOAAAAAAAAAAAAAAAAAC4CAABk&#10;cnMvZTJvRG9jLnhtbFBLAQItABQABgAIAAAAIQBA4Zfg3wAAAAoBAAAPAAAAAAAAAAAAAAAAAE4E&#10;AABkcnMvZG93bnJldi54bWxQSwUGAAAAAAQABADzAAAAWgUAAAAA&#10;" filled="f" stroked="f">
                <v:textbox style="layout-flow:vertical;mso-layout-flow-alt:bottom-to-top;mso-fit-shape-to-text:t" inset="0,0,0,0">
                  <w:txbxContent>
                    <w:p w14:paraId="2FA1F000"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Modificarea medie a acuității vizuale</w:t>
                      </w:r>
                      <w:r>
                        <w:rPr>
                          <w:rFonts w:ascii="Arial Narrow" w:hAnsi="Arial Narrow"/>
                          <w:b/>
                          <w:color w:val="595959" w:themeColor="text1" w:themeTint="A6"/>
                          <w:sz w:val="18"/>
                        </w:rPr>
                        <w:br/>
                        <w:t>(litere)</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44288" behindDoc="0" locked="0" layoutInCell="1" allowOverlap="1" wp14:anchorId="7C6F1C79" wp14:editId="4DA43DE6">
                <wp:simplePos x="0" y="0"/>
                <wp:positionH relativeFrom="column">
                  <wp:posOffset>311843</wp:posOffset>
                </wp:positionH>
                <wp:positionV relativeFrom="paragraph">
                  <wp:posOffset>237490</wp:posOffset>
                </wp:positionV>
                <wp:extent cx="517525" cy="1791393"/>
                <wp:effectExtent l="0" t="0" r="5715" b="0"/>
                <wp:wrapNone/>
                <wp:docPr id="2128188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791393"/>
                        </a:xfrm>
                        <a:prstGeom prst="rect">
                          <a:avLst/>
                        </a:prstGeom>
                        <a:noFill/>
                        <a:ln w="9525">
                          <a:noFill/>
                          <a:miter lim="800000"/>
                          <a:headEnd/>
                          <a:tailEnd/>
                        </a:ln>
                      </wps:spPr>
                      <wps:txbx>
                        <w:txbxContent>
                          <w:p w14:paraId="7280F515"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Modificarea medie a acuității vizuale</w:t>
                            </w:r>
                            <w:r>
                              <w:rPr>
                                <w:rFonts w:ascii="Arial Narrow" w:hAnsi="Arial Narrow"/>
                                <w:b/>
                                <w:color w:val="595959" w:themeColor="text1" w:themeTint="A6"/>
                                <w:sz w:val="18"/>
                              </w:rPr>
                              <w:br/>
                              <w:t>(litere)</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C6F1C79" id="_x0000_s1033" type="#_x0000_t202" style="position:absolute;margin-left:24.55pt;margin-top:18.7pt;width:40.75pt;height:141.05pt;z-index:25204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KPH9AEAAMkDAAAOAAAAZHJzL2Uyb0RvYy54bWysU8Fu2zAMvQ/YPwi6L45TZGmMOEXXLsOA&#10;rhvQ7QMUWY6FSaJGKbHz96PkJB26W1EfCEqyHvken1Y3gzXsoDBocDUvJ1POlJPQaLer+a+fmw/X&#10;nIUoXCMMOFXzowr8Zv3+3ar3lZpBB6ZRyAjEhar3Ne9i9FVRBNkpK8IEvHJ02AJaEWmJu6JB0RO6&#10;NcVsOv1Y9ICNR5AqBNq9Hw/5OuO3rZLxe9sGFZmpOfUWc8QctykW65Wodih8p+WpDfGKLqzQjope&#10;oO5FFGyP+j8oqyVCgDZOJNgC2lZLlTkQm3L6gs1TJ7zKXEic4C8yhbeDlY+HJ/8DWRw+wUADzCSC&#10;fwD5OzAHd51wO3WLCH2nREOFyyRZ0ftQna4mqUMVEsi2/wYNDVnsI2SgoUWbVCGejNBpAMeL6GqI&#10;TNLmvFzMZ3POJB2Vi2V5tbzKJUR1vu0xxC8KLEtJzZGGmtHF4SHE1I2ozr+kYg422pg8WONYX/Nl&#10;wn9xYnUk3xlta349Td/ohETys2vy5Si0GXMqYNyJdSI6Uo7DdmC6qfki3U0ibKE5kgwIo83oWVCS&#10;4mxB1HtyWc3Dn71AxZn56kjNZMlzgudke06Ekx2QWWVEzsbFXczmTWyCvyWdNzpL8Fz+1Cf5JStz&#10;8nYy5L/r/NfzC1z/BQAA//8DAFBLAwQUAAYACAAAACEAR80l694AAAAJAQAADwAAAGRycy9kb3du&#10;cmV2LnhtbEyPwU7DMBBE70j8g7VI3KgdXEId4lQIiUs4USohbm68TSLidRS7beDrcU/0ODujmbfl&#10;enYDO+IUek8asoUAhtR421OrYfvxercCFqIhawZPqOEHA6yr66vSFNaf6B2Pm9iyVEKhMBq6GMeC&#10;89B06ExY+BEpeXs/OROTnFpuJ3NK5W7g90Lk3Jme0kJnRnzpsPneHJyGz+2kavVVqzdZu1ygk/KX&#10;k9a3N/PzE7CIc/wPwxk/oUOVmHb+QDawQcNSZSmpQT4ugZ19KXJgu3TI1APwquSXH1R/AAAA//8D&#10;AFBLAQItABQABgAIAAAAIQC2gziS/gAAAOEBAAATAAAAAAAAAAAAAAAAAAAAAABbQ29udGVudF9U&#10;eXBlc10ueG1sUEsBAi0AFAAGAAgAAAAhADj9If/WAAAAlAEAAAsAAAAAAAAAAAAAAAAALwEAAF9y&#10;ZWxzLy5yZWxzUEsBAi0AFAAGAAgAAAAhADZso8f0AQAAyQMAAA4AAAAAAAAAAAAAAAAALgIAAGRy&#10;cy9lMm9Eb2MueG1sUEsBAi0AFAAGAAgAAAAhAEfNJeveAAAACQEAAA8AAAAAAAAAAAAAAAAATgQA&#10;AGRycy9kb3ducmV2LnhtbFBLBQYAAAAABAAEAPMAAABZBQAAAAA=&#10;" filled="f" stroked="f">
                <v:textbox style="layout-flow:vertical;mso-layout-flow-alt:bottom-to-top;mso-fit-shape-to-text:t" inset="0,0,0,0">
                  <w:txbxContent>
                    <w:p w14:paraId="7280F515"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Modificarea medie a acuității vizuale</w:t>
                      </w:r>
                      <w:r>
                        <w:rPr>
                          <w:rFonts w:ascii="Arial Narrow" w:hAnsi="Arial Narrow"/>
                          <w:b/>
                          <w:color w:val="595959" w:themeColor="text1" w:themeTint="A6"/>
                          <w:sz w:val="18"/>
                        </w:rPr>
                        <w:br/>
                        <w:t>(litere)</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65792" behindDoc="0" locked="0" layoutInCell="1" allowOverlap="1" wp14:anchorId="30E788C8" wp14:editId="3D772D88">
                <wp:simplePos x="0" y="0"/>
                <wp:positionH relativeFrom="column">
                  <wp:posOffset>587375</wp:posOffset>
                </wp:positionH>
                <wp:positionV relativeFrom="paragraph">
                  <wp:posOffset>6236640</wp:posOffset>
                </wp:positionV>
                <wp:extent cx="4782820" cy="210820"/>
                <wp:effectExtent l="0" t="0" r="0" b="9525"/>
                <wp:wrapNone/>
                <wp:docPr id="1874834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2820" cy="210820"/>
                        </a:xfrm>
                        <a:prstGeom prst="rect">
                          <a:avLst/>
                        </a:prstGeom>
                        <a:noFill/>
                        <a:ln w="9525">
                          <a:noFill/>
                          <a:miter lim="800000"/>
                          <a:headEnd/>
                          <a:tailEnd/>
                        </a:ln>
                      </wps:spPr>
                      <wps:txbx>
                        <w:txbxContent>
                          <w:p w14:paraId="58471299" w14:textId="77777777" w:rsidR="009D013A" w:rsidRPr="003A7242" w:rsidRDefault="009D013A" w:rsidP="009D013A">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indică trecerea de la grupul de control la tratamentul la nevoie cu Aflibercept 2 mg</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0E788C8" id="_x0000_s1034" type="#_x0000_t202" style="position:absolute;margin-left:46.25pt;margin-top:491.05pt;width:376.6pt;height:16.6pt;z-index:25206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SWc8QEAAMYDAAAOAAAAZHJzL2Uyb0RvYy54bWysU8GO0zAQvSPxD5bvNGnEQomarpZdipCW&#10;BWnhA1zHaSxsjxm7TcrXM3aa7gpuiBysccbzZt7z8/p6tIYdFQYNruHLRcmZchJa7fYN//5t+2rF&#10;WYjCtcKAUw0/qcCvNy9frAdfqwp6MK1CRiAu1INveB+jr4siyF5ZERbglaNkB2hFpC3uixbFQOjW&#10;FFVZvikGwNYjSBUC/b2bknyT8btOyfil64KKzDScZot5xbzu0lps1qLeo/C9lucxxD9MYYV21PQC&#10;dSeiYAfUf0FZLRECdHEhwRbQdVqqzIHYLMs/2Dz2wqvMhcQJ/iJT+H+w8uH46L8ii+N7GOkCM4ng&#10;70H+CMzBbS/cXt0gwtAr0VLjZZKsGHyoz6VJ6lCHBLIbPkNLlywOETLQ2KFNqhBPRuh0AaeL6GqM&#10;TNLP129X1aqilKRctSxTnFqIeq72GOJHBZaloOFIl5rRxfE+xOnofCQ1c7DVxuSLNY4NDX93VV3l&#10;gmcZqyP5zmjb8FWZvskJieQH1+biKLSZYprFuDPrRHSiHMfdyHRLAKk2ibCD9kQyIEw2o2dBQQ/4&#10;i7OBLNbw8PMgUHFmPjmSMvlxDnAOdnMgnKTShsuInE2b25idm0gGf0Mib3Xm/9T7PCSZJSt4NnZy&#10;4/N9PvX0/Da/AQAA//8DAFBLAwQUAAYACAAAACEAUC/mnuAAAAALAQAADwAAAGRycy9kb3ducmV2&#10;LnhtbEyPTUvEMBCG74L/IYzgRdy01WqtTZdVEDyu9QO8ZZuxLTaT0GS73X/veNLTMMzDO89brRc7&#10;ihmnMDhSkK4SEEitMwN1Ct5eny4LECFqMnp0hAqOGGBdn55UujTuQC84N7ETHEKh1Ar6GH0pZWh7&#10;tDqsnEfi25ebrI68Tp00kz5wuB1lliQ30uqB+EOvPT722H43e6vgYvPweZyjyaXZPpP/aOZ3n85K&#10;nZ8tm3sQEZf4B8OvPqtDzU47tycTxKjgLsuZ5FlkKQgGiuv8FsSOySTNr0DWlfzfof4BAAD//wMA&#10;UEsBAi0AFAAGAAgAAAAhALaDOJL+AAAA4QEAABMAAAAAAAAAAAAAAAAAAAAAAFtDb250ZW50X1R5&#10;cGVzXS54bWxQSwECLQAUAAYACAAAACEAOP0h/9YAAACUAQAACwAAAAAAAAAAAAAAAAAvAQAAX3Jl&#10;bHMvLnJlbHNQSwECLQAUAAYACAAAACEAdSElnPEBAADGAwAADgAAAAAAAAAAAAAAAAAuAgAAZHJz&#10;L2Uyb0RvYy54bWxQSwECLQAUAAYACAAAACEAUC/mnuAAAAALAQAADwAAAAAAAAAAAAAAAABLBAAA&#10;ZHJzL2Rvd25yZXYueG1sUEsFBgAAAAAEAAQA8wAAAFgFAAAAAA==&#10;" filled="f" stroked="f">
                <v:textbox style="mso-fit-shape-to-text:t" inset="0,0,0,0">
                  <w:txbxContent>
                    <w:p w14:paraId="58471299" w14:textId="77777777" w:rsidR="009D013A" w:rsidRPr="003A7242" w:rsidRDefault="009D013A" w:rsidP="009D013A">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indică trecerea de la grupul de control la tratamentul la nevoie cu Aflibercept 2 mg</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64768" behindDoc="0" locked="0" layoutInCell="1" allowOverlap="1" wp14:anchorId="201AA22F" wp14:editId="38CCAE81">
                <wp:simplePos x="0" y="0"/>
                <wp:positionH relativeFrom="column">
                  <wp:posOffset>3813175</wp:posOffset>
                </wp:positionH>
                <wp:positionV relativeFrom="paragraph">
                  <wp:posOffset>5738165</wp:posOffset>
                </wp:positionV>
                <wp:extent cx="1120140" cy="210820"/>
                <wp:effectExtent l="0" t="0" r="3810" b="9525"/>
                <wp:wrapNone/>
                <wp:docPr id="1013908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10820"/>
                        </a:xfrm>
                        <a:prstGeom prst="rect">
                          <a:avLst/>
                        </a:prstGeom>
                        <a:noFill/>
                        <a:ln w="9525">
                          <a:noFill/>
                          <a:miter lim="800000"/>
                          <a:headEnd/>
                          <a:tailEnd/>
                        </a:ln>
                      </wps:spPr>
                      <wps:txbx>
                        <w:txbxContent>
                          <w:p w14:paraId="39A16E0B" w14:textId="77777777" w:rsidR="009D013A" w:rsidRPr="003A7242" w:rsidRDefault="009D013A" w:rsidP="009D013A">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Grup de control</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01AA22F" id="_x0000_s1035" type="#_x0000_t202" style="position:absolute;margin-left:300.25pt;margin-top:451.8pt;width:88.2pt;height:16.6pt;z-index:25206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nxe8gEAAMYDAAAOAAAAZHJzL2Uyb0RvYy54bWysU9tu2zAMfR+wfxD0vtgx1iEz4hRduwwD&#10;ugvQ9QNkWY6FSaJGKbGzrx8lJ2mxvRXzg0CZ5iHP4fH6erKGHRQGDa7hy0XJmXISOu12DX/8sX2z&#10;4ixE4TphwKmGH1Xg15vXr9ajr1UFA5hOISMQF+rRN3yI0ddFEeSgrAgL8MpRsge0ItIVd0WHYiR0&#10;a4qqLN8VI2DnEaQKgd7ezUm+yfh9r2T81vdBRWYaTrPFfGI+23QWm7Wodyj8oOVpDPGCKazQjppe&#10;oO5EFGyP+h8oqyVCgD4uJNgC+l5LlTkQm2X5F5uHQXiVuZA4wV9kCv8PVn49PPjvyOL0ASZaYCYR&#10;/D3In4E5uB2E26kbRBgHJTpqvEySFaMP9ak0SR3qkEDa8Qt0tGSxj5CBph5tUoV4MkKnBRwvoqsp&#10;MplaLon5W0pJylXLclXlrRSiPld7DPGTAstS0HCkpWZ0cbgPMU0j6vMnqZmDrTYmL9Y4Njb8/VV1&#10;lQueZayO5DujbcNXZXpmJySSH12Xi6PQZo6pgXEn1onoTDlO7cR0R/ipNonQQnckGRBmm9FvQcEA&#10;+JuzkSzW8PBrL1BxZj47kjL58RzgOWjPgXCSShsuI3I2X25jdm4iGfwNibzVmf9T79OQZJYsy8nY&#10;yY3P7/mrp99v8wcAAP//AwBQSwMEFAAGAAgAAAAhADo+q7XhAAAACwEAAA8AAABkcnMvZG93bnJl&#10;di54bWxMj8tOwzAQRfdI/IM1SGwQtUtVtw1xqoKExJKGh8TOjYckIh5bseumf49ZwXJmju6cW24n&#10;O7CEY+gdKZjPBDCkxpmeWgVvr0+3a2AhajJ6cIQKzhhgW11elLow7kR7THVsWQ6hUGgFXYy+4Dw0&#10;HVodZs4j5duXG62OeRxbbkZ9yuF24HdCSG51T/lDpz0+dth810er4Gb38HlO0Sy5eXkm/1Gndz9P&#10;Sl1fTbt7YBGn+AfDr35Whyo7HdyRTGCDAinEMqMKNmIhgWVitZIbYIe8Wcg18Krk/ztUPwAAAP//&#10;AwBQSwECLQAUAAYACAAAACEAtoM4kv4AAADhAQAAEwAAAAAAAAAAAAAAAAAAAAAAW0NvbnRlbnRf&#10;VHlwZXNdLnhtbFBLAQItABQABgAIAAAAIQA4/SH/1gAAAJQBAAALAAAAAAAAAAAAAAAAAC8BAABf&#10;cmVscy8ucmVsc1BLAQItABQABgAIAAAAIQB4Qnxe8gEAAMYDAAAOAAAAAAAAAAAAAAAAAC4CAABk&#10;cnMvZTJvRG9jLnhtbFBLAQItABQABgAIAAAAIQA6Pqu14QAAAAsBAAAPAAAAAAAAAAAAAAAAAEwE&#10;AABkcnMvZG93bnJldi54bWxQSwUGAAAAAAQABADzAAAAWgUAAAAA&#10;" filled="f" stroked="f">
                <v:textbox style="mso-fit-shape-to-text:t" inset="0,0,0,0">
                  <w:txbxContent>
                    <w:p w14:paraId="39A16E0B" w14:textId="77777777" w:rsidR="009D013A" w:rsidRPr="003A7242" w:rsidRDefault="009D013A" w:rsidP="009D013A">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Grup de control</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63744" behindDoc="0" locked="0" layoutInCell="1" allowOverlap="1" wp14:anchorId="1F4F6501" wp14:editId="43E29E8C">
                <wp:simplePos x="0" y="0"/>
                <wp:positionH relativeFrom="column">
                  <wp:posOffset>1358900</wp:posOffset>
                </wp:positionH>
                <wp:positionV relativeFrom="paragraph">
                  <wp:posOffset>5757215</wp:posOffset>
                </wp:positionV>
                <wp:extent cx="1120140" cy="210820"/>
                <wp:effectExtent l="0" t="0" r="3810" b="9525"/>
                <wp:wrapNone/>
                <wp:docPr id="527713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10820"/>
                        </a:xfrm>
                        <a:prstGeom prst="rect">
                          <a:avLst/>
                        </a:prstGeom>
                        <a:noFill/>
                        <a:ln w="9525">
                          <a:noFill/>
                          <a:miter lim="800000"/>
                          <a:headEnd/>
                          <a:tailEnd/>
                        </a:ln>
                      </wps:spPr>
                      <wps:txbx>
                        <w:txbxContent>
                          <w:p w14:paraId="01077C82" w14:textId="77777777" w:rsidR="009D013A" w:rsidRPr="00801AD2" w:rsidRDefault="009D013A" w:rsidP="009D013A">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Aflibercept 2 mg</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F4F6501" id="_x0000_s1036" type="#_x0000_t202" style="position:absolute;margin-left:107pt;margin-top:453.3pt;width:88.2pt;height:16.6pt;z-index:25206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ds8wEAAMcDAAAOAAAAZHJzL2Uyb0RvYy54bWysU9tu2zAMfR+wfxD0vtgx1iEz4hRduwwD&#10;ugvQ9QNkWY6FSaJGKbGzrx8lJ2mxvRXzg0CZ5iHP4fH6erKGHRQGDa7hy0XJmXISOu12DX/8sX2z&#10;4ixE4TphwKmGH1Xg15vXr9ajr1UFA5hOISMQF+rRN3yI0ddFEeSgrAgL8MpRsge0ItIVd0WHYiR0&#10;a4qqLN8VI2DnEaQKgd7ezUm+yfh9r2T81vdBRWYaTrPFfGI+23QWm7Wodyj8oOVpDPGCKazQjppe&#10;oO5EFGyP+h8oqyVCgD4uJNgC+l5LlTkQm2X5F5uHQXiVuZA4wV9kCv8PVn49PPjvyOL0ASZaYCYR&#10;/D3In4E5uB2E26kbRBgHJTpqvEySFaMP9ak0SR3qkEDa8Qt0tGSxj5CBph5tUoV4MkKnBRwvoqsp&#10;MplaLon5W0pJylXLclXlrRSiPld7DPGTAstS0HCkpWZ0cbgPMU0j6vMnqZmDrTYmL9Y4Njb8/VV1&#10;lQueZayO5DujbcNXZXpmJySSH12Xi6PQZo6pgXEn1onoTDlO7cR0RwxycVKhhe5IOiDMPqP/goIB&#10;8DdnI3ms4eHXXqDizHx2pGUy5DnAc9CeA+EklTZcRuRsvtzGbN3EMvgbUnmrswBPvU9TkluyLidn&#10;Jzs+v+evnv6/zR8AAAD//wMAUEsDBBQABgAIAAAAIQDHCkJG4QAAAAsBAAAPAAAAZHJzL2Rvd25y&#10;ZXYueG1sTI/NTsMwEITvSLyDtUhcELXTlqgJcaqChMSRhh+JmxubJCJeW7Hrpm/PcoLj7Ixmv6m2&#10;sx1ZMlMYHErIFgKYwdbpATsJb69PtxtgISrUanRoJJxNgG19eVGpUrsT7k1qYseoBEOpJPQx+pLz&#10;0PbGqrBw3iB5X26yKpKcOq4ndaJyO/KlEDm3akD60CtvHnvTfjdHK+Fm9/B5TlHfcf3yjP6jSe8+&#10;S1JeX827e2DRzPEvDL/4hA41MR3cEXVgo4RltqYtUUIh8hwYJVaFWAM70GVVbIDXFf+/of4BAAD/&#10;/wMAUEsBAi0AFAAGAAgAAAAhALaDOJL+AAAA4QEAABMAAAAAAAAAAAAAAAAAAAAAAFtDb250ZW50&#10;X1R5cGVzXS54bWxQSwECLQAUAAYACAAAACEAOP0h/9YAAACUAQAACwAAAAAAAAAAAAAAAAAvAQAA&#10;X3JlbHMvLnJlbHNQSwECLQAUAAYACAAAACEA86w3bPMBAADHAwAADgAAAAAAAAAAAAAAAAAuAgAA&#10;ZHJzL2Uyb0RvYy54bWxQSwECLQAUAAYACAAAACEAxwpCRuEAAAALAQAADwAAAAAAAAAAAAAAAABN&#10;BAAAZHJzL2Rvd25yZXYueG1sUEsFBgAAAAAEAAQA8wAAAFsFAAAAAA==&#10;" filled="f" stroked="f">
                <v:textbox style="mso-fit-shape-to-text:t" inset="0,0,0,0">
                  <w:txbxContent>
                    <w:p w14:paraId="01077C82" w14:textId="77777777" w:rsidR="009D013A" w:rsidRPr="00801AD2" w:rsidRDefault="009D013A" w:rsidP="009D013A">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Aflibercept 2 mg</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54528" behindDoc="0" locked="0" layoutInCell="1" allowOverlap="1" wp14:anchorId="67E929C3" wp14:editId="76F413EC">
                <wp:simplePos x="0" y="0"/>
                <wp:positionH relativeFrom="column">
                  <wp:posOffset>1666980</wp:posOffset>
                </wp:positionH>
                <wp:positionV relativeFrom="paragraph">
                  <wp:posOffset>3625215</wp:posOffset>
                </wp:positionV>
                <wp:extent cx="1035050" cy="464820"/>
                <wp:effectExtent l="0" t="0" r="12700" b="11430"/>
                <wp:wrapNone/>
                <wp:docPr id="1643620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64820"/>
                        </a:xfrm>
                        <a:prstGeom prst="rect">
                          <a:avLst/>
                        </a:prstGeom>
                        <a:noFill/>
                        <a:ln w="9525">
                          <a:noFill/>
                          <a:miter lim="800000"/>
                          <a:headEnd/>
                          <a:tailEnd/>
                        </a:ln>
                      </wps:spPr>
                      <wps:txbx>
                        <w:txbxContent>
                          <w:p w14:paraId="174038E8"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Tratament la nevoie cu intervale de monitorizare lunare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E929C3" id="_x0000_s1037" type="#_x0000_t202" style="position:absolute;margin-left:131.25pt;margin-top:285.45pt;width:81.5pt;height:36.6pt;z-index:25205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O/8wEAAMcDAAAOAAAAZHJzL2Uyb0RvYy54bWysU8Fu2zAMvQ/YPwi6L3aypsiMOEXXrsOA&#10;rhvQ7QMUWY6FSaJGKbGzrx8lO2mx3or5IFCm+cj3+Ly+GqxhB4VBg6v5fFZyppyERrtdzX/+uHu3&#10;4ixE4RphwKmaH1XgV5u3b9a9r9QCOjCNQkYgLlS9r3kXo6+KIshOWRFm4JWjZAtoRaQr7ooGRU/o&#10;1hSLsrwsesDGI0gVAr29HZN8k/HbVsn4rW2DiszUnGaL+cR8btNZbNai2qHwnZbTGOIVU1ihHTU9&#10;Q92KKNge9QsoqyVCgDbOJNgC2lZLlTkQm3n5D5vHTniVuZA4wZ9lCv8PVj4cHv13ZHH4CAMtMJMI&#10;/h7kr8Ac3HTC7dQ1IvSdEg01nifJit6HaipNUocqJJBt/xUaWrLYR8hAQ4s2qUI8GaHTAo5n0dUQ&#10;mUwty/fLckkpSbmLy4vVIm+lENWp2mOInxVYloKaIy01o4vDfYhpGlGdPknNHNxpY/JijWN9zT8s&#10;F8tc8CxjdSTfGW1rvirTMzohkfzkmlwchTZjTA2Mm1gnoiPlOGwHphtikDVJKmyhOZIOCKPP6L+g&#10;oAP8w1lPHqt5+L0XqDgzXxxpmQx5CvAUbE+BcJJKay4jcjZebmK27sjymlRudRbgqfc0Jbkl6zI5&#10;O9nx+T1/9fT/bf4CAAD//wMAUEsDBBQABgAIAAAAIQCiZj5D4QAAAAsBAAAPAAAAZHJzL2Rvd25y&#10;ZXYueG1sTI/BTsMwDIbvSLxDZCQuiKWr2gKl6TSG2E4cuu0BssZrqzVO1WRb4ekxJzja/vT7+4vF&#10;ZHtxwdF3jhTMZxEIpNqZjhoF+93H4zMIHzQZ3TtCBV/oYVHe3hQ6N+5KFV62oREcQj7XCtoQhlxK&#10;X7dotZ+5AYlvRzdaHXgcG2lGfeVw28s4ijJpdUf8odUDrlqsT9uzVYDLyn1/nvzaVm/vq/WxI3yQ&#10;G6Xu76blK4iAU/iD4Vef1aFkp4M7k/GiVxBnccqogvQpegHBRBKnvDkoyJJkDrIs5P8O5Q8AAAD/&#10;/wMAUEsBAi0AFAAGAAgAAAAhALaDOJL+AAAA4QEAABMAAAAAAAAAAAAAAAAAAAAAAFtDb250ZW50&#10;X1R5cGVzXS54bWxQSwECLQAUAAYACAAAACEAOP0h/9YAAACUAQAACwAAAAAAAAAAAAAAAAAvAQAA&#10;X3JlbHMvLnJlbHNQSwECLQAUAAYACAAAACEAwTzjv/MBAADHAwAADgAAAAAAAAAAAAAAAAAuAgAA&#10;ZHJzL2Uyb0RvYy54bWxQSwECLQAUAAYACAAAACEAomY+Q+EAAAALAQAADwAAAAAAAAAAAAAAAABN&#10;BAAAZHJzL2Rvd25yZXYueG1sUEsFBgAAAAAEAAQA8wAAAFsFAAAAAA==&#10;" filled="f" stroked="f">
                <v:textbox inset="0,0,0,0">
                  <w:txbxContent>
                    <w:p w14:paraId="174038E8"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Tratament la nevoie cu intervale de monitorizare lunare</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52480" behindDoc="0" locked="0" layoutInCell="1" allowOverlap="1" wp14:anchorId="0CAD4F21" wp14:editId="6FC16B58">
                <wp:simplePos x="0" y="0"/>
                <wp:positionH relativeFrom="column">
                  <wp:posOffset>2051685</wp:posOffset>
                </wp:positionH>
                <wp:positionV relativeFrom="paragraph">
                  <wp:posOffset>2860780</wp:posOffset>
                </wp:positionV>
                <wp:extent cx="1431925" cy="168910"/>
                <wp:effectExtent l="0" t="0" r="0" b="2540"/>
                <wp:wrapNone/>
                <wp:docPr id="877758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68910"/>
                        </a:xfrm>
                        <a:prstGeom prst="rect">
                          <a:avLst/>
                        </a:prstGeom>
                        <a:noFill/>
                        <a:ln w="9525">
                          <a:noFill/>
                          <a:miter lim="800000"/>
                          <a:headEnd/>
                          <a:tailEnd/>
                        </a:ln>
                      </wps:spPr>
                      <wps:txbx>
                        <w:txbxContent>
                          <w:p w14:paraId="15D3E02C" w14:textId="77777777" w:rsidR="009D013A" w:rsidRPr="0095493A" w:rsidRDefault="009D013A" w:rsidP="009D013A">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GALILEO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AD4F21" id="_x0000_s1038" type="#_x0000_t202" style="position:absolute;margin-left:161.55pt;margin-top:225.25pt;width:112.75pt;height:13.3pt;z-index:25205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gZ8wEAAMcDAAAOAAAAZHJzL2Uyb0RvYy54bWysU1Fv0zAQfkfiP1h+p2kKm9qo6TQ2hpDG&#10;QBr7Aa7jNBa2z5zdJuXXc3aaDo23iTxY59j33X3ffV5fDdawg8KgwdW8nM05U05Co92u5k8/7t4t&#10;OQtRuEYYcKrmRxX41ebtm3XvK7WADkyjkBGIC1Xva97F6KuiCLJTVoQZeOXosAW0ItIWd0WDoid0&#10;a4rFfH5Z9ICNR5AqBPp7Ox7yTcZvWyXjt7YNKjJTc+ot5hXzuk1rsVmLaofCd1qe2hCv6MIK7ajo&#10;GepWRMH2qP+BsloiBGjjTIItoG21VJkDsSnnL9g8dsKrzIXECf4sU/h/sPLh8Oi/I4vDRxhogJlE&#10;8Pcgfwbm4KYTbqeuEaHvlGiocJkkK3ofqlNqkjpUIYFs+6/Q0JDFPkIGGlq0SRXiyQidBnA8i66G&#10;yGQq+eF9uVpccCbprLxcrso8lUJUU7bHED8rsCwFNUcaakYXh/sQUzeimq6kYg7utDF5sMaxvuar&#10;C4J/cWJ1JN8ZbWu+nKdvdEIi+ck1OTkKbcaYChh3Yp2IjpTjsB2YbqjpRUpOKmyhOZIOCKPP6F1Q&#10;0AH+5qwnj9U8/NoLVJyZL460TIacApyC7RQIJym15jIiZ+PmJmbrjlyuSeVWZwGea5+6JLdkXU7O&#10;Tnb8e59vPb+/zR8AAAD//wMAUEsDBBQABgAIAAAAIQBFOgUS4QAAAAsBAAAPAAAAZHJzL2Rvd25y&#10;ZXYueG1sTI/BbsIwDIbvk3iHyJN2mUZaoIC6pgiYxk47lO0BQmPaisapmgCFp5932o62P/3+/mw1&#10;2FZcsPeNIwXxOAKBVDrTUKXg++v9ZQnCB01Gt45QwQ09rPLRQ6ZT465U4GUfKsEh5FOtoA6hS6X0&#10;ZY1W+7HrkPh2dL3Vgce+kqbXVw63rZxE0Vxa3RB/qHWH2xrL0/5sFeC6cPfPk9/ZYvO23R0bwmf5&#10;odTT47B+BRFwCH8w/OqzOuTsdHBnMl60CqaTacyoglkSJSCYSGbLOYgDbxaLGGSeyf8d8h8AAAD/&#10;/wMAUEsBAi0AFAAGAAgAAAAhALaDOJL+AAAA4QEAABMAAAAAAAAAAAAAAAAAAAAAAFtDb250ZW50&#10;X1R5cGVzXS54bWxQSwECLQAUAAYACAAAACEAOP0h/9YAAACUAQAACwAAAAAAAAAAAAAAAAAvAQAA&#10;X3JlbHMvLnJlbHNQSwECLQAUAAYACAAAACEAWcCYGfMBAADHAwAADgAAAAAAAAAAAAAAAAAuAgAA&#10;ZHJzL2Uyb0RvYy54bWxQSwECLQAUAAYACAAAACEARToFEuEAAAALAQAADwAAAAAAAAAAAAAAAABN&#10;BAAAZHJzL2Rvd25yZXYueG1sUEsFBgAAAAAEAAQA8wAAAFsFAAAAAA==&#10;" filled="f" stroked="f">
                <v:textbox inset="0,0,0,0">
                  <w:txbxContent>
                    <w:p w14:paraId="15D3E02C" w14:textId="77777777" w:rsidR="009D013A" w:rsidRPr="0095493A" w:rsidRDefault="009D013A" w:rsidP="009D013A">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GALILEO</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62720" behindDoc="0" locked="0" layoutInCell="1" allowOverlap="1" wp14:anchorId="6A3FFE4F" wp14:editId="340C19E8">
                <wp:simplePos x="0" y="0"/>
                <wp:positionH relativeFrom="column">
                  <wp:posOffset>2126241</wp:posOffset>
                </wp:positionH>
                <wp:positionV relativeFrom="paragraph">
                  <wp:posOffset>5179695</wp:posOffset>
                </wp:positionV>
                <wp:extent cx="517525" cy="210820"/>
                <wp:effectExtent l="0" t="0" r="0" b="12065"/>
                <wp:wrapNone/>
                <wp:docPr id="258890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10820"/>
                        </a:xfrm>
                        <a:prstGeom prst="rect">
                          <a:avLst/>
                        </a:prstGeom>
                        <a:noFill/>
                        <a:ln w="9525">
                          <a:noFill/>
                          <a:miter lim="800000"/>
                          <a:headEnd/>
                          <a:tailEnd/>
                        </a:ln>
                      </wps:spPr>
                      <wps:txbx>
                        <w:txbxContent>
                          <w:p w14:paraId="7C4BA653"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Săptămâni</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A3FFE4F" id="_x0000_s1039" type="#_x0000_t202" style="position:absolute;margin-left:167.4pt;margin-top:407.85pt;width:40.75pt;height:16.6pt;z-index:2520627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zeN8QEAAMQDAAAOAAAAZHJzL2Uyb0RvYy54bWysU8tu2zAQvBfoPxC815JcuHUFy0Ga1EWB&#10;9AGk/QCKoiyiJJdYMpbcr++Ssp0ivQXRgViS2tmd2eHmarKGHRQGDa7h1aLkTDkJnXb7hv/6uXuz&#10;5ixE4TphwKmGH1XgV9vXrzajr9USBjCdQkYgLtSjb/gQo6+LIshBWREW4JWjyx7Qikhb3BcdipHQ&#10;rSmWZfmuGAE7jyBVCHR6O1/ybcbveyXj974PKjLTcOot5hXz2qa12G5EvUfhBy1PbYhndGGFdlT0&#10;AnUromAPqP+DsloiBOjjQoItoO+1VJkDsanKJ2zuB+FV5kLiBH+RKbwcrPx2uPc/kMXpI0w0wEwi&#10;+DuQvwNzcDMIt1fXiDAOSnRUuEqSFaMP9Sk1SR3qkEDa8St0NGTxECEDTT3apArxZIROAzheRFdT&#10;ZJIOV9X71XLFmaSrZVWul3kohajPyR5D/KzAshQ0HGmmGVwc7kJMzYj6/Euq5WCnjclzNY6NDf+Q&#10;4J/cWB3Jdkbbhq/L9M1GSBw/uS4nR6HNHFMB406kE8+ZcZzaiemOFHmbkpMILXRHkgFhthk9CwoG&#10;wD+cjWSxhjt6A5yZL46ETG48B3gO2nMgnKTEhsuInM2bm5h9m5gEf00S73Sm/1j51CNZJatysnXy&#10;4r/7/Nfj49v+BQAA//8DAFBLAwQUAAYACAAAACEAztkyPuAAAAALAQAADwAAAGRycy9kb3ducmV2&#10;LnhtbEyPwU7DMBBE70j8g7VI3KgdEkoa4lRVBRJXSkE9urEbR43XUeykga9nOcFxZ0czb8r17Do2&#10;mSG0HiUkCwHMYO11i42E/fvLXQ4sRIVadR6NhC8TYF1dX5Wq0P6Cb2baxYZRCIZCSbAx9gXnobbG&#10;qbDwvUH6nfzgVKRzaLge1IXCXcfvhVhyp1qkBqt6s7WmPu9GJyGcxad4/X7eHD5W49Y6P097bqW8&#10;vZk3T8CimeOfGX7xCR0qYjr6EXVgnYQ0zQg9SsiTh0dg5MiSZQrsSEqWr4BXJf+/ofoBAAD//wMA&#10;UEsBAi0AFAAGAAgAAAAhALaDOJL+AAAA4QEAABMAAAAAAAAAAAAAAAAAAAAAAFtDb250ZW50X1R5&#10;cGVzXS54bWxQSwECLQAUAAYACAAAACEAOP0h/9YAAACUAQAACwAAAAAAAAAAAAAAAAAvAQAAX3Jl&#10;bHMvLnJlbHNQSwECLQAUAAYACAAAACEAdLM3jfEBAADEAwAADgAAAAAAAAAAAAAAAAAuAgAAZHJz&#10;L2Uyb0RvYy54bWxQSwECLQAUAAYACAAAACEAztkyPuAAAAALAQAADwAAAAAAAAAAAAAAAABLBAAA&#10;ZHJzL2Rvd25yZXYueG1sUEsFBgAAAAAEAAQA8wAAAFgFAAAAAA==&#10;" filled="f" stroked="f">
                <v:textbox style="mso-fit-shape-to-text:t" inset="0,0,0,0">
                  <w:txbxContent>
                    <w:p w14:paraId="7C4BA653"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Săptămâni</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53504" behindDoc="0" locked="0" layoutInCell="1" allowOverlap="1" wp14:anchorId="4F4AA0C3" wp14:editId="7D063D9D">
                <wp:simplePos x="0" y="0"/>
                <wp:positionH relativeFrom="column">
                  <wp:posOffset>933555</wp:posOffset>
                </wp:positionH>
                <wp:positionV relativeFrom="paragraph">
                  <wp:posOffset>3681095</wp:posOffset>
                </wp:positionV>
                <wp:extent cx="660400" cy="343535"/>
                <wp:effectExtent l="0" t="0" r="6350" b="0"/>
                <wp:wrapNone/>
                <wp:docPr id="165215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43535"/>
                        </a:xfrm>
                        <a:prstGeom prst="rect">
                          <a:avLst/>
                        </a:prstGeom>
                        <a:noFill/>
                        <a:ln w="9525">
                          <a:noFill/>
                          <a:miter lim="800000"/>
                          <a:headEnd/>
                          <a:tailEnd/>
                        </a:ln>
                      </wps:spPr>
                      <wps:txbx>
                        <w:txbxContent>
                          <w:p w14:paraId="7D38B865"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Dozaj lunar stabilit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4AA0C3" id="_x0000_s1040" type="#_x0000_t202" style="position:absolute;margin-left:73.5pt;margin-top:289.85pt;width:52pt;height:27.05pt;z-index:25205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8wEAAMYDAAAOAAAAZHJzL2Uyb0RvYy54bWysU9tu2zAMfR+wfxD0vti5ojPiFF27DgO6&#10;C9D1AxRZjoVJokYpsbOvHyUnabG9FfODQJnmIc/h8fp6sIYdFAYNrubTScmZchIa7XY1f/px/+6K&#10;sxCFa4QBp2p+VIFfb96+Wfe+UjPowDQKGYG4UPW+5l2MviqKIDtlRZiAV46SLaAVka64KxoUPaFb&#10;U8zKclX0gI1HkCoEens3Jvkm47etkvFb2wYVmak5zRbzifncprPYrEW1Q+E7LU9jiFdMYYV21PQC&#10;dSeiYHvU/0BZLRECtHEiwRbQtlqqzIHYTMu/2Dx2wqvMhcQJ/iJT+H+w8uvh0X9HFocPMNACM4ng&#10;H0D+DMzBbSfcTt0gQt8p0VDjaZKs6H2oTqVJ6lCFBLLtv0BDSxb7CBloaNEmVYgnI3RawPEiuhoi&#10;k/RytSoXJWUkpeaL+XK+zB1EdS72GOInBZaloOZIO83g4vAQYhpGVOdPUi8H99qYvFfjWF/z98vZ&#10;Mhe8yFgdyXZG25pflekZjZA4fnRNLo5CmzGmBsadSCeeI+M4bAemG1JkkYqTCFtojiQDwmgz+i0o&#10;6AB/c9aTxWoefu0FKs7MZ0dSJj+eAzwH23MgnKTSmsuInI2X25idO7K8IZFbnQV47n2aksySdTkZ&#10;O7nx5T1/9fz7bf4AAAD//wMAUEsDBBQABgAIAAAAIQD6wqX54AAAAAsBAAAPAAAAZHJzL2Rvd25y&#10;ZXYueG1sTI/BbsIwEETvlfgHaytxqYoDFAJpHESpCicOoXyAiZckIl5HsYG0X9/tqT3O7Gj2Tbrq&#10;bSNu2PnakYLxKAKBVDhTU6ng+PnxvADhgyajG0eo4As9rLLBQ6oT4+6U4+0QSsEl5BOtoAqhTaT0&#10;RYVW+5Frkfh2dp3VgWVXStPpO5fbRk6iaC6trok/VLrFTYXF5XC1CnCdu+/9xW9t/va+2Z5rwie5&#10;U2r42K9fQQTsw18YfvEZHTJmOrkrGS8a1i8xbwkKZvEyBsGJyWzMzknBfDpdgMxS+X9D9gMAAP//&#10;AwBQSwECLQAUAAYACAAAACEAtoM4kv4AAADhAQAAEwAAAAAAAAAAAAAAAAAAAAAAW0NvbnRlbnRf&#10;VHlwZXNdLnhtbFBLAQItABQABgAIAAAAIQA4/SH/1gAAAJQBAAALAAAAAAAAAAAAAAAAAC8BAABf&#10;cmVscy8ucmVsc1BLAQItABQABgAIAAAAIQD/F+HF8wEAAMYDAAAOAAAAAAAAAAAAAAAAAC4CAABk&#10;cnMvZTJvRG9jLnhtbFBLAQItABQABgAIAAAAIQD6wqX54AAAAAsBAAAPAAAAAAAAAAAAAAAAAE0E&#10;AABkcnMvZG93bnJldi54bWxQSwUGAAAAAAQABADzAAAAWgUAAAAA&#10;" filled="f" stroked="f">
                <v:textbox inset="0,0,0,0">
                  <w:txbxContent>
                    <w:p w14:paraId="7D38B865"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Dozaj lunar stabilit</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61696" behindDoc="0" locked="0" layoutInCell="1" allowOverlap="1" wp14:anchorId="7376BC00" wp14:editId="2D173188">
                <wp:simplePos x="0" y="0"/>
                <wp:positionH relativeFrom="column">
                  <wp:posOffset>1671526</wp:posOffset>
                </wp:positionH>
                <wp:positionV relativeFrom="paragraph">
                  <wp:posOffset>4108450</wp:posOffset>
                </wp:positionV>
                <wp:extent cx="343535" cy="168910"/>
                <wp:effectExtent l="0" t="0" r="0" b="2540"/>
                <wp:wrapNone/>
                <wp:docPr id="1338778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0406F50E"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+ 3,3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76BC00" id="_x0000_s1041" type="#_x0000_t202" style="position:absolute;margin-left:131.6pt;margin-top:323.5pt;width:27.05pt;height:13.3pt;z-index:25206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uc9QEAAMYDAAAOAAAAZHJzL2Uyb0RvYy54bWysU8tu2zAQvBfoPxC815LtKnAEy0GaNEWB&#10;9AGk/QCaoiyiJJdd0pbcr++Ssp2gvRXVgViS2tmd2eH6ZrSGHRQGDa7h81nJmXISWu12Df/+7eHN&#10;irMQhWuFAacaflSB32xev1oPvlYL6MG0ChmBuFAPvuF9jL4uiiB7ZUWYgVeOLjtAKyJtcVe0KAZC&#10;t6ZYlOVVMQC2HkGqEOj0frrkm4zfdUrGL10XVGSm4dRbzCvmdZvWYrMW9Q6F77U8tSH+oQsrtKOi&#10;F6h7EQXbo/4LymqJEKCLMwm2gK7TUmUOxGZe/sHmqRdeZS4kTvAXmcL/g5WfD0/+K7I4voORBphJ&#10;BP8I8kdgDu564XbqFhGGXomWCs+TZMXgQ31KTVKHOiSQ7fAJWhqy2EfIQGOHNqlCPBmh0wCOF9HV&#10;GJmkw+XbZbWsOJN0Nb9aXc/zUApRn5M9hvhBgWUpaDjSTDO4ODyGmJoR9fmXVMvBgzYmz9U4NjT8&#10;ulpUOeHFjdWRbGe0bfiqTN9khMTxvWtzchTaTDEVMO5EOvGcGMdxOzLdUtNVSk4ibKE9kgwIk83o&#10;WVDQA/7ibCCLNTz83AtUnJmPjqRMfjwHeA6250A4SakNlxE5mzZ3MTt3YnlLInc6C/Bc+9QlmSXr&#10;cjJ2cuPLff7r+fltfgMAAP//AwBQSwMEFAAGAAgAAAAhAFPuokLgAAAACwEAAA8AAABkcnMvZG93&#10;bnJldi54bWxMj8FOwzAMhu9Ie4fISFwQS9eiFpWm0za0ceLQwQNkjddWa5yqybaOp8ec4Gj70+/v&#10;L5aT7cUFR985UrCYRyCQamc6ahR8fW6fXkD4oMno3hEquKGHZTm7K3Ru3JUqvOxDIziEfK4VtCEM&#10;uZS+btFqP3cDEt+ObrQ68Dg20oz6yuG2l3EUpdLqjvhDqwfctFif9merAFeV+/44+Z2t1m+b3bEj&#10;fJTvSj3cT6tXEAGn8AfDrz6rQ8lOB3cm40WvIE6TmFEF6XPGpZhIFlkC4sCbLElBloX836H8AQAA&#10;//8DAFBLAQItABQABgAIAAAAIQC2gziS/gAAAOEBAAATAAAAAAAAAAAAAAAAAAAAAABbQ29udGVu&#10;dF9UeXBlc10ueG1sUEsBAi0AFAAGAAgAAAAhADj9If/WAAAAlAEAAAsAAAAAAAAAAAAAAAAALwEA&#10;AF9yZWxzLy5yZWxzUEsBAi0AFAAGAAgAAAAhAAiFS5z1AQAAxgMAAA4AAAAAAAAAAAAAAAAALgIA&#10;AGRycy9lMm9Eb2MueG1sUEsBAi0AFAAGAAgAAAAhAFPuokLgAAAACwEAAA8AAAAAAAAAAAAAAAAA&#10;TwQAAGRycy9kb3ducmV2LnhtbFBLBQYAAAAABAAEAPMAAABcBQAAAAA=&#10;" filled="f" stroked="f">
                <v:textbox inset="0,0,0,0">
                  <w:txbxContent>
                    <w:p w14:paraId="0406F50E"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+ 3,3</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60672" behindDoc="0" locked="0" layoutInCell="1" allowOverlap="1" wp14:anchorId="6DD3E6AD" wp14:editId="7545647E">
                <wp:simplePos x="0" y="0"/>
                <wp:positionH relativeFrom="column">
                  <wp:posOffset>3653361</wp:posOffset>
                </wp:positionH>
                <wp:positionV relativeFrom="paragraph">
                  <wp:posOffset>3977005</wp:posOffset>
                </wp:positionV>
                <wp:extent cx="343535" cy="168910"/>
                <wp:effectExtent l="0" t="0" r="0" b="2540"/>
                <wp:wrapNone/>
                <wp:docPr id="1076413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19F3BF07"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+ 6,2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D3E6AD" id="_x0000_s1042" type="#_x0000_t202" style="position:absolute;margin-left:287.65pt;margin-top:313.15pt;width:27.05pt;height:13.3pt;z-index:25206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hHo9A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TU2n5CRCA+2RZECYbEbP&#10;goIe8BdnA1ms5uHnXqDizHx0JGXy4znAc9CcA+EkpdZcRuRs2tzF7NyJ5S2J3OkswHPtU5dklqzL&#10;ydjJjS/3+a/n57f9DQAA//8DAFBLAwQUAAYACAAAACEA3bwoleAAAAALAQAADwAAAGRycy9kb3du&#10;cmV2LnhtbEyPwU7CQBCG7ya+w2ZIvBjZWm2V0i1BiHjyUPQBlu7QNnRnm+4Clad3OOntn8yXf77J&#10;F6PtxAkH3zpS8DiNQCBVzrRUK/j+en94BeGDJqM7R6jgBz0situbXGfGnanE0zbUgkvIZ1pBE0Kf&#10;SemrBq32U9cj8W7vBqsDj0MtzaDPXG47GUdRKq1uiS80usdVg9Vhe7QKcFm6y+fBb2z5tl5t9i3h&#10;vfxQ6m4yLucgAo7hD4arPqtDwU47dyTjRacgeUmeGFWQxikHJtJ49gxixyGJZyCLXP7/ofgFAAD/&#10;/wMAUEsBAi0AFAAGAAgAAAAhALaDOJL+AAAA4QEAABMAAAAAAAAAAAAAAAAAAAAAAFtDb250ZW50&#10;X1R5cGVzXS54bWxQSwECLQAUAAYACAAAACEAOP0h/9YAAACUAQAACwAAAAAAAAAAAAAAAAAvAQAA&#10;X3JlbHMvLnJlbHNQSwECLQAUAAYACAAAACEABOIR6PQBAADGAwAADgAAAAAAAAAAAAAAAAAuAgAA&#10;ZHJzL2Uyb0RvYy54bWxQSwECLQAUAAYACAAAACEA3bwoleAAAAALAQAADwAAAAAAAAAAAAAAAABO&#10;BAAAZHJzL2Rvd25yZXYueG1sUEsFBgAAAAAEAAQA8wAAAFsFAAAAAA==&#10;" filled="f" stroked="f">
                <v:textbox inset="0,0,0,0">
                  <w:txbxContent>
                    <w:p w14:paraId="19F3BF07"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+ 6,2</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58624" behindDoc="0" locked="0" layoutInCell="1" allowOverlap="1" wp14:anchorId="022D3A7A" wp14:editId="1C2901CF">
                <wp:simplePos x="0" y="0"/>
                <wp:positionH relativeFrom="column">
                  <wp:posOffset>3682835</wp:posOffset>
                </wp:positionH>
                <wp:positionV relativeFrom="paragraph">
                  <wp:posOffset>3437747</wp:posOffset>
                </wp:positionV>
                <wp:extent cx="343535" cy="168910"/>
                <wp:effectExtent l="0" t="0" r="0" b="2540"/>
                <wp:wrapNone/>
                <wp:docPr id="443588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36F43813"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2D3A7A" id="_x0000_s1043" type="#_x0000_t202" style="position:absolute;margin-left:290pt;margin-top:270.7pt;width:27.05pt;height:13.3pt;z-index:25205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y9QEAAMYDAAAOAAAAZHJzL2Uyb0RvYy54bWysU8tu2zAQvBfoPxC81/KjTh3BcpAmTVEg&#10;fQBJP4CmKIsoyWWXtCX367OkZCdobkV1IJakdnZndri+6q1hB4VBg6v4bDLlTDkJtXa7iv98vHu3&#10;4ixE4WphwKmKH1XgV5u3b9adL9UcWjC1QkYgLpSdr3gboy+LIshWWREm4JWjywbQikhb3BU1io7Q&#10;rSnm0+lF0QHWHkGqEOj0drjkm4zfNErG700TVGSm4tRbzCvmdZvWYrMW5Q6Fb7Uc2xD/0IUV2lHR&#10;M9StiILtUb+CsloiBGjiRIItoGm0VJkDsZlN/2Lz0AqvMhcSJ/izTOH/wcpvhwf/A1nsP0JPA8wk&#10;gr8H+SswBzetcDt1jQhdq0RNhWdJsqLzoRxTk9ShDAlk232FmoYs9hEyUN+gTaoQT0boNIDjWXTV&#10;RybpcPF+sVwsOZN0NbtYXc7yUApRnpI9hvhZgWUpqDjSTDO4ONyHmJoR5emXVMvBnTYmz9U41lX8&#10;cjlf5oQXN1ZHsp3RtuKrafoGIySOn1ydk6PQZoipgHEj6cRzYBz7bc90TU1/SMlJhC3UR5IBYbAZ&#10;PQsKWsA/nHVksYqH33uBijPzxZGUyY+nAE/B9hQIJym14jIiZ8PmJmbnDiyvSeRGZwGea49dklmy&#10;LqOxkxtf7vNfz89v8wQAAP//AwBQSwMEFAAGAAgAAAAhANdLY5rgAAAACwEAAA8AAABkcnMvZG93&#10;bnJldi54bWxMj8FOwzAQRO9I/IO1SFwQtQMhikKcqhRRTj2k8AFuvE2ixusodtvA17Oc4La7M5p9&#10;Uy5nN4gzTqH3pCFZKBBIjbc9tRo+P97ucxAhGrJm8IQavjDAsrq+Kk1h/YVqPO9iKziEQmE0dDGO&#10;hZSh6dCZsPAjEmsHPzkTeZ1aaSdz4XA3yAelMulMT/yhMyOuO2yOu5PTgKvaf2+PYePql9f15tAT&#10;3sl3rW9v5tUziIhz/DPDLz6jQ8VMe38iG8Sg4SlX3CXykCYpCHZkj2kCYs+XLFcgq1L+71D9AAAA&#10;//8DAFBLAQItABQABgAIAAAAIQC2gziS/gAAAOEBAAATAAAAAAAAAAAAAAAAAAAAAABbQ29udGVu&#10;dF9UeXBlc10ueG1sUEsBAi0AFAAGAAgAAAAhADj9If/WAAAAlAEAAAsAAAAAAAAAAAAAAAAALwEA&#10;AF9yZWxzLy5yZWxzUEsBAi0AFAAGAAgAAAAhAD8993L1AQAAxgMAAA4AAAAAAAAAAAAAAAAALgIA&#10;AGRycy9lMm9Eb2MueG1sUEsBAi0AFAAGAAgAAAAhANdLY5rgAAAACwEAAA8AAAAAAAAAAAAAAAAA&#10;TwQAAGRycy9kb3ducmV2LnhtbFBLBQYAAAAABAAEAPMAAABcBQAAAAA=&#10;" filled="f" stroked="f">
                <v:textbox inset="0,0,0,0">
                  <w:txbxContent>
                    <w:p w14:paraId="36F43813"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+ 13,7</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57600" behindDoc="0" locked="0" layoutInCell="1" allowOverlap="1" wp14:anchorId="6C373179" wp14:editId="1C71E68C">
                <wp:simplePos x="0" y="0"/>
                <wp:positionH relativeFrom="column">
                  <wp:posOffset>1693751</wp:posOffset>
                </wp:positionH>
                <wp:positionV relativeFrom="paragraph">
                  <wp:posOffset>3023870</wp:posOffset>
                </wp:positionV>
                <wp:extent cx="343561" cy="169138"/>
                <wp:effectExtent l="0" t="0" r="0" b="2540"/>
                <wp:wrapNone/>
                <wp:docPr id="1221350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52180426"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+ 18,0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373179" id="_x0000_s1044" type="#_x0000_t202" style="position:absolute;margin-left:133.35pt;margin-top:238.1pt;width:27.05pt;height:13.3pt;z-index:25205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BDm9AEAAMYDAAAOAAAAZHJzL2Uyb0RvYy54bWysU8tu2zAQvBfoPxC817Ls2nAEy0GaNEWB&#10;9AGk/QCaoiyiJJdd0pbcr++Ssp2guQXVgViS2tmd2eH6erCGHRQGDa7m5WTKmXISGu12Nf/54/7d&#10;irMQhWuEAadqflSBX2/evln3vlIz6MA0ChmBuFD1vuZdjL4qiiA7ZUWYgFeOLltAKyJtcVc0KHpC&#10;t6aYTafLogdsPIJUIdDp3XjJNxm/bZWM39o2qMhMzam3mFfM6zatxWYtqh0K32l5akO8ogsrtKOi&#10;F6g7EQXbo34BZbVECNDGiQRbQNtqqTIHYlNO/2Hz2AmvMhcSJ/iLTOH/wcqvh0f/HVkcPsBAA8wk&#10;gn8A+SswB7edcDt1gwh9p0RDhcskWdH7UJ1Sk9ShCglk23+BhoYs9hEy0NCiTaoQT0boNIDjRXQ1&#10;RCbpcP5+vliWnEm6KpdX5XyVK4jqnOwxxE8KLEtBzZFmmsHF4SHE1Iyozr+kWg7utTF5rsaxvuZX&#10;i9kiJzy7sTqS7Yy2NV9N0zcaIXH86JqcHIU2Y0wFjDuRTjxHxnHYDkw31HRuOImwheZIMiCMNqNn&#10;QUEH+IeznixW8/B7L1BxZj47kjL58RzgOdieA+EkpdZcRuRs3NzG7NyR5Q2J3OoswFPtU5dklqzL&#10;ydjJjc/3+a+n57f5CwAA//8DAFBLAwQUAAYACAAAACEAdhOZF+AAAAALAQAADwAAAGRycy9kb3du&#10;cmV2LnhtbEyPQU7DMBBF90jcwRokNojaGEirEKcqRZQVixQO4MbTJGo8jmK3DZyeYQXL0Tz9/36x&#10;nHwvTjjGLpCBu5kCgVQH11Fj4PPj9XYBIiZLzvaB0MAXRliWlxeFzV04U4WnbWoEh1DMrYE2pSGX&#10;MtYtehtnYUDi3z6M3iY+x0a60Z453PdSK5VJbzvihtYOuG6xPmyP3gCuqvD9fogbXz2/rDf7jvBG&#10;vhlzfTWtnkAknNIfDL/6rA4lO+3CkVwUvQGdZXNGDTzMMw2CiXuteMzOwKPSC5BlIf9vKH8AAAD/&#10;/wMAUEsBAi0AFAAGAAgAAAAhALaDOJL+AAAA4QEAABMAAAAAAAAAAAAAAAAAAAAAAFtDb250ZW50&#10;X1R5cGVzXS54bWxQSwECLQAUAAYACAAAACEAOP0h/9YAAACUAQAACwAAAAAAAAAAAAAAAAAvAQAA&#10;X3JlbHMvLnJlbHNQSwECLQAUAAYACAAAACEAS9AQ5vQBAADGAwAADgAAAAAAAAAAAAAAAAAuAgAA&#10;ZHJzL2Uyb0RvYy54bWxQSwECLQAUAAYACAAAACEAdhOZF+AAAAALAQAADwAAAAAAAAAAAAAAAABO&#10;BAAAZHJzL2Rvd25yZXYueG1sUEsFBgAAAAAEAAQA8wAAAFsFAAAAAA==&#10;" filled="f" stroked="f">
                <v:textbox inset="0,0,0,0">
                  <w:txbxContent>
                    <w:p w14:paraId="52180426"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+ 18,0</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59648" behindDoc="0" locked="0" layoutInCell="1" allowOverlap="1" wp14:anchorId="58A63870" wp14:editId="7BD007A3">
                <wp:simplePos x="0" y="0"/>
                <wp:positionH relativeFrom="column">
                  <wp:posOffset>1697355</wp:posOffset>
                </wp:positionH>
                <wp:positionV relativeFrom="paragraph">
                  <wp:posOffset>2080054</wp:posOffset>
                </wp:positionV>
                <wp:extent cx="343561" cy="169138"/>
                <wp:effectExtent l="0" t="0" r="0" b="2540"/>
                <wp:wrapNone/>
                <wp:docPr id="1196709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7E63F813"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- 4,0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A63870" id="_x0000_s1045" type="#_x0000_t202" style="position:absolute;margin-left:133.65pt;margin-top:163.8pt;width:27.05pt;height:13.3pt;z-index:25205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89QEAAMYDAAAOAAAAZHJzL2Uyb0RvYy54bWysU9uO2yAQfa/Uf0C8N46TJkqsOKvtbreq&#10;tL1I234AwThGBYYOJHb69R1wkl21b1X9gAbwnJlz5rC5GaxhR4VBg6t5OZlyppyERrt9zb9/e3iz&#10;4ixE4RphwKman1TgN9vXrza9r9QMOjCNQkYgLlS9r3kXo6+KIshOWREm4JWjyxbQikhb3BcNip7Q&#10;rSlm0+my6AEbjyBVCHR6P17ybcZvWyXjl7YNKjJTc+ot5hXzuktrsd2Iao/Cd1qe2xD/0IUV2lHR&#10;K9S9iIIdUP8FZbVECNDGiQRbQNtqqTIHYlNO/2Dz1AmvMhcSJ/irTOH/wcrPxyf/FVkc3sFAA8wk&#10;gn8E+SMwB3edcHt1iwh9p0RDhcskWdH7UJ1Tk9ShCglk13+ChoYsDhEy0NCiTaoQT0boNIDTVXQ1&#10;RCbpcP52vliWnEm6Kpfrcr7KFUR1SfYY4gcFlqWg5kgzzeDi+BhiakZUl19SLQcP2pg8V+NYX/P1&#10;YrbICS9urI5kO6NtzVfT9I1GSBzfuyYnR6HNGFMB486kE8+RcRx2A9MNNb1OyUmEHTQnkgFhtBk9&#10;Cwo6wF+c9WSxmoefB4GKM/PRkZTJj5cAL8HuEggnKbXmMiJn4+YuZueOLG9J5FZnAZ5rn7sks2Rd&#10;zsZObny5z389P7/tbwAAAP//AwBQSwMEFAAGAAgAAAAhAOSVFoLhAAAACwEAAA8AAABkcnMvZG93&#10;bnJldi54bWxMj8FOwzAMhu9IvENkJC6IpUtHh0rTaQwxThw6eICs8dpqjVM12VZ4eswJbrb86ff3&#10;F6vJ9eKMY+g8aZjPEhBItbcdNRo+P17vH0GEaMia3hNq+MIAq/L6qjC59Req8LyLjeAQCrnR0MY4&#10;5FKGukVnwswPSHw7+NGZyOvYSDuaC4e7XqokyaQzHfGH1gy4abE+7k5OA64r//1+DFtXPb9stoeO&#10;8E6+aX17M62fQESc4h8Mv/qsDiU77f2JbBC9BpUtU0Y1pGqZgWAiVfMFiD0PDwsFsizk/w7lDwAA&#10;AP//AwBQSwECLQAUAAYACAAAACEAtoM4kv4AAADhAQAAEwAAAAAAAAAAAAAAAAAAAAAAW0NvbnRl&#10;bnRfVHlwZXNdLnhtbFBLAQItABQABgAIAAAAIQA4/SH/1gAAAJQBAAALAAAAAAAAAAAAAAAAAC8B&#10;AABfcmVscy8ucmVsc1BLAQItABQABgAIAAAAIQBwD/Z89QEAAMYDAAAOAAAAAAAAAAAAAAAAAC4C&#10;AABkcnMvZTJvRG9jLnhtbFBLAQItABQABgAIAAAAIQDklRaC4QAAAAsBAAAPAAAAAAAAAAAAAAAA&#10;AE8EAABkcnMvZG93bnJldi54bWxQSwUGAAAAAAQABADzAAAAXQUAAAAA&#10;" filled="f" stroked="f">
                <v:textbox inset="0,0,0,0">
                  <w:txbxContent>
                    <w:p w14:paraId="7E63F813"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- 4,0</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51456" behindDoc="0" locked="0" layoutInCell="1" allowOverlap="1" wp14:anchorId="76C1E814" wp14:editId="07F14ED1">
                <wp:simplePos x="0" y="0"/>
                <wp:positionH relativeFrom="column">
                  <wp:posOffset>2057194</wp:posOffset>
                </wp:positionH>
                <wp:positionV relativeFrom="paragraph">
                  <wp:posOffset>172720</wp:posOffset>
                </wp:positionV>
                <wp:extent cx="1432383" cy="169138"/>
                <wp:effectExtent l="0" t="0" r="0" b="2540"/>
                <wp:wrapNone/>
                <wp:docPr id="1272708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383" cy="169138"/>
                        </a:xfrm>
                        <a:prstGeom prst="rect">
                          <a:avLst/>
                        </a:prstGeom>
                        <a:noFill/>
                        <a:ln w="9525">
                          <a:noFill/>
                          <a:miter lim="800000"/>
                          <a:headEnd/>
                          <a:tailEnd/>
                        </a:ln>
                      </wps:spPr>
                      <wps:txbx>
                        <w:txbxContent>
                          <w:p w14:paraId="5C30DBAC" w14:textId="77777777" w:rsidR="009D013A" w:rsidRPr="0095493A" w:rsidRDefault="009D013A" w:rsidP="009D013A">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COPERNICUS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C1E814" id="_x0000_s1046" type="#_x0000_t202" style="position:absolute;margin-left:162pt;margin-top:13.6pt;width:112.8pt;height:13.3pt;z-index:25205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WY49AEAAMcDAAAOAAAAZHJzL2Uyb0RvYy54bWysU9tuGyEQfa/Uf0C81+tLEzkr4yhNmqpS&#10;epHSfgBmWS8qMHTA3nW/vgNrO1HzFnUf0LAwZ+acOayuB2fZXmM04AWfTaacaa+gMX4r+M8f9++W&#10;nMUkfSMteC34QUd+vX77ZtWHWs+hA9toZATiY90HwbuUQl1VUXXayTiBoD0dtoBOJtritmpQ9oTu&#10;bDWfTi+rHrAJCErHSH/vxkO+Lvhtq1X61rZRJ2YFp95SWbGsm7xW65WstyhDZ9SxDfmKLpw0noqe&#10;oe5kkmyH5gWUMwohQpsmClwFbWuULhyIzWz6D5vHTgZduJA4MZxliv8PVn3dP4bvyNLwAQYaYCER&#10;wwOoX5F5uO2k3+obROg7LRsqPMuSVX2I9TE1Sx3rmEE2/RdoaMhyl6AADS26rArxZIROAzicRddD&#10;YiqXfL+YL5YLzhSdzS6vZotlKSHrU3bAmD5pcCwHgiMNtaDL/UNMuRtZn67kYh7ujbVlsNazXvCr&#10;i/lFSXh24kwi31njBF9O8zc6IZP86JuSnKSxY0wFrD+yzkRHymnYDMw0gs9LclZhA82BdEAYfUbv&#10;goIO8A9nPXlM8Ph7J1FzZj970jIb8hTgKdicAukVpQquEnI2bm5Tse7I8oZUbk0R4Kn2sUtyS9Hl&#10;6Oxsx+f7cuvp/a3/AgAA//8DAFBLAwQUAAYACAAAACEAF+Ur7uAAAAAJAQAADwAAAGRycy9kb3du&#10;cmV2LnhtbEyPwU7DMBBE70j8g7VIXBB1SEspIU5ViignDil8wDbeJlHjdRS7beDrWU5wm9WMZt/k&#10;y9F16kRDaD0buJskoIgrb1uuDXx+vN4uQIWIbLHzTAa+KMCyuLzIMbP+zCWdtrFWUsIhQwNNjH2m&#10;dagachgmvicWb+8Hh1HOodZ2wLOUu06nSTLXDluWDw32tG6oOmyPzgCtSv/9fggbVz6/rDf7lulG&#10;vxlzfTWunkBFGuNfGH7xBR0KYdr5I9ugOgPTdCZbooH0IQUlgfvZ4xzUTsR0AbrI9f8FxQ8AAAD/&#10;/wMAUEsBAi0AFAAGAAgAAAAhALaDOJL+AAAA4QEAABMAAAAAAAAAAAAAAAAAAAAAAFtDb250ZW50&#10;X1R5cGVzXS54bWxQSwECLQAUAAYACAAAACEAOP0h/9YAAACUAQAACwAAAAAAAAAAAAAAAAAvAQAA&#10;X3JlbHMvLnJlbHNQSwECLQAUAAYACAAAACEA+ylmOPQBAADHAwAADgAAAAAAAAAAAAAAAAAuAgAA&#10;ZHJzL2Uyb0RvYy54bWxQSwECLQAUAAYACAAAACEAF+Ur7uAAAAAJAQAADwAAAAAAAAAAAAAAAABO&#10;BAAAZHJzL2Rvd25yZXYueG1sUEsFBgAAAAAEAAQA8wAAAFsFAAAAAA==&#10;" filled="f" stroked="f">
                <v:textbox inset="0,0,0,0">
                  <w:txbxContent>
                    <w:p w14:paraId="5C30DBAC" w14:textId="77777777" w:rsidR="009D013A" w:rsidRPr="0095493A" w:rsidRDefault="009D013A" w:rsidP="009D013A">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COPERNICUS</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43264" behindDoc="0" locked="0" layoutInCell="1" allowOverlap="1" wp14:anchorId="4F694BAA" wp14:editId="1588AB40">
                <wp:simplePos x="0" y="0"/>
                <wp:positionH relativeFrom="column">
                  <wp:posOffset>2613025</wp:posOffset>
                </wp:positionH>
                <wp:positionV relativeFrom="paragraph">
                  <wp:posOffset>2486231</wp:posOffset>
                </wp:positionV>
                <wp:extent cx="517525" cy="210820"/>
                <wp:effectExtent l="0" t="0" r="0" b="12065"/>
                <wp:wrapNone/>
                <wp:docPr id="1557529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10820"/>
                        </a:xfrm>
                        <a:prstGeom prst="rect">
                          <a:avLst/>
                        </a:prstGeom>
                        <a:noFill/>
                        <a:ln w="9525">
                          <a:noFill/>
                          <a:miter lim="800000"/>
                          <a:headEnd/>
                          <a:tailEnd/>
                        </a:ln>
                      </wps:spPr>
                      <wps:txbx>
                        <w:txbxContent>
                          <w:p w14:paraId="59684F8B"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Săptămâni</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F694BAA" id="_x0000_s1047" type="#_x0000_t202" style="position:absolute;margin-left:205.75pt;margin-top:195.75pt;width:40.75pt;height:16.6pt;z-index:2520432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5IC8AEAAMQDAAAOAAAAZHJzL2Uyb0RvYy54bWysU1Fv0zAQfkfiP1h+p0kjFUrUdBobRUiD&#10;IY39AMdxGgvbZ529JuXXc3baDo23iTxYZzv33X3ffd5cTdawg8KgwTV8uSg5U05Cp92+4Y8/d+/W&#10;nIUoXCcMONXwowr8avv2zWb0tapgANMpZATiQj36hg8x+rooghyUFWEBXjm67AGtiLTFfdGhGAnd&#10;mqIqy/fFCNh5BKlCoNPb+ZJvM37fKxnv+z6oyEzDqbeYV8xrm9ZiuxH1HoUftDy1IV7RhRXaUdEL&#10;1K2Igj2h/gfKaokQoI8LCbaAvtdSZQ7EZlm+YPMwCK8yFxIn+ItM4f/Byu+HB/8DWZw+wUQDzCSC&#10;vwP5KzAHN4Nwe3WNCOOgREeFl0myYvShPqUmqUMdEkg7foOOhiyeImSgqUebVCGejNBpAMeL6GqK&#10;TNLhavlhVa04k3RVLct1lYdSiPqc7DHELwosS0HDkWaawcXhLsTUjKjPv6RaDnbamDxX49jY8I8J&#10;/sWN1ZFsZ7Rt+LpM32yExPGz63JyFNrMMRUw7kQ68ZwZx6mdmO5S0yk5idBCdyQZEGab0bOgYAD8&#10;zdlIFmu4ozfAmfnqSMjkxnOA56A9B8JJSmy4jMjZvLmJ2beJSfDXJPFOZ/rPlU89klWyKidbJy/+&#10;vc9/PT++7R8AAAD//wMAUEsDBBQABgAIAAAAIQAZSIfJ3wAAAAsBAAAPAAAAZHJzL2Rvd25yZXYu&#10;eG1sTI/NTsMwEITvSLyDtUjcqJM2/CTEqaoKJK6Ugji68RJHjddR7KSBp2d7gtuM9tPsTLmeXScm&#10;HELrSUG6SEAg1d601CjYvz3fPIAIUZPRnSdU8I0B1tXlRakL40/0itMuNoJDKBRagY2xL6QMtUWn&#10;w8L3SHz78oPTke3QSDPoE4e7Ti6T5E463RJ/sLrHrcX6uBudgnBMPpKXn6fN53s+bq3z87SXVqnr&#10;q3nzCCLiHP9gONfn6lBxp4MfyQTRKcjS9JZRBav8LJjI8hWvO7BYZvcgq1L+31D9AgAA//8DAFBL&#10;AQItABQABgAIAAAAIQC2gziS/gAAAOEBAAATAAAAAAAAAAAAAAAAAAAAAABbQ29udGVudF9UeXBl&#10;c10ueG1sUEsBAi0AFAAGAAgAAAAhADj9If/WAAAAlAEAAAsAAAAAAAAAAAAAAAAALwEAAF9yZWxz&#10;Ly5yZWxzUEsBAi0AFAAGAAgAAAAhAE4PkgLwAQAAxAMAAA4AAAAAAAAAAAAAAAAALgIAAGRycy9l&#10;Mm9Eb2MueG1sUEsBAi0AFAAGAAgAAAAhABlIh8nfAAAACwEAAA8AAAAAAAAAAAAAAAAASgQAAGRy&#10;cy9kb3ducmV2LnhtbFBLBQYAAAAABAAEAPMAAABWBQAAAAA=&#10;" filled="f" stroked="f">
                <v:textbox style="mso-fit-shape-to-text:t" inset="0,0,0,0">
                  <w:txbxContent>
                    <w:p w14:paraId="59684F8B"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Săptămâni</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50432" behindDoc="0" locked="0" layoutInCell="1" allowOverlap="1" wp14:anchorId="371E7EB5" wp14:editId="27EFB208">
                <wp:simplePos x="0" y="0"/>
                <wp:positionH relativeFrom="column">
                  <wp:posOffset>4531566</wp:posOffset>
                </wp:positionH>
                <wp:positionV relativeFrom="paragraph">
                  <wp:posOffset>1652270</wp:posOffset>
                </wp:positionV>
                <wp:extent cx="343561" cy="169138"/>
                <wp:effectExtent l="0" t="0" r="0" b="2540"/>
                <wp:wrapNone/>
                <wp:docPr id="1987381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11C05D38"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1E7EB5" id="_x0000_s1048" type="#_x0000_t202" style="position:absolute;margin-left:356.8pt;margin-top:130.1pt;width:27.05pt;height:13.3pt;z-index:25205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4N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w2S8lJhC3UR5IBYbQZ&#10;PQsKWsA/nPVkMcHD771EzZn97EjK5MdzgOdgew6kU5QquIrI2bi5jdm5I8sbErkxWYCn2qcuySxZ&#10;l5Oxkxuf7/NfT89v8xcAAP//AwBQSwMEFAAGAAgAAAAhAKc8OK/gAAAACwEAAA8AAABkcnMvZG93&#10;bnJldi54bWxMj8FOwzAMhu9IvENkJC6IpStSWpWm0xhinDh08ABZ47XVGqdqsq3w9JgTO9r+9Pv7&#10;y9XsBnHGKfSeNCwXCQikxtueWg1fn2+POYgQDVkzeEIN3xhgVd3elKaw/kI1nnexFRxCoTAauhjH&#10;QsrQdOhMWPgRiW8HPzkTeZxaaSdz4XA3yDRJlHSmJ/7QmRE3HTbH3clpwHXtfz6OYevql9fN9tAT&#10;Psh3re/v5vUziIhz/IfhT5/VoWKnvT+RDWLQkC2fFKMaUpWkIJjIVJaB2PMmVznIqpTXHapfAAAA&#10;//8DAFBLAQItABQABgAIAAAAIQC2gziS/gAAAOEBAAATAAAAAAAAAAAAAAAAAAAAAABbQ29udGVu&#10;dF9UeXBlc10ueG1sUEsBAi0AFAAGAAgAAAAhADj9If/WAAAAlAEAAAsAAAAAAAAAAAAAAAAALwEA&#10;AF9yZWxzLy5yZWxzUEsBAi0AFAAGAAgAAAAhAG6Sfg31AQAAxgMAAA4AAAAAAAAAAAAAAAAALgIA&#10;AGRycy9lMm9Eb2MueG1sUEsBAi0AFAAGAAgAAAAhAKc8OK/gAAAACwEAAA8AAAAAAAAAAAAAAAAA&#10;TwQAAGRycy9kb3ducmV2LnhtbFBLBQYAAAAABAAEAPMAAABcBQAAAAA=&#10;" filled="f" stroked="f">
                <v:textbox inset="0,0,0,0">
                  <w:txbxContent>
                    <w:p w14:paraId="11C05D38"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+ 1,5</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49408" behindDoc="0" locked="0" layoutInCell="1" allowOverlap="1" wp14:anchorId="318DB34D" wp14:editId="24245502">
                <wp:simplePos x="0" y="0"/>
                <wp:positionH relativeFrom="column">
                  <wp:posOffset>4556760</wp:posOffset>
                </wp:positionH>
                <wp:positionV relativeFrom="paragraph">
                  <wp:posOffset>796496</wp:posOffset>
                </wp:positionV>
                <wp:extent cx="343561" cy="169138"/>
                <wp:effectExtent l="0" t="0" r="0" b="2540"/>
                <wp:wrapNone/>
                <wp:docPr id="1007189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1BC4D908"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8DB34D" id="_x0000_s1049" type="#_x0000_t202" style="position:absolute;margin-left:358.8pt;margin-top:62.7pt;width:27.05pt;height:13.3pt;z-index:25204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iX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w2T8lJhC3UR5IBYbQZ&#10;PQsKWsA/nPVkMcHD771EzZn97EjK5MdzgOdgew6kU5QquIrI2bi5jdm5I8sbErkxWYCn2qcuySxZ&#10;l5Oxkxuf7/NfT89v8xcAAP//AwBQSwMEFAAGAAgAAAAhACgXWgPfAAAACwEAAA8AAABkcnMvZG93&#10;bnJldi54bWxMj8FOwzAQRO9I/IO1SFwQdRrRBoU4VSminDik8AHbeJtEjddR7LaBr2c5wXFnnmZn&#10;itXkenWmMXSeDcxnCSji2tuOGwOfH6/3j6BCRLbYeyYDXxRgVV5fFZhbf+GKzrvYKAnhkKOBNsYh&#10;1zrULTkMMz8Qi3fwo8Mo59hoO+JFwl2v0yRZaocdy4cWB9q0VB93J2eA1pX/fj+GraueXzbbQ8d0&#10;p9+Mub2Z1k+gIk3xD4bf+lIdSum09ye2QfUGsnm2FFSMdPEASohMJFB7URZpAros9P8N5Q8AAAD/&#10;/wMAUEsBAi0AFAAGAAgAAAAhALaDOJL+AAAA4QEAABMAAAAAAAAAAAAAAAAAAAAAAFtDb250ZW50&#10;X1R5cGVzXS54bWxQSwECLQAUAAYACAAAACEAOP0h/9YAAACUAQAACwAAAAAAAAAAAAAAAAAvAQAA&#10;X3JlbHMvLnJlbHNQSwECLQAUAAYACAAAACEAVU2Yl/UBAADGAwAADgAAAAAAAAAAAAAAAAAuAgAA&#10;ZHJzL2Uyb0RvYy54bWxQSwECLQAUAAYACAAAACEAKBdaA98AAAALAQAADwAAAAAAAAAAAAAAAABP&#10;BAAAZHJzL2Rvd25yZXYueG1sUEsFBgAAAAAEAAQA8wAAAFsFAAAAAA==&#10;" filled="f" stroked="f">
                <v:textbox inset="0,0,0,0">
                  <w:txbxContent>
                    <w:p w14:paraId="1BC4D908"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+ 13,0</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48384" behindDoc="0" locked="0" layoutInCell="1" allowOverlap="1" wp14:anchorId="20DE04DF" wp14:editId="006D9C02">
                <wp:simplePos x="0" y="0"/>
                <wp:positionH relativeFrom="column">
                  <wp:posOffset>1736795</wp:posOffset>
                </wp:positionH>
                <wp:positionV relativeFrom="paragraph">
                  <wp:posOffset>427322</wp:posOffset>
                </wp:positionV>
                <wp:extent cx="343561" cy="169138"/>
                <wp:effectExtent l="0" t="0" r="0" b="2540"/>
                <wp:wrapNone/>
                <wp:docPr id="764194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69C6B769"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+ 17,3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DE04DF" id="_x0000_s1050" type="#_x0000_t202" style="position:absolute;margin-left:136.75pt;margin-top:33.65pt;width:27.05pt;height:13.3pt;z-index:25204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Mrl9QEAAMYDAAAOAAAAZHJzL2Uyb0RvYy54bWysU1Fv0zAQfkfiP1h+p2nateqiutPYGEIa&#10;A2nwA1zHaSwcnzm7Tcqv5+y03QRviDxYZzv33X3ffV7fDJ1lB43BgBO8nEw5005BbdxO8O/fHt6t&#10;OAtRulpacFrwow78ZvP2zbr3lZ5BC7bWyAjEhar3grcx+qoogmp1J8MEvHZ02QB2MtIWd0WNsif0&#10;zhaz6XRZ9IC1R1A6BDq9Hy/5JuM3jVbxS9MEHZkVnHqLecW8btNabNay2qH0rVGnNuQ/dNFJ46jo&#10;BepeRsn2aP6C6oxCCNDEiYKugKYxSmcOxKac/sHmuZVeZy4kTvAXmcL/g1VPh2f/FVkc3sNAA8wk&#10;gn8E9SMwB3etdDt9iwh9q2VNhcskWdH7UJ1Sk9ShCglk23+GmoYs9xEy0NBgl1QhnozQaQDHi+h6&#10;iEzR4fxqvliWnCm6KpfX5XyVK8jqnOwxxI8aOpYCwZFmmsHl4THE1Iyszr+kWg4ejLV5rtaxXvDr&#10;xWyRE17ddCaS7azpBF9N0zcaIXH84OqcHKWxY0wFrDuRTjxHxnHYDszUgs+uUnISYQv1kWRAGG1G&#10;z4KCFvAXZz1ZTPDwcy9Rc2Y/OZIy+fEc4DnYngPpFKUKriJyNm7uYnbuyPKWRG5MFuCl9qlLMkvW&#10;5WTs5MbX+/zXy/Pb/AYAAP//AwBQSwMEFAAGAAgAAAAhACTJXbzfAAAACQEAAA8AAABkcnMvZG93&#10;bnJldi54bWxMj0FOwzAQRfdI3MEaJDaIOiQiaUMmVSmiXbFI6QHceJpEjcdR7LaB02NWsBz9p//f&#10;FMvJ9OJCo+ssIzzNIhDEtdUdNwj7z/fHOQjnFWvVWyaEL3KwLG9vCpVre+WKLjvfiFDCLlcIrfdD&#10;LqWrWzLKzexAHLKjHY3y4RwbqUd1DeWml3EUpdKojsNCqwZat1SfdmeDQKvKfn+c3MZUr2/rzbFj&#10;epBbxPu7afUCwtPk/2D41Q/qUAangz2zdqJHiLPkOaAIaZaACEASZymIA8IiWYAsC/n/g/IHAAD/&#10;/wMAUEsBAi0AFAAGAAgAAAAhALaDOJL+AAAA4QEAABMAAAAAAAAAAAAAAAAAAAAAAFtDb250ZW50&#10;X1R5cGVzXS54bWxQSwECLQAUAAYACAAAACEAOP0h/9YAAACUAQAACwAAAAAAAAAAAAAAAAAvAQAA&#10;X3JlbHMvLnJlbHNQSwECLQAUAAYACAAAACEAdlzK5fUBAADGAwAADgAAAAAAAAAAAAAAAAAuAgAA&#10;ZHJzL2Uyb0RvYy54bWxQSwECLQAUAAYACAAAACEAJMldvN8AAAAJAQAADwAAAAAAAAAAAAAAAABP&#10;BAAAZHJzL2Rvd25yZXYueG1sUEsFBgAAAAAEAAQA8wAAAFsFAAAAAA==&#10;" filled="f" stroked="f">
                <v:textbox inset="0,0,0,0">
                  <w:txbxContent>
                    <w:p w14:paraId="69C6B769"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+ 17,3</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47360" behindDoc="0" locked="0" layoutInCell="1" allowOverlap="1" wp14:anchorId="0806A6A9" wp14:editId="02346223">
                <wp:simplePos x="0" y="0"/>
                <wp:positionH relativeFrom="column">
                  <wp:posOffset>3119549</wp:posOffset>
                </wp:positionH>
                <wp:positionV relativeFrom="paragraph">
                  <wp:posOffset>1070610</wp:posOffset>
                </wp:positionV>
                <wp:extent cx="1035476" cy="465128"/>
                <wp:effectExtent l="0" t="0" r="12700" b="11430"/>
                <wp:wrapNone/>
                <wp:docPr id="1623535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476" cy="465128"/>
                        </a:xfrm>
                        <a:prstGeom prst="rect">
                          <a:avLst/>
                        </a:prstGeom>
                        <a:noFill/>
                        <a:ln w="9525">
                          <a:noFill/>
                          <a:miter lim="800000"/>
                          <a:headEnd/>
                          <a:tailEnd/>
                        </a:ln>
                      </wps:spPr>
                      <wps:txbx>
                        <w:txbxContent>
                          <w:p w14:paraId="07771722"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Tratament la nevoie cu intervale de monitorizare extinse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06A6A9" id="_x0000_s1051" type="#_x0000_t202" style="position:absolute;margin-left:245.65pt;margin-top:84.3pt;width:81.55pt;height:36.6pt;z-index:25204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8Ft9QEAAMcDAAAOAAAAZHJzL2Uyb0RvYy54bWysU9uO0zAQfUfiHyy/06RlW0pUd7Xssghp&#10;uUgLH+A6TmPheMzYbVK+nrGTdlfwhsiDNY49Z+acOd5cD51lR43BgBN8Pis5005Bbdxe8O/f7l+t&#10;OQtRulpacFrwkw78evvyxab3lV5AC7bWyAjEhar3grcx+qoogmp1J8MMvHZ02AB2MtIW90WNsif0&#10;zhaLslwVPWDtEZQOgf7ejYd8m/GbRqv4pWmCjswKTr3FvGJed2ktthtZ7VH61qipDfkPXXTSOCp6&#10;gbqTUbIDmr+gOqMQAjRxpqAroGmM0pkDsZmXf7B5bKXXmQuJE/xFpvD/YNXn46P/iiwO72CgAWYS&#10;wT+A+hGYg9tWur2+QYS+1bKmwvMkWdH7UE2pSepQhQSy6z9BTUOWhwgZaGiwS6oQT0boNIDTRXQ9&#10;RKZSyfL18urNijNFZ1er5XyxziVkdc72GOIHDR1LgeBIQ83o8vgQYupGVucrqZiDe2NtHqx1rBf8&#10;7XKxzAnPTjoTyXfWdIKvy/SNTkgk37s6J0dp7BhTAesm1onoSDkOu4GZWnBCp4Skwg7qE+mAMPqM&#10;3gUFLeAvznrymODh50Gi5sx+dKRlMuQ5wHOwOwfSKUoVXEXkbNzcxmzdkeUNqdyYLMBT7alLckvW&#10;ZXJ2suPzfb719P62vwEAAP//AwBQSwMEFAAGAAgAAAAhAFvYYpLgAAAACwEAAA8AAABkcnMvZG93&#10;bnJldi54bWxMj0FOwzAQRfdI3MEaJDaIOikhSkOcqhTRrlik9ABuPE2ixuModtvA6RlWsBz9p//f&#10;FMvJ9uKCo+8cKYhnEQik2pmOGgX7z/fHDIQPmozuHaGCL/SwLG9vCp0bd6UKL7vQCC4hn2sFbQhD&#10;LqWvW7Taz9yAxNnRjVYHPsdGmlFfudz2ch5FqbS6I15o9YDrFuvT7mwV4Kpy3x8nv7HV69t6c+wI&#10;H+RWqfu7afUCIuAU/mD41Wd1KNnp4M5kvOgVJIv4iVEO0iwFwUT6nCQgDgrmSZyBLAv5/4fyBwAA&#10;//8DAFBLAQItABQABgAIAAAAIQC2gziS/gAAAOEBAAATAAAAAAAAAAAAAAAAAAAAAABbQ29udGVu&#10;dF9UeXBlc10ueG1sUEsBAi0AFAAGAAgAAAAhADj9If/WAAAAlAEAAAsAAAAAAAAAAAAAAAAALwEA&#10;AF9yZWxzLy5yZWxzUEsBAi0AFAAGAAgAAAAhALJXwW31AQAAxwMAAA4AAAAAAAAAAAAAAAAALgIA&#10;AGRycy9lMm9Eb2MueG1sUEsBAi0AFAAGAAgAAAAhAFvYYpLgAAAACwEAAA8AAAAAAAAAAAAAAAAA&#10;TwQAAGRycy9kb3ducmV2LnhtbFBLBQYAAAAABAAEAPMAAABcBQAAAAA=&#10;" filled="f" stroked="f">
                <v:textbox inset="0,0,0,0">
                  <w:txbxContent>
                    <w:p w14:paraId="07771722"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Tratament la nevoie cu intervale de monitorizare extinse</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46336" behindDoc="0" locked="0" layoutInCell="1" allowOverlap="1" wp14:anchorId="2EA5954C" wp14:editId="215D45C4">
                <wp:simplePos x="0" y="0"/>
                <wp:positionH relativeFrom="column">
                  <wp:posOffset>1710055</wp:posOffset>
                </wp:positionH>
                <wp:positionV relativeFrom="paragraph">
                  <wp:posOffset>1070181</wp:posOffset>
                </wp:positionV>
                <wp:extent cx="1035476" cy="465128"/>
                <wp:effectExtent l="0" t="0" r="12700" b="11430"/>
                <wp:wrapNone/>
                <wp:docPr id="1330812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476" cy="465128"/>
                        </a:xfrm>
                        <a:prstGeom prst="rect">
                          <a:avLst/>
                        </a:prstGeom>
                        <a:noFill/>
                        <a:ln w="9525">
                          <a:noFill/>
                          <a:miter lim="800000"/>
                          <a:headEnd/>
                          <a:tailEnd/>
                        </a:ln>
                      </wps:spPr>
                      <wps:txbx>
                        <w:txbxContent>
                          <w:p w14:paraId="7EBF1A9C"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Tratament la nevoie cu intervale de monitorizare lunare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A5954C" id="_x0000_s1052" type="#_x0000_t202" style="position:absolute;margin-left:134.65pt;margin-top:84.25pt;width:81.55pt;height:36.6pt;z-index:25204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Z9QEAAMcDAAAOAAAAZHJzL2Uyb0RvYy54bWysU9uO0zAQfUfiHyy/06RlW0pUd7Xssghp&#10;uUgLH+A6TmPheMzYbVK+nrGTdlfwhsiDNY49Z+acOd5cD51lR43BgBN8Pis5005Bbdxe8O/f7l+t&#10;OQtRulpacFrwkw78evvyxab3lV5AC7bWyAjEhar3grcx+qoogmp1J8MMvHZ02AB2MtIW90WNsif0&#10;zhaLslwVPWDtEZQOgf7ejYd8m/GbRqv4pWmCjswKTr3FvGJed2ktthtZ7VH61qipDfkPXXTSOCp6&#10;gbqTUbIDmr+gOqMQAjRxpqAroGmM0pkDsZmXf7B5bKXXmQuJE/xFpvD/YNXn46P/iiwO72CgAWYS&#10;wT+A+hGYg9tWur2+QYS+1bKmwvMkWdH7UE2pSepQhQSy6z9BTUOWhwgZaGiwS6oQT0boNIDTRXQ9&#10;RKZSyfL18urNijNFZ1er5XyxziVkdc72GOIHDR1LgeBIQ83o8vgQYupGVucrqZiDe2NtHqx1rBf8&#10;7XKxzAnPTjoTyXfWdIKvy/SNTkgk37s6J0dp7BhTAesm1onoSDkOu4GZWvDFKiUnFXZQn0gHhNFn&#10;9C4oaAF/cdaTxwQPPw8SNWf2oyMtkyHPAZ6D3TmQTlGq4CoiZ+PmNmbrjixvSOXGZAGeak9dkluy&#10;LpOzkx2f7/Otp/e3/Q0AAP//AwBQSwMEFAAGAAgAAAAhAAllg2DgAAAACwEAAA8AAABkcnMvZG93&#10;bnJldi54bWxMj8FOwkAQhu8mvsNmTLwY2VJqwdotQYx48lDwAZbu0DZ0Z5vuAtWndzjpcfL9+f9v&#10;8uVoO3HGwbeOFEwnEQikypmWagVfu/fHBQgfNBndOUIF3+hhWdze5Doz7kIlnrehFlxCPtMKmhD6&#10;TEpfNWi1n7geidnBDVYHPodamkFfuNx2Mo6iVFrdEi80usd1g9Vxe7IKcFW6n8+j39jy9W29ObSE&#10;D/JDqfu7cfUCIuAY/sJw1Wd1KNhp705kvOgUxOnzjKMM0sUTCE4kszgBsWeUTOcgi1z+/6H4BQAA&#10;//8DAFBLAQItABQABgAIAAAAIQC2gziS/gAAAOEBAAATAAAAAAAAAAAAAAAAAAAAAABbQ29udGVu&#10;dF9UeXBlc10ueG1sUEsBAi0AFAAGAAgAAAAhADj9If/WAAAAlAEAAAsAAAAAAAAAAAAAAAAALwEA&#10;AF9yZWxzLy5yZWxzUEsBAi0AFAAGAAgAAAAhAL4wmxn1AQAAxwMAAA4AAAAAAAAAAAAAAAAALgIA&#10;AGRycy9lMm9Eb2MueG1sUEsBAi0AFAAGAAgAAAAhAAllg2DgAAAACwEAAA8AAAAAAAAAAAAAAAAA&#10;TwQAAGRycy9kb3ducmV2LnhtbFBLBQYAAAAABAAEAPMAAABcBQAAAAA=&#10;" filled="f" stroked="f">
                <v:textbox inset="0,0,0,0">
                  <w:txbxContent>
                    <w:p w14:paraId="7EBF1A9C"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Tratament la nevoie cu intervale de monitorizare lunare</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45312" behindDoc="0" locked="0" layoutInCell="1" allowOverlap="1" wp14:anchorId="124A2511" wp14:editId="417CC97E">
                <wp:simplePos x="0" y="0"/>
                <wp:positionH relativeFrom="column">
                  <wp:posOffset>941499</wp:posOffset>
                </wp:positionH>
                <wp:positionV relativeFrom="paragraph">
                  <wp:posOffset>1130300</wp:posOffset>
                </wp:positionV>
                <wp:extent cx="660694" cy="343561"/>
                <wp:effectExtent l="0" t="0" r="6350" b="0"/>
                <wp:wrapNone/>
                <wp:docPr id="2086382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94" cy="343561"/>
                        </a:xfrm>
                        <a:prstGeom prst="rect">
                          <a:avLst/>
                        </a:prstGeom>
                        <a:noFill/>
                        <a:ln w="9525">
                          <a:noFill/>
                          <a:miter lim="800000"/>
                          <a:headEnd/>
                          <a:tailEnd/>
                        </a:ln>
                      </wps:spPr>
                      <wps:txbx>
                        <w:txbxContent>
                          <w:p w14:paraId="046CD9C6"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Dozaj lunar stabilit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4A2511" id="_x0000_s1053" type="#_x0000_t202" style="position:absolute;margin-left:74.15pt;margin-top:89pt;width:52pt;height:27.05pt;z-index:25204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SR9QEAAMYDAAAOAAAAZHJzL2Uyb0RvYy54bWysU8tu2zAQvBfoPxC815Kd2E0E00GaNEWB&#10;9AGk/QCaoiyiFJdd0pbcr++Skp2gvRXVgViS2tmd2eH6ZugsO2gMBpzg81nJmXYKauN2gn//9vDm&#10;irMQpaulBacFP+rAbzavX617X+kFtGBrjYxAXKh6L3gbo6+KIqhWdzLMwGtHlw1gJyNtcVfUKHtC&#10;72yxKMtV0QPWHkHpEOj0frzkm4zfNFrFL00TdGRWcOot5hXzuk1rsVnLaofSt0ZNbch/6KKTxlHR&#10;M9S9jJLt0fwF1RmFEKCJMwVdAU1jlM4ciM28/IPNUyu9zlxInODPMoX/B6s+H578V2RxeAcDDTCT&#10;CP4R1I/AHNy10u30LSL0rZY1FZ4nyYreh2pKTVKHKiSQbf8Jahqy3EfIQEODXVKFeDJCpwEcz6Lr&#10;ITJFh6tVubq+5EzR1cXlxXI1VpDVKdljiB80dCwFgiPNNIPLw2OIqRlZnX5JtRw8GGvzXK1jveDX&#10;y8UyJ7y46Uwk21nTCX5Vpm80QuL43tU5OUpjx5gKWDeRTjxHxnHYDszUgi/epuQkwhbqI8mAMNqM&#10;ngUFLeAvznqymODh516i5sx+dCRl8uMpwFOwPQXSKUoVXEXkbNzcxezckeUtidyYLMBz7alLMkvW&#10;ZTJ2cuPLff7r+fltfgMAAP//AwBQSwMEFAAGAAgAAAAhAK2Bo2jeAAAACwEAAA8AAABkcnMvZG93&#10;bnJldi54bWxMT8tOwzAQvCPxD9YicUHUacojCnGqUkQ5cUjhA7bxNokar6PYbQNfz3KC28zOaHam&#10;WE6uVycaQ+fZwHyWgCKuve24MfD58XqbgQoR2WLvmQx8UYBleXlRYG79mSs6bWOjJIRDjgbaGIdc&#10;61C35DDM/EAs2t6PDqPQsdF2xLOEu16nSfKgHXYsH1ocaN1SfdgenQFaVf77/RA2rnp+WW/2HdON&#10;fjPm+mpaPYGKNMU/M/zWl+pQSqedP7INqhd+ly3EKuAxk1HiSO9TuewELNI56LLQ/zeUPwAAAP//&#10;AwBQSwECLQAUAAYACAAAACEAtoM4kv4AAADhAQAAEwAAAAAAAAAAAAAAAAAAAAAAW0NvbnRlbnRf&#10;VHlwZXNdLnhtbFBLAQItABQABgAIAAAAIQA4/SH/1gAAAJQBAAALAAAAAAAAAAAAAAAAAC8BAABf&#10;cmVscy8ucmVsc1BLAQItABQABgAIAAAAIQBwBbSR9QEAAMYDAAAOAAAAAAAAAAAAAAAAAC4CAABk&#10;cnMvZTJvRG9jLnhtbFBLAQItABQABgAIAAAAIQCtgaNo3gAAAAsBAAAPAAAAAAAAAAAAAAAAAE8E&#10;AABkcnMvZG93bnJldi54bWxQSwUGAAAAAAQABADzAAAAWgUAAAAA&#10;" filled="f" stroked="f">
                <v:textbox inset="0,0,0,0">
                  <w:txbxContent>
                    <w:p w14:paraId="046CD9C6" w14:textId="77777777" w:rsidR="009D013A" w:rsidRPr="0095493A" w:rsidRDefault="009D013A" w:rsidP="009D013A">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Dozaj lunar stabilit</w:t>
                      </w:r>
                    </w:p>
                  </w:txbxContent>
                </v:textbox>
              </v:shape>
            </w:pict>
          </mc:Fallback>
        </mc:AlternateContent>
      </w:r>
      <w:r>
        <w:rPr>
          <w:rFonts w:ascii="Calibri" w:hAnsi="Calibri"/>
          <w:noProof/>
        </w:rPr>
        <w:drawing>
          <wp:inline distT="0" distB="0" distL="0" distR="0" wp14:anchorId="6B4AAD77" wp14:editId="4EDEC84D">
            <wp:extent cx="5310000" cy="6674400"/>
            <wp:effectExtent l="0" t="0" r="5080" b="0"/>
            <wp:docPr id="11" name="Image 11"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A graph of a graph of a graph&#10;&#10;AI-generated content may be incorrect."/>
                    <pic:cNvPicPr/>
                  </pic:nvPicPr>
                  <pic:blipFill>
                    <a:blip r:embed="rId37">
                      <a:extLst>
                        <a:ext uri="{28A0092B-C50C-407E-A947-70E740481C1C}">
                          <a14:useLocalDpi xmlns:a14="http://schemas.microsoft.com/office/drawing/2010/main" val="0"/>
                        </a:ext>
                      </a:extLst>
                    </a:blip>
                    <a:srcRect t="34" b="34"/>
                    <a:stretch>
                      <a:fillRect/>
                    </a:stretch>
                  </pic:blipFill>
                  <pic:spPr bwMode="auto">
                    <a:xfrm>
                      <a:off x="0" y="0"/>
                      <a:ext cx="5310000" cy="6674400"/>
                    </a:xfrm>
                    <a:prstGeom prst="rect">
                      <a:avLst/>
                    </a:prstGeom>
                    <a:ln>
                      <a:noFill/>
                    </a:ln>
                    <a:extLst>
                      <a:ext uri="{53640926-AAD7-44D8-BBD7-CCE9431645EC}">
                        <a14:shadowObscured xmlns:a14="http://schemas.microsoft.com/office/drawing/2010/main"/>
                      </a:ext>
                    </a:extLst>
                  </pic:spPr>
                </pic:pic>
              </a:graphicData>
            </a:graphic>
          </wp:inline>
        </w:drawing>
      </w:r>
    </w:p>
    <w:p w14:paraId="0006258A"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În studiul clinic GALILEO, un procent de 86,4% (n = 89) din grupul care a primit tratament cu aflibercept și 79,4% (n = 54) din grupul care a primit tratament fictiv au fost injectați pentru OVCR la momentul inițial. În săptămâna 24, procentul a fost de 91,8% (n = 89) în grupul care a primit tratament cu aflibercept și 85,5% (n = 47) în grupul care a primit tratament fictiv. Aceste proporții s‑au menținut în săptămâna 76, cu 84,3% (n = 75) în grupul care a primit tratament cu aflibercept și 84,0% (n = 42) în grupul care a primit tratament fictiv.</w:t>
      </w:r>
    </w:p>
    <w:p w14:paraId="06DADCE1" w14:textId="77777777" w:rsidR="009D013A" w:rsidRPr="00914826" w:rsidRDefault="009D013A" w:rsidP="009D013A">
      <w:pPr>
        <w:widowControl/>
        <w:spacing w:after="0" w:line="240" w:lineRule="auto"/>
        <w:rPr>
          <w:rFonts w:ascii="Times New Roman" w:eastAsia="Times New Roman" w:hAnsi="Times New Roman" w:cs="Times New Roman"/>
        </w:rPr>
      </w:pPr>
    </w:p>
    <w:p w14:paraId="15584AA1"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În studiul clinic COPERNICUS, un procent de 67,5% (n = 77) din grupul care a primit tratament cu aflibercept și 68,5% (n = 50) din grupul care a primit tratament fictiv au fost injectați pentru OVCR la momentul inițial. În săptămâna 24, procentul a fost de 87.4% (n = 90) în grupul care a primit tratament cu aflibercept și 58,6% (n = 34) în grupul care a primit tratament fictiv. Aceste proporții s‑au menținut în săptămâna 100, cu 76,8% (n = 76) în grupul care a primit tratament cu aflibercept și 78% (n = 39) în grupul care a primit tratament fictiv. Pacienții din grupul care a primit tratament fictiv au fost eligibili pentru a primi aflibercept începând cu săptămâna 24.</w:t>
      </w:r>
    </w:p>
    <w:p w14:paraId="7733CE08" w14:textId="77777777" w:rsidR="009D013A" w:rsidRPr="00914826" w:rsidRDefault="009D013A" w:rsidP="009D013A">
      <w:pPr>
        <w:widowControl/>
        <w:spacing w:after="0" w:line="240" w:lineRule="auto"/>
        <w:rPr>
          <w:rFonts w:ascii="Times New Roman" w:eastAsia="Times New Roman" w:hAnsi="Times New Roman" w:cs="Times New Roman"/>
        </w:rPr>
      </w:pPr>
    </w:p>
    <w:p w14:paraId="197404DC"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Efectul benefic al tratamentului cu aflibercept asupra funcției vizuale a fost similar la grupurile inițiale de pacienți perfuzați și ne‑perfuzați. Rezultatele privind eficacitatea în alte subgrupuri, care au putut fi evaluate în fiecare studiu (de exemplu: vârstă, sex, rasă, acuitate vizuală la momentul inițial, durata OVCR), au confirmat rezultatele în populația generală.</w:t>
      </w:r>
    </w:p>
    <w:p w14:paraId="12EB283E" w14:textId="77777777" w:rsidR="009D013A" w:rsidRPr="00914826" w:rsidRDefault="009D013A" w:rsidP="009D013A">
      <w:pPr>
        <w:widowControl/>
        <w:spacing w:after="0" w:line="240" w:lineRule="auto"/>
        <w:rPr>
          <w:rFonts w:ascii="Times New Roman" w:eastAsia="Times New Roman" w:hAnsi="Times New Roman" w:cs="Times New Roman"/>
        </w:rPr>
      </w:pPr>
    </w:p>
    <w:p w14:paraId="62738E77"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În analiza datelor centralizate provenite din studiile clinice GALILEO și COPERNICUS, aflibercept a demonstrat modificări semnificative din punct de vedere clinic față de momentul inițial, conform Chestionarului privind funcția vizuală al Institutului Național pentru Afecțiuni Oculare (NEI VFQ‑25). Importanța acestor modificări a fost similară celor observate în studiile publicate, corespunzând unui câștig de 15 litere din acuitatea vizuală optim corectată (AVOC).</w:t>
      </w:r>
    </w:p>
    <w:p w14:paraId="062D5110" w14:textId="77777777" w:rsidR="009D013A" w:rsidRPr="00914826" w:rsidRDefault="009D013A" w:rsidP="009D013A">
      <w:pPr>
        <w:widowControl/>
        <w:spacing w:after="0" w:line="240" w:lineRule="auto"/>
        <w:rPr>
          <w:rFonts w:ascii="Times New Roman" w:eastAsia="Times New Roman" w:hAnsi="Times New Roman" w:cs="Times New Roman"/>
        </w:rPr>
      </w:pPr>
    </w:p>
    <w:p w14:paraId="138B8086" w14:textId="77777777" w:rsidR="009D013A" w:rsidRPr="00914826" w:rsidRDefault="009D013A" w:rsidP="009D013A">
      <w:pPr>
        <w:keepNext/>
        <w:widowControl/>
        <w:spacing w:after="0" w:line="240" w:lineRule="auto"/>
        <w:rPr>
          <w:rFonts w:ascii="Times New Roman" w:eastAsia="Times New Roman" w:hAnsi="Times New Roman" w:cs="Times New Roman"/>
          <w:i/>
          <w:iCs/>
        </w:rPr>
      </w:pPr>
      <w:r>
        <w:rPr>
          <w:rFonts w:ascii="Times New Roman" w:hAnsi="Times New Roman"/>
          <w:i/>
        </w:rPr>
        <w:t>Edem macular secundar ORVR</w:t>
      </w:r>
    </w:p>
    <w:p w14:paraId="69CE4083"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Siguranța și eficacitatea aflibercept au fost evaluate printr‑un studiu randomizat, multicentric, dublu orb, controlat, cu comparator activ, desfășurat la pacienți cu edem macular secundar ORVR (ocluziei de ram venos retinian) (Studiul VIBRANT), inclusiv ocluziei hemiretiniene a venei centrale a retinei. Un număr total de 181 de pacienți au fost tratați și evaluați privind eficacitatea (la 91 dintre pacienți s‑a administrat tratament cu aflibercept). Vârsta pacienților a variat între 42 ani și 94 ani, cu o medie de 65 ani. În cadrul studiului la pacienții cu ORVR, aproximativ 58% (53/91) dintre pacienții randomizați la tratamentul cu aflibercept aveau vârsta de 65 ani sau mai mult, iar aproximativ 23% (21/91) aveau vârsta de 75 ani sau mai mult. În cadrul studiului, pacienții au fost randomizați într‑un raport de 1:1, fie pentru a li se administra aflibercept 2 mg administrat la interval de 8 săptămâni – după 1 injecție administrată lunar, timp de 6 luni consecutiv, fie pentru a li se efectua fotocoagulare laser la momentul inițial (grupul de control laser). A fost posibil ca pacienților din grupul de control laser să li se efectueze fotocoagulare laser suplimentară (denumită „tratament laser de salvare“) începând cu săptămâna 12, la un interval minim de 12 săptămâni. Pe baza unor criterii prestabilite, pacienții din grupul de tratament laser au primit tratament de salvare cu aflibercept 2 mg începând cu săptămâna 24, administrat la interval de 4 săptămâni, timp de 3 luni consecutiv, urmat de injecții intravitroase la interval de 8 săptămâni.</w:t>
      </w:r>
    </w:p>
    <w:p w14:paraId="288DC565" w14:textId="77777777" w:rsidR="009D013A" w:rsidRPr="00914826" w:rsidRDefault="009D013A" w:rsidP="009D013A">
      <w:pPr>
        <w:widowControl/>
        <w:spacing w:after="0" w:line="240" w:lineRule="auto"/>
        <w:rPr>
          <w:rFonts w:ascii="Times New Roman" w:eastAsia="Times New Roman" w:hAnsi="Times New Roman" w:cs="Times New Roman"/>
        </w:rPr>
      </w:pPr>
    </w:p>
    <w:p w14:paraId="61DA8B6E"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În studiul clinic VIBRANT, criteriul principal de evaluare a eficacității a fost reprezentat de proporția de pacienți care au realizat un câștig de cel puțin 15 litere din AVOC în săptămâna 24 în comparație cu momentul inițial și grupul tratat cu aflibercept a fost superior grupului de control laser.</w:t>
      </w:r>
    </w:p>
    <w:p w14:paraId="1823EFB4" w14:textId="77777777" w:rsidR="009D013A" w:rsidRPr="00914826" w:rsidRDefault="009D013A" w:rsidP="009D013A">
      <w:pPr>
        <w:widowControl/>
        <w:spacing w:after="0" w:line="240" w:lineRule="auto"/>
        <w:rPr>
          <w:rFonts w:ascii="Times New Roman" w:eastAsia="Times New Roman" w:hAnsi="Times New Roman" w:cs="Times New Roman"/>
        </w:rPr>
      </w:pPr>
    </w:p>
    <w:p w14:paraId="35AF7FB8"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Un criteriu secundar de evaluare a eficacității a fost modificarea acuității vizuale în săptămâna 24, comparativ cu valoarea inițială, care a fost semnificativ în favoarea aflibercept, din punct de vedere statistic, în studiul clinic VIBRANT. Evoluția ameliorării vizuale a fost rapidă, iar îmbunătățirea maximă a fost atinsă în luna a 3‑a, cu menținerea efectului până în luna 12.</w:t>
      </w:r>
    </w:p>
    <w:p w14:paraId="28C37995" w14:textId="77777777" w:rsidR="009D013A" w:rsidRPr="00914826" w:rsidRDefault="009D013A" w:rsidP="009D013A">
      <w:pPr>
        <w:widowControl/>
        <w:spacing w:after="0" w:line="240" w:lineRule="auto"/>
        <w:rPr>
          <w:rFonts w:ascii="Times New Roman" w:eastAsia="Times New Roman" w:hAnsi="Times New Roman" w:cs="Times New Roman"/>
        </w:rPr>
      </w:pPr>
    </w:p>
    <w:p w14:paraId="6E1C0465"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În grupul tratat cu laser, la 67 de pacienți li s‑a administrat tratament de salvare cu aflibercept începând cu săptămâna 24 (grupul comparator activ/grupul tratat cu aflibercept 2 mg), ceea ce a dus la ameliorarea acuității vizuale cu aproximativ 5 litere din săptămâna 24 până în săptămâna 52.</w:t>
      </w:r>
    </w:p>
    <w:p w14:paraId="43E18A88" w14:textId="77777777" w:rsidR="009D013A" w:rsidRPr="00914826" w:rsidRDefault="009D013A" w:rsidP="009D013A">
      <w:pPr>
        <w:widowControl/>
        <w:spacing w:after="0" w:line="240" w:lineRule="auto"/>
        <w:rPr>
          <w:rFonts w:ascii="Times New Roman" w:eastAsia="Times New Roman" w:hAnsi="Times New Roman" w:cs="Times New Roman"/>
        </w:rPr>
      </w:pPr>
    </w:p>
    <w:p w14:paraId="3E8C565A"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Rezultate detaliate din analiza studiului clinic VIBRANT sunt prezentate în Tabelul 4 și Figura 3 de mai jos.</w:t>
      </w:r>
    </w:p>
    <w:p w14:paraId="28D99775" w14:textId="77777777" w:rsidR="009D013A" w:rsidRPr="00914826" w:rsidRDefault="009D013A" w:rsidP="009D013A">
      <w:pPr>
        <w:widowControl/>
        <w:spacing w:after="0" w:line="240" w:lineRule="auto"/>
        <w:rPr>
          <w:rFonts w:ascii="Times New Roman" w:eastAsia="Times New Roman" w:hAnsi="Times New Roman" w:cs="Times New Roman"/>
        </w:rPr>
      </w:pPr>
    </w:p>
    <w:p w14:paraId="3E943866" w14:textId="77777777" w:rsidR="009D013A" w:rsidRPr="00914826" w:rsidRDefault="009D013A" w:rsidP="009D013A">
      <w:pPr>
        <w:keepNext/>
        <w:widowControl/>
        <w:tabs>
          <w:tab w:val="left" w:pos="1134"/>
        </w:tabs>
        <w:spacing w:after="0" w:line="240" w:lineRule="auto"/>
        <w:ind w:left="1134" w:right="-20" w:hanging="1134"/>
        <w:rPr>
          <w:rFonts w:ascii="Times New Roman" w:eastAsia="Times New Roman" w:hAnsi="Times New Roman" w:cs="Times New Roman"/>
          <w:b/>
          <w:bCs/>
          <w:position w:val="-1"/>
        </w:rPr>
      </w:pPr>
      <w:r>
        <w:rPr>
          <w:rFonts w:ascii="Times New Roman" w:hAnsi="Times New Roman"/>
          <w:b/>
        </w:rPr>
        <w:t>Tabelul 4:</w:t>
      </w:r>
      <w:r>
        <w:rPr>
          <w:rFonts w:ascii="Times New Roman" w:hAnsi="Times New Roman"/>
          <w:b/>
        </w:rPr>
        <w:tab/>
        <w:t>Rezultatele privind eficacitatea în săptămâna 24 și săptămâna 52 (set complet de analiză cu LOCFC) în studiul clinic VIBRANT</w:t>
      </w:r>
    </w:p>
    <w:p w14:paraId="5744732D" w14:textId="77777777" w:rsidR="009D013A" w:rsidRPr="00914826" w:rsidRDefault="009D013A" w:rsidP="009D013A">
      <w:pPr>
        <w:keepNext/>
        <w:widowControl/>
        <w:tabs>
          <w:tab w:val="left" w:pos="1134"/>
        </w:tabs>
        <w:spacing w:after="0" w:line="240" w:lineRule="auto"/>
        <w:ind w:left="1134" w:right="-20" w:hanging="1134"/>
        <w:rPr>
          <w:rFonts w:ascii="Times New Roman" w:eastAsia="Times New Roman" w:hAnsi="Times New Roman" w:cs="Times New Roman"/>
        </w:rPr>
      </w:pPr>
    </w:p>
    <w:tbl>
      <w:tblPr>
        <w:tblStyle w:val="TableGrid"/>
        <w:tblW w:w="0" w:type="auto"/>
        <w:tblLayout w:type="fixed"/>
        <w:tblCellMar>
          <w:top w:w="28" w:type="dxa"/>
          <w:bottom w:w="28" w:type="dxa"/>
        </w:tblCellMar>
        <w:tblLook w:val="04A0" w:firstRow="1" w:lastRow="0" w:firstColumn="1" w:lastColumn="0" w:noHBand="0" w:noVBand="1"/>
      </w:tblPr>
      <w:tblGrid>
        <w:gridCol w:w="1884"/>
        <w:gridCol w:w="1884"/>
        <w:gridCol w:w="1884"/>
        <w:gridCol w:w="1884"/>
        <w:gridCol w:w="1884"/>
      </w:tblGrid>
      <w:tr w:rsidR="009D013A" w:rsidRPr="00914826" w14:paraId="3D914557" w14:textId="77777777" w:rsidTr="00D338BF">
        <w:trPr>
          <w:cantSplit/>
          <w:trHeight w:val="57"/>
          <w:tblHeader/>
        </w:trPr>
        <w:tc>
          <w:tcPr>
            <w:tcW w:w="1884" w:type="dxa"/>
            <w:vMerge w:val="restart"/>
            <w:shd w:val="clear" w:color="auto" w:fill="auto"/>
            <w:tcMar>
              <w:top w:w="0" w:type="dxa"/>
            </w:tcMar>
          </w:tcPr>
          <w:p w14:paraId="7803622E" w14:textId="77777777" w:rsidR="009D013A" w:rsidRPr="00914826" w:rsidRDefault="009D013A" w:rsidP="00D338BF">
            <w:pPr>
              <w:widowControl/>
              <w:rPr>
                <w:rFonts w:ascii="Times New Roman" w:eastAsia="Times New Roman" w:hAnsi="Times New Roman" w:cs="Times New Roman"/>
                <w:b/>
                <w:bCs/>
                <w:sz w:val="20"/>
                <w:szCs w:val="20"/>
              </w:rPr>
            </w:pPr>
            <w:r>
              <w:rPr>
                <w:rFonts w:ascii="Times New Roman" w:hAnsi="Times New Roman"/>
                <w:b/>
                <w:sz w:val="20"/>
              </w:rPr>
              <w:t>Rezultate privind eficacitatea</w:t>
            </w:r>
          </w:p>
        </w:tc>
        <w:tc>
          <w:tcPr>
            <w:tcW w:w="7536" w:type="dxa"/>
            <w:gridSpan w:val="4"/>
            <w:shd w:val="clear" w:color="auto" w:fill="auto"/>
            <w:tcMar>
              <w:top w:w="0" w:type="dxa"/>
            </w:tcMar>
            <w:vAlign w:val="center"/>
          </w:tcPr>
          <w:p w14:paraId="34DA80F0"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Studiul VIBRANT</w:t>
            </w:r>
          </w:p>
        </w:tc>
      </w:tr>
      <w:tr w:rsidR="009D013A" w:rsidRPr="00914826" w14:paraId="1DEE08DA" w14:textId="77777777" w:rsidTr="00D338BF">
        <w:trPr>
          <w:cantSplit/>
          <w:trHeight w:val="57"/>
          <w:tblHeader/>
        </w:trPr>
        <w:tc>
          <w:tcPr>
            <w:tcW w:w="1884" w:type="dxa"/>
            <w:vMerge/>
            <w:shd w:val="clear" w:color="auto" w:fill="auto"/>
            <w:tcMar>
              <w:top w:w="0" w:type="dxa"/>
            </w:tcMar>
          </w:tcPr>
          <w:p w14:paraId="091DDF65" w14:textId="77777777" w:rsidR="009D013A" w:rsidRPr="00914826" w:rsidRDefault="009D013A" w:rsidP="00D338BF">
            <w:pPr>
              <w:widowControl/>
              <w:jc w:val="center"/>
              <w:rPr>
                <w:rFonts w:ascii="Times New Roman" w:eastAsia="Times New Roman" w:hAnsi="Times New Roman" w:cs="Times New Roman"/>
                <w:b/>
                <w:bCs/>
                <w:sz w:val="20"/>
                <w:szCs w:val="20"/>
              </w:rPr>
            </w:pPr>
          </w:p>
        </w:tc>
        <w:tc>
          <w:tcPr>
            <w:tcW w:w="3768" w:type="dxa"/>
            <w:gridSpan w:val="2"/>
            <w:shd w:val="clear" w:color="auto" w:fill="auto"/>
            <w:tcMar>
              <w:top w:w="0" w:type="dxa"/>
            </w:tcMar>
          </w:tcPr>
          <w:p w14:paraId="5A0FCF6D"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24 săptămâni</w:t>
            </w:r>
          </w:p>
        </w:tc>
        <w:tc>
          <w:tcPr>
            <w:tcW w:w="3768" w:type="dxa"/>
            <w:gridSpan w:val="2"/>
            <w:shd w:val="clear" w:color="auto" w:fill="auto"/>
            <w:tcMar>
              <w:top w:w="0" w:type="dxa"/>
            </w:tcMar>
          </w:tcPr>
          <w:p w14:paraId="2B95691B"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52 săptămâni</w:t>
            </w:r>
          </w:p>
        </w:tc>
      </w:tr>
      <w:tr w:rsidR="009D013A" w:rsidRPr="00914826" w14:paraId="56408BCC" w14:textId="77777777" w:rsidTr="00D338BF">
        <w:trPr>
          <w:cantSplit/>
          <w:trHeight w:val="57"/>
          <w:tblHeader/>
        </w:trPr>
        <w:tc>
          <w:tcPr>
            <w:tcW w:w="1884" w:type="dxa"/>
            <w:vMerge/>
            <w:shd w:val="clear" w:color="auto" w:fill="auto"/>
            <w:tcMar>
              <w:top w:w="0" w:type="dxa"/>
            </w:tcMar>
          </w:tcPr>
          <w:p w14:paraId="4FD65714" w14:textId="77777777" w:rsidR="009D013A" w:rsidRPr="00914826" w:rsidRDefault="009D013A" w:rsidP="00D338BF">
            <w:pPr>
              <w:widowControl/>
              <w:jc w:val="center"/>
              <w:rPr>
                <w:rFonts w:ascii="Times New Roman" w:eastAsia="Times New Roman" w:hAnsi="Times New Roman" w:cs="Times New Roman"/>
                <w:b/>
                <w:bCs/>
                <w:sz w:val="20"/>
                <w:szCs w:val="20"/>
              </w:rPr>
            </w:pPr>
          </w:p>
        </w:tc>
        <w:tc>
          <w:tcPr>
            <w:tcW w:w="1884" w:type="dxa"/>
            <w:shd w:val="clear" w:color="auto" w:fill="auto"/>
            <w:tcMar>
              <w:top w:w="0" w:type="dxa"/>
            </w:tcMar>
          </w:tcPr>
          <w:p w14:paraId="6CD789D5"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 xml:space="preserve">Aflibercept </w:t>
            </w:r>
          </w:p>
          <w:p w14:paraId="23CF9BFA"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2 mg Q4</w:t>
            </w:r>
          </w:p>
          <w:p w14:paraId="6E9F995D"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(N = 91)</w:t>
            </w:r>
          </w:p>
        </w:tc>
        <w:tc>
          <w:tcPr>
            <w:tcW w:w="1884" w:type="dxa"/>
            <w:shd w:val="clear" w:color="auto" w:fill="auto"/>
            <w:tcMar>
              <w:top w:w="0" w:type="dxa"/>
            </w:tcMar>
          </w:tcPr>
          <w:p w14:paraId="7BCB72ED"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Control activ (laser)</w:t>
            </w:r>
          </w:p>
          <w:p w14:paraId="4704EEE6"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(N = 90)</w:t>
            </w:r>
          </w:p>
        </w:tc>
        <w:tc>
          <w:tcPr>
            <w:tcW w:w="1884" w:type="dxa"/>
            <w:shd w:val="clear" w:color="auto" w:fill="auto"/>
            <w:tcMar>
              <w:top w:w="0" w:type="dxa"/>
            </w:tcMar>
          </w:tcPr>
          <w:p w14:paraId="234DD0B0"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 xml:space="preserve">Aflibercept </w:t>
            </w:r>
          </w:p>
          <w:p w14:paraId="7B4BAF53"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2 mg Q8</w:t>
            </w:r>
          </w:p>
          <w:p w14:paraId="2191F69E"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 xml:space="preserve">(N = 91) </w:t>
            </w:r>
            <w:r>
              <w:rPr>
                <w:rFonts w:ascii="Times New Roman" w:hAnsi="Times New Roman"/>
                <w:b/>
                <w:sz w:val="20"/>
                <w:vertAlign w:val="superscript"/>
              </w:rPr>
              <w:t>D)</w:t>
            </w:r>
          </w:p>
        </w:tc>
        <w:tc>
          <w:tcPr>
            <w:tcW w:w="1884" w:type="dxa"/>
            <w:shd w:val="clear" w:color="auto" w:fill="auto"/>
            <w:tcMar>
              <w:top w:w="0" w:type="dxa"/>
            </w:tcMar>
          </w:tcPr>
          <w:p w14:paraId="77AEE1CA"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Control activ (laser)/aflibercept 2 mg</w:t>
            </w:r>
            <w:r>
              <w:rPr>
                <w:rFonts w:ascii="Times New Roman" w:hAnsi="Times New Roman"/>
                <w:b/>
                <w:sz w:val="20"/>
                <w:vertAlign w:val="superscript"/>
              </w:rPr>
              <w:t>E)</w:t>
            </w:r>
          </w:p>
          <w:p w14:paraId="0B18ECC9" w14:textId="77777777" w:rsidR="009D013A" w:rsidRPr="00914826" w:rsidRDefault="009D013A" w:rsidP="00D338BF">
            <w:pPr>
              <w:widowControl/>
              <w:jc w:val="center"/>
              <w:rPr>
                <w:rFonts w:ascii="Times New Roman" w:eastAsia="Times New Roman" w:hAnsi="Times New Roman" w:cs="Times New Roman"/>
                <w:b/>
                <w:bCs/>
                <w:sz w:val="20"/>
                <w:szCs w:val="20"/>
              </w:rPr>
            </w:pPr>
            <w:r>
              <w:rPr>
                <w:rFonts w:ascii="Times New Roman" w:hAnsi="Times New Roman"/>
                <w:b/>
                <w:sz w:val="20"/>
              </w:rPr>
              <w:t>(N = 90)</w:t>
            </w:r>
          </w:p>
        </w:tc>
      </w:tr>
      <w:tr w:rsidR="009D013A" w:rsidRPr="00914826" w14:paraId="7AAFE94C" w14:textId="77777777" w:rsidTr="00D338BF">
        <w:trPr>
          <w:cantSplit/>
          <w:trHeight w:val="57"/>
        </w:trPr>
        <w:tc>
          <w:tcPr>
            <w:tcW w:w="1884" w:type="dxa"/>
            <w:shd w:val="clear" w:color="auto" w:fill="auto"/>
            <w:tcMar>
              <w:top w:w="0" w:type="dxa"/>
            </w:tcMar>
          </w:tcPr>
          <w:p w14:paraId="053FF478" w14:textId="77777777" w:rsidR="009D013A" w:rsidRPr="00914826" w:rsidRDefault="009D013A" w:rsidP="00D338BF">
            <w:pPr>
              <w:widowControl/>
              <w:rPr>
                <w:rFonts w:ascii="Times New Roman" w:hAnsi="Times New Roman" w:cs="Times New Roman"/>
                <w:sz w:val="20"/>
                <w:szCs w:val="20"/>
              </w:rPr>
            </w:pPr>
            <w:r>
              <w:rPr>
                <w:rFonts w:ascii="Times New Roman" w:hAnsi="Times New Roman"/>
                <w:sz w:val="20"/>
              </w:rPr>
              <w:t>Procentul pacienților care au câștigat ≥ 15 litere față de momentul inițial (%)</w:t>
            </w:r>
          </w:p>
        </w:tc>
        <w:tc>
          <w:tcPr>
            <w:tcW w:w="1884" w:type="dxa"/>
            <w:shd w:val="clear" w:color="auto" w:fill="auto"/>
            <w:tcMar>
              <w:top w:w="0" w:type="dxa"/>
            </w:tcMar>
            <w:vAlign w:val="center"/>
          </w:tcPr>
          <w:p w14:paraId="01924D87"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52,7%</w:t>
            </w:r>
          </w:p>
        </w:tc>
        <w:tc>
          <w:tcPr>
            <w:tcW w:w="1884" w:type="dxa"/>
            <w:shd w:val="clear" w:color="auto" w:fill="auto"/>
            <w:tcMar>
              <w:top w:w="0" w:type="dxa"/>
            </w:tcMar>
            <w:vAlign w:val="center"/>
          </w:tcPr>
          <w:p w14:paraId="64B4F4C7"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26,7%</w:t>
            </w:r>
          </w:p>
        </w:tc>
        <w:tc>
          <w:tcPr>
            <w:tcW w:w="1884" w:type="dxa"/>
            <w:shd w:val="clear" w:color="auto" w:fill="auto"/>
            <w:tcMar>
              <w:top w:w="0" w:type="dxa"/>
            </w:tcMar>
            <w:vAlign w:val="center"/>
          </w:tcPr>
          <w:p w14:paraId="0D1F741A"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57,1%</w:t>
            </w:r>
          </w:p>
        </w:tc>
        <w:tc>
          <w:tcPr>
            <w:tcW w:w="1884" w:type="dxa"/>
            <w:shd w:val="clear" w:color="auto" w:fill="auto"/>
            <w:tcMar>
              <w:top w:w="0" w:type="dxa"/>
            </w:tcMar>
            <w:vAlign w:val="center"/>
          </w:tcPr>
          <w:p w14:paraId="0AB5C76A"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41,1%</w:t>
            </w:r>
          </w:p>
        </w:tc>
      </w:tr>
      <w:tr w:rsidR="009D013A" w:rsidRPr="00914826" w14:paraId="0008D753" w14:textId="77777777" w:rsidTr="00D338BF">
        <w:trPr>
          <w:cantSplit/>
          <w:trHeight w:val="57"/>
        </w:trPr>
        <w:tc>
          <w:tcPr>
            <w:tcW w:w="1884" w:type="dxa"/>
            <w:shd w:val="clear" w:color="auto" w:fill="auto"/>
            <w:tcMar>
              <w:top w:w="0" w:type="dxa"/>
            </w:tcMar>
          </w:tcPr>
          <w:p w14:paraId="499606DD" w14:textId="77777777" w:rsidR="009D013A" w:rsidRPr="00914826" w:rsidRDefault="009D013A" w:rsidP="00D338BF">
            <w:pPr>
              <w:widowControl/>
              <w:rPr>
                <w:rFonts w:ascii="Times New Roman" w:hAnsi="Times New Roman" w:cs="Times New Roman"/>
                <w:sz w:val="20"/>
                <w:szCs w:val="20"/>
              </w:rPr>
            </w:pPr>
            <w:r>
              <w:rPr>
                <w:rFonts w:ascii="Times New Roman" w:hAnsi="Times New Roman"/>
                <w:sz w:val="20"/>
              </w:rPr>
              <w:t xml:space="preserve">Diferența ponderată </w:t>
            </w:r>
            <w:r>
              <w:rPr>
                <w:rFonts w:ascii="Times New Roman" w:hAnsi="Times New Roman"/>
                <w:sz w:val="20"/>
                <w:vertAlign w:val="superscript"/>
              </w:rPr>
              <w:t>A,B)</w:t>
            </w:r>
            <w:r>
              <w:rPr>
                <w:rFonts w:ascii="Times New Roman" w:hAnsi="Times New Roman"/>
                <w:sz w:val="20"/>
              </w:rPr>
              <w:t xml:space="preserve"> (%)</w:t>
            </w:r>
          </w:p>
          <w:p w14:paraId="1B9228AD" w14:textId="77777777" w:rsidR="009D013A" w:rsidRPr="00914826" w:rsidRDefault="009D013A" w:rsidP="00D338BF">
            <w:pPr>
              <w:widowControl/>
              <w:rPr>
                <w:rFonts w:ascii="Times New Roman" w:hAnsi="Times New Roman" w:cs="Times New Roman"/>
                <w:sz w:val="20"/>
                <w:szCs w:val="20"/>
              </w:rPr>
            </w:pPr>
            <w:r>
              <w:rPr>
                <w:rFonts w:ascii="Times New Roman" w:hAnsi="Times New Roman"/>
                <w:sz w:val="20"/>
              </w:rPr>
              <w:t>(IÎ 95%)</w:t>
            </w:r>
          </w:p>
          <w:p w14:paraId="512F26E6" w14:textId="77777777" w:rsidR="009D013A" w:rsidRPr="00914826" w:rsidRDefault="009D013A" w:rsidP="00D338BF">
            <w:pPr>
              <w:widowControl/>
              <w:rPr>
                <w:rFonts w:ascii="Times New Roman" w:hAnsi="Times New Roman" w:cs="Times New Roman"/>
                <w:sz w:val="20"/>
                <w:szCs w:val="20"/>
              </w:rPr>
            </w:pPr>
            <w:r>
              <w:rPr>
                <w:rFonts w:ascii="Times New Roman" w:hAnsi="Times New Roman"/>
                <w:sz w:val="20"/>
              </w:rPr>
              <w:t>Valoarea p</w:t>
            </w:r>
          </w:p>
        </w:tc>
        <w:tc>
          <w:tcPr>
            <w:tcW w:w="1884" w:type="dxa"/>
            <w:shd w:val="clear" w:color="auto" w:fill="auto"/>
            <w:tcMar>
              <w:top w:w="0" w:type="dxa"/>
            </w:tcMar>
          </w:tcPr>
          <w:p w14:paraId="18F42C49"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26,6%</w:t>
            </w:r>
          </w:p>
          <w:p w14:paraId="6A53A11E" w14:textId="77777777" w:rsidR="009D013A" w:rsidRPr="00914826" w:rsidRDefault="009D013A" w:rsidP="00D338BF">
            <w:pPr>
              <w:widowControl/>
              <w:jc w:val="center"/>
              <w:rPr>
                <w:rFonts w:ascii="Times New Roman" w:eastAsia="Times New Roman" w:hAnsi="Times New Roman" w:cs="Times New Roman"/>
                <w:sz w:val="20"/>
                <w:szCs w:val="20"/>
              </w:rPr>
            </w:pPr>
          </w:p>
          <w:p w14:paraId="2558E95F"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(13,0, 40,1)</w:t>
            </w:r>
          </w:p>
          <w:p w14:paraId="5EFDA372"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p = 0,0003</w:t>
            </w:r>
          </w:p>
        </w:tc>
        <w:tc>
          <w:tcPr>
            <w:tcW w:w="1884" w:type="dxa"/>
            <w:shd w:val="clear" w:color="auto" w:fill="auto"/>
            <w:tcMar>
              <w:top w:w="0" w:type="dxa"/>
            </w:tcMar>
            <w:vAlign w:val="center"/>
          </w:tcPr>
          <w:p w14:paraId="4374469F" w14:textId="77777777" w:rsidR="009D013A" w:rsidRPr="00914826" w:rsidRDefault="009D013A" w:rsidP="00D338BF">
            <w:pPr>
              <w:widowControl/>
              <w:jc w:val="center"/>
              <w:rPr>
                <w:rFonts w:ascii="Times New Roman" w:eastAsia="Times New Roman" w:hAnsi="Times New Roman" w:cs="Times New Roman"/>
                <w:sz w:val="20"/>
                <w:szCs w:val="20"/>
              </w:rPr>
            </w:pPr>
          </w:p>
        </w:tc>
        <w:tc>
          <w:tcPr>
            <w:tcW w:w="1884" w:type="dxa"/>
            <w:shd w:val="clear" w:color="auto" w:fill="auto"/>
            <w:tcMar>
              <w:top w:w="0" w:type="dxa"/>
            </w:tcMar>
          </w:tcPr>
          <w:p w14:paraId="5EC6256A"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16,2%</w:t>
            </w:r>
          </w:p>
          <w:p w14:paraId="729643AC" w14:textId="77777777" w:rsidR="009D013A" w:rsidRPr="00914826" w:rsidRDefault="009D013A" w:rsidP="00D338BF">
            <w:pPr>
              <w:widowControl/>
              <w:jc w:val="center"/>
              <w:rPr>
                <w:rFonts w:ascii="Times New Roman" w:eastAsia="Times New Roman" w:hAnsi="Times New Roman" w:cs="Times New Roman"/>
                <w:sz w:val="20"/>
                <w:szCs w:val="20"/>
              </w:rPr>
            </w:pPr>
          </w:p>
          <w:p w14:paraId="09AF1A78"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(2,0, 30,5)</w:t>
            </w:r>
          </w:p>
          <w:p w14:paraId="1D97202C"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p = 0,0296</w:t>
            </w:r>
          </w:p>
        </w:tc>
        <w:tc>
          <w:tcPr>
            <w:tcW w:w="1884" w:type="dxa"/>
            <w:shd w:val="clear" w:color="auto" w:fill="auto"/>
            <w:tcMar>
              <w:top w:w="0" w:type="dxa"/>
            </w:tcMar>
            <w:vAlign w:val="center"/>
          </w:tcPr>
          <w:p w14:paraId="49BA02C3" w14:textId="77777777" w:rsidR="009D013A" w:rsidRPr="00914826" w:rsidRDefault="009D013A" w:rsidP="00D338BF">
            <w:pPr>
              <w:widowControl/>
              <w:jc w:val="center"/>
              <w:rPr>
                <w:rFonts w:ascii="Times New Roman" w:eastAsia="Times New Roman" w:hAnsi="Times New Roman" w:cs="Times New Roman"/>
                <w:sz w:val="20"/>
                <w:szCs w:val="20"/>
              </w:rPr>
            </w:pPr>
          </w:p>
        </w:tc>
      </w:tr>
      <w:tr w:rsidR="009D013A" w:rsidRPr="00914826" w14:paraId="78CECDE4" w14:textId="77777777" w:rsidTr="00D338BF">
        <w:trPr>
          <w:cantSplit/>
          <w:trHeight w:val="57"/>
        </w:trPr>
        <w:tc>
          <w:tcPr>
            <w:tcW w:w="1884" w:type="dxa"/>
            <w:shd w:val="clear" w:color="auto" w:fill="auto"/>
            <w:tcMar>
              <w:top w:w="0" w:type="dxa"/>
            </w:tcMar>
          </w:tcPr>
          <w:p w14:paraId="6E392E84" w14:textId="77777777" w:rsidR="009D013A" w:rsidRPr="00914826" w:rsidRDefault="009D013A" w:rsidP="00D338BF">
            <w:pPr>
              <w:keepNext/>
              <w:widowControl/>
              <w:rPr>
                <w:rFonts w:ascii="Times New Roman" w:hAnsi="Times New Roman" w:cs="Times New Roman"/>
                <w:sz w:val="20"/>
                <w:szCs w:val="20"/>
              </w:rPr>
            </w:pPr>
            <w:r>
              <w:rPr>
                <w:rFonts w:ascii="Times New Roman" w:hAnsi="Times New Roman"/>
                <w:sz w:val="20"/>
              </w:rPr>
              <w:t>Modificarea medie în AVOC măsurată prin scorul literelor ETDRS față de momentul inițial (DS)</w:t>
            </w:r>
          </w:p>
        </w:tc>
        <w:tc>
          <w:tcPr>
            <w:tcW w:w="1884" w:type="dxa"/>
            <w:shd w:val="clear" w:color="auto" w:fill="auto"/>
            <w:tcMar>
              <w:top w:w="0" w:type="dxa"/>
            </w:tcMar>
            <w:vAlign w:val="center"/>
          </w:tcPr>
          <w:p w14:paraId="22BA73F8"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17,0</w:t>
            </w:r>
          </w:p>
          <w:p w14:paraId="65FFB580"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(11,9)</w:t>
            </w:r>
          </w:p>
        </w:tc>
        <w:tc>
          <w:tcPr>
            <w:tcW w:w="1884" w:type="dxa"/>
            <w:shd w:val="clear" w:color="auto" w:fill="auto"/>
            <w:tcMar>
              <w:top w:w="0" w:type="dxa"/>
            </w:tcMar>
            <w:vAlign w:val="center"/>
          </w:tcPr>
          <w:p w14:paraId="1DE2E97C"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6,9</w:t>
            </w:r>
          </w:p>
          <w:p w14:paraId="252408CC"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(12,9)</w:t>
            </w:r>
          </w:p>
        </w:tc>
        <w:tc>
          <w:tcPr>
            <w:tcW w:w="1884" w:type="dxa"/>
            <w:shd w:val="clear" w:color="auto" w:fill="auto"/>
            <w:tcMar>
              <w:top w:w="0" w:type="dxa"/>
            </w:tcMar>
            <w:vAlign w:val="center"/>
          </w:tcPr>
          <w:p w14:paraId="72725046"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17,1</w:t>
            </w:r>
          </w:p>
          <w:p w14:paraId="267E894A"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(13,1)</w:t>
            </w:r>
          </w:p>
        </w:tc>
        <w:tc>
          <w:tcPr>
            <w:tcW w:w="1884" w:type="dxa"/>
            <w:shd w:val="clear" w:color="auto" w:fill="auto"/>
            <w:tcMar>
              <w:top w:w="0" w:type="dxa"/>
            </w:tcMar>
            <w:vAlign w:val="center"/>
          </w:tcPr>
          <w:p w14:paraId="5F659919"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12,2</w:t>
            </w:r>
          </w:p>
          <w:p w14:paraId="57AF3D48"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(11,9)</w:t>
            </w:r>
          </w:p>
        </w:tc>
      </w:tr>
      <w:tr w:rsidR="009D013A" w:rsidRPr="00914826" w14:paraId="5DAAAAEC" w14:textId="77777777" w:rsidTr="00D338BF">
        <w:trPr>
          <w:cantSplit/>
          <w:trHeight w:val="57"/>
        </w:trPr>
        <w:tc>
          <w:tcPr>
            <w:tcW w:w="1884" w:type="dxa"/>
            <w:shd w:val="clear" w:color="auto" w:fill="auto"/>
            <w:tcMar>
              <w:top w:w="0" w:type="dxa"/>
            </w:tcMar>
          </w:tcPr>
          <w:p w14:paraId="30BDA2C2" w14:textId="77777777" w:rsidR="009D013A" w:rsidRPr="00914826" w:rsidRDefault="009D013A" w:rsidP="00D338BF">
            <w:pPr>
              <w:keepNext/>
              <w:widowControl/>
              <w:rPr>
                <w:rFonts w:ascii="Times New Roman" w:hAnsi="Times New Roman" w:cs="Times New Roman"/>
                <w:sz w:val="20"/>
                <w:szCs w:val="20"/>
              </w:rPr>
            </w:pPr>
            <w:r>
              <w:rPr>
                <w:rFonts w:ascii="Times New Roman" w:hAnsi="Times New Roman"/>
                <w:sz w:val="20"/>
              </w:rPr>
              <w:t xml:space="preserve">Diferența în valoarea medie a LS </w:t>
            </w:r>
            <w:r>
              <w:rPr>
                <w:rFonts w:ascii="Times New Roman" w:hAnsi="Times New Roman"/>
                <w:sz w:val="20"/>
                <w:vertAlign w:val="superscript"/>
              </w:rPr>
              <w:t>A,C)</w:t>
            </w:r>
          </w:p>
          <w:p w14:paraId="7619BAEC" w14:textId="77777777" w:rsidR="009D013A" w:rsidRPr="00914826" w:rsidRDefault="009D013A" w:rsidP="00D338BF">
            <w:pPr>
              <w:keepNext/>
              <w:widowControl/>
              <w:rPr>
                <w:rFonts w:ascii="Times New Roman" w:hAnsi="Times New Roman" w:cs="Times New Roman"/>
                <w:sz w:val="20"/>
                <w:szCs w:val="20"/>
              </w:rPr>
            </w:pPr>
            <w:r>
              <w:rPr>
                <w:rFonts w:ascii="Times New Roman" w:hAnsi="Times New Roman"/>
                <w:sz w:val="20"/>
              </w:rPr>
              <w:t>(IÎ 95%)</w:t>
            </w:r>
          </w:p>
          <w:p w14:paraId="5424F6C1" w14:textId="77777777" w:rsidR="009D013A" w:rsidRPr="00914826" w:rsidRDefault="009D013A" w:rsidP="00D338BF">
            <w:pPr>
              <w:keepNext/>
              <w:widowControl/>
              <w:rPr>
                <w:rFonts w:ascii="Times New Roman" w:hAnsi="Times New Roman" w:cs="Times New Roman"/>
                <w:sz w:val="20"/>
                <w:szCs w:val="20"/>
              </w:rPr>
            </w:pPr>
            <w:r>
              <w:rPr>
                <w:rFonts w:ascii="Times New Roman" w:hAnsi="Times New Roman"/>
                <w:sz w:val="20"/>
              </w:rPr>
              <w:t>Valoarea p</w:t>
            </w:r>
          </w:p>
        </w:tc>
        <w:tc>
          <w:tcPr>
            <w:tcW w:w="1884" w:type="dxa"/>
            <w:shd w:val="clear" w:color="auto" w:fill="auto"/>
            <w:tcMar>
              <w:top w:w="0" w:type="dxa"/>
            </w:tcMar>
            <w:vAlign w:val="center"/>
          </w:tcPr>
          <w:p w14:paraId="291B303E"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10,5</w:t>
            </w:r>
          </w:p>
          <w:p w14:paraId="1316841B" w14:textId="77777777" w:rsidR="009D013A" w:rsidRPr="00914826" w:rsidRDefault="009D013A" w:rsidP="00D338BF">
            <w:pPr>
              <w:keepNext/>
              <w:widowControl/>
              <w:jc w:val="center"/>
              <w:rPr>
                <w:rFonts w:ascii="Times New Roman" w:eastAsia="Times New Roman" w:hAnsi="Times New Roman" w:cs="Times New Roman"/>
                <w:sz w:val="20"/>
                <w:szCs w:val="20"/>
              </w:rPr>
            </w:pPr>
          </w:p>
          <w:p w14:paraId="61D6C185"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(7,1, 14,0)</w:t>
            </w:r>
          </w:p>
          <w:p w14:paraId="06CAF0A0"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1884" w:type="dxa"/>
            <w:shd w:val="clear" w:color="auto" w:fill="auto"/>
            <w:tcMar>
              <w:top w:w="0" w:type="dxa"/>
            </w:tcMar>
            <w:vAlign w:val="center"/>
          </w:tcPr>
          <w:p w14:paraId="327DCD6B" w14:textId="77777777" w:rsidR="009D013A" w:rsidRPr="00914826" w:rsidRDefault="009D013A" w:rsidP="00D338BF">
            <w:pPr>
              <w:keepNext/>
              <w:widowControl/>
              <w:jc w:val="center"/>
              <w:rPr>
                <w:rFonts w:ascii="Times New Roman" w:eastAsia="Times New Roman" w:hAnsi="Times New Roman" w:cs="Times New Roman"/>
                <w:sz w:val="20"/>
                <w:szCs w:val="20"/>
              </w:rPr>
            </w:pPr>
          </w:p>
        </w:tc>
        <w:tc>
          <w:tcPr>
            <w:tcW w:w="1884" w:type="dxa"/>
            <w:shd w:val="clear" w:color="auto" w:fill="auto"/>
            <w:tcMar>
              <w:top w:w="0" w:type="dxa"/>
            </w:tcMar>
            <w:vAlign w:val="center"/>
          </w:tcPr>
          <w:p w14:paraId="1F3E4A8E"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5,2</w:t>
            </w:r>
          </w:p>
          <w:p w14:paraId="33BEE468" w14:textId="77777777" w:rsidR="009D013A" w:rsidRPr="00914826" w:rsidRDefault="009D013A" w:rsidP="00D338BF">
            <w:pPr>
              <w:keepNext/>
              <w:widowControl/>
              <w:jc w:val="center"/>
              <w:rPr>
                <w:rFonts w:ascii="Times New Roman" w:eastAsia="Times New Roman" w:hAnsi="Times New Roman" w:cs="Times New Roman"/>
                <w:sz w:val="20"/>
                <w:szCs w:val="20"/>
              </w:rPr>
            </w:pPr>
          </w:p>
          <w:p w14:paraId="3D4D33D0"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(1,7, 8,7)</w:t>
            </w:r>
          </w:p>
          <w:p w14:paraId="55C977B8"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p = 0,0035</w:t>
            </w:r>
            <w:r>
              <w:rPr>
                <w:rFonts w:ascii="Times New Roman" w:hAnsi="Times New Roman"/>
                <w:sz w:val="20"/>
                <w:vertAlign w:val="superscript"/>
              </w:rPr>
              <w:t>F)</w:t>
            </w:r>
          </w:p>
        </w:tc>
        <w:tc>
          <w:tcPr>
            <w:tcW w:w="1884" w:type="dxa"/>
            <w:shd w:val="clear" w:color="auto" w:fill="auto"/>
            <w:tcMar>
              <w:top w:w="0" w:type="dxa"/>
            </w:tcMar>
            <w:vAlign w:val="center"/>
          </w:tcPr>
          <w:p w14:paraId="2D02C0C9" w14:textId="77777777" w:rsidR="009D013A" w:rsidRPr="00914826" w:rsidRDefault="009D013A" w:rsidP="00D338BF">
            <w:pPr>
              <w:keepNext/>
              <w:widowControl/>
              <w:jc w:val="center"/>
              <w:rPr>
                <w:rFonts w:ascii="Times New Roman" w:eastAsia="Times New Roman" w:hAnsi="Times New Roman" w:cs="Times New Roman"/>
                <w:sz w:val="20"/>
                <w:szCs w:val="20"/>
              </w:rPr>
            </w:pPr>
          </w:p>
        </w:tc>
      </w:tr>
    </w:tbl>
    <w:p w14:paraId="776BF9A5" w14:textId="77777777" w:rsidR="009D013A" w:rsidRPr="00914826" w:rsidRDefault="009D013A" w:rsidP="009D013A">
      <w:pPr>
        <w:pStyle w:val="Default"/>
        <w:keepNext/>
        <w:rPr>
          <w:sz w:val="18"/>
          <w:szCs w:val="18"/>
        </w:rPr>
      </w:pPr>
      <w:r>
        <w:rPr>
          <w:sz w:val="18"/>
          <w:vertAlign w:val="superscript"/>
        </w:rPr>
        <w:t>A)</w:t>
      </w:r>
      <w:r>
        <w:rPr>
          <w:sz w:val="18"/>
        </w:rPr>
        <w:t xml:space="preserve"> Diferența este reprezentată de aflibercept 2 mg administrat la interval de 4 săptămâni minus tratament de control laser</w:t>
      </w:r>
    </w:p>
    <w:p w14:paraId="04552DF3" w14:textId="77777777" w:rsidR="009D013A" w:rsidRPr="00914826" w:rsidRDefault="009D013A" w:rsidP="009D013A">
      <w:pPr>
        <w:pStyle w:val="Default"/>
        <w:rPr>
          <w:sz w:val="18"/>
          <w:szCs w:val="18"/>
        </w:rPr>
      </w:pPr>
      <w:r>
        <w:rPr>
          <w:sz w:val="18"/>
          <w:vertAlign w:val="superscript"/>
        </w:rPr>
        <w:t>B)</w:t>
      </w:r>
      <w:r>
        <w:rPr>
          <w:sz w:val="18"/>
        </w:rPr>
        <w:t xml:space="preserve"> Diferența și intervalul de încredere (IÎ) sunt calculate utilizând schema de ponderare Mantel‑Haenszel ajustată în funcție de regiune (America față de Japonia) și AVOC la momentul inițial (&gt; 20/200 și ≤ 20/200)</w:t>
      </w:r>
    </w:p>
    <w:p w14:paraId="52D07242" w14:textId="77777777" w:rsidR="009D013A" w:rsidRPr="00914826" w:rsidRDefault="009D013A" w:rsidP="009D013A">
      <w:pPr>
        <w:pStyle w:val="Default"/>
        <w:rPr>
          <w:sz w:val="18"/>
          <w:szCs w:val="18"/>
        </w:rPr>
      </w:pPr>
      <w:r>
        <w:rPr>
          <w:sz w:val="18"/>
          <w:vertAlign w:val="superscript"/>
        </w:rPr>
        <w:t>C)</w:t>
      </w:r>
      <w:r>
        <w:rPr>
          <w:sz w:val="18"/>
        </w:rPr>
        <w:t xml:space="preserve"> LS diferența în media celor mai mici pătrate și intervalul de încredere (IÎ 95%) pe baza modelului ANCOVA, cu factori de tipul: grup de tratament, AVOC la momentul inițial (&gt; 20/200 și ≤ 20/200) și regiune (America față de Japonia) ca efecte fixe, și AVOC la momentul inițial ca și co‑variantă.</w:t>
      </w:r>
    </w:p>
    <w:p w14:paraId="21BC238C" w14:textId="77777777" w:rsidR="009D013A" w:rsidRPr="00914826" w:rsidRDefault="009D013A" w:rsidP="009D013A">
      <w:pPr>
        <w:pStyle w:val="Default"/>
        <w:rPr>
          <w:sz w:val="18"/>
          <w:szCs w:val="18"/>
        </w:rPr>
      </w:pPr>
      <w:r>
        <w:rPr>
          <w:sz w:val="18"/>
          <w:vertAlign w:val="superscript"/>
        </w:rPr>
        <w:t>D)</w:t>
      </w:r>
      <w:r>
        <w:rPr>
          <w:sz w:val="18"/>
        </w:rPr>
        <w:t xml:space="preserve"> Din săptămâna 24, intervalul de tratament al grupului tratat cu aflibercept a fost extins pentru toți pacienții de la 4 săptămâni la 8 săptămâni în timpul săptămânii 48.</w:t>
      </w:r>
    </w:p>
    <w:p w14:paraId="49AC75F8" w14:textId="77777777" w:rsidR="009D013A" w:rsidRPr="00914826" w:rsidRDefault="009D013A" w:rsidP="009D013A">
      <w:pPr>
        <w:pStyle w:val="Default"/>
        <w:keepNext/>
        <w:rPr>
          <w:sz w:val="18"/>
          <w:szCs w:val="18"/>
        </w:rPr>
      </w:pPr>
      <w:r>
        <w:rPr>
          <w:sz w:val="18"/>
          <w:vertAlign w:val="superscript"/>
        </w:rPr>
        <w:t>E)</w:t>
      </w:r>
      <w:r>
        <w:rPr>
          <w:sz w:val="18"/>
        </w:rPr>
        <w:t xml:space="preserve"> Începând cu săptămâna 24, pacienților din grupul tratat cu laser li s‑a putut administra tratament de salvare cu aflibercept, dacă s‑a atins cel puțin un criteriu prespecificat de eligibilitate. Unui număr total de 67 subiecți din acest grup i s‑a administrat tratament cu aflibercept de salvare. Regimul stabilit pentru tratamentul cu aflibercept de salvare a fost de 2 mg la interval de 4 săptămâni, urmate de administrarea unei injecții la interval de 8 săptămâni.</w:t>
      </w:r>
    </w:p>
    <w:p w14:paraId="78368933" w14:textId="77777777" w:rsidR="009D013A" w:rsidRPr="00914826" w:rsidRDefault="009D013A" w:rsidP="009D013A">
      <w:pPr>
        <w:pStyle w:val="Default"/>
        <w:rPr>
          <w:sz w:val="18"/>
          <w:szCs w:val="18"/>
        </w:rPr>
      </w:pPr>
      <w:r>
        <w:rPr>
          <w:sz w:val="18"/>
          <w:vertAlign w:val="superscript"/>
        </w:rPr>
        <w:t>F)</w:t>
      </w:r>
      <w:r>
        <w:rPr>
          <w:sz w:val="18"/>
        </w:rPr>
        <w:t xml:space="preserve"> Valoare p nominală</w:t>
      </w:r>
    </w:p>
    <w:p w14:paraId="5F3A6F1F" w14:textId="77777777" w:rsidR="009D013A" w:rsidRPr="007302B2" w:rsidRDefault="009D013A" w:rsidP="009D013A">
      <w:pPr>
        <w:pStyle w:val="Default"/>
        <w:rPr>
          <w:sz w:val="18"/>
          <w:szCs w:val="18"/>
        </w:rPr>
      </w:pPr>
    </w:p>
    <w:p w14:paraId="5FC5F35E" w14:textId="77777777" w:rsidR="009D013A" w:rsidRPr="00914826" w:rsidRDefault="009D013A" w:rsidP="009D013A">
      <w:pPr>
        <w:keepNext/>
        <w:widowControl/>
        <w:tabs>
          <w:tab w:val="left" w:pos="1134"/>
        </w:tabs>
        <w:spacing w:after="0" w:line="240" w:lineRule="auto"/>
        <w:ind w:left="1134" w:right="-20" w:hanging="1134"/>
        <w:rPr>
          <w:rFonts w:ascii="Times New Roman" w:eastAsia="Times New Roman" w:hAnsi="Times New Roman" w:cs="Times New Roman"/>
          <w:b/>
          <w:bCs/>
        </w:rPr>
      </w:pPr>
      <w:r>
        <w:rPr>
          <w:rFonts w:ascii="Times New Roman" w:hAnsi="Times New Roman"/>
          <w:b/>
        </w:rPr>
        <w:t>Figura 3:</w:t>
      </w:r>
      <w:r>
        <w:rPr>
          <w:rFonts w:ascii="Times New Roman" w:hAnsi="Times New Roman"/>
          <w:b/>
        </w:rPr>
        <w:tab/>
        <w:t>Studiul clinic VIBRANT ‑ Modificarea medie a AVOC măsurată prin scorul literelor ETDRS față de momentul inițial în săptămâna 52</w:t>
      </w:r>
    </w:p>
    <w:p w14:paraId="481647B2" w14:textId="77777777" w:rsidR="009D013A" w:rsidRPr="00914826" w:rsidRDefault="009D013A" w:rsidP="009D013A">
      <w:pPr>
        <w:keepNext/>
        <w:widowControl/>
        <w:tabs>
          <w:tab w:val="left" w:pos="1134"/>
        </w:tabs>
        <w:spacing w:after="0" w:line="240" w:lineRule="auto"/>
        <w:ind w:left="1134" w:right="-20" w:hanging="1134"/>
        <w:rPr>
          <w:rFonts w:ascii="Times New Roman" w:eastAsia="Times New Roman" w:hAnsi="Times New Roman" w:cs="Times New Roman"/>
          <w:b/>
          <w:bCs/>
        </w:rPr>
      </w:pPr>
    </w:p>
    <w:p w14:paraId="19C95CBF" w14:textId="77777777" w:rsidR="009D013A" w:rsidRPr="00914826" w:rsidRDefault="009D013A" w:rsidP="009D013A">
      <w:pPr>
        <w:keepNext/>
        <w:widowControl/>
        <w:tabs>
          <w:tab w:val="left" w:pos="1134"/>
        </w:tabs>
        <w:spacing w:after="0" w:line="240" w:lineRule="auto"/>
        <w:ind w:right="-20"/>
        <w:rPr>
          <w:rFonts w:ascii="Times New Roman" w:eastAsia="Times New Roman" w:hAnsi="Times New Roman" w:cs="Times New Roman"/>
        </w:rPr>
      </w:pPr>
      <w:r>
        <w:rPr>
          <w:rFonts w:ascii="Times New Roman" w:hAnsi="Times New Roman"/>
          <w:b/>
          <w:noProof/>
        </w:rPr>
        <mc:AlternateContent>
          <mc:Choice Requires="wps">
            <w:drawing>
              <wp:anchor distT="45720" distB="45720" distL="114300" distR="114300" simplePos="0" relativeHeight="252067840" behindDoc="0" locked="0" layoutInCell="1" allowOverlap="1" wp14:anchorId="7A949224" wp14:editId="30B765EA">
                <wp:simplePos x="0" y="0"/>
                <wp:positionH relativeFrom="column">
                  <wp:posOffset>212378</wp:posOffset>
                </wp:positionH>
                <wp:positionV relativeFrom="paragraph">
                  <wp:posOffset>152292</wp:posOffset>
                </wp:positionV>
                <wp:extent cx="517525" cy="1820174"/>
                <wp:effectExtent l="0" t="0" r="0" b="8890"/>
                <wp:wrapNone/>
                <wp:docPr id="1920995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820174"/>
                        </a:xfrm>
                        <a:prstGeom prst="rect">
                          <a:avLst/>
                        </a:prstGeom>
                        <a:noFill/>
                        <a:ln w="9525">
                          <a:noFill/>
                          <a:miter lim="800000"/>
                          <a:headEnd/>
                          <a:tailEnd/>
                        </a:ln>
                      </wps:spPr>
                      <wps:txbx>
                        <w:txbxContent>
                          <w:p w14:paraId="5EEB2139" w14:textId="77777777" w:rsidR="009D013A" w:rsidRPr="003A7242" w:rsidRDefault="009D013A" w:rsidP="009D013A">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Modificarea medie a acuității vizuale</w:t>
                            </w:r>
                            <w:r>
                              <w:rPr>
                                <w:rFonts w:ascii="Arial Narrow" w:hAnsi="Arial Narrow"/>
                                <w:b/>
                                <w:color w:val="808080" w:themeColor="background1" w:themeShade="80"/>
                                <w:sz w:val="20"/>
                              </w:rPr>
                              <w:br/>
                              <w:t>(litere)</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A949224" id="_x0000_s1054" type="#_x0000_t202" style="position:absolute;margin-left:16.7pt;margin-top:12pt;width:40.75pt;height:143.3pt;z-index:25206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7Rt8wEAAMoDAAAOAAAAZHJzL2Uyb0RvYy54bWysU8GO0zAQvSPxD5bvNG1FaYmarpZdipCW&#10;BWnhAxzHaSxsj/G4Tfr3jJ2mi5YbIofR2I7fzHvzvL0ZrGEnFVCDq/hiNudMOQmNdoeK//i+f7Ph&#10;DKNwjTDgVMXPCvnN7vWrbe9LtYQOTKMCIxCHZe8r3sXoy6JA2SkrcAZeOTpsIVgRaRkORRNET+jW&#10;FMv5/F3RQ2h8AKkQafd+POS7jN+2SsavbYsqMlNx6i3mGHKsUyx2W1EegvCdlpc2xD90YYV2VPQK&#10;dS+iYMeg/4KyWgZAaONMgi2gbbVUmQOxWcxfsHnqhFeZC4mD/ioT/j9Y+Xh68t8Ci8MHGGiAmQT6&#10;B5A/kTm464Q7qNsQoO+UaKjwIklW9B7Ly9UkNZaYQOr+CzQ0ZHGMkIGGNtikCvFkhE4DOF9FV0Nk&#10;kjZXi/VqueJM0tFiQyqs3+YSopxu+4DxkwLLUlLxQEPN6OL0gDF1I8rpl1TMwV4bkwdrHOsr/j7h&#10;vzixOpLvjLYV38zTNzohkfzomnw5Cm3GnAoYd2GdiI6U41APTDcVX27S5aRCDc2ZdAgw+ozeBSUp&#10;LtfEvSebVRx/HUVQnJnPjuRMnpySMCX1lAgnOyC3yhg4Gxd3Mbs30UF/S0LvddbgufylUTJMluZi&#10;7uTIP9f5r+cnuPsNAAD//wMAUEsDBBQABgAIAAAAIQDoForJ3QAAAAkBAAAPAAAAZHJzL2Rvd25y&#10;ZXYueG1sTI/BTsMwEETvSPyDtUjcqJ06ikiIUyEkLuFEqYS4ufE2iRqvI9ttA1+Pe4Lj6o1m39Sb&#10;xU7sjD6MjhRkKwEMqXNmpF7B7uP14RFYiJqMnhyhgm8MsGlub2pdGXehdzxvY89SCYVKKxhinCvO&#10;Qzeg1WHlZqTEDs5bHdPpe268vqRyO/G1EAW3eqT0YdAzvgzYHbcnq+Bz58u2/GrLN9naQqCV8oeT&#10;Uvd3y/MTsIhL/AvDVT+pQ5Oc9u5EJrBJgZR5SipY52nSlWd5CWyfQCYK4E3N/y9ofgEAAP//AwBQ&#10;SwECLQAUAAYACAAAACEAtoM4kv4AAADhAQAAEwAAAAAAAAAAAAAAAAAAAAAAW0NvbnRlbnRfVHlw&#10;ZXNdLnhtbFBLAQItABQABgAIAAAAIQA4/SH/1gAAAJQBAAALAAAAAAAAAAAAAAAAAC8BAABfcmVs&#10;cy8ucmVsc1BLAQItABQABgAIAAAAIQBQ97Rt8wEAAMoDAAAOAAAAAAAAAAAAAAAAAC4CAABkcnMv&#10;ZTJvRG9jLnhtbFBLAQItABQABgAIAAAAIQDoForJ3QAAAAkBAAAPAAAAAAAAAAAAAAAAAE0EAABk&#10;cnMvZG93bnJldi54bWxQSwUGAAAAAAQABADzAAAAVwUAAAAA&#10;" filled="f" stroked="f">
                <v:textbox style="layout-flow:vertical;mso-layout-flow-alt:bottom-to-top;mso-fit-shape-to-text:t" inset="0,0,0,0">
                  <w:txbxContent>
                    <w:p w14:paraId="5EEB2139" w14:textId="77777777" w:rsidR="009D013A" w:rsidRPr="003A7242" w:rsidRDefault="009D013A" w:rsidP="009D013A">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Modificarea medie a acuității vizuale</w:t>
                      </w:r>
                      <w:r>
                        <w:rPr>
                          <w:rFonts w:ascii="Arial Narrow" w:hAnsi="Arial Narrow"/>
                          <w:b/>
                          <w:color w:val="808080" w:themeColor="background1" w:themeShade="80"/>
                          <w:sz w:val="20"/>
                        </w:rPr>
                        <w:br/>
                        <w:t>(litere)</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69888" behindDoc="0" locked="0" layoutInCell="1" allowOverlap="1" wp14:anchorId="06CD9F26" wp14:editId="195F1FD1">
                <wp:simplePos x="0" y="0"/>
                <wp:positionH relativeFrom="column">
                  <wp:posOffset>2733040</wp:posOffset>
                </wp:positionH>
                <wp:positionV relativeFrom="paragraph">
                  <wp:posOffset>2413965</wp:posOffset>
                </wp:positionV>
                <wp:extent cx="866775" cy="210820"/>
                <wp:effectExtent l="0" t="0" r="7620" b="0"/>
                <wp:wrapNone/>
                <wp:docPr id="2074214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0820"/>
                        </a:xfrm>
                        <a:prstGeom prst="rect">
                          <a:avLst/>
                        </a:prstGeom>
                        <a:noFill/>
                        <a:ln w="9525">
                          <a:noFill/>
                          <a:miter lim="800000"/>
                          <a:headEnd/>
                          <a:tailEnd/>
                        </a:ln>
                      </wps:spPr>
                      <wps:txbx>
                        <w:txbxContent>
                          <w:p w14:paraId="7D666C8F" w14:textId="77777777" w:rsidR="009D013A" w:rsidRPr="003A7242" w:rsidRDefault="009D013A" w:rsidP="009D013A">
                            <w:pPr>
                              <w:spacing w:after="0" w:line="240" w:lineRule="auto"/>
                              <w:rPr>
                                <w:rFonts w:ascii="Arial Narrow" w:hAnsi="Arial Narrow"/>
                                <w:b/>
                                <w:bCs/>
                                <w:color w:val="808080" w:themeColor="background1" w:themeShade="80"/>
                                <w:sz w:val="21"/>
                                <w:szCs w:val="21"/>
                              </w:rPr>
                            </w:pPr>
                            <w:r>
                              <w:rPr>
                                <w:rFonts w:ascii="Arial Narrow" w:hAnsi="Arial Narrow"/>
                                <w:b/>
                                <w:color w:val="595959" w:themeColor="text1" w:themeTint="A6"/>
                                <w:sz w:val="18"/>
                              </w:rPr>
                              <w:t>Grupul de control cu laser</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CD9F26" id="_x0000_s1055" type="#_x0000_t202" style="position:absolute;margin-left:215.2pt;margin-top:190.1pt;width:68.25pt;height:16.6pt;z-index:2520698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It8gEAAMQDAAAOAAAAZHJzL2Uyb0RvYy54bWysU8tu2zAQvBfoPxC815IN2HEEy0GaNEWB&#10;9AGk/QCaoiyiJJdYMpbcr++SkpygvRXVgViS2tmd2eHuZrCGnRQGDa7my0XJmXISGu2ONf/x/eHd&#10;lrMQhWuEAadqflaB3+zfvtn1vlIr6MA0ChmBuFD1vuZdjL4qiiA7ZUVYgFeOLltAKyJt8Vg0KHpC&#10;t6ZYleWm6AEbjyBVCHR6P17yfcZvWyXj17YNKjJTc+ot5hXzekhrsd+J6ojCd1pObYh/6MIK7ajo&#10;BepeRMGeUf8FZbVECNDGhQRbQNtqqTIHYrMs/2Dz1AmvMhcSJ/iLTOH/wcovpyf/DVkc3sNAA8wk&#10;gn8E+TMwB3edcEd1iwh9p0RDhZdJsqL3oZpSk9ShCgnk0H+GhoYsniNkoKFFm1QhnozQaQDni+hq&#10;iEzS4XazubpacybparUst6s8lEJUc7LHED8qsCwFNUeaaQYXp8cQUzOimn9JtRw8aGPyXI1jfc2v&#10;16t1Tnh1Y3Uk2xltqX6ZvtEIieMH1+TkKLQZYypg3EQ68RwZx+EwMN1Q09cpOYlwgOZMMiCMNqNn&#10;QUEH+IuznixWc0dvgDPzyZGQyY1zgHNwmAPhJCXWXEbkbNzcxezbkeMtSdzqTP+l8tQjWSWrMtk6&#10;efH1Pv/18vj2vwEAAP//AwBQSwMEFAAGAAgAAAAhAJr0kOrhAAAACwEAAA8AAABkcnMvZG93bnJl&#10;di54bWxMj8FOwzAQRO9I/IO1SNyo3SaNSohTVUickCpSeuHmxiZOG6+T2G3D37Oc6HE1ozdvi/Xk&#10;OnYxY2g9SpjPBDCDtdctNhL2n29PK2AhKtSq82gk/JgA6/L+rlC59leszGUXG0YQDLmSYGPsc85D&#10;bY1TYeZ7g5R9+9GpSOfYcD2qK8FdxxdCZNypFmnBqt68WlOfdmcnIVkOH6dNMxxrWx33/H3Yiq9q&#10;K+Xjw7R5ARbNFP/L8KdP6lCS08GfUQfWSUgTkVKVYCuxAEaNZZY9AztQNE9S4GXBb38ofwEAAP//&#10;AwBQSwECLQAUAAYACAAAACEAtoM4kv4AAADhAQAAEwAAAAAAAAAAAAAAAAAAAAAAW0NvbnRlbnRf&#10;VHlwZXNdLnhtbFBLAQItABQABgAIAAAAIQA4/SH/1gAAAJQBAAALAAAAAAAAAAAAAAAAAC8BAABf&#10;cmVscy8ucmVsc1BLAQItABQABgAIAAAAIQALTFIt8gEAAMQDAAAOAAAAAAAAAAAAAAAAAC4CAABk&#10;cnMvZTJvRG9jLnhtbFBLAQItABQABgAIAAAAIQCa9JDq4QAAAAsBAAAPAAAAAAAAAAAAAAAAAEwE&#10;AABkcnMvZG93bnJldi54bWxQSwUGAAAAAAQABADzAAAAWgUAAAAA&#10;" filled="f" stroked="f">
                <v:textbox inset="0,0,0,0">
                  <w:txbxContent>
                    <w:p w14:paraId="7D666C8F" w14:textId="77777777" w:rsidR="009D013A" w:rsidRPr="003A7242" w:rsidRDefault="009D013A" w:rsidP="009D013A">
                      <w:pPr>
                        <w:spacing w:after="0" w:line="240" w:lineRule="auto"/>
                        <w:rPr>
                          <w:rFonts w:ascii="Arial Narrow" w:hAnsi="Arial Narrow"/>
                          <w:b/>
                          <w:bCs/>
                          <w:color w:val="808080" w:themeColor="background1" w:themeShade="80"/>
                          <w:sz w:val="21"/>
                          <w:szCs w:val="21"/>
                        </w:rPr>
                      </w:pPr>
                      <w:r>
                        <w:rPr>
                          <w:rFonts w:ascii="Arial Narrow" w:hAnsi="Arial Narrow"/>
                          <w:b/>
                          <w:color w:val="595959" w:themeColor="text1" w:themeTint="A6"/>
                          <w:sz w:val="18"/>
                        </w:rPr>
                        <w:t>Grupul de control cu laser</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68864" behindDoc="0" locked="0" layoutInCell="1" allowOverlap="1" wp14:anchorId="71545270" wp14:editId="4AEB97C3">
                <wp:simplePos x="0" y="0"/>
                <wp:positionH relativeFrom="column">
                  <wp:posOffset>674370</wp:posOffset>
                </wp:positionH>
                <wp:positionV relativeFrom="paragraph">
                  <wp:posOffset>2431110</wp:posOffset>
                </wp:positionV>
                <wp:extent cx="866775" cy="210820"/>
                <wp:effectExtent l="0" t="0" r="0" b="0"/>
                <wp:wrapNone/>
                <wp:docPr id="1009637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0820"/>
                        </a:xfrm>
                        <a:prstGeom prst="rect">
                          <a:avLst/>
                        </a:prstGeom>
                        <a:noFill/>
                        <a:ln w="9525">
                          <a:noFill/>
                          <a:miter lim="800000"/>
                          <a:headEnd/>
                          <a:tailEnd/>
                        </a:ln>
                      </wps:spPr>
                      <wps:txbx>
                        <w:txbxContent>
                          <w:p w14:paraId="5D5F9685" w14:textId="77777777" w:rsidR="009D013A" w:rsidRPr="005A7232" w:rsidRDefault="009D013A" w:rsidP="009D013A">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18"/>
                              </w:rPr>
                              <w:t xml:space="preserve">Aflibercept 2 mg </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545270" id="_x0000_s1056" type="#_x0000_t202" style="position:absolute;margin-left:53.1pt;margin-top:191.45pt;width:68.25pt;height:16.6pt;z-index:2520688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g8gEAAMQDAAAOAAAAZHJzL2Uyb0RvYy54bWysU8tu2zAQvBfoPxC815JV2HEFy0GaNEWB&#10;9AGk/QCKoiyiJJdYMpbcr++Ssp2gvRXVgViS2tmd2eH2erKGHRQGDa7hy0XJmXISOu32Df/x/f7N&#10;hrMQheuEAacaflSBX+9ev9qOvlYVDGA6hYxAXKhH3/AhRl8XRZCDsiIswCtHlz2gFZG2uC86FCOh&#10;W1NUZbkuRsDOI0gVAp3ezZd8l/H7Xsn4te+Disw0nHqLecW8tmktdltR71H4QctTG+IfurBCOyp6&#10;gboTUbAn1H9BWS0RAvRxIcEW0PdaqsyB2CzLP9g8DsKrzIXECf4iU/h/sPLL4dF/Qxan9zDRADOJ&#10;4B9A/gzMwe0g3F7dIMI4KNFR4WWSrBh9qE+pSepQhwTSjp+hoyGLpwgZaOrRJlWIJyN0GsDxIrqa&#10;IpN0uFmvr65WnEm6qpblpspDKUR9TvYY4kcFlqWg4UgzzeDi8BBiakbU519SLQf32pg8V+PY2PB3&#10;q2qVE17cWB3JdkZbql+mbzZC4vjBdTk5Cm3mmAoYdyKdeM6M49ROTHcNf5uTkwgtdEeSAWG2GT0L&#10;CgbAX5yNZLGGO3oDnJlPjoRMbjwHeA7acyCcpMSGy4iczZvbmH07c7whiXud6T9XPvVIVsmqnGyd&#10;vPhyn/96fny73wAAAP//AwBQSwMEFAAGAAgAAAAhADjQ5ljhAAAACwEAAA8AAABkcnMvZG93bnJl&#10;di54bWxMj8FOwzAQRO9I/IO1SNyoE1NCG+JUFRInpIqUXnpzYxOnjddJ7Lbh71lOcBzt05vZYjW5&#10;jl3MGFqPEtJZAsxg7XWLjYTd59vDAliICrXqPBoJ3ybAqry9KVSu/RUrc9nGhpEEQ64k2Bj7nPNQ&#10;W+NUmPneIN2+/OhUpDg2XI/qSnLXcZEkGXeqRWqwqjev1tSn7dlJeHwaPk7rZjjWtjru+PuwSfbV&#10;Rsr7u2n9AiyaKf7B8DufpkNJmw7+jDqwjnKSCUJJthBLYESIuXgGdpAwT7MUeFnw/z+UPwAAAP//&#10;AwBQSwECLQAUAAYACAAAACEAtoM4kv4AAADhAQAAEwAAAAAAAAAAAAAAAAAAAAAAW0NvbnRlbnRf&#10;VHlwZXNdLnhtbFBLAQItABQABgAIAAAAIQA4/SH/1gAAAJQBAAALAAAAAAAAAAAAAAAAAC8BAABf&#10;cmVscy8ucmVsc1BLAQItABQABgAIAAAAIQBT+7/g8gEAAMQDAAAOAAAAAAAAAAAAAAAAAC4CAABk&#10;cnMvZTJvRG9jLnhtbFBLAQItABQABgAIAAAAIQA40OZY4QAAAAsBAAAPAAAAAAAAAAAAAAAAAEwE&#10;AABkcnMvZG93bnJldi54bWxQSwUGAAAAAAQABADzAAAAWgUAAAAA&#10;" filled="f" stroked="f">
                <v:textbox inset="0,0,0,0">
                  <w:txbxContent>
                    <w:p w14:paraId="5D5F9685" w14:textId="77777777" w:rsidR="009D013A" w:rsidRPr="005A7232" w:rsidRDefault="009D013A" w:rsidP="009D013A">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18"/>
                        </w:rPr>
                        <w:t xml:space="preserve">Aflibercept 2 mg </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75008" behindDoc="0" locked="0" layoutInCell="1" allowOverlap="1" wp14:anchorId="4B29DE18" wp14:editId="203A18C9">
                <wp:simplePos x="0" y="0"/>
                <wp:positionH relativeFrom="column">
                  <wp:posOffset>1748155</wp:posOffset>
                </wp:positionH>
                <wp:positionV relativeFrom="paragraph">
                  <wp:posOffset>1081100</wp:posOffset>
                </wp:positionV>
                <wp:extent cx="343535" cy="168910"/>
                <wp:effectExtent l="0" t="0" r="0" b="2540"/>
                <wp:wrapNone/>
                <wp:docPr id="1090969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371E4DCD" w14:textId="77777777" w:rsidR="009D013A" w:rsidRPr="005A7232" w:rsidRDefault="009D013A" w:rsidP="009D013A">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+ 6,9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29DE18" id="_x0000_s1057" type="#_x0000_t202" style="position:absolute;margin-left:137.65pt;margin-top:85.15pt;width:27.05pt;height:13.3pt;z-index:25207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hAi9A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JQJZkiRCA+2RZECYbEbP&#10;goIe8BdnA1ms5uHnXqDizHx0JGXy4znAc9CcA+EkpdZcRuRs2tzF7NyJ5S2J3OkswHPtU5dklqzL&#10;ydjJjS/3+a/n57f9DQAA//8DAFBLAwQUAAYACAAAACEAsj40aOAAAAALAQAADwAAAGRycy9kb3du&#10;cmV2LnhtbEyPQU/CQBCF7yb8h82QcDGypSjY0i0BjHjyUPQHLN2hbejONt0Fqr/e8aS3mXkvb76X&#10;rQfbiiv2vnGkYDaNQCCVzjRUKfj8eH14BuGDJqNbR6jgCz2s89FdplPjblTg9RAqwSHkU62gDqFL&#10;pfRljVb7qeuQWDu53urAa19J0+sbh9tWxlG0kFY3xB9q3eGuxvJ8uFgFuCnc9/vZ722xfdntTw3h&#10;vXxTajIeNisQAYfwZ4ZffEaHnJmO7kLGi1ZBvHyas5WFZcQDO+Zx8gjiyJdkkYDMM/m/Q/4DAAD/&#10;/wMAUEsBAi0AFAAGAAgAAAAhALaDOJL+AAAA4QEAABMAAAAAAAAAAAAAAAAAAAAAAFtDb250ZW50&#10;X1R5cGVzXS54bWxQSwECLQAUAAYACAAAACEAOP0h/9YAAACUAQAACwAAAAAAAAAAAAAAAAAvAQAA&#10;X3JlbHMvLnJlbHNQSwECLQAUAAYACAAAACEAkOoQIvQBAADGAwAADgAAAAAAAAAAAAAAAAAuAgAA&#10;ZHJzL2Uyb0RvYy54bWxQSwECLQAUAAYACAAAACEAsj40aOAAAAALAQAADwAAAAAAAAAAAAAAAABO&#10;BAAAZHJzL2Rvd25yZXYueG1sUEsFBgAAAAAEAAQA8wAAAFsFAAAAAA==&#10;" filled="f" stroked="f">
                <v:textbox inset="0,0,0,0">
                  <w:txbxContent>
                    <w:p w14:paraId="371E4DCD" w14:textId="77777777" w:rsidR="009D013A" w:rsidRPr="005A7232" w:rsidRDefault="009D013A" w:rsidP="009D013A">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+ 6,9</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73984" behindDoc="0" locked="0" layoutInCell="1" allowOverlap="1" wp14:anchorId="6FD5973B" wp14:editId="7017A5D2">
                <wp:simplePos x="0" y="0"/>
                <wp:positionH relativeFrom="column">
                  <wp:posOffset>3623415</wp:posOffset>
                </wp:positionH>
                <wp:positionV relativeFrom="paragraph">
                  <wp:posOffset>804545</wp:posOffset>
                </wp:positionV>
                <wp:extent cx="343535" cy="168910"/>
                <wp:effectExtent l="0" t="0" r="0" b="2540"/>
                <wp:wrapNone/>
                <wp:docPr id="844369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09B7104" w14:textId="77777777" w:rsidR="009D013A" w:rsidRPr="005A7232" w:rsidRDefault="009D013A" w:rsidP="009D013A">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D5973B" id="_x0000_s1058" type="#_x0000_t202" style="position:absolute;margin-left:285.3pt;margin-top:63.35pt;width:27.05pt;height:13.3pt;z-index:25207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pW9Q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JQKLlJxEaKA9kgwIk83o&#10;WVDQA/7ibCCL1Tz83AtUnJmPjqRMfjwHeA6acyCcpNSay4icTZu7mJ07sbwlkTudBXiufeqSzJJ1&#10;ORk7ufHlPv/1/Py2vwEAAP//AwBQSwMEFAAGAAgAAAAhABmt9KjgAAAACwEAAA8AAABkcnMvZG93&#10;bnJldi54bWxMj8FuwjAQRO+V+AdrK/VSFYdQAkrjIAoqnHoI5QNMvCQR8TqKDYR+fben9ra7M5p9&#10;ky0H24or9r5xpGAyjkAglc40VCk4fH28LED4oMno1hEquKOHZT56yHRq3I0KvO5DJTiEfKoV1CF0&#10;qZS+rNFqP3YdEmsn11sdeO0raXp943DbyjiKEml1Q/yh1h2uayzP+4tVgKvCfX+e/dYW75v19tQQ&#10;PsudUk+Pw+oNRMAh/JnhF5/RIWemo7uQ8aJVMJtHCVtZiJM5CHYk8SsPR77MplOQeSb/d8h/AAAA&#10;//8DAFBLAQItABQABgAIAAAAIQC2gziS/gAAAOEBAAATAAAAAAAAAAAAAAAAAAAAAABbQ29udGVu&#10;dF9UeXBlc10ueG1sUEsBAi0AFAAGAAgAAAAhADj9If/WAAAAlAEAAAsAAAAAAAAAAAAAAAAALwEA&#10;AF9yZWxzLy5yZWxzUEsBAi0AFAAGAAgAAAAhAJyNSlb1AQAAxgMAAA4AAAAAAAAAAAAAAAAALgIA&#10;AGRycy9lMm9Eb2MueG1sUEsBAi0AFAAGAAgAAAAhABmt9KjgAAAACwEAAA8AAAAAAAAAAAAAAAAA&#10;TwQAAGRycy9kb3ducmV2LnhtbFBLBQYAAAAABAAEAPMAAABcBQAAAAA=&#10;" filled="f" stroked="f">
                <v:textbox inset="0,0,0,0">
                  <w:txbxContent>
                    <w:p w14:paraId="209B7104" w14:textId="77777777" w:rsidR="009D013A" w:rsidRPr="005A7232" w:rsidRDefault="009D013A" w:rsidP="009D013A">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+ 12,2</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72960" behindDoc="0" locked="0" layoutInCell="1" allowOverlap="1" wp14:anchorId="56415F00" wp14:editId="24E66AA1">
                <wp:simplePos x="0" y="0"/>
                <wp:positionH relativeFrom="column">
                  <wp:posOffset>3618335</wp:posOffset>
                </wp:positionH>
                <wp:positionV relativeFrom="paragraph">
                  <wp:posOffset>427355</wp:posOffset>
                </wp:positionV>
                <wp:extent cx="343535" cy="168910"/>
                <wp:effectExtent l="0" t="0" r="0" b="2540"/>
                <wp:wrapNone/>
                <wp:docPr id="193096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064B5B22" w14:textId="77777777" w:rsidR="009D013A" w:rsidRPr="005A7232" w:rsidRDefault="009D013A" w:rsidP="009D013A">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415F00" id="_x0000_s1059" type="#_x0000_t202" style="position:absolute;margin-left:284.9pt;margin-top:33.65pt;width:27.05pt;height:13.3pt;z-index:25207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zM9Q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JQLLlJxEaKA9kgwIk83o&#10;WVDQA/7ibCCL1Tz83AtUnJmPjqRMfjwHeA6acyCcpNSay4icTZu7mJ07sbwlkTudBXiufeqSzJJ1&#10;ORk7ufHlPv/1/Py2vwEAAP//AwBQSwMEFAAGAAgAAAAhAFh06lXfAAAACQEAAA8AAABkcnMvZG93&#10;bnJldi54bWxMj8FOwzAQRO9I/IO1SFwQdWhFICGbqhRRThxS+AA33iZR43UUu23g61lOcFqNdjTz&#10;plhOrlcnGkPnGeFuloAirr3tuEH4/Hi9fQQVomFres+E8EUBluXlRWFy689c0WkbGyUhHHKD0MY4&#10;5FqHuiVnwswPxPLb+9GZKHJstB3NWcJdr+dJkmpnOpaG1gy0bqk+bI8OgVaV/34/hI2rnl/Wm33H&#10;dKPfEK+vptUTqEhT/DPDL76gQylMO39kG1SPcJ9mgh4R0ocFKDGk80UGaoeQydVlof8vKH8AAAD/&#10;/wMAUEsBAi0AFAAGAAgAAAAhALaDOJL+AAAA4QEAABMAAAAAAAAAAAAAAAAAAAAAAFtDb250ZW50&#10;X1R5cGVzXS54bWxQSwECLQAUAAYACAAAACEAOP0h/9YAAACUAQAACwAAAAAAAAAAAAAAAAAvAQAA&#10;X3JlbHMvLnJlbHNQSwECLQAUAAYACAAAACEAp1KszPUBAADGAwAADgAAAAAAAAAAAAAAAAAuAgAA&#10;ZHJzL2Uyb0RvYy54bWxQSwECLQAUAAYACAAAACEAWHTqVd8AAAAJAQAADwAAAAAAAAAAAAAAAABP&#10;BAAAZHJzL2Rvd25yZXYueG1sUEsFBgAAAAAEAAQA8wAAAFsFAAAAAA==&#10;" filled="f" stroked="f">
                <v:textbox inset="0,0,0,0">
                  <w:txbxContent>
                    <w:p w14:paraId="064B5B22" w14:textId="77777777" w:rsidR="009D013A" w:rsidRPr="005A7232" w:rsidRDefault="009D013A" w:rsidP="009D013A">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+ 17,1</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70912" behindDoc="0" locked="0" layoutInCell="1" allowOverlap="1" wp14:anchorId="36955DFB" wp14:editId="1B434891">
                <wp:simplePos x="0" y="0"/>
                <wp:positionH relativeFrom="column">
                  <wp:posOffset>1882140</wp:posOffset>
                </wp:positionH>
                <wp:positionV relativeFrom="paragraph">
                  <wp:posOffset>322786</wp:posOffset>
                </wp:positionV>
                <wp:extent cx="343561" cy="169138"/>
                <wp:effectExtent l="0" t="0" r="0" b="2540"/>
                <wp:wrapNone/>
                <wp:docPr id="1945873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13F3CF11" w14:textId="77777777" w:rsidR="009D013A" w:rsidRPr="005A7232" w:rsidRDefault="009D013A" w:rsidP="009D013A">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955DFB" id="_x0000_s1060" type="#_x0000_t202" style="position:absolute;margin-left:148.2pt;margin-top:25.4pt;width:27.05pt;height:13.3pt;z-index:25207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1tU9AEAAMYDAAAOAAAAZHJzL2Uyb0RvYy54bWysU8tu2zAQvBfoPxC817Ls2nAEy0GaNEWB&#10;9AGk/QCaoiyiJJdd0pbcr++Ssp2guQXVgViS2tmd2eH6erCGHRQGDa7m5WTKmXISGu12Nf/54/7d&#10;irMQhWuEAadqflSBX2/evln3vlIz6MA0ChmBuFD1vuZdjL4qiiA7ZUWYgFeOLltAKyJtcVc0KHpC&#10;t6aYTafLogdsPIJUIdDp3XjJNxm/bZWM39o2qMhMzam3mFfM6zatxWYtqh0K32l5akO8ogsrtKOi&#10;F6g7EQXbo34BZbVECNDGiQRbQNtqqTIHYlNO/2Hz2AmvMhcSJ/iLTOH/wcqvh0f/HVkcPsBAA8wk&#10;gn8A+SswB7edcDt1gwh9p0RDhcskWdH7UJ1Sk9ShCglk23+BhoYs9hEy0NCiTaoQT0boNIDjRXQ1&#10;RCbpcP5+vliWnEm6KpdX5XyVK4jqnOwxxE8KLEtBzZFmmsHF4SHE1Iyozr+kWg7utTF5rsaxvuZX&#10;i9kiJzy7sTqS7Yy2NV9N0zcaIXH86JqcHIU2Y0wFjDuRTjxHxnHYDkw3iUBKTiJsoTmSDAijzehZ&#10;UNAB/uGsJ4vVPPzeC1Scmc+OpEx+PAd4DrbnQDhJqTWXETkbN7cxO3dkeUMitzoL8FT71CWZJety&#10;MnZy4/N9/uvp+W3+AgAA//8DAFBLAwQUAAYACAAAACEAW/4qx98AAAAJAQAADwAAAGRycy9kb3du&#10;cmV2LnhtbEyPQU7DMBBF90jcwRokNojalKaFkElViigrFikcwE2mSdR4HMVuGzg9wwqWo3n6//1s&#10;ObpOnWgIrWeEu4kBRVz6quUa4fPj9fYBVIiWK9t5JoQvCrDMLy8ym1b+zAWdtrFWEsIhtQhNjH2q&#10;dSgbcjZMfE8sv70fnI1yDrWuBnuWcNfpqTFz7WzL0tDYntYNlYft0SHQqvDf74ewccXzy3qzb5lu&#10;9Bvi9dW4egIVaYx/MPzqizrk4rTzR66C6hCmj/OZoAiJkQkC3CcmAbVDWCxmoPNM/1+Q/wAAAP//&#10;AwBQSwECLQAUAAYACAAAACEAtoM4kv4AAADhAQAAEwAAAAAAAAAAAAAAAAAAAAAAW0NvbnRlbnRf&#10;VHlwZXNdLnhtbFBLAQItABQABgAIAAAAIQA4/SH/1gAAAJQBAAALAAAAAAAAAAAAAAAAAC8BAABf&#10;cmVscy8ucmVsc1BLAQItABQABgAIAAAAIQCNU1tU9AEAAMYDAAAOAAAAAAAAAAAAAAAAAC4CAABk&#10;cnMvZTJvRG9jLnhtbFBLAQItABQABgAIAAAAIQBb/irH3wAAAAkBAAAPAAAAAAAAAAAAAAAAAE4E&#10;AABkcnMvZG93bnJldi54bWxQSwUGAAAAAAQABADzAAAAWgUAAAAA&#10;" filled="f" stroked="f">
                <v:textbox inset="0,0,0,0">
                  <w:txbxContent>
                    <w:p w14:paraId="13F3CF11" w14:textId="77777777" w:rsidR="009D013A" w:rsidRPr="005A7232" w:rsidRDefault="009D013A" w:rsidP="009D013A">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+ 17,0</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71936" behindDoc="0" locked="0" layoutInCell="1" allowOverlap="1" wp14:anchorId="7F43A91B" wp14:editId="61BB671E">
                <wp:simplePos x="0" y="0"/>
                <wp:positionH relativeFrom="column">
                  <wp:posOffset>1439545</wp:posOffset>
                </wp:positionH>
                <wp:positionV relativeFrom="paragraph">
                  <wp:posOffset>150289</wp:posOffset>
                </wp:positionV>
                <wp:extent cx="1431925" cy="168910"/>
                <wp:effectExtent l="0" t="0" r="0" b="2540"/>
                <wp:wrapNone/>
                <wp:docPr id="1011684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68910"/>
                        </a:xfrm>
                        <a:prstGeom prst="rect">
                          <a:avLst/>
                        </a:prstGeom>
                        <a:noFill/>
                        <a:ln w="9525">
                          <a:noFill/>
                          <a:miter lim="800000"/>
                          <a:headEnd/>
                          <a:tailEnd/>
                        </a:ln>
                      </wps:spPr>
                      <wps:txbx>
                        <w:txbxContent>
                          <w:p w14:paraId="0B5B7CFF" w14:textId="77777777" w:rsidR="009D013A" w:rsidRPr="005A7232" w:rsidRDefault="009D013A" w:rsidP="009D013A">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VIBRANT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43A91B" id="_x0000_s1061" type="#_x0000_t202" style="position:absolute;margin-left:113.35pt;margin-top:11.85pt;width:112.75pt;height:13.3pt;z-index:25207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JnT9AEAAMcDAAAOAAAAZHJzL2Uyb0RvYy54bWysU8tu2zAQvBfoPxC817KcOrAF00GaNEWB&#10;9AGk/QCaoiyiFJdd0pbcr++Skp0ivRXVgViK3Nmd2eHmZugsO2oMBpzg5WzOmXYKauP2gn//9vBm&#10;xVmI0tXSgtOCn3TgN9vXrza9r/QCWrC1RkYgLlS9F7yN0VdFEVSrOxlm4LWjwwawk5G2uC9qlD2h&#10;d7ZYzOfXRQ9YewSlQ6C/9+Mh32b8ptEqfmmaoCOzglNvMa+Y111ai+1GVnuUvjVqakP+QxedNI6K&#10;XqDuZZTsgOYvqM4ohABNnCnoCmgao3TmQGzK+Qs2T630OnMhcYK/yBT+H6z6fHzyX5HF4R0MNMBM&#10;IvhHUD8Cc3DXSrfXt4jQt1rWVLhMkhW9D9WUmqQOVUggu/4T1DRkeYiQgYYGu6QK8WSETgM4XUTX&#10;Q2QqlXx7Va4XS84UnZXXq3WZp1LI6pztMcQPGjqWAsGRhprR5fExxNSNrM5XUjEHD8baPFjrWC/4&#10;eknwL046E8l31nSCr+bpG52QSL53dU6O0tgxpgLWTawT0ZFyHHYDM7XgV8uUnFTYQX0iHRBGn9G7&#10;oKAF/MVZTx4TPPw8SNSc2Y+OtEyGPAd4DnbnQDpFqYKriJyNm7uYrTtyuSWVG5MFeK49dUluybpM&#10;zk52/HOfbz2/v+1vAAAA//8DAFBLAwQUAAYACAAAACEAeKOtOt4AAAAJAQAADwAAAGRycy9kb3du&#10;cmV2LnhtbEyPwW7CMAyG70h7h8iTdkGQLgw2dU0RYxo7cSjwAKExbUXjVE2Abk8/77SdbMuffn/O&#10;loNrxRX70HjS8DhNQCCV3jZUaTjsPyYvIEI0ZE3rCTV8YYBlfjfKTGr9jQq87mIlOIRCajTUMXap&#10;lKGs0Zkw9R0S706+dyby2FfS9ubG4a6VKkkW0pmG+EJtOlzXWJ53F6cBV4X/3p7DxhVv7+vNqSEc&#10;y0+tH+6H1SuIiEP8g+FXn9UhZ6ejv5ANotWg1OKZUW5mXBl4misF4qhhnsxA5pn8/0H+AwAA//8D&#10;AFBLAQItABQABgAIAAAAIQC2gziS/gAAAOEBAAATAAAAAAAAAAAAAAAAAAAAAABbQ29udGVudF9U&#10;eXBlc10ueG1sUEsBAi0AFAAGAAgAAAAhADj9If/WAAAAlAEAAAsAAAAAAAAAAAAAAAAALwEAAF9y&#10;ZWxzLy5yZWxzUEsBAi0AFAAGAAgAAAAhAM3ImdP0AQAAxwMAAA4AAAAAAAAAAAAAAAAALgIAAGRy&#10;cy9lMm9Eb2MueG1sUEsBAi0AFAAGAAgAAAAhAHijrTreAAAACQEAAA8AAAAAAAAAAAAAAAAATgQA&#10;AGRycy9kb3ducmV2LnhtbFBLBQYAAAAABAAEAPMAAABZBQAAAAA=&#10;" filled="f" stroked="f">
                <v:textbox inset="0,0,0,0">
                  <w:txbxContent>
                    <w:p w14:paraId="0B5B7CFF" w14:textId="77777777" w:rsidR="009D013A" w:rsidRPr="005A7232" w:rsidRDefault="009D013A" w:rsidP="009D013A">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VIBRANT</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66816" behindDoc="0" locked="0" layoutInCell="1" allowOverlap="1" wp14:anchorId="6D6FE2E8" wp14:editId="7860C588">
                <wp:simplePos x="0" y="0"/>
                <wp:positionH relativeFrom="column">
                  <wp:posOffset>1997226</wp:posOffset>
                </wp:positionH>
                <wp:positionV relativeFrom="paragraph">
                  <wp:posOffset>2037205</wp:posOffset>
                </wp:positionV>
                <wp:extent cx="517983" cy="211422"/>
                <wp:effectExtent l="0" t="0" r="0" b="0"/>
                <wp:wrapNone/>
                <wp:docPr id="862143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4FD6F07E" w14:textId="77777777" w:rsidR="009D013A" w:rsidRPr="003A7242" w:rsidRDefault="009D013A" w:rsidP="009D013A">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Săptămâni</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D6FE2E8" id="_x0000_s1062" type="#_x0000_t202" style="position:absolute;margin-left:157.25pt;margin-top:160.4pt;width:40.8pt;height:16.65pt;z-index:2520668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tPp9QEAAMQDAAAOAAAAZHJzL2Uyb0RvYy54bWysU11v2yAUfZ+0/4B4Xxy7S5daIVXXLtOk&#10;7kPq9gMwxjEacBHQ2Nmv3wXHadW9VfMDuoDvufece9hcj0aTg/RBgWW0XCwpkVZAq+ye0V8/d+/W&#10;lITIbcs1WMnoUQZ6vX37ZjO4WlbQg26lJwhiQz04RvsYXV0UQfTS8LAAJy1eduANj7j1+6L1fEB0&#10;o4tqubwsBvCt8yBkCHh6N13SbcbvOini964LMhLNKPYW8+rz2qS12G54vffc9Uqc2uCv6MJwZbHo&#10;GeqOR04evfoHyijhIUAXFwJMAV2nhMwckE25fMHmoedOZi4oTnBnmcL/gxXfDg/uhydx/AgjDjCT&#10;CO4exO9ALNz23O7ljfcw9JK3WLhMkhWDC/UpNUkd6pBAmuErtDhk/hghA42dN0kV5EkQHQdwPIsu&#10;x0gEHq7KD1frC0oEXlVl+b6qcgVez8nOh/hZgiEpYNTjTDM4P9yHmJrh9fxLqmVhp7TOc9WWDIxe&#10;rapVTnh2Y1RE22llGF0v0zcZIXH8ZNucHLnSU4wFtD2RTjwnxnFsRqJaRi8uU3ISoYH2iDJ4mGyG&#10;zwKDHvwfSga0GKMW3wAl+otFIZMb58DPQTMH3ApMZFRET8m0uY3Zt4ljcDco8U5l+k+VTz2iVbIq&#10;J1snLz7f57+eHt/2LwAAAP//AwBQSwMEFAAGAAgAAAAhAMqcRT3fAAAACwEAAA8AAABkcnMvZG93&#10;bnJldi54bWxMj81OwzAQhO9IvIO1SNyonf6JhjhVVYHElVIQRzde4qjxOoqdNPD0LCe4zWg/zc4U&#10;28m3YsQ+NoE0ZDMFAqkKtqFaw/H16e4eREyGrGkDoYYvjLAtr68Kk9twoRccD6kWHEIxNxpcSl0u&#10;ZawcehNnoUPi22fovUls+1ra3lw43LdyrtRaetMQf3Cmw73D6nwYvIZ4Vu/q+ftx9/G2GfbOh2k8&#10;Sqf17c20ewCRcEp/MPzW5+pQcqdTGMhG0WpYZMsVoyzmijcwsdisMxAnFqtlBrIs5P8N5Q8AAAD/&#10;/wMAUEsBAi0AFAAGAAgAAAAhALaDOJL+AAAA4QEAABMAAAAAAAAAAAAAAAAAAAAAAFtDb250ZW50&#10;X1R5cGVzXS54bWxQSwECLQAUAAYACAAAACEAOP0h/9YAAACUAQAACwAAAAAAAAAAAAAAAAAvAQAA&#10;X3JlbHMvLnJlbHNQSwECLQAUAAYACAAAACEAd87T6fUBAADEAwAADgAAAAAAAAAAAAAAAAAuAgAA&#10;ZHJzL2Uyb0RvYy54bWxQSwECLQAUAAYACAAAACEAypxFPd8AAAALAQAADwAAAAAAAAAAAAAAAABP&#10;BAAAZHJzL2Rvd25yZXYueG1sUEsFBgAAAAAEAAQA8wAAAFsFAAAAAA==&#10;" filled="f" stroked="f">
                <v:textbox style="mso-fit-shape-to-text:t" inset="0,0,0,0">
                  <w:txbxContent>
                    <w:p w14:paraId="4FD6F07E" w14:textId="77777777" w:rsidR="009D013A" w:rsidRPr="003A7242" w:rsidRDefault="009D013A" w:rsidP="009D013A">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Săptămâni</w:t>
                      </w:r>
                    </w:p>
                  </w:txbxContent>
                </v:textbox>
              </v:shape>
            </w:pict>
          </mc:Fallback>
        </mc:AlternateContent>
      </w:r>
      <w:r>
        <w:rPr>
          <w:rFonts w:ascii="Calibri" w:hAnsi="Calibri"/>
          <w:noProof/>
        </w:rPr>
        <w:drawing>
          <wp:inline distT="0" distB="0" distL="0" distR="0" wp14:anchorId="3386D7EF" wp14:editId="7B228319">
            <wp:extent cx="4053600" cy="2836800"/>
            <wp:effectExtent l="0" t="0" r="4445" b="1905"/>
            <wp:docPr id="13" name="Image 13"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A graph with lines and dots&#10;&#10;AI-generated content may be incorrect."/>
                    <pic:cNvPicPr/>
                  </pic:nvPicPr>
                  <pic:blipFill>
                    <a:blip r:embed="rId38">
                      <a:extLst>
                        <a:ext uri="{28A0092B-C50C-407E-A947-70E740481C1C}">
                          <a14:useLocalDpi xmlns:a14="http://schemas.microsoft.com/office/drawing/2010/main" val="0"/>
                        </a:ext>
                      </a:extLst>
                    </a:blip>
                    <a:srcRect t="17" b="17"/>
                    <a:stretch>
                      <a:fillRect/>
                    </a:stretch>
                  </pic:blipFill>
                  <pic:spPr bwMode="auto">
                    <a:xfrm>
                      <a:off x="0" y="0"/>
                      <a:ext cx="4053600" cy="2836800"/>
                    </a:xfrm>
                    <a:prstGeom prst="rect">
                      <a:avLst/>
                    </a:prstGeom>
                    <a:ln>
                      <a:noFill/>
                    </a:ln>
                    <a:extLst>
                      <a:ext uri="{53640926-AAD7-44D8-BBD7-CCE9431645EC}">
                        <a14:shadowObscured xmlns:a14="http://schemas.microsoft.com/office/drawing/2010/main"/>
                      </a:ext>
                    </a:extLst>
                  </pic:spPr>
                </pic:pic>
              </a:graphicData>
            </a:graphic>
          </wp:inline>
        </w:drawing>
      </w:r>
    </w:p>
    <w:p w14:paraId="5CF7C023" w14:textId="77777777" w:rsidR="009D013A" w:rsidRPr="00914826" w:rsidRDefault="009D013A" w:rsidP="009D013A">
      <w:pPr>
        <w:widowControl/>
        <w:spacing w:after="0" w:line="240" w:lineRule="auto"/>
        <w:rPr>
          <w:rFonts w:ascii="Times New Roman" w:eastAsia="Times New Roman" w:hAnsi="Times New Roman" w:cs="Times New Roman"/>
        </w:rPr>
      </w:pPr>
    </w:p>
    <w:p w14:paraId="2792D3C3"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La momentul inițial, proporția pacienților perfuzați în grupul tratat cu aflibercept și grupul tratat cu laser a fost de 60% și, respectiv, 68%. În săptămâna 24, aceste proporții au fost de 80% și, respectiv, 67%. În grupul tratat cu aflibercept, proporția pacienților perfuzați a fost menținută până la săptămâna 52. În grupul tratat cu laser, în care pacienții au fost eligibili pentru tratamentul cu aflibercept de salvare din săptămâna 24, proporția pacienților perfuzați a crescut la 78% până în săptămâna 52.</w:t>
      </w:r>
    </w:p>
    <w:p w14:paraId="46D29989" w14:textId="77777777" w:rsidR="009D013A" w:rsidRPr="00914826" w:rsidRDefault="009D013A" w:rsidP="009D013A">
      <w:pPr>
        <w:widowControl/>
        <w:spacing w:after="0" w:line="240" w:lineRule="auto"/>
        <w:rPr>
          <w:rFonts w:ascii="Times New Roman" w:eastAsia="Times New Roman" w:hAnsi="Times New Roman" w:cs="Times New Roman"/>
        </w:rPr>
      </w:pPr>
    </w:p>
    <w:p w14:paraId="1858F15E" w14:textId="77777777" w:rsidR="009D013A" w:rsidRPr="00914826" w:rsidRDefault="009D013A" w:rsidP="009D013A">
      <w:pPr>
        <w:keepNext/>
        <w:widowControl/>
        <w:spacing w:after="0" w:line="240" w:lineRule="auto"/>
        <w:rPr>
          <w:rFonts w:ascii="Times New Roman" w:eastAsia="Times New Roman" w:hAnsi="Times New Roman" w:cs="Times New Roman"/>
          <w:i/>
          <w:iCs/>
        </w:rPr>
      </w:pPr>
      <w:r>
        <w:rPr>
          <w:rFonts w:ascii="Times New Roman" w:hAnsi="Times New Roman"/>
          <w:i/>
        </w:rPr>
        <w:t>Edem macular diabetic</w:t>
      </w:r>
    </w:p>
    <w:p w14:paraId="27305966"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Siguranța și eficacitatea clinică a aflibercept au fost evaluate în două studii clinice randomizate, multicentrice, dublu‑orb, controlate activ, la pacienți cu EMD (VIVID</w:t>
      </w:r>
      <w:r>
        <w:rPr>
          <w:rFonts w:ascii="Times New Roman" w:hAnsi="Times New Roman"/>
          <w:vertAlign w:val="superscript"/>
        </w:rPr>
        <w:t>DME</w:t>
      </w:r>
      <w:r>
        <w:rPr>
          <w:rFonts w:ascii="Times New Roman" w:hAnsi="Times New Roman"/>
        </w:rPr>
        <w:t xml:space="preserve"> și VISTA</w:t>
      </w:r>
      <w:r>
        <w:rPr>
          <w:rFonts w:ascii="Times New Roman" w:hAnsi="Times New Roman"/>
          <w:vertAlign w:val="superscript"/>
        </w:rPr>
        <w:t>DME</w:t>
      </w:r>
      <w:r>
        <w:rPr>
          <w:rFonts w:ascii="Times New Roman" w:hAnsi="Times New Roman"/>
        </w:rPr>
        <w:t>). Un total de 862 pacienți au fost tratați și evaluați din punct de vedere al eficacității, 576 cu aflibercept. Vârsta pacienților a variat între 23 ani și 87 ani, cu o medie de 63 ani. În studiile clinice efectuate cu pacienți cu EMD, aproximativ 47% (268/576) dintre pacienții randomizați la tratamentul cu aflibercept aveau vârsta de 65 ani sau mai mult și aproximativ 9% (52/576) aveau vârsta de 75 ani sau mai mult. Majoritatea pacienților din ambele studii clinice aveau diabet zaharat de tip II.</w:t>
      </w:r>
    </w:p>
    <w:p w14:paraId="04E26504" w14:textId="77777777" w:rsidR="009D013A" w:rsidRPr="00914826" w:rsidRDefault="009D013A" w:rsidP="009D013A">
      <w:pPr>
        <w:widowControl/>
        <w:spacing w:after="0" w:line="240" w:lineRule="auto"/>
        <w:rPr>
          <w:rFonts w:ascii="Times New Roman" w:eastAsia="Times New Roman" w:hAnsi="Times New Roman" w:cs="Times New Roman"/>
        </w:rPr>
      </w:pPr>
    </w:p>
    <w:p w14:paraId="7C49FE73"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În ambele studii clinice, pacienții au fost repartizați randomizat, în raport de 1:1:1, pentru unul din cele 3 regimuri de dozare:</w:t>
      </w:r>
    </w:p>
    <w:p w14:paraId="3DB3843A" w14:textId="77777777" w:rsidR="009D013A" w:rsidRPr="00E43CF5" w:rsidRDefault="009D013A" w:rsidP="009D013A">
      <w:pPr>
        <w:pStyle w:val="ListParagraph"/>
        <w:widowControl/>
        <w:numPr>
          <w:ilvl w:val="0"/>
          <w:numId w:val="29"/>
        </w:numPr>
        <w:spacing w:after="0" w:line="240" w:lineRule="auto"/>
        <w:ind w:left="567" w:hanging="567"/>
        <w:rPr>
          <w:rFonts w:ascii="Times New Roman" w:eastAsia="Times New Roman" w:hAnsi="Times New Roman" w:cs="Times New Roman"/>
        </w:rPr>
      </w:pPr>
      <w:r>
        <w:rPr>
          <w:rFonts w:ascii="Times New Roman" w:hAnsi="Times New Roman"/>
        </w:rPr>
        <w:t>Aflibercept administrat în doză de 2 mg la intervale de 8 săptămâni, după administrarea unei injecții lunare, timp de 5 luni consecutiv (aflibercept 2Q8);</w:t>
      </w:r>
    </w:p>
    <w:p w14:paraId="2AE4880D" w14:textId="77777777" w:rsidR="009D013A" w:rsidRPr="00E43CF5" w:rsidRDefault="009D013A" w:rsidP="009D013A">
      <w:pPr>
        <w:pStyle w:val="ListParagraph"/>
        <w:widowControl/>
        <w:numPr>
          <w:ilvl w:val="0"/>
          <w:numId w:val="29"/>
        </w:numPr>
        <w:spacing w:after="0" w:line="240" w:lineRule="auto"/>
        <w:ind w:left="567" w:hanging="567"/>
        <w:rPr>
          <w:rFonts w:ascii="Times New Roman" w:eastAsia="Times New Roman" w:hAnsi="Times New Roman" w:cs="Times New Roman"/>
        </w:rPr>
      </w:pPr>
      <w:r>
        <w:rPr>
          <w:rFonts w:ascii="Times New Roman" w:hAnsi="Times New Roman"/>
        </w:rPr>
        <w:t>Aflibercept administrat în doză de 2 mg la intervale de 4 săptămâni (aflibercept 2Q4); și</w:t>
      </w:r>
    </w:p>
    <w:p w14:paraId="1C44328B" w14:textId="77777777" w:rsidR="009D013A" w:rsidRPr="00E43CF5" w:rsidRDefault="009D013A" w:rsidP="009D013A">
      <w:pPr>
        <w:pStyle w:val="ListParagraph"/>
        <w:widowControl/>
        <w:numPr>
          <w:ilvl w:val="0"/>
          <w:numId w:val="29"/>
        </w:numPr>
        <w:spacing w:after="0" w:line="240" w:lineRule="auto"/>
        <w:ind w:left="567" w:hanging="567"/>
        <w:rPr>
          <w:rFonts w:ascii="Times New Roman" w:eastAsia="Times New Roman" w:hAnsi="Times New Roman" w:cs="Times New Roman"/>
        </w:rPr>
      </w:pPr>
      <w:r>
        <w:rPr>
          <w:rFonts w:ascii="Times New Roman" w:hAnsi="Times New Roman"/>
        </w:rPr>
        <w:t>Foto‑coagulare cu laser la nivel macular (control cu tratament activ).</w:t>
      </w:r>
    </w:p>
    <w:p w14:paraId="7F53AD79" w14:textId="77777777" w:rsidR="009D013A" w:rsidRPr="00914826" w:rsidRDefault="009D013A" w:rsidP="009D013A">
      <w:pPr>
        <w:widowControl/>
        <w:spacing w:after="0" w:line="240" w:lineRule="auto"/>
        <w:rPr>
          <w:rFonts w:ascii="Times New Roman" w:eastAsia="Times New Roman" w:hAnsi="Times New Roman" w:cs="Times New Roman"/>
        </w:rPr>
      </w:pPr>
    </w:p>
    <w:p w14:paraId="4832F6E3"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Începând cu săptămâna 24, pacienții care îndeplineau condiția pentru un prag prespecificat de pierdere a vederii erau eligibili pentru a li se administra tratament suplimentar: pacienții din grupurile tratate cu aflibercept puteau fi tratați cu laser, iar pacienții din grupul de control puteau fi tratați cu aflibercept.</w:t>
      </w:r>
    </w:p>
    <w:p w14:paraId="66364D16" w14:textId="77777777" w:rsidR="009D013A" w:rsidRPr="00914826" w:rsidRDefault="009D013A" w:rsidP="009D013A">
      <w:pPr>
        <w:widowControl/>
        <w:spacing w:after="0" w:line="240" w:lineRule="auto"/>
        <w:rPr>
          <w:rFonts w:ascii="Times New Roman" w:eastAsia="Times New Roman" w:hAnsi="Times New Roman" w:cs="Times New Roman"/>
        </w:rPr>
      </w:pPr>
    </w:p>
    <w:p w14:paraId="4C38310A"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În ambele studii clinice, criteriul principal de evaluare a eficacității a fost modificarea medie a AVOC de la momentul inițial până în săptămâna 52, atât grupul tratat cu aflibercept 2Q8, cât și grupul tratat cu aflibercept 2Q4 au demonstrat eficacitate superioară statistic față de grupul de control. Acest beneficiu s‑a menținut până în săptămâna 100.</w:t>
      </w:r>
    </w:p>
    <w:p w14:paraId="22BE23A0" w14:textId="77777777" w:rsidR="009D013A" w:rsidRPr="00914826" w:rsidRDefault="009D013A" w:rsidP="009D013A">
      <w:pPr>
        <w:widowControl/>
        <w:spacing w:after="0" w:line="240" w:lineRule="auto"/>
        <w:rPr>
          <w:rFonts w:ascii="Times New Roman" w:eastAsia="Times New Roman" w:hAnsi="Times New Roman" w:cs="Times New Roman"/>
        </w:rPr>
      </w:pPr>
    </w:p>
    <w:p w14:paraId="7369868A"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Rezultatele detaliate provenind din analiza studiilor clinice VIVID</w:t>
      </w:r>
      <w:r>
        <w:rPr>
          <w:rFonts w:ascii="Times New Roman" w:hAnsi="Times New Roman"/>
          <w:vertAlign w:val="superscript"/>
        </w:rPr>
        <w:t>DME</w:t>
      </w:r>
      <w:r>
        <w:rPr>
          <w:rFonts w:ascii="Times New Roman" w:hAnsi="Times New Roman"/>
        </w:rPr>
        <w:t xml:space="preserve"> și VISTA</w:t>
      </w:r>
      <w:r>
        <w:rPr>
          <w:rFonts w:ascii="Times New Roman" w:hAnsi="Times New Roman"/>
          <w:vertAlign w:val="superscript"/>
        </w:rPr>
        <w:t>DME</w:t>
      </w:r>
      <w:r>
        <w:rPr>
          <w:rFonts w:ascii="Times New Roman" w:hAnsi="Times New Roman"/>
        </w:rPr>
        <w:t xml:space="preserve"> sunt prezentate în Tabelul 5 și Figura 4 de mai jos.</w:t>
      </w:r>
    </w:p>
    <w:p w14:paraId="325B5F09" w14:textId="77777777" w:rsidR="009D013A" w:rsidRPr="00914826" w:rsidRDefault="009D013A" w:rsidP="009D013A">
      <w:pPr>
        <w:widowControl/>
        <w:spacing w:after="0" w:line="240" w:lineRule="auto"/>
        <w:rPr>
          <w:rFonts w:ascii="Times New Roman" w:eastAsia="Times New Roman" w:hAnsi="Times New Roman" w:cs="Times New Roman"/>
        </w:rPr>
        <w:sectPr w:rsidR="009D013A" w:rsidRPr="00914826" w:rsidSect="009D013A">
          <w:pgSz w:w="11920" w:h="16860"/>
          <w:pgMar w:top="1134" w:right="1418" w:bottom="1134" w:left="1418" w:header="737" w:footer="737" w:gutter="0"/>
          <w:cols w:space="720"/>
          <w:docGrid w:linePitch="299"/>
        </w:sectPr>
      </w:pPr>
    </w:p>
    <w:p w14:paraId="76599C55" w14:textId="77777777" w:rsidR="009D013A" w:rsidRPr="00914826" w:rsidRDefault="009D013A" w:rsidP="009D013A">
      <w:pPr>
        <w:keepNext/>
        <w:widowControl/>
        <w:tabs>
          <w:tab w:val="left" w:pos="1134"/>
        </w:tabs>
        <w:spacing w:after="0" w:line="240" w:lineRule="auto"/>
        <w:ind w:right="-20"/>
        <w:rPr>
          <w:rFonts w:ascii="Times New Roman" w:eastAsia="Times New Roman" w:hAnsi="Times New Roman" w:cs="Times New Roman"/>
        </w:rPr>
      </w:pPr>
      <w:r>
        <w:rPr>
          <w:rFonts w:ascii="Times New Roman" w:hAnsi="Times New Roman"/>
          <w:b/>
        </w:rPr>
        <w:t>Tabelul 5: Rezultatele privind eficacitatea în săptămâna 52 și săptămâna 100 (set complet de analiză cu LOCF) în studiile clinice VIVID</w:t>
      </w:r>
      <w:r>
        <w:rPr>
          <w:rFonts w:ascii="Times New Roman" w:hAnsi="Times New Roman"/>
          <w:b/>
          <w:vertAlign w:val="superscript"/>
        </w:rPr>
        <w:t>DME</w:t>
      </w:r>
      <w:r>
        <w:rPr>
          <w:rFonts w:ascii="Times New Roman" w:hAnsi="Times New Roman"/>
          <w:b/>
        </w:rPr>
        <w:t xml:space="preserve"> și VISTA</w:t>
      </w:r>
      <w:r>
        <w:rPr>
          <w:rFonts w:ascii="Times New Roman" w:hAnsi="Times New Roman"/>
          <w:b/>
          <w:vertAlign w:val="superscript"/>
        </w:rPr>
        <w:t>DME</w:t>
      </w:r>
    </w:p>
    <w:p w14:paraId="66CF4E54" w14:textId="77777777" w:rsidR="009D013A" w:rsidRPr="00914826" w:rsidRDefault="009D013A" w:rsidP="009D013A">
      <w:pPr>
        <w:keepNext/>
        <w:widowControl/>
        <w:spacing w:after="0" w:line="240" w:lineRule="auto"/>
        <w:rPr>
          <w:sz w:val="24"/>
          <w:szCs w:val="24"/>
        </w:rPr>
      </w:pPr>
    </w:p>
    <w:tbl>
      <w:tblPr>
        <w:tblStyle w:val="TableGrid"/>
        <w:tblW w:w="15116" w:type="dxa"/>
        <w:tblLayout w:type="fixed"/>
        <w:tblCellMar>
          <w:top w:w="28" w:type="dxa"/>
          <w:bottom w:w="28" w:type="dxa"/>
        </w:tblCellMar>
        <w:tblLook w:val="04A0" w:firstRow="1" w:lastRow="0" w:firstColumn="1" w:lastColumn="0" w:noHBand="0" w:noVBand="1"/>
      </w:tblPr>
      <w:tblGrid>
        <w:gridCol w:w="1496"/>
        <w:gridCol w:w="1269"/>
        <w:gridCol w:w="1199"/>
        <w:gridCol w:w="1050"/>
        <w:gridCol w:w="1218"/>
        <w:gridCol w:w="1276"/>
        <w:gridCol w:w="928"/>
        <w:gridCol w:w="1246"/>
        <w:gridCol w:w="1190"/>
        <w:gridCol w:w="1009"/>
        <w:gridCol w:w="1174"/>
        <w:gridCol w:w="1148"/>
        <w:gridCol w:w="913"/>
      </w:tblGrid>
      <w:tr w:rsidR="009D013A" w:rsidRPr="00914826" w14:paraId="705CD584" w14:textId="77777777" w:rsidTr="00D338BF">
        <w:trPr>
          <w:cantSplit/>
          <w:trHeight w:val="57"/>
        </w:trPr>
        <w:tc>
          <w:tcPr>
            <w:tcW w:w="1496" w:type="dxa"/>
            <w:vMerge w:val="restart"/>
            <w:shd w:val="clear" w:color="auto" w:fill="auto"/>
          </w:tcPr>
          <w:p w14:paraId="39FCEA9F" w14:textId="77777777" w:rsidR="009D013A" w:rsidRPr="00914826" w:rsidRDefault="009D013A" w:rsidP="00D338BF">
            <w:pPr>
              <w:keepNext/>
              <w:widowControl/>
              <w:rPr>
                <w:rFonts w:ascii="Times New Roman" w:eastAsia="Times New Roman" w:hAnsi="Times New Roman" w:cs="Times New Roman"/>
                <w:b/>
                <w:bCs/>
                <w:sz w:val="20"/>
                <w:szCs w:val="20"/>
              </w:rPr>
            </w:pPr>
            <w:r>
              <w:rPr>
                <w:rFonts w:ascii="Times New Roman" w:hAnsi="Times New Roman"/>
                <w:b/>
                <w:sz w:val="20"/>
              </w:rPr>
              <w:t>Rezultate privind eficacitatea</w:t>
            </w:r>
          </w:p>
        </w:tc>
        <w:tc>
          <w:tcPr>
            <w:tcW w:w="6940" w:type="dxa"/>
            <w:gridSpan w:val="6"/>
            <w:shd w:val="clear" w:color="auto" w:fill="auto"/>
            <w:vAlign w:val="center"/>
          </w:tcPr>
          <w:p w14:paraId="36C1A423" w14:textId="77777777" w:rsidR="009D013A" w:rsidRPr="00914826" w:rsidRDefault="009D013A" w:rsidP="00D338BF">
            <w:pPr>
              <w:keepNext/>
              <w:widowControl/>
              <w:jc w:val="center"/>
              <w:rPr>
                <w:rFonts w:ascii="Times New Roman" w:eastAsia="Times New Roman" w:hAnsi="Times New Roman" w:cs="Times New Roman"/>
                <w:b/>
                <w:bCs/>
                <w:sz w:val="20"/>
                <w:szCs w:val="20"/>
              </w:rPr>
            </w:pPr>
            <w:r>
              <w:rPr>
                <w:rFonts w:ascii="Times New Roman" w:hAnsi="Times New Roman"/>
                <w:b/>
                <w:sz w:val="20"/>
              </w:rPr>
              <w:t>Studiul VIVID</w:t>
            </w:r>
            <w:r>
              <w:rPr>
                <w:rFonts w:ascii="Times New Roman" w:hAnsi="Times New Roman"/>
                <w:b/>
                <w:sz w:val="20"/>
                <w:vertAlign w:val="superscript"/>
              </w:rPr>
              <w:t>DME</w:t>
            </w:r>
          </w:p>
        </w:tc>
        <w:tc>
          <w:tcPr>
            <w:tcW w:w="6680" w:type="dxa"/>
            <w:gridSpan w:val="6"/>
            <w:shd w:val="clear" w:color="auto" w:fill="auto"/>
            <w:vAlign w:val="center"/>
          </w:tcPr>
          <w:p w14:paraId="3DC2AC68" w14:textId="77777777" w:rsidR="009D013A" w:rsidRPr="00914826" w:rsidRDefault="009D013A" w:rsidP="00D338BF">
            <w:pPr>
              <w:keepNext/>
              <w:widowControl/>
              <w:jc w:val="center"/>
              <w:rPr>
                <w:rFonts w:ascii="Times New Roman" w:eastAsia="Times New Roman" w:hAnsi="Times New Roman" w:cs="Times New Roman"/>
                <w:b/>
                <w:bCs/>
                <w:sz w:val="20"/>
                <w:szCs w:val="20"/>
              </w:rPr>
            </w:pPr>
            <w:r>
              <w:rPr>
                <w:rFonts w:ascii="Times New Roman" w:hAnsi="Times New Roman"/>
                <w:b/>
                <w:sz w:val="20"/>
              </w:rPr>
              <w:t>VISTA</w:t>
            </w:r>
            <w:r>
              <w:rPr>
                <w:rFonts w:ascii="Times New Roman" w:hAnsi="Times New Roman"/>
                <w:b/>
                <w:sz w:val="20"/>
                <w:vertAlign w:val="superscript"/>
              </w:rPr>
              <w:t>DME</w:t>
            </w:r>
          </w:p>
        </w:tc>
      </w:tr>
      <w:tr w:rsidR="009D013A" w:rsidRPr="00914826" w14:paraId="5039583A" w14:textId="77777777" w:rsidTr="00D338BF">
        <w:trPr>
          <w:cantSplit/>
          <w:trHeight w:val="57"/>
        </w:trPr>
        <w:tc>
          <w:tcPr>
            <w:tcW w:w="1496" w:type="dxa"/>
            <w:vMerge/>
            <w:shd w:val="clear" w:color="auto" w:fill="auto"/>
          </w:tcPr>
          <w:p w14:paraId="34780A96" w14:textId="77777777" w:rsidR="009D013A" w:rsidRPr="00914826" w:rsidRDefault="009D013A" w:rsidP="00D338BF">
            <w:pPr>
              <w:keepNext/>
              <w:widowControl/>
              <w:rPr>
                <w:rFonts w:ascii="Times New Roman" w:eastAsia="Times New Roman" w:hAnsi="Times New Roman" w:cs="Times New Roman"/>
                <w:b/>
                <w:bCs/>
                <w:sz w:val="20"/>
                <w:szCs w:val="20"/>
              </w:rPr>
            </w:pPr>
          </w:p>
        </w:tc>
        <w:tc>
          <w:tcPr>
            <w:tcW w:w="3518" w:type="dxa"/>
            <w:gridSpan w:val="3"/>
            <w:shd w:val="clear" w:color="auto" w:fill="auto"/>
          </w:tcPr>
          <w:p w14:paraId="7C3AEA0A" w14:textId="77777777" w:rsidR="009D013A" w:rsidRPr="00914826" w:rsidRDefault="009D013A" w:rsidP="00D338BF">
            <w:pPr>
              <w:keepNext/>
              <w:widowControl/>
              <w:jc w:val="center"/>
              <w:rPr>
                <w:rFonts w:ascii="Times New Roman" w:eastAsia="Times New Roman" w:hAnsi="Times New Roman" w:cs="Times New Roman"/>
                <w:b/>
                <w:bCs/>
                <w:sz w:val="20"/>
                <w:szCs w:val="20"/>
              </w:rPr>
            </w:pPr>
            <w:r>
              <w:rPr>
                <w:rFonts w:ascii="Times New Roman" w:hAnsi="Times New Roman"/>
                <w:b/>
                <w:sz w:val="20"/>
              </w:rPr>
              <w:t>52 săptămâni</w:t>
            </w:r>
          </w:p>
        </w:tc>
        <w:tc>
          <w:tcPr>
            <w:tcW w:w="3422" w:type="dxa"/>
            <w:gridSpan w:val="3"/>
            <w:shd w:val="clear" w:color="auto" w:fill="auto"/>
          </w:tcPr>
          <w:p w14:paraId="7B3181C2" w14:textId="77777777" w:rsidR="009D013A" w:rsidRPr="00914826" w:rsidRDefault="009D013A" w:rsidP="00D338BF">
            <w:pPr>
              <w:keepNext/>
              <w:widowControl/>
              <w:jc w:val="center"/>
              <w:rPr>
                <w:rFonts w:ascii="Times New Roman" w:eastAsia="Times New Roman" w:hAnsi="Times New Roman" w:cs="Times New Roman"/>
                <w:b/>
                <w:bCs/>
                <w:sz w:val="20"/>
                <w:szCs w:val="20"/>
              </w:rPr>
            </w:pPr>
            <w:r>
              <w:rPr>
                <w:rFonts w:ascii="Times New Roman" w:hAnsi="Times New Roman"/>
                <w:b/>
                <w:sz w:val="20"/>
              </w:rPr>
              <w:t>100 săptămâni</w:t>
            </w:r>
          </w:p>
        </w:tc>
        <w:tc>
          <w:tcPr>
            <w:tcW w:w="3445" w:type="dxa"/>
            <w:gridSpan w:val="3"/>
            <w:shd w:val="clear" w:color="auto" w:fill="auto"/>
          </w:tcPr>
          <w:p w14:paraId="354BE0B2" w14:textId="77777777" w:rsidR="009D013A" w:rsidRPr="00914826" w:rsidRDefault="009D013A" w:rsidP="00D338BF">
            <w:pPr>
              <w:keepNext/>
              <w:widowControl/>
              <w:jc w:val="center"/>
              <w:rPr>
                <w:rFonts w:ascii="Times New Roman" w:eastAsia="Times New Roman" w:hAnsi="Times New Roman" w:cs="Times New Roman"/>
                <w:b/>
                <w:bCs/>
                <w:sz w:val="20"/>
                <w:szCs w:val="20"/>
              </w:rPr>
            </w:pPr>
            <w:r>
              <w:rPr>
                <w:rFonts w:ascii="Times New Roman" w:hAnsi="Times New Roman"/>
                <w:b/>
                <w:sz w:val="20"/>
              </w:rPr>
              <w:t>52 săptămâni</w:t>
            </w:r>
          </w:p>
        </w:tc>
        <w:tc>
          <w:tcPr>
            <w:tcW w:w="3235" w:type="dxa"/>
            <w:gridSpan w:val="3"/>
            <w:shd w:val="clear" w:color="auto" w:fill="auto"/>
          </w:tcPr>
          <w:p w14:paraId="3AF7D1D3" w14:textId="77777777" w:rsidR="009D013A" w:rsidRPr="00914826" w:rsidRDefault="009D013A" w:rsidP="00D338BF">
            <w:pPr>
              <w:keepNext/>
              <w:widowControl/>
              <w:jc w:val="center"/>
              <w:rPr>
                <w:rFonts w:ascii="Times New Roman" w:eastAsia="Times New Roman" w:hAnsi="Times New Roman" w:cs="Times New Roman"/>
                <w:b/>
                <w:bCs/>
                <w:sz w:val="20"/>
                <w:szCs w:val="20"/>
              </w:rPr>
            </w:pPr>
            <w:r>
              <w:rPr>
                <w:rFonts w:ascii="Times New Roman" w:hAnsi="Times New Roman"/>
                <w:b/>
                <w:sz w:val="20"/>
              </w:rPr>
              <w:t>100 săptămâni</w:t>
            </w:r>
          </w:p>
        </w:tc>
      </w:tr>
      <w:tr w:rsidR="009D013A" w:rsidRPr="00914826" w14:paraId="66FE820D" w14:textId="77777777" w:rsidTr="00D338BF">
        <w:trPr>
          <w:cantSplit/>
          <w:trHeight w:val="57"/>
        </w:trPr>
        <w:tc>
          <w:tcPr>
            <w:tcW w:w="1496" w:type="dxa"/>
            <w:vMerge/>
            <w:shd w:val="clear" w:color="auto" w:fill="auto"/>
          </w:tcPr>
          <w:p w14:paraId="42FA9B56" w14:textId="77777777" w:rsidR="009D013A" w:rsidRPr="00914826" w:rsidRDefault="009D013A" w:rsidP="00D338BF">
            <w:pPr>
              <w:keepNext/>
              <w:widowControl/>
              <w:rPr>
                <w:rFonts w:ascii="Times New Roman" w:eastAsia="Times New Roman" w:hAnsi="Times New Roman" w:cs="Times New Roman"/>
                <w:b/>
                <w:bCs/>
                <w:sz w:val="20"/>
                <w:szCs w:val="20"/>
              </w:rPr>
            </w:pPr>
          </w:p>
        </w:tc>
        <w:tc>
          <w:tcPr>
            <w:tcW w:w="1269" w:type="dxa"/>
            <w:shd w:val="clear" w:color="auto" w:fill="auto"/>
            <w:vAlign w:val="center"/>
          </w:tcPr>
          <w:p w14:paraId="23260C29" w14:textId="77777777" w:rsidR="009D013A" w:rsidRPr="00914826" w:rsidRDefault="009D013A" w:rsidP="00D338BF">
            <w:pPr>
              <w:keepNext/>
              <w:widowControl/>
              <w:rPr>
                <w:rFonts w:ascii="Times New Roman" w:eastAsia="Times New Roman" w:hAnsi="Times New Roman" w:cs="Times New Roman"/>
                <w:b/>
                <w:bCs/>
                <w:sz w:val="20"/>
                <w:szCs w:val="20"/>
              </w:rPr>
            </w:pPr>
            <w:r>
              <w:rPr>
                <w:rFonts w:ascii="Times New Roman" w:hAnsi="Times New Roman"/>
                <w:b/>
                <w:sz w:val="20"/>
              </w:rPr>
              <w:t>Aflibercept 2 mg Q8</w:t>
            </w:r>
            <w:r>
              <w:rPr>
                <w:rFonts w:ascii="Times New Roman" w:hAnsi="Times New Roman"/>
                <w:b/>
                <w:sz w:val="20"/>
                <w:vertAlign w:val="superscript"/>
              </w:rPr>
              <w:t>A</w:t>
            </w:r>
          </w:p>
          <w:p w14:paraId="05AD332D" w14:textId="77777777" w:rsidR="009D013A" w:rsidRPr="00914826" w:rsidRDefault="009D013A" w:rsidP="00D338BF">
            <w:pPr>
              <w:keepNext/>
              <w:widowControl/>
              <w:rPr>
                <w:rFonts w:ascii="Times New Roman" w:eastAsia="Times New Roman" w:hAnsi="Times New Roman" w:cs="Times New Roman"/>
                <w:b/>
                <w:bCs/>
                <w:sz w:val="20"/>
                <w:szCs w:val="20"/>
              </w:rPr>
            </w:pPr>
            <w:r>
              <w:rPr>
                <w:rFonts w:ascii="Times New Roman" w:hAnsi="Times New Roman"/>
                <w:b/>
                <w:sz w:val="20"/>
              </w:rPr>
              <w:t>(N = 135)</w:t>
            </w:r>
          </w:p>
        </w:tc>
        <w:tc>
          <w:tcPr>
            <w:tcW w:w="1199" w:type="dxa"/>
            <w:shd w:val="clear" w:color="auto" w:fill="auto"/>
            <w:vAlign w:val="center"/>
          </w:tcPr>
          <w:p w14:paraId="6090F440" w14:textId="77777777" w:rsidR="009D013A" w:rsidRPr="00914826" w:rsidRDefault="009D013A" w:rsidP="00D338BF">
            <w:pPr>
              <w:keepNext/>
              <w:widowControl/>
              <w:rPr>
                <w:rFonts w:ascii="Times New Roman" w:eastAsia="Times New Roman" w:hAnsi="Times New Roman" w:cs="Times New Roman"/>
                <w:b/>
                <w:bCs/>
                <w:sz w:val="20"/>
                <w:szCs w:val="20"/>
              </w:rPr>
            </w:pPr>
            <w:r>
              <w:rPr>
                <w:rFonts w:ascii="Times New Roman" w:hAnsi="Times New Roman"/>
                <w:b/>
                <w:sz w:val="20"/>
              </w:rPr>
              <w:t>Aflibercept 2 mg Q4</w:t>
            </w:r>
          </w:p>
          <w:p w14:paraId="33F73037" w14:textId="77777777" w:rsidR="009D013A" w:rsidRPr="00914826" w:rsidRDefault="009D013A" w:rsidP="00D338BF">
            <w:pPr>
              <w:keepNext/>
              <w:widowControl/>
              <w:rPr>
                <w:rFonts w:ascii="Times New Roman" w:eastAsia="Times New Roman" w:hAnsi="Times New Roman" w:cs="Times New Roman"/>
                <w:b/>
                <w:bCs/>
                <w:sz w:val="20"/>
                <w:szCs w:val="20"/>
              </w:rPr>
            </w:pPr>
            <w:r>
              <w:rPr>
                <w:rFonts w:ascii="Times New Roman" w:hAnsi="Times New Roman"/>
                <w:b/>
                <w:sz w:val="20"/>
              </w:rPr>
              <w:t>(N = 136)</w:t>
            </w:r>
          </w:p>
        </w:tc>
        <w:tc>
          <w:tcPr>
            <w:tcW w:w="1050" w:type="dxa"/>
            <w:shd w:val="clear" w:color="auto" w:fill="auto"/>
            <w:vAlign w:val="center"/>
          </w:tcPr>
          <w:p w14:paraId="2D017636" w14:textId="77777777" w:rsidR="009D013A" w:rsidRPr="00914826" w:rsidRDefault="009D013A" w:rsidP="00D338BF">
            <w:pPr>
              <w:keepNext/>
              <w:widowControl/>
              <w:rPr>
                <w:rFonts w:ascii="Times New Roman" w:eastAsia="Times New Roman" w:hAnsi="Times New Roman" w:cs="Times New Roman"/>
                <w:b/>
                <w:bCs/>
                <w:sz w:val="20"/>
                <w:szCs w:val="20"/>
              </w:rPr>
            </w:pPr>
            <w:r>
              <w:rPr>
                <w:rFonts w:ascii="Times New Roman" w:hAnsi="Times New Roman"/>
                <w:b/>
                <w:sz w:val="20"/>
              </w:rPr>
              <w:t>Control activ</w:t>
            </w:r>
          </w:p>
          <w:p w14:paraId="2C20D35B" w14:textId="77777777" w:rsidR="009D013A" w:rsidRPr="00914826" w:rsidRDefault="009D013A" w:rsidP="00D338BF">
            <w:pPr>
              <w:keepNext/>
              <w:widowControl/>
              <w:rPr>
                <w:rFonts w:ascii="Times New Roman" w:eastAsia="Times New Roman" w:hAnsi="Times New Roman" w:cs="Times New Roman"/>
                <w:b/>
                <w:bCs/>
                <w:sz w:val="20"/>
                <w:szCs w:val="20"/>
              </w:rPr>
            </w:pPr>
            <w:r>
              <w:rPr>
                <w:rFonts w:ascii="Times New Roman" w:hAnsi="Times New Roman"/>
                <w:b/>
                <w:sz w:val="20"/>
              </w:rPr>
              <w:t>(laser)</w:t>
            </w:r>
          </w:p>
          <w:p w14:paraId="02590674" w14:textId="77777777" w:rsidR="009D013A" w:rsidRPr="00914826" w:rsidRDefault="009D013A" w:rsidP="00D338BF">
            <w:pPr>
              <w:keepNext/>
              <w:widowControl/>
              <w:rPr>
                <w:rFonts w:ascii="Times New Roman" w:eastAsia="Times New Roman" w:hAnsi="Times New Roman" w:cs="Times New Roman"/>
                <w:b/>
                <w:bCs/>
                <w:sz w:val="20"/>
                <w:szCs w:val="20"/>
              </w:rPr>
            </w:pPr>
            <w:r>
              <w:rPr>
                <w:rFonts w:ascii="Times New Roman" w:hAnsi="Times New Roman"/>
                <w:b/>
                <w:sz w:val="20"/>
              </w:rPr>
              <w:t>(N = 132)</w:t>
            </w:r>
          </w:p>
        </w:tc>
        <w:tc>
          <w:tcPr>
            <w:tcW w:w="1218" w:type="dxa"/>
            <w:shd w:val="clear" w:color="auto" w:fill="auto"/>
            <w:vAlign w:val="center"/>
          </w:tcPr>
          <w:p w14:paraId="2C59530E" w14:textId="77777777" w:rsidR="009D013A" w:rsidRPr="00914826" w:rsidRDefault="009D013A" w:rsidP="00D338BF">
            <w:pPr>
              <w:keepNext/>
              <w:widowControl/>
              <w:rPr>
                <w:rFonts w:ascii="Times New Roman" w:eastAsia="Times New Roman" w:hAnsi="Times New Roman" w:cs="Times New Roman"/>
                <w:b/>
                <w:bCs/>
                <w:sz w:val="20"/>
                <w:szCs w:val="20"/>
              </w:rPr>
            </w:pPr>
            <w:r>
              <w:rPr>
                <w:rFonts w:ascii="Times New Roman" w:hAnsi="Times New Roman"/>
                <w:b/>
                <w:sz w:val="20"/>
              </w:rPr>
              <w:t>Aflibercept 2 mg Q8</w:t>
            </w:r>
            <w:r>
              <w:rPr>
                <w:rFonts w:ascii="Times New Roman" w:hAnsi="Times New Roman"/>
                <w:b/>
                <w:sz w:val="20"/>
                <w:vertAlign w:val="superscript"/>
              </w:rPr>
              <w:t>A</w:t>
            </w:r>
          </w:p>
          <w:p w14:paraId="79D3FB6E" w14:textId="77777777" w:rsidR="009D013A" w:rsidRPr="00914826" w:rsidRDefault="009D013A" w:rsidP="00D338BF">
            <w:pPr>
              <w:keepNext/>
              <w:widowControl/>
              <w:rPr>
                <w:rFonts w:ascii="Times New Roman" w:eastAsia="Times New Roman" w:hAnsi="Times New Roman" w:cs="Times New Roman"/>
                <w:b/>
                <w:bCs/>
                <w:sz w:val="20"/>
                <w:szCs w:val="20"/>
              </w:rPr>
            </w:pPr>
            <w:r>
              <w:rPr>
                <w:rFonts w:ascii="Times New Roman" w:hAnsi="Times New Roman"/>
                <w:b/>
                <w:sz w:val="20"/>
              </w:rPr>
              <w:t>(N = 135)</w:t>
            </w:r>
          </w:p>
        </w:tc>
        <w:tc>
          <w:tcPr>
            <w:tcW w:w="1276" w:type="dxa"/>
            <w:shd w:val="clear" w:color="auto" w:fill="auto"/>
            <w:vAlign w:val="center"/>
          </w:tcPr>
          <w:p w14:paraId="54619668" w14:textId="77777777" w:rsidR="009D013A" w:rsidRPr="00914826" w:rsidRDefault="009D013A" w:rsidP="00D338BF">
            <w:pPr>
              <w:keepNext/>
              <w:widowControl/>
              <w:rPr>
                <w:rFonts w:ascii="Times New Roman" w:eastAsia="Times New Roman" w:hAnsi="Times New Roman" w:cs="Times New Roman"/>
                <w:b/>
                <w:bCs/>
                <w:sz w:val="20"/>
                <w:szCs w:val="20"/>
              </w:rPr>
            </w:pPr>
            <w:r>
              <w:rPr>
                <w:rFonts w:ascii="Times New Roman" w:hAnsi="Times New Roman"/>
                <w:b/>
                <w:sz w:val="20"/>
              </w:rPr>
              <w:t>Aflibercept 2 mg Q4</w:t>
            </w:r>
          </w:p>
          <w:p w14:paraId="3ED3FFE7" w14:textId="77777777" w:rsidR="009D013A" w:rsidRPr="00914826" w:rsidRDefault="009D013A" w:rsidP="00D338BF">
            <w:pPr>
              <w:keepNext/>
              <w:widowControl/>
              <w:rPr>
                <w:rFonts w:ascii="Times New Roman" w:eastAsia="Times New Roman" w:hAnsi="Times New Roman" w:cs="Times New Roman"/>
                <w:b/>
                <w:bCs/>
                <w:sz w:val="20"/>
                <w:szCs w:val="20"/>
              </w:rPr>
            </w:pPr>
            <w:r>
              <w:rPr>
                <w:rFonts w:ascii="Times New Roman" w:hAnsi="Times New Roman"/>
                <w:b/>
                <w:sz w:val="20"/>
              </w:rPr>
              <w:t>(N = 136)</w:t>
            </w:r>
          </w:p>
        </w:tc>
        <w:tc>
          <w:tcPr>
            <w:tcW w:w="928" w:type="dxa"/>
            <w:shd w:val="clear" w:color="auto" w:fill="auto"/>
            <w:vAlign w:val="center"/>
          </w:tcPr>
          <w:p w14:paraId="660D1EE0" w14:textId="77777777" w:rsidR="009D013A" w:rsidRPr="00914826" w:rsidRDefault="009D013A" w:rsidP="00D338BF">
            <w:pPr>
              <w:keepNext/>
              <w:widowControl/>
              <w:rPr>
                <w:rFonts w:ascii="Times New Roman" w:eastAsia="Times New Roman" w:hAnsi="Times New Roman" w:cs="Times New Roman"/>
                <w:b/>
                <w:bCs/>
                <w:sz w:val="20"/>
                <w:szCs w:val="20"/>
              </w:rPr>
            </w:pPr>
            <w:r>
              <w:rPr>
                <w:rFonts w:ascii="Times New Roman" w:hAnsi="Times New Roman"/>
                <w:b/>
                <w:sz w:val="20"/>
              </w:rPr>
              <w:t>Control activ</w:t>
            </w:r>
          </w:p>
          <w:p w14:paraId="20666F0A" w14:textId="77777777" w:rsidR="009D013A" w:rsidRPr="00914826" w:rsidRDefault="009D013A" w:rsidP="00D338BF">
            <w:pPr>
              <w:keepNext/>
              <w:widowControl/>
              <w:rPr>
                <w:rFonts w:ascii="Times New Roman" w:eastAsia="Times New Roman" w:hAnsi="Times New Roman" w:cs="Times New Roman"/>
                <w:b/>
                <w:bCs/>
                <w:sz w:val="20"/>
                <w:szCs w:val="20"/>
              </w:rPr>
            </w:pPr>
            <w:r>
              <w:rPr>
                <w:rFonts w:ascii="Times New Roman" w:hAnsi="Times New Roman"/>
                <w:b/>
                <w:sz w:val="20"/>
              </w:rPr>
              <w:t>(laser)</w:t>
            </w:r>
          </w:p>
          <w:p w14:paraId="14BE892F" w14:textId="77777777" w:rsidR="009D013A" w:rsidRPr="00914826" w:rsidRDefault="009D013A" w:rsidP="00D338BF">
            <w:pPr>
              <w:keepNext/>
              <w:widowControl/>
              <w:rPr>
                <w:rFonts w:ascii="Times New Roman" w:eastAsia="Times New Roman" w:hAnsi="Times New Roman" w:cs="Times New Roman"/>
                <w:b/>
                <w:bCs/>
                <w:sz w:val="20"/>
                <w:szCs w:val="20"/>
              </w:rPr>
            </w:pPr>
            <w:r>
              <w:rPr>
                <w:rFonts w:ascii="Times New Roman" w:hAnsi="Times New Roman"/>
                <w:b/>
                <w:sz w:val="20"/>
              </w:rPr>
              <w:t>(N = 132)</w:t>
            </w:r>
          </w:p>
        </w:tc>
        <w:tc>
          <w:tcPr>
            <w:tcW w:w="1246" w:type="dxa"/>
            <w:shd w:val="clear" w:color="auto" w:fill="auto"/>
            <w:vAlign w:val="center"/>
          </w:tcPr>
          <w:p w14:paraId="6CA18C8A" w14:textId="77777777" w:rsidR="009D013A" w:rsidRPr="00914826" w:rsidRDefault="009D013A" w:rsidP="00D338BF">
            <w:pPr>
              <w:keepNext/>
              <w:widowControl/>
              <w:rPr>
                <w:rFonts w:ascii="Times New Roman" w:eastAsia="Times New Roman" w:hAnsi="Times New Roman" w:cs="Times New Roman"/>
                <w:b/>
                <w:bCs/>
                <w:sz w:val="20"/>
                <w:szCs w:val="20"/>
              </w:rPr>
            </w:pPr>
            <w:r>
              <w:rPr>
                <w:rFonts w:ascii="Times New Roman" w:hAnsi="Times New Roman"/>
                <w:b/>
                <w:sz w:val="20"/>
              </w:rPr>
              <w:t>Aflibercept 2 mg Q8</w:t>
            </w:r>
            <w:r>
              <w:rPr>
                <w:rFonts w:ascii="Times New Roman" w:hAnsi="Times New Roman"/>
                <w:b/>
                <w:sz w:val="20"/>
                <w:vertAlign w:val="superscript"/>
              </w:rPr>
              <w:t>A</w:t>
            </w:r>
          </w:p>
          <w:p w14:paraId="0C997A61" w14:textId="77777777" w:rsidR="009D013A" w:rsidRPr="00914826" w:rsidRDefault="009D013A" w:rsidP="00D338BF">
            <w:pPr>
              <w:keepNext/>
              <w:widowControl/>
              <w:rPr>
                <w:rFonts w:ascii="Times New Roman" w:eastAsia="Times New Roman" w:hAnsi="Times New Roman" w:cs="Times New Roman"/>
                <w:b/>
                <w:bCs/>
                <w:sz w:val="20"/>
                <w:szCs w:val="20"/>
              </w:rPr>
            </w:pPr>
            <w:r>
              <w:rPr>
                <w:rFonts w:ascii="Times New Roman" w:hAnsi="Times New Roman"/>
                <w:b/>
                <w:sz w:val="20"/>
              </w:rPr>
              <w:t>(N = 151)</w:t>
            </w:r>
          </w:p>
        </w:tc>
        <w:tc>
          <w:tcPr>
            <w:tcW w:w="1190" w:type="dxa"/>
            <w:shd w:val="clear" w:color="auto" w:fill="auto"/>
            <w:vAlign w:val="center"/>
          </w:tcPr>
          <w:p w14:paraId="76F8929B" w14:textId="77777777" w:rsidR="009D013A" w:rsidRPr="00914826" w:rsidRDefault="009D013A" w:rsidP="00D338BF">
            <w:pPr>
              <w:keepNext/>
              <w:widowControl/>
              <w:rPr>
                <w:rFonts w:ascii="Times New Roman" w:eastAsia="Times New Roman" w:hAnsi="Times New Roman" w:cs="Times New Roman"/>
                <w:b/>
                <w:bCs/>
                <w:sz w:val="20"/>
                <w:szCs w:val="20"/>
              </w:rPr>
            </w:pPr>
            <w:r>
              <w:rPr>
                <w:rFonts w:ascii="Times New Roman" w:hAnsi="Times New Roman"/>
                <w:b/>
                <w:sz w:val="20"/>
              </w:rPr>
              <w:t>Aflibercept 2 mg Q4</w:t>
            </w:r>
          </w:p>
          <w:p w14:paraId="391D4D6E" w14:textId="77777777" w:rsidR="009D013A" w:rsidRPr="00914826" w:rsidRDefault="009D013A" w:rsidP="00D338BF">
            <w:pPr>
              <w:keepNext/>
              <w:widowControl/>
              <w:rPr>
                <w:rFonts w:ascii="Times New Roman" w:eastAsia="Times New Roman" w:hAnsi="Times New Roman" w:cs="Times New Roman"/>
                <w:b/>
                <w:bCs/>
                <w:sz w:val="20"/>
                <w:szCs w:val="20"/>
              </w:rPr>
            </w:pPr>
            <w:r>
              <w:rPr>
                <w:rFonts w:ascii="Times New Roman" w:hAnsi="Times New Roman"/>
                <w:b/>
                <w:sz w:val="20"/>
              </w:rPr>
              <w:t>(N = 154)</w:t>
            </w:r>
          </w:p>
        </w:tc>
        <w:tc>
          <w:tcPr>
            <w:tcW w:w="1009" w:type="dxa"/>
            <w:shd w:val="clear" w:color="auto" w:fill="auto"/>
            <w:vAlign w:val="center"/>
          </w:tcPr>
          <w:p w14:paraId="34303806" w14:textId="77777777" w:rsidR="009D013A" w:rsidRPr="00914826" w:rsidRDefault="009D013A" w:rsidP="00D338BF">
            <w:pPr>
              <w:keepNext/>
              <w:widowControl/>
              <w:rPr>
                <w:rFonts w:ascii="Times New Roman" w:eastAsia="Times New Roman" w:hAnsi="Times New Roman" w:cs="Times New Roman"/>
                <w:b/>
                <w:bCs/>
                <w:sz w:val="20"/>
                <w:szCs w:val="20"/>
              </w:rPr>
            </w:pPr>
            <w:r>
              <w:rPr>
                <w:rFonts w:ascii="Times New Roman" w:hAnsi="Times New Roman"/>
                <w:b/>
                <w:sz w:val="20"/>
              </w:rPr>
              <w:t>Control activ</w:t>
            </w:r>
          </w:p>
          <w:p w14:paraId="38E20776" w14:textId="77777777" w:rsidR="009D013A" w:rsidRPr="00914826" w:rsidRDefault="009D013A" w:rsidP="00D338BF">
            <w:pPr>
              <w:keepNext/>
              <w:widowControl/>
              <w:rPr>
                <w:rFonts w:ascii="Times New Roman" w:eastAsia="Times New Roman" w:hAnsi="Times New Roman" w:cs="Times New Roman"/>
                <w:b/>
                <w:bCs/>
                <w:sz w:val="20"/>
                <w:szCs w:val="20"/>
              </w:rPr>
            </w:pPr>
            <w:r>
              <w:rPr>
                <w:rFonts w:ascii="Times New Roman" w:hAnsi="Times New Roman"/>
                <w:b/>
                <w:sz w:val="20"/>
              </w:rPr>
              <w:t>(laser)</w:t>
            </w:r>
          </w:p>
          <w:p w14:paraId="52450612" w14:textId="77777777" w:rsidR="009D013A" w:rsidRPr="00914826" w:rsidRDefault="009D013A" w:rsidP="00D338BF">
            <w:pPr>
              <w:keepNext/>
              <w:widowControl/>
              <w:rPr>
                <w:rFonts w:ascii="Times New Roman" w:eastAsia="Times New Roman" w:hAnsi="Times New Roman" w:cs="Times New Roman"/>
                <w:b/>
                <w:bCs/>
                <w:sz w:val="20"/>
                <w:szCs w:val="20"/>
              </w:rPr>
            </w:pPr>
            <w:r>
              <w:rPr>
                <w:rFonts w:ascii="Times New Roman" w:hAnsi="Times New Roman"/>
                <w:b/>
                <w:sz w:val="20"/>
              </w:rPr>
              <w:t>(N = 154)</w:t>
            </w:r>
          </w:p>
        </w:tc>
        <w:tc>
          <w:tcPr>
            <w:tcW w:w="1174" w:type="dxa"/>
            <w:shd w:val="clear" w:color="auto" w:fill="auto"/>
            <w:vAlign w:val="center"/>
          </w:tcPr>
          <w:p w14:paraId="3D06AFF7" w14:textId="77777777" w:rsidR="009D013A" w:rsidRPr="00914826" w:rsidRDefault="009D013A" w:rsidP="00D338BF">
            <w:pPr>
              <w:keepNext/>
              <w:widowControl/>
              <w:rPr>
                <w:rFonts w:ascii="Times New Roman" w:eastAsia="Times New Roman" w:hAnsi="Times New Roman" w:cs="Times New Roman"/>
                <w:b/>
                <w:bCs/>
                <w:sz w:val="20"/>
                <w:szCs w:val="20"/>
              </w:rPr>
            </w:pPr>
            <w:r>
              <w:rPr>
                <w:rFonts w:ascii="Times New Roman" w:hAnsi="Times New Roman"/>
                <w:b/>
                <w:sz w:val="20"/>
              </w:rPr>
              <w:t>Aflibercept 2 mg Q8</w:t>
            </w:r>
            <w:r>
              <w:rPr>
                <w:rFonts w:ascii="Times New Roman" w:hAnsi="Times New Roman"/>
                <w:b/>
                <w:sz w:val="20"/>
                <w:vertAlign w:val="superscript"/>
              </w:rPr>
              <w:t>A</w:t>
            </w:r>
          </w:p>
          <w:p w14:paraId="44995EE3" w14:textId="77777777" w:rsidR="009D013A" w:rsidRPr="00914826" w:rsidRDefault="009D013A" w:rsidP="00D338BF">
            <w:pPr>
              <w:keepNext/>
              <w:widowControl/>
              <w:rPr>
                <w:rFonts w:ascii="Times New Roman" w:eastAsia="Times New Roman" w:hAnsi="Times New Roman" w:cs="Times New Roman"/>
                <w:b/>
                <w:bCs/>
                <w:sz w:val="20"/>
                <w:szCs w:val="20"/>
              </w:rPr>
            </w:pPr>
            <w:r>
              <w:rPr>
                <w:rFonts w:ascii="Times New Roman" w:hAnsi="Times New Roman"/>
                <w:b/>
                <w:sz w:val="20"/>
              </w:rPr>
              <w:t>(N = 151)</w:t>
            </w:r>
          </w:p>
        </w:tc>
        <w:tc>
          <w:tcPr>
            <w:tcW w:w="1148" w:type="dxa"/>
            <w:shd w:val="clear" w:color="auto" w:fill="auto"/>
            <w:vAlign w:val="center"/>
          </w:tcPr>
          <w:p w14:paraId="4ADA013B" w14:textId="77777777" w:rsidR="009D013A" w:rsidRPr="00914826" w:rsidRDefault="009D013A" w:rsidP="00D338BF">
            <w:pPr>
              <w:keepNext/>
              <w:widowControl/>
              <w:rPr>
                <w:rFonts w:ascii="Times New Roman" w:eastAsia="Times New Roman" w:hAnsi="Times New Roman" w:cs="Times New Roman"/>
                <w:b/>
                <w:bCs/>
                <w:sz w:val="20"/>
                <w:szCs w:val="20"/>
              </w:rPr>
            </w:pPr>
            <w:r>
              <w:rPr>
                <w:rFonts w:ascii="Times New Roman" w:hAnsi="Times New Roman"/>
                <w:b/>
                <w:sz w:val="20"/>
              </w:rPr>
              <w:t>Aflibercept 2 mg Q4</w:t>
            </w:r>
          </w:p>
          <w:p w14:paraId="286E1B50" w14:textId="77777777" w:rsidR="009D013A" w:rsidRPr="00914826" w:rsidRDefault="009D013A" w:rsidP="00D338BF">
            <w:pPr>
              <w:keepNext/>
              <w:widowControl/>
              <w:rPr>
                <w:rFonts w:ascii="Times New Roman" w:eastAsia="Times New Roman" w:hAnsi="Times New Roman" w:cs="Times New Roman"/>
                <w:b/>
                <w:bCs/>
                <w:sz w:val="20"/>
                <w:szCs w:val="20"/>
              </w:rPr>
            </w:pPr>
            <w:r>
              <w:rPr>
                <w:rFonts w:ascii="Times New Roman" w:hAnsi="Times New Roman"/>
                <w:b/>
                <w:sz w:val="20"/>
              </w:rPr>
              <w:t>(N = 154)</w:t>
            </w:r>
          </w:p>
        </w:tc>
        <w:tc>
          <w:tcPr>
            <w:tcW w:w="913" w:type="dxa"/>
            <w:shd w:val="clear" w:color="auto" w:fill="auto"/>
            <w:vAlign w:val="center"/>
          </w:tcPr>
          <w:p w14:paraId="231A8E9A" w14:textId="77777777" w:rsidR="009D013A" w:rsidRPr="00914826" w:rsidRDefault="009D013A" w:rsidP="00D338BF">
            <w:pPr>
              <w:keepNext/>
              <w:widowControl/>
              <w:rPr>
                <w:rFonts w:ascii="Times New Roman" w:eastAsia="Times New Roman" w:hAnsi="Times New Roman" w:cs="Times New Roman"/>
                <w:b/>
                <w:bCs/>
                <w:sz w:val="20"/>
                <w:szCs w:val="20"/>
              </w:rPr>
            </w:pPr>
            <w:r>
              <w:rPr>
                <w:rFonts w:ascii="Times New Roman" w:hAnsi="Times New Roman"/>
                <w:b/>
                <w:sz w:val="20"/>
              </w:rPr>
              <w:t>Control activ</w:t>
            </w:r>
          </w:p>
          <w:p w14:paraId="4CDD68CF" w14:textId="77777777" w:rsidR="009D013A" w:rsidRPr="00914826" w:rsidRDefault="009D013A" w:rsidP="00D338BF">
            <w:pPr>
              <w:keepNext/>
              <w:widowControl/>
              <w:rPr>
                <w:rFonts w:ascii="Times New Roman" w:eastAsia="Times New Roman" w:hAnsi="Times New Roman" w:cs="Times New Roman"/>
                <w:b/>
                <w:bCs/>
                <w:sz w:val="20"/>
                <w:szCs w:val="20"/>
              </w:rPr>
            </w:pPr>
            <w:r>
              <w:rPr>
                <w:rFonts w:ascii="Times New Roman" w:hAnsi="Times New Roman"/>
                <w:b/>
                <w:sz w:val="20"/>
              </w:rPr>
              <w:t>(laser)</w:t>
            </w:r>
          </w:p>
          <w:p w14:paraId="650AB63F" w14:textId="77777777" w:rsidR="009D013A" w:rsidRPr="00914826" w:rsidRDefault="009D013A" w:rsidP="00D338BF">
            <w:pPr>
              <w:keepNext/>
              <w:widowControl/>
              <w:rPr>
                <w:rFonts w:ascii="Times New Roman" w:eastAsia="Times New Roman" w:hAnsi="Times New Roman" w:cs="Times New Roman"/>
                <w:b/>
                <w:bCs/>
                <w:sz w:val="20"/>
                <w:szCs w:val="20"/>
              </w:rPr>
            </w:pPr>
            <w:r>
              <w:rPr>
                <w:rFonts w:ascii="Times New Roman" w:hAnsi="Times New Roman"/>
                <w:b/>
                <w:sz w:val="20"/>
              </w:rPr>
              <w:t>(N = 154)</w:t>
            </w:r>
          </w:p>
        </w:tc>
      </w:tr>
      <w:tr w:rsidR="009D013A" w:rsidRPr="00914826" w14:paraId="7979D9E8" w14:textId="77777777" w:rsidTr="00D338BF">
        <w:trPr>
          <w:cantSplit/>
          <w:trHeight w:val="57"/>
        </w:trPr>
        <w:tc>
          <w:tcPr>
            <w:tcW w:w="1496" w:type="dxa"/>
            <w:shd w:val="clear" w:color="auto" w:fill="auto"/>
          </w:tcPr>
          <w:p w14:paraId="4CD00D88" w14:textId="77777777" w:rsidR="009D013A" w:rsidRPr="00914826" w:rsidRDefault="009D013A" w:rsidP="00D338BF">
            <w:pPr>
              <w:widowControl/>
              <w:rPr>
                <w:rFonts w:ascii="Times New Roman" w:eastAsia="Times New Roman" w:hAnsi="Times New Roman" w:cs="Times New Roman"/>
                <w:sz w:val="20"/>
                <w:szCs w:val="20"/>
              </w:rPr>
            </w:pPr>
            <w:r>
              <w:rPr>
                <w:rFonts w:ascii="Times New Roman" w:hAnsi="Times New Roman"/>
                <w:sz w:val="20"/>
              </w:rPr>
              <w:t xml:space="preserve">Modificarea medie a AVOC măsurată prin scorul literelor ETDRS </w:t>
            </w:r>
            <w:r>
              <w:rPr>
                <w:rFonts w:ascii="Times New Roman" w:hAnsi="Times New Roman"/>
                <w:sz w:val="20"/>
                <w:vertAlign w:val="superscript"/>
              </w:rPr>
              <w:t>E</w:t>
            </w:r>
            <w:r>
              <w:rPr>
                <w:rFonts w:ascii="Times New Roman" w:hAnsi="Times New Roman"/>
                <w:sz w:val="20"/>
              </w:rPr>
              <w:t xml:space="preserve"> față de momentul inițial</w:t>
            </w:r>
          </w:p>
        </w:tc>
        <w:tc>
          <w:tcPr>
            <w:tcW w:w="1269" w:type="dxa"/>
            <w:shd w:val="clear" w:color="auto" w:fill="auto"/>
            <w:vAlign w:val="center"/>
          </w:tcPr>
          <w:p w14:paraId="64A3E7F5"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10,7</w:t>
            </w:r>
          </w:p>
        </w:tc>
        <w:tc>
          <w:tcPr>
            <w:tcW w:w="1199" w:type="dxa"/>
            <w:shd w:val="clear" w:color="auto" w:fill="auto"/>
            <w:vAlign w:val="center"/>
          </w:tcPr>
          <w:p w14:paraId="7F067BC4"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10,5</w:t>
            </w:r>
          </w:p>
        </w:tc>
        <w:tc>
          <w:tcPr>
            <w:tcW w:w="1050" w:type="dxa"/>
            <w:shd w:val="clear" w:color="auto" w:fill="auto"/>
            <w:vAlign w:val="center"/>
          </w:tcPr>
          <w:p w14:paraId="36C6FF45"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1,2</w:t>
            </w:r>
          </w:p>
        </w:tc>
        <w:tc>
          <w:tcPr>
            <w:tcW w:w="1218" w:type="dxa"/>
            <w:shd w:val="clear" w:color="auto" w:fill="auto"/>
            <w:vAlign w:val="center"/>
          </w:tcPr>
          <w:p w14:paraId="0B3BD7A8"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9,4</w:t>
            </w:r>
          </w:p>
        </w:tc>
        <w:tc>
          <w:tcPr>
            <w:tcW w:w="1276" w:type="dxa"/>
            <w:shd w:val="clear" w:color="auto" w:fill="auto"/>
            <w:vAlign w:val="center"/>
          </w:tcPr>
          <w:p w14:paraId="11CCF67D"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11,4</w:t>
            </w:r>
          </w:p>
        </w:tc>
        <w:tc>
          <w:tcPr>
            <w:tcW w:w="928" w:type="dxa"/>
            <w:shd w:val="clear" w:color="auto" w:fill="auto"/>
            <w:vAlign w:val="center"/>
          </w:tcPr>
          <w:p w14:paraId="7F18E48F"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0,7</w:t>
            </w:r>
          </w:p>
        </w:tc>
        <w:tc>
          <w:tcPr>
            <w:tcW w:w="1246" w:type="dxa"/>
            <w:shd w:val="clear" w:color="auto" w:fill="auto"/>
            <w:vAlign w:val="center"/>
          </w:tcPr>
          <w:p w14:paraId="79054944"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10,7</w:t>
            </w:r>
          </w:p>
        </w:tc>
        <w:tc>
          <w:tcPr>
            <w:tcW w:w="1190" w:type="dxa"/>
            <w:shd w:val="clear" w:color="auto" w:fill="auto"/>
            <w:vAlign w:val="center"/>
          </w:tcPr>
          <w:p w14:paraId="5AD8B7B4"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12,5</w:t>
            </w:r>
          </w:p>
        </w:tc>
        <w:tc>
          <w:tcPr>
            <w:tcW w:w="1009" w:type="dxa"/>
            <w:shd w:val="clear" w:color="auto" w:fill="auto"/>
            <w:vAlign w:val="center"/>
          </w:tcPr>
          <w:p w14:paraId="470C53ED"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0,2</w:t>
            </w:r>
          </w:p>
        </w:tc>
        <w:tc>
          <w:tcPr>
            <w:tcW w:w="1174" w:type="dxa"/>
            <w:shd w:val="clear" w:color="auto" w:fill="auto"/>
            <w:vAlign w:val="center"/>
          </w:tcPr>
          <w:p w14:paraId="3EFC7547"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11,1</w:t>
            </w:r>
          </w:p>
        </w:tc>
        <w:tc>
          <w:tcPr>
            <w:tcW w:w="1148" w:type="dxa"/>
            <w:shd w:val="clear" w:color="auto" w:fill="auto"/>
            <w:vAlign w:val="center"/>
          </w:tcPr>
          <w:p w14:paraId="762BF7E3"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11,5</w:t>
            </w:r>
          </w:p>
        </w:tc>
        <w:tc>
          <w:tcPr>
            <w:tcW w:w="913" w:type="dxa"/>
            <w:shd w:val="clear" w:color="auto" w:fill="auto"/>
            <w:vAlign w:val="center"/>
          </w:tcPr>
          <w:p w14:paraId="0FD1AA2A"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0,9</w:t>
            </w:r>
          </w:p>
        </w:tc>
      </w:tr>
      <w:tr w:rsidR="009D013A" w:rsidRPr="00914826" w14:paraId="1692DF3C" w14:textId="77777777" w:rsidTr="00D338BF">
        <w:trPr>
          <w:cantSplit/>
          <w:trHeight w:val="57"/>
        </w:trPr>
        <w:tc>
          <w:tcPr>
            <w:tcW w:w="1496" w:type="dxa"/>
            <w:shd w:val="clear" w:color="auto" w:fill="auto"/>
          </w:tcPr>
          <w:p w14:paraId="52A99284" w14:textId="77777777" w:rsidR="009D013A" w:rsidRPr="00914826" w:rsidRDefault="009D013A" w:rsidP="00D338BF">
            <w:pPr>
              <w:widowControl/>
              <w:rPr>
                <w:rFonts w:ascii="Times New Roman" w:eastAsia="Times New Roman" w:hAnsi="Times New Roman" w:cs="Times New Roman"/>
                <w:sz w:val="20"/>
                <w:szCs w:val="20"/>
              </w:rPr>
            </w:pPr>
            <w:r>
              <w:rPr>
                <w:rFonts w:ascii="Times New Roman" w:hAnsi="Times New Roman"/>
                <w:sz w:val="20"/>
              </w:rPr>
              <w:t xml:space="preserve">Diferența valorii medii a LS </w:t>
            </w:r>
            <w:r>
              <w:rPr>
                <w:rFonts w:ascii="Times New Roman" w:hAnsi="Times New Roman"/>
                <w:sz w:val="20"/>
                <w:vertAlign w:val="superscript"/>
              </w:rPr>
              <w:t>B,C,E</w:t>
            </w:r>
            <w:r>
              <w:rPr>
                <w:rFonts w:ascii="Times New Roman" w:hAnsi="Times New Roman"/>
                <w:sz w:val="20"/>
              </w:rPr>
              <w:t xml:space="preserve"> </w:t>
            </w:r>
          </w:p>
          <w:p w14:paraId="4E66A7E5" w14:textId="77777777" w:rsidR="009D013A" w:rsidRPr="00914826" w:rsidRDefault="009D013A" w:rsidP="00D338BF">
            <w:pPr>
              <w:widowControl/>
              <w:rPr>
                <w:rFonts w:ascii="Times New Roman" w:eastAsia="Times New Roman" w:hAnsi="Times New Roman" w:cs="Times New Roman"/>
                <w:sz w:val="20"/>
                <w:szCs w:val="20"/>
              </w:rPr>
            </w:pPr>
            <w:r>
              <w:rPr>
                <w:rFonts w:ascii="Times New Roman" w:hAnsi="Times New Roman"/>
                <w:sz w:val="20"/>
              </w:rPr>
              <w:t>(IÎ 97,5%)</w:t>
            </w:r>
          </w:p>
        </w:tc>
        <w:tc>
          <w:tcPr>
            <w:tcW w:w="1269" w:type="dxa"/>
            <w:shd w:val="clear" w:color="auto" w:fill="auto"/>
            <w:vAlign w:val="center"/>
          </w:tcPr>
          <w:p w14:paraId="5343E324"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9,1</w:t>
            </w:r>
          </w:p>
          <w:p w14:paraId="6E6DCBF2"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(6,3, 11,8)</w:t>
            </w:r>
          </w:p>
        </w:tc>
        <w:tc>
          <w:tcPr>
            <w:tcW w:w="1199" w:type="dxa"/>
            <w:shd w:val="clear" w:color="auto" w:fill="auto"/>
            <w:vAlign w:val="center"/>
          </w:tcPr>
          <w:p w14:paraId="0535E406"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9,3</w:t>
            </w:r>
          </w:p>
          <w:p w14:paraId="7F797D3D"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(6,5, 12,0)</w:t>
            </w:r>
          </w:p>
        </w:tc>
        <w:tc>
          <w:tcPr>
            <w:tcW w:w="1050" w:type="dxa"/>
            <w:shd w:val="clear" w:color="auto" w:fill="auto"/>
            <w:vAlign w:val="center"/>
          </w:tcPr>
          <w:p w14:paraId="72C67CCD" w14:textId="77777777" w:rsidR="009D013A" w:rsidRPr="00914826" w:rsidRDefault="009D013A" w:rsidP="00D338BF">
            <w:pPr>
              <w:widowControl/>
              <w:jc w:val="center"/>
              <w:rPr>
                <w:rFonts w:ascii="Times New Roman" w:eastAsia="Times New Roman" w:hAnsi="Times New Roman" w:cs="Times New Roman"/>
                <w:sz w:val="20"/>
                <w:szCs w:val="20"/>
              </w:rPr>
            </w:pPr>
          </w:p>
        </w:tc>
        <w:tc>
          <w:tcPr>
            <w:tcW w:w="1218" w:type="dxa"/>
            <w:shd w:val="clear" w:color="auto" w:fill="auto"/>
            <w:vAlign w:val="center"/>
          </w:tcPr>
          <w:p w14:paraId="43AEB730"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8,2</w:t>
            </w:r>
          </w:p>
          <w:p w14:paraId="20B689E0"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(5,2, 11,3)</w:t>
            </w:r>
          </w:p>
        </w:tc>
        <w:tc>
          <w:tcPr>
            <w:tcW w:w="1276" w:type="dxa"/>
            <w:shd w:val="clear" w:color="auto" w:fill="auto"/>
            <w:vAlign w:val="center"/>
          </w:tcPr>
          <w:p w14:paraId="15D41D43"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10,7</w:t>
            </w:r>
          </w:p>
          <w:p w14:paraId="05734060"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(7,6, 13,8)</w:t>
            </w:r>
          </w:p>
        </w:tc>
        <w:tc>
          <w:tcPr>
            <w:tcW w:w="928" w:type="dxa"/>
            <w:shd w:val="clear" w:color="auto" w:fill="auto"/>
            <w:vAlign w:val="center"/>
          </w:tcPr>
          <w:p w14:paraId="31795CB9" w14:textId="77777777" w:rsidR="009D013A" w:rsidRPr="00914826" w:rsidRDefault="009D013A" w:rsidP="00D338BF">
            <w:pPr>
              <w:widowControl/>
              <w:jc w:val="center"/>
              <w:rPr>
                <w:rFonts w:ascii="Times New Roman" w:eastAsia="Times New Roman" w:hAnsi="Times New Roman" w:cs="Times New Roman"/>
                <w:sz w:val="20"/>
                <w:szCs w:val="20"/>
              </w:rPr>
            </w:pPr>
          </w:p>
        </w:tc>
        <w:tc>
          <w:tcPr>
            <w:tcW w:w="1246" w:type="dxa"/>
            <w:shd w:val="clear" w:color="auto" w:fill="auto"/>
            <w:vAlign w:val="center"/>
          </w:tcPr>
          <w:p w14:paraId="17E6E161"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10,45</w:t>
            </w:r>
          </w:p>
          <w:p w14:paraId="0F60F43F"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(7,7, 13,2)</w:t>
            </w:r>
          </w:p>
        </w:tc>
        <w:tc>
          <w:tcPr>
            <w:tcW w:w="1190" w:type="dxa"/>
            <w:shd w:val="clear" w:color="auto" w:fill="auto"/>
            <w:vAlign w:val="center"/>
          </w:tcPr>
          <w:p w14:paraId="1586DC99"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12,19</w:t>
            </w:r>
          </w:p>
          <w:p w14:paraId="71C98689"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(9,4, 15,0)</w:t>
            </w:r>
          </w:p>
        </w:tc>
        <w:tc>
          <w:tcPr>
            <w:tcW w:w="1009" w:type="dxa"/>
            <w:shd w:val="clear" w:color="auto" w:fill="auto"/>
            <w:vAlign w:val="center"/>
          </w:tcPr>
          <w:p w14:paraId="5B3B355F" w14:textId="77777777" w:rsidR="009D013A" w:rsidRPr="00914826" w:rsidRDefault="009D013A" w:rsidP="00D338BF">
            <w:pPr>
              <w:widowControl/>
              <w:jc w:val="center"/>
              <w:rPr>
                <w:rFonts w:ascii="Times New Roman" w:eastAsia="Times New Roman" w:hAnsi="Times New Roman" w:cs="Times New Roman"/>
                <w:sz w:val="20"/>
                <w:szCs w:val="20"/>
              </w:rPr>
            </w:pPr>
          </w:p>
        </w:tc>
        <w:tc>
          <w:tcPr>
            <w:tcW w:w="1174" w:type="dxa"/>
            <w:shd w:val="clear" w:color="auto" w:fill="auto"/>
            <w:vAlign w:val="center"/>
          </w:tcPr>
          <w:p w14:paraId="097B643E"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10,1</w:t>
            </w:r>
          </w:p>
          <w:p w14:paraId="5DC1531F"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(7,0, 13,3)</w:t>
            </w:r>
          </w:p>
        </w:tc>
        <w:tc>
          <w:tcPr>
            <w:tcW w:w="1148" w:type="dxa"/>
            <w:shd w:val="clear" w:color="auto" w:fill="auto"/>
            <w:vAlign w:val="center"/>
          </w:tcPr>
          <w:p w14:paraId="5C9EB9BB"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10,6</w:t>
            </w:r>
          </w:p>
          <w:p w14:paraId="5048233C"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(7,1, 14,2)</w:t>
            </w:r>
          </w:p>
        </w:tc>
        <w:tc>
          <w:tcPr>
            <w:tcW w:w="913" w:type="dxa"/>
            <w:shd w:val="clear" w:color="auto" w:fill="auto"/>
            <w:vAlign w:val="center"/>
          </w:tcPr>
          <w:p w14:paraId="7A7C88A3" w14:textId="77777777" w:rsidR="009D013A" w:rsidRPr="00914826" w:rsidRDefault="009D013A" w:rsidP="00D338BF">
            <w:pPr>
              <w:widowControl/>
              <w:jc w:val="center"/>
              <w:rPr>
                <w:rFonts w:ascii="Times New Roman" w:eastAsia="Times New Roman" w:hAnsi="Times New Roman" w:cs="Times New Roman"/>
                <w:sz w:val="20"/>
                <w:szCs w:val="20"/>
              </w:rPr>
            </w:pPr>
          </w:p>
        </w:tc>
      </w:tr>
      <w:tr w:rsidR="009D013A" w:rsidRPr="00914826" w14:paraId="4E62F0F1" w14:textId="77777777" w:rsidTr="00D338BF">
        <w:trPr>
          <w:cantSplit/>
          <w:trHeight w:val="57"/>
        </w:trPr>
        <w:tc>
          <w:tcPr>
            <w:tcW w:w="1496" w:type="dxa"/>
            <w:shd w:val="clear" w:color="auto" w:fill="auto"/>
          </w:tcPr>
          <w:p w14:paraId="1B8ACAC1" w14:textId="77777777" w:rsidR="009D013A" w:rsidRPr="00914826" w:rsidRDefault="009D013A" w:rsidP="00D338BF">
            <w:pPr>
              <w:widowControl/>
              <w:rPr>
                <w:rFonts w:ascii="Times New Roman" w:eastAsia="Times New Roman" w:hAnsi="Times New Roman" w:cs="Times New Roman"/>
                <w:sz w:val="20"/>
                <w:szCs w:val="20"/>
              </w:rPr>
            </w:pPr>
            <w:r>
              <w:rPr>
                <w:rFonts w:ascii="Times New Roman" w:hAnsi="Times New Roman"/>
                <w:sz w:val="20"/>
              </w:rPr>
              <w:t>Procentul pacienților care au câștigat ≥ 15 litere față de momentul inițial</w:t>
            </w:r>
          </w:p>
        </w:tc>
        <w:tc>
          <w:tcPr>
            <w:tcW w:w="1269" w:type="dxa"/>
            <w:shd w:val="clear" w:color="auto" w:fill="auto"/>
            <w:vAlign w:val="center"/>
          </w:tcPr>
          <w:p w14:paraId="36910C4E"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33%</w:t>
            </w:r>
          </w:p>
        </w:tc>
        <w:tc>
          <w:tcPr>
            <w:tcW w:w="1199" w:type="dxa"/>
            <w:shd w:val="clear" w:color="auto" w:fill="auto"/>
            <w:vAlign w:val="center"/>
          </w:tcPr>
          <w:p w14:paraId="7591DD08"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32%</w:t>
            </w:r>
          </w:p>
        </w:tc>
        <w:tc>
          <w:tcPr>
            <w:tcW w:w="1050" w:type="dxa"/>
            <w:shd w:val="clear" w:color="auto" w:fill="auto"/>
            <w:vAlign w:val="center"/>
          </w:tcPr>
          <w:p w14:paraId="77D96DCB"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9%</w:t>
            </w:r>
          </w:p>
        </w:tc>
        <w:tc>
          <w:tcPr>
            <w:tcW w:w="1218" w:type="dxa"/>
            <w:shd w:val="clear" w:color="auto" w:fill="auto"/>
            <w:vAlign w:val="center"/>
          </w:tcPr>
          <w:p w14:paraId="6B56088B"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31,1%</w:t>
            </w:r>
          </w:p>
        </w:tc>
        <w:tc>
          <w:tcPr>
            <w:tcW w:w="1276" w:type="dxa"/>
            <w:shd w:val="clear" w:color="auto" w:fill="auto"/>
            <w:vAlign w:val="center"/>
          </w:tcPr>
          <w:p w14:paraId="5E92A9D1"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38,2%</w:t>
            </w:r>
          </w:p>
        </w:tc>
        <w:tc>
          <w:tcPr>
            <w:tcW w:w="928" w:type="dxa"/>
            <w:shd w:val="clear" w:color="auto" w:fill="auto"/>
            <w:vAlign w:val="center"/>
          </w:tcPr>
          <w:p w14:paraId="3B89915D"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12,1%</w:t>
            </w:r>
          </w:p>
        </w:tc>
        <w:tc>
          <w:tcPr>
            <w:tcW w:w="1246" w:type="dxa"/>
            <w:shd w:val="clear" w:color="auto" w:fill="auto"/>
            <w:vAlign w:val="center"/>
          </w:tcPr>
          <w:p w14:paraId="279A7FD8"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31%</w:t>
            </w:r>
          </w:p>
        </w:tc>
        <w:tc>
          <w:tcPr>
            <w:tcW w:w="1190" w:type="dxa"/>
            <w:shd w:val="clear" w:color="auto" w:fill="auto"/>
            <w:vAlign w:val="center"/>
          </w:tcPr>
          <w:p w14:paraId="6D2739E3"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42%</w:t>
            </w:r>
          </w:p>
        </w:tc>
        <w:tc>
          <w:tcPr>
            <w:tcW w:w="1009" w:type="dxa"/>
            <w:shd w:val="clear" w:color="auto" w:fill="auto"/>
            <w:vAlign w:val="center"/>
          </w:tcPr>
          <w:p w14:paraId="14E4B10E"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8%</w:t>
            </w:r>
          </w:p>
        </w:tc>
        <w:tc>
          <w:tcPr>
            <w:tcW w:w="1174" w:type="dxa"/>
            <w:shd w:val="clear" w:color="auto" w:fill="auto"/>
            <w:vAlign w:val="center"/>
          </w:tcPr>
          <w:p w14:paraId="246915AB"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33,1%</w:t>
            </w:r>
          </w:p>
        </w:tc>
        <w:tc>
          <w:tcPr>
            <w:tcW w:w="1148" w:type="dxa"/>
            <w:shd w:val="clear" w:color="auto" w:fill="auto"/>
            <w:vAlign w:val="center"/>
          </w:tcPr>
          <w:p w14:paraId="6E7101B5"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38,3%</w:t>
            </w:r>
          </w:p>
        </w:tc>
        <w:tc>
          <w:tcPr>
            <w:tcW w:w="913" w:type="dxa"/>
            <w:shd w:val="clear" w:color="auto" w:fill="auto"/>
            <w:vAlign w:val="center"/>
          </w:tcPr>
          <w:p w14:paraId="005B6CA0"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13,0%</w:t>
            </w:r>
          </w:p>
        </w:tc>
      </w:tr>
      <w:tr w:rsidR="009D013A" w:rsidRPr="00914826" w14:paraId="216FD757" w14:textId="77777777" w:rsidTr="00D338BF">
        <w:trPr>
          <w:cantSplit/>
          <w:trHeight w:val="57"/>
        </w:trPr>
        <w:tc>
          <w:tcPr>
            <w:tcW w:w="1496" w:type="dxa"/>
            <w:shd w:val="clear" w:color="auto" w:fill="auto"/>
          </w:tcPr>
          <w:p w14:paraId="44C23DF2" w14:textId="77777777" w:rsidR="009D013A" w:rsidRPr="00914826" w:rsidRDefault="009D013A" w:rsidP="00D338BF">
            <w:pPr>
              <w:keepNext/>
              <w:widowControl/>
              <w:rPr>
                <w:rFonts w:ascii="Times New Roman" w:eastAsia="Times New Roman" w:hAnsi="Times New Roman" w:cs="Times New Roman"/>
                <w:sz w:val="20"/>
                <w:szCs w:val="20"/>
              </w:rPr>
            </w:pPr>
            <w:r>
              <w:rPr>
                <w:rFonts w:ascii="Times New Roman" w:hAnsi="Times New Roman"/>
                <w:sz w:val="20"/>
              </w:rPr>
              <w:t xml:space="preserve">Diferența ajustată </w:t>
            </w:r>
            <w:r>
              <w:rPr>
                <w:rFonts w:ascii="Times New Roman" w:hAnsi="Times New Roman"/>
                <w:sz w:val="20"/>
                <w:vertAlign w:val="superscript"/>
              </w:rPr>
              <w:t>D,C,E</w:t>
            </w:r>
            <w:r>
              <w:rPr>
                <w:rFonts w:ascii="Times New Roman" w:hAnsi="Times New Roman"/>
                <w:sz w:val="20"/>
              </w:rPr>
              <w:t xml:space="preserve"> </w:t>
            </w:r>
          </w:p>
          <w:p w14:paraId="6ACF4075" w14:textId="77777777" w:rsidR="009D013A" w:rsidRPr="00914826" w:rsidRDefault="009D013A" w:rsidP="00D338BF">
            <w:pPr>
              <w:keepNext/>
              <w:widowControl/>
              <w:rPr>
                <w:rFonts w:ascii="Times New Roman" w:eastAsia="Times New Roman" w:hAnsi="Times New Roman" w:cs="Times New Roman"/>
                <w:sz w:val="20"/>
                <w:szCs w:val="20"/>
              </w:rPr>
            </w:pPr>
            <w:r>
              <w:rPr>
                <w:rFonts w:ascii="Times New Roman" w:hAnsi="Times New Roman"/>
                <w:sz w:val="20"/>
              </w:rPr>
              <w:t>(IÎ 97,5%)</w:t>
            </w:r>
          </w:p>
        </w:tc>
        <w:tc>
          <w:tcPr>
            <w:tcW w:w="1269" w:type="dxa"/>
            <w:shd w:val="clear" w:color="auto" w:fill="auto"/>
          </w:tcPr>
          <w:p w14:paraId="2BE8B6A6"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24%</w:t>
            </w:r>
          </w:p>
          <w:p w14:paraId="19B3D8BF"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(13,5, 34,9)</w:t>
            </w:r>
          </w:p>
        </w:tc>
        <w:tc>
          <w:tcPr>
            <w:tcW w:w="1199" w:type="dxa"/>
            <w:shd w:val="clear" w:color="auto" w:fill="auto"/>
          </w:tcPr>
          <w:p w14:paraId="238ED415"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23%</w:t>
            </w:r>
          </w:p>
          <w:p w14:paraId="396AE20D"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(12,6, 33,9)</w:t>
            </w:r>
          </w:p>
        </w:tc>
        <w:tc>
          <w:tcPr>
            <w:tcW w:w="1050" w:type="dxa"/>
            <w:shd w:val="clear" w:color="auto" w:fill="auto"/>
          </w:tcPr>
          <w:p w14:paraId="546EDDF2" w14:textId="77777777" w:rsidR="009D013A" w:rsidRPr="00914826" w:rsidRDefault="009D013A" w:rsidP="00D338BF">
            <w:pPr>
              <w:keepNext/>
              <w:widowControl/>
              <w:jc w:val="center"/>
              <w:rPr>
                <w:rFonts w:ascii="Times New Roman" w:eastAsia="Times New Roman" w:hAnsi="Times New Roman" w:cs="Times New Roman"/>
                <w:sz w:val="20"/>
                <w:szCs w:val="20"/>
              </w:rPr>
            </w:pPr>
          </w:p>
        </w:tc>
        <w:tc>
          <w:tcPr>
            <w:tcW w:w="1218" w:type="dxa"/>
            <w:shd w:val="clear" w:color="auto" w:fill="auto"/>
          </w:tcPr>
          <w:p w14:paraId="3C4562DB"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19,0%</w:t>
            </w:r>
          </w:p>
          <w:p w14:paraId="4CEE5282"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(8,0, 29,9)</w:t>
            </w:r>
          </w:p>
        </w:tc>
        <w:tc>
          <w:tcPr>
            <w:tcW w:w="1276" w:type="dxa"/>
            <w:shd w:val="clear" w:color="auto" w:fill="auto"/>
          </w:tcPr>
          <w:p w14:paraId="6DE03518"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26,1%</w:t>
            </w:r>
          </w:p>
          <w:p w14:paraId="4D61BAD3"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(14,8, 37,5)</w:t>
            </w:r>
          </w:p>
        </w:tc>
        <w:tc>
          <w:tcPr>
            <w:tcW w:w="928" w:type="dxa"/>
            <w:shd w:val="clear" w:color="auto" w:fill="auto"/>
          </w:tcPr>
          <w:p w14:paraId="39491A14" w14:textId="77777777" w:rsidR="009D013A" w:rsidRPr="00914826" w:rsidRDefault="009D013A" w:rsidP="00D338BF">
            <w:pPr>
              <w:keepNext/>
              <w:widowControl/>
              <w:jc w:val="center"/>
              <w:rPr>
                <w:rFonts w:ascii="Times New Roman" w:eastAsia="Times New Roman" w:hAnsi="Times New Roman" w:cs="Times New Roman"/>
                <w:sz w:val="20"/>
                <w:szCs w:val="20"/>
              </w:rPr>
            </w:pPr>
          </w:p>
        </w:tc>
        <w:tc>
          <w:tcPr>
            <w:tcW w:w="1246" w:type="dxa"/>
            <w:shd w:val="clear" w:color="auto" w:fill="auto"/>
          </w:tcPr>
          <w:p w14:paraId="447A3A8C"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23%</w:t>
            </w:r>
          </w:p>
          <w:p w14:paraId="2024D910"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(13,5, 33,1)</w:t>
            </w:r>
          </w:p>
        </w:tc>
        <w:tc>
          <w:tcPr>
            <w:tcW w:w="1190" w:type="dxa"/>
            <w:shd w:val="clear" w:color="auto" w:fill="auto"/>
          </w:tcPr>
          <w:p w14:paraId="40A80A3D"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34%</w:t>
            </w:r>
          </w:p>
          <w:p w14:paraId="099D8E52"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(24,1, 44,4)</w:t>
            </w:r>
          </w:p>
        </w:tc>
        <w:tc>
          <w:tcPr>
            <w:tcW w:w="1009" w:type="dxa"/>
            <w:shd w:val="clear" w:color="auto" w:fill="auto"/>
          </w:tcPr>
          <w:p w14:paraId="7C699030" w14:textId="77777777" w:rsidR="009D013A" w:rsidRPr="00914826" w:rsidRDefault="009D013A" w:rsidP="00D338BF">
            <w:pPr>
              <w:keepNext/>
              <w:widowControl/>
              <w:jc w:val="center"/>
              <w:rPr>
                <w:rFonts w:ascii="Times New Roman" w:eastAsia="Times New Roman" w:hAnsi="Times New Roman" w:cs="Times New Roman"/>
                <w:sz w:val="20"/>
                <w:szCs w:val="20"/>
              </w:rPr>
            </w:pPr>
          </w:p>
        </w:tc>
        <w:tc>
          <w:tcPr>
            <w:tcW w:w="1174" w:type="dxa"/>
            <w:shd w:val="clear" w:color="auto" w:fill="auto"/>
          </w:tcPr>
          <w:p w14:paraId="78CD8EAD"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20,1%</w:t>
            </w:r>
          </w:p>
          <w:p w14:paraId="00E76BD4"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(9,6, 30,6)</w:t>
            </w:r>
          </w:p>
        </w:tc>
        <w:tc>
          <w:tcPr>
            <w:tcW w:w="1148" w:type="dxa"/>
            <w:shd w:val="clear" w:color="auto" w:fill="auto"/>
          </w:tcPr>
          <w:p w14:paraId="4920438F"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25,8%</w:t>
            </w:r>
          </w:p>
          <w:p w14:paraId="75CCB0D8"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(15,1, 36,6)</w:t>
            </w:r>
          </w:p>
        </w:tc>
        <w:tc>
          <w:tcPr>
            <w:tcW w:w="913" w:type="dxa"/>
            <w:shd w:val="clear" w:color="auto" w:fill="auto"/>
          </w:tcPr>
          <w:p w14:paraId="48A9495A" w14:textId="77777777" w:rsidR="009D013A" w:rsidRPr="00914826" w:rsidRDefault="009D013A" w:rsidP="00D338BF">
            <w:pPr>
              <w:keepNext/>
              <w:widowControl/>
              <w:jc w:val="center"/>
              <w:rPr>
                <w:rFonts w:ascii="Times New Roman" w:eastAsia="Times New Roman" w:hAnsi="Times New Roman" w:cs="Times New Roman"/>
                <w:sz w:val="20"/>
                <w:szCs w:val="20"/>
              </w:rPr>
            </w:pPr>
          </w:p>
        </w:tc>
      </w:tr>
    </w:tbl>
    <w:p w14:paraId="5AA4EFAF" w14:textId="77777777" w:rsidR="009D013A" w:rsidRPr="00914826" w:rsidRDefault="009D013A" w:rsidP="009D013A">
      <w:pPr>
        <w:pStyle w:val="Default"/>
        <w:keepNext/>
        <w:rPr>
          <w:sz w:val="18"/>
          <w:szCs w:val="18"/>
        </w:rPr>
      </w:pPr>
      <w:r>
        <w:rPr>
          <w:sz w:val="18"/>
          <w:vertAlign w:val="superscript"/>
        </w:rPr>
        <w:t>A</w:t>
      </w:r>
      <w:r>
        <w:rPr>
          <w:sz w:val="18"/>
        </w:rPr>
        <w:t xml:space="preserve"> După inițierea tratamentului cu 1 injecție administrată lunar, timp de 5 luni consecutiv</w:t>
      </w:r>
    </w:p>
    <w:p w14:paraId="048BE691" w14:textId="77777777" w:rsidR="009D013A" w:rsidRPr="00914826" w:rsidRDefault="009D013A" w:rsidP="009D013A">
      <w:pPr>
        <w:pStyle w:val="Default"/>
        <w:rPr>
          <w:sz w:val="18"/>
          <w:szCs w:val="18"/>
        </w:rPr>
      </w:pPr>
      <w:r>
        <w:rPr>
          <w:sz w:val="18"/>
          <w:vertAlign w:val="superscript"/>
        </w:rPr>
        <w:t>B</w:t>
      </w:r>
      <w:r>
        <w:rPr>
          <w:sz w:val="18"/>
        </w:rPr>
        <w:t xml:space="preserve"> Media LS și IÎ pe baza modelului ANCOVA cu determinarea AVOC la momentul inițial drept covariabilă și un factor pentru grupul de tratament. În plus, regiunea (Europa/Australia față de Japonia) a fost inclusă ca factor pentru studiul clinic VIVIDDME, iar antecedentele de IM și/sau AVC au fost incluse ca factor pentru studiul clinic VISTADME</w:t>
      </w:r>
    </w:p>
    <w:p w14:paraId="061901ED" w14:textId="77777777" w:rsidR="009D013A" w:rsidRPr="00914826" w:rsidRDefault="009D013A" w:rsidP="009D013A">
      <w:pPr>
        <w:pStyle w:val="Default"/>
        <w:rPr>
          <w:sz w:val="18"/>
          <w:szCs w:val="18"/>
        </w:rPr>
      </w:pPr>
      <w:r>
        <w:rPr>
          <w:sz w:val="18"/>
          <w:vertAlign w:val="superscript"/>
        </w:rPr>
        <w:t>C</w:t>
      </w:r>
      <w:r>
        <w:rPr>
          <w:sz w:val="18"/>
        </w:rPr>
        <w:t xml:space="preserve"> Diferența este reprezentată de grupul tratat cu aflibercept minus grupul cu tratament de control activ (laser)</w:t>
      </w:r>
    </w:p>
    <w:p w14:paraId="086B8BE3" w14:textId="77777777" w:rsidR="009D013A" w:rsidRPr="00914826" w:rsidRDefault="009D013A" w:rsidP="009D013A">
      <w:pPr>
        <w:pStyle w:val="Default"/>
        <w:rPr>
          <w:sz w:val="18"/>
          <w:szCs w:val="18"/>
        </w:rPr>
      </w:pPr>
      <w:r>
        <w:rPr>
          <w:sz w:val="18"/>
          <w:vertAlign w:val="superscript"/>
        </w:rPr>
        <w:t>D</w:t>
      </w:r>
      <w:r>
        <w:rPr>
          <w:sz w:val="18"/>
        </w:rPr>
        <w:t xml:space="preserve"> Diferența cu interval de încredere (IÎ) și testul statistic sunt calculate utilizând schema de ponderare Mantel‑Haenszel ajustată în funcție de regiune (Europa/Australia față de Japonia) pentru studiul clinic VIVIDDME și antecedentele medicale de IM sau AVC pentru studiul clinic VISTADME</w:t>
      </w:r>
    </w:p>
    <w:p w14:paraId="20E22C14" w14:textId="77777777" w:rsidR="009D013A" w:rsidRPr="00914826" w:rsidRDefault="009D013A" w:rsidP="009D013A">
      <w:pPr>
        <w:pStyle w:val="Default"/>
        <w:keepNext/>
        <w:rPr>
          <w:sz w:val="18"/>
          <w:szCs w:val="18"/>
        </w:rPr>
      </w:pPr>
      <w:r>
        <w:rPr>
          <w:sz w:val="18"/>
          <w:vertAlign w:val="superscript"/>
        </w:rPr>
        <w:t>E</w:t>
      </w:r>
      <w:r>
        <w:rPr>
          <w:sz w:val="18"/>
        </w:rPr>
        <w:t xml:space="preserve"> AVOC: Acuitatea vizuală optim corectată</w:t>
      </w:r>
    </w:p>
    <w:p w14:paraId="1FC1BFFA" w14:textId="77777777" w:rsidR="009D013A" w:rsidRPr="00914826" w:rsidRDefault="009D013A" w:rsidP="009D013A">
      <w:pPr>
        <w:pStyle w:val="Default"/>
        <w:rPr>
          <w:sz w:val="18"/>
          <w:szCs w:val="18"/>
        </w:rPr>
      </w:pPr>
      <w:r>
        <w:rPr>
          <w:sz w:val="18"/>
        </w:rPr>
        <w:t>ETDRS: Early Treatment Diabetic Retinopathy Study (Studiul retinopatiei diabetice cu tratament precoce); LOCF: Extrapolarea în sens longitudinal a ultimelor date observate; LS: Media celor mai mici pătrate derivată din ANCOVA; IÎ: Interval de încredere</w:t>
      </w:r>
    </w:p>
    <w:p w14:paraId="66EEA2F3" w14:textId="77777777" w:rsidR="009D013A" w:rsidRPr="007302B2" w:rsidRDefault="009D013A" w:rsidP="009D013A">
      <w:pPr>
        <w:pStyle w:val="Default"/>
        <w:rPr>
          <w:sz w:val="18"/>
          <w:szCs w:val="18"/>
        </w:rPr>
        <w:sectPr w:rsidR="009D013A" w:rsidRPr="007302B2" w:rsidSect="009D013A">
          <w:pgSz w:w="16840" w:h="11907" w:orient="landscape" w:code="9"/>
          <w:pgMar w:top="1134" w:right="1134" w:bottom="1134" w:left="1134" w:header="737" w:footer="737" w:gutter="0"/>
          <w:cols w:space="720"/>
          <w:docGrid w:linePitch="299"/>
        </w:sectPr>
      </w:pPr>
    </w:p>
    <w:p w14:paraId="6BEE28E7" w14:textId="77777777" w:rsidR="009D013A" w:rsidRPr="00914826" w:rsidRDefault="009D013A" w:rsidP="009D013A">
      <w:pPr>
        <w:keepNext/>
        <w:widowControl/>
        <w:tabs>
          <w:tab w:val="left" w:pos="1134"/>
        </w:tabs>
        <w:spacing w:after="0" w:line="240" w:lineRule="auto"/>
        <w:ind w:left="1134" w:right="-20" w:hanging="1134"/>
        <w:rPr>
          <w:rFonts w:ascii="Times New Roman" w:eastAsia="Times New Roman" w:hAnsi="Times New Roman" w:cs="Times New Roman"/>
          <w:b/>
          <w:bCs/>
        </w:rPr>
      </w:pPr>
      <w:r>
        <w:rPr>
          <w:rFonts w:ascii="Times New Roman" w:hAnsi="Times New Roman"/>
          <w:b/>
        </w:rPr>
        <w:t>Figura 4:</w:t>
      </w:r>
      <w:r>
        <w:rPr>
          <w:rFonts w:ascii="Times New Roman" w:hAnsi="Times New Roman"/>
          <w:b/>
        </w:rPr>
        <w:tab/>
        <w:t>Modificarea medie a AVOC măsurată prin scorul literelor ETDRS de la momentul inițial până în săptămâna 100 în studiile clinice VIVID</w:t>
      </w:r>
      <w:r>
        <w:rPr>
          <w:rFonts w:ascii="Times New Roman" w:hAnsi="Times New Roman"/>
          <w:b/>
          <w:vertAlign w:val="superscript"/>
        </w:rPr>
        <w:t>DME</w:t>
      </w:r>
      <w:r>
        <w:rPr>
          <w:rFonts w:ascii="Times New Roman" w:hAnsi="Times New Roman"/>
          <w:b/>
        </w:rPr>
        <w:t xml:space="preserve"> și VISTA</w:t>
      </w:r>
      <w:r>
        <w:rPr>
          <w:rFonts w:ascii="Times New Roman" w:hAnsi="Times New Roman"/>
          <w:b/>
          <w:vertAlign w:val="superscript"/>
        </w:rPr>
        <w:t>DME</w:t>
      </w:r>
    </w:p>
    <w:p w14:paraId="2AA423F3" w14:textId="77777777" w:rsidR="009D013A" w:rsidRPr="00914826" w:rsidRDefault="009D013A" w:rsidP="009D013A">
      <w:pPr>
        <w:keepNext/>
        <w:widowControl/>
        <w:tabs>
          <w:tab w:val="left" w:pos="1134"/>
        </w:tabs>
        <w:spacing w:after="0" w:line="240" w:lineRule="auto"/>
        <w:ind w:left="1134" w:right="-20" w:hanging="1134"/>
        <w:rPr>
          <w:rFonts w:ascii="Times New Roman" w:eastAsia="Times New Roman" w:hAnsi="Times New Roman" w:cs="Times New Roman"/>
          <w:b/>
          <w:bCs/>
        </w:rPr>
      </w:pPr>
    </w:p>
    <w:p w14:paraId="7603E8D5" w14:textId="77777777" w:rsidR="009D013A" w:rsidRPr="00914826" w:rsidRDefault="009D013A" w:rsidP="009D013A">
      <w:pPr>
        <w:keepNext/>
        <w:widowControl/>
        <w:spacing w:after="0" w:line="240" w:lineRule="auto"/>
        <w:ind w:right="66"/>
        <w:rPr>
          <w:rFonts w:ascii="Times New Roman" w:eastAsia="Times New Roman" w:hAnsi="Times New Roman" w:cs="Times New Roman"/>
        </w:rPr>
      </w:pPr>
      <w:r>
        <w:rPr>
          <w:rFonts w:ascii="Times New Roman" w:hAnsi="Times New Roman"/>
          <w:b/>
          <w:noProof/>
        </w:rPr>
        <mc:AlternateContent>
          <mc:Choice Requires="wps">
            <w:drawing>
              <wp:anchor distT="45720" distB="45720" distL="114300" distR="114300" simplePos="0" relativeHeight="252094464" behindDoc="0" locked="0" layoutInCell="1" allowOverlap="1" wp14:anchorId="2061D428" wp14:editId="6414BA5A">
                <wp:simplePos x="0" y="0"/>
                <wp:positionH relativeFrom="column">
                  <wp:posOffset>3379470</wp:posOffset>
                </wp:positionH>
                <wp:positionV relativeFrom="paragraph">
                  <wp:posOffset>4886960</wp:posOffset>
                </wp:positionV>
                <wp:extent cx="1955165" cy="210820"/>
                <wp:effectExtent l="0" t="0" r="6985" b="0"/>
                <wp:wrapNone/>
                <wp:docPr id="2018321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10820"/>
                        </a:xfrm>
                        <a:prstGeom prst="rect">
                          <a:avLst/>
                        </a:prstGeom>
                        <a:noFill/>
                        <a:ln w="9525">
                          <a:noFill/>
                          <a:miter lim="800000"/>
                          <a:headEnd/>
                          <a:tailEnd/>
                        </a:ln>
                      </wps:spPr>
                      <wps:txbx>
                        <w:txbxContent>
                          <w:p w14:paraId="03D4F1E9" w14:textId="77777777" w:rsidR="009D013A" w:rsidRPr="001D7827" w:rsidRDefault="009D013A" w:rsidP="009D013A">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la intervale de 4 săptămâni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61D428" id="_x0000_s1063" type="#_x0000_t202" style="position:absolute;margin-left:266.1pt;margin-top:384.8pt;width:153.95pt;height:16.6pt;z-index:25209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Iv9QEAAMcDAAAOAAAAZHJzL2Uyb0RvYy54bWysU8FuEzEQvSPxD5bvZDdBKe0qTlVaipBK&#10;QSp8gOP1Zi1sjxk72Q1fz9ibpBXcEHuwxmvPm3lvnlfXo7NsrzEa8ILPZzVn2itojd8K/v3b/ZtL&#10;zmKSvpUWvBb8oCO/Xr9+tRpCoxfQg201MgLxsRmC4H1KoamqqHrtZJxB0J4OO0AnE21xW7UoB0J3&#10;tlrU9UU1ALYBQekY6e/ddMjXBb/rtEpfui7qxKzg1FsqK5Z1k9dqvZLNFmXojTq2If+hCyeNp6Jn&#10;qDuZJNuh+QvKGYUQoUszBa6CrjNKFw7EZl7/weapl0EXLiRODGeZ4v+DVY/7p/AVWRrfw0gDLCRi&#10;eAD1IzIPt730W32DCEOvZUuF51myagixOaZmqWMTM8hm+AwtDVnuEhSgsUOXVSGejNBpAIez6HpM&#10;TOWSV8vl/GLJmaKzxby+XJSpVLI5ZQeM6aMGx3IgONJQC7rcP8SUu5HN6Uou5uHeWFsGaz0bBL9a&#10;LpYl4cWJM4l8Z40T/LLO3+SETPKDb0tyksZOMRWw/sg6E50op3EzMtMK/vZdTs4qbKA9kA4Ik8/o&#10;XVDQA/7ibCCPCR5/7iRqzuwnT1pmQ54CPAWbUyC9olTBVULOps1tKtadWN6Qyp0pAjzXPnZJbim6&#10;HJ2d7fhyX249v7/1bwAAAP//AwBQSwMEFAAGAAgAAAAhALBOVFvgAAAACwEAAA8AAABkcnMvZG93&#10;bnJldi54bWxMj8FOwzAMhu9IvENkJC6IJStQSmk6jSHGiUMHD5A1Xlutcaom2wpPj3eCmy1/+v39&#10;xWJyvTjiGDpPGuYzBQKp9rajRsPX59ttBiJEQ9b0nlDDNwZYlJcXhcmtP1GFx01sBIdQyI2GNsYh&#10;lzLULToTZn5A4tvOj85EXsdG2tGcONz1MlEqlc50xB9aM+CqxXq/OTgNuKz8z8c+rF318rpa7zrC&#10;G/mu9fXVtHwGEXGKfzCc9VkdSnba+gPZIHoND3dJwqiGx/QpBcFEdq/mILY8qCQDWRbyf4fyFwAA&#10;//8DAFBLAQItABQABgAIAAAAIQC2gziS/gAAAOEBAAATAAAAAAAAAAAAAAAAAAAAAABbQ29udGVu&#10;dF9UeXBlc10ueG1sUEsBAi0AFAAGAAgAAAAhADj9If/WAAAAlAEAAAsAAAAAAAAAAAAAAAAALwEA&#10;AF9yZWxzLy5yZWxzUEsBAi0AFAAGAAgAAAAhAJfO8i/1AQAAxwMAAA4AAAAAAAAAAAAAAAAALgIA&#10;AGRycy9lMm9Eb2MueG1sUEsBAi0AFAAGAAgAAAAhALBOVFvgAAAACwEAAA8AAAAAAAAAAAAAAAAA&#10;TwQAAGRycy9kb3ducmV2LnhtbFBLBQYAAAAABAAEAPMAAABcBQAAAAA=&#10;" filled="f" stroked="f">
                <v:textbox inset="0,0,0,0">
                  <w:txbxContent>
                    <w:p w14:paraId="03D4F1E9" w14:textId="77777777" w:rsidR="009D013A" w:rsidRPr="001D7827" w:rsidRDefault="009D013A" w:rsidP="009D013A">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la intervale de 4 săptămâni</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78080" behindDoc="0" locked="0" layoutInCell="1" allowOverlap="1" wp14:anchorId="0A3DF4E7" wp14:editId="05E8EC1B">
                <wp:simplePos x="0" y="0"/>
                <wp:positionH relativeFrom="column">
                  <wp:posOffset>661670</wp:posOffset>
                </wp:positionH>
                <wp:positionV relativeFrom="paragraph">
                  <wp:posOffset>4836160</wp:posOffset>
                </wp:positionV>
                <wp:extent cx="1955165" cy="295275"/>
                <wp:effectExtent l="0" t="0" r="6985" b="9525"/>
                <wp:wrapNone/>
                <wp:docPr id="1027835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95275"/>
                        </a:xfrm>
                        <a:prstGeom prst="rect">
                          <a:avLst/>
                        </a:prstGeom>
                        <a:noFill/>
                        <a:ln w="9525">
                          <a:noFill/>
                          <a:miter lim="800000"/>
                          <a:headEnd/>
                          <a:tailEnd/>
                        </a:ln>
                      </wps:spPr>
                      <wps:txbx>
                        <w:txbxContent>
                          <w:p w14:paraId="1B512CD9" w14:textId="77777777" w:rsidR="009D013A" w:rsidRPr="001D7827" w:rsidRDefault="009D013A" w:rsidP="009D013A">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la intervale de 8 săptămâni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3DF4E7" id="_x0000_s1064" type="#_x0000_t202" style="position:absolute;margin-left:52.1pt;margin-top:380.8pt;width:153.95pt;height:23.25pt;z-index:25207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L7T8wEAAMcDAAAOAAAAZHJzL2Uyb0RvYy54bWysU8FuEzEQvSPxD5bvZJOgLe0qTlVaipBK&#10;QSp8gOP1Zi1sjxk72Q1fz9ibpBXcEHuwxmvPm3lvnlfXo7NsrzEa8IIvZnPOtFfQGr8V/Pu3+zeX&#10;nMUkfSsteC34QUd+vX79ajWERi+hB9tqZATiYzMEwfuUQlNVUfXayTiDoD0ddoBOJtritmpRDoTu&#10;bLWczy+qAbANCErHSH/vpkO+Lvhdp1X60nVRJ2YFp95SWbGsm7xW65VstihDb9SxDfkPXThpPBU9&#10;Q93JJNkOzV9QziiECF2aKXAVdJ1RunAgNov5H2yeehl04ULixHCWKf4/WPW4fwpfkaXxPYw0wEIi&#10;hgdQPyLzcNtLv9U3iDD0WrZUeJElq4YQm2Nqljo2MYNshs/Q0pDlLkEBGjt0WRXiyQidBnA4i67H&#10;xFQueVXXi4uaM0Vny6t6+a4uJWRzyg4Y00cNjuVAcKShFnS5f4gpdyOb05VczMO9sbYM1no2CE6Y&#10;dUl4ceJMIt9Z4wS/nOdvckIm+cG3JTlJY6eYClh/ZJ2JTpTTuBmZaQV/e5mTswobaA+kA8LkM3oX&#10;FPSAvzgbyGOCx587iZoz+8mTltmQpwBPweYUSK8oVXCVkLNpc5uKdSeWN6RyZ4oAz7WPXZJbii5H&#10;Z2c7vtyXW8/vb/0bAAD//wMAUEsDBBQABgAIAAAAIQCdD2mY3wAAAAsBAAAPAAAAZHJzL2Rvd25y&#10;ZXYueG1sTI9BTsMwEEX3SNzBGiQ2iDqOqhCFOFUpoqxYpHAAN54mUeNxFLtt4PQMK7r8mqf/35Sr&#10;2Q3ijFPoPWlQiwQEUuNtT62Gr8+3xxxEiIasGTyhhm8MsKpub0pTWH+hGs+72AouoVAYDV2MYyFl&#10;aDp0Jiz8iMS3g5+ciRynVtrJXLjcDTJNkkw60xMvdGbETYfNcXdyGnBd+5+PY9i6+uV1sz30hA/y&#10;Xev7u3n9DCLiHP9h+NNndajYae9PZIMYOCfLlFENT5nKQDCxVKkCsdeQJ7kCWZXy+ofqFwAA//8D&#10;AFBLAQItABQABgAIAAAAIQC2gziS/gAAAOEBAAATAAAAAAAAAAAAAAAAAAAAAABbQ29udGVudF9U&#10;eXBlc10ueG1sUEsBAi0AFAAGAAgAAAAhADj9If/WAAAAlAEAAAsAAAAAAAAAAAAAAAAALwEAAF9y&#10;ZWxzLy5yZWxzUEsBAi0AFAAGAAgAAAAhAF7UvtPzAQAAxwMAAA4AAAAAAAAAAAAAAAAALgIAAGRy&#10;cy9lMm9Eb2MueG1sUEsBAi0AFAAGAAgAAAAhAJ0PaZjfAAAACwEAAA8AAAAAAAAAAAAAAAAATQQA&#10;AGRycy9kb3ducmV2LnhtbFBLBQYAAAAABAAEAPMAAABZBQAAAAA=&#10;" filled="f" stroked="f">
                <v:textbox inset="0,0,0,0">
                  <w:txbxContent>
                    <w:p w14:paraId="1B512CD9" w14:textId="77777777" w:rsidR="009D013A" w:rsidRPr="001D7827" w:rsidRDefault="009D013A" w:rsidP="009D013A">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la intervale de 8 săptămâni</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83200" behindDoc="0" locked="0" layoutInCell="1" allowOverlap="1" wp14:anchorId="53B68566" wp14:editId="1C287FBC">
                <wp:simplePos x="0" y="0"/>
                <wp:positionH relativeFrom="column">
                  <wp:posOffset>4552950</wp:posOffset>
                </wp:positionH>
                <wp:positionV relativeFrom="paragraph">
                  <wp:posOffset>506730</wp:posOffset>
                </wp:positionV>
                <wp:extent cx="343535" cy="168910"/>
                <wp:effectExtent l="0" t="0" r="0" b="2540"/>
                <wp:wrapNone/>
                <wp:docPr id="1007740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143232F6" w14:textId="77777777" w:rsidR="009D013A" w:rsidRPr="005A7232" w:rsidRDefault="009D013A" w:rsidP="009D013A">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B68566" id="_x0000_s1065" type="#_x0000_t202" style="position:absolute;margin-left:358.5pt;margin-top:39.9pt;width:27.05pt;height:13.3pt;z-index:25208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Au9QEAAMYDAAAOAAAAZHJzL2Uyb0RvYy54bWysU8tu2zAQvBfoPxC81/KjDmzBcpAmTVEg&#10;fQBpP4CmKIsoyWWXtCX367ukZCdobkF1IJakdnZndri57q1hR4VBg6v4bDLlTDkJtXb7iv/8cf9u&#10;xVmIwtXCgFMVP6nAr7dv32w6X6o5tGBqhYxAXCg7X/E2Rl8WRZCtsiJMwCtHlw2gFZG2uC9qFB2h&#10;W1PMp9OrogOsPYJUIdDp3XDJtxm/aZSM35omqMhMxam3mFfM6y6txXYjyj0K32o5tiFe0YUV2lHR&#10;C9SdiIIdUL+AsloiBGjiRIItoGm0VJkDsZlN/2Hz2AqvMhcSJ/iLTOH/wcqvx0f/HVnsP0BPA8wk&#10;gn8A+SswB7etcHt1gwhdq0RNhWdJsqLzoRxTk9ShDAlk132BmoYsDhEyUN+gTaoQT0boNIDTRXTV&#10;RybpcPF+sVwsOZN0NbtarWd5KIUoz8keQ/ykwLIUVBxpphlcHB9CTM2I8vxLquXgXhuT52oc6yq+&#10;Xs6XOeHZjdWRbGe0rfhqmr7BCInjR1fn5Ci0GWIqYNxIOvEcGMd+1zNdE4F1Sk4i7KA+kQwIg83o&#10;WVDQAv7hrCOLVTz8PghUnJnPjqRMfjwHeA5250A4SakVlxE5Gza3MTt3YHlDIjc6C/BUe+ySzJJ1&#10;GY2d3Ph8n/96en7bvwAAAP//AwBQSwMEFAAGAAgAAAAhAPKXuvfeAAAACgEAAA8AAABkcnMvZG93&#10;bnJldi54bWxMj8FOwzAMhu9IvENkJC6IpUXTCqXpNIYYJw4dPIDXeG21xqmabCt7eswJbrb86ff3&#10;F8vJ9epEY+g8G0hnCSji2tuOGwNfn2/3j6BCRLbYeyYD3xRgWV5fFZhbf+aKTtvYKAnhkKOBNsYh&#10;1zrULTkMMz8Qy23vR4dR1rHRdsSzhLtePyTJQjvsWD60ONC6pfqwPToDtKr85eMQNq56eV1v9h3T&#10;nX435vZmWj2DijTFPxh+9UUdSnHa+SPboHoDWZpJlyjDk1QQIMvSFNROyGQxB10W+n+F8gcAAP//&#10;AwBQSwECLQAUAAYACAAAACEAtoM4kv4AAADhAQAAEwAAAAAAAAAAAAAAAAAAAAAAW0NvbnRlbnRf&#10;VHlwZXNdLnhtbFBLAQItABQABgAIAAAAIQA4/SH/1gAAAJQBAAALAAAAAAAAAAAAAAAAAC8BAABf&#10;cmVscy8ucmVsc1BLAQItABQABgAIAAAAIQDOBgAu9QEAAMYDAAAOAAAAAAAAAAAAAAAAAC4CAABk&#10;cnMvZTJvRG9jLnhtbFBLAQItABQABgAIAAAAIQDyl7r33gAAAAoBAAAPAAAAAAAAAAAAAAAAAE8E&#10;AABkcnMvZG93bnJldi54bWxQSwUGAAAAAAQABADzAAAAWgUAAAAA&#10;" filled="f" stroked="f">
                <v:textbox inset="0,0,0,0">
                  <w:txbxContent>
                    <w:p w14:paraId="143232F6" w14:textId="77777777" w:rsidR="009D013A" w:rsidRPr="005A7232" w:rsidRDefault="009D013A" w:rsidP="009D013A">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+ 11,4</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95488" behindDoc="0" locked="0" layoutInCell="1" allowOverlap="1" wp14:anchorId="58B9156E" wp14:editId="4F77F766">
                <wp:simplePos x="0" y="0"/>
                <wp:positionH relativeFrom="column">
                  <wp:posOffset>3395345</wp:posOffset>
                </wp:positionH>
                <wp:positionV relativeFrom="paragraph">
                  <wp:posOffset>5108245</wp:posOffset>
                </wp:positionV>
                <wp:extent cx="1955165" cy="210820"/>
                <wp:effectExtent l="0" t="0" r="6985" b="0"/>
                <wp:wrapNone/>
                <wp:docPr id="1863247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10820"/>
                        </a:xfrm>
                        <a:prstGeom prst="rect">
                          <a:avLst/>
                        </a:prstGeom>
                        <a:noFill/>
                        <a:ln w="9525">
                          <a:noFill/>
                          <a:miter lim="800000"/>
                          <a:headEnd/>
                          <a:tailEnd/>
                        </a:ln>
                      </wps:spPr>
                      <wps:txbx>
                        <w:txbxContent>
                          <w:p w14:paraId="64D9CEB2" w14:textId="77777777" w:rsidR="009D013A" w:rsidRPr="001D7827" w:rsidRDefault="009D013A" w:rsidP="009D013A">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Control activ (laser)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B9156E" id="_x0000_s1066" type="#_x0000_t202" style="position:absolute;margin-left:267.35pt;margin-top:402.2pt;width:153.95pt;height:16.6pt;z-index:25209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9AEAAMcDAAAOAAAAZHJzL2Uyb0RvYy54bWysU9uO2yAQfa/Uf0C8N3aiZpW1Qlbb3W5V&#10;aXuRtv0AgnGMCgwdSOz06zvgJLtq36r6AQ2GOTPnzGF9MzrLDhqjAS/4fFZzpr2C1vid4N+/PbxZ&#10;cRaT9K204LXgRx35zeb1q/UQGr2AHmyrkRGIj80QBO9TCk1VRdVrJ+MMgvZ02AE6mWiLu6pFORC6&#10;s9Wirq+qAbANCErHSH/vp0O+Kfhdp1X60nVRJ2YFp95SWbGs27xWm7VsdihDb9SpDfkPXThpPBW9&#10;QN3LJNkezV9QziiECF2aKXAVdJ1RunAgNvP6DzZPvQy6cCFxYrjIFP8frPp8eApfkaXxHYw0wEIi&#10;hkdQPyLzcNdLv9O3iDD0WrZUeJ4lq4YQm1Nqljo2MYNsh0/Q0pDlPkEBGjt0WRXiyQidBnC8iK7H&#10;xFQueb1czq+WnCk6W8zr1aJMpZLNOTtgTB80OJYDwZGGWtDl4TGm3I1szldyMQ8PxtoyWOvZIPj1&#10;crEsCS9OnEnkO2uc4Ks6f5MTMsn3vi3JSRo7xVTA+hPrTHSinMbtyEwr+NuSnFXYQnskHRAmn9G7&#10;oKAH/MXZQB4TPP7cS9Sc2Y+etMyGPAd4DrbnQHpFqYKrhJxNm7tUrDuxvCWVO1MEeK596pLcUnQ5&#10;OTvb8eW+3Hp+f5vfAAAA//8DAFBLAwQUAAYACAAAACEAHxqD7eEAAAALAQAADwAAAGRycy9kb3du&#10;cmV2LnhtbEyPwU7CQBCG7ya8w2ZMvBjZArU0tVuCEPHkoegDLN2hbejONt0Fik/veNLbTObLP9+f&#10;r0bbiQsOvnWkYDaNQCBVzrRUK/j6fHtKQfigyejOESq4oYdVMbnLdWbclUq87EMtOIR8phU0IfSZ&#10;lL5q0Go/dT0S345usDrwOtTSDPrK4baT8yhKpNUt8YdG97hpsDrtz1YBrkv3/XHyO1u+bje7Y0v4&#10;KN+Vergf1y8gAo7hD4ZffVaHgp0O7kzGi07B8yJeMqogjeIYBBNpPE9AHHhYLBOQRS7/dyh+AAAA&#10;//8DAFBLAQItABQABgAIAAAAIQC2gziS/gAAAOEBAAATAAAAAAAAAAAAAAAAAAAAAABbQ29udGVu&#10;dF9UeXBlc10ueG1sUEsBAi0AFAAGAAgAAAAhADj9If/WAAAAlAEAAAsAAAAAAAAAAAAAAAAALwEA&#10;AF9yZWxzLy5yZWxzUEsBAi0AFAAGAAgAAAAhANf8tf/0AQAAxwMAAA4AAAAAAAAAAAAAAAAALgIA&#10;AGRycy9lMm9Eb2MueG1sUEsBAi0AFAAGAAgAAAAhAB8ag+3hAAAACwEAAA8AAAAAAAAAAAAAAAAA&#10;TgQAAGRycy9kb3ducmV2LnhtbFBLBQYAAAAABAAEAPMAAABcBQAAAAA=&#10;" filled="f" stroked="f">
                <v:textbox inset="0,0,0,0">
                  <w:txbxContent>
                    <w:p w14:paraId="64D9CEB2" w14:textId="77777777" w:rsidR="009D013A" w:rsidRPr="001D7827" w:rsidRDefault="009D013A" w:rsidP="009D013A">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Control activ (laser)</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84224" behindDoc="0" locked="0" layoutInCell="1" allowOverlap="1" wp14:anchorId="485AE71C" wp14:editId="6260FBF4">
                <wp:simplePos x="0" y="0"/>
                <wp:positionH relativeFrom="column">
                  <wp:posOffset>4538650</wp:posOffset>
                </wp:positionH>
                <wp:positionV relativeFrom="paragraph">
                  <wp:posOffset>707390</wp:posOffset>
                </wp:positionV>
                <wp:extent cx="343535" cy="168910"/>
                <wp:effectExtent l="0" t="0" r="0" b="2540"/>
                <wp:wrapNone/>
                <wp:docPr id="778034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12DB7FDF" w14:textId="77777777" w:rsidR="009D013A" w:rsidRPr="005A7232" w:rsidRDefault="009D013A" w:rsidP="009D013A">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+ 9,4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5AE71C" id="_x0000_s1067" type="#_x0000_t202" style="position:absolute;margin-left:357.35pt;margin-top:55.7pt;width:27.05pt;height:13.3pt;z-index:25208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WA9QEAAMYDAAAOAAAAZHJzL2Uyb0RvYy54bWysU9tuEzEQfUfiHyy/k82lqdpVnKq0FCGV&#10;glT4AMfrzVrYHjN2shu+nrE3SSt4Q+yDNbZ3zsw5c7y6GZxle43RgBd8Nplypr2Cxvit4N+/Pby7&#10;4iwm6RtpwWvBDzrym/XbN6s+1HoOHdhGIyMQH+s+CN6lFOqqiqrTTsYJBO3psgV0MtEWt1WDsid0&#10;Z6v5dHpZ9YBNQFA6Rjq9Hy/5uuC3rVbpS9tGnZgVnHpLZcWybvJarVey3qIMnVHHNuQ/dOGk8VT0&#10;DHUvk2Q7NH9BOaMQIrRposBV0LZG6cKB2Mymf7B57mTQhQuJE8NZpvj/YNXT/jl8RZaG9zDQAAuJ&#10;GB5B/YjMw10n/VbfIkLfadlQ4VmWrOpDrI+pWepYxwyy6T9DQ0OWuwQFaGjRZVWIJyN0GsDhLLoe&#10;ElN0uLhYLBdLzhRdzS6vrmdlKJWsT8kBY/qowbEcCI400wIu948x5WZkffol1/LwYKwtc7We9YJf&#10;L+fLkvDqxplEtrPGCX41zd9ohMzxg29KcpLGjjEVsP5IOvMcGadhMzDTCH5RJMkibKA5kAwIo83o&#10;WVDQAf7irCeLCR5/7iRqzuwnT1JmP54CPAWbUyC9olTBVULOxs1dKs4dWd6SyK0pArzUPnZJZim6&#10;HI2d3fh6X/56eX7r3wAAAP//AwBQSwMEFAAGAAgAAAAhAGkxBhbgAAAACwEAAA8AAABkcnMvZG93&#10;bnJldi54bWxMj8FuwjAQRO9I/QdrK/WCipMWkSjEQZQKeuohlA8w8ZJExOsoNhD69d2e2uPOPM3O&#10;5KvRduKKg28dKYhnEQikypmWagWHr+1zCsIHTUZ3jlDBHT2siodJrjPjblTidR9qwSHkM62gCaHP&#10;pPRVg1b7meuR2Du5werA51BLM+gbh9tOvkTRQlrdEn9odI+bBqvz/mIV4Lp0359nv7Pl2/tmd2oJ&#10;p/JDqafHcb0EEXAMfzD81ufqUHCno7uQ8aJTkMTzhFE24ngOgolkkfKYIyuvaQSyyOX/DcUPAAAA&#10;//8DAFBLAQItABQABgAIAAAAIQC2gziS/gAAAOEBAAATAAAAAAAAAAAAAAAAAAAAAABbQ29udGVu&#10;dF9UeXBlc10ueG1sUEsBAi0AFAAGAAgAAAAhADj9If/WAAAAlAEAAAsAAAAAAAAAAAAAAAAALwEA&#10;AF9yZWxzLy5yZWxzUEsBAi0AFAAGAAgAAAAhAPPJBYD1AQAAxgMAAA4AAAAAAAAAAAAAAAAALgIA&#10;AGRycy9lMm9Eb2MueG1sUEsBAi0AFAAGAAgAAAAhAGkxBhbgAAAACwEAAA8AAAAAAAAAAAAAAAAA&#10;TwQAAGRycy9kb3ducmV2LnhtbFBLBQYAAAAABAAEAPMAAABcBQAAAAA=&#10;" filled="f" stroked="f">
                <v:textbox inset="0,0,0,0">
                  <w:txbxContent>
                    <w:p w14:paraId="12DB7FDF" w14:textId="77777777" w:rsidR="009D013A" w:rsidRPr="005A7232" w:rsidRDefault="009D013A" w:rsidP="009D013A">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+ 9,4</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89344" behindDoc="0" locked="0" layoutInCell="1" allowOverlap="1" wp14:anchorId="3DAEB73A" wp14:editId="72B80203">
                <wp:simplePos x="0" y="0"/>
                <wp:positionH relativeFrom="column">
                  <wp:posOffset>2675890</wp:posOffset>
                </wp:positionH>
                <wp:positionV relativeFrom="paragraph">
                  <wp:posOffset>3764585</wp:posOffset>
                </wp:positionV>
                <wp:extent cx="269240" cy="168910"/>
                <wp:effectExtent l="0" t="0" r="0" b="2540"/>
                <wp:wrapNone/>
                <wp:docPr id="716191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8910"/>
                        </a:xfrm>
                        <a:prstGeom prst="rect">
                          <a:avLst/>
                        </a:prstGeom>
                        <a:noFill/>
                        <a:ln w="9525">
                          <a:noFill/>
                          <a:miter lim="800000"/>
                          <a:headEnd/>
                          <a:tailEnd/>
                        </a:ln>
                      </wps:spPr>
                      <wps:txbx>
                        <w:txbxContent>
                          <w:p w14:paraId="09C5557F" w14:textId="77777777" w:rsidR="009D013A" w:rsidRPr="005A7232" w:rsidRDefault="009D013A" w:rsidP="009D013A">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AEB73A" id="_x0000_s1068" type="#_x0000_t202" style="position:absolute;margin-left:210.7pt;margin-top:296.4pt;width:21.2pt;height:13.3pt;z-index:252089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5Mu9AEAAMYDAAAOAAAAZHJzL2Uyb0RvYy54bWysU8Fu2zAMvQ/YPwi6L06MNkiMOEXXrsOA&#10;bh3Q7QMUWY6FSaJGKbGzrx8lO2mx3Yb5IFCm+cj3+Ly5GaxhR4VBg6v5YjbnTDkJjXb7mn//9vBu&#10;xVmIwjXCgFM1P6nAb7Zv32x6X6kSOjCNQkYgLlS9r3kXo6+KIshOWRFm4JWjZAtoRaQr7osGRU/o&#10;1hTlfL4sesDGI0gVAr29H5N8m/HbVsn41LZBRWZqTrPFfGI+d+ksthtR7VH4TstpDPEPU1ihHTW9&#10;QN2LKNgB9V9QVkuEAG2cSbAFtK2WKnMgNov5H2yeO+FV5kLiBH+RKfw/WPnl+Oy/IovDexhogZlE&#10;8I8gfwTm4K4Tbq9uEaHvlGio8SJJVvQ+VFNpkjpUIYHs+s/Q0JLFIUIGGlq0SRXiyQidFnC6iK6G&#10;yCS9LJfr8ooyklKL5Wq9yEspRHUu9hjiRwWWpaDmSDvN4OL4GGIaRlTnT1IvBw/amLxX41hf8/V1&#10;eZ0LXmWsjmQ7o23NV/P0jEZIHD+4JhdHoc0YUwPjJtKJ58g4DruB6abmV2UqTiLsoDmRDAijzei3&#10;oKAD/MVZTxarefh5EKg4M58cSZn8eA7wHOzOgXCSSmsuI3I2Xu5idu7I8pZEbnUW4KX3NCWZJesy&#10;GTu58fU9f/Xy+21/AwAA//8DAFBLAwQUAAYACAAAACEAqo5SruEAAAALAQAADwAAAGRycy9kb3du&#10;cmV2LnhtbEyPwU7DMAyG70i8Q2QkLoilLaXaStNpDLGdOHTsAbLGa6s1TtVkW+HpMSe42fKn399f&#10;LCfbiwuOvnOkIJ5FIJBqZzpqFOw/3x/nIHzQZHTvCBV8oYdleXtT6Ny4K1V42YVGcAj5XCtoQxhy&#10;KX3dotV+5gYkvh3daHXgdWykGfWVw20vkyjKpNUd8YdWD7husT7tzlYBrir3/XHyG1u9vq03x47w&#10;QW6Vur+bVi8gAk7hD4ZffVaHkp0O7kzGi15BmsQpowqeFwl3YCLNnng4KMjiRQqyLOT/DuUPAAAA&#10;//8DAFBLAQItABQABgAIAAAAIQC2gziS/gAAAOEBAAATAAAAAAAAAAAAAAAAAAAAAABbQ29udGVu&#10;dF9UeXBlc10ueG1sUEsBAi0AFAAGAAgAAAAhADj9If/WAAAAlAEAAAsAAAAAAAAAAAAAAAAALwEA&#10;AF9yZWxzLy5yZWxzUEsBAi0AFAAGAAgAAAAhAOLfky70AQAAxgMAAA4AAAAAAAAAAAAAAAAALgIA&#10;AGRycy9lMm9Eb2MueG1sUEsBAi0AFAAGAAgAAAAhAKqOUq7hAAAACwEAAA8AAAAAAAAAAAAAAAAA&#10;TgQAAGRycy9kb3ducmV2LnhtbFBLBQYAAAAABAAEAPMAAABcBQAAAAA=&#10;" filled="f" stroked="f">
                <v:textbox inset="0,0,0,0">
                  <w:txbxContent>
                    <w:p w14:paraId="09C5557F" w14:textId="77777777" w:rsidR="009D013A" w:rsidRPr="005A7232" w:rsidRDefault="009D013A" w:rsidP="009D013A">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+ 0,2</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96512" behindDoc="0" locked="0" layoutInCell="1" allowOverlap="1" wp14:anchorId="1832140B" wp14:editId="5437B3A6">
                <wp:simplePos x="0" y="0"/>
                <wp:positionH relativeFrom="column">
                  <wp:posOffset>2518839</wp:posOffset>
                </wp:positionH>
                <wp:positionV relativeFrom="paragraph">
                  <wp:posOffset>4374170</wp:posOffset>
                </wp:positionV>
                <wp:extent cx="517983" cy="211422"/>
                <wp:effectExtent l="0" t="0" r="3810" b="0"/>
                <wp:wrapNone/>
                <wp:docPr id="89680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726DA78D" w14:textId="77777777" w:rsidR="009D013A" w:rsidRPr="003A7242" w:rsidRDefault="009D013A" w:rsidP="009D013A">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Săptămâni</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832140B" id="_x0000_s1069" type="#_x0000_t202" style="position:absolute;margin-left:198.35pt;margin-top:344.4pt;width:40.8pt;height:16.65pt;z-index:2520965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r9QEAAMQDAAAOAAAAZHJzL2Uyb0RvYy54bWysU11v2yAUfZ+0/4B4Xxy7zZZaIVXXLtOk&#10;7kPq9gMwxjEacBHQ2Nmv3wXHadW9VfMDuoDvufece9hcj0aTg/RBgWW0XCwpkVZAq+ye0V8/d+/W&#10;lITIbcs1WMnoUQZ6vX37ZjO4WlbQg26lJwhiQz04RvsYXV0UQfTS8LAAJy1eduANj7j1+6L1fEB0&#10;o4tquXxfDOBb50HIEPD0brqk24zfdVLE710XZCSaUewt5tXntUlrsd3weu+565U4tcFf0YXhymLR&#10;M9Qdj5w8evUPlFHCQ4AuLgSYArpOCZk5IJty+YLNQ8+dzFxQnODOMoX/Byu+HR7cD0/i+BFGHGAm&#10;Edw9iN+BWLjtud3LG+9h6CVvsXCZJCsGF+pTapI61CGBNMNXaHHI/DFCBho7b5IqyJMgOg7geBZd&#10;jpEIPFyVH67WF5QIvKrK8rKqcgVez8nOh/hZgiEpYNTjTDM4P9yHmJrh9fxLqmVhp7TOc9WWDIxe&#10;rapVTnh2Y1RE22llGF0v0zcZIXH8ZNucHLnSU4wFtD2RTjwnxnFsRqJaRi8vUnISoYH2iDJ4mGyG&#10;zwKDHvwfSga0GKMW3wAl+otFIZMb58DPQTMH3ApMZFRET8m0uY3Zt4ljcDco8U5l+k+VTz2iVbIq&#10;J1snLz7f57+eHt/2LwAAAP//AwBQSwMEFAAGAAgAAAAhANofh37gAAAACwEAAA8AAABkcnMvZG93&#10;bnJldi54bWxMj8FOwzAQRO9I/IO1SNyo3RQlaZpNVVUgcaUU1KMbL3HU2I5iJw18PeYEx9U+zbwp&#10;t7Pp2ESDb51FWC4EMLK1U61tEI5vzw85MB+kVbJzlhC+yMO2ur0pZaHc1b7SdAgNiyHWFxJBh9AX&#10;nPtak5F+4Xqy8ffpBiNDPIeGq0FeY7jpeCJEyo1sbWzQsqe9pvpyGA2Cv4gP8fL9tDu9r8e9Nm6e&#10;jlwj3t/Nuw2wQHP4g+FXP6pDFZ3ObrTKsw5htU6ziCKkeR43ROIxy1fAzghZkiyBVyX/v6H6AQAA&#10;//8DAFBLAQItABQABgAIAAAAIQC2gziS/gAAAOEBAAATAAAAAAAAAAAAAAAAAAAAAABbQ29udGVu&#10;dF9UeXBlc10ueG1sUEsBAi0AFAAGAAgAAAAhADj9If/WAAAAlAEAAAsAAAAAAAAAAAAAAAAALwEA&#10;AF9yZWxzLy5yZWxzUEsBAi0AFAAGAAgAAAAhAL+rNav1AQAAxAMAAA4AAAAAAAAAAAAAAAAALgIA&#10;AGRycy9lMm9Eb2MueG1sUEsBAi0AFAAGAAgAAAAhANofh37gAAAACwEAAA8AAAAAAAAAAAAAAAAA&#10;TwQAAGRycy9kb3ducmV2LnhtbFBLBQYAAAAABAAEAPMAAABcBQAAAAA=&#10;" filled="f" stroked="f">
                <v:textbox style="mso-fit-shape-to-text:t" inset="0,0,0,0">
                  <w:txbxContent>
                    <w:p w14:paraId="726DA78D" w14:textId="77777777" w:rsidR="009D013A" w:rsidRPr="003A7242" w:rsidRDefault="009D013A" w:rsidP="009D013A">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Săptămâni</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93440" behindDoc="0" locked="0" layoutInCell="1" allowOverlap="1" wp14:anchorId="77F3D658" wp14:editId="6072F583">
                <wp:simplePos x="0" y="0"/>
                <wp:positionH relativeFrom="column">
                  <wp:posOffset>4584568</wp:posOffset>
                </wp:positionH>
                <wp:positionV relativeFrom="paragraph">
                  <wp:posOffset>3912870</wp:posOffset>
                </wp:positionV>
                <wp:extent cx="343561" cy="169138"/>
                <wp:effectExtent l="0" t="0" r="0" b="2540"/>
                <wp:wrapNone/>
                <wp:docPr id="1199500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73C1B1D3" w14:textId="77777777" w:rsidR="009D013A" w:rsidRPr="005A7232" w:rsidRDefault="009D013A" w:rsidP="009D013A">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F3D658" id="_x0000_s1070" type="#_x0000_t202" style="position:absolute;margin-left:361pt;margin-top:308.1pt;width:27.05pt;height:13.3pt;z-index:252093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729QEAAMYDAAAOAAAAZHJzL2Uyb0RvYy54bWysU8tu2zAQvBfoPxC817L8QiJYDtKkKQqk&#10;aYG0H0BTlEWU5LJL2pL79V1SthO0t6I6EEtSO7szO1zfDNawg8KgwdW8nEw5U05Co92u5t+/Pby7&#10;4ixE4RphwKmaH1XgN5u3b9a9r9QMOjCNQkYgLlS9r3kXo6+KIshOWREm4JWjyxbQikhb3BUNip7Q&#10;rSlm0+mq6AEbjyBVCHR6P17yTcZvWyXjl7YNKjJTc+ot5hXzuk1rsVmLaofCd1qe2hD/0IUV2lHR&#10;C9S9iILtUf8FZbVECNDGiQRbQNtqqTIHYlNO/2Dz3AmvMhcSJ/iLTOH/wcqnw7P/iiwO72GgAWYS&#10;wT+C/BGYg7tOuJ26RYS+U6KhwmWSrOh9qE6pSepQhQSy7T9DQ0MW+wgZaGjRJlWIJyN0GsDxIroa&#10;IpN0OF/Ml6uSM0lX5eq6nF/lCqI6J3sM8aMCy1JQc6SZZnBxeAwxNSOq8y+ploMHbUyeq3Gsr/n1&#10;crbMCa9urI5kO6Ntza+m6RuNkDh+cE1OjkKbMaYCxp1IJ54j4zhsB6abmi8WKTmJsIXmSDIgjDaj&#10;Z0FBB/iLs54sVvPwcy9QcWY+OZIy+fEc4DnYngPhJKXWXEbkbNzcxezckeUtidzqLMBL7VOXZJas&#10;y8nYyY2v9/mvl+e3+Q0AAP//AwBQSwMEFAAGAAgAAAAhAHRrVF3gAAAACwEAAA8AAABkcnMvZG93&#10;bnJldi54bWxMj8FOwzAQRO9I/IO1SFwQdWKhpApxqlJEOXFI4QPceJtEjddR7LaBr2c50ePsjGbf&#10;lKvZDeKMU+g9aUgXCQikxtueWg1fn2+PSxAhGrJm8IQavjHAqrq9KU1h/YVqPO9iK7iEQmE0dDGO&#10;hZSh6dCZsPAjEnsHPzkTWU6ttJO5cLkbpEqSTDrTE3/ozIibDpvj7uQ04Lr2Px/HsHX1y+tme+gJ&#10;H+S71vd38/oZRMQ5/ofhD5/RoWKmvT+RDWLQkCvFW6KGLM0UCE7keZaC2PPlSS1BVqW83lD9AgAA&#10;//8DAFBLAQItABQABgAIAAAAIQC2gziS/gAAAOEBAAATAAAAAAAAAAAAAAAAAAAAAABbQ29udGVu&#10;dF9UeXBlc10ueG1sUEsBAi0AFAAGAAgAAAAhADj9If/WAAAAlAEAAAsAAAAAAAAAAAAAAAAALwEA&#10;AF9yZWxzLy5yZWxzUEsBAi0AFAAGAAgAAAAhAO5wTvb1AQAAxgMAAA4AAAAAAAAAAAAAAAAALgIA&#10;AGRycy9lMm9Eb2MueG1sUEsBAi0AFAAGAAgAAAAhAHRrVF3gAAAACwEAAA8AAAAAAAAAAAAAAAAA&#10;TwQAAGRycy9kb3ducmV2LnhtbFBLBQYAAAAABAAEAPMAAABcBQAAAAA=&#10;" filled="f" stroked="f">
                <v:textbox inset="0,0,0,0">
                  <w:txbxContent>
                    <w:p w14:paraId="73C1B1D3" w14:textId="77777777" w:rsidR="009D013A" w:rsidRPr="005A7232" w:rsidRDefault="009D013A" w:rsidP="009D013A">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+ 0,9</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92416" behindDoc="0" locked="0" layoutInCell="1" allowOverlap="1" wp14:anchorId="3541930F" wp14:editId="2FB37294">
                <wp:simplePos x="0" y="0"/>
                <wp:positionH relativeFrom="column">
                  <wp:posOffset>219710</wp:posOffset>
                </wp:positionH>
                <wp:positionV relativeFrom="paragraph">
                  <wp:posOffset>2528141</wp:posOffset>
                </wp:positionV>
                <wp:extent cx="517983" cy="1569764"/>
                <wp:effectExtent l="0" t="0" r="0" b="11430"/>
                <wp:wrapNone/>
                <wp:docPr id="53535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1569764"/>
                        </a:xfrm>
                        <a:prstGeom prst="rect">
                          <a:avLst/>
                        </a:prstGeom>
                        <a:noFill/>
                        <a:ln w="9525">
                          <a:noFill/>
                          <a:miter lim="800000"/>
                          <a:headEnd/>
                          <a:tailEnd/>
                        </a:ln>
                      </wps:spPr>
                      <wps:txbx>
                        <w:txbxContent>
                          <w:p w14:paraId="68CFD12E" w14:textId="77777777" w:rsidR="009D013A" w:rsidRPr="003A7242" w:rsidRDefault="009D013A" w:rsidP="009D013A">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Modificarea medie a acuității vizuale</w:t>
                            </w:r>
                            <w:r>
                              <w:rPr>
                                <w:rFonts w:ascii="Arial Narrow" w:hAnsi="Arial Narrow"/>
                                <w:b/>
                                <w:color w:val="808080" w:themeColor="background1" w:themeShade="80"/>
                                <w:sz w:val="20"/>
                              </w:rPr>
                              <w:cr/>
                            </w:r>
                            <w:r>
                              <w:rPr>
                                <w:rFonts w:ascii="Arial Narrow" w:hAnsi="Arial Narrow"/>
                                <w:b/>
                                <w:color w:val="808080" w:themeColor="background1" w:themeShade="80"/>
                                <w:sz w:val="20"/>
                              </w:rPr>
                              <w:br/>
                              <w:t>(litere)</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541930F" id="_x0000_s1071" type="#_x0000_t202" style="position:absolute;margin-left:17.3pt;margin-top:199.05pt;width:40.8pt;height:123.6pt;z-index:25209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5de+AEAAMoDAAAOAAAAZHJzL2Uyb0RvYy54bWysU9uO0zAQfUfiHyy/07Rle4uarpZdipB2&#10;AWnhA1zHaSxsj/G4Tfr3jJ22u4I3RB6ssZ05M+fM8fq2t4YdVUANruKT0Zgz5STU2u0r/uP79t2S&#10;M4zC1cKAUxU/KeS3m7dv1p0v1RRaMLUKjEAclp2veBujL4sCZauswBF45eiygWBFpG3YF3UQHaFb&#10;U0zH43nRQah9AKkQ6fRhuOSbjN80SsavTYMqMlNx6i3mNeR1l9ZisxblPgjfanluQ/xDF1ZoR0Wv&#10;UA8iCnYI+i8oq2UAhCaOJNgCmkZLlTkQm8n4DzbPrfAqcyFx0F9lwv8HK78cn/23wGL/AXoaYCaB&#10;/hHkT2QO7lvh9uouBOhaJWoqPEmSFZ3H8pyapMYSE8iue4KahiwOETJQ3wSbVCGejNBpAKer6KqP&#10;TNLhbLJYLd9zJulqMpuvFvObXEKUl2wfMH5SYFkKKh5oqBldHB8xpm5EefklFXOw1cbkwRrHuoqv&#10;ZtNZTnh1Y3Uk3xltK74cp29wQiL50dU5OQpthpgKGHdmnYgOlGO/65muK34zS8lJhR3UJ9IhwOAz&#10;ehcUpHW6IO4d2azi+OsgguLMfHYkZ/LkJQiXYHcJhJMtkFtlDJwNm/uY3ZuIor8jobc6a/BS/two&#10;GSZLczZ3cuTrff7r5QlufgMAAP//AwBQSwMEFAAGAAgAAAAhAJujxInfAAAACgEAAA8AAABkcnMv&#10;ZG93bnJldi54bWxMj8FOwzAMhu9IvENkJG4s7TKitWs6ISQu5cSYhLhljddWNE6VZFvh6clOcLIs&#10;f/r9/dV2tiM7ow+DIwX5IgOG1DozUKdg//7ysAYWoiajR0eo4BsDbOvbm0qXxl3oDc+72LEUQqHU&#10;CvoYp5Lz0PZodVi4CSndjs5bHdPqO268vqRwO/Jllklu9UDpQ68nfO6x/dqdrIKPvS+a4rMpXkVj&#10;ZYZWiB9OSt3fzU8bYBHn+AfDVT+pQ52cDu5EJrBRgVjJRKZZrHNgVyCXS2AHBXL1KIDXFf9fof4F&#10;AAD//wMAUEsBAi0AFAAGAAgAAAAhALaDOJL+AAAA4QEAABMAAAAAAAAAAAAAAAAAAAAAAFtDb250&#10;ZW50X1R5cGVzXS54bWxQSwECLQAUAAYACAAAACEAOP0h/9YAAACUAQAACwAAAAAAAAAAAAAAAAAv&#10;AQAAX3JlbHMvLnJlbHNQSwECLQAUAAYACAAAACEA7Y+XXvgBAADKAwAADgAAAAAAAAAAAAAAAAAu&#10;AgAAZHJzL2Uyb0RvYy54bWxQSwECLQAUAAYACAAAACEAm6PEid8AAAAKAQAADwAAAAAAAAAAAAAA&#10;AABSBAAAZHJzL2Rvd25yZXYueG1sUEsFBgAAAAAEAAQA8wAAAF4FAAAAAA==&#10;" filled="f" stroked="f">
                <v:textbox style="layout-flow:vertical;mso-layout-flow-alt:bottom-to-top;mso-fit-shape-to-text:t" inset="0,0,0,0">
                  <w:txbxContent>
                    <w:p w14:paraId="68CFD12E" w14:textId="77777777" w:rsidR="009D013A" w:rsidRPr="003A7242" w:rsidRDefault="009D013A" w:rsidP="009D013A">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Modificarea medie a acuității vizuale</w:t>
                      </w:r>
                      <w:r>
                        <w:rPr>
                          <w:rFonts w:ascii="Arial Narrow" w:hAnsi="Arial Narrow"/>
                          <w:b/>
                          <w:color w:val="808080" w:themeColor="background1" w:themeShade="80"/>
                          <w:sz w:val="20"/>
                        </w:rPr>
                        <w:cr/>
                      </w:r>
                      <w:r>
                        <w:rPr>
                          <w:rFonts w:ascii="Arial Narrow" w:hAnsi="Arial Narrow"/>
                          <w:b/>
                          <w:color w:val="808080" w:themeColor="background1" w:themeShade="80"/>
                          <w:sz w:val="20"/>
                        </w:rPr>
                        <w:br/>
                        <w:t>(litere)</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91392" behindDoc="0" locked="0" layoutInCell="1" allowOverlap="1" wp14:anchorId="123F6039" wp14:editId="245B36FC">
                <wp:simplePos x="0" y="0"/>
                <wp:positionH relativeFrom="column">
                  <wp:posOffset>4554004</wp:posOffset>
                </wp:positionH>
                <wp:positionV relativeFrom="paragraph">
                  <wp:posOffset>2907030</wp:posOffset>
                </wp:positionV>
                <wp:extent cx="343535" cy="168910"/>
                <wp:effectExtent l="0" t="0" r="0" b="2540"/>
                <wp:wrapNone/>
                <wp:docPr id="3219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0798B059" w14:textId="77777777" w:rsidR="009D013A" w:rsidRPr="005A7232" w:rsidRDefault="009D013A" w:rsidP="009D013A">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3F6039" id="_x0000_s1072" type="#_x0000_t202" style="position:absolute;margin-left:358.6pt;margin-top:228.9pt;width:27.05pt;height:13.3pt;z-index:25209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fy9gEAAMYDAAAOAAAAZHJzL2Uyb0RvYy54bWysU8tu2zAQvBfoPxC81/IjNhzBdJAmTVEg&#10;TQuk/QCaoiyiFJdd0pbcr++Skp2gvRXVgViS2tmd2eHmpm8tO2oMBpzgs8mUM+0UVMbtBf/+7eHd&#10;mrMQpaukBacFP+nAb7Zv32w6X+o5NGArjYxAXCg7L3gToy+LIqhGtzJMwGtHlzVgKyNtcV9UKDtC&#10;b20xn05XRQdYeQSlQ6DT++GSbzN+XWsVv9R10JFZwam3mFfM6y6txXYjyz1K3xg1tiH/oYtWGkdF&#10;L1D3Mkp2QPMXVGsUQoA6ThS0BdS1UTpzIDaz6R9snhvpdeZC4gR/kSn8P1j1dHz2X5HF/j30NMBM&#10;IvhHUD8Cc3DXSLfXt4jQNVpWVHiWJCs6H8oxNUkdypBAdt1nqGjI8hAhA/U1tkkV4skInQZwuoiu&#10;+8gUHS6uFsvFkjNFV7PV+nqWh1LI8pzsMcSPGlqWAsGRZprB5fExxNSMLM+/pFoOHoy1ea7WsU7w&#10;6+V8mRNe3bQmku2saQVfT9M3GCFx/OCqnBylsUNMBawbSSeeA+PY73pmKsGvVik5ibCD6kQyIAw2&#10;o2dBQQP4i7OOLCZ4+HmQqDmznxxJmfx4DvAc7M6BdIpSBVcRORs2dzE7d2B5SyLXJgvwUnvsksyS&#10;dRmNndz4ep//enl+298AAAD//wMAUEsDBBQABgAIAAAAIQA3gVeQ4AAAAAsBAAAPAAAAZHJzL2Rv&#10;d25yZXYueG1sTI/BTsMwDIbvSLxDZCQuiKUdhUyl6TSG2E4cOniArPHaao1TNdlWeHrMCY62P/3+&#10;/mI5uV6ccQydJw3pLAGBVHvbUaPh8+PtfgEiREPW9J5QwxcGWJbXV4XJrb9QheddbASHUMiNhjbG&#10;IZcy1C06E2Z+QOLbwY/ORB7HRtrRXDjc9XKeJE/SmY74Q2sGXLdYH3cnpwFXlf9+P4aNq15e15tD&#10;R3gnt1rf3kyrZxARp/gHw68+q0PJTnt/IhtEr0Glas6ohuxRcQcmlEofQOx5s8gykGUh/3cofwAA&#10;AP//AwBQSwECLQAUAAYACAAAACEAtoM4kv4AAADhAQAAEwAAAAAAAAAAAAAAAAAAAAAAW0NvbnRl&#10;bnRfVHlwZXNdLnhtbFBLAQItABQABgAIAAAAIQA4/SH/1gAAAJQBAAALAAAAAAAAAAAAAAAAAC8B&#10;AABfcmVscy8ucmVsc1BLAQItABQABgAIAAAAIQDQ2Ffy9gEAAMYDAAAOAAAAAAAAAAAAAAAAAC4C&#10;AABkcnMvZTJvRG9jLnhtbFBLAQItABQABgAIAAAAIQA3gVeQ4AAAAAsBAAAPAAAAAAAAAAAAAAAA&#10;AFAEAABkcnMvZG93bnJldi54bWxQSwUGAAAAAAQABADzAAAAXQUAAAAA&#10;" filled="f" stroked="f">
                <v:textbox inset="0,0,0,0">
                  <w:txbxContent>
                    <w:p w14:paraId="0798B059" w14:textId="77777777" w:rsidR="009D013A" w:rsidRPr="005A7232" w:rsidRDefault="009D013A" w:rsidP="009D013A">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+ 11,1</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90368" behindDoc="0" locked="0" layoutInCell="1" allowOverlap="1" wp14:anchorId="5A5937F0" wp14:editId="2BC3DC96">
                <wp:simplePos x="0" y="0"/>
                <wp:positionH relativeFrom="column">
                  <wp:posOffset>4554602</wp:posOffset>
                </wp:positionH>
                <wp:positionV relativeFrom="paragraph">
                  <wp:posOffset>2775284</wp:posOffset>
                </wp:positionV>
                <wp:extent cx="343535" cy="168910"/>
                <wp:effectExtent l="0" t="0" r="0" b="2540"/>
                <wp:wrapNone/>
                <wp:docPr id="765993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07B2099F" w14:textId="77777777" w:rsidR="009D013A" w:rsidRPr="005A7232" w:rsidRDefault="009D013A" w:rsidP="009D013A">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5937F0" id="_x0000_s1073" type="#_x0000_t202" style="position:absolute;margin-left:358.65pt;margin-top:218.55pt;width:27.05pt;height:13.3pt;z-index:25209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7Fo9gEAAMYDAAAOAAAAZHJzL2Uyb0RvYy54bWysU9tuGyEQfa/Uf0C81+tLnDor4yhNmqpS&#10;epHSfgBmWS8qMHTA3k2/vgNrO1H7VnUf0AA7Z+acOayvB2fZQWM04AWfTaacaa+gMX4n+Pdv929W&#10;nMUkfSMteC34k478evP61boPtZ5DB7bRyAjEx7oPgncphbqqouq0k3ECQXu6bAGdTLTFXdWg7And&#10;2Wo+nV5WPWATEJSOkU7vxku+Kfhtq1X60rZRJ2YFp95SWbGs27xWm7WsdyhDZ9SxDfkPXThpPBU9&#10;Q93JJNkezV9QziiECG2aKHAVtK1RunAgNrPpH2weOxl04ULixHCWKf4/WPX58Bi+IkvDOxhogIVE&#10;DA+gfkTm4baTfqdvEKHvtGyo8CxLVvUh1sfULHWsYwbZ9p+goSHLfYICNLTosirEkxE6DeDpLLoe&#10;ElN0uLhYLBdLzhRdzS5XV7MylErWp+SAMX3Q4FgOBEeaaQGXh4eYcjOyPv2Sa3m4N9aWuVrPesGv&#10;lvNlSXhx40wi21njBF9N8zcaIXN875uSnKSxY0wFrD+SzjxHxmnYDsw0gl+8zclZhC00TyQDwmgz&#10;ehYUdIC/OOvJYoLHn3uJmjP70ZOU2Y+nAE/B9hRIryhVcJWQs3Fzm4pzR5Y3JHJrigDPtY9dklmK&#10;LkdjZze+3Je/np/f5jcAAAD//wMAUEsDBBQABgAIAAAAIQCrQFta4AAAAAsBAAAPAAAAZHJzL2Rv&#10;d25yZXYueG1sTI/BTsMwDIbvSLxDZCQuiKWl04JK02kMMU4cOniArPHaao1TNdlWePp5Jzja/vT7&#10;+4vl5HpxwjF0njSkswQEUu1tR42G76/3x2cQIRqypveEGn4wwLK8vSlMbv2ZKjxtYyM4hEJuNLQx&#10;DrmUoW7RmTDzAxLf9n50JvI4NtKO5szhrpdPSbKQznTEH1oz4LrF+rA9Og24qvzv5yFsXPX6tt7s&#10;O8IH+aH1/d20egERcYp/MFz1WR1Kdtr5I9kgeg0qVRmjGuaZSkEwoVQ6B7HjzSJTIMtC/u9QXgAA&#10;AP//AwBQSwECLQAUAAYACAAAACEAtoM4kv4AAADhAQAAEwAAAAAAAAAAAAAAAAAAAAAAW0NvbnRl&#10;bnRfVHlwZXNdLnhtbFBLAQItABQABgAIAAAAIQA4/SH/1gAAAJQBAAALAAAAAAAAAAAAAAAAAC8B&#10;AABfcmVscy8ucmVsc1BLAQItABQABgAIAAAAIQDrB7Fo9gEAAMYDAAAOAAAAAAAAAAAAAAAAAC4C&#10;AABkcnMvZTJvRG9jLnhtbFBLAQItABQABgAIAAAAIQCrQFta4AAAAAsBAAAPAAAAAAAAAAAAAAAA&#10;AFAEAABkcnMvZG93bnJldi54bWxQSwUGAAAAAAQABADzAAAAXQUAAAAA&#10;" filled="f" stroked="f">
                <v:textbox inset="0,0,0,0">
                  <w:txbxContent>
                    <w:p w14:paraId="07B2099F" w14:textId="77777777" w:rsidR="009D013A" w:rsidRPr="005A7232" w:rsidRDefault="009D013A" w:rsidP="009D013A">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+ 11,5</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88320" behindDoc="0" locked="0" layoutInCell="1" allowOverlap="1" wp14:anchorId="13F23DA3" wp14:editId="4F335335">
                <wp:simplePos x="0" y="0"/>
                <wp:positionH relativeFrom="column">
                  <wp:posOffset>2661491</wp:posOffset>
                </wp:positionH>
                <wp:positionV relativeFrom="paragraph">
                  <wp:posOffset>3023235</wp:posOffset>
                </wp:positionV>
                <wp:extent cx="343535" cy="168910"/>
                <wp:effectExtent l="0" t="0" r="0" b="2540"/>
                <wp:wrapNone/>
                <wp:docPr id="865157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427D095" w14:textId="77777777" w:rsidR="009D013A" w:rsidRPr="005A7232" w:rsidRDefault="009D013A" w:rsidP="009D013A">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F23DA3" id="_x0000_s1074" type="#_x0000_t202" style="position:absolute;margin-left:209.55pt;margin-top:238.05pt;width:27.05pt;height:13.3pt;z-index:25208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W9QEAAMYDAAAOAAAAZHJzL2Uyb0RvYy54bWysU9tuEzEQfUfiHyy/k82lqdJVnKq0FCGV&#10;glT4AMfrzVrYHjN2slu+nrE3SSt4Q+yDNbZ3zsw5c7y+HpxlB43RgBd8Nplypr2Cxvid4N+/3b9b&#10;cRaT9I204LXgzzry683bN+s+1HoOHdhGIyMQH+s+CN6lFOqqiqrTTsYJBO3psgV0MtEWd1WDsid0&#10;Z6v5dHpZ9YBNQFA6Rjq9Gy/5puC3rVbpS9tGnZgVnHpLZcWybvNabday3qEMnVHHNuQ/dOGk8VT0&#10;DHUnk2R7NH9BOaMQIrRposBV0LZG6cKB2Mymf7B56mTQhQuJE8NZpvj/YNXj4Sl8RZaG9zDQAAuJ&#10;GB5A/YjMw20n/U7fIELfadlQ4VmWrOpDrI+pWepYxwyy7T9DQ0OW+wQFaGjRZVWIJyN0GsDzWXQ9&#10;JKbocHGxWC6WnCm6ml2urmZlKJWsT8kBY/qowbEcCI400wIuDw8x5WZkffol1/Jwb6wtc7We9YJf&#10;LefLkvDqxplEtrPGCb6a5m80Qub4wTclOUljx5gKWH8knXmOjNOwHZhpBL9Y5eQswhaaZ5IBYbQZ&#10;PQsKOsBfnPVkMcHjz71EzZn95EnK7MdTgKdgewqkV5QquErI2bi5TcW5I8sbErk1RYCX2scuySxF&#10;l6Oxsxtf78tfL89v8xsAAP//AwBQSwMEFAAGAAgAAAAhAH5gKIbgAAAACwEAAA8AAABkcnMvZG93&#10;bnJldi54bWxMj8FOwkAQhu8mvsNmTLwQ2bYildItQYx48lD0AZbu0DZ0Z5vuAtWndzzh7Z/Ml3++&#10;yVej7cQZB986UhBPIxBIlTMt1Qq+Pt8enkH4oMnozhEq+EYPq+L2JteZcRcq8bwLteAS8plW0ITQ&#10;Z1L6qkGr/dT1SLw7uMHqwONQSzPoC5fbTiZRNJdWt8QXGt3jpsHquDtZBbgu3c/H0W9t+fK62R5a&#10;wol8V+r+blwvQQQcwxWGP31Wh4Kd9u5ExotOwSxexIxySOccmJiljwmIvYKnKElBFrn8/0PxCwAA&#10;//8DAFBLAQItABQABgAIAAAAIQC2gziS/gAAAOEBAAATAAAAAAAAAAAAAAAAAAAAAABbQ29udGVu&#10;dF9UeXBlc10ueG1sUEsBAi0AFAAGAAgAAAAhADj9If/WAAAAlAEAAAsAAAAAAAAAAAAAAAAALwEA&#10;AF9yZWxzLy5yZWxzUEsBAi0AFAAGAAgAAAAhAJb68xb1AQAAxgMAAA4AAAAAAAAAAAAAAAAALgIA&#10;AGRycy9lMm9Eb2MueG1sUEsBAi0AFAAGAAgAAAAhAH5gKIbgAAAACwEAAA8AAAAAAAAAAAAAAAAA&#10;TwQAAGRycy9kb3ducmV2LnhtbFBLBQYAAAAABAAEAPMAAABcBQAAAAA=&#10;" filled="f" stroked="f">
                <v:textbox inset="0,0,0,0">
                  <w:txbxContent>
                    <w:p w14:paraId="5427D095" w14:textId="77777777" w:rsidR="009D013A" w:rsidRPr="005A7232" w:rsidRDefault="009D013A" w:rsidP="009D013A">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87296" behindDoc="0" locked="0" layoutInCell="1" allowOverlap="1" wp14:anchorId="7F0BEC8B" wp14:editId="077E9DF7">
                <wp:simplePos x="0" y="0"/>
                <wp:positionH relativeFrom="column">
                  <wp:posOffset>2659556</wp:posOffset>
                </wp:positionH>
                <wp:positionV relativeFrom="paragraph">
                  <wp:posOffset>2602245</wp:posOffset>
                </wp:positionV>
                <wp:extent cx="343561" cy="169138"/>
                <wp:effectExtent l="0" t="0" r="0" b="2540"/>
                <wp:wrapNone/>
                <wp:docPr id="864086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1679CA55" w14:textId="77777777" w:rsidR="009D013A" w:rsidRPr="005A7232" w:rsidRDefault="009D013A" w:rsidP="009D013A">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0BEC8B" id="_x0000_s1075" type="#_x0000_t202" style="position:absolute;margin-left:209.4pt;margin-top:204.9pt;width:27.05pt;height:13.3pt;z-index:25208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Bm9QEAAMYDAAAOAAAAZHJzL2Uyb0RvYy54bWysU1Fv0zAQfkfiP1h+p2natVqjptPYGEIa&#10;A2nwA1zHaSxsnzm7Tcqv5+y03QRviDxYZzv33X3ffV7fDNawg8KgwdW8nEw5U05Co92u5t+/Pby7&#10;5ixE4RphwKmaH1XgN5u3b9a9r9QMOjCNQkYgLlS9r3kXo6+KIshOWREm4JWjyxbQikhb3BUNip7Q&#10;rSlm0+my6AEbjyBVCHR6P17yTcZvWyXjl7YNKjJTc+ot5hXzuk1rsVmLaofCd1qe2hD/0IUV2lHR&#10;C9S9iILtUf8FZbVECNDGiQRbQNtqqTIHYlNO/2Dz3AmvMhcSJ/iLTOH/wcqnw7P/iiwO72GgAWYS&#10;wT+C/BGYg7tOuJ26RYS+U6KhwmWSrOh9qE6pSepQhQSy7T9DQ0MW+wgZaGjRJlWIJyN0GsDxIroa&#10;IpN0OL+aL5YlZ5KuyuWqnF/nCqI6J3sM8aMCy1JQc6SZZnBxeAwxNSOq8y+ploMHbUyeq3Gsr/lq&#10;MVvkhFc3VkeyndG25tfT9I1GSBw/uCYnR6HNGFMB406kE8+RcRy2A9NNza9WKTmJsIXmSDIgjDaj&#10;Z0FBB/iLs54sVvPwcy9QcWY+OZIy+fEc4DnYngPhJKXWXEbkbNzcxezckeUtidzqLMBL7VOXZJas&#10;y8nYyY2v9/mvl+e3+Q0AAP//AwBQSwMEFAAGAAgAAAAhAG8UbPrfAAAACwEAAA8AAABkcnMvZG93&#10;bnJldi54bWxMj8FOwzAMhu9IvENkJC6IpRvV2ErTaQwxThw6eACv8dpqjVM12VZ4eswJbp/lX78/&#10;56vRdepMQ2g9G5hOElDElbct1wY+P17vF6BCRLbYeSYDXxRgVVxf5ZhZf+GSzrtYKynhkKGBJsY+&#10;0zpUDTkME98Ty+7gB4dRxqHWdsCLlLtOz5Jkrh22LBca7GnTUHXcnZwBWpf++/0Ytq58ftlsDy3T&#10;nX4z5vZmXD+BijTGvzD86os6FOK09ye2QXUG0ulC1KNAshSQRPo4W4LaCzzMU9BFrv//UPwAAAD/&#10;/wMAUEsBAi0AFAAGAAgAAAAhALaDOJL+AAAA4QEAABMAAAAAAAAAAAAAAAAAAAAAAFtDb250ZW50&#10;X1R5cGVzXS54bWxQSwECLQAUAAYACAAAACEAOP0h/9YAAACUAQAACwAAAAAAAAAAAAAAAAAvAQAA&#10;X3JlbHMvLnJlbHNQSwECLQAUAAYACAAAACEApDWwZvUBAADGAwAADgAAAAAAAAAAAAAAAAAuAgAA&#10;ZHJzL2Uyb0RvYy54bWxQSwECLQAUAAYACAAAACEAbxRs+t8AAAALAQAADwAAAAAAAAAAAAAAAABP&#10;BAAAZHJzL2Rvd25yZXYueG1sUEsFBgAAAAAEAAQA8wAAAFsFAAAAAA==&#10;" filled="f" stroked="f">
                <v:textbox inset="0,0,0,0">
                  <w:txbxContent>
                    <w:p w14:paraId="1679CA55" w14:textId="77777777" w:rsidR="009D013A" w:rsidRPr="005A7232" w:rsidRDefault="009D013A" w:rsidP="009D013A">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+ 12,5</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86272" behindDoc="0" locked="0" layoutInCell="1" allowOverlap="1" wp14:anchorId="1F7EBDD0" wp14:editId="5C448710">
                <wp:simplePos x="0" y="0"/>
                <wp:positionH relativeFrom="column">
                  <wp:posOffset>2518102</wp:posOffset>
                </wp:positionH>
                <wp:positionV relativeFrom="paragraph">
                  <wp:posOffset>2421816</wp:posOffset>
                </wp:positionV>
                <wp:extent cx="343561" cy="168910"/>
                <wp:effectExtent l="0" t="0" r="0" b="2540"/>
                <wp:wrapNone/>
                <wp:docPr id="2077826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8910"/>
                        </a:xfrm>
                        <a:prstGeom prst="rect">
                          <a:avLst/>
                        </a:prstGeom>
                        <a:noFill/>
                        <a:ln w="9525">
                          <a:noFill/>
                          <a:miter lim="800000"/>
                          <a:headEnd/>
                          <a:tailEnd/>
                        </a:ln>
                      </wps:spPr>
                      <wps:txbx>
                        <w:txbxContent>
                          <w:p w14:paraId="5953EF6D" w14:textId="77777777" w:rsidR="009D013A" w:rsidRPr="005A7232" w:rsidRDefault="009D013A" w:rsidP="009D013A">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VISTA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7EBDD0" id="_x0000_s1076" type="#_x0000_t202" style="position:absolute;margin-left:198.3pt;margin-top:190.7pt;width:27.05pt;height:13.3pt;z-index:25208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Ys9QEAAMYDAAAOAAAAZHJzL2Uyb0RvYy54bWysU8tu2zAQvBfoPxC817Kc2nAE00GaNEWB&#10;9AGk/QCaoiyiFJdd0pbcr++Skp2gvRXVgViS2tmd2eHmZugsO2oMBpzg5WzOmXYKauP2gn//9vBm&#10;zVmI0tXSgtOCn3TgN9vXrza9r/QCWrC1RkYgLlS9F7yN0VdFEVSrOxlm4LWjywawk5G2uC9qlD2h&#10;d7ZYzOerogesPYLSIdDp/XjJtxm/abSKX5om6Mis4NRbzCvmdZfWYruR1R6lb42a2pD/0EUnjaOi&#10;F6h7GSU7oPkLqjMKIUATZwq6AprGKJ05EJty/gebp1Z6nbmQOMFfZAr/D1Z9Pj75r8ji8A4GGmAm&#10;EfwjqB+BObhrpdvrW0ToWy1rKlwmyYreh2pKTVKHKiSQXf8JahqyPETIQEODXVKFeDJCpwGcLqLr&#10;ITJFh1dvr5arkjNFV+VqfV3moRSyOid7DPGDho6lQHCkmWZweXwMMTUjq/MvqZaDB2Ntnqt1rBf8&#10;erlY5oQXN52JZDtrOsHX8/SNRkgc37s6J0dp7BhTAesm0onnyDgOu4GZWvBlTk4i7KA+kQwIo83o&#10;WVDQAv7irCeLCR5+HiRqzuxHR1ImP54DPAe7cyCdolTBVUTOxs1dzM4dWd6SyI3JAjzXnroks2Rd&#10;JmMnN77c57+en9/2NwAAAP//AwBQSwMEFAAGAAgAAAAhAKKj/s/gAAAACwEAAA8AAABkcnMvZG93&#10;bnJldi54bWxMj8FOwzAMhu9IvENkJC6IJYPRldJ0GkOME4duPEDWeG21xqmabCs8Pd4Jbr/lT78/&#10;54vRdeKEQ2g9aZhOFAikytuWag1f2/f7FESIhqzpPKGGbwywKK6vcpNZf6YST5tYCy6hkBkNTYx9&#10;JmWoGnQmTHyPxLu9H5yJPA61tIM5c7nr5INSiXSmJb7QmB5XDVaHzdFpwGXpfz4PYe3K17fVet8S&#10;3skPrW9vxuULiIhj/IPhos/qULDTzh/JBtFpeHxOEkY5pNMZCCZmT2oOYsdBpQpkkcv/PxS/AAAA&#10;//8DAFBLAQItABQABgAIAAAAIQC2gziS/gAAAOEBAAATAAAAAAAAAAAAAAAAAAAAAABbQ29udGVu&#10;dF9UeXBlc10ueG1sUEsBAi0AFAAGAAgAAAAhADj9If/WAAAAlAEAAAsAAAAAAAAAAAAAAAAALwEA&#10;AF9yZWxzLy5yZWxzUEsBAi0AFAAGAAgAAAAhAKAq9iz1AQAAxgMAAA4AAAAAAAAAAAAAAAAALgIA&#10;AGRycy9lMm9Eb2MueG1sUEsBAi0AFAAGAAgAAAAhAKKj/s/gAAAACwEAAA8AAAAAAAAAAAAAAAAA&#10;TwQAAGRycy9kb3ducmV2LnhtbFBLBQYAAAAABAAEAPMAAABcBQAAAAA=&#10;" filled="f" stroked="f">
                <v:textbox inset="0,0,0,0">
                  <w:txbxContent>
                    <w:p w14:paraId="5953EF6D" w14:textId="77777777" w:rsidR="009D013A" w:rsidRPr="005A7232" w:rsidRDefault="009D013A" w:rsidP="009D013A">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VISTA</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85248" behindDoc="0" locked="0" layoutInCell="1" allowOverlap="1" wp14:anchorId="4BFE5AFC" wp14:editId="77F55E25">
                <wp:simplePos x="0" y="0"/>
                <wp:positionH relativeFrom="column">
                  <wp:posOffset>4584663</wp:posOffset>
                </wp:positionH>
                <wp:positionV relativeFrom="paragraph">
                  <wp:posOffset>1628981</wp:posOffset>
                </wp:positionV>
                <wp:extent cx="343561" cy="169138"/>
                <wp:effectExtent l="0" t="0" r="0" b="2540"/>
                <wp:wrapNone/>
                <wp:docPr id="685636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04150C8E" w14:textId="77777777" w:rsidR="009D013A" w:rsidRPr="005A7232" w:rsidRDefault="009D013A" w:rsidP="009D013A">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FE5AFC" id="_x0000_s1077" type="#_x0000_t202" style="position:absolute;margin-left:361pt;margin-top:128.25pt;width:27.05pt;height:13.3pt;z-index:25208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jHb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yRJUkibKE+kgwIo83o&#10;WVDQAv7hrCeLCR5+7yVqzuxnR1ImP54DPAfbcyCdolTBVUTOxs1tzM4dWd6QyI3JAjzVPnVJZsm6&#10;nIyd3Ph8n/96en6bvwAAAP//AwBQSwMEFAAGAAgAAAAhAMdRPIjhAAAACwEAAA8AAABkcnMvZG93&#10;bnJldi54bWxMj8FOwzAQRO9I/IO1lbgg6iSoSZXGqUoR5cQhhQ9w420SNV5HsdsGvp7lRI+zM5p9&#10;U6wn24sLjr5zpCCeRyCQamc6ahR8fb49LUH4oMno3hEq+EYP6/L+rtC5cVeq8LIPjeAS8rlW0IYw&#10;5FL6ukWr/dwNSOwd3Wh1YDk20oz6yuW2l0kUpdLqjvhDqwfctlif9merADeV+/k4+Z2tXl63u2NH&#10;+CjflXqYTZsViIBT+A/DHz6jQ8lMB3cm40WvIEsS3hIUJIt0AYITWZbGIA58WT7HIMtC3m4ofwEA&#10;AP//AwBQSwECLQAUAAYACAAAACEAtoM4kv4AAADhAQAAEwAAAAAAAAAAAAAAAAAAAAAAW0NvbnRl&#10;bnRfVHlwZXNdLnhtbFBLAQItABQABgAIAAAAIQA4/SH/1gAAAJQBAAALAAAAAAAAAAAAAAAAAC8B&#10;AABfcmVscy8ucmVsc1BLAQItABQABgAIAAAAIQAB1jHb9QEAAMYDAAAOAAAAAAAAAAAAAAAAAC4C&#10;AABkcnMvZTJvRG9jLnhtbFBLAQItABQABgAIAAAAIQDHUTyI4QAAAAsBAAAPAAAAAAAAAAAAAAAA&#10;AE8EAABkcnMvZG93bnJldi54bWxQSwUGAAAAAAQABADzAAAAXQUAAAAA&#10;" filled="f" stroked="f">
                <v:textbox inset="0,0,0,0">
                  <w:txbxContent>
                    <w:p w14:paraId="04150C8E" w14:textId="77777777" w:rsidR="009D013A" w:rsidRPr="005A7232" w:rsidRDefault="009D013A" w:rsidP="009D013A">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+ 0,7</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82176" behindDoc="0" locked="0" layoutInCell="1" allowOverlap="1" wp14:anchorId="1B29A129" wp14:editId="27187524">
                <wp:simplePos x="0" y="0"/>
                <wp:positionH relativeFrom="column">
                  <wp:posOffset>2679700</wp:posOffset>
                </wp:positionH>
                <wp:positionV relativeFrom="paragraph">
                  <wp:posOffset>1449499</wp:posOffset>
                </wp:positionV>
                <wp:extent cx="269563" cy="169138"/>
                <wp:effectExtent l="0" t="0" r="0" b="2540"/>
                <wp:wrapNone/>
                <wp:docPr id="1218015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63" cy="169138"/>
                        </a:xfrm>
                        <a:prstGeom prst="rect">
                          <a:avLst/>
                        </a:prstGeom>
                        <a:noFill/>
                        <a:ln w="9525">
                          <a:noFill/>
                          <a:miter lim="800000"/>
                          <a:headEnd/>
                          <a:tailEnd/>
                        </a:ln>
                      </wps:spPr>
                      <wps:txbx>
                        <w:txbxContent>
                          <w:p w14:paraId="368F62E7" w14:textId="77777777" w:rsidR="009D013A" w:rsidRPr="005A7232" w:rsidRDefault="009D013A" w:rsidP="009D013A">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29A129" id="_x0000_s1078" type="#_x0000_t202" style="position:absolute;margin-left:211pt;margin-top:114.15pt;width:21.25pt;height:13.3pt;z-index:25208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Th9QEAAMYDAAAOAAAAZHJzL2Uyb0RvYy54bWysU8FuEzEQvSPxD5bvZJNUiZJVnaq0FCEV&#10;ilT4AMfrzVrYHjN2shu+nrE3SSu4IfZgje2dN/PePF/fDM6yg8ZowAs+m0w5015BY/xO8O/fHt6t&#10;OItJ+kZa8Frwo478ZvP2zXUfaj2HDmyjkRGIj3UfBO9SCnVVRdVpJ+MEgvZ02QI6mWiLu6pB2RO6&#10;s9V8Ol1WPWATEJSOkU7vx0u+Kfhtq1V6atuoE7OCU2+prFjWbV6rzbWsdyhDZ9SpDfkPXThpPBW9&#10;QN3LJNkezV9QziiECG2aKHAVtK1RunAgNrPpH2yeOxl04ULixHCRKf4/WPXl8By+IkvDexhogIVE&#10;DI+gfkTm4a6TfqdvEaHvtGyo8CxLVvUh1qfULHWsYwbZ9p+hoSHLfYICNLTosirEkxE6DeB4EV0P&#10;iSk6nC/Xi+UVZ4quZsv17GpVKsj6nBwwpo8aHMuB4EgzLeDy8BhTbkbW519yLQ8PxtoyV+tZL/h6&#10;MV+UhFc3ziSynTVO8NU0f6MRMscPvinJSRo7xlTA+hPpzHNknIbtwEwj+GKek7MIW2iOJAPCaDN6&#10;FhR0gL8468ligsefe4maM/vJk5TZj+cAz8H2HEivKFVwlZCzcXOXinNHlrckcmuKAC+1T12SWYou&#10;J2NnN77el79ent/mNwAAAP//AwBQSwMEFAAGAAgAAAAhADc/vMfhAAAACwEAAA8AAABkcnMvZG93&#10;bnJldi54bWxMj8FOwzAQRO9I/IO1SFwQdTBp1YY4VSmiPXFI6Qe48TaJGq+j2G0DX89yguPsjGbf&#10;5MvRdeKCQ2g9aXiaJCCQKm9bqjXsP98f5yBCNGRN5wk1fGGAZXF7k5vM+iuVeNnFWnAJhcxoaGLs&#10;MylD1aAzYeJ7JPaOfnAmshxqaQdz5XLXSZUkM+lMS/yhMT2uG6xOu7PTgKvSf3+cwsaVr2/rzbEl&#10;fJBbre/vxtULiIhj/AvDLz6jQ8FMB38mG0SnIVWKt0QNSs2fQXAinaVTEAe+TNMFyCKX/zcUPwAA&#10;AP//AwBQSwECLQAUAAYACAAAACEAtoM4kv4AAADhAQAAEwAAAAAAAAAAAAAAAAAAAAAAW0NvbnRl&#10;bnRfVHlwZXNdLnhtbFBLAQItABQABgAIAAAAIQA4/SH/1gAAAJQBAAALAAAAAAAAAAAAAAAAAC8B&#10;AABfcmVscy8ucmVsc1BLAQItABQABgAIAAAAIQCHVtTh9QEAAMYDAAAOAAAAAAAAAAAAAAAAAC4C&#10;AABkcnMvZTJvRG9jLnhtbFBLAQItABQABgAIAAAAIQA3P7zH4QAAAAsBAAAPAAAAAAAAAAAAAAAA&#10;AE8EAABkcnMvZG93bnJldi54bWxQSwUGAAAAAAQABADzAAAAXQUAAAAA&#10;" filled="f" stroked="f">
                <v:textbox inset="0,0,0,0">
                  <w:txbxContent>
                    <w:p w14:paraId="368F62E7" w14:textId="77777777" w:rsidR="009D013A" w:rsidRPr="005A7232" w:rsidRDefault="009D013A" w:rsidP="009D013A">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81152" behindDoc="0" locked="0" layoutInCell="1" allowOverlap="1" wp14:anchorId="7052B859" wp14:editId="3077191B">
                <wp:simplePos x="0" y="0"/>
                <wp:positionH relativeFrom="column">
                  <wp:posOffset>2655141</wp:posOffset>
                </wp:positionH>
                <wp:positionV relativeFrom="paragraph">
                  <wp:posOffset>836295</wp:posOffset>
                </wp:positionV>
                <wp:extent cx="343561" cy="169138"/>
                <wp:effectExtent l="0" t="0" r="0" b="2540"/>
                <wp:wrapNone/>
                <wp:docPr id="651253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35D1FE0D" w14:textId="77777777" w:rsidR="009D013A" w:rsidRPr="005A7232" w:rsidRDefault="009D013A" w:rsidP="009D013A">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52B859" id="_x0000_s1079" type="#_x0000_t202" style="position:absolute;margin-left:209.05pt;margin-top:65.85pt;width:27.05pt;height:13.3pt;z-index:25208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o01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wxT8lJhC3UR5IBYbQZ&#10;PQsKWsA/nPVkMcHD771EzZn97EjK5MdzgOdgew6kU5QquIrI2bi5jdm5I8sbErkxWYCn2qcuySxZ&#10;l5Oxkxuf7/NfT89v8xcAAP//AwBQSwMEFAAGAAgAAAAhAFdxo9/gAAAACwEAAA8AAABkcnMvZG93&#10;bnJldi54bWxMj8tOwzAQRfdI/QdrKrFB1En6ikKcqhRRVixS+AA3niZR43EUu23g6xlWsJy5R3fO&#10;5JvRduKKg28dKYhnEQikypmWagWfH6+PKQgfNBndOUIFX+hhU0zucp0Zd6MSr4dQCy4hn2kFTQh9&#10;JqWvGrTaz1yPxNnJDVYHHodamkHfuNx2MomilbS6Jb7Q6B53DVbnw8UqwG3pvt/Pfm/L55fd/tQS&#10;Psg3pe6n4/YJRMAx/MHwq8/qULDT0V3IeNEpWMRpzCgH83gNgonFOklAHHmzTOcgi1z+/6H4AQAA&#10;//8DAFBLAQItABQABgAIAAAAIQC2gziS/gAAAOEBAAATAAAAAAAAAAAAAAAAAAAAAABbQ29udGVu&#10;dF9UeXBlc10ueG1sUEsBAi0AFAAGAAgAAAAhADj9If/WAAAAlAEAAAsAAAAAAAAAAAAAAAAALwEA&#10;AF9yZWxzLy5yZWxzUEsBAi0AFAAGAAgAAAAhADZujTX1AQAAxgMAAA4AAAAAAAAAAAAAAAAALgIA&#10;AGRycy9lMm9Eb2MueG1sUEsBAi0AFAAGAAgAAAAhAFdxo9/gAAAACwEAAA8AAAAAAAAAAAAAAAAA&#10;TwQAAGRycy9kb3ducmV2LnhtbFBLBQYAAAAABAAEAPMAAABcBQAAAAA=&#10;" filled="f" stroked="f">
                <v:textbox inset="0,0,0,0">
                  <w:txbxContent>
                    <w:p w14:paraId="35D1FE0D" w14:textId="77777777" w:rsidR="009D013A" w:rsidRPr="005A7232" w:rsidRDefault="009D013A" w:rsidP="009D013A">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+ 10,5</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79104" behindDoc="0" locked="0" layoutInCell="1" allowOverlap="1" wp14:anchorId="640AF480" wp14:editId="1352CE96">
                <wp:simplePos x="0" y="0"/>
                <wp:positionH relativeFrom="column">
                  <wp:posOffset>2663619</wp:posOffset>
                </wp:positionH>
                <wp:positionV relativeFrom="paragraph">
                  <wp:posOffset>452120</wp:posOffset>
                </wp:positionV>
                <wp:extent cx="343561" cy="169138"/>
                <wp:effectExtent l="0" t="0" r="0" b="2540"/>
                <wp:wrapNone/>
                <wp:docPr id="1795380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540C1329" w14:textId="77777777" w:rsidR="009D013A" w:rsidRPr="005A7232" w:rsidRDefault="009D013A" w:rsidP="009D013A">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0AF480" id="_x0000_s1080" type="#_x0000_t202" style="position:absolute;margin-left:209.75pt;margin-top:35.6pt;width:27.05pt;height:13.3pt;z-index:25207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99H9QEAAMYDAAAOAAAAZHJzL2Uyb0RvYy54bWysU1Fv0zAQfkfiP1h+p2nateqiutPYGEIa&#10;A2nwA1zHaSwcnzm7Tcqv5+y03QRviDxYZzv33X3ffV7fDJ1lB43BgBO8nEw5005BbdxO8O/fHt6t&#10;OAtRulpacFrwow78ZvP2zbr3lZ5BC7bWyAjEhar3grcx+qoogmp1J8MEvHZ02QB2MtIWd0WNsif0&#10;zhaz6XRZ9IC1R1A6BDq9Hy/5JuM3jVbxS9MEHZkVnHqLecW8btNabNay2qH0rVGnNuQ/dNFJ46jo&#10;BepeRsn2aP6C6oxCCNDEiYKugKYxSmcOxKac/sHmuZVeZy4kTvAXmcL/g1VPh2f/FVkc3sNAA8wk&#10;gn8E9SMwB3etdDt9iwh9q2VNhcskWdH7UJ1Sk9ShCglk23+GmoYs9xEy0NBgl1QhnozQaQDHi+h6&#10;iEzR4fxqvliWnCm6KpfX5XyVK8jqnOwxxI8aOpYCwZFmmsHl4THE1Iyszr+kWg4ejLV5rtaxXvDr&#10;xWyRE17ddCaS7azpBF9N0zcaIXH84OqcHKWxY0wFrDuRTjxHxnHYDszUgi+uUnISYQv1kWRAGG1G&#10;z4KCFvAXZz1ZTPDwcy9Rc2Y/OZIy+fEc4DnYngPpFKUKriJyNm7uYnbuyPKWRG5MFuCl9qlLMkvW&#10;5WTs5MbX+/zXy/Pb/AYAAP//AwBQSwMEFAAGAAgAAAAhAGF27PngAAAACQEAAA8AAABkcnMvZG93&#10;bnJldi54bWxMj8FOwkAQhu8mvsNmTLgY2RaBQu2UAEY8cSj6AEt3aBu6s013gerTu570OPm//P83&#10;2WowrbhS7xrLCPE4AkFcWt1whfD58fa0AOG8Yq1ay4TwRQ5W+f1dplJtb1zQ9eArEUrYpQqh9r5L&#10;pXRlTUa5se2IQ3ayvVE+nH0lda9uody0chJFc2lUw2GhVh1tayrPh4tBoHVhv/dntzPF5nW7OzVM&#10;j/IdcfQwrF9AeBr8Hwy/+kEd8uB0tBfWTrQI03g5CyhCEk9ABGCaPM9BHBGWyQJknsn/H+Q/AAAA&#10;//8DAFBLAQItABQABgAIAAAAIQC2gziS/gAAAOEBAAATAAAAAAAAAAAAAAAAAAAAAABbQ29udGVu&#10;dF9UeXBlc10ueG1sUEsBAi0AFAAGAAgAAAAhADj9If/WAAAAlAEAAAsAAAAAAAAAAAAAAAAALwEA&#10;AF9yZWxzLy5yZWxzUEsBAi0AFAAGAAgAAAAhABV/30f1AQAAxgMAAA4AAAAAAAAAAAAAAAAALgIA&#10;AGRycy9lMm9Eb2MueG1sUEsBAi0AFAAGAAgAAAAhAGF27PngAAAACQEAAA8AAAAAAAAAAAAAAAAA&#10;TwQAAGRycy9kb3ducmV2LnhtbFBLBQYAAAAABAAEAPMAAABcBQAAAAA=&#10;" filled="f" stroked="f">
                <v:textbox inset="0,0,0,0">
                  <w:txbxContent>
                    <w:p w14:paraId="540C1329" w14:textId="77777777" w:rsidR="009D013A" w:rsidRPr="005A7232" w:rsidRDefault="009D013A" w:rsidP="009D013A">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76032" behindDoc="0" locked="0" layoutInCell="1" allowOverlap="1" wp14:anchorId="6ACBFC2C" wp14:editId="2E962038">
                <wp:simplePos x="0" y="0"/>
                <wp:positionH relativeFrom="column">
                  <wp:posOffset>2524760</wp:posOffset>
                </wp:positionH>
                <wp:positionV relativeFrom="paragraph">
                  <wp:posOffset>2062051</wp:posOffset>
                </wp:positionV>
                <wp:extent cx="517983" cy="211422"/>
                <wp:effectExtent l="0" t="0" r="3810" b="0"/>
                <wp:wrapNone/>
                <wp:docPr id="550002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6E47EEF2" w14:textId="77777777" w:rsidR="009D013A" w:rsidRPr="003A7242" w:rsidRDefault="009D013A" w:rsidP="009D013A">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Săptămâni</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ACBFC2C" id="_x0000_s1081" type="#_x0000_t202" style="position:absolute;margin-left:198.8pt;margin-top:162.35pt;width:40.8pt;height:16.65pt;z-index:2520760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Wle8wEAAMQDAAAOAAAAZHJzL2Uyb0RvYy54bWysU9uO0zAQfUfiHyy/01yg0I2arpZdipCW&#10;i7TwAa7jNBa2xxp7m5SvZ+y03RW8IfJgje3MmTlnjtfXkzXsoDBocC2vFiVnyknotNu3/Mf37asV&#10;ZyEK1wkDTrX8qAK/3rx8sR59o2oYwHQKGYG40Iy+5UOMvimKIAdlRViAV44ue0ArIm1xX3QoRkK3&#10;pqjL8m0xAnYeQaoQ6PRuvuSbjN/3SsavfR9UZKbl1FvMK+Z1l9ZisxbNHoUftDy1If6hCyu0o6IX&#10;qDsRBXtE/ReU1RIhQB8XEmwBfa+lyhyITVX+weZhEF5lLiRO8BeZwv+DlV8OD/4bsji9h4kGmEkE&#10;fw/yZ2AObgfh9uoGEcZBiY4KV0myYvShOaUmqUMTEshu/AwdDVk8RshAU482qUI8GaHTAI4X0dUU&#10;maTDZfXuavWaM0lXdVW9qetcQTTnZI8hflRgWQpajjTTDC4O9yGmZkRz/iXVcrDVxuS5GsfGll8t&#10;62VOeHZjdSTbGW1bvirTNxshcfzgupwchTZzTAWMO5FOPGfGcdpNTHdEYJmSkwg76I4kA8JsM3oW&#10;FAyAvzgbyWItd/QGODOfHAmZ3HgO8BzszoFwkhJbLiNyNm9uY/Zt4hj8DUm81Zn+U+VTj2SVrMrJ&#10;1smLz/f5r6fHt/kNAAD//wMAUEsDBBQABgAIAAAAIQAWzH1A3wAAAAsBAAAPAAAAZHJzL2Rvd25y&#10;ZXYueG1sTI9NT8MwDIbvSPyHyEjcWEIZ61qaTtMEElfGQByz1jTVGqdq0q7w6zEnuPnj0evHxWZ2&#10;nZhwCK0nDbcLBQKp8nVLjYbD69PNGkSIhmrTeUINXxhgU15eFCav/ZlecNrHRnAIhdxosDH2uZSh&#10;suhMWPgeiXeffnAmcjs0sh7MmcNdJxOlVtKZlviCNT3uLFan/eg0hJN6V8/fj9uPt2zcWefn6SCt&#10;1tdX8/YBRMQ5/sHwq8/qULLT0Y9UB9FpuMvSFaNcJMsUBBPLNEtAHHlyv1Ygy0L+/6H8AQAA//8D&#10;AFBLAQItABQABgAIAAAAIQC2gziS/gAAAOEBAAATAAAAAAAAAAAAAAAAAAAAAABbQ29udGVudF9U&#10;eXBlc10ueG1sUEsBAi0AFAAGAAgAAAAhADj9If/WAAAAlAEAAAsAAAAAAAAAAAAAAAAALwEAAF9y&#10;ZWxzLy5yZWxzUEsBAi0AFAAGAAgAAAAhAPVZaV7zAQAAxAMAAA4AAAAAAAAAAAAAAAAALgIAAGRy&#10;cy9lMm9Eb2MueG1sUEsBAi0AFAAGAAgAAAAhABbMfUDfAAAACwEAAA8AAAAAAAAAAAAAAAAATQQA&#10;AGRycy9kb3ducmV2LnhtbFBLBQYAAAAABAAEAPMAAABZBQAAAAA=&#10;" filled="f" stroked="f">
                <v:textbox style="mso-fit-shape-to-text:t" inset="0,0,0,0">
                  <w:txbxContent>
                    <w:p w14:paraId="6E47EEF2" w14:textId="77777777" w:rsidR="009D013A" w:rsidRPr="003A7242" w:rsidRDefault="009D013A" w:rsidP="009D013A">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Săptămâni</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77056" behindDoc="0" locked="0" layoutInCell="1" allowOverlap="1" wp14:anchorId="505EBE1D" wp14:editId="5DB03A19">
                <wp:simplePos x="0" y="0"/>
                <wp:positionH relativeFrom="column">
                  <wp:posOffset>221993</wp:posOffset>
                </wp:positionH>
                <wp:positionV relativeFrom="paragraph">
                  <wp:posOffset>206412</wp:posOffset>
                </wp:positionV>
                <wp:extent cx="517983" cy="1569764"/>
                <wp:effectExtent l="0" t="0" r="12700" b="11430"/>
                <wp:wrapNone/>
                <wp:docPr id="366977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1569764"/>
                        </a:xfrm>
                        <a:prstGeom prst="rect">
                          <a:avLst/>
                        </a:prstGeom>
                        <a:noFill/>
                        <a:ln w="9525">
                          <a:noFill/>
                          <a:miter lim="800000"/>
                          <a:headEnd/>
                          <a:tailEnd/>
                        </a:ln>
                      </wps:spPr>
                      <wps:txbx>
                        <w:txbxContent>
                          <w:p w14:paraId="58A6BF0F" w14:textId="77777777" w:rsidR="009D013A" w:rsidRPr="003A7242" w:rsidRDefault="009D013A" w:rsidP="009D013A">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Modificarea medie a acuității vizuale</w:t>
                            </w:r>
                            <w:r>
                              <w:rPr>
                                <w:rFonts w:ascii="Arial Narrow" w:hAnsi="Arial Narrow"/>
                                <w:b/>
                                <w:color w:val="808080" w:themeColor="background1" w:themeShade="80"/>
                                <w:sz w:val="20"/>
                              </w:rPr>
                              <w:cr/>
                            </w:r>
                            <w:r>
                              <w:rPr>
                                <w:rFonts w:ascii="Arial Narrow" w:hAnsi="Arial Narrow"/>
                                <w:b/>
                                <w:color w:val="808080" w:themeColor="background1" w:themeShade="80"/>
                                <w:sz w:val="20"/>
                              </w:rPr>
                              <w:br/>
                              <w:t>(litere)</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05EBE1D" id="_x0000_s1082" type="#_x0000_t202" style="position:absolute;margin-left:17.5pt;margin-top:16.25pt;width:40.8pt;height:123.6pt;z-index:25207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I5P9wEAAMoDAAAOAAAAZHJzL2Uyb0RvYy54bWysU9uO2yAQfa/Uf0C8N07S5mbFWW13m6rS&#10;9iJt+wEE4xgVGDqQ2Pn7DjjJrrZvq/oBDeA5M+fMYX3TW8OOCoMGV/HJaMyZchJq7fYV//Vz+27J&#10;WYjC1cKAUxU/qcBvNm/frDtfqim0YGqFjEBcKDtf8TZGXxZFkK2yIozAK0eXDaAVkba4L2oUHaFb&#10;U0zH43nRAdYeQaoQ6PR+uOSbjN80SsbvTRNUZKbi1FvMK+Z1l9ZisxblHoVvtTy3IV7RhRXaUdEr&#10;1L2Igh1Q/wNltUQI0MSRBFtA02ipMgdiMxm/YPPYCq8yFxIn+KtM4f/Bym/HR/8DWew/Qk8DzCSC&#10;fwD5OzAHd61we3WLCF2rRE2FJ0myovOhPKcmqUMZEsiu+wo1DVkcImSgvkGbVCGejNBpAKer6KqP&#10;TNLhbLJYLd9zJulqMpuvFvMPuYQoL9keQ/yswLIUVBxpqBldHB9CTN2I8vJLKuZgq43JgzWOdRVf&#10;zaaznPDsxupIvjPaVnw5Tt/ghETyk6tzchTaDDEVMO7MOhEdKMd+1zNdE4N5Sk4q7KA+kQ4Ig8/o&#10;XVCQ1umCuHdks4qHPweBijPzxZGcyZOXAC/B7hIIJ1sgt8qInA2bu5jdm4gGf0tCb3XW4Kn8uVEy&#10;TJbmbO7kyOf7/NfTE9z8BQAA//8DAFBLAwQUAAYACAAAACEArg2dy98AAAAJAQAADwAAAGRycy9k&#10;b3ducmV2LnhtbEyPwU7DMBBE70j8g7VI3KjTRE2bEKdCSFzCiVIJcXPjbRIRryPbbQNfz/YEp9Fq&#10;VjNvqu1sR3FGHwZHCpaLBARS68xAnYL9+8vDBkSImoweHaGCbwywrW9vKl0ad6E3PO9iJziEQqkV&#10;9DFOpZSh7dHqsHATEntH562OfPpOGq8vHG5HmSZJLq0eiBt6PeFzj+3X7mQVfOx90RSfTfGaNTZP&#10;0GbZjySl7u/mp0cQEef49wxXfEaHmpkO7kQmiFFBtuIpkTVdgbj6yzwHcVCQros1yLqS/xfUvwAA&#10;AP//AwBQSwECLQAUAAYACAAAACEAtoM4kv4AAADhAQAAEwAAAAAAAAAAAAAAAAAAAAAAW0NvbnRl&#10;bnRfVHlwZXNdLnhtbFBLAQItABQABgAIAAAAIQA4/SH/1gAAAJQBAAALAAAAAAAAAAAAAAAAAC8B&#10;AABfcmVscy8ucmVsc1BLAQItABQABgAIAAAAIQDqEI5P9wEAAMoDAAAOAAAAAAAAAAAAAAAAAC4C&#10;AABkcnMvZTJvRG9jLnhtbFBLAQItABQABgAIAAAAIQCuDZ3L3wAAAAkBAAAPAAAAAAAAAAAAAAAA&#10;AFEEAABkcnMvZG93bnJldi54bWxQSwUGAAAAAAQABADzAAAAXQUAAAAA&#10;" filled="f" stroked="f">
                <v:textbox style="layout-flow:vertical;mso-layout-flow-alt:bottom-to-top;mso-fit-shape-to-text:t" inset="0,0,0,0">
                  <w:txbxContent>
                    <w:p w14:paraId="58A6BF0F" w14:textId="77777777" w:rsidR="009D013A" w:rsidRPr="003A7242" w:rsidRDefault="009D013A" w:rsidP="009D013A">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Modificarea medie a acuității vizuale</w:t>
                      </w:r>
                      <w:r>
                        <w:rPr>
                          <w:rFonts w:ascii="Arial Narrow" w:hAnsi="Arial Narrow"/>
                          <w:b/>
                          <w:color w:val="808080" w:themeColor="background1" w:themeShade="80"/>
                          <w:sz w:val="20"/>
                        </w:rPr>
                        <w:cr/>
                      </w:r>
                      <w:r>
                        <w:rPr>
                          <w:rFonts w:ascii="Arial Narrow" w:hAnsi="Arial Narrow"/>
                          <w:b/>
                          <w:color w:val="808080" w:themeColor="background1" w:themeShade="80"/>
                          <w:sz w:val="20"/>
                        </w:rPr>
                        <w:br/>
                        <w:t>(litere)</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80128" behindDoc="0" locked="0" layoutInCell="1" allowOverlap="1" wp14:anchorId="4CB1A992" wp14:editId="56C333BC">
                <wp:simplePos x="0" y="0"/>
                <wp:positionH relativeFrom="column">
                  <wp:posOffset>2539159</wp:posOffset>
                </wp:positionH>
                <wp:positionV relativeFrom="paragraph">
                  <wp:posOffset>102235</wp:posOffset>
                </wp:positionV>
                <wp:extent cx="343561" cy="168910"/>
                <wp:effectExtent l="0" t="0" r="0" b="2540"/>
                <wp:wrapNone/>
                <wp:docPr id="944167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8910"/>
                        </a:xfrm>
                        <a:prstGeom prst="rect">
                          <a:avLst/>
                        </a:prstGeom>
                        <a:noFill/>
                        <a:ln w="9525">
                          <a:noFill/>
                          <a:miter lim="800000"/>
                          <a:headEnd/>
                          <a:tailEnd/>
                        </a:ln>
                      </wps:spPr>
                      <wps:txbx>
                        <w:txbxContent>
                          <w:p w14:paraId="0FFC9A1D" w14:textId="77777777" w:rsidR="009D013A" w:rsidRPr="005A7232" w:rsidRDefault="009D013A" w:rsidP="009D013A">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VIVID</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B1A992" id="_x0000_s1083" type="#_x0000_t202" style="position:absolute;margin-left:199.95pt;margin-top:8.05pt;width:27.05pt;height:13.3pt;z-index:25208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6Re9gEAAMYDAAAOAAAAZHJzL2Uyb0RvYy54bWysU8tu2zAQvBfoPxC817Kc2nUE00GaNEWB&#10;9AEk/QCaoiyiFJdd0pbcr8+Ssp2guRXVgViS2tmd2eHqaugs22sMBpzg5WTKmXYKauO2gv98vHu3&#10;5CxE6WppwWnBDzrwq/XbN6veV3oGLdhaIyMQF6reC97G6KuiCKrVnQwT8NrRZQPYyUhb3BY1yp7Q&#10;O1vMptNF0QPWHkHpEOj0drzk64zfNFrF700TdGRWcOot5hXzuklrsV7JaovSt0Yd25D/0EUnjaOi&#10;Z6hbGSXboXkF1RmFEKCJEwVdAU1jlM4ciE05/YvNQyu9zlxInODPMoX/B6u+7R/8D2Rx+AgDDTCT&#10;CP4e1K/AHNy00m31NSL0rZY1FS6TZEXvQ3VMTVKHKiSQTf8Vahqy3EXIQEODXVKFeDJCpwEczqLr&#10;ITJFhxfvL+aLkjNFV+VieVnmoRSyOiV7DPGzho6lQHCkmWZwub8PMTUjq9MvqZaDO2Ntnqt1rBf8&#10;cj6b54QXN52JZDtrOsGX0/SNRkgcP7k6J0dp7BhTAeuOpBPPkXEcNgMzteDzDyk5ibCB+kAyIIw2&#10;o2dBQQv4h7OeLCZ4+L2TqDmzXxxJmfx4CvAUbE6BdIpSBVcRORs3NzE7d2R5TSI3JgvwXPvYJZkl&#10;63I0dnLjy33+6/n5rZ8AAAD//wMAUEsDBBQABgAIAAAAIQBpclUj3wAAAAkBAAAPAAAAZHJzL2Rv&#10;d25yZXYueG1sTI/BTsMwEETvSPyDtUhcEHVaSiEhTlWKKCcOKXzANt4mUeN1FLtt4OtZTnDb0TzN&#10;zuTL0XXqRENoPRuYThJQxJW3LdcGPj9ebx9BhYhssfNMBr4owLK4vMgxs/7MJZ22sVYSwiFDA02M&#10;faZ1qBpyGCa+JxZv7weHUeRQazvgWcJdp2dJstAOW5YPDfa0bqg6bI/OAK1K//1+CBtXPr+sN/uW&#10;6Ua/GXN9Na6eQEUa4x8Mv/WlOhTSaeePbIPqDNylaSqoGIspKAHm93MZt5Nj9gC6yPX/BcUPAAAA&#10;//8DAFBLAQItABQABgAIAAAAIQC2gziS/gAAAOEBAAATAAAAAAAAAAAAAAAAAAAAAABbQ29udGVu&#10;dF9UeXBlc10ueG1sUEsBAi0AFAAGAAgAAAAhADj9If/WAAAAlAEAAAsAAAAAAAAAAAAAAAAALwEA&#10;AF9yZWxzLy5yZWxzUEsBAi0AFAAGAAgAAAAhAIM7pF72AQAAxgMAAA4AAAAAAAAAAAAAAAAALgIA&#10;AGRycy9lMm9Eb2MueG1sUEsBAi0AFAAGAAgAAAAhAGlyVSPfAAAACQEAAA8AAAAAAAAAAAAAAAAA&#10;UAQAAGRycy9kb3ducmV2LnhtbFBLBQYAAAAABAAEAPMAAABcBQAAAAA=&#10;" filled="f" stroked="f">
                <v:textbox inset="0,0,0,0">
                  <w:txbxContent>
                    <w:p w14:paraId="0FFC9A1D" w14:textId="77777777" w:rsidR="009D013A" w:rsidRPr="005A7232" w:rsidRDefault="009D013A" w:rsidP="009D013A">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VIVID</w:t>
                      </w:r>
                    </w:p>
                  </w:txbxContent>
                </v:textbox>
              </v:shape>
            </w:pict>
          </mc:Fallback>
        </mc:AlternateContent>
      </w:r>
      <w:r>
        <w:rPr>
          <w:rFonts w:ascii="Calibri" w:hAnsi="Calibri"/>
          <w:noProof/>
        </w:rPr>
        <w:drawing>
          <wp:inline distT="0" distB="0" distL="0" distR="0" wp14:anchorId="19A48A24" wp14:editId="760C3F21">
            <wp:extent cx="5205600" cy="5443200"/>
            <wp:effectExtent l="0" t="0" r="0" b="5715"/>
            <wp:docPr id="15" name="Image 15" descr="A graph of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A graph of a number of objects&#10;&#10;AI-generated content may be incorrect."/>
                    <pic:cNvPicPr/>
                  </pic:nvPicPr>
                  <pic:blipFill>
                    <a:blip r:embed="rId39">
                      <a:extLst>
                        <a:ext uri="{28A0092B-C50C-407E-A947-70E740481C1C}">
                          <a14:useLocalDpi xmlns:a14="http://schemas.microsoft.com/office/drawing/2010/main" val="0"/>
                        </a:ext>
                      </a:extLst>
                    </a:blip>
                    <a:srcRect l="7" r="7"/>
                    <a:stretch>
                      <a:fillRect/>
                    </a:stretch>
                  </pic:blipFill>
                  <pic:spPr bwMode="auto">
                    <a:xfrm>
                      <a:off x="0" y="0"/>
                      <a:ext cx="5205600" cy="5443200"/>
                    </a:xfrm>
                    <a:prstGeom prst="rect">
                      <a:avLst/>
                    </a:prstGeom>
                    <a:ln>
                      <a:noFill/>
                    </a:ln>
                    <a:extLst>
                      <a:ext uri="{53640926-AAD7-44D8-BBD7-CCE9431645EC}">
                        <a14:shadowObscured xmlns:a14="http://schemas.microsoft.com/office/drawing/2010/main"/>
                      </a:ext>
                    </a:extLst>
                  </pic:spPr>
                </pic:pic>
              </a:graphicData>
            </a:graphic>
          </wp:inline>
        </w:drawing>
      </w:r>
    </w:p>
    <w:p w14:paraId="0F081F21" w14:textId="77777777" w:rsidR="009D013A" w:rsidRDefault="009D013A" w:rsidP="009D013A">
      <w:pPr>
        <w:widowControl/>
        <w:spacing w:after="0" w:line="240" w:lineRule="auto"/>
        <w:ind w:right="66"/>
        <w:rPr>
          <w:rFonts w:ascii="Times New Roman" w:eastAsia="Times New Roman" w:hAnsi="Times New Roman" w:cs="Times New Roman"/>
        </w:rPr>
      </w:pPr>
    </w:p>
    <w:p w14:paraId="459EF042" w14:textId="77777777" w:rsidR="009D013A" w:rsidRPr="00914826" w:rsidRDefault="009D013A" w:rsidP="009D013A">
      <w:pPr>
        <w:widowControl/>
        <w:spacing w:after="0" w:line="240" w:lineRule="auto"/>
        <w:ind w:right="66"/>
        <w:rPr>
          <w:rFonts w:ascii="Times New Roman" w:eastAsia="Times New Roman" w:hAnsi="Times New Roman" w:cs="Times New Roman"/>
        </w:rPr>
      </w:pPr>
      <w:r>
        <w:rPr>
          <w:rFonts w:ascii="Times New Roman" w:hAnsi="Times New Roman"/>
        </w:rPr>
        <w:t>Efectele tratamentului în toate subgrupele evaluabile (de exemplu vârstă, sex, rasă, valoare HbA1c la momentul inițial, acuitate vizuală la momentul inițial, tratament anti‑VEGF anterior) în fiecare studiu și în analiza combinată au fost, în general, în concordanță cu rezultatele obținute la populațiile globale.</w:t>
      </w:r>
    </w:p>
    <w:p w14:paraId="7D73E173" w14:textId="77777777" w:rsidR="009D013A" w:rsidRPr="00914826" w:rsidRDefault="009D013A" w:rsidP="009D013A">
      <w:pPr>
        <w:widowControl/>
        <w:spacing w:after="0" w:line="240" w:lineRule="auto"/>
        <w:ind w:right="66"/>
        <w:rPr>
          <w:rFonts w:ascii="Times New Roman" w:eastAsia="Times New Roman" w:hAnsi="Times New Roman" w:cs="Times New Roman"/>
        </w:rPr>
      </w:pPr>
    </w:p>
    <w:p w14:paraId="619CF1EF" w14:textId="77777777" w:rsidR="009D013A" w:rsidRPr="00914826" w:rsidRDefault="009D013A" w:rsidP="009D013A">
      <w:pPr>
        <w:widowControl/>
        <w:spacing w:after="0" w:line="240" w:lineRule="auto"/>
        <w:ind w:right="66"/>
        <w:rPr>
          <w:rFonts w:ascii="Times New Roman" w:eastAsia="Times New Roman" w:hAnsi="Times New Roman" w:cs="Times New Roman"/>
        </w:rPr>
      </w:pPr>
      <w:r>
        <w:rPr>
          <w:rFonts w:ascii="Times New Roman" w:hAnsi="Times New Roman"/>
        </w:rPr>
        <w:t>În studiile clinice VIVID</w:t>
      </w:r>
      <w:r>
        <w:rPr>
          <w:rFonts w:ascii="Times New Roman" w:hAnsi="Times New Roman"/>
          <w:vertAlign w:val="superscript"/>
        </w:rPr>
        <w:t>DME</w:t>
      </w:r>
      <w:r>
        <w:rPr>
          <w:rFonts w:ascii="Times New Roman" w:hAnsi="Times New Roman"/>
        </w:rPr>
        <w:t xml:space="preserve"> și VISTA</w:t>
      </w:r>
      <w:r>
        <w:rPr>
          <w:rFonts w:ascii="Times New Roman" w:hAnsi="Times New Roman"/>
          <w:vertAlign w:val="superscript"/>
        </w:rPr>
        <w:t>DME</w:t>
      </w:r>
      <w:r>
        <w:rPr>
          <w:rFonts w:ascii="Times New Roman" w:hAnsi="Times New Roman"/>
        </w:rPr>
        <w:t>, 36 pacienți (9%) și, respectiv, 197 pacienți (43%) au primit anterior tratament anti‑VEGF, cu o perioadă de eliminare cu durata de 3 luni sau mai lungă. Efectele tratamentului la subgrupul de pacienți tratați anterior cu un inhibitor de VEGF au fost similare cu efectele observate la pacienții care nu fuseseră tratați cu un inhibitor de VEGF.</w:t>
      </w:r>
    </w:p>
    <w:p w14:paraId="5CFA5316" w14:textId="77777777" w:rsidR="009D013A" w:rsidRPr="00914826" w:rsidRDefault="009D013A" w:rsidP="009D013A">
      <w:pPr>
        <w:widowControl/>
        <w:spacing w:after="0" w:line="240" w:lineRule="auto"/>
        <w:ind w:right="66"/>
        <w:rPr>
          <w:rFonts w:ascii="Times New Roman" w:eastAsia="Times New Roman" w:hAnsi="Times New Roman" w:cs="Times New Roman"/>
        </w:rPr>
      </w:pPr>
    </w:p>
    <w:p w14:paraId="0A52571A" w14:textId="77777777" w:rsidR="009D013A" w:rsidRPr="00914826" w:rsidRDefault="009D013A" w:rsidP="009D013A">
      <w:pPr>
        <w:widowControl/>
        <w:spacing w:after="0" w:line="240" w:lineRule="auto"/>
        <w:ind w:right="66"/>
        <w:rPr>
          <w:rFonts w:ascii="Times New Roman" w:eastAsia="Times New Roman" w:hAnsi="Times New Roman" w:cs="Times New Roman"/>
        </w:rPr>
      </w:pPr>
      <w:r>
        <w:rPr>
          <w:rFonts w:ascii="Times New Roman" w:hAnsi="Times New Roman"/>
        </w:rPr>
        <w:t>Pacienții cu patologie bilaterală au fost eligibili pentru a li se administra tratament anti‑VEGF la celălalt ochi, dacă medicul a considerat că este necesar acest lucru. În studiul clinic VISTA</w:t>
      </w:r>
      <w:r>
        <w:rPr>
          <w:rFonts w:ascii="Times New Roman" w:hAnsi="Times New Roman"/>
          <w:vertAlign w:val="superscript"/>
        </w:rPr>
        <w:t>DME</w:t>
      </w:r>
      <w:r>
        <w:rPr>
          <w:rFonts w:ascii="Times New Roman" w:hAnsi="Times New Roman"/>
        </w:rPr>
        <w:t>, la 217 (70,7%) dintre pacienții tratați cu aflibercept s-au administrat injecții bilaterale cu aflibercept până în săptămâna 100; în studiul clinic VIVID</w:t>
      </w:r>
      <w:r>
        <w:rPr>
          <w:rFonts w:ascii="Times New Roman" w:hAnsi="Times New Roman"/>
          <w:vertAlign w:val="superscript"/>
        </w:rPr>
        <w:t>DME</w:t>
      </w:r>
      <w:r>
        <w:rPr>
          <w:rFonts w:ascii="Times New Roman" w:hAnsi="Times New Roman"/>
        </w:rPr>
        <w:t>, la 97 (35,8%) dintre pacienții tratați cu aflibercept s-a administrat un tratament anti‑VEGF diferit la celălalt ochi.</w:t>
      </w:r>
    </w:p>
    <w:p w14:paraId="13E42756" w14:textId="77777777" w:rsidR="009D013A" w:rsidRPr="00914826" w:rsidRDefault="009D013A" w:rsidP="009D013A">
      <w:pPr>
        <w:widowControl/>
        <w:spacing w:after="0" w:line="240" w:lineRule="auto"/>
        <w:ind w:right="380"/>
        <w:rPr>
          <w:rFonts w:ascii="Times New Roman" w:eastAsia="Times New Roman" w:hAnsi="Times New Roman" w:cs="Times New Roman"/>
        </w:rPr>
      </w:pPr>
    </w:p>
    <w:p w14:paraId="32C5CC22"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Un studiu clinic comparativ independent (DRCR.net Protocol T) a utilizat un regim de dozare flexibil pe baza unor criterii stricte ale TCO și a criteriilor de re‑tratament privind acuitatea vizuală. În grupul care a primit tratament cu aflibercept (n = 224), în săptămâna 52, acest regim a condus la o medie de 9,2 doze administrate la acești pacienți, similar cu numărul de doze administrate în grupul tratat cu aflibercept 2Q8 în studiile clinice VIVID</w:t>
      </w:r>
      <w:r>
        <w:rPr>
          <w:rFonts w:ascii="Times New Roman" w:hAnsi="Times New Roman"/>
          <w:vertAlign w:val="superscript"/>
        </w:rPr>
        <w:t>DME</w:t>
      </w:r>
      <w:r>
        <w:rPr>
          <w:rFonts w:ascii="Times New Roman" w:hAnsi="Times New Roman"/>
        </w:rPr>
        <w:t xml:space="preserve"> și VISTA</w:t>
      </w:r>
      <w:r>
        <w:rPr>
          <w:rFonts w:ascii="Times New Roman" w:hAnsi="Times New Roman"/>
          <w:vertAlign w:val="superscript"/>
        </w:rPr>
        <w:t>DME</w:t>
      </w:r>
      <w:r>
        <w:rPr>
          <w:rFonts w:ascii="Times New Roman" w:hAnsi="Times New Roman"/>
        </w:rPr>
        <w:t>, în timp ce eficacitatea totală a grupului care a primit tratament cu aflibercept în studiul clinic Protocol T a fost comparabilă cu cea a grupului care a primit tratament cu aflibercept 2Q8 în studiile clinice VIVID</w:t>
      </w:r>
      <w:r>
        <w:rPr>
          <w:rFonts w:ascii="Times New Roman" w:hAnsi="Times New Roman"/>
          <w:vertAlign w:val="superscript"/>
        </w:rPr>
        <w:t>DME</w:t>
      </w:r>
      <w:r>
        <w:rPr>
          <w:rFonts w:ascii="Times New Roman" w:hAnsi="Times New Roman"/>
        </w:rPr>
        <w:t xml:space="preserve"> și VISTA</w:t>
      </w:r>
      <w:r>
        <w:rPr>
          <w:rFonts w:ascii="Times New Roman" w:hAnsi="Times New Roman"/>
          <w:vertAlign w:val="superscript"/>
        </w:rPr>
        <w:t>DME</w:t>
      </w:r>
      <w:r>
        <w:rPr>
          <w:rFonts w:ascii="Times New Roman" w:hAnsi="Times New Roman"/>
        </w:rPr>
        <w:t>. În studiul clinic Protocolul T a fost observată o creștere medie de 13,3 litere a acuității vizuale, 42% dintre pacienți câștigând cel puțin 15 litere în acuitatea vizuală față de momentul inițial. Rezultatele privind siguranța au demonstrat că incidența generală a evenimentelor adverse oculare și non‑oculare (inclusiv EAT) au fost comparabile în toate grupurile de tratament ale studiilor și între studii.</w:t>
      </w:r>
    </w:p>
    <w:p w14:paraId="69350F89" w14:textId="77777777" w:rsidR="009D013A" w:rsidRPr="00914826" w:rsidRDefault="009D013A" w:rsidP="009D013A">
      <w:pPr>
        <w:widowControl/>
        <w:spacing w:after="0" w:line="240" w:lineRule="auto"/>
        <w:rPr>
          <w:rFonts w:ascii="Times New Roman" w:eastAsia="Times New Roman" w:hAnsi="Times New Roman" w:cs="Times New Roman"/>
        </w:rPr>
      </w:pPr>
    </w:p>
    <w:p w14:paraId="33A1FD25"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VIOLET, un studiu clinic de 100 de săptămâni, multicentric, randomizat, în regim deschis, controlat cu comparator activ la pacienți cu EMD a comparat trei regimuri diferite de dozare a aflibercept 2 mg pentru tratamentul EMD după cel puțin un an de tratament la intervale fixe, când tratamentul a fost inițiat cu 5 doze lunare consecutive, urmate de doze la fiecare 2 luni. Studiul a evaluat non‑inferioritatea aflibercept 2 mg dozat conform regimului „tratament și extindere” (2T&amp;E când intervalele de injectare au fost ținute la un minimum de 8 săptămâni și extins gradual pe baza rezultatelor clinice și anatomice) și aflibercept 2 mg dozat la nevoie (2PRN când pacienții au fost observați la fiecare 4 săptămâni și le‑au fost administrate injecții la nevoie pe baza rezultatelor clinice și anatomice), comparat cu aflibercept 2 mg dozat la fiecare 8 săptămâni (2Q8) pentru al doilea și al treilea an de tratament.</w:t>
      </w:r>
    </w:p>
    <w:p w14:paraId="68795060" w14:textId="77777777" w:rsidR="009D013A" w:rsidRPr="00914826" w:rsidRDefault="009D013A" w:rsidP="009D013A">
      <w:pPr>
        <w:widowControl/>
        <w:spacing w:after="0" w:line="240" w:lineRule="auto"/>
        <w:rPr>
          <w:rFonts w:ascii="Times New Roman" w:eastAsia="Times New Roman" w:hAnsi="Times New Roman" w:cs="Times New Roman"/>
        </w:rPr>
      </w:pPr>
    </w:p>
    <w:p w14:paraId="110D6E36"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Obiectivul primar de evaluare a eficacității (modificarea AVOC față de nivelul inițial în săptămâna 52) a fost 0,5 ± 6,7 litere în grupul 2T&amp;E și 1,7 ± 6,8 litere în grupul 2PRN, comparativ cu 0,4 ± 6,7 litere în grupul 2Q8, obținând non‑inferioritate statistică (p &lt; 0,0001 pentru ambele comparații; limita NI 4 litere). Modificările AVOC față de nivelul de bază la săptămâna 100 au fost în concordanță cu rezultatele săptămânii 52: -0,1 ± 9,1 litere în grupul 2T&amp;E și 1,8 ± 9,0 în grupul 2PRN, comparativ cu 0,1 ± 7,2 litere în grupul 2Q8. Media numărului de injectări în decurs de 100 săptămâni a fost de 12,3, 10,0 și 11,5 pentru 2Q8fix, 2T&amp;E și, respectiv, 2PRN.</w:t>
      </w:r>
    </w:p>
    <w:p w14:paraId="4B49C058" w14:textId="77777777" w:rsidR="009D013A" w:rsidRPr="00914826" w:rsidRDefault="009D013A" w:rsidP="009D013A">
      <w:pPr>
        <w:widowControl/>
        <w:spacing w:after="0" w:line="240" w:lineRule="auto"/>
        <w:rPr>
          <w:rFonts w:ascii="Times New Roman" w:eastAsia="Times New Roman" w:hAnsi="Times New Roman" w:cs="Times New Roman"/>
        </w:rPr>
      </w:pPr>
    </w:p>
    <w:p w14:paraId="6764C8AF"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Profilurile de siguranță oculară și sistemică în toate cele 3 grupuri de tratament au fost similare cu cele observate în studiile pivot VIVID și VISTA.</w:t>
      </w:r>
    </w:p>
    <w:p w14:paraId="2073BDD0"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În grupul 2T&amp;E, incrementele și decrementele pentru intervalele de injectare au fost la discreția investigatorului; ajustările de 2 săptămâni au fost recomandate în cadrul studiului.</w:t>
      </w:r>
    </w:p>
    <w:p w14:paraId="13459F0B" w14:textId="77777777" w:rsidR="009D013A" w:rsidRPr="00914826" w:rsidRDefault="009D013A" w:rsidP="009D013A">
      <w:pPr>
        <w:widowControl/>
        <w:spacing w:after="0" w:line="240" w:lineRule="auto"/>
        <w:rPr>
          <w:rFonts w:ascii="Times New Roman" w:eastAsia="Times New Roman" w:hAnsi="Times New Roman" w:cs="Times New Roman"/>
        </w:rPr>
      </w:pPr>
    </w:p>
    <w:p w14:paraId="70F33199" w14:textId="77777777" w:rsidR="009D013A" w:rsidRPr="00914826" w:rsidRDefault="009D013A" w:rsidP="009D013A">
      <w:pPr>
        <w:keepNext/>
        <w:widowControl/>
        <w:spacing w:after="0" w:line="240" w:lineRule="auto"/>
        <w:rPr>
          <w:rFonts w:ascii="Times New Roman" w:eastAsia="Times New Roman" w:hAnsi="Times New Roman" w:cs="Times New Roman"/>
          <w:i/>
          <w:iCs/>
        </w:rPr>
      </w:pPr>
      <w:r>
        <w:rPr>
          <w:rFonts w:ascii="Times New Roman" w:hAnsi="Times New Roman"/>
          <w:i/>
        </w:rPr>
        <w:t>Neovascularizație coroidală miopică</w:t>
      </w:r>
    </w:p>
    <w:p w14:paraId="3CC2BB29"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Siguranța și eficacitatea aflibercept au fost evaluate în cadrul unui studiu randomizat, multicentric, cu dublă mascare a formei farmaceutice, controlat cu tratament fictiv, efectuat la pacienți asiatici cu NVC miopică, netratați anterior. Un total de 121 de pacienți au fost tratați și au fost evaluați din punct de vedere al eficacității (90 cu aflibercept). Vârsta pacienților a variat între 27 ani și 83 ani, cu o medie de 58 ani. În cadrul studiului efectuat la pacienți cu NCV miopică, aproximativ 36% (33/91) dintre pacienții randomizați la tratamentul cu aflibercept aveau vârsta de 65 ani sau mai mult, și aproximativ 10% (9/91) aveau vârsta de 75 ani sau mai mult.</w:t>
      </w:r>
    </w:p>
    <w:p w14:paraId="1592E20C" w14:textId="77777777" w:rsidR="009D013A" w:rsidRPr="00914826" w:rsidRDefault="009D013A" w:rsidP="009D013A">
      <w:pPr>
        <w:widowControl/>
        <w:spacing w:after="0" w:line="240" w:lineRule="auto"/>
        <w:rPr>
          <w:rFonts w:ascii="Times New Roman" w:eastAsia="Times New Roman" w:hAnsi="Times New Roman" w:cs="Times New Roman"/>
        </w:rPr>
      </w:pPr>
    </w:p>
    <w:p w14:paraId="3EF6AB25"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Pacienții au fost repartizați aleator într‑un raport de 3:1 pentru a primi fie 2 mg aflibercept intravitros, fie injecții cu tratament fictiv, administrate la începutul studiului, injecții suplimentare administrându‑se lunar în cazul persistenței sau recurenței bolii, până la săptămâna 24, când s‑a evaluat obiectivul primar. La săptămâna 24, pacienții randomizați inițial pentru tratamentul fictiv au fost eligibili pentru a primi prima doză de aflibercept. În urma acesteia, pacienții din ambele grupuri au fost eligibili în continuare pentru injecții suplimentare în cazul persistenței sau recurenței bolii.</w:t>
      </w:r>
    </w:p>
    <w:p w14:paraId="18107A8B" w14:textId="77777777" w:rsidR="009D013A" w:rsidRPr="00914826" w:rsidRDefault="009D013A" w:rsidP="009D013A">
      <w:pPr>
        <w:widowControl/>
        <w:spacing w:after="0" w:line="240" w:lineRule="auto"/>
        <w:rPr>
          <w:rFonts w:ascii="Times New Roman" w:eastAsia="Times New Roman" w:hAnsi="Times New Roman" w:cs="Times New Roman"/>
        </w:rPr>
      </w:pPr>
    </w:p>
    <w:p w14:paraId="4B39E0A4"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Diferența dintre grupurile de tratament a fost semnificativă statistic în favoarea aflibercept pentru obiectivul primar (modificarea AVOC) și obiectivul secundar de confirmare privind eficacitatea (proporția de pacienți la care s‑a înregistrat un câștig de 15 litere din AVOC) la săptămâna 24 comparativ cu momentul inițial. Diferențele pentru ambele obiective s‑au menținut până la săptămâna 48.</w:t>
      </w:r>
    </w:p>
    <w:p w14:paraId="066BCB9F" w14:textId="77777777" w:rsidR="009D013A" w:rsidRPr="00914826" w:rsidRDefault="009D013A" w:rsidP="009D013A">
      <w:pPr>
        <w:widowControl/>
        <w:spacing w:after="0" w:line="240" w:lineRule="auto"/>
        <w:rPr>
          <w:rFonts w:ascii="Times New Roman" w:eastAsia="Times New Roman" w:hAnsi="Times New Roman" w:cs="Times New Roman"/>
        </w:rPr>
      </w:pPr>
    </w:p>
    <w:p w14:paraId="706F56A5"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Rezultatele detaliate ale analizei din cadrul studiului clinic MYRROR sunt prezentate în Tabelul 6 și Figura 5 de mai jos.</w:t>
      </w:r>
    </w:p>
    <w:p w14:paraId="7A5BE782" w14:textId="77777777" w:rsidR="009D013A" w:rsidRPr="00914826" w:rsidRDefault="009D013A" w:rsidP="009D013A">
      <w:pPr>
        <w:widowControl/>
        <w:tabs>
          <w:tab w:val="left" w:pos="1134"/>
        </w:tabs>
        <w:spacing w:after="0" w:line="240" w:lineRule="auto"/>
        <w:ind w:right="-20"/>
        <w:rPr>
          <w:rFonts w:ascii="Times New Roman" w:eastAsia="Times New Roman" w:hAnsi="Times New Roman" w:cs="Times New Roman"/>
          <w:b/>
          <w:bCs/>
          <w:position w:val="-1"/>
        </w:rPr>
      </w:pPr>
    </w:p>
    <w:p w14:paraId="32CD51E6" w14:textId="77777777" w:rsidR="009D013A" w:rsidRPr="00914826" w:rsidRDefault="009D013A" w:rsidP="009D013A">
      <w:pPr>
        <w:keepNext/>
        <w:widowControl/>
        <w:tabs>
          <w:tab w:val="left" w:pos="1134"/>
        </w:tabs>
        <w:spacing w:after="0" w:line="240" w:lineRule="auto"/>
        <w:ind w:left="1134" w:right="-20" w:hanging="1134"/>
        <w:rPr>
          <w:rFonts w:ascii="Times New Roman" w:eastAsia="Times New Roman" w:hAnsi="Times New Roman" w:cs="Times New Roman"/>
          <w:b/>
          <w:bCs/>
          <w:position w:val="-1"/>
        </w:rPr>
      </w:pPr>
      <w:r>
        <w:rPr>
          <w:rFonts w:ascii="Times New Roman" w:hAnsi="Times New Roman"/>
          <w:b/>
        </w:rPr>
        <w:t>Tabelul 6:</w:t>
      </w:r>
      <w:r>
        <w:rPr>
          <w:rFonts w:ascii="Times New Roman" w:hAnsi="Times New Roman"/>
          <w:b/>
        </w:rPr>
        <w:tab/>
        <w:t>Rezultatele privind eficacitatea în săptămâna 24 (analiza primară) și săptămâna 48 în studiul clinic MYRROR (set complet de analiză cu LOCF</w:t>
      </w:r>
      <w:r>
        <w:rPr>
          <w:rFonts w:ascii="Times New Roman" w:hAnsi="Times New Roman"/>
          <w:b/>
          <w:vertAlign w:val="superscript"/>
        </w:rPr>
        <w:t>A)</w:t>
      </w:r>
      <w:r>
        <w:rPr>
          <w:rFonts w:ascii="Times New Roman" w:hAnsi="Times New Roman"/>
          <w:b/>
        </w:rPr>
        <w:t>)</w:t>
      </w:r>
    </w:p>
    <w:p w14:paraId="09CBBF26" w14:textId="77777777" w:rsidR="009D013A" w:rsidRPr="00914826" w:rsidRDefault="009D013A" w:rsidP="009D013A">
      <w:pPr>
        <w:keepNext/>
        <w:widowControl/>
        <w:tabs>
          <w:tab w:val="left" w:pos="1134"/>
        </w:tabs>
        <w:spacing w:after="0" w:line="240" w:lineRule="auto"/>
        <w:ind w:right="-20"/>
        <w:rPr>
          <w:rFonts w:ascii="Times New Roman" w:eastAsia="Times New Roman" w:hAnsi="Times New Roman" w:cs="Times New Roman"/>
        </w:rPr>
      </w:pPr>
    </w:p>
    <w:tbl>
      <w:tblPr>
        <w:tblStyle w:val="TableGrid"/>
        <w:tblW w:w="9038" w:type="dxa"/>
        <w:tblLayout w:type="fixed"/>
        <w:tblCellMar>
          <w:top w:w="28" w:type="dxa"/>
          <w:bottom w:w="28" w:type="dxa"/>
        </w:tblCellMar>
        <w:tblLook w:val="04A0" w:firstRow="1" w:lastRow="0" w:firstColumn="1" w:lastColumn="0" w:noHBand="0" w:noVBand="1"/>
      </w:tblPr>
      <w:tblGrid>
        <w:gridCol w:w="2547"/>
        <w:gridCol w:w="1531"/>
        <w:gridCol w:w="1729"/>
        <w:gridCol w:w="1559"/>
        <w:gridCol w:w="1672"/>
      </w:tblGrid>
      <w:tr w:rsidR="009D013A" w:rsidRPr="00914826" w14:paraId="7E20FD99" w14:textId="77777777" w:rsidTr="00D338BF">
        <w:trPr>
          <w:cantSplit/>
          <w:trHeight w:val="57"/>
        </w:trPr>
        <w:tc>
          <w:tcPr>
            <w:tcW w:w="2547" w:type="dxa"/>
            <w:vMerge w:val="restart"/>
            <w:shd w:val="clear" w:color="auto" w:fill="auto"/>
          </w:tcPr>
          <w:p w14:paraId="6870B911" w14:textId="77777777" w:rsidR="009D013A" w:rsidRPr="00914826" w:rsidRDefault="009D013A" w:rsidP="00D338BF">
            <w:pPr>
              <w:keepNext/>
              <w:widowControl/>
              <w:rPr>
                <w:rFonts w:ascii="Times New Roman" w:eastAsia="Times New Roman" w:hAnsi="Times New Roman" w:cs="Times New Roman"/>
                <w:b/>
                <w:bCs/>
                <w:sz w:val="20"/>
                <w:szCs w:val="20"/>
              </w:rPr>
            </w:pPr>
            <w:r>
              <w:rPr>
                <w:rFonts w:ascii="Times New Roman" w:hAnsi="Times New Roman"/>
                <w:b/>
                <w:sz w:val="20"/>
              </w:rPr>
              <w:t>Rezultate privind eficacitatea</w:t>
            </w:r>
          </w:p>
        </w:tc>
        <w:tc>
          <w:tcPr>
            <w:tcW w:w="6491" w:type="dxa"/>
            <w:gridSpan w:val="4"/>
            <w:shd w:val="clear" w:color="auto" w:fill="auto"/>
          </w:tcPr>
          <w:p w14:paraId="4778BE15" w14:textId="77777777" w:rsidR="009D013A" w:rsidRPr="00914826" w:rsidRDefault="009D013A" w:rsidP="00D338BF">
            <w:pPr>
              <w:keepNext/>
              <w:widowControl/>
              <w:jc w:val="center"/>
              <w:rPr>
                <w:rFonts w:ascii="Times New Roman" w:eastAsia="Times New Roman" w:hAnsi="Times New Roman" w:cs="Times New Roman"/>
                <w:b/>
                <w:bCs/>
                <w:sz w:val="20"/>
                <w:szCs w:val="20"/>
              </w:rPr>
            </w:pPr>
            <w:r>
              <w:rPr>
                <w:rFonts w:ascii="Times New Roman" w:hAnsi="Times New Roman"/>
                <w:b/>
                <w:sz w:val="20"/>
              </w:rPr>
              <w:t>Studiul MYRROR</w:t>
            </w:r>
          </w:p>
        </w:tc>
      </w:tr>
      <w:tr w:rsidR="009D013A" w:rsidRPr="00914826" w14:paraId="43CB21D0" w14:textId="77777777" w:rsidTr="00D338BF">
        <w:trPr>
          <w:cantSplit/>
          <w:trHeight w:val="57"/>
        </w:trPr>
        <w:tc>
          <w:tcPr>
            <w:tcW w:w="2547" w:type="dxa"/>
            <w:vMerge/>
            <w:shd w:val="clear" w:color="auto" w:fill="auto"/>
          </w:tcPr>
          <w:p w14:paraId="52ADCBD8" w14:textId="77777777" w:rsidR="009D013A" w:rsidRPr="00914826" w:rsidRDefault="009D013A" w:rsidP="00D338BF">
            <w:pPr>
              <w:keepNext/>
              <w:widowControl/>
              <w:jc w:val="center"/>
              <w:rPr>
                <w:rFonts w:ascii="Times New Roman" w:eastAsia="Times New Roman" w:hAnsi="Times New Roman" w:cs="Times New Roman"/>
                <w:b/>
                <w:bCs/>
                <w:sz w:val="20"/>
                <w:szCs w:val="20"/>
              </w:rPr>
            </w:pPr>
          </w:p>
        </w:tc>
        <w:tc>
          <w:tcPr>
            <w:tcW w:w="3260" w:type="dxa"/>
            <w:gridSpan w:val="2"/>
            <w:shd w:val="clear" w:color="auto" w:fill="auto"/>
          </w:tcPr>
          <w:p w14:paraId="707201A5" w14:textId="77777777" w:rsidR="009D013A" w:rsidRPr="00914826" w:rsidRDefault="009D013A" w:rsidP="00D338BF">
            <w:pPr>
              <w:keepNext/>
              <w:widowControl/>
              <w:jc w:val="center"/>
              <w:rPr>
                <w:rFonts w:ascii="Times New Roman" w:eastAsia="Times New Roman" w:hAnsi="Times New Roman" w:cs="Times New Roman"/>
                <w:b/>
                <w:bCs/>
                <w:sz w:val="20"/>
                <w:szCs w:val="20"/>
              </w:rPr>
            </w:pPr>
            <w:r>
              <w:rPr>
                <w:rFonts w:ascii="Times New Roman" w:hAnsi="Times New Roman"/>
                <w:b/>
                <w:sz w:val="20"/>
              </w:rPr>
              <w:t>24 săptămâni</w:t>
            </w:r>
          </w:p>
        </w:tc>
        <w:tc>
          <w:tcPr>
            <w:tcW w:w="3231" w:type="dxa"/>
            <w:gridSpan w:val="2"/>
            <w:shd w:val="clear" w:color="auto" w:fill="auto"/>
          </w:tcPr>
          <w:p w14:paraId="60B61186" w14:textId="77777777" w:rsidR="009D013A" w:rsidRPr="00914826" w:rsidRDefault="009D013A" w:rsidP="00D338BF">
            <w:pPr>
              <w:keepNext/>
              <w:widowControl/>
              <w:jc w:val="center"/>
              <w:rPr>
                <w:rFonts w:ascii="Times New Roman" w:eastAsia="Times New Roman" w:hAnsi="Times New Roman" w:cs="Times New Roman"/>
                <w:b/>
                <w:bCs/>
                <w:sz w:val="20"/>
                <w:szCs w:val="20"/>
              </w:rPr>
            </w:pPr>
            <w:r>
              <w:rPr>
                <w:rFonts w:ascii="Times New Roman" w:hAnsi="Times New Roman"/>
                <w:b/>
                <w:sz w:val="20"/>
              </w:rPr>
              <w:t>48 săptămâni</w:t>
            </w:r>
          </w:p>
        </w:tc>
      </w:tr>
      <w:tr w:rsidR="009D013A" w:rsidRPr="00914826" w14:paraId="46560B39" w14:textId="77777777" w:rsidTr="00D338BF">
        <w:trPr>
          <w:cantSplit/>
          <w:trHeight w:val="57"/>
        </w:trPr>
        <w:tc>
          <w:tcPr>
            <w:tcW w:w="2547" w:type="dxa"/>
            <w:vMerge/>
            <w:shd w:val="clear" w:color="auto" w:fill="auto"/>
          </w:tcPr>
          <w:p w14:paraId="62DD0420" w14:textId="77777777" w:rsidR="009D013A" w:rsidRPr="00914826" w:rsidRDefault="009D013A" w:rsidP="00D338BF">
            <w:pPr>
              <w:keepNext/>
              <w:widowControl/>
              <w:jc w:val="center"/>
              <w:rPr>
                <w:rFonts w:ascii="Times New Roman" w:eastAsia="Times New Roman" w:hAnsi="Times New Roman" w:cs="Times New Roman"/>
                <w:b/>
                <w:bCs/>
                <w:sz w:val="20"/>
                <w:szCs w:val="20"/>
              </w:rPr>
            </w:pPr>
          </w:p>
        </w:tc>
        <w:tc>
          <w:tcPr>
            <w:tcW w:w="1531" w:type="dxa"/>
            <w:shd w:val="clear" w:color="auto" w:fill="auto"/>
          </w:tcPr>
          <w:p w14:paraId="53F4181D" w14:textId="77777777" w:rsidR="009D013A" w:rsidRPr="00914826" w:rsidRDefault="009D013A" w:rsidP="00D338BF">
            <w:pPr>
              <w:keepNext/>
              <w:widowControl/>
              <w:jc w:val="center"/>
              <w:rPr>
                <w:rFonts w:ascii="Times New Roman" w:eastAsia="Times New Roman" w:hAnsi="Times New Roman" w:cs="Times New Roman"/>
                <w:b/>
                <w:bCs/>
                <w:sz w:val="20"/>
                <w:szCs w:val="20"/>
              </w:rPr>
            </w:pPr>
            <w:r>
              <w:rPr>
                <w:rFonts w:ascii="Times New Roman" w:hAnsi="Times New Roman"/>
                <w:b/>
                <w:sz w:val="20"/>
              </w:rPr>
              <w:t>Aflibercept 2 mg</w:t>
            </w:r>
          </w:p>
          <w:p w14:paraId="564DFE3B" w14:textId="77777777" w:rsidR="009D013A" w:rsidRPr="00914826" w:rsidRDefault="009D013A" w:rsidP="00D338BF">
            <w:pPr>
              <w:keepNext/>
              <w:widowControl/>
              <w:jc w:val="center"/>
              <w:rPr>
                <w:rFonts w:ascii="Times New Roman" w:eastAsia="Times New Roman" w:hAnsi="Times New Roman" w:cs="Times New Roman"/>
                <w:b/>
                <w:bCs/>
                <w:sz w:val="20"/>
                <w:szCs w:val="20"/>
              </w:rPr>
            </w:pPr>
            <w:r>
              <w:rPr>
                <w:rFonts w:ascii="Times New Roman" w:hAnsi="Times New Roman"/>
                <w:b/>
                <w:sz w:val="20"/>
              </w:rPr>
              <w:t>(N = 90)</w:t>
            </w:r>
          </w:p>
        </w:tc>
        <w:tc>
          <w:tcPr>
            <w:tcW w:w="1729" w:type="dxa"/>
            <w:shd w:val="clear" w:color="auto" w:fill="auto"/>
          </w:tcPr>
          <w:p w14:paraId="091EF447" w14:textId="77777777" w:rsidR="009D013A" w:rsidRPr="00914826" w:rsidRDefault="009D013A" w:rsidP="00D338BF">
            <w:pPr>
              <w:keepNext/>
              <w:widowControl/>
              <w:jc w:val="center"/>
              <w:rPr>
                <w:rFonts w:ascii="Times New Roman" w:eastAsia="Times New Roman" w:hAnsi="Times New Roman" w:cs="Times New Roman"/>
                <w:b/>
                <w:bCs/>
                <w:sz w:val="20"/>
                <w:szCs w:val="20"/>
              </w:rPr>
            </w:pPr>
            <w:r>
              <w:rPr>
                <w:rFonts w:ascii="Times New Roman" w:hAnsi="Times New Roman"/>
                <w:b/>
                <w:sz w:val="20"/>
              </w:rPr>
              <w:t>Tratament fictiv</w:t>
            </w:r>
          </w:p>
          <w:p w14:paraId="038E0F47" w14:textId="77777777" w:rsidR="009D013A" w:rsidRPr="00914826" w:rsidRDefault="009D013A" w:rsidP="00D338BF">
            <w:pPr>
              <w:keepNext/>
              <w:widowControl/>
              <w:jc w:val="center"/>
              <w:rPr>
                <w:rFonts w:ascii="Times New Roman" w:eastAsia="Times New Roman" w:hAnsi="Times New Roman" w:cs="Times New Roman"/>
                <w:b/>
                <w:bCs/>
                <w:sz w:val="20"/>
                <w:szCs w:val="20"/>
              </w:rPr>
            </w:pPr>
            <w:r>
              <w:rPr>
                <w:rFonts w:ascii="Times New Roman" w:hAnsi="Times New Roman"/>
                <w:b/>
                <w:sz w:val="20"/>
              </w:rPr>
              <w:t>(N = 31)</w:t>
            </w:r>
          </w:p>
        </w:tc>
        <w:tc>
          <w:tcPr>
            <w:tcW w:w="1559" w:type="dxa"/>
            <w:shd w:val="clear" w:color="auto" w:fill="auto"/>
          </w:tcPr>
          <w:p w14:paraId="7BECD534" w14:textId="77777777" w:rsidR="009D013A" w:rsidRPr="00914826" w:rsidRDefault="009D013A" w:rsidP="00D338BF">
            <w:pPr>
              <w:keepNext/>
              <w:widowControl/>
              <w:jc w:val="center"/>
              <w:rPr>
                <w:rFonts w:ascii="Times New Roman" w:eastAsia="Times New Roman" w:hAnsi="Times New Roman" w:cs="Times New Roman"/>
                <w:b/>
                <w:bCs/>
                <w:sz w:val="20"/>
                <w:szCs w:val="20"/>
              </w:rPr>
            </w:pPr>
            <w:r>
              <w:rPr>
                <w:rFonts w:ascii="Times New Roman" w:hAnsi="Times New Roman"/>
                <w:b/>
                <w:sz w:val="20"/>
              </w:rPr>
              <w:t>Aflibercept 2 mg</w:t>
            </w:r>
          </w:p>
          <w:p w14:paraId="47BC37DB" w14:textId="77777777" w:rsidR="009D013A" w:rsidRPr="00914826" w:rsidRDefault="009D013A" w:rsidP="00D338BF">
            <w:pPr>
              <w:keepNext/>
              <w:widowControl/>
              <w:jc w:val="center"/>
              <w:rPr>
                <w:rFonts w:ascii="Times New Roman" w:eastAsia="Times New Roman" w:hAnsi="Times New Roman" w:cs="Times New Roman"/>
                <w:b/>
                <w:bCs/>
                <w:sz w:val="20"/>
                <w:szCs w:val="20"/>
              </w:rPr>
            </w:pPr>
            <w:r>
              <w:rPr>
                <w:rFonts w:ascii="Times New Roman" w:hAnsi="Times New Roman"/>
                <w:b/>
                <w:sz w:val="20"/>
              </w:rPr>
              <w:t>(N = 90)</w:t>
            </w:r>
          </w:p>
        </w:tc>
        <w:tc>
          <w:tcPr>
            <w:tcW w:w="1672" w:type="dxa"/>
            <w:shd w:val="clear" w:color="auto" w:fill="auto"/>
          </w:tcPr>
          <w:p w14:paraId="1AB7B217" w14:textId="77777777" w:rsidR="009D013A" w:rsidRPr="00914826" w:rsidRDefault="009D013A" w:rsidP="00D338BF">
            <w:pPr>
              <w:keepNext/>
              <w:widowControl/>
              <w:jc w:val="center"/>
              <w:rPr>
                <w:rFonts w:ascii="Times New Roman" w:eastAsia="Times New Roman" w:hAnsi="Times New Roman" w:cs="Times New Roman"/>
                <w:b/>
                <w:bCs/>
                <w:sz w:val="20"/>
                <w:szCs w:val="20"/>
              </w:rPr>
            </w:pPr>
            <w:r>
              <w:rPr>
                <w:rFonts w:ascii="Times New Roman" w:hAnsi="Times New Roman"/>
                <w:b/>
                <w:sz w:val="20"/>
              </w:rPr>
              <w:t>Tratament fictiv/</w:t>
            </w:r>
          </w:p>
          <w:p w14:paraId="1437D48E" w14:textId="77777777" w:rsidR="009D013A" w:rsidRPr="00914826" w:rsidRDefault="009D013A" w:rsidP="00D338BF">
            <w:pPr>
              <w:keepNext/>
              <w:widowControl/>
              <w:jc w:val="center"/>
              <w:rPr>
                <w:rFonts w:ascii="Times New Roman" w:eastAsia="Times New Roman" w:hAnsi="Times New Roman" w:cs="Times New Roman"/>
                <w:b/>
                <w:bCs/>
                <w:sz w:val="20"/>
                <w:szCs w:val="20"/>
              </w:rPr>
            </w:pPr>
            <w:r>
              <w:rPr>
                <w:rFonts w:ascii="Times New Roman" w:hAnsi="Times New Roman"/>
                <w:b/>
                <w:sz w:val="20"/>
              </w:rPr>
              <w:t>Aflibercept 2 mg</w:t>
            </w:r>
          </w:p>
          <w:p w14:paraId="3CE207E7" w14:textId="77777777" w:rsidR="009D013A" w:rsidRPr="00914826" w:rsidRDefault="009D013A" w:rsidP="00D338BF">
            <w:pPr>
              <w:keepNext/>
              <w:widowControl/>
              <w:jc w:val="center"/>
              <w:rPr>
                <w:rFonts w:ascii="Times New Roman" w:eastAsia="Times New Roman" w:hAnsi="Times New Roman" w:cs="Times New Roman"/>
                <w:b/>
                <w:bCs/>
                <w:sz w:val="20"/>
                <w:szCs w:val="20"/>
              </w:rPr>
            </w:pPr>
            <w:r>
              <w:rPr>
                <w:rFonts w:ascii="Times New Roman" w:hAnsi="Times New Roman"/>
                <w:b/>
                <w:sz w:val="20"/>
              </w:rPr>
              <w:t>(N = 31)</w:t>
            </w:r>
          </w:p>
        </w:tc>
      </w:tr>
      <w:tr w:rsidR="009D013A" w:rsidRPr="00914826" w14:paraId="16230D78" w14:textId="77777777" w:rsidTr="00D338BF">
        <w:trPr>
          <w:cantSplit/>
          <w:trHeight w:val="57"/>
        </w:trPr>
        <w:tc>
          <w:tcPr>
            <w:tcW w:w="2547" w:type="dxa"/>
            <w:shd w:val="clear" w:color="auto" w:fill="auto"/>
          </w:tcPr>
          <w:p w14:paraId="6DF96F88" w14:textId="77777777" w:rsidR="009D013A" w:rsidRPr="00914826" w:rsidRDefault="009D013A" w:rsidP="00D338BF">
            <w:pPr>
              <w:widowControl/>
              <w:rPr>
                <w:rFonts w:ascii="Times New Roman" w:hAnsi="Times New Roman" w:cs="Times New Roman"/>
                <w:sz w:val="20"/>
                <w:szCs w:val="20"/>
              </w:rPr>
            </w:pPr>
            <w:r>
              <w:rPr>
                <w:rFonts w:ascii="Times New Roman" w:hAnsi="Times New Roman"/>
                <w:sz w:val="20"/>
              </w:rPr>
              <w:t xml:space="preserve">Modificarea medie a AVOC </w:t>
            </w:r>
            <w:r>
              <w:rPr>
                <w:rFonts w:ascii="Times New Roman" w:hAnsi="Times New Roman"/>
                <w:sz w:val="20"/>
                <w:vertAlign w:val="superscript"/>
              </w:rPr>
              <w:t>B)</w:t>
            </w:r>
            <w:r>
              <w:rPr>
                <w:rFonts w:ascii="Times New Roman" w:hAnsi="Times New Roman"/>
                <w:sz w:val="20"/>
              </w:rPr>
              <w:t xml:space="preserve"> măsurată prin scorul literelor ETDRS față de momentul inițial (DS) </w:t>
            </w:r>
            <w:r>
              <w:rPr>
                <w:rFonts w:ascii="Times New Roman" w:hAnsi="Times New Roman"/>
                <w:sz w:val="20"/>
                <w:vertAlign w:val="superscript"/>
              </w:rPr>
              <w:t>B)</w:t>
            </w:r>
          </w:p>
        </w:tc>
        <w:tc>
          <w:tcPr>
            <w:tcW w:w="1531" w:type="dxa"/>
            <w:shd w:val="clear" w:color="auto" w:fill="auto"/>
            <w:vAlign w:val="center"/>
          </w:tcPr>
          <w:p w14:paraId="1538AED8"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12,1</w:t>
            </w:r>
          </w:p>
          <w:p w14:paraId="3A984074"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(8,3)</w:t>
            </w:r>
          </w:p>
        </w:tc>
        <w:tc>
          <w:tcPr>
            <w:tcW w:w="1729" w:type="dxa"/>
            <w:shd w:val="clear" w:color="auto" w:fill="auto"/>
            <w:vAlign w:val="center"/>
          </w:tcPr>
          <w:p w14:paraId="7DED6D84"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-2,0</w:t>
            </w:r>
          </w:p>
          <w:p w14:paraId="188F56D1"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(9,7)</w:t>
            </w:r>
          </w:p>
        </w:tc>
        <w:tc>
          <w:tcPr>
            <w:tcW w:w="1559" w:type="dxa"/>
            <w:shd w:val="clear" w:color="auto" w:fill="auto"/>
            <w:vAlign w:val="center"/>
          </w:tcPr>
          <w:p w14:paraId="4E025F20"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13,5</w:t>
            </w:r>
          </w:p>
          <w:p w14:paraId="4C08283D"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(8,8)</w:t>
            </w:r>
          </w:p>
        </w:tc>
        <w:tc>
          <w:tcPr>
            <w:tcW w:w="1672" w:type="dxa"/>
            <w:shd w:val="clear" w:color="auto" w:fill="auto"/>
            <w:vAlign w:val="center"/>
          </w:tcPr>
          <w:p w14:paraId="6FFC8F4A"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3,9</w:t>
            </w:r>
          </w:p>
          <w:p w14:paraId="4711EFA3"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(14,3)</w:t>
            </w:r>
          </w:p>
        </w:tc>
      </w:tr>
      <w:tr w:rsidR="009D013A" w:rsidRPr="00914826" w14:paraId="13962DA6" w14:textId="77777777" w:rsidTr="00D338BF">
        <w:trPr>
          <w:cantSplit/>
          <w:trHeight w:val="57"/>
        </w:trPr>
        <w:tc>
          <w:tcPr>
            <w:tcW w:w="2547" w:type="dxa"/>
            <w:shd w:val="clear" w:color="auto" w:fill="auto"/>
          </w:tcPr>
          <w:p w14:paraId="59C8727C" w14:textId="77777777" w:rsidR="009D013A" w:rsidRPr="00914826" w:rsidRDefault="009D013A" w:rsidP="00D338BF">
            <w:pPr>
              <w:widowControl/>
              <w:rPr>
                <w:rFonts w:ascii="Times New Roman" w:hAnsi="Times New Roman" w:cs="Times New Roman"/>
                <w:sz w:val="20"/>
                <w:szCs w:val="20"/>
              </w:rPr>
            </w:pPr>
            <w:r>
              <w:rPr>
                <w:rFonts w:ascii="Times New Roman" w:hAnsi="Times New Roman"/>
                <w:sz w:val="20"/>
              </w:rPr>
              <w:t xml:space="preserve">Diferența în valoarea medie a LS </w:t>
            </w:r>
            <w:r>
              <w:rPr>
                <w:rFonts w:ascii="Times New Roman" w:hAnsi="Times New Roman"/>
                <w:sz w:val="20"/>
                <w:vertAlign w:val="superscript"/>
              </w:rPr>
              <w:t>C,D,E)</w:t>
            </w:r>
          </w:p>
          <w:p w14:paraId="79DCDA3B" w14:textId="77777777" w:rsidR="009D013A" w:rsidRPr="00914826" w:rsidRDefault="009D013A" w:rsidP="00D338BF">
            <w:pPr>
              <w:widowControl/>
              <w:rPr>
                <w:rFonts w:ascii="Times New Roman" w:hAnsi="Times New Roman" w:cs="Times New Roman"/>
                <w:sz w:val="20"/>
                <w:szCs w:val="20"/>
              </w:rPr>
            </w:pPr>
            <w:r>
              <w:rPr>
                <w:rFonts w:ascii="Times New Roman" w:hAnsi="Times New Roman"/>
                <w:sz w:val="20"/>
              </w:rPr>
              <w:t>(IÎ 95%)</w:t>
            </w:r>
          </w:p>
        </w:tc>
        <w:tc>
          <w:tcPr>
            <w:tcW w:w="1531" w:type="dxa"/>
            <w:shd w:val="clear" w:color="auto" w:fill="auto"/>
            <w:vAlign w:val="bottom"/>
          </w:tcPr>
          <w:p w14:paraId="28AD0BD0"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14,1</w:t>
            </w:r>
          </w:p>
          <w:p w14:paraId="11AAE024"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(10,8, 17,4)</w:t>
            </w:r>
          </w:p>
        </w:tc>
        <w:tc>
          <w:tcPr>
            <w:tcW w:w="1729" w:type="dxa"/>
            <w:shd w:val="clear" w:color="auto" w:fill="auto"/>
            <w:vAlign w:val="bottom"/>
          </w:tcPr>
          <w:p w14:paraId="636573AF" w14:textId="77777777" w:rsidR="009D013A" w:rsidRPr="00914826" w:rsidRDefault="009D013A" w:rsidP="00D338BF">
            <w:pPr>
              <w:widowControl/>
              <w:jc w:val="center"/>
              <w:rPr>
                <w:rFonts w:ascii="Times New Roman" w:eastAsia="Times New Roman" w:hAnsi="Times New Roman" w:cs="Times New Roman"/>
                <w:sz w:val="20"/>
                <w:szCs w:val="20"/>
              </w:rPr>
            </w:pPr>
          </w:p>
        </w:tc>
        <w:tc>
          <w:tcPr>
            <w:tcW w:w="1559" w:type="dxa"/>
            <w:shd w:val="clear" w:color="auto" w:fill="auto"/>
            <w:vAlign w:val="bottom"/>
          </w:tcPr>
          <w:p w14:paraId="4613D9AA"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9,5</w:t>
            </w:r>
          </w:p>
          <w:p w14:paraId="0292277A"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(5,4, 13,7)</w:t>
            </w:r>
          </w:p>
        </w:tc>
        <w:tc>
          <w:tcPr>
            <w:tcW w:w="1672" w:type="dxa"/>
            <w:shd w:val="clear" w:color="auto" w:fill="auto"/>
            <w:vAlign w:val="bottom"/>
          </w:tcPr>
          <w:p w14:paraId="3C012932" w14:textId="77777777" w:rsidR="009D013A" w:rsidRPr="00914826" w:rsidRDefault="009D013A" w:rsidP="00D338BF">
            <w:pPr>
              <w:widowControl/>
              <w:jc w:val="center"/>
              <w:rPr>
                <w:rFonts w:ascii="Times New Roman" w:eastAsia="Times New Roman" w:hAnsi="Times New Roman" w:cs="Times New Roman"/>
                <w:sz w:val="20"/>
                <w:szCs w:val="20"/>
              </w:rPr>
            </w:pPr>
          </w:p>
        </w:tc>
      </w:tr>
      <w:tr w:rsidR="009D013A" w:rsidRPr="00914826" w14:paraId="679929F4" w14:textId="77777777" w:rsidTr="00D338BF">
        <w:trPr>
          <w:cantSplit/>
          <w:trHeight w:val="57"/>
        </w:trPr>
        <w:tc>
          <w:tcPr>
            <w:tcW w:w="2547" w:type="dxa"/>
            <w:shd w:val="clear" w:color="auto" w:fill="auto"/>
          </w:tcPr>
          <w:p w14:paraId="0361F28E" w14:textId="77777777" w:rsidR="009D013A" w:rsidRPr="00914826" w:rsidRDefault="009D013A" w:rsidP="00D338BF">
            <w:pPr>
              <w:widowControl/>
              <w:rPr>
                <w:rFonts w:ascii="Times New Roman" w:hAnsi="Times New Roman" w:cs="Times New Roman"/>
                <w:sz w:val="20"/>
                <w:szCs w:val="20"/>
              </w:rPr>
            </w:pPr>
            <w:r>
              <w:rPr>
                <w:rFonts w:ascii="Times New Roman" w:hAnsi="Times New Roman"/>
                <w:sz w:val="20"/>
              </w:rPr>
              <w:t>Proporția de pacienți cu un câștig ≥ 15 litere față de momentul inițial</w:t>
            </w:r>
          </w:p>
        </w:tc>
        <w:tc>
          <w:tcPr>
            <w:tcW w:w="1531" w:type="dxa"/>
            <w:shd w:val="clear" w:color="auto" w:fill="auto"/>
            <w:vAlign w:val="center"/>
          </w:tcPr>
          <w:p w14:paraId="5FA2DC5E"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38,9%</w:t>
            </w:r>
          </w:p>
        </w:tc>
        <w:tc>
          <w:tcPr>
            <w:tcW w:w="1729" w:type="dxa"/>
            <w:shd w:val="clear" w:color="auto" w:fill="auto"/>
            <w:vAlign w:val="center"/>
          </w:tcPr>
          <w:p w14:paraId="05ECF77D"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9,7%</w:t>
            </w:r>
          </w:p>
        </w:tc>
        <w:tc>
          <w:tcPr>
            <w:tcW w:w="1559" w:type="dxa"/>
            <w:shd w:val="clear" w:color="auto" w:fill="auto"/>
            <w:vAlign w:val="center"/>
          </w:tcPr>
          <w:p w14:paraId="6EDF3B1E"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50,0%</w:t>
            </w:r>
          </w:p>
        </w:tc>
        <w:tc>
          <w:tcPr>
            <w:tcW w:w="1672" w:type="dxa"/>
            <w:shd w:val="clear" w:color="auto" w:fill="auto"/>
            <w:vAlign w:val="center"/>
          </w:tcPr>
          <w:p w14:paraId="04EBDD65" w14:textId="77777777" w:rsidR="009D013A" w:rsidRPr="00914826" w:rsidRDefault="009D013A" w:rsidP="00D338BF">
            <w:pPr>
              <w:widowControl/>
              <w:jc w:val="center"/>
              <w:rPr>
                <w:rFonts w:ascii="Times New Roman" w:eastAsia="Times New Roman" w:hAnsi="Times New Roman" w:cs="Times New Roman"/>
                <w:sz w:val="20"/>
                <w:szCs w:val="20"/>
              </w:rPr>
            </w:pPr>
            <w:r>
              <w:rPr>
                <w:rFonts w:ascii="Times New Roman" w:hAnsi="Times New Roman"/>
                <w:sz w:val="20"/>
              </w:rPr>
              <w:t>29,0%</w:t>
            </w:r>
          </w:p>
        </w:tc>
      </w:tr>
      <w:tr w:rsidR="009D013A" w:rsidRPr="00914826" w14:paraId="7BC1AD10" w14:textId="77777777" w:rsidTr="00D338BF">
        <w:trPr>
          <w:cantSplit/>
          <w:trHeight w:val="57"/>
        </w:trPr>
        <w:tc>
          <w:tcPr>
            <w:tcW w:w="2547" w:type="dxa"/>
            <w:shd w:val="clear" w:color="auto" w:fill="auto"/>
          </w:tcPr>
          <w:p w14:paraId="79EB73AB" w14:textId="77777777" w:rsidR="009D013A" w:rsidRPr="00914826" w:rsidRDefault="009D013A" w:rsidP="00D338BF">
            <w:pPr>
              <w:keepNext/>
              <w:widowControl/>
              <w:rPr>
                <w:rFonts w:ascii="Times New Roman" w:hAnsi="Times New Roman" w:cs="Times New Roman"/>
                <w:sz w:val="20"/>
                <w:szCs w:val="20"/>
              </w:rPr>
            </w:pPr>
            <w:r>
              <w:rPr>
                <w:rFonts w:ascii="Times New Roman" w:hAnsi="Times New Roman"/>
                <w:sz w:val="20"/>
              </w:rPr>
              <w:t xml:space="preserve">Diferența ponderată </w:t>
            </w:r>
            <w:r>
              <w:rPr>
                <w:rFonts w:ascii="Times New Roman" w:hAnsi="Times New Roman"/>
                <w:sz w:val="20"/>
                <w:vertAlign w:val="superscript"/>
              </w:rPr>
              <w:t>D,F)</w:t>
            </w:r>
          </w:p>
          <w:p w14:paraId="58C154E4" w14:textId="77777777" w:rsidR="009D013A" w:rsidRPr="00914826" w:rsidRDefault="009D013A" w:rsidP="00D338BF">
            <w:pPr>
              <w:keepNext/>
              <w:widowControl/>
              <w:rPr>
                <w:rFonts w:ascii="Times New Roman" w:hAnsi="Times New Roman" w:cs="Times New Roman"/>
                <w:sz w:val="20"/>
                <w:szCs w:val="20"/>
              </w:rPr>
            </w:pPr>
            <w:r>
              <w:rPr>
                <w:rFonts w:ascii="Times New Roman" w:hAnsi="Times New Roman"/>
                <w:sz w:val="20"/>
              </w:rPr>
              <w:t>(IÎ 95%)</w:t>
            </w:r>
          </w:p>
        </w:tc>
        <w:tc>
          <w:tcPr>
            <w:tcW w:w="1531" w:type="dxa"/>
            <w:shd w:val="clear" w:color="auto" w:fill="auto"/>
            <w:vAlign w:val="bottom"/>
          </w:tcPr>
          <w:p w14:paraId="0BE28CB7"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29,2%</w:t>
            </w:r>
          </w:p>
          <w:p w14:paraId="0D3D12D0"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(14,4, 44,0)</w:t>
            </w:r>
          </w:p>
        </w:tc>
        <w:tc>
          <w:tcPr>
            <w:tcW w:w="1729" w:type="dxa"/>
            <w:shd w:val="clear" w:color="auto" w:fill="auto"/>
            <w:vAlign w:val="bottom"/>
          </w:tcPr>
          <w:p w14:paraId="7B07703A" w14:textId="77777777" w:rsidR="009D013A" w:rsidRPr="00914826" w:rsidRDefault="009D013A" w:rsidP="00D338BF">
            <w:pPr>
              <w:keepNext/>
              <w:widowControl/>
              <w:jc w:val="center"/>
              <w:rPr>
                <w:rFonts w:ascii="Times New Roman" w:eastAsia="Times New Roman" w:hAnsi="Times New Roman" w:cs="Times New Roman"/>
                <w:sz w:val="20"/>
                <w:szCs w:val="20"/>
              </w:rPr>
            </w:pPr>
          </w:p>
        </w:tc>
        <w:tc>
          <w:tcPr>
            <w:tcW w:w="1559" w:type="dxa"/>
            <w:shd w:val="clear" w:color="auto" w:fill="auto"/>
            <w:vAlign w:val="bottom"/>
          </w:tcPr>
          <w:p w14:paraId="676969E3"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21,0%</w:t>
            </w:r>
          </w:p>
          <w:p w14:paraId="52101D61" w14:textId="77777777" w:rsidR="009D013A" w:rsidRPr="00914826" w:rsidRDefault="009D013A" w:rsidP="00D338BF">
            <w:pPr>
              <w:keepNext/>
              <w:widowControl/>
              <w:jc w:val="center"/>
              <w:rPr>
                <w:rFonts w:ascii="Times New Roman" w:eastAsia="Times New Roman" w:hAnsi="Times New Roman" w:cs="Times New Roman"/>
                <w:sz w:val="20"/>
                <w:szCs w:val="20"/>
              </w:rPr>
            </w:pPr>
            <w:r>
              <w:rPr>
                <w:rFonts w:ascii="Times New Roman" w:hAnsi="Times New Roman"/>
                <w:sz w:val="20"/>
              </w:rPr>
              <w:t>(1,9, 40,1)</w:t>
            </w:r>
          </w:p>
        </w:tc>
        <w:tc>
          <w:tcPr>
            <w:tcW w:w="1672" w:type="dxa"/>
            <w:shd w:val="clear" w:color="auto" w:fill="auto"/>
            <w:vAlign w:val="bottom"/>
          </w:tcPr>
          <w:p w14:paraId="4F43EC00" w14:textId="77777777" w:rsidR="009D013A" w:rsidRPr="00914826" w:rsidRDefault="009D013A" w:rsidP="00D338BF">
            <w:pPr>
              <w:keepNext/>
              <w:widowControl/>
              <w:jc w:val="center"/>
              <w:rPr>
                <w:rFonts w:ascii="Times New Roman" w:eastAsia="Times New Roman" w:hAnsi="Times New Roman" w:cs="Times New Roman"/>
                <w:sz w:val="20"/>
                <w:szCs w:val="20"/>
              </w:rPr>
            </w:pPr>
          </w:p>
        </w:tc>
      </w:tr>
    </w:tbl>
    <w:p w14:paraId="501942B0" w14:textId="77777777" w:rsidR="009D013A" w:rsidRPr="00914826" w:rsidRDefault="009D013A" w:rsidP="009D013A">
      <w:pPr>
        <w:pStyle w:val="Default"/>
        <w:keepNext/>
        <w:rPr>
          <w:sz w:val="18"/>
          <w:szCs w:val="18"/>
        </w:rPr>
      </w:pPr>
      <w:r>
        <w:rPr>
          <w:sz w:val="18"/>
          <w:vertAlign w:val="superscript"/>
        </w:rPr>
        <w:t>A)</w:t>
      </w:r>
      <w:r>
        <w:rPr>
          <w:sz w:val="18"/>
        </w:rPr>
        <w:t xml:space="preserve"> LOCF: Extrapolarea în sens longitudinal a ultimelor date observate</w:t>
      </w:r>
    </w:p>
    <w:p w14:paraId="742027C9" w14:textId="77777777" w:rsidR="009D013A" w:rsidRPr="00914826" w:rsidRDefault="009D013A" w:rsidP="009D013A">
      <w:pPr>
        <w:pStyle w:val="Default"/>
        <w:rPr>
          <w:sz w:val="18"/>
          <w:szCs w:val="18"/>
        </w:rPr>
      </w:pPr>
      <w:r>
        <w:rPr>
          <w:sz w:val="18"/>
          <w:vertAlign w:val="superscript"/>
        </w:rPr>
        <w:t>B)</w:t>
      </w:r>
      <w:r>
        <w:rPr>
          <w:sz w:val="18"/>
        </w:rPr>
        <w:t xml:space="preserve"> AVOC: Acuitatea vizuală optim corectată</w:t>
      </w:r>
    </w:p>
    <w:p w14:paraId="10A33FA9" w14:textId="77777777" w:rsidR="009D013A" w:rsidRPr="00914826" w:rsidRDefault="009D013A" w:rsidP="009D013A">
      <w:pPr>
        <w:pStyle w:val="Default"/>
        <w:ind w:left="154"/>
        <w:rPr>
          <w:sz w:val="18"/>
          <w:szCs w:val="18"/>
        </w:rPr>
      </w:pPr>
      <w:r>
        <w:rPr>
          <w:sz w:val="18"/>
        </w:rPr>
        <w:t>ETDRS: Early Treatment Diabetic Retinopathy Study (Studiul retinopatiei diabetice cu tratament precoce)</w:t>
      </w:r>
    </w:p>
    <w:p w14:paraId="61CDF0C3" w14:textId="77777777" w:rsidR="009D013A" w:rsidRPr="00914826" w:rsidRDefault="009D013A" w:rsidP="009D013A">
      <w:pPr>
        <w:pStyle w:val="Default"/>
        <w:ind w:left="154"/>
        <w:rPr>
          <w:sz w:val="18"/>
          <w:szCs w:val="18"/>
        </w:rPr>
      </w:pPr>
      <w:r>
        <w:rPr>
          <w:sz w:val="18"/>
        </w:rPr>
        <w:t>DS: Deviație standard</w:t>
      </w:r>
    </w:p>
    <w:p w14:paraId="349A55C9" w14:textId="77777777" w:rsidR="009D013A" w:rsidRPr="00914826" w:rsidRDefault="009D013A" w:rsidP="009D013A">
      <w:pPr>
        <w:pStyle w:val="Default"/>
        <w:rPr>
          <w:sz w:val="18"/>
          <w:szCs w:val="18"/>
        </w:rPr>
      </w:pPr>
      <w:r>
        <w:rPr>
          <w:sz w:val="18"/>
          <w:vertAlign w:val="superscript"/>
        </w:rPr>
        <w:t>C)</w:t>
      </w:r>
      <w:r>
        <w:rPr>
          <w:sz w:val="18"/>
        </w:rPr>
        <w:t xml:space="preserve"> Media LS: Media celor mai mici pătrate derivată din ANCOVA</w:t>
      </w:r>
    </w:p>
    <w:p w14:paraId="1FD9DDE8" w14:textId="77777777" w:rsidR="009D013A" w:rsidRPr="00914826" w:rsidRDefault="009D013A" w:rsidP="009D013A">
      <w:pPr>
        <w:pStyle w:val="Default"/>
        <w:rPr>
          <w:sz w:val="18"/>
          <w:szCs w:val="18"/>
        </w:rPr>
      </w:pPr>
      <w:r>
        <w:rPr>
          <w:sz w:val="18"/>
          <w:vertAlign w:val="superscript"/>
        </w:rPr>
        <w:t>D)</w:t>
      </w:r>
      <w:r>
        <w:rPr>
          <w:sz w:val="18"/>
        </w:rPr>
        <w:t xml:space="preserve"> IÎ: Interval de încredere</w:t>
      </w:r>
    </w:p>
    <w:p w14:paraId="0422D79D" w14:textId="77777777" w:rsidR="009D013A" w:rsidRPr="00914826" w:rsidRDefault="009D013A" w:rsidP="009D013A">
      <w:pPr>
        <w:pStyle w:val="Default"/>
        <w:keepNext/>
        <w:rPr>
          <w:sz w:val="18"/>
          <w:szCs w:val="18"/>
        </w:rPr>
      </w:pPr>
      <w:r>
        <w:rPr>
          <w:sz w:val="18"/>
          <w:vertAlign w:val="superscript"/>
        </w:rPr>
        <w:t>E)</w:t>
      </w:r>
      <w:r>
        <w:rPr>
          <w:sz w:val="18"/>
        </w:rPr>
        <w:t xml:space="preserve"> Diferența în valoarea medie LS și IÎ 95% pe baza unui model ANCOVA cu factori de tipul grup de tratament și țară (indicativele țărilor) și valoarea AVOC de la momentul inițial drept covariabilă.</w:t>
      </w:r>
    </w:p>
    <w:p w14:paraId="47B65CB4" w14:textId="77777777" w:rsidR="009D013A" w:rsidRPr="00914826" w:rsidRDefault="009D013A" w:rsidP="009D013A">
      <w:pPr>
        <w:pStyle w:val="Default"/>
        <w:rPr>
          <w:sz w:val="18"/>
          <w:szCs w:val="18"/>
        </w:rPr>
      </w:pPr>
      <w:r>
        <w:rPr>
          <w:sz w:val="18"/>
          <w:vertAlign w:val="superscript"/>
        </w:rPr>
        <w:t>F)</w:t>
      </w:r>
      <w:r>
        <w:rPr>
          <w:sz w:val="18"/>
        </w:rPr>
        <w:t xml:space="preserve"> Diferența și IÎ 95% sunt calculate utilizând testul Cochran‑Mantel‑Haenszel (CMH) ajustat pentru țară (indicativele țărilor)</w:t>
      </w:r>
    </w:p>
    <w:p w14:paraId="3A0F47D9" w14:textId="77777777" w:rsidR="009D013A" w:rsidRPr="00914826" w:rsidRDefault="009D013A" w:rsidP="009D013A">
      <w:pPr>
        <w:widowControl/>
        <w:spacing w:after="0" w:line="240" w:lineRule="auto"/>
      </w:pPr>
    </w:p>
    <w:p w14:paraId="77441D3B" w14:textId="77777777" w:rsidR="009D013A" w:rsidRPr="00914826" w:rsidRDefault="009D013A" w:rsidP="009D013A">
      <w:pPr>
        <w:keepNext/>
        <w:widowControl/>
        <w:tabs>
          <w:tab w:val="left" w:pos="1134"/>
        </w:tabs>
        <w:spacing w:after="0" w:line="240" w:lineRule="auto"/>
        <w:ind w:left="1134" w:right="-20" w:hanging="1134"/>
        <w:rPr>
          <w:rFonts w:ascii="Times New Roman" w:eastAsia="Times New Roman" w:hAnsi="Times New Roman" w:cs="Times New Roman"/>
          <w:b/>
          <w:bCs/>
        </w:rPr>
      </w:pPr>
      <w:r>
        <w:rPr>
          <w:rFonts w:ascii="Times New Roman" w:hAnsi="Times New Roman"/>
          <w:b/>
        </w:rPr>
        <w:t>Figura 5:</w:t>
      </w:r>
      <w:r>
        <w:rPr>
          <w:rFonts w:ascii="Times New Roman" w:hAnsi="Times New Roman"/>
          <w:b/>
        </w:rPr>
        <w:tab/>
        <w:t>Modificarea medie a acuității vizuale în funcție de grupul de tratament, de la momentul inițial până în săptămâna 48, în studiul clinic MYRROR (set complet de analiză, LOCF)</w:t>
      </w:r>
    </w:p>
    <w:p w14:paraId="0B2252A1" w14:textId="77777777" w:rsidR="009D013A" w:rsidRPr="00914826" w:rsidRDefault="009D013A" w:rsidP="009D013A">
      <w:pPr>
        <w:keepNext/>
        <w:widowControl/>
        <w:tabs>
          <w:tab w:val="left" w:pos="1134"/>
        </w:tabs>
        <w:spacing w:after="0" w:line="240" w:lineRule="auto"/>
        <w:ind w:left="1134" w:right="-20" w:hanging="1134"/>
        <w:rPr>
          <w:rFonts w:ascii="Times New Roman" w:eastAsia="Times New Roman" w:hAnsi="Times New Roman" w:cs="Times New Roman"/>
          <w:b/>
          <w:bCs/>
        </w:rPr>
      </w:pPr>
    </w:p>
    <w:p w14:paraId="3EC89712" w14:textId="77777777" w:rsidR="009D013A" w:rsidRPr="00914826" w:rsidRDefault="009D013A" w:rsidP="009D013A">
      <w:pPr>
        <w:keepNext/>
        <w:widowControl/>
        <w:tabs>
          <w:tab w:val="left" w:pos="1134"/>
        </w:tabs>
        <w:spacing w:after="0" w:line="240" w:lineRule="auto"/>
        <w:ind w:right="-20"/>
        <w:rPr>
          <w:rFonts w:ascii="Times New Roman" w:eastAsia="Times New Roman" w:hAnsi="Times New Roman" w:cs="Times New Roman"/>
          <w:b/>
          <w:bCs/>
        </w:rPr>
      </w:pPr>
      <w:r>
        <w:rPr>
          <w:rFonts w:ascii="Times New Roman" w:hAnsi="Times New Roman"/>
          <w:b/>
          <w:noProof/>
        </w:rPr>
        <mc:AlternateContent>
          <mc:Choice Requires="wps">
            <w:drawing>
              <wp:anchor distT="45720" distB="45720" distL="114300" distR="114300" simplePos="0" relativeHeight="252097536" behindDoc="0" locked="0" layoutInCell="1" allowOverlap="1" wp14:anchorId="3556A8BB" wp14:editId="5893CD2C">
                <wp:simplePos x="0" y="0"/>
                <wp:positionH relativeFrom="column">
                  <wp:posOffset>935990</wp:posOffset>
                </wp:positionH>
                <wp:positionV relativeFrom="paragraph">
                  <wp:posOffset>2773987</wp:posOffset>
                </wp:positionV>
                <wp:extent cx="1014825" cy="210820"/>
                <wp:effectExtent l="0" t="0" r="13970" b="0"/>
                <wp:wrapNone/>
                <wp:docPr id="1084345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825" cy="210820"/>
                        </a:xfrm>
                        <a:prstGeom prst="rect">
                          <a:avLst/>
                        </a:prstGeom>
                        <a:noFill/>
                        <a:ln w="9525">
                          <a:noFill/>
                          <a:miter lim="800000"/>
                          <a:headEnd/>
                          <a:tailEnd/>
                        </a:ln>
                      </wps:spPr>
                      <wps:txbx>
                        <w:txbxContent>
                          <w:p w14:paraId="68B10115" w14:textId="77777777" w:rsidR="009D013A" w:rsidRPr="00E01E34" w:rsidRDefault="009D013A" w:rsidP="009D013A">
                            <w:pPr>
                              <w:spacing w:after="0" w:line="240" w:lineRule="auto"/>
                              <w:rPr>
                                <w:rFonts w:ascii="Arial Narrow" w:hAnsi="Arial Narrow"/>
                                <w:b/>
                                <w:bCs/>
                                <w:color w:val="595959" w:themeColor="text1" w:themeTint="A6"/>
                              </w:rPr>
                            </w:pPr>
                            <w:r>
                              <w:rPr>
                                <w:rFonts w:ascii="Arial Narrow" w:hAnsi="Arial Narrow"/>
                                <w:b/>
                                <w:color w:val="595959" w:themeColor="text1" w:themeTint="A6"/>
                              </w:rPr>
                              <w:t>Aflibercept 2 mg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56A8BB" id="_x0000_s1084" type="#_x0000_t202" style="position:absolute;margin-left:73.7pt;margin-top:218.4pt;width:79.9pt;height:16.6pt;z-index:25209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6//8gEAAMcDAAAOAAAAZHJzL2Uyb0RvYy54bWysU9uO2yAQfa/Uf0C8N3aipkqtkNV2t1tV&#10;2l6k7X4AwThGBYYOJHb69R1wkq1236r6AQ2GOTPnzGF9NTrLDhqjAS/4fFZzpr2C1vid4I8/7t6s&#10;OItJ+lZa8Frwo478avP61XoIjV5AD7bVyAjEx2YIgvcphaaqouq1k3EGQXs67ACdTLTFXdWiHAjd&#10;2WpR1++qAbANCErHSH9vp0O+Kfhdp1X61nVRJ2YFp95SWbGs27xWm7VsdihDb9SpDfkPXThpPBW9&#10;QN3KJNkezQsoZxRChC7NFLgKus4oXTgQm3n9jM1DL4MuXEicGC4yxf8Hq74eHsJ3ZGn8ACMNsJCI&#10;4R7Uz8g83PTS7/Q1Igy9li0VnmfJqiHE5pSapY5NzCDb4Qu0NGS5T1CAxg5dVoV4MkKnARwvousx&#10;MZVL1vO3q8WSM0Vni3m9WpSpVLI5ZweM6ZMGx3IgONJQC7o83MeUu5HN+Uou5uHOWFsGaz0bBH+/&#10;JPhnJ84k8p01TvBVnb/JCZnkR9+W5CSNnWIqYP2JdSY6UU7jdmSmFXy5yslZhS20R9IBYfIZvQsK&#10;esDfnA3kMcHjr71EzZn97EnLbMhzgOdgew6kV5QquErI2bS5ScW6E5drUrkzRYCn2qcuyS1Fl5Oz&#10;sx3/3pdbT+9v8wcAAP//AwBQSwMEFAAGAAgAAAAhAGDj4RHfAAAACwEAAA8AAABkcnMvZG93bnJl&#10;di54bWxMj8FuwjAQRO9I/IO1lXpBxQYiUqVxEKUqPfUQ2g8w8ZJExOsoNpD267s9tceZfZqdyTej&#10;68QVh9B60rCYKxBIlbct1Ro+P14fHkGEaMiazhNq+MIAm2I6yU1m/Y1KvB5iLTiEQmY0NDH2mZSh&#10;atCZMPc9Et9OfnAmshxqaQdz43DXyaVSa+lMS/yhMT3uGqzOh4vTgNvSf7+fw96Vzy+7/aklnMk3&#10;re/vxu0TiIhj/IPhtz5Xh4I7Hf2FbBAd6yRNGNWQrNa8gYmVSpcgjuykSoEscvl/Q/EDAAD//wMA&#10;UEsBAi0AFAAGAAgAAAAhALaDOJL+AAAA4QEAABMAAAAAAAAAAAAAAAAAAAAAAFtDb250ZW50X1R5&#10;cGVzXS54bWxQSwECLQAUAAYACAAAACEAOP0h/9YAAACUAQAACwAAAAAAAAAAAAAAAAAvAQAAX3Jl&#10;bHMvLnJlbHNQSwECLQAUAAYACAAAACEAJMuv//IBAADHAwAADgAAAAAAAAAAAAAAAAAuAgAAZHJz&#10;L2Uyb0RvYy54bWxQSwECLQAUAAYACAAAACEAYOPhEd8AAAALAQAADwAAAAAAAAAAAAAAAABMBAAA&#10;ZHJzL2Rvd25yZXYueG1sUEsFBgAAAAAEAAQA8wAAAFgFAAAAAA==&#10;" filled="f" stroked="f">
                <v:textbox inset="0,0,0,0">
                  <w:txbxContent>
                    <w:p w14:paraId="68B10115" w14:textId="77777777" w:rsidR="009D013A" w:rsidRPr="00E01E34" w:rsidRDefault="009D013A" w:rsidP="009D013A">
                      <w:pPr>
                        <w:spacing w:after="0" w:line="240" w:lineRule="auto"/>
                        <w:rPr>
                          <w:rFonts w:ascii="Arial Narrow" w:hAnsi="Arial Narrow"/>
                          <w:b/>
                          <w:bCs/>
                          <w:color w:val="595959" w:themeColor="text1" w:themeTint="A6"/>
                        </w:rPr>
                      </w:pPr>
                      <w:r>
                        <w:rPr>
                          <w:rFonts w:ascii="Arial Narrow" w:hAnsi="Arial Narrow"/>
                          <w:b/>
                          <w:color w:val="595959" w:themeColor="text1" w:themeTint="A6"/>
                        </w:rPr>
                        <w:t>Aflibercept 2 mg</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101632" behindDoc="0" locked="0" layoutInCell="1" allowOverlap="1" wp14:anchorId="3932F683" wp14:editId="7327DE26">
                <wp:simplePos x="0" y="0"/>
                <wp:positionH relativeFrom="column">
                  <wp:posOffset>3312153</wp:posOffset>
                </wp:positionH>
                <wp:positionV relativeFrom="paragraph">
                  <wp:posOffset>2778371</wp:posOffset>
                </wp:positionV>
                <wp:extent cx="967255" cy="210820"/>
                <wp:effectExtent l="0" t="0" r="4445" b="0"/>
                <wp:wrapNone/>
                <wp:docPr id="1633055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255" cy="210820"/>
                        </a:xfrm>
                        <a:prstGeom prst="rect">
                          <a:avLst/>
                        </a:prstGeom>
                        <a:noFill/>
                        <a:ln w="9525">
                          <a:noFill/>
                          <a:miter lim="800000"/>
                          <a:headEnd/>
                          <a:tailEnd/>
                        </a:ln>
                      </wps:spPr>
                      <wps:txbx>
                        <w:txbxContent>
                          <w:p w14:paraId="69836575" w14:textId="77777777" w:rsidR="009D013A" w:rsidRPr="00E01E34" w:rsidRDefault="009D013A" w:rsidP="009D013A">
                            <w:pPr>
                              <w:spacing w:after="0" w:line="240" w:lineRule="auto"/>
                              <w:rPr>
                                <w:rFonts w:ascii="Arial Narrow" w:hAnsi="Arial Narrow"/>
                                <w:b/>
                                <w:bCs/>
                                <w:color w:val="595959" w:themeColor="text1" w:themeTint="A6"/>
                              </w:rPr>
                            </w:pPr>
                            <w:r>
                              <w:rPr>
                                <w:rFonts w:ascii="Arial Narrow" w:hAnsi="Arial Narrow"/>
                                <w:b/>
                                <w:color w:val="595959" w:themeColor="text1" w:themeTint="A6"/>
                              </w:rPr>
                              <w:t>Grup de control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32F683" id="_x0000_s1085" type="#_x0000_t202" style="position:absolute;margin-left:260.8pt;margin-top:218.75pt;width:76.15pt;height:16.6pt;z-index:25210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8L9AEAAMYDAAAOAAAAZHJzL2Uyb0RvYy54bWysU8tu2zAQvBfoPxC815IFOHUEy0GaNEWB&#10;9AGk/QCaoiyiJJdd0pbcr++Skp2gvRXVgViS2tmd2eHmZrSGHRUGDa7hy0XJmXISWu32Df/+7eHN&#10;mrMQhWuFAacaflKB32xfv9oMvlYV9GBahYxAXKgH3/A+Rl8XRZC9siIswCtHlx2gFZG2uC9aFAOh&#10;W1NUZXlVDICtR5AqBDq9ny75NuN3nZLxS9cFFZlpOPUW84p53aW12G5EvUfhey3nNsQ/dGGFdlT0&#10;AnUvomAH1H9BWS0RAnRxIcEW0HVaqsyB2CzLP9g89cKrzIXECf4iU/h/sPLz8cl/RRbHdzDSADOJ&#10;4B9B/gjMwV0v3F7dIsLQK9FS4WWSrBh8qOfUJHWoQwLZDZ+gpSGLQ4QMNHZokyrEkxE6DeB0EV2N&#10;kUk6vL56W61WnEm6qpbluspDKUR9TvYY4gcFlqWg4UgzzeDi+BhiakbU519SLQcP2pg8V+PYQAVW&#10;1SonvLixOpLtjLYNX5fpm4yQOL53bU6OQpsppgLGzaQTz4lxHHcj023DV9cpOYmwg/ZEMiBMNqNn&#10;QUEP+IuzgSzW8PDzIFBxZj46kjL58RzgOdidA+EkpTZcRuRs2tzF7NyJ5S2J3OkswHPtuUsyS9Zl&#10;NnZy48t9/uv5+W1/AwAA//8DAFBLAwQUAAYACAAAACEA2sC0suEAAAALAQAADwAAAGRycy9kb3du&#10;cmV2LnhtbEyPwU7CQBCG7ya8w2ZMuBjZAtJq7ZYgRjh5KPoAS3doG7qzTXeB6tM7nOQ4M1/++f5s&#10;OdhWnLH3jSMF00kEAql0pqFKwffXx+MzCB80Gd06QgU/6GGZj+4ynRp3oQLPu1AJDiGfagV1CF0q&#10;pS9rtNpPXIfEt4PrrQ489pU0vb5wuG3lLIpiaXVD/KHWHa5rLI+7k1WAq8L9fh79xhZv7+vNoSF8&#10;kFulxvfD6hVEwCH8w3DVZ3XI2WnvTmS8aBUsZtOYUQVP82QBgok4mb+A2PMmiRKQeSZvO+R/AAAA&#10;//8DAFBLAQItABQABgAIAAAAIQC2gziS/gAAAOEBAAATAAAAAAAAAAAAAAAAAAAAAABbQ29udGVu&#10;dF9UeXBlc10ueG1sUEsBAi0AFAAGAAgAAAAhADj9If/WAAAAlAEAAAsAAAAAAAAAAAAAAAAALwEA&#10;AF9yZWxzLy5yZWxzUEsBAi0AFAAGAAgAAAAhAMFazwv0AQAAxgMAAA4AAAAAAAAAAAAAAAAALgIA&#10;AGRycy9lMm9Eb2MueG1sUEsBAi0AFAAGAAgAAAAhANrAtLLhAAAACwEAAA8AAAAAAAAAAAAAAAAA&#10;TgQAAGRycy9kb3ducmV2LnhtbFBLBQYAAAAABAAEAPMAAABcBQAAAAA=&#10;" filled="f" stroked="f">
                <v:textbox inset="0,0,0,0">
                  <w:txbxContent>
                    <w:p w14:paraId="69836575" w14:textId="77777777" w:rsidR="009D013A" w:rsidRPr="00E01E34" w:rsidRDefault="009D013A" w:rsidP="009D013A">
                      <w:pPr>
                        <w:spacing w:after="0" w:line="240" w:lineRule="auto"/>
                        <w:rPr>
                          <w:rFonts w:ascii="Arial Narrow" w:hAnsi="Arial Narrow"/>
                          <w:b/>
                          <w:bCs/>
                          <w:color w:val="595959" w:themeColor="text1" w:themeTint="A6"/>
                        </w:rPr>
                      </w:pPr>
                      <w:r>
                        <w:rPr>
                          <w:rFonts w:ascii="Arial Narrow" w:hAnsi="Arial Narrow"/>
                          <w:b/>
                          <w:color w:val="595959" w:themeColor="text1" w:themeTint="A6"/>
                        </w:rPr>
                        <w:t>Grup de control</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105728" behindDoc="0" locked="0" layoutInCell="1" allowOverlap="1" wp14:anchorId="5B823A7C" wp14:editId="2E0A896E">
                <wp:simplePos x="0" y="0"/>
                <wp:positionH relativeFrom="column">
                  <wp:posOffset>2379139</wp:posOffset>
                </wp:positionH>
                <wp:positionV relativeFrom="paragraph">
                  <wp:posOffset>2047240</wp:posOffset>
                </wp:positionV>
                <wp:extent cx="343535" cy="168910"/>
                <wp:effectExtent l="0" t="0" r="0" b="2540"/>
                <wp:wrapNone/>
                <wp:docPr id="354052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70D829BE" w14:textId="77777777" w:rsidR="009D013A" w:rsidRPr="00E01E34" w:rsidRDefault="009D013A" w:rsidP="009D013A">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-2,0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823A7C" id="_x0000_s1086" type="#_x0000_t202" style="position:absolute;margin-left:187.35pt;margin-top:161.2pt;width:27.05pt;height:13.3pt;z-index:252105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Ci9AEAAMYDAAAOAAAAZHJzL2Uyb0RvYy54bWysU9tuGyEQfa/Uf0C81+tLbSUr4yhNmqpS&#10;epHSfgBmWS8qMHTA3nW/vgNrO1H7VnUf0AA7Z+acOaxvBmfZQWM04AWfTaacaa+gMX4n+PdvD2+u&#10;OItJ+kZa8Frwo478ZvP61boPtZ5DB7bRyAjEx7oPgncphbqqouq0k3ECQXu6bAGdTLTFXdWg7And&#10;2Wo+na6qHrAJCErHSKf34yXfFPy21Sp9aduoE7OCU2+prFjWbV6rzVrWO5ShM+rUhvyHLpw0nope&#10;oO5lkmyP5i8oZxRChDZNFLgK2tYoXTgQm9n0DzZPnQy6cCFxYrjIFP8frPp8eApfkaXhHQw0wEIi&#10;hkdQPyLzcNdJv9O3iNB3WjZUeJYlq/oQ61NqljrWMYNs+0/Q0JDlPkEBGlp0WRXiyQidBnC8iK6H&#10;xBQdLt4uloslZ4quZqur61kZSiXrc3LAmD5ocCwHgiPNtIDLw2NMuRlZn3/JtTw8GGvLXK1nveDX&#10;y/myJLy4cSaR7axxgl9N8zcaIXN875uSnKSxY0wFrD+RzjxHxmnYDsw0gq9KchZhC82RZEAYbUbP&#10;goIO8BdnPVlM8PhzL1FzZj96kjL78RzgOdieA+kVpQquEnI2bu5Sce7I8pZEbk0R4Ln2qUsyS9Hl&#10;ZOzsxpf78tfz89v8BgAA//8DAFBLAwQUAAYACAAAACEAsBKhEOAAAAALAQAADwAAAGRycy9kb3du&#10;cmV2LnhtbEyPwU7DQAxE70j8w8pIXBDdECJaQjZVKaKcOKTwAW7WTaJmvVF22wa+HnOCm+0Zjd8U&#10;y8n16kRj6DwbuJsloIhrbztuDHx+vN4uQIWIbLH3TAa+KMCyvLwoMLf+zBWdtrFREsIhRwNtjEOu&#10;dahbchhmfiAWbe9Hh1HWsdF2xLOEu16nSfKgHXYsH1ocaN1SfdgenQFaVf77/RA2rnp+WW/2HdON&#10;fjPm+mpaPYGKNMU/M/ziCzqUwrTzR7ZB9Qbu59lcrDKkaQZKHFm6kDI7uWSPCeiy0P87lD8AAAD/&#10;/wMAUEsBAi0AFAAGAAgAAAAhALaDOJL+AAAA4QEAABMAAAAAAAAAAAAAAAAAAAAAAFtDb250ZW50&#10;X1R5cGVzXS54bWxQSwECLQAUAAYACAAAACEAOP0h/9YAAACUAQAACwAAAAAAAAAAAAAAAAAvAQAA&#10;X3JlbHMvLnJlbHNQSwECLQAUAAYACAAAACEAfw+wovQBAADGAwAADgAAAAAAAAAAAAAAAAAuAgAA&#10;ZHJzL2Uyb0RvYy54bWxQSwECLQAUAAYACAAAACEAsBKhEOAAAAALAQAADwAAAAAAAAAAAAAAAABO&#10;BAAAZHJzL2Rvd25yZXYueG1sUEsFBgAAAAAEAAQA8wAAAFsFAAAAAA==&#10;" filled="f" stroked="f">
                <v:textbox inset="0,0,0,0">
                  <w:txbxContent>
                    <w:p w14:paraId="70D829BE" w14:textId="77777777" w:rsidR="009D013A" w:rsidRPr="00E01E34" w:rsidRDefault="009D013A" w:rsidP="009D013A">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-2,0</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104704" behindDoc="0" locked="0" layoutInCell="1" allowOverlap="1" wp14:anchorId="65470764" wp14:editId="70F37DA3">
                <wp:simplePos x="0" y="0"/>
                <wp:positionH relativeFrom="column">
                  <wp:posOffset>4114128</wp:posOffset>
                </wp:positionH>
                <wp:positionV relativeFrom="paragraph">
                  <wp:posOffset>1339277</wp:posOffset>
                </wp:positionV>
                <wp:extent cx="343535" cy="168910"/>
                <wp:effectExtent l="0" t="0" r="0" b="2540"/>
                <wp:wrapNone/>
                <wp:docPr id="335414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FC661F9" w14:textId="77777777" w:rsidR="009D013A" w:rsidRPr="00E01E34" w:rsidRDefault="009D013A" w:rsidP="009D013A">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+ 3,9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470764" id="_x0000_s1087" type="#_x0000_t202" style="position:absolute;margin-left:323.95pt;margin-top:105.45pt;width:27.05pt;height:13.3pt;z-index:25210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FY49AEAAMYDAAAOAAAAZHJzL2Uyb0RvYy54bWysU9tuGyEQfa/Uf0C81+tLbSUr4yhNmqpS&#10;epHSfgBmWS8qMHTA3nW/vgNrO1H7VnUf0AA7Z+acOaxvBmfZQWM04AWfTaacaa+gMX4n+PdvD2+u&#10;OItJ+kZa8Frwo478ZvP61boPtZ5DB7bRyAjEx7oPgncphbqqouq0k3ECQXu6bAGdTLTFXdWg7And&#10;2Wo+na6qHrAJCErHSKf34yXfFPy21Sp9aduoE7OCU2+prFjWbV6rzVrWO5ShM+rUhvyHLpw0nope&#10;oO5lkmyP5i8oZxRChDZNFLgK2tYoXTgQm9n0DzZPnQy6cCFxYrjIFP8frPp8eApfkaXhHQw0wEIi&#10;hkdQPyLzcNdJv9O3iNB3WjZUeJYlq/oQ61NqljrWMYNs+0/Q0JDlPkEBGlp0WRXiyQidBnC8iK6H&#10;xBQdLt4uloslZ4quZqur61kZSiXrc3LAmD5ocCwHgiPNtIDLw2NMuRlZn3/JtTw8GGvLXK1nveDX&#10;y/myJLy4cSaR7axxgl9N8zcaIXN875uSnKSxY0wFrD+RzjxHxmnYDsw0gq+KJFmELTRHkgFhtBk9&#10;Cwo6wF+c9WQxwePPvUTNmf3oScrsx3OA52B7DqRXlCq4SsjZuLlLxbkjy1sSuTVFgOfapy7JLEWX&#10;k7GzG1/uy1/Pz2/zGwAA//8DAFBLAwQUAAYACAAAACEAFfereOAAAAALAQAADwAAAGRycy9kb3du&#10;cmV2LnhtbEyPwU7DMBBE70j8g7VIXBC1G6CBEKcqRZQTh7T9ADfeJlHjdRS7beDr2Z7gtrszmn2T&#10;z0fXiRMOofWkYTpRIJAqb1uqNWw3H/fPIEI0ZE3nCTV8Y4B5cX2Vm8z6M5V4WsdacAiFzGhoYuwz&#10;KUPVoDNh4nsk1vZ+cCbyOtTSDubM4a6TiVIz6UxL/KExPS4brA7ro9OAi9L/fB3CypVv78vVviW8&#10;k59a396Mi1cQEcf4Z4YLPqNDwUw7fyQbRKdh9pi+sFVDMlU8sCNVCbfb8eUhfQJZ5PJ/h+IXAAD/&#10;/wMAUEsBAi0AFAAGAAgAAAAhALaDOJL+AAAA4QEAABMAAAAAAAAAAAAAAAAAAAAAAFtDb250ZW50&#10;X1R5cGVzXS54bWxQSwECLQAUAAYACAAAACEAOP0h/9YAAACUAQAACwAAAAAAAAAAAAAAAAAvAQAA&#10;X3JlbHMvLnJlbHNQSwECLQAUAAYACAAAACEARNBWOPQBAADGAwAADgAAAAAAAAAAAAAAAAAuAgAA&#10;ZHJzL2Uyb0RvYy54bWxQSwECLQAUAAYACAAAACEAFfereOAAAAALAQAADwAAAAAAAAAAAAAAAABO&#10;BAAAZHJzL2Rvd25yZXYueG1sUEsFBgAAAAAEAAQA8wAAAFsFAAAAAA==&#10;" filled="f" stroked="f">
                <v:textbox inset="0,0,0,0">
                  <w:txbxContent>
                    <w:p w14:paraId="2FC661F9" w14:textId="77777777" w:rsidR="009D013A" w:rsidRPr="00E01E34" w:rsidRDefault="009D013A" w:rsidP="009D013A">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+ 3,9</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103680" behindDoc="0" locked="0" layoutInCell="1" allowOverlap="1" wp14:anchorId="4827CF26" wp14:editId="3A42C53D">
                <wp:simplePos x="0" y="0"/>
                <wp:positionH relativeFrom="column">
                  <wp:posOffset>4140460</wp:posOffset>
                </wp:positionH>
                <wp:positionV relativeFrom="paragraph">
                  <wp:posOffset>286969</wp:posOffset>
                </wp:positionV>
                <wp:extent cx="343535" cy="168910"/>
                <wp:effectExtent l="0" t="0" r="0" b="2540"/>
                <wp:wrapNone/>
                <wp:docPr id="967416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68A96259" w14:textId="77777777" w:rsidR="009D013A" w:rsidRPr="00E01E34" w:rsidRDefault="009D013A" w:rsidP="009D013A">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+ 13,5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27CF26" id="_x0000_s1088" type="#_x0000_t202" style="position:absolute;margin-left:326pt;margin-top:22.6pt;width:27.05pt;height:13.3pt;z-index:25210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xM9QEAAMYDAAAOAAAAZHJzL2Uyb0RvYy54bWysU9tuGyEQfa/Uf0C81+tLbSUr4yhNmqpS&#10;epHSfgBmWS8qMHTA3nW/vgNrO1H7VnUf0AA7Z+acOaxvBmfZQWM04AWfTaacaa+gMX4n+PdvD2+u&#10;OItJ+kZa8Frwo478ZvP61boPtZ5DB7bRyAjEx7oPgncphbqqouq0k3ECQXu6bAGdTLTFXdWg7And&#10;2Wo+na6qHrAJCErHSKf34yXfFPy21Sp9aduoE7OCU2+prFjWbV6rzVrWO5ShM+rUhvyHLpw0nope&#10;oO5lkmyP5i8oZxRChDZNFLgK2tYoXTgQm9n0DzZPnQy6cCFxYrjIFP8frPp8eApfkaXhHQw0wEIi&#10;hkdQPyLzcNdJv9O3iNB3WjZUeJYlq/oQ61NqljrWMYNs+0/Q0JDlPkEBGlp0WRXiyQidBnC8iK6H&#10;xBQdLt4uloslZ4quZqur61kZSiXrc3LAmD5ocCwHgiPNtIDLw2NMuRlZn3/JtTw8GGvLXK1nveDX&#10;y/myJLy4cSaR7axxgl9N8zcaIXN875uSnKSxY0wFrD+RzjxHxmnYDsw0gq/mOTmLsIXmSDIgjDaj&#10;Z0FBB/iLs54sJnj8uZeoObMfPUmZ/XgO8Bxsz4H0ilIFVwk5Gzd3qTh3ZHlLIremCPBc+9QlmaXo&#10;cjJ2duPLffnr+fltfgMAAP//AwBQSwMEFAAGAAgAAAAhAIlay7nfAAAACQEAAA8AAABkcnMvZG93&#10;bnJldi54bWxMj8FuwjAQRO+V+g/WVuqlAidRSVEaB1Eq6IlDKB9g4iWJiNdRbCD067s9ldusZjT7&#10;Jl+MthMXHHzrSEE8jUAgVc60VCvYf68ncxA+aDK6c4QKbuhhUTw+5Doz7kolXnahFlxCPtMKmhD6&#10;TEpfNWi1n7oeib2jG6wOfA61NIO+crntZBJFqbS6Jf7Q6B5XDVan3dkqwGXpfrYnv7Hlx+dqc2wJ&#10;X+SXUs9P4/IdRMAx/IfhD5/RoWCmgzuT8aJTkM4S3hIUvM4SEBx4i9IYxIFFPAdZ5PJ+QfELAAD/&#10;/wMAUEsBAi0AFAAGAAgAAAAhALaDOJL+AAAA4QEAABMAAAAAAAAAAAAAAAAAAAAAAFtDb250ZW50&#10;X1R5cGVzXS54bWxQSwECLQAUAAYACAAAACEAOP0h/9YAAACUAQAACwAAAAAAAAAAAAAAAAAvAQAA&#10;X3JlbHMvLnJlbHNQSwECLQAUAAYACAAAACEASLcMTPUBAADGAwAADgAAAAAAAAAAAAAAAAAuAgAA&#10;ZHJzL2Uyb0RvYy54bWxQSwECLQAUAAYACAAAACEAiVrLud8AAAAJAQAADwAAAAAAAAAAAAAAAABP&#10;BAAAZHJzL2Rvd25yZXYueG1sUEsFBgAAAAAEAAQA8wAAAFsFAAAAAA==&#10;" filled="f" stroked="f">
                <v:textbox inset="0,0,0,0">
                  <w:txbxContent>
                    <w:p w14:paraId="68A96259" w14:textId="77777777" w:rsidR="009D013A" w:rsidRPr="00E01E34" w:rsidRDefault="009D013A" w:rsidP="009D013A">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+ 13,5</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99584" behindDoc="0" locked="0" layoutInCell="1" allowOverlap="1" wp14:anchorId="2E95863C" wp14:editId="394B73CE">
                <wp:simplePos x="0" y="0"/>
                <wp:positionH relativeFrom="column">
                  <wp:posOffset>2418715</wp:posOffset>
                </wp:positionH>
                <wp:positionV relativeFrom="paragraph">
                  <wp:posOffset>549481</wp:posOffset>
                </wp:positionV>
                <wp:extent cx="343535" cy="168910"/>
                <wp:effectExtent l="0" t="0" r="0" b="2540"/>
                <wp:wrapNone/>
                <wp:docPr id="1444350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452EE8D1" w14:textId="77777777" w:rsidR="009D013A" w:rsidRPr="00E01E34" w:rsidRDefault="009D013A" w:rsidP="009D013A">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+ 12,1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95863C" id="_x0000_s1089" type="#_x0000_t202" style="position:absolute;margin-left:190.45pt;margin-top:43.25pt;width:27.05pt;height:13.3pt;z-index:25209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rW9QEAAMYDAAAOAAAAZHJzL2Uyb0RvYy54bWysU9tuGyEQfa/Uf0C81+tLbSUr4yhNmqpS&#10;epHSfgBmWS8qMHTA3nW/vgNrO1H7VnUf0AA7Z+acOaxvBmfZQWM04AWfTaacaa+gMX4n+PdvD2+u&#10;OItJ+kZa8Frwo478ZvP61boPtZ5DB7bRyAjEx7oPgncphbqqouq0k3ECQXu6bAGdTLTFXdWg7And&#10;2Wo+na6qHrAJCErHSKf34yXfFPy21Sp9aduoE7OCU2+prFjWbV6rzVrWO5ShM+rUhvyHLpw0nope&#10;oO5lkmyP5i8oZxRChDZNFLgK2tYoXTgQm9n0DzZPnQy6cCFxYrjIFP8frPp8eApfkaXhHQw0wEIi&#10;hkdQPyLzcNdJv9O3iNB3WjZUeJYlq/oQ61NqljrWMYNs+0/Q0JDlPkEBGlp0WRXiyQidBnC8iK6H&#10;xBQdLt4uloslZ4quZqur61kZSiXrc3LAmD5ocCwHgiPNtIDLw2NMuRlZn3/JtTw8GGvLXK1nveDX&#10;y/myJLy4cSaR7axxgl9N8zcaIXN875uSnKSxY0wFrD+RzjxHxmnYDsw0gq8WOTmLsIXmSDIgjDaj&#10;Z0FBB/iLs54sJnj8uZeoObMfPUmZ/XgO8Bxsz4H0ilIFVwk5Gzd3qTh3ZHlLIremCPBc+9QlmaXo&#10;cjJ2duPLffnr+fltfgMAAP//AwBQSwMEFAAGAAgAAAAhAEu50AjfAAAACgEAAA8AAABkcnMvZG93&#10;bnJldi54bWxMj8FOwkAQhu8mvMNmTLwY2dYKqbVbAhjhxKHoAyzdoW3ozjbdBapP73iS42S+/P/3&#10;54vRduKCg28dKYinEQikypmWagVfnx9PKQgfNBndOUIF3+hhUUzucp0Zd6USL/tQCw4hn2kFTQh9&#10;JqWvGrTaT12PxL+jG6wOfA61NIO+crjt5HMUzaXVLXFDo3tcN1id9merAJel+9md/MaWq/f15tgS&#10;PsqtUg/34/INRMAx/MPwp8/qULDTwZ3JeNEpSNLolVEF6XwGgoGXZMbjDkzGSQyyyOXthOIXAAD/&#10;/wMAUEsBAi0AFAAGAAgAAAAhALaDOJL+AAAA4QEAABMAAAAAAAAAAAAAAAAAAAAAAFtDb250ZW50&#10;X1R5cGVzXS54bWxQSwECLQAUAAYACAAAACEAOP0h/9YAAACUAQAACwAAAAAAAAAAAAAAAAAvAQAA&#10;X3JlbHMvLnJlbHNQSwECLQAUAAYACAAAACEAc2jq1vUBAADGAwAADgAAAAAAAAAAAAAAAAAuAgAA&#10;ZHJzL2Uyb0RvYy54bWxQSwECLQAUAAYACAAAACEAS7nQCN8AAAAKAQAADwAAAAAAAAAAAAAAAABP&#10;BAAAZHJzL2Rvd25yZXYueG1sUEsFBgAAAAAEAAQA8wAAAFsFAAAAAA==&#10;" filled="f" stroked="f">
                <v:textbox inset="0,0,0,0">
                  <w:txbxContent>
                    <w:p w14:paraId="452EE8D1" w14:textId="77777777" w:rsidR="009D013A" w:rsidRPr="00E01E34" w:rsidRDefault="009D013A" w:rsidP="009D013A">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+ 12,1</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102656" behindDoc="0" locked="0" layoutInCell="1" allowOverlap="1" wp14:anchorId="1EA66EAB" wp14:editId="71F05EE0">
                <wp:simplePos x="0" y="0"/>
                <wp:positionH relativeFrom="column">
                  <wp:posOffset>2229878</wp:posOffset>
                </wp:positionH>
                <wp:positionV relativeFrom="paragraph">
                  <wp:posOffset>2313940</wp:posOffset>
                </wp:positionV>
                <wp:extent cx="517983" cy="211422"/>
                <wp:effectExtent l="0" t="0" r="3810" b="0"/>
                <wp:wrapNone/>
                <wp:docPr id="1336376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33A676C3" w14:textId="77777777" w:rsidR="009D013A" w:rsidRPr="001D7827" w:rsidRDefault="009D013A" w:rsidP="009D013A">
                            <w:pPr>
                              <w:spacing w:after="0" w:line="240" w:lineRule="auto"/>
                              <w:jc w:val="center"/>
                              <w:rPr>
                                <w:rFonts w:ascii="Arial Narrow" w:hAnsi="Arial Narrow"/>
                                <w:b/>
                                <w:bCs/>
                                <w:color w:val="808080" w:themeColor="background1" w:themeShade="80"/>
                              </w:rPr>
                            </w:pPr>
                            <w:r>
                              <w:rPr>
                                <w:rFonts w:ascii="Arial Narrow" w:hAnsi="Arial Narrow"/>
                                <w:b/>
                                <w:color w:val="808080" w:themeColor="background1" w:themeShade="80"/>
                              </w:rPr>
                              <w:t>Săptămâni</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EA66EAB" id="_x0000_s1090" type="#_x0000_t202" style="position:absolute;margin-left:175.6pt;margin-top:182.2pt;width:40.8pt;height:16.65pt;z-index:2521026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xq9QEAAMQDAAAOAAAAZHJzL2Uyb0RvYy54bWysU11v2yAUfZ+0/4B4Xxx7TZdaIVXXLtOk&#10;7kPq9gMwxjEacBHQ2Nmv3wXHadW9VfMDuoDvufece9hcj0aTg/RBgWW0XCwpkVZAq+ye0V8/d+/W&#10;lITIbcs1WMnoUQZ6vX37ZjO4WlbQg26lJwhiQz04RvsYXV0UQfTS8LAAJy1eduANj7j1+6L1fEB0&#10;o4tqubwsBvCt8yBkCHh6N13SbcbvOini964LMhLNKPYW8+rz2qS12G54vffc9Uqc2uCv6MJwZbHo&#10;GeqOR04evfoHyijhIUAXFwJMAV2nhMwckE25fMHmoedOZi4oTnBnmcL/gxXfDg/uhydx/AgjDjCT&#10;CO4exO9ALNz23O7ljfcw9JK3WLhMkhWDC/UpNUkd6pBAmuErtDhk/hghA42dN0kV5EkQHQdwPIsu&#10;x0gEHq7KD1fr95QIvKrK8qKqcgVez8nOh/hZgiEpYNTjTDM4P9yHmJrh9fxLqmVhp7TOc9WWDIxe&#10;rapVTnh2Y1RE22llGF0v0zcZIXH8ZNucHLnSU4wFtD2RTjwnxnFsRqJaRi8vUnISoYH2iDJ4mGyG&#10;zwKDHvwfSga0GKMW3wAl+otFIZMb58DPQTMH3ApMZFRET8m0uY3Zt4ljcDco8U5l+k+VTz2iVbIq&#10;J1snLz7f57+eHt/2LwAAAP//AwBQSwMEFAAGAAgAAAAhAMubeUbgAAAACwEAAA8AAABkcnMvZG93&#10;bnJldi54bWxMj0FPwzAMhe9I/IfISNxYsq5srDSdpgkkroyBOGataao1TtWkXeHXY07jZvs9PX8v&#10;30yuFSP2ofGkYT5TIJBKXzVUazi8Pd89gAjRUGVaT6jhGwNsiuur3GSVP9MrjvtYCw6hkBkNNsYu&#10;kzKUFp0JM98hsfble2cir30tq96cOdy1MlFqKZ1piD9Y0+HOYnnaD05DOKkP9fLztP18Xw876/w0&#10;HqTV+vZm2j6CiDjFixn+8BkdCmY6+oGqIFoNi/t5wlYelmkKgh3pIuEyR76sVyuQRS7/dyh+AQAA&#10;//8DAFBLAQItABQABgAIAAAAIQC2gziS/gAAAOEBAAATAAAAAAAAAAAAAAAAAAAAAABbQ29udGVu&#10;dF9UeXBlc10ueG1sUEsBAi0AFAAGAAgAAAAhADj9If/WAAAAlAEAAAsAAAAAAAAAAAAAAAAALwEA&#10;AF9yZWxzLy5yZWxzUEsBAi0AFAAGAAgAAAAhAApZbGr1AQAAxAMAAA4AAAAAAAAAAAAAAAAALgIA&#10;AGRycy9lMm9Eb2MueG1sUEsBAi0AFAAGAAgAAAAhAMubeUbgAAAACwEAAA8AAAAAAAAAAAAAAAAA&#10;TwQAAGRycy9kb3ducmV2LnhtbFBLBQYAAAAABAAEAPMAAABcBQAAAAA=&#10;" filled="f" stroked="f">
                <v:textbox style="mso-fit-shape-to-text:t" inset="0,0,0,0">
                  <w:txbxContent>
                    <w:p w14:paraId="33A676C3" w14:textId="77777777" w:rsidR="009D013A" w:rsidRPr="001D7827" w:rsidRDefault="009D013A" w:rsidP="009D013A">
                      <w:pPr>
                        <w:spacing w:after="0" w:line="240" w:lineRule="auto"/>
                        <w:jc w:val="center"/>
                        <w:rPr>
                          <w:rFonts w:ascii="Arial Narrow" w:hAnsi="Arial Narrow"/>
                          <w:b/>
                          <w:bCs/>
                          <w:color w:val="808080" w:themeColor="background1" w:themeShade="80"/>
                        </w:rPr>
                      </w:pPr>
                      <w:r>
                        <w:rPr>
                          <w:rFonts w:ascii="Arial Narrow" w:hAnsi="Arial Narrow"/>
                          <w:b/>
                          <w:color w:val="808080" w:themeColor="background1" w:themeShade="80"/>
                        </w:rPr>
                        <w:t>Săptămâni</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98560" behindDoc="0" locked="0" layoutInCell="1" allowOverlap="1" wp14:anchorId="2D749F87" wp14:editId="6E18C419">
                <wp:simplePos x="0" y="0"/>
                <wp:positionH relativeFrom="column">
                  <wp:posOffset>2157936</wp:posOffset>
                </wp:positionH>
                <wp:positionV relativeFrom="paragraph">
                  <wp:posOffset>60325</wp:posOffset>
                </wp:positionV>
                <wp:extent cx="533841" cy="168910"/>
                <wp:effectExtent l="0" t="0" r="0" b="2540"/>
                <wp:wrapNone/>
                <wp:docPr id="91816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841" cy="168910"/>
                        </a:xfrm>
                        <a:prstGeom prst="rect">
                          <a:avLst/>
                        </a:prstGeom>
                        <a:noFill/>
                        <a:ln w="9525">
                          <a:noFill/>
                          <a:miter lim="800000"/>
                          <a:headEnd/>
                          <a:tailEnd/>
                        </a:ln>
                      </wps:spPr>
                      <wps:txbx>
                        <w:txbxContent>
                          <w:p w14:paraId="1426F2B4" w14:textId="77777777" w:rsidR="009D013A" w:rsidRPr="001D7827" w:rsidRDefault="009D013A" w:rsidP="009D013A">
                            <w:pPr>
                              <w:spacing w:after="0" w:line="240" w:lineRule="auto"/>
                              <w:rPr>
                                <w:rFonts w:ascii="Arial Narrow" w:hAnsi="Arial Narrow"/>
                                <w:b/>
                                <w:bCs/>
                                <w:color w:val="595959" w:themeColor="text1" w:themeTint="A6"/>
                              </w:rPr>
                            </w:pPr>
                            <w:r>
                              <w:rPr>
                                <w:rFonts w:ascii="Arial Narrow" w:hAnsi="Arial Narrow"/>
                                <w:b/>
                                <w:color w:val="595959" w:themeColor="text1" w:themeTint="A6"/>
                              </w:rPr>
                              <w:t>MYRROR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749F87" id="_x0000_s1091" type="#_x0000_t202" style="position:absolute;margin-left:169.9pt;margin-top:4.75pt;width:42.05pt;height:13.3pt;z-index:25209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ZC9QEAAMYDAAAOAAAAZHJzL2Uyb0RvYy54bWysU8tu2zAQvBfoPxC817Kc2nAE00GaNEWB&#10;9AGk/QCaoiyiFJdd0pbcr++Skp2gvRXVgViS2tmd2eHmZugsO2oMBpzg5WzOmXYKauP2gn//9vBm&#10;zVmI0tXSgtOCn3TgN9vXrza9r/QCWrC1RkYgLlS9F7yN0VdFEVSrOxlm4LWjywawk5G2uC9qlD2h&#10;d7ZYzOerogesPYLSIdDp/XjJtxm/abSKX5om6Mis4NRbzCvmdZfWYruR1R6lb42a2pD/0EUnjaOi&#10;F6h7GSU7oPkLqjMKIUATZwq6AprGKJ05EJty/gebp1Z6nbmQOMFfZAr/D1Z9Pj75r8ji8A4GGmAm&#10;EfwjqB+BObhrpdvrW0ToWy1rKlwmyYreh2pKTVKHKiSQXf8JahqyPETIQEODXVKFeDJCpwGcLqLr&#10;ITJFh8urq/XbkjNFV+VqfV3moRSyOid7DPGDho6lQHCkmWZweXwMMTUjq/MvqZaDB2Ntnqt1rBf8&#10;erlY5oQXN52JZDtrOsHX8/SNRkgc37s6J0dp7BhTAesm0onnyDgOu4GZWvDVMiUnEXZQn0gGhNFm&#10;9CwoaAF/cdaTxQQPPw8SNWf2oyMpkx/PAZ6D3TmQTlGq4CoiZ+PmLmbnjixvSeTGZAGea09dklmy&#10;LpOxkxtf7vNfz89v+xsAAP//AwBQSwMEFAAGAAgAAAAhAJJDaUfeAAAACAEAAA8AAABkcnMvZG93&#10;bnJldi54bWxMj0FuwjAQRfeVuIM1lbqpigMpiKRxEFAVVixCOYCJhyQiHkexgbSn73TVLkfv6/83&#10;2XKwrbhh7xtHCibjCARS6UxDlYLj58fLAoQPmoxuHaGCL/SwzEcPmU6Nu1OBt0OoBJeQT7WCOoQu&#10;ldKXNVrtx65DYnZ2vdWBz76Sptd3LretnEbRXFrdEC/UusNNjeXlcLUKcFW47/3Fb22xft9szw3h&#10;s9wp9fQ4rN5ABBzCXxh+9VkdcnY6uSsZL1oFcZywelCQzEAwf53GCYgTg/kEZJ7J/w/kPwAAAP//&#10;AwBQSwECLQAUAAYACAAAACEAtoM4kv4AAADhAQAAEwAAAAAAAAAAAAAAAAAAAAAAW0NvbnRlbnRf&#10;VHlwZXNdLnhtbFBLAQItABQABgAIAAAAIQA4/SH/1gAAAJQBAAALAAAAAAAAAAAAAAAAAC8BAABf&#10;cmVscy8ucmVsc1BLAQItABQABgAIAAAAIQDUxXZC9QEAAMYDAAAOAAAAAAAAAAAAAAAAAC4CAABk&#10;cnMvZTJvRG9jLnhtbFBLAQItABQABgAIAAAAIQCSQ2lH3gAAAAgBAAAPAAAAAAAAAAAAAAAAAE8E&#10;AABkcnMvZG93bnJldi54bWxQSwUGAAAAAAQABADzAAAAWgUAAAAA&#10;" filled="f" stroked="f">
                <v:textbox inset="0,0,0,0">
                  <w:txbxContent>
                    <w:p w14:paraId="1426F2B4" w14:textId="77777777" w:rsidR="009D013A" w:rsidRPr="001D7827" w:rsidRDefault="009D013A" w:rsidP="009D013A">
                      <w:pPr>
                        <w:spacing w:after="0" w:line="240" w:lineRule="auto"/>
                        <w:rPr>
                          <w:rFonts w:ascii="Arial Narrow" w:hAnsi="Arial Narrow"/>
                          <w:b/>
                          <w:bCs/>
                          <w:color w:val="595959" w:themeColor="text1" w:themeTint="A6"/>
                        </w:rPr>
                      </w:pPr>
                      <w:r>
                        <w:rPr>
                          <w:rFonts w:ascii="Arial Narrow" w:hAnsi="Arial Narrow"/>
                          <w:b/>
                          <w:color w:val="595959" w:themeColor="text1" w:themeTint="A6"/>
                        </w:rPr>
                        <w:t>MYRROR</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100608" behindDoc="0" locked="0" layoutInCell="1" allowOverlap="1" wp14:anchorId="4727ECEA" wp14:editId="61B8B455">
                <wp:simplePos x="0" y="0"/>
                <wp:positionH relativeFrom="column">
                  <wp:posOffset>89340</wp:posOffset>
                </wp:positionH>
                <wp:positionV relativeFrom="paragraph">
                  <wp:posOffset>378200</wp:posOffset>
                </wp:positionV>
                <wp:extent cx="517983" cy="1839488"/>
                <wp:effectExtent l="0" t="0" r="12700" b="8890"/>
                <wp:wrapNone/>
                <wp:docPr id="57564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1839488"/>
                        </a:xfrm>
                        <a:prstGeom prst="rect">
                          <a:avLst/>
                        </a:prstGeom>
                        <a:noFill/>
                        <a:ln w="9525">
                          <a:noFill/>
                          <a:miter lim="800000"/>
                          <a:headEnd/>
                          <a:tailEnd/>
                        </a:ln>
                      </wps:spPr>
                      <wps:txbx>
                        <w:txbxContent>
                          <w:p w14:paraId="3539B164" w14:textId="77777777" w:rsidR="009D013A" w:rsidRPr="001D7827" w:rsidRDefault="009D013A" w:rsidP="009D013A">
                            <w:pPr>
                              <w:spacing w:after="0" w:line="240" w:lineRule="auto"/>
                              <w:jc w:val="center"/>
                              <w:rPr>
                                <w:rFonts w:ascii="Arial Narrow" w:hAnsi="Arial Narrow"/>
                                <w:b/>
                                <w:bCs/>
                                <w:color w:val="808080" w:themeColor="background1" w:themeShade="80"/>
                                <w:sz w:val="23"/>
                                <w:szCs w:val="23"/>
                              </w:rPr>
                            </w:pPr>
                            <w:r>
                              <w:rPr>
                                <w:rFonts w:ascii="Arial Narrow" w:hAnsi="Arial Narrow"/>
                                <w:b/>
                                <w:color w:val="808080" w:themeColor="background1" w:themeShade="80"/>
                                <w:sz w:val="23"/>
                              </w:rPr>
                              <w:t>Modificarea medie a acuității vizuale</w:t>
                            </w:r>
                            <w:r>
                              <w:rPr>
                                <w:rFonts w:ascii="Arial Narrow" w:hAnsi="Arial Narrow"/>
                                <w:b/>
                                <w:color w:val="808080" w:themeColor="background1" w:themeShade="80"/>
                                <w:sz w:val="23"/>
                              </w:rPr>
                              <w:cr/>
                            </w:r>
                            <w:r>
                              <w:rPr>
                                <w:rFonts w:ascii="Arial Narrow" w:hAnsi="Arial Narrow"/>
                                <w:b/>
                                <w:color w:val="808080" w:themeColor="background1" w:themeShade="80"/>
                                <w:sz w:val="23"/>
                              </w:rPr>
                              <w:br/>
                              <w:t>(litere)</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727ECEA" id="_x0000_s1092" type="#_x0000_t202" style="position:absolute;margin-left:7.05pt;margin-top:29.8pt;width:40.8pt;height:144.85pt;z-index:25210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JIJ+AEAAMoDAAAOAAAAZHJzL2Uyb0RvYy54bWysU1Fv0zAQfkfiP1h+p2k72qVR02lsFCFt&#10;gDT4Aa7jNBa2z/jcJvv3nJ22m+ANkQfrbOe+u++7z+ubwRp2VAE1uJrPJlPOlJPQaLev+Y/v23cl&#10;ZxiFa4QBp2r+rJDfbN6+Wfe+UnPowDQqMAJxWPW+5l2MvioKlJ2yAifglaPLFoIVkbZhXzRB9IRu&#10;TTGfTpdFD6HxAaRCpNP78ZJvMn7bKhm/ti2qyEzNqbeY15DXXVqLzVpU+yB8p+WpDfEPXVihHRW9&#10;QN2LKNgh6L+grJYBENo4kWALaFstVeZAbGbTP9g8dcKrzIXEQX+RCf8frPxyfPLfAovDBxhogJkE&#10;+geQP5E5uOuE26vbEKDvlGio8CxJVvQeq1NqkhorTCC7/hEaGrI4RMhAQxtsUoV4MkKnATxfRFdD&#10;ZJIOF7PrVXnFmaSrWXm1el+WuYSoztk+YPykwLIU1DzQUDO6OD5gTN2I6vxLKuZgq43JgzWO9TVf&#10;LeaLnPDqxupIvjPa1rycpm90QiL50TU5OQptxpgKGHdinYiOlOOwG5huar5cpuSkwg6aZ9IhwOgz&#10;ehcUpHV+Tdx7slnN8ddBBMWZ+exIzuTJcxDOwe4cCCc7ILfKGDgbN3cxuzcRRX9LQm911uCl/KlR&#10;MkyW5mTu5MjX+/zXyxPc/AYAAP//AwBQSwMEFAAGAAgAAAAhAOIMuXTdAAAACAEAAA8AAABkcnMv&#10;ZG93bnJldi54bWxMj8FOwzAQRO9I/IO1SNyoU9wGHOJUCIlLOFEqIW5uvCQR8TqK3Tbw9SwnehzN&#10;aOZNuZn9II44xT6QgeUiA4HUBNdTa2D39nxzDyImS84OgdDAN0bYVJcXpS1cONErHrepFVxCsbAG&#10;upTGQsrYdOhtXIQRib3PMHmbWE6tdJM9cbkf5G2W5dLbnnihsyM+ddh8bQ/ewPtu0rX+qPWLqn2e&#10;oVfqR5Ix11fz4wOIhHP6D8MfPqNDxUz7cCAXxcB6teSkgbXOQbCv13cg9gbUSiuQVSnPD1S/AAAA&#10;//8DAFBLAQItABQABgAIAAAAIQC2gziS/gAAAOEBAAATAAAAAAAAAAAAAAAAAAAAAABbQ29udGVu&#10;dF9UeXBlc10ueG1sUEsBAi0AFAAGAAgAAAAhADj9If/WAAAAlAEAAAsAAAAAAAAAAAAAAAAALwEA&#10;AF9yZWxzLy5yZWxzUEsBAi0AFAAGAAgAAAAhAOd0kgn4AQAAygMAAA4AAAAAAAAAAAAAAAAALgIA&#10;AGRycy9lMm9Eb2MueG1sUEsBAi0AFAAGAAgAAAAhAOIMuXTdAAAACAEAAA8AAAAAAAAAAAAAAAAA&#10;UgQAAGRycy9kb3ducmV2LnhtbFBLBQYAAAAABAAEAPMAAABcBQAAAAA=&#10;" filled="f" stroked="f">
                <v:textbox style="layout-flow:vertical;mso-layout-flow-alt:bottom-to-top;mso-fit-shape-to-text:t" inset="0,0,0,0">
                  <w:txbxContent>
                    <w:p w14:paraId="3539B164" w14:textId="77777777" w:rsidR="009D013A" w:rsidRPr="001D7827" w:rsidRDefault="009D013A" w:rsidP="009D013A">
                      <w:pPr>
                        <w:spacing w:after="0" w:line="240" w:lineRule="auto"/>
                        <w:jc w:val="center"/>
                        <w:rPr>
                          <w:rFonts w:ascii="Arial Narrow" w:hAnsi="Arial Narrow"/>
                          <w:b/>
                          <w:bCs/>
                          <w:color w:val="808080" w:themeColor="background1" w:themeShade="80"/>
                          <w:sz w:val="23"/>
                          <w:szCs w:val="23"/>
                        </w:rPr>
                      </w:pPr>
                      <w:r>
                        <w:rPr>
                          <w:rFonts w:ascii="Arial Narrow" w:hAnsi="Arial Narrow"/>
                          <w:b/>
                          <w:color w:val="808080" w:themeColor="background1" w:themeShade="80"/>
                          <w:sz w:val="23"/>
                        </w:rPr>
                        <w:t>Modificarea medie a acuității vizuale</w:t>
                      </w:r>
                      <w:r>
                        <w:rPr>
                          <w:rFonts w:ascii="Arial Narrow" w:hAnsi="Arial Narrow"/>
                          <w:b/>
                          <w:color w:val="808080" w:themeColor="background1" w:themeShade="80"/>
                          <w:sz w:val="23"/>
                        </w:rPr>
                        <w:cr/>
                      </w:r>
                      <w:r>
                        <w:rPr>
                          <w:rFonts w:ascii="Arial Narrow" w:hAnsi="Arial Narrow"/>
                          <w:b/>
                          <w:color w:val="808080" w:themeColor="background1" w:themeShade="80"/>
                          <w:sz w:val="23"/>
                        </w:rPr>
                        <w:br/>
                        <w:t>(litere)</w:t>
                      </w:r>
                    </w:p>
                  </w:txbxContent>
                </v:textbox>
              </v:shape>
            </w:pict>
          </mc:Fallback>
        </mc:AlternateContent>
      </w:r>
      <w:r>
        <w:rPr>
          <w:rFonts w:ascii="Calibri" w:hAnsi="Calibri"/>
          <w:noProof/>
        </w:rPr>
        <w:drawing>
          <wp:inline distT="0" distB="0" distL="0" distR="0" wp14:anchorId="05EB0D3B" wp14:editId="25673693">
            <wp:extent cx="4611600" cy="31500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40">
                      <a:extLst>
                        <a:ext uri="{28A0092B-C50C-407E-A947-70E740481C1C}">
                          <a14:useLocalDpi xmlns:a14="http://schemas.microsoft.com/office/drawing/2010/main" val="0"/>
                        </a:ext>
                      </a:extLst>
                    </a:blip>
                    <a:srcRect t="22" b="22"/>
                    <a:stretch>
                      <a:fillRect/>
                    </a:stretch>
                  </pic:blipFill>
                  <pic:spPr bwMode="auto">
                    <a:xfrm>
                      <a:off x="0" y="0"/>
                      <a:ext cx="4611600" cy="3150000"/>
                    </a:xfrm>
                    <a:prstGeom prst="rect">
                      <a:avLst/>
                    </a:prstGeom>
                    <a:ln>
                      <a:noFill/>
                    </a:ln>
                    <a:extLst>
                      <a:ext uri="{53640926-AAD7-44D8-BBD7-CCE9431645EC}">
                        <a14:shadowObscured xmlns:a14="http://schemas.microsoft.com/office/drawing/2010/main"/>
                      </a:ext>
                    </a:extLst>
                  </pic:spPr>
                </pic:pic>
              </a:graphicData>
            </a:graphic>
          </wp:inline>
        </w:drawing>
      </w:r>
    </w:p>
    <w:p w14:paraId="30586A4D" w14:textId="77777777" w:rsidR="009D013A" w:rsidRPr="00914826" w:rsidRDefault="009D013A" w:rsidP="009D013A">
      <w:pPr>
        <w:widowControl/>
        <w:spacing w:after="0" w:line="240" w:lineRule="auto"/>
        <w:rPr>
          <w:rFonts w:ascii="Times New Roman" w:eastAsia="Times New Roman" w:hAnsi="Times New Roman" w:cs="Times New Roman"/>
        </w:rPr>
      </w:pPr>
    </w:p>
    <w:p w14:paraId="4AF2E0DE" w14:textId="77777777" w:rsidR="009D013A" w:rsidRPr="00914826" w:rsidRDefault="009D013A" w:rsidP="009D013A">
      <w:pPr>
        <w:keepNext/>
        <w:widowControl/>
        <w:spacing w:after="0" w:line="240" w:lineRule="auto"/>
        <w:rPr>
          <w:rFonts w:ascii="Times New Roman" w:eastAsia="Times New Roman" w:hAnsi="Times New Roman" w:cs="Times New Roman"/>
          <w:u w:val="single"/>
        </w:rPr>
      </w:pPr>
      <w:r>
        <w:rPr>
          <w:rFonts w:ascii="Times New Roman" w:hAnsi="Times New Roman"/>
          <w:u w:val="single"/>
        </w:rPr>
        <w:t>Copii și adolescenți</w:t>
      </w:r>
    </w:p>
    <w:p w14:paraId="62A976C5" w14:textId="77777777" w:rsidR="009D013A" w:rsidRPr="00914826" w:rsidRDefault="009D013A" w:rsidP="009D013A">
      <w:pPr>
        <w:keepNext/>
        <w:widowControl/>
        <w:spacing w:after="0" w:line="240" w:lineRule="auto"/>
        <w:rPr>
          <w:rFonts w:ascii="Times New Roman" w:eastAsia="Times New Roman" w:hAnsi="Times New Roman" w:cs="Times New Roman"/>
          <w:u w:val="single"/>
        </w:rPr>
      </w:pPr>
    </w:p>
    <w:p w14:paraId="1A3E4068"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Agenția Europeană pentru Medicamente (EMA) a acordat o derogare de la obligația de depunere a rezultatelor studiilor efectuate cu aflibercept la toate subgrupele de copii și adolescenți în DMLV forma umedă, OVCR, ORVR, EMD și subgrupe în NVC miopică (vezi pct. 4.2 pentru informații privind utilizarea la copii și adolescenți).</w:t>
      </w:r>
    </w:p>
    <w:p w14:paraId="61398B47" w14:textId="77777777" w:rsidR="009D013A" w:rsidRPr="00914826" w:rsidRDefault="009D013A" w:rsidP="009D013A">
      <w:pPr>
        <w:widowControl/>
        <w:spacing w:after="0" w:line="240" w:lineRule="auto"/>
        <w:rPr>
          <w:rFonts w:ascii="Times New Roman" w:eastAsia="Times New Roman" w:hAnsi="Times New Roman" w:cs="Times New Roman"/>
        </w:rPr>
      </w:pPr>
    </w:p>
    <w:p w14:paraId="77A11727" w14:textId="77777777" w:rsidR="009D013A" w:rsidRPr="00914826" w:rsidRDefault="009D013A" w:rsidP="009D013A">
      <w:pPr>
        <w:keepNext/>
        <w:widowControl/>
        <w:tabs>
          <w:tab w:val="left" w:pos="567"/>
        </w:tabs>
        <w:spacing w:after="0" w:line="240" w:lineRule="auto"/>
        <w:ind w:right="-20"/>
        <w:rPr>
          <w:rFonts w:ascii="Times New Roman" w:eastAsia="Times New Roman" w:hAnsi="Times New Roman" w:cs="Times New Roman"/>
        </w:rPr>
      </w:pPr>
      <w:r>
        <w:rPr>
          <w:rFonts w:ascii="Times New Roman" w:hAnsi="Times New Roman"/>
          <w:b/>
        </w:rPr>
        <w:t>5.2</w:t>
      </w:r>
      <w:r>
        <w:rPr>
          <w:rFonts w:ascii="Times New Roman" w:hAnsi="Times New Roman"/>
          <w:b/>
        </w:rPr>
        <w:tab/>
        <w:t>Proprietăți farmacocinetice</w:t>
      </w:r>
    </w:p>
    <w:p w14:paraId="7A0236BD" w14:textId="77777777" w:rsidR="009D013A" w:rsidRPr="00914826" w:rsidRDefault="009D013A" w:rsidP="009D013A">
      <w:pPr>
        <w:keepNext/>
        <w:widowControl/>
        <w:spacing w:after="0" w:line="240" w:lineRule="auto"/>
        <w:rPr>
          <w:rFonts w:ascii="Times New Roman" w:hAnsi="Times New Roman" w:cs="Times New Roman"/>
        </w:rPr>
      </w:pPr>
    </w:p>
    <w:p w14:paraId="41FAEF5D"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Aflibercept se administrează direct în corpul vitros, pentru a exercita efecte locale asupra ochiului.</w:t>
      </w:r>
    </w:p>
    <w:p w14:paraId="52BDA29E" w14:textId="77777777" w:rsidR="009D013A" w:rsidRPr="00914826" w:rsidRDefault="009D013A" w:rsidP="009D013A">
      <w:pPr>
        <w:widowControl/>
        <w:spacing w:after="0" w:line="240" w:lineRule="auto"/>
        <w:rPr>
          <w:rFonts w:ascii="Times New Roman" w:eastAsia="Times New Roman" w:hAnsi="Times New Roman" w:cs="Times New Roman"/>
        </w:rPr>
      </w:pPr>
    </w:p>
    <w:p w14:paraId="50146D73" w14:textId="77777777" w:rsidR="009D013A" w:rsidRPr="00914826" w:rsidRDefault="009D013A" w:rsidP="009D013A">
      <w:pPr>
        <w:keepNext/>
        <w:widowControl/>
        <w:spacing w:after="0" w:line="240" w:lineRule="auto"/>
        <w:rPr>
          <w:rFonts w:ascii="Times New Roman" w:eastAsia="Times New Roman" w:hAnsi="Times New Roman" w:cs="Times New Roman"/>
          <w:u w:val="single"/>
        </w:rPr>
      </w:pPr>
      <w:r>
        <w:rPr>
          <w:rFonts w:ascii="Times New Roman" w:hAnsi="Times New Roman"/>
          <w:u w:val="single"/>
        </w:rPr>
        <w:t>Absorbție/distribuție</w:t>
      </w:r>
    </w:p>
    <w:p w14:paraId="3AB7BDC1" w14:textId="77777777" w:rsidR="009D013A" w:rsidRPr="00914826" w:rsidRDefault="009D013A" w:rsidP="009D013A">
      <w:pPr>
        <w:keepNext/>
        <w:widowControl/>
        <w:spacing w:after="0" w:line="240" w:lineRule="auto"/>
        <w:rPr>
          <w:rFonts w:ascii="Times New Roman" w:eastAsia="Times New Roman" w:hAnsi="Times New Roman" w:cs="Times New Roman"/>
          <w:u w:val="single"/>
        </w:rPr>
      </w:pPr>
    </w:p>
    <w:p w14:paraId="35F75AF3"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După administrarea intravitroasă, aflibercept este absorbit lent de la nivelul ochiului în circulația sistemică și se observă predominant în circulația sistemică sub forma unui complex inactiv, stabil cu VEGF; cu toate acestea, numai „aflibercept liber” se poate lega de VEGF endogen.</w:t>
      </w:r>
    </w:p>
    <w:p w14:paraId="6D68DAD7" w14:textId="77777777" w:rsidR="009D013A" w:rsidRPr="00914826" w:rsidRDefault="009D013A" w:rsidP="009D013A">
      <w:pPr>
        <w:widowControl/>
        <w:spacing w:after="0" w:line="240" w:lineRule="auto"/>
        <w:rPr>
          <w:rFonts w:ascii="Times New Roman" w:eastAsia="Times New Roman" w:hAnsi="Times New Roman" w:cs="Times New Roman"/>
        </w:rPr>
      </w:pPr>
    </w:p>
    <w:p w14:paraId="6AA05DA5"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Într‑un sub‑studiu farmacocinetic efectuat la 6 pacienți cu DMLV forma neovasculară (umedă) la care s‑au recoltat frecvent probe, concentrațiile plasmatice maxime ale aflibercept liber (C</w:t>
      </w:r>
      <w:r>
        <w:rPr>
          <w:rFonts w:ascii="Times New Roman" w:hAnsi="Times New Roman"/>
          <w:vertAlign w:val="subscript"/>
        </w:rPr>
        <w:t>max</w:t>
      </w:r>
      <w:r>
        <w:rPr>
          <w:rFonts w:ascii="Times New Roman" w:hAnsi="Times New Roman"/>
        </w:rPr>
        <w:t xml:space="preserve"> sistemică) au fost foarte scăzute, cu o medie de aproximativ 0,02 micrograme/ml (cuprinsă între 0 și 0,054) în decurs de 1</w:t>
      </w:r>
      <w:r>
        <w:rPr>
          <w:rFonts w:ascii="Times New Roman" w:hAnsi="Times New Roman"/>
        </w:rPr>
        <w:noBreakHyphen/>
        <w:t>3 zile după injectarea intravitroasă a dozei de 2 mg și nu au mai fost detectabile la două săptămâni după administrarea dozei, la aproape toți pacienții. Aflibercept nu se acumulează în plasmă când este administrat intravitros la interval de 4 săptămâni.</w:t>
      </w:r>
    </w:p>
    <w:p w14:paraId="25356061" w14:textId="77777777" w:rsidR="009D013A" w:rsidRPr="00914826" w:rsidRDefault="009D013A" w:rsidP="009D013A">
      <w:pPr>
        <w:widowControl/>
        <w:spacing w:after="0" w:line="240" w:lineRule="auto"/>
        <w:rPr>
          <w:rFonts w:ascii="Times New Roman" w:eastAsia="Times New Roman" w:hAnsi="Times New Roman" w:cs="Times New Roman"/>
        </w:rPr>
      </w:pPr>
    </w:p>
    <w:p w14:paraId="0BBF3020"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Valoarea medie a concentrației plasmatice maxime a aflibercept liber este de aproximativ 50</w:t>
      </w:r>
      <w:r>
        <w:rPr>
          <w:rFonts w:ascii="Times New Roman" w:hAnsi="Times New Roman"/>
        </w:rPr>
        <w:noBreakHyphen/>
        <w:t>500 de ori mai mică decât concentrația de aflibercept necesară pentru inhibarea activității biologice a VEGF sistemic cu 50%, la modele animale la care s‑au observat modificări ale tensiunii arteriale, după ce valorile circulante ale aflibercept liber au fostde aproximativ 10 micrograme/ml și au revenit la valorile inițiale, după ce valorile circulante ale aflibercept liber au scăzut sub aproximativ 1 microgram/ml. Se estimează că după administrarea intravitroasă a dozei de 2 mg la pacienți, concentrația plasmatică maximă medie a aflibercept liber este de peste 100 de ori mai mică decât concentrația aflibercept necesară pentru legarea maximă a 50% din VEGF sistemic (2,91 micrograme/ml) într‑un studiu efectuat cu voluntari sănătoși. Prin urmare, efectele farmacodinamice sistemice, cum sunt modificările tensiunii arteriale, sunt improbabile.</w:t>
      </w:r>
    </w:p>
    <w:p w14:paraId="40A5E8A8" w14:textId="77777777" w:rsidR="009D013A" w:rsidRPr="00914826" w:rsidRDefault="009D013A" w:rsidP="009D013A">
      <w:pPr>
        <w:widowControl/>
        <w:spacing w:after="0" w:line="240" w:lineRule="auto"/>
        <w:rPr>
          <w:rFonts w:ascii="Times New Roman" w:eastAsia="Times New Roman" w:hAnsi="Times New Roman" w:cs="Times New Roman"/>
        </w:rPr>
      </w:pPr>
    </w:p>
    <w:p w14:paraId="37DB553D"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În cadrul unor sub‑studii farmacocinetice la pacienți cu OVCR, ORVR, EMD sau NVC miopică, valoarea medie a C</w:t>
      </w:r>
      <w:r>
        <w:rPr>
          <w:rFonts w:ascii="Times New Roman" w:hAnsi="Times New Roman"/>
          <w:vertAlign w:val="subscript"/>
        </w:rPr>
        <w:t>max</w:t>
      </w:r>
      <w:r>
        <w:rPr>
          <w:rFonts w:ascii="Times New Roman" w:hAnsi="Times New Roman"/>
        </w:rPr>
        <w:t xml:space="preserve"> de aflibercept liber în plasmă a fost similară cu valorile din intervalul de 0,03</w:t>
      </w:r>
      <w:r>
        <w:rPr>
          <w:rFonts w:ascii="Times New Roman" w:hAnsi="Times New Roman"/>
        </w:rPr>
        <w:noBreakHyphen/>
        <w:t>0,05 micrograme/ml și intervalul individual nu a depășit 0,14 micrograme/ml. După aceea, concentrațiile plasmatice pentru aflibercept liber au scăzut de la valori mai mici sau aproape de limita inferioară de cuantificare, în general, într‑o săptămână; după 4 săptămâni, înainte de administrarea următoare, au fost atinse concentrații nedetectabile la toți pacienții.</w:t>
      </w:r>
    </w:p>
    <w:p w14:paraId="7461E7B0" w14:textId="77777777" w:rsidR="009D013A" w:rsidRPr="00914826" w:rsidRDefault="009D013A" w:rsidP="009D013A">
      <w:pPr>
        <w:widowControl/>
        <w:spacing w:after="0" w:line="240" w:lineRule="auto"/>
        <w:rPr>
          <w:rFonts w:ascii="Times New Roman" w:eastAsia="Times New Roman" w:hAnsi="Times New Roman" w:cs="Times New Roman"/>
        </w:rPr>
      </w:pPr>
    </w:p>
    <w:p w14:paraId="6B0245AB" w14:textId="77777777" w:rsidR="009D013A" w:rsidRPr="00914826" w:rsidRDefault="009D013A" w:rsidP="009D013A">
      <w:pPr>
        <w:keepNext/>
        <w:widowControl/>
        <w:spacing w:after="0" w:line="240" w:lineRule="auto"/>
        <w:rPr>
          <w:rFonts w:ascii="Times New Roman" w:eastAsia="Times New Roman" w:hAnsi="Times New Roman" w:cs="Times New Roman"/>
          <w:u w:val="single"/>
        </w:rPr>
      </w:pPr>
      <w:r>
        <w:rPr>
          <w:rFonts w:ascii="Times New Roman" w:hAnsi="Times New Roman"/>
          <w:u w:val="single"/>
        </w:rPr>
        <w:t>Eliminare</w:t>
      </w:r>
    </w:p>
    <w:p w14:paraId="51379F57" w14:textId="77777777" w:rsidR="009D013A" w:rsidRPr="00914826" w:rsidRDefault="009D013A" w:rsidP="009D013A">
      <w:pPr>
        <w:keepNext/>
        <w:widowControl/>
        <w:spacing w:after="0" w:line="240" w:lineRule="auto"/>
        <w:rPr>
          <w:rFonts w:ascii="Times New Roman" w:eastAsia="Times New Roman" w:hAnsi="Times New Roman" w:cs="Times New Roman"/>
          <w:u w:val="single"/>
        </w:rPr>
      </w:pPr>
    </w:p>
    <w:p w14:paraId="5DE8ADF0"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Având în vedere faptul că aflibercept este un medicament pe bază de proteine, nu s‑au efectuat studii privind metabolizarea.</w:t>
      </w:r>
    </w:p>
    <w:p w14:paraId="4265A827" w14:textId="77777777" w:rsidR="009D013A" w:rsidRPr="00914826" w:rsidRDefault="009D013A" w:rsidP="009D013A">
      <w:pPr>
        <w:widowControl/>
        <w:spacing w:after="0" w:line="240" w:lineRule="auto"/>
        <w:rPr>
          <w:rFonts w:ascii="Times New Roman" w:eastAsia="Times New Roman" w:hAnsi="Times New Roman" w:cs="Times New Roman"/>
        </w:rPr>
      </w:pPr>
    </w:p>
    <w:p w14:paraId="50F0C372"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Aflibercept liber se leagă de VEGF pentru a forma un complex inert, stabil. Similar altor proteine cu molecule mari, se anticipează că atât aflibercept liber cât și cel legat vor fi eliminate prin catabolism proteolitic.</w:t>
      </w:r>
    </w:p>
    <w:p w14:paraId="3F86E01B" w14:textId="77777777" w:rsidR="009D013A" w:rsidRPr="00914826" w:rsidRDefault="009D013A" w:rsidP="009D013A">
      <w:pPr>
        <w:widowControl/>
        <w:spacing w:after="0" w:line="240" w:lineRule="auto"/>
        <w:rPr>
          <w:rFonts w:ascii="Times New Roman" w:eastAsia="Times New Roman" w:hAnsi="Times New Roman" w:cs="Times New Roman"/>
        </w:rPr>
      </w:pPr>
    </w:p>
    <w:p w14:paraId="345030AB" w14:textId="77777777" w:rsidR="009D013A" w:rsidRPr="00914826" w:rsidRDefault="009D013A" w:rsidP="009D013A">
      <w:pPr>
        <w:keepNext/>
        <w:widowControl/>
        <w:spacing w:after="0" w:line="240" w:lineRule="auto"/>
        <w:rPr>
          <w:rFonts w:ascii="Times New Roman" w:eastAsia="Times New Roman" w:hAnsi="Times New Roman" w:cs="Times New Roman"/>
          <w:u w:val="single"/>
        </w:rPr>
      </w:pPr>
      <w:r>
        <w:rPr>
          <w:rFonts w:ascii="Times New Roman" w:hAnsi="Times New Roman"/>
          <w:u w:val="single"/>
        </w:rPr>
        <w:t>Insuficiență renală</w:t>
      </w:r>
    </w:p>
    <w:p w14:paraId="0367E731" w14:textId="77777777" w:rsidR="009D013A" w:rsidRPr="00914826" w:rsidRDefault="009D013A" w:rsidP="009D013A">
      <w:pPr>
        <w:keepNext/>
        <w:widowControl/>
        <w:spacing w:after="0" w:line="240" w:lineRule="auto"/>
        <w:rPr>
          <w:rFonts w:ascii="Times New Roman" w:eastAsia="Times New Roman" w:hAnsi="Times New Roman" w:cs="Times New Roman"/>
          <w:u w:val="single"/>
        </w:rPr>
      </w:pPr>
    </w:p>
    <w:p w14:paraId="441CF8D3"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Nu s‑au efectuat studii specifice cu aflibercept la pacienți cu insuficiență renală.</w:t>
      </w:r>
    </w:p>
    <w:p w14:paraId="26828F12" w14:textId="77777777" w:rsidR="009D013A" w:rsidRPr="00914826" w:rsidRDefault="009D013A" w:rsidP="009D013A">
      <w:pPr>
        <w:widowControl/>
        <w:spacing w:after="0" w:line="240" w:lineRule="auto"/>
        <w:rPr>
          <w:rFonts w:ascii="Times New Roman" w:eastAsia="Times New Roman" w:hAnsi="Times New Roman" w:cs="Times New Roman"/>
        </w:rPr>
      </w:pPr>
    </w:p>
    <w:p w14:paraId="79B765E6"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Analiza farmacocinetică la pacienții incluși în studiul clinic VIEW2, dintre care 40% aveau insuficiență renală (24% ușoară, 15% moderată și 1% severă), nu a sugerat nicio diferență în ceea ce privește concentrațiile plasmatice ale substanței active după administrarea intravitroasă la intervale de 4 sau 8 săptămâni.</w:t>
      </w:r>
    </w:p>
    <w:p w14:paraId="0BCD29E2" w14:textId="77777777" w:rsidR="009D013A" w:rsidRPr="00914826" w:rsidRDefault="009D013A" w:rsidP="009D013A">
      <w:pPr>
        <w:widowControl/>
        <w:spacing w:after="0" w:line="240" w:lineRule="auto"/>
        <w:rPr>
          <w:rFonts w:ascii="Times New Roman" w:eastAsia="Times New Roman" w:hAnsi="Times New Roman" w:cs="Times New Roman"/>
        </w:rPr>
      </w:pPr>
    </w:p>
    <w:p w14:paraId="58CC8A5B"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Rezultate similare au fost observate la pacienții cu OVCR în cadrul studiului clinic GALILEO, la pacienții cu EMD în cadrul studiului clinic VIVID</w:t>
      </w:r>
      <w:r>
        <w:rPr>
          <w:rFonts w:ascii="Times New Roman" w:hAnsi="Times New Roman"/>
          <w:vertAlign w:val="superscript"/>
        </w:rPr>
        <w:t>DME</w:t>
      </w:r>
      <w:r>
        <w:rPr>
          <w:rFonts w:ascii="Times New Roman" w:hAnsi="Times New Roman"/>
        </w:rPr>
        <w:t xml:space="preserve"> și la pacienții cu NVC miopică în studiul clinic MYRROR.</w:t>
      </w:r>
    </w:p>
    <w:p w14:paraId="39E4BB4C" w14:textId="77777777" w:rsidR="009D013A" w:rsidRPr="00914826" w:rsidRDefault="009D013A" w:rsidP="009D013A">
      <w:pPr>
        <w:widowControl/>
        <w:spacing w:after="0" w:line="240" w:lineRule="auto"/>
        <w:rPr>
          <w:rFonts w:ascii="Times New Roman" w:hAnsi="Times New Roman" w:cs="Times New Roman"/>
        </w:rPr>
      </w:pPr>
    </w:p>
    <w:p w14:paraId="16F21E37" w14:textId="77777777" w:rsidR="009D013A" w:rsidRPr="00914826" w:rsidRDefault="009D013A" w:rsidP="009D013A">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5.3</w:t>
      </w:r>
      <w:r>
        <w:rPr>
          <w:rFonts w:ascii="Times New Roman" w:hAnsi="Times New Roman"/>
          <w:b/>
        </w:rPr>
        <w:tab/>
        <w:t>Date preclinice de siguranță</w:t>
      </w:r>
    </w:p>
    <w:p w14:paraId="617DE205" w14:textId="77777777" w:rsidR="009D013A" w:rsidRPr="00914826" w:rsidRDefault="009D013A" w:rsidP="009D013A">
      <w:pPr>
        <w:keepNext/>
        <w:widowControl/>
        <w:spacing w:after="0" w:line="240" w:lineRule="auto"/>
        <w:rPr>
          <w:rFonts w:ascii="Times New Roman" w:hAnsi="Times New Roman" w:cs="Times New Roman"/>
        </w:rPr>
      </w:pPr>
    </w:p>
    <w:p w14:paraId="3554C2F1"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În studiile preclinice au fost observate efecte de toxicitate la doze repetate numai la expuneri sistemice considerate substanțial mai mari față de expunerea maximă la om după administrarea intravitroasă în dozele clinice stabilite, fapt ce indică o relevanță clinică scăzută.</w:t>
      </w:r>
    </w:p>
    <w:p w14:paraId="0FC76B53" w14:textId="77777777" w:rsidR="009D013A" w:rsidRPr="00914826" w:rsidRDefault="009D013A" w:rsidP="009D013A">
      <w:pPr>
        <w:widowControl/>
        <w:spacing w:after="0" w:line="240" w:lineRule="auto"/>
        <w:rPr>
          <w:rFonts w:ascii="Times New Roman" w:eastAsia="Times New Roman" w:hAnsi="Times New Roman" w:cs="Times New Roman"/>
        </w:rPr>
      </w:pPr>
    </w:p>
    <w:p w14:paraId="706D0579"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La maimuțe, cărora li s‑a administrat aflibercept intravitros, au fost observate eroziuni și ulcerații ale epiteliului respirator al cornetelor nazale la expuneri sistemice mai mari față de expunerea maximă la om. Expunerea sistemică bazată pe C</w:t>
      </w:r>
      <w:r>
        <w:rPr>
          <w:rFonts w:ascii="Times New Roman" w:hAnsi="Times New Roman"/>
          <w:vertAlign w:val="subscript"/>
        </w:rPr>
        <w:t>max</w:t>
      </w:r>
      <w:r>
        <w:rPr>
          <w:rFonts w:ascii="Times New Roman" w:hAnsi="Times New Roman"/>
        </w:rPr>
        <w:t xml:space="preserve"> și ASC pentru aflibercept liber au fost de aproximativ 200 și, respectiv, de 700 de ori mai mari comparativ cu valorile corespunzătoare observate la om după administrarea intravitroasă a unei doze de 2 mg. La o valoare a concentrației la care nu se observă nicio reacție adversă (NOAEL – No Observed Adverse Effect Level) de 0,5 mg/ochi la maimuțe, expunerea sistemică a fost de 42 și de 56 de ori mai mare, pe baza C</w:t>
      </w:r>
      <w:r>
        <w:rPr>
          <w:rFonts w:ascii="Times New Roman" w:hAnsi="Times New Roman"/>
          <w:vertAlign w:val="subscript"/>
        </w:rPr>
        <w:t>max</w:t>
      </w:r>
      <w:r>
        <w:rPr>
          <w:rFonts w:ascii="Times New Roman" w:hAnsi="Times New Roman"/>
        </w:rPr>
        <w:t xml:space="preserve"> și, respectiv, a ASC.</w:t>
      </w:r>
    </w:p>
    <w:p w14:paraId="2177E73F" w14:textId="77777777" w:rsidR="009D013A" w:rsidRPr="00914826" w:rsidRDefault="009D013A" w:rsidP="009D013A">
      <w:pPr>
        <w:widowControl/>
        <w:spacing w:after="0" w:line="240" w:lineRule="auto"/>
        <w:rPr>
          <w:rFonts w:ascii="Times New Roman" w:eastAsia="Times New Roman" w:hAnsi="Times New Roman" w:cs="Times New Roman"/>
        </w:rPr>
      </w:pPr>
    </w:p>
    <w:p w14:paraId="0FEF3222"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Nu s‑au efectuat studii privind potențialul mutagen sau carcinogen al aflibercept.</w:t>
      </w:r>
    </w:p>
    <w:p w14:paraId="6662F873" w14:textId="77777777" w:rsidR="009D013A" w:rsidRPr="00914826" w:rsidRDefault="009D013A" w:rsidP="009D013A">
      <w:pPr>
        <w:widowControl/>
        <w:spacing w:after="0" w:line="240" w:lineRule="auto"/>
        <w:rPr>
          <w:rFonts w:ascii="Times New Roman" w:eastAsia="Times New Roman" w:hAnsi="Times New Roman" w:cs="Times New Roman"/>
        </w:rPr>
      </w:pPr>
    </w:p>
    <w:p w14:paraId="7DE23328"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În cadrul studiilor privind dezvoltarea embriofetală la femele gestante de iepure, s‑a demonstrat un efect al aflibercept asupra dezvoltării intrauterine în cazul administrării intravenoase (3‑60 mg/kg) și subcutanate (0,1 mg/kg - 1 mg/kg). Valoarea la care nu se observă reacții adverse (NOAEL) materne a apărut la o doză de 3 mg/kg și, respectiv, de 1 mg/kg. Nu a fost identificat NOAEL legat de dezvoltare. La doza de 0,1 mg/kg, expunerea sistemică pe baza C</w:t>
      </w:r>
      <w:r>
        <w:rPr>
          <w:rFonts w:ascii="Times New Roman" w:hAnsi="Times New Roman"/>
          <w:vertAlign w:val="subscript"/>
        </w:rPr>
        <w:t>max</w:t>
      </w:r>
      <w:r>
        <w:rPr>
          <w:rFonts w:ascii="Times New Roman" w:hAnsi="Times New Roman"/>
        </w:rPr>
        <w:t xml:space="preserve"> și ASC cumulativă pentru aflibercept liber au fost de aproximativ 17 și, respectiv, de 10 ori mai mari, comparativ cu valorile corespunzătoare observate la om după administrarea intravitroasă a unei doze de 2 mg.</w:t>
      </w:r>
    </w:p>
    <w:p w14:paraId="69D18E7F" w14:textId="77777777" w:rsidR="009D013A" w:rsidRPr="00914826" w:rsidRDefault="009D013A" w:rsidP="009D013A">
      <w:pPr>
        <w:widowControl/>
        <w:spacing w:after="0" w:line="240" w:lineRule="auto"/>
        <w:rPr>
          <w:rFonts w:ascii="Times New Roman" w:eastAsia="Times New Roman" w:hAnsi="Times New Roman" w:cs="Times New Roman"/>
        </w:rPr>
      </w:pPr>
    </w:p>
    <w:p w14:paraId="27549FD7"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Efectele asupra fertilității masculine și feminine au fost evaluate în cadrul unui studiu cu durata de 6 luni, efectuat la maimuțe la care s‑a administrat intravenos aflibercept în doze cuprinse între 3 și 30 mg/kg. La toate dozele s‑au observat menstruații absente sau neregulate asociate cu modificări ale concentrațiilor hormonilor sexualil a femele și modificări ale morfologiei și motilității spermatozoizilor. Pe baza C</w:t>
      </w:r>
      <w:r>
        <w:rPr>
          <w:rFonts w:ascii="Times New Roman" w:hAnsi="Times New Roman"/>
          <w:vertAlign w:val="subscript"/>
        </w:rPr>
        <w:t>max</w:t>
      </w:r>
      <w:r>
        <w:rPr>
          <w:rFonts w:ascii="Times New Roman" w:hAnsi="Times New Roman"/>
        </w:rPr>
        <w:t xml:space="preserve"> și ASC pentru aflibercept liber observate la administrarea de doze intravenoase de 3 mg/kg, expunerile sistemice au fost de aproximativ 4 900 și, respectiv, de 1 500 de ori mai mari comparativ cu valorile corespunzătoare observate la om după administrarea intravitroasă a unei doze de 2 mg. Toate modificările au fost reversibile.</w:t>
      </w:r>
    </w:p>
    <w:p w14:paraId="7484BEB0" w14:textId="77777777" w:rsidR="009D013A" w:rsidRPr="00914826" w:rsidRDefault="009D013A" w:rsidP="009D013A">
      <w:pPr>
        <w:widowControl/>
        <w:spacing w:after="0" w:line="240" w:lineRule="auto"/>
        <w:rPr>
          <w:rFonts w:ascii="Times New Roman" w:hAnsi="Times New Roman" w:cs="Times New Roman"/>
        </w:rPr>
      </w:pPr>
    </w:p>
    <w:p w14:paraId="23945FFF" w14:textId="77777777" w:rsidR="009D013A" w:rsidRPr="00914826" w:rsidRDefault="009D013A" w:rsidP="009D013A">
      <w:pPr>
        <w:widowControl/>
        <w:spacing w:after="0" w:line="240" w:lineRule="auto"/>
        <w:rPr>
          <w:rFonts w:ascii="Times New Roman" w:hAnsi="Times New Roman" w:cs="Times New Roman"/>
        </w:rPr>
      </w:pPr>
    </w:p>
    <w:p w14:paraId="0E338F6F" w14:textId="77777777" w:rsidR="009D013A" w:rsidRPr="00914826" w:rsidRDefault="009D013A" w:rsidP="009D013A">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6.</w:t>
      </w:r>
      <w:r>
        <w:rPr>
          <w:rFonts w:ascii="Times New Roman" w:hAnsi="Times New Roman"/>
          <w:b/>
        </w:rPr>
        <w:tab/>
        <w:t>PROPRIETĂȚI FARMACEUTICE</w:t>
      </w:r>
    </w:p>
    <w:p w14:paraId="6B1247F9" w14:textId="77777777" w:rsidR="009D013A" w:rsidRPr="00914826" w:rsidRDefault="009D013A" w:rsidP="009D013A">
      <w:pPr>
        <w:keepNext/>
        <w:widowControl/>
        <w:spacing w:after="0" w:line="240" w:lineRule="auto"/>
        <w:rPr>
          <w:rFonts w:ascii="Times New Roman" w:hAnsi="Times New Roman" w:cs="Times New Roman"/>
        </w:rPr>
      </w:pPr>
    </w:p>
    <w:p w14:paraId="37601391" w14:textId="77777777" w:rsidR="009D013A" w:rsidRPr="00914826" w:rsidRDefault="009D013A" w:rsidP="009D013A">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6.1</w:t>
      </w:r>
      <w:r>
        <w:rPr>
          <w:rFonts w:ascii="Times New Roman" w:hAnsi="Times New Roman"/>
          <w:b/>
        </w:rPr>
        <w:tab/>
        <w:t>Lista excipienților</w:t>
      </w:r>
    </w:p>
    <w:p w14:paraId="7BDB821B" w14:textId="77777777" w:rsidR="009D013A" w:rsidRPr="00914826" w:rsidRDefault="009D013A" w:rsidP="009D013A">
      <w:pPr>
        <w:keepNext/>
        <w:widowControl/>
        <w:spacing w:after="0" w:line="240" w:lineRule="auto"/>
        <w:rPr>
          <w:rFonts w:ascii="Times New Roman" w:hAnsi="Times New Roman" w:cs="Times New Roman"/>
        </w:rPr>
      </w:pPr>
    </w:p>
    <w:p w14:paraId="2F1B3D3F" w14:textId="77777777" w:rsidR="009D013A" w:rsidRPr="00914826" w:rsidRDefault="009D013A" w:rsidP="009D013A">
      <w:pPr>
        <w:keepNext/>
        <w:widowControl/>
        <w:spacing w:after="0" w:line="240" w:lineRule="auto"/>
        <w:ind w:right="-20"/>
        <w:rPr>
          <w:rFonts w:ascii="Times New Roman" w:eastAsia="Times New Roman" w:hAnsi="Times New Roman" w:cs="Times New Roman"/>
        </w:rPr>
      </w:pPr>
      <w:r>
        <w:rPr>
          <w:rFonts w:ascii="Times New Roman" w:hAnsi="Times New Roman"/>
        </w:rPr>
        <w:t>Histidină</w:t>
      </w:r>
    </w:p>
    <w:p w14:paraId="4309620B" w14:textId="77777777" w:rsidR="009D013A" w:rsidRPr="00914826" w:rsidRDefault="009D013A" w:rsidP="009D013A">
      <w:pPr>
        <w:keepNext/>
        <w:widowControl/>
        <w:spacing w:after="0" w:line="240" w:lineRule="auto"/>
        <w:ind w:right="-20"/>
        <w:rPr>
          <w:rFonts w:ascii="Times New Roman" w:eastAsia="Times New Roman" w:hAnsi="Times New Roman" w:cs="Times New Roman"/>
        </w:rPr>
      </w:pPr>
      <w:r>
        <w:rPr>
          <w:rFonts w:ascii="Times New Roman" w:hAnsi="Times New Roman"/>
        </w:rPr>
        <w:t>Clorhidrat de histidină monohidrat</w:t>
      </w:r>
    </w:p>
    <w:p w14:paraId="5A0316C3" w14:textId="77777777" w:rsidR="009D013A" w:rsidRPr="00914826" w:rsidRDefault="009D013A" w:rsidP="009D013A">
      <w:pPr>
        <w:keepNext/>
        <w:widowControl/>
        <w:spacing w:after="0" w:line="240" w:lineRule="auto"/>
        <w:ind w:right="-20"/>
        <w:rPr>
          <w:rFonts w:ascii="Times New Roman" w:eastAsia="Times New Roman" w:hAnsi="Times New Roman" w:cs="Times New Roman"/>
        </w:rPr>
      </w:pPr>
      <w:r>
        <w:rPr>
          <w:rFonts w:ascii="Times New Roman" w:hAnsi="Times New Roman"/>
        </w:rPr>
        <w:t>Polisorbat 20 (E432)</w:t>
      </w:r>
    </w:p>
    <w:p w14:paraId="438D1DB7" w14:textId="77777777" w:rsidR="009D013A" w:rsidRPr="00914826" w:rsidRDefault="009D013A" w:rsidP="009D013A">
      <w:pPr>
        <w:keepNext/>
        <w:widowControl/>
        <w:spacing w:after="0" w:line="240" w:lineRule="auto"/>
        <w:ind w:right="-20"/>
        <w:rPr>
          <w:rFonts w:ascii="Times New Roman" w:eastAsia="Times New Roman" w:hAnsi="Times New Roman" w:cs="Times New Roman"/>
        </w:rPr>
      </w:pPr>
      <w:r>
        <w:rPr>
          <w:rFonts w:ascii="Times New Roman" w:hAnsi="Times New Roman"/>
        </w:rPr>
        <w:t>Trehaloză dihidrat</w:t>
      </w:r>
    </w:p>
    <w:p w14:paraId="17B9DE62" w14:textId="77777777" w:rsidR="009D013A" w:rsidRPr="00914826" w:rsidRDefault="009D013A" w:rsidP="009D013A">
      <w:pPr>
        <w:keepNext/>
        <w:widowControl/>
        <w:spacing w:after="0" w:line="240" w:lineRule="auto"/>
        <w:ind w:right="-20"/>
        <w:rPr>
          <w:rFonts w:ascii="Times New Roman" w:eastAsia="Times New Roman" w:hAnsi="Times New Roman" w:cs="Times New Roman"/>
        </w:rPr>
      </w:pPr>
      <w:r>
        <w:rPr>
          <w:rFonts w:ascii="Times New Roman" w:hAnsi="Times New Roman"/>
        </w:rPr>
        <w:t>Apă pentru preparate injectabile</w:t>
      </w:r>
    </w:p>
    <w:p w14:paraId="50951477" w14:textId="77777777" w:rsidR="009D013A" w:rsidRPr="00914826" w:rsidRDefault="009D013A" w:rsidP="009D013A">
      <w:pPr>
        <w:widowControl/>
        <w:spacing w:after="0" w:line="240" w:lineRule="auto"/>
        <w:ind w:right="-20"/>
        <w:rPr>
          <w:rFonts w:ascii="Times New Roman" w:eastAsia="Times New Roman" w:hAnsi="Times New Roman" w:cs="Times New Roman"/>
        </w:rPr>
      </w:pPr>
    </w:p>
    <w:p w14:paraId="023F0249" w14:textId="77777777" w:rsidR="009D013A" w:rsidRPr="00914826" w:rsidRDefault="009D013A" w:rsidP="009D013A">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6.2</w:t>
      </w:r>
      <w:r>
        <w:rPr>
          <w:rFonts w:ascii="Times New Roman" w:hAnsi="Times New Roman"/>
          <w:b/>
        </w:rPr>
        <w:tab/>
        <w:t>Incompatibilități</w:t>
      </w:r>
    </w:p>
    <w:p w14:paraId="464750F5" w14:textId="77777777" w:rsidR="009D013A" w:rsidRPr="00914826" w:rsidRDefault="009D013A" w:rsidP="009D013A">
      <w:pPr>
        <w:keepNext/>
        <w:widowControl/>
        <w:spacing w:after="0" w:line="240" w:lineRule="auto"/>
        <w:rPr>
          <w:rFonts w:ascii="Times New Roman" w:hAnsi="Times New Roman" w:cs="Times New Roman"/>
        </w:rPr>
      </w:pPr>
    </w:p>
    <w:p w14:paraId="38F9A7D0"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În absența studiilor de compatibilitate, acest medicament nu trebuie amestecat cu alte medicamente.</w:t>
      </w:r>
    </w:p>
    <w:p w14:paraId="5CA7BB1D" w14:textId="77777777" w:rsidR="009D013A" w:rsidRPr="00914826" w:rsidRDefault="009D013A" w:rsidP="009D013A">
      <w:pPr>
        <w:widowControl/>
        <w:spacing w:after="0" w:line="240" w:lineRule="auto"/>
        <w:rPr>
          <w:rFonts w:ascii="Times New Roman" w:hAnsi="Times New Roman" w:cs="Times New Roman"/>
        </w:rPr>
      </w:pPr>
    </w:p>
    <w:p w14:paraId="29C23E99" w14:textId="77777777" w:rsidR="009D013A" w:rsidRPr="00914826" w:rsidRDefault="009D013A" w:rsidP="009D013A">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 xml:space="preserve">6.3 </w:t>
      </w:r>
      <w:r>
        <w:rPr>
          <w:rFonts w:ascii="Times New Roman" w:hAnsi="Times New Roman"/>
          <w:b/>
        </w:rPr>
        <w:tab/>
        <w:t>Perioada de valabilitate</w:t>
      </w:r>
    </w:p>
    <w:p w14:paraId="1BE83F1D" w14:textId="77777777" w:rsidR="009D013A" w:rsidRPr="00914826" w:rsidRDefault="009D013A" w:rsidP="009D013A">
      <w:pPr>
        <w:keepNext/>
        <w:widowControl/>
        <w:spacing w:after="0" w:line="240" w:lineRule="auto"/>
        <w:rPr>
          <w:rFonts w:ascii="Times New Roman" w:hAnsi="Times New Roman" w:cs="Times New Roman"/>
        </w:rPr>
      </w:pPr>
    </w:p>
    <w:p w14:paraId="37C9F29C" w14:textId="77777777" w:rsidR="009D013A" w:rsidRPr="00914826" w:rsidRDefault="009D013A" w:rsidP="009D013A">
      <w:pPr>
        <w:widowControl/>
        <w:spacing w:after="0" w:line="240" w:lineRule="auto"/>
        <w:ind w:right="-20"/>
        <w:rPr>
          <w:rFonts w:ascii="Times New Roman" w:eastAsia="Times New Roman" w:hAnsi="Times New Roman" w:cs="Times New Roman"/>
        </w:rPr>
      </w:pPr>
      <w:r>
        <w:rPr>
          <w:rFonts w:ascii="Times New Roman" w:hAnsi="Times New Roman"/>
        </w:rPr>
        <w:t>3 ani.</w:t>
      </w:r>
    </w:p>
    <w:p w14:paraId="596D118E" w14:textId="77777777" w:rsidR="009D013A" w:rsidRPr="00914826" w:rsidRDefault="009D013A" w:rsidP="009D013A">
      <w:pPr>
        <w:widowControl/>
        <w:spacing w:after="0" w:line="240" w:lineRule="auto"/>
        <w:rPr>
          <w:rFonts w:ascii="Times New Roman" w:hAnsi="Times New Roman" w:cs="Times New Roman"/>
        </w:rPr>
      </w:pPr>
    </w:p>
    <w:p w14:paraId="484747FB" w14:textId="77777777" w:rsidR="009D013A" w:rsidRPr="00914826" w:rsidRDefault="009D013A" w:rsidP="009D013A">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 xml:space="preserve">6.4 </w:t>
      </w:r>
      <w:r>
        <w:rPr>
          <w:rFonts w:ascii="Times New Roman" w:hAnsi="Times New Roman"/>
          <w:b/>
        </w:rPr>
        <w:tab/>
        <w:t>Precauții speciale pentru păstrare</w:t>
      </w:r>
    </w:p>
    <w:p w14:paraId="71A14864" w14:textId="77777777" w:rsidR="009D013A" w:rsidRPr="00914826" w:rsidRDefault="009D013A" w:rsidP="009D013A">
      <w:pPr>
        <w:keepNext/>
        <w:widowControl/>
        <w:spacing w:after="0" w:line="240" w:lineRule="auto"/>
        <w:rPr>
          <w:rFonts w:ascii="Times New Roman" w:hAnsi="Times New Roman" w:cs="Times New Roman"/>
        </w:rPr>
      </w:pPr>
    </w:p>
    <w:p w14:paraId="536306DC" w14:textId="77777777" w:rsidR="009D013A" w:rsidRPr="00914826" w:rsidRDefault="009D013A" w:rsidP="009D013A">
      <w:pPr>
        <w:widowControl/>
        <w:spacing w:after="0" w:line="240" w:lineRule="auto"/>
        <w:ind w:right="9"/>
        <w:rPr>
          <w:rFonts w:ascii="Times New Roman" w:eastAsia="Times New Roman" w:hAnsi="Times New Roman" w:cs="Times New Roman"/>
        </w:rPr>
      </w:pPr>
      <w:r>
        <w:rPr>
          <w:rFonts w:ascii="Times New Roman" w:hAnsi="Times New Roman"/>
        </w:rPr>
        <w:t>A se păstra la frigider (2 °C ‑ 8 °C). A nu se congela.</w:t>
      </w:r>
    </w:p>
    <w:p w14:paraId="190AFA5E"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A se păstra în ambalajul original pentru a fi protejat de lumină.</w:t>
      </w:r>
    </w:p>
    <w:p w14:paraId="5533B6D2" w14:textId="77777777" w:rsidR="009D013A" w:rsidRPr="00914826" w:rsidRDefault="009D013A" w:rsidP="009D013A">
      <w:pPr>
        <w:widowControl/>
        <w:spacing w:after="0" w:line="240" w:lineRule="auto"/>
        <w:rPr>
          <w:rFonts w:ascii="Times New Roman" w:hAnsi="Times New Roman" w:cs="Times New Roman"/>
        </w:rPr>
      </w:pPr>
    </w:p>
    <w:p w14:paraId="3BF98BDA" w14:textId="77777777" w:rsidR="009D013A" w:rsidRPr="00914826" w:rsidRDefault="009D013A" w:rsidP="009D013A">
      <w:pPr>
        <w:widowControl/>
        <w:spacing w:after="0" w:line="240" w:lineRule="auto"/>
        <w:ind w:right="-20"/>
        <w:rPr>
          <w:rFonts w:ascii="Times New Roman" w:eastAsia="Times New Roman" w:hAnsi="Times New Roman" w:cs="Times New Roman"/>
        </w:rPr>
      </w:pPr>
      <w:r>
        <w:rPr>
          <w:rFonts w:ascii="Times New Roman" w:hAnsi="Times New Roman"/>
        </w:rPr>
        <w:t>Flaconul nedeschis poate fi păstrat în afara frigiderului, la temperaturi sub 25 °C, timp de cel mult 24 ore. După deschiderea flaconului se continuă în condiții aseptice.</w:t>
      </w:r>
    </w:p>
    <w:p w14:paraId="6F7703CF" w14:textId="77777777" w:rsidR="009D013A" w:rsidRPr="00914826" w:rsidRDefault="009D013A" w:rsidP="009D013A">
      <w:pPr>
        <w:widowControl/>
        <w:spacing w:after="0" w:line="240" w:lineRule="auto"/>
        <w:rPr>
          <w:rFonts w:ascii="Times New Roman" w:hAnsi="Times New Roman" w:cs="Times New Roman"/>
        </w:rPr>
      </w:pPr>
    </w:p>
    <w:p w14:paraId="43D9FF54" w14:textId="77777777" w:rsidR="009D013A" w:rsidRPr="00914826" w:rsidRDefault="009D013A" w:rsidP="009D013A">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6.5</w:t>
      </w:r>
      <w:r>
        <w:rPr>
          <w:rFonts w:ascii="Times New Roman" w:hAnsi="Times New Roman"/>
          <w:b/>
        </w:rPr>
        <w:tab/>
        <w:t>Natura și conținutul ambalajului</w:t>
      </w:r>
    </w:p>
    <w:p w14:paraId="1D251F58" w14:textId="77777777" w:rsidR="009D013A" w:rsidRPr="00914826" w:rsidRDefault="009D013A" w:rsidP="009D013A">
      <w:pPr>
        <w:keepNext/>
        <w:widowControl/>
        <w:spacing w:after="0" w:line="240" w:lineRule="auto"/>
        <w:rPr>
          <w:rFonts w:ascii="Times New Roman" w:hAnsi="Times New Roman" w:cs="Times New Roman"/>
        </w:rPr>
      </w:pPr>
    </w:p>
    <w:p w14:paraId="3430470A" w14:textId="77777777" w:rsidR="009D013A" w:rsidRPr="00E43CF5" w:rsidRDefault="009D013A" w:rsidP="009D013A">
      <w:pPr>
        <w:widowControl/>
        <w:spacing w:after="0" w:line="240" w:lineRule="auto"/>
        <w:rPr>
          <w:rFonts w:ascii="Times New Roman" w:hAnsi="Times New Roman" w:cs="Times New Roman"/>
        </w:rPr>
      </w:pPr>
      <w:r>
        <w:rPr>
          <w:rFonts w:ascii="Times New Roman" w:hAnsi="Times New Roman"/>
        </w:rPr>
        <w:t>Soluție în flacon (sticlă de tip I) cu un dop (din cauciuc clorobutil). Fiecare flacon conține un volum ce poate fi extras de cel puțin 0,1 ml.</w:t>
      </w:r>
    </w:p>
    <w:p w14:paraId="3B221CD4" w14:textId="77777777" w:rsidR="009D013A" w:rsidRPr="00914826" w:rsidRDefault="009D013A" w:rsidP="009D013A">
      <w:pPr>
        <w:widowControl/>
        <w:spacing w:after="0" w:line="240" w:lineRule="auto"/>
        <w:rPr>
          <w:rFonts w:ascii="Times New Roman" w:hAnsi="Times New Roman" w:cs="Times New Roman"/>
        </w:rPr>
      </w:pPr>
    </w:p>
    <w:p w14:paraId="26B8D4D2" w14:textId="77777777" w:rsidR="009D013A" w:rsidRDefault="009D013A" w:rsidP="009D013A">
      <w:pPr>
        <w:widowControl/>
        <w:spacing w:after="0" w:line="240" w:lineRule="auto"/>
        <w:rPr>
          <w:rFonts w:ascii="Times New Roman" w:hAnsi="Times New Roman"/>
        </w:rPr>
      </w:pPr>
      <w:r>
        <w:rPr>
          <w:rFonts w:ascii="Times New Roman" w:hAnsi="Times New Roman"/>
        </w:rPr>
        <w:t>Yesafili este disponibil în 2 ambalaje diferite:</w:t>
      </w:r>
    </w:p>
    <w:p w14:paraId="1BC95408" w14:textId="77777777" w:rsidR="009D013A" w:rsidRDefault="009D013A" w:rsidP="009D013A">
      <w:pPr>
        <w:widowControl/>
        <w:spacing w:after="0" w:line="240" w:lineRule="auto"/>
        <w:rPr>
          <w:rFonts w:ascii="Times New Roman" w:hAnsi="Times New Roman"/>
        </w:rPr>
      </w:pPr>
    </w:p>
    <w:p w14:paraId="15A98549" w14:textId="77777777" w:rsidR="009D013A" w:rsidRDefault="009D013A" w:rsidP="009D013A">
      <w:pPr>
        <w:widowControl/>
        <w:spacing w:after="0" w:line="240" w:lineRule="auto"/>
        <w:rPr>
          <w:rFonts w:ascii="Times New Roman" w:hAnsi="Times New Roman"/>
        </w:rPr>
      </w:pPr>
      <w:r>
        <w:rPr>
          <w:rFonts w:ascii="Times New Roman" w:hAnsi="Times New Roman"/>
        </w:rPr>
        <w:t>Un ambalaj care conține 1 flacon și un ac cu filtru de 5 microni (18 G </w:t>
      </w:r>
      <w:r w:rsidRPr="007F2AF1">
        <w:rPr>
          <w:rFonts w:ascii="Times New Roman" w:eastAsia="Times New Roman" w:hAnsi="Times New Roman" w:cs="Times New Roman"/>
        </w:rPr>
        <w:t>× </w:t>
      </w:r>
      <w:r>
        <w:rPr>
          <w:rFonts w:ascii="Times New Roman" w:eastAsia="Times New Roman" w:hAnsi="Times New Roman" w:cs="Times New Roman"/>
        </w:rPr>
        <w:t>1</w:t>
      </w:r>
      <w:r w:rsidRPr="007F2AF1">
        <w:rPr>
          <w:rFonts w:ascii="Times New Roman" w:eastAsia="Times New Roman" w:hAnsi="Times New Roman" w:cs="Times New Roman"/>
        </w:rPr>
        <w:t>½ inch)</w:t>
      </w:r>
      <w:r>
        <w:rPr>
          <w:rFonts w:ascii="Times New Roman" w:hAnsi="Times New Roman"/>
        </w:rPr>
        <w:t>.</w:t>
      </w:r>
    </w:p>
    <w:p w14:paraId="236AF4D9" w14:textId="77777777" w:rsidR="009D013A" w:rsidRDefault="009D013A" w:rsidP="009D013A">
      <w:pPr>
        <w:widowControl/>
        <w:spacing w:after="0" w:line="240" w:lineRule="auto"/>
        <w:rPr>
          <w:rFonts w:ascii="Times New Roman" w:hAnsi="Times New Roman"/>
        </w:rPr>
      </w:pPr>
    </w:p>
    <w:p w14:paraId="593FEC91" w14:textId="77777777" w:rsidR="009D013A" w:rsidRDefault="009D013A" w:rsidP="009D013A">
      <w:pPr>
        <w:widowControl/>
        <w:spacing w:after="0" w:line="240" w:lineRule="auto"/>
        <w:rPr>
          <w:rFonts w:ascii="Times New Roman" w:hAnsi="Times New Roman"/>
        </w:rPr>
      </w:pPr>
      <w:r>
        <w:rPr>
          <w:rFonts w:ascii="Times New Roman" w:hAnsi="Times New Roman"/>
        </w:rPr>
        <w:t>Un ambalaj care conține 1 flacon, un ac cu filtru de 5 microni (18 G </w:t>
      </w:r>
      <w:r w:rsidRPr="007F2AF1">
        <w:rPr>
          <w:rFonts w:ascii="Times New Roman" w:eastAsia="Times New Roman" w:hAnsi="Times New Roman" w:cs="Times New Roman"/>
        </w:rPr>
        <w:t>× </w:t>
      </w:r>
      <w:r>
        <w:rPr>
          <w:rFonts w:ascii="Times New Roman" w:eastAsia="Times New Roman" w:hAnsi="Times New Roman" w:cs="Times New Roman"/>
        </w:rPr>
        <w:t>1</w:t>
      </w:r>
      <w:r w:rsidRPr="007F2AF1">
        <w:rPr>
          <w:rFonts w:ascii="Times New Roman" w:eastAsia="Times New Roman" w:hAnsi="Times New Roman" w:cs="Times New Roman"/>
        </w:rPr>
        <w:t>½ inch)</w:t>
      </w:r>
      <w:r>
        <w:rPr>
          <w:rFonts w:ascii="Times New Roman" w:hAnsi="Times New Roman"/>
        </w:rPr>
        <w:t xml:space="preserve">, o seringă de tip Luer-lock de 1 ml și un ac de injectare (30 G </w:t>
      </w:r>
      <w:r>
        <w:rPr>
          <w:rFonts w:ascii="Times New Roman" w:hAnsi="Times New Roman" w:cs="Times New Roman"/>
        </w:rPr>
        <w:t>×</w:t>
      </w:r>
      <w:r>
        <w:rPr>
          <w:rFonts w:ascii="Times New Roman" w:hAnsi="Times New Roman"/>
        </w:rPr>
        <w:t xml:space="preserve"> ½ inch).</w:t>
      </w:r>
    </w:p>
    <w:p w14:paraId="04635850" w14:textId="77777777" w:rsidR="009D013A" w:rsidRPr="00914826" w:rsidRDefault="009D013A" w:rsidP="009D013A">
      <w:pPr>
        <w:widowControl/>
        <w:spacing w:after="0" w:line="240" w:lineRule="auto"/>
        <w:rPr>
          <w:rFonts w:ascii="Times New Roman" w:eastAsia="Times New Roman" w:hAnsi="Times New Roman" w:cs="Times New Roman"/>
        </w:rPr>
      </w:pPr>
    </w:p>
    <w:p w14:paraId="723F9C2C"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Este posibil ca nu toate mărimile de ambalaj să fie comercializate.</w:t>
      </w:r>
    </w:p>
    <w:p w14:paraId="0D573D26" w14:textId="77777777" w:rsidR="009D013A" w:rsidRPr="00914826" w:rsidRDefault="009D013A" w:rsidP="009D013A">
      <w:pPr>
        <w:widowControl/>
        <w:spacing w:after="0" w:line="240" w:lineRule="auto"/>
        <w:rPr>
          <w:rFonts w:ascii="Times New Roman" w:eastAsia="Times New Roman" w:hAnsi="Times New Roman" w:cs="Times New Roman"/>
        </w:rPr>
      </w:pPr>
    </w:p>
    <w:p w14:paraId="66D18357" w14:textId="77777777" w:rsidR="009D013A" w:rsidRPr="00E43CF5" w:rsidRDefault="009D013A" w:rsidP="009D013A">
      <w:pPr>
        <w:keepNext/>
        <w:widowControl/>
        <w:tabs>
          <w:tab w:val="left" w:pos="567"/>
        </w:tabs>
        <w:spacing w:after="0" w:line="240" w:lineRule="auto"/>
        <w:ind w:left="567" w:hanging="567"/>
        <w:rPr>
          <w:rFonts w:ascii="Times New Roman" w:eastAsia="Times New Roman" w:hAnsi="Times New Roman" w:cs="Times New Roman"/>
        </w:rPr>
      </w:pPr>
      <w:r>
        <w:rPr>
          <w:rFonts w:ascii="Times New Roman" w:hAnsi="Times New Roman"/>
          <w:b/>
        </w:rPr>
        <w:t>6.6</w:t>
      </w:r>
      <w:r>
        <w:rPr>
          <w:rFonts w:ascii="Times New Roman" w:hAnsi="Times New Roman"/>
          <w:b/>
        </w:rPr>
        <w:tab/>
        <w:t>Precauții speciale pentru eliminarea reziduurilor și alte instrucțiuni de manipulare</w:t>
      </w:r>
    </w:p>
    <w:p w14:paraId="0EA884B7" w14:textId="77777777" w:rsidR="009D013A" w:rsidRPr="00914826" w:rsidRDefault="009D013A" w:rsidP="009D013A">
      <w:pPr>
        <w:keepNext/>
        <w:widowControl/>
        <w:spacing w:after="0" w:line="240" w:lineRule="auto"/>
      </w:pPr>
    </w:p>
    <w:p w14:paraId="71F8075E"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Flaconul este pentru utilizare unică, într‑un singur ochi.</w:t>
      </w:r>
    </w:p>
    <w:p w14:paraId="533F8567" w14:textId="77777777" w:rsidR="009D013A" w:rsidRPr="00914826" w:rsidRDefault="009D013A" w:rsidP="009D013A">
      <w:pPr>
        <w:widowControl/>
        <w:spacing w:after="0" w:line="240" w:lineRule="auto"/>
        <w:rPr>
          <w:rFonts w:ascii="Times New Roman" w:eastAsia="Times New Roman" w:hAnsi="Times New Roman" w:cs="Times New Roman"/>
        </w:rPr>
      </w:pPr>
    </w:p>
    <w:p w14:paraId="46ED9BC1"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Flaconul conține mai mult decât doza recomandată de aflibercept 2 mg (echivalent cu 0,05 ml). Volumul în exces trebuie eliminat înainte de administrare.</w:t>
      </w:r>
    </w:p>
    <w:p w14:paraId="247D2510" w14:textId="77777777" w:rsidR="009D013A" w:rsidRPr="00914826" w:rsidRDefault="009D013A" w:rsidP="009D013A">
      <w:pPr>
        <w:widowControl/>
        <w:spacing w:after="0" w:line="240" w:lineRule="auto"/>
        <w:rPr>
          <w:rFonts w:ascii="Times New Roman" w:eastAsia="Times New Roman" w:hAnsi="Times New Roman" w:cs="Times New Roman"/>
        </w:rPr>
      </w:pPr>
    </w:p>
    <w:p w14:paraId="7003AA81"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Înainte de administrare, soluțiatrebuie inspectată vizual pentru a observa particulele străine și/sau modificările de culoare sau orice variație a aspectului fizic. În cazul în care se observă particule sau dacă soluția este tulbure sau prezintă modificări de culoare, medicamentul se aruncă.</w:t>
      </w:r>
    </w:p>
    <w:p w14:paraId="57B112F2" w14:textId="77777777" w:rsidR="009D013A" w:rsidRPr="00914826" w:rsidRDefault="009D013A" w:rsidP="009D013A">
      <w:pPr>
        <w:widowControl/>
        <w:spacing w:after="0" w:line="240" w:lineRule="auto"/>
        <w:rPr>
          <w:rFonts w:ascii="Times New Roman" w:eastAsia="Times New Roman" w:hAnsi="Times New Roman" w:cs="Times New Roman"/>
        </w:rPr>
      </w:pPr>
    </w:p>
    <w:p w14:paraId="3F309FF6" w14:textId="77777777" w:rsidR="009D013A" w:rsidRDefault="009D013A" w:rsidP="009D013A">
      <w:pPr>
        <w:keepNext/>
        <w:widowControl/>
        <w:tabs>
          <w:tab w:val="left" w:pos="567"/>
        </w:tabs>
        <w:spacing w:after="0" w:line="240" w:lineRule="auto"/>
        <w:ind w:right="-23"/>
        <w:rPr>
          <w:rFonts w:ascii="Times New Roman" w:hAnsi="Times New Roman"/>
        </w:rPr>
      </w:pPr>
      <w:r>
        <w:rPr>
          <w:rFonts w:ascii="Times New Roman" w:hAnsi="Times New Roman"/>
        </w:rPr>
        <w:t>Pregătirea pentru injectarea intravitreală necesită următoarele dispozitive medicale de unică folosință:</w:t>
      </w:r>
    </w:p>
    <w:p w14:paraId="4775763C" w14:textId="77777777" w:rsidR="009D013A" w:rsidRPr="00914826" w:rsidRDefault="009D013A" w:rsidP="009D013A">
      <w:pPr>
        <w:keepNext/>
        <w:widowControl/>
        <w:tabs>
          <w:tab w:val="left" w:pos="567"/>
        </w:tabs>
        <w:spacing w:after="0" w:line="240" w:lineRule="auto"/>
        <w:ind w:right="-23"/>
        <w:rPr>
          <w:rFonts w:ascii="Times New Roman" w:eastAsia="Times New Roman" w:hAnsi="Times New Roman" w:cs="Times New Roman"/>
        </w:rPr>
      </w:pPr>
    </w:p>
    <w:p w14:paraId="0045BBC9" w14:textId="77777777" w:rsidR="009D013A" w:rsidRPr="00914826" w:rsidRDefault="009D013A" w:rsidP="009D013A">
      <w:pPr>
        <w:keepNext/>
        <w:widowControl/>
        <w:spacing w:after="0" w:line="240" w:lineRule="auto"/>
        <w:rPr>
          <w:rFonts w:ascii="Times New Roman" w:eastAsia="Times New Roman" w:hAnsi="Times New Roman" w:cs="Times New Roman"/>
          <w:u w:val="single"/>
        </w:rPr>
      </w:pPr>
      <w:r>
        <w:rPr>
          <w:rFonts w:ascii="Times New Roman" w:hAnsi="Times New Roman"/>
          <w:u w:val="single"/>
        </w:rPr>
        <w:t>Ac cu filtru</w:t>
      </w:r>
    </w:p>
    <w:p w14:paraId="0E41B549" w14:textId="77777777" w:rsidR="009D013A" w:rsidRPr="00914826" w:rsidRDefault="009D013A" w:rsidP="009D013A">
      <w:pPr>
        <w:keepNext/>
        <w:widowControl/>
        <w:spacing w:after="0" w:line="240" w:lineRule="auto"/>
        <w:rPr>
          <w:rFonts w:ascii="Times New Roman" w:eastAsia="Times New Roman" w:hAnsi="Times New Roman" w:cs="Times New Roman"/>
          <w:u w:val="single"/>
        </w:rPr>
      </w:pPr>
    </w:p>
    <w:p w14:paraId="09D46BE5"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Acul cu filtru steril de 5 microni cu vârf bont BD (umplere) nu este destinat injectării în piele.</w:t>
      </w:r>
    </w:p>
    <w:p w14:paraId="353BDEC7"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Nu utilizați autoclavul pentru acul cu filtru cu vârf bont BD (umplere).</w:t>
      </w:r>
    </w:p>
    <w:p w14:paraId="54DE593B"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Acul cu filtru este apirogen. Nu îl utilizați dacă ambalajul individual este deteriorat.</w:t>
      </w:r>
    </w:p>
    <w:p w14:paraId="71120FC9"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Aruncați acul cu filtru cu vârf bont BD (umplere) utilizat în recipiente aprobate pentru colectarea obiectelor ascuțite.</w:t>
      </w:r>
    </w:p>
    <w:p w14:paraId="5CF48CAD"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Atenţie: Reutilizarea acului cu filtru poate duce la infectare sau alte afecțiuni/răni.</w:t>
      </w:r>
    </w:p>
    <w:p w14:paraId="2CC5B007" w14:textId="77777777" w:rsidR="009D013A" w:rsidRPr="00914826" w:rsidRDefault="009D013A" w:rsidP="009D013A">
      <w:pPr>
        <w:widowControl/>
        <w:spacing w:after="0" w:line="240" w:lineRule="auto"/>
        <w:rPr>
          <w:rFonts w:ascii="Times New Roman" w:eastAsia="Times New Roman" w:hAnsi="Times New Roman" w:cs="Times New Roman"/>
        </w:rPr>
      </w:pPr>
    </w:p>
    <w:p w14:paraId="36FEB497" w14:textId="77777777" w:rsidR="009D013A" w:rsidRPr="00914826" w:rsidRDefault="009D013A" w:rsidP="009D013A">
      <w:pPr>
        <w:keepNext/>
        <w:widowControl/>
        <w:spacing w:after="0" w:line="240" w:lineRule="auto"/>
        <w:rPr>
          <w:rFonts w:ascii="Times New Roman" w:eastAsia="Times New Roman" w:hAnsi="Times New Roman" w:cs="Times New Roman"/>
          <w:u w:val="single"/>
        </w:rPr>
      </w:pPr>
      <w:r>
        <w:rPr>
          <w:rFonts w:ascii="Times New Roman" w:hAnsi="Times New Roman"/>
          <w:u w:val="single"/>
        </w:rPr>
        <w:t>Seringă (acolo unde este furnizată)</w:t>
      </w:r>
    </w:p>
    <w:p w14:paraId="6462D999" w14:textId="77777777" w:rsidR="009D013A" w:rsidRPr="00914826" w:rsidRDefault="009D013A" w:rsidP="009D013A">
      <w:pPr>
        <w:keepNext/>
        <w:widowControl/>
        <w:spacing w:after="0" w:line="240" w:lineRule="auto"/>
        <w:rPr>
          <w:rFonts w:ascii="Times New Roman" w:eastAsia="Times New Roman" w:hAnsi="Times New Roman" w:cs="Times New Roman"/>
          <w:u w:val="single"/>
        </w:rPr>
      </w:pPr>
    </w:p>
    <w:p w14:paraId="3F42AD21"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BD 1 ml, seringă de tip Luer-lock.</w:t>
      </w:r>
    </w:p>
    <w:p w14:paraId="7BF8B010"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Nu autoclavați seringa de tip Luer-lock BD de 1 ml.</w:t>
      </w:r>
    </w:p>
    <w:p w14:paraId="0E87574B"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Seringa este apirogenă. Nu îl utilizați dacă ambalajul individual este deteriorat.</w:t>
      </w:r>
    </w:p>
    <w:p w14:paraId="792C86EC"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Eliminați la deșeuri seringa de tip Luer-lock BD de 1 ml folosită, cu acul de injectare atașat, într-un recipient pentru colectarea obiectelor ascuțite aprobat.</w:t>
      </w:r>
    </w:p>
    <w:p w14:paraId="3C411228"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Atenţie: Reutilizarea seringii poate duce la infecții sau alte afecțiuni/răniri.</w:t>
      </w:r>
    </w:p>
    <w:p w14:paraId="27625D47" w14:textId="77777777" w:rsidR="009D013A" w:rsidRPr="00914826" w:rsidRDefault="009D013A" w:rsidP="009D013A">
      <w:pPr>
        <w:widowControl/>
        <w:spacing w:after="0" w:line="240" w:lineRule="auto"/>
        <w:rPr>
          <w:rFonts w:ascii="Times New Roman" w:eastAsia="Times New Roman" w:hAnsi="Times New Roman" w:cs="Times New Roman"/>
        </w:rPr>
      </w:pPr>
    </w:p>
    <w:p w14:paraId="03A130FB" w14:textId="77777777" w:rsidR="009D013A" w:rsidRPr="00914826" w:rsidRDefault="009D013A" w:rsidP="009D013A">
      <w:pPr>
        <w:keepNext/>
        <w:widowControl/>
        <w:spacing w:after="0" w:line="240" w:lineRule="auto"/>
        <w:rPr>
          <w:rFonts w:ascii="Times New Roman" w:eastAsia="Times New Roman" w:hAnsi="Times New Roman" w:cs="Times New Roman"/>
          <w:u w:val="single"/>
        </w:rPr>
      </w:pPr>
      <w:r>
        <w:rPr>
          <w:rFonts w:ascii="Times New Roman" w:hAnsi="Times New Roman"/>
          <w:u w:val="single"/>
        </w:rPr>
        <w:t>Ac pentru injectare (acolo unde este furnizat)</w:t>
      </w:r>
    </w:p>
    <w:p w14:paraId="59E0CBE6" w14:textId="77777777" w:rsidR="009D013A" w:rsidRPr="00914826" w:rsidRDefault="009D013A" w:rsidP="009D013A">
      <w:pPr>
        <w:keepNext/>
        <w:widowControl/>
        <w:spacing w:after="0" w:line="240" w:lineRule="auto"/>
        <w:rPr>
          <w:rFonts w:ascii="Times New Roman" w:eastAsia="Times New Roman" w:hAnsi="Times New Roman" w:cs="Times New Roman"/>
          <w:u w:val="single"/>
        </w:rPr>
      </w:pPr>
    </w:p>
    <w:p w14:paraId="1FFB11AB"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 xml:space="preserve">Ac de injectare BD 30 G </w:t>
      </w:r>
      <w:r>
        <w:rPr>
          <w:rFonts w:ascii="Times New Roman" w:hAnsi="Times New Roman" w:cs="Times New Roman"/>
        </w:rPr>
        <w:t>×</w:t>
      </w:r>
      <w:r>
        <w:rPr>
          <w:rFonts w:ascii="Times New Roman" w:hAnsi="Times New Roman"/>
        </w:rPr>
        <w:t xml:space="preserve"> ½ inch.</w:t>
      </w:r>
    </w:p>
    <w:p w14:paraId="7DE1A229"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 xml:space="preserve">Nu autoclavați acul de injectare BD 30 G </w:t>
      </w:r>
      <w:r>
        <w:rPr>
          <w:rFonts w:ascii="Times New Roman" w:hAnsi="Times New Roman" w:cs="Times New Roman"/>
        </w:rPr>
        <w:t>×</w:t>
      </w:r>
      <w:r>
        <w:rPr>
          <w:rFonts w:ascii="Times New Roman" w:hAnsi="Times New Roman"/>
        </w:rPr>
        <w:t xml:space="preserve"> ½ inch.</w:t>
      </w:r>
    </w:p>
    <w:p w14:paraId="54170551"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Acul de injectare este apirogen. Nu îl utilizați dacă ambalajul individual este deteriorat.</w:t>
      </w:r>
    </w:p>
    <w:p w14:paraId="1233C92C"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 xml:space="preserve">Eliminați la deșeuri acul de injectare BD 30 G </w:t>
      </w:r>
      <w:r>
        <w:rPr>
          <w:rFonts w:ascii="Times New Roman" w:hAnsi="Times New Roman" w:cs="Times New Roman"/>
        </w:rPr>
        <w:t>×</w:t>
      </w:r>
      <w:r>
        <w:rPr>
          <w:rFonts w:ascii="Times New Roman" w:hAnsi="Times New Roman"/>
        </w:rPr>
        <w:t xml:space="preserve"> ½ inch, atașat la seringă, într-un recipient pentru colectarea obiectelor ascuțite aprobat.</w:t>
      </w:r>
    </w:p>
    <w:p w14:paraId="67B9612B"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Atenţie: Reutilizarea acului de injectare poate duce la infecții sau alte afecțiuni/răniri.</w:t>
      </w:r>
    </w:p>
    <w:p w14:paraId="4DD193B3" w14:textId="77777777" w:rsidR="009D013A" w:rsidRPr="00914826" w:rsidRDefault="009D013A" w:rsidP="009D013A">
      <w:pPr>
        <w:widowControl/>
        <w:spacing w:after="0" w:line="240" w:lineRule="auto"/>
        <w:rPr>
          <w:rFonts w:ascii="Times New Roman" w:eastAsia="Times New Roman" w:hAnsi="Times New Roman" w:cs="Times New Roman"/>
        </w:rPr>
      </w:pPr>
    </w:p>
    <w:p w14:paraId="7C1C1523" w14:textId="77777777" w:rsidR="009D013A" w:rsidRPr="00914826" w:rsidRDefault="009D013A" w:rsidP="009D013A">
      <w:pPr>
        <w:widowControl/>
        <w:spacing w:after="0" w:line="240" w:lineRule="auto"/>
        <w:rPr>
          <w:rFonts w:ascii="Times New Roman" w:eastAsia="Times New Roman" w:hAnsi="Times New Roman" w:cs="Times New Roman"/>
        </w:rPr>
      </w:pPr>
      <w:r>
        <w:rPr>
          <w:rFonts w:ascii="Times New Roman" w:hAnsi="Times New Roman"/>
        </w:rPr>
        <w:t xml:space="preserve">Pentru injectarea intravitroasă trebuie utilizat un ac pentru injectare de 30 G </w:t>
      </w:r>
      <w:r>
        <w:rPr>
          <w:rFonts w:ascii="Times New Roman" w:hAnsi="Times New Roman" w:cs="Times New Roman"/>
        </w:rPr>
        <w:t>×</w:t>
      </w:r>
      <w:r>
        <w:rPr>
          <w:rFonts w:ascii="Times New Roman" w:hAnsi="Times New Roman"/>
        </w:rPr>
        <w:t xml:space="preserve"> ½ inch.</w:t>
      </w:r>
    </w:p>
    <w:p w14:paraId="5C63DB1F" w14:textId="77777777" w:rsidR="009D013A" w:rsidRPr="00914826" w:rsidRDefault="009D013A" w:rsidP="009D013A">
      <w:pPr>
        <w:widowControl/>
        <w:spacing w:after="0" w:line="240" w:lineRule="auto"/>
        <w:rPr>
          <w:rFonts w:ascii="Times New Roman" w:eastAsia="Times New Roman" w:hAnsi="Times New Roman" w:cs="Times New Roman"/>
        </w:rPr>
      </w:pPr>
    </w:p>
    <w:p w14:paraId="7DDA1464" w14:textId="77777777" w:rsidR="009D013A" w:rsidRPr="00914826" w:rsidRDefault="009D013A" w:rsidP="009D013A">
      <w:pPr>
        <w:keepNext/>
        <w:widowControl/>
        <w:spacing w:after="0" w:line="240" w:lineRule="auto"/>
        <w:rPr>
          <w:rFonts w:ascii="Times New Roman" w:eastAsia="Times New Roman" w:hAnsi="Times New Roman" w:cs="Times New Roman"/>
          <w:b/>
          <w:bCs/>
          <w:i/>
          <w:iCs/>
        </w:rPr>
      </w:pPr>
    </w:p>
    <w:p w14:paraId="324D4241" w14:textId="77777777" w:rsidR="009D013A" w:rsidRDefault="009D013A" w:rsidP="009D013A">
      <w:pPr>
        <w:keepNext/>
        <w:widowControl/>
        <w:spacing w:after="0" w:line="240" w:lineRule="auto"/>
        <w:rPr>
          <w:rFonts w:ascii="Times New Roman" w:eastAsia="Times New Roman" w:hAnsi="Times New Roman" w:cs="Times New Roman"/>
          <w:b/>
          <w:bCs/>
          <w:i/>
          <w:iCs/>
        </w:rPr>
      </w:pPr>
    </w:p>
    <w:p w14:paraId="58F39041" w14:textId="77777777" w:rsidR="009D013A" w:rsidRPr="00914826" w:rsidRDefault="009D013A" w:rsidP="009D013A">
      <w:pPr>
        <w:widowControl/>
        <w:tabs>
          <w:tab w:val="left" w:pos="567"/>
        </w:tabs>
        <w:spacing w:after="0" w:line="240" w:lineRule="auto"/>
        <w:ind w:right="-20"/>
        <w:rPr>
          <w:rFonts w:ascii="Times New Roman" w:eastAsia="Times New Roman" w:hAnsi="Times New Roman" w:cs="Times New Roman"/>
          <w:b/>
          <w:bCs/>
        </w:rPr>
      </w:pPr>
    </w:p>
    <w:p w14:paraId="12F1E2E2" w14:textId="77777777" w:rsidR="009D013A" w:rsidRPr="00914826" w:rsidRDefault="009D013A" w:rsidP="009D013A">
      <w:pPr>
        <w:keepNext/>
        <w:widowControl/>
        <w:tabs>
          <w:tab w:val="left" w:pos="567"/>
        </w:tabs>
        <w:spacing w:after="0" w:line="240" w:lineRule="auto"/>
        <w:ind w:right="-23"/>
        <w:rPr>
          <w:rFonts w:ascii="Times New Roman" w:eastAsia="Times New Roman" w:hAnsi="Times New Roman" w:cs="Times New Roman"/>
          <w:b/>
          <w:bCs/>
          <w:i/>
          <w:iCs/>
        </w:rPr>
      </w:pPr>
    </w:p>
    <w:p w14:paraId="6499C6B3" w14:textId="77777777" w:rsidR="009D013A" w:rsidRDefault="009D013A" w:rsidP="009D013A">
      <w:pPr>
        <w:pStyle w:val="ListParagraph"/>
        <w:keepNext/>
        <w:widowControl/>
        <w:numPr>
          <w:ilvl w:val="0"/>
          <w:numId w:val="31"/>
        </w:numPr>
        <w:tabs>
          <w:tab w:val="left" w:pos="567"/>
        </w:tabs>
        <w:spacing w:after="0" w:line="240" w:lineRule="auto"/>
        <w:ind w:left="426" w:right="-23" w:hanging="426"/>
        <w:rPr>
          <w:rFonts w:ascii="Times New Roman" w:eastAsia="Times New Roman" w:hAnsi="Times New Roman" w:cs="Times New Roman"/>
        </w:rPr>
      </w:pPr>
      <w:r>
        <w:rPr>
          <w:rFonts w:ascii="Times New Roman" w:eastAsia="Times New Roman" w:hAnsi="Times New Roman" w:cs="Times New Roman"/>
        </w:rPr>
        <w:t>Yesafili este disponibil în 2 ambalaje distincte</w:t>
      </w:r>
    </w:p>
    <w:p w14:paraId="7A68AF9E" w14:textId="77777777" w:rsidR="009D013A" w:rsidRDefault="009D013A" w:rsidP="009D013A">
      <w:pPr>
        <w:pStyle w:val="ListParagraph"/>
        <w:keepNext/>
        <w:widowControl/>
        <w:tabs>
          <w:tab w:val="left" w:pos="567"/>
        </w:tabs>
        <w:spacing w:after="0" w:line="240" w:lineRule="auto"/>
        <w:ind w:left="426" w:right="-23"/>
        <w:rPr>
          <w:rFonts w:ascii="Times New Roman" w:eastAsia="Times New Roman" w:hAnsi="Times New Roman" w:cs="Times New Roman"/>
        </w:rPr>
      </w:pPr>
    </w:p>
    <w:p w14:paraId="1D264480" w14:textId="77777777" w:rsidR="009D013A" w:rsidRDefault="009D013A" w:rsidP="009D013A">
      <w:pPr>
        <w:keepNext/>
        <w:widowControl/>
        <w:tabs>
          <w:tab w:val="left" w:pos="567"/>
        </w:tabs>
        <w:spacing w:after="0" w:line="240" w:lineRule="auto"/>
        <w:ind w:right="-23"/>
        <w:rPr>
          <w:rFonts w:ascii="Times New Roman" w:hAnsi="Times New Roman"/>
          <w:i/>
        </w:rPr>
      </w:pPr>
      <w:r w:rsidRPr="00C35236">
        <w:rPr>
          <w:rFonts w:ascii="Times New Roman" w:eastAsia="Times New Roman" w:hAnsi="Times New Roman" w:cs="Times New Roman"/>
          <w:i/>
          <w:iCs/>
        </w:rPr>
        <w:t xml:space="preserve">Figura A: </w:t>
      </w:r>
      <w:r>
        <w:rPr>
          <w:rFonts w:ascii="Times New Roman" w:eastAsia="Times New Roman" w:hAnsi="Times New Roman" w:cs="Times New Roman"/>
          <w:i/>
          <w:iCs/>
        </w:rPr>
        <w:t>A</w:t>
      </w:r>
      <w:r w:rsidRPr="00C35236">
        <w:rPr>
          <w:rFonts w:ascii="Times New Roman" w:hAnsi="Times New Roman"/>
          <w:i/>
        </w:rPr>
        <w:t>mbalaj cu 1 flacon + 1 ac cu filtru + 1 seringă + 1 ac pentru injectare</w:t>
      </w:r>
    </w:p>
    <w:p w14:paraId="601E9EF7" w14:textId="77777777" w:rsidR="009D013A" w:rsidRPr="007F2AF1" w:rsidRDefault="009D013A" w:rsidP="009D013A">
      <w:pPr>
        <w:pStyle w:val="ListParagraph"/>
        <w:keepNext/>
        <w:widowControl/>
        <w:tabs>
          <w:tab w:val="left" w:pos="567"/>
        </w:tabs>
        <w:spacing w:after="0" w:line="240" w:lineRule="auto"/>
        <w:ind w:left="426" w:right="-23"/>
        <w:rPr>
          <w:rFonts w:ascii="Times New Roman" w:eastAsia="Times New Roman" w:hAnsi="Times New Roman" w:cs="Times New Roman"/>
        </w:rPr>
      </w:pPr>
    </w:p>
    <w:p w14:paraId="11C559FA" w14:textId="77777777" w:rsidR="009D013A" w:rsidRPr="00914826" w:rsidRDefault="009D013A" w:rsidP="009D013A">
      <w:pPr>
        <w:keepNext/>
        <w:widowControl/>
        <w:tabs>
          <w:tab w:val="left" w:pos="567"/>
        </w:tabs>
        <w:spacing w:after="0" w:line="240" w:lineRule="auto"/>
        <w:ind w:right="-23"/>
        <w:jc w:val="center"/>
        <w:rPr>
          <w:rFonts w:ascii="Times New Roman" w:eastAsia="Times New Roman" w:hAnsi="Times New Roman" w:cs="Times New Roman"/>
          <w:b/>
          <w:bCs/>
          <w:i/>
          <w:iCs/>
        </w:rPr>
      </w:pPr>
      <w:r>
        <w:rPr>
          <w:rFonts w:ascii="Times New Roman" w:hAnsi="Times New Roman"/>
          <w:b/>
          <w:noProof/>
        </w:rPr>
        <mc:AlternateContent>
          <mc:Choice Requires="wps">
            <w:drawing>
              <wp:anchor distT="45720" distB="45720" distL="114300" distR="114300" simplePos="0" relativeHeight="252108800" behindDoc="0" locked="0" layoutInCell="1" allowOverlap="1" wp14:anchorId="03A56A57" wp14:editId="7BED4346">
                <wp:simplePos x="0" y="0"/>
                <wp:positionH relativeFrom="column">
                  <wp:posOffset>2186305</wp:posOffset>
                </wp:positionH>
                <wp:positionV relativeFrom="paragraph">
                  <wp:posOffset>1771650</wp:posOffset>
                </wp:positionV>
                <wp:extent cx="1018515" cy="285185"/>
                <wp:effectExtent l="0" t="0" r="10795" b="635"/>
                <wp:wrapNone/>
                <wp:docPr id="178305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15" cy="285185"/>
                        </a:xfrm>
                        <a:prstGeom prst="rect">
                          <a:avLst/>
                        </a:prstGeom>
                        <a:noFill/>
                        <a:ln w="9525">
                          <a:noFill/>
                          <a:miter lim="800000"/>
                          <a:headEnd/>
                          <a:tailEnd/>
                        </a:ln>
                      </wps:spPr>
                      <wps:txbx>
                        <w:txbxContent>
                          <w:p w14:paraId="0157268B" w14:textId="77777777" w:rsidR="009D013A" w:rsidRPr="00336EDF" w:rsidRDefault="009D013A" w:rsidP="009D013A">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Ac steril pentru injectare</w:t>
                            </w:r>
                            <w:r>
                              <w:rPr>
                                <w:rFonts w:ascii="Arial Narrow" w:hAnsi="Arial Narrow"/>
                                <w:b/>
                                <w:color w:val="7F7F7F" w:themeColor="text1" w:themeTint="80"/>
                                <w:sz w:val="16"/>
                              </w:rPr>
                              <w:br/>
                              <w:t>(calibru 30 x ½ inch)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56A57" id="_x0000_s1093" type="#_x0000_t202" style="position:absolute;left:0;text-align:left;margin-left:172.15pt;margin-top:139.5pt;width:80.2pt;height:22.45pt;z-index:25210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6cY8QEAAMUDAAAOAAAAZHJzL2Uyb0RvYy54bWysU8GO0zAQvSPxD5bvNGmlLiWqu1p2WYS0&#10;sEgLH+A6TmNhe8zYbVK+nrHTdldwQ+RgjWPPm3lvntfXo7PsoDEa8ILPZzVn2itojd8J/v3b/ZsV&#10;ZzFJ30oLXgt+1JFfb16/Wg+h0QvowbYaGYH42AxB8D6l0FRVVL12Ms4gaE+HHaCTiba4q1qUA6E7&#10;Wy3q+qoaANuAoHSM9PduOuSbgt91WqXHros6MSs49ZbKimXd5rXarGWzQxl6o05tyH/owknjqegF&#10;6k4myfZo/oJyRiFE6NJMgaug64zShQOxmdd/sHnqZdCFC4kTw0Wm+P9g1ZfDU/iKLI3vYaQBFhIx&#10;PID6EZmH2176nb5BhKHXsqXC8yxZNYTYnFKz1LGJGWQ7fIaWhiz3CQrQ2KHLqhBPRug0gONFdD0m&#10;pnLJer5azpecKTpbULhalhKyOWcHjOmjBsdyIDjSUAu6PDzElLuRzflKLubh3lhbBms9GwR/t1ws&#10;S8KLE2cS+c4aJ/iqzt/khEzyg29LcpLGTjEVsP7EOhOdKKdxOzLTCn71NidnFbbQHkkHhMln9C4o&#10;6AF/cTaQxwSPP/cSNWf2kyctsyHPAZ6D7TmQXlGq4ImzKbxNxbgTxxvSuDOF/nPlU4/klaLKydfZ&#10;jC/35dbz69v8BgAA//8DAFBLAwQUAAYACAAAACEAkATH2uEAAAALAQAADwAAAGRycy9kb3ducmV2&#10;LnhtbEyPwU7DMBBE70j8g7VI3KhNEtomjVNVCE5IiDQcODqxm0SN1yF22/D3LKdyXM3T7Jt8O9uB&#10;nc3ke4cSHhcCmMHG6R5bCZ/V68MamA8KtRocGgk/xsO2uL3JVabdBUtz3oeWUQn6TEnoQhgzzn3T&#10;Gav8wo0GKTu4yapA59RyPakLlduBR0IsuVU90odOjea5M81xf7ISdl9YvvTf7/VHeSj7qkoFvi2P&#10;Ut7fzbsNsGDmcIXhT5/UoSCn2p1QezZIiJMkJlRCtEppFBFPIlkBqymK4hR4kfP/G4pfAAAA//8D&#10;AFBLAQItABQABgAIAAAAIQC2gziS/gAAAOEBAAATAAAAAAAAAAAAAAAAAAAAAABbQ29udGVudF9U&#10;eXBlc10ueG1sUEsBAi0AFAAGAAgAAAAhADj9If/WAAAAlAEAAAsAAAAAAAAAAAAAAAAALwEAAF9y&#10;ZWxzLy5yZWxzUEsBAi0AFAAGAAgAAAAhAGL3pxjxAQAAxQMAAA4AAAAAAAAAAAAAAAAALgIAAGRy&#10;cy9lMm9Eb2MueG1sUEsBAi0AFAAGAAgAAAAhAJAEx9rhAAAACwEAAA8AAAAAAAAAAAAAAAAASwQA&#10;AGRycy9kb3ducmV2LnhtbFBLBQYAAAAABAAEAPMAAABZBQAAAAA=&#10;" filled="f" stroked="f">
                <v:textbox inset="0,0,0,0">
                  <w:txbxContent>
                    <w:p w14:paraId="0157268B" w14:textId="77777777" w:rsidR="009D013A" w:rsidRPr="00336EDF" w:rsidRDefault="009D013A" w:rsidP="009D013A">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Ac steril pentru injectare</w:t>
                      </w:r>
                      <w:r>
                        <w:rPr>
                          <w:rFonts w:ascii="Arial Narrow" w:hAnsi="Arial Narrow"/>
                          <w:b/>
                          <w:color w:val="7F7F7F" w:themeColor="text1" w:themeTint="80"/>
                          <w:sz w:val="16"/>
                        </w:rPr>
                        <w:br/>
                        <w:t>(calibru 30 x ½ inch)</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109824" behindDoc="0" locked="0" layoutInCell="1" allowOverlap="1" wp14:anchorId="583AD30F" wp14:editId="63BFBF63">
                <wp:simplePos x="0" y="0"/>
                <wp:positionH relativeFrom="column">
                  <wp:posOffset>3285261</wp:posOffset>
                </wp:positionH>
                <wp:positionV relativeFrom="paragraph">
                  <wp:posOffset>1567815</wp:posOffset>
                </wp:positionV>
                <wp:extent cx="1200150" cy="286247"/>
                <wp:effectExtent l="0" t="0" r="0" b="0"/>
                <wp:wrapNone/>
                <wp:docPr id="994259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86247"/>
                        </a:xfrm>
                        <a:prstGeom prst="rect">
                          <a:avLst/>
                        </a:prstGeom>
                        <a:noFill/>
                        <a:ln w="9525">
                          <a:noFill/>
                          <a:miter lim="800000"/>
                          <a:headEnd/>
                          <a:tailEnd/>
                        </a:ln>
                      </wps:spPr>
                      <wps:txbx>
                        <w:txbxContent>
                          <w:p w14:paraId="076E547A" w14:textId="77777777" w:rsidR="009D013A" w:rsidRPr="00336EDF" w:rsidRDefault="009D013A" w:rsidP="009D013A">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Ac steril cu filtru de 5 microni</w:t>
                            </w:r>
                            <w:r>
                              <w:rPr>
                                <w:rFonts w:ascii="Arial Narrow" w:hAnsi="Arial Narrow"/>
                                <w:b/>
                                <w:color w:val="7F7F7F" w:themeColor="text1" w:themeTint="80"/>
                                <w:sz w:val="16"/>
                              </w:rPr>
                              <w:br/>
                              <w:t>(calibru 18 x 1½ inch)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AD30F" id="_x0000_s1094" type="#_x0000_t202" style="position:absolute;left:0;text-align:left;margin-left:258.7pt;margin-top:123.45pt;width:94.5pt;height:22.55pt;z-index:25210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4G8gEAAMUDAAAOAAAAZHJzL2Uyb0RvYy54bWysU9tu2zAMfR+wfxD0vjgJliwzohRduw4D&#10;ugvQ9QMYWY6FSaImKbGzrx8lJ2mxvRXzg0Cb5iHP4dH6arCGHVSIGp3gs8mUM+UkNtrtBH/8cfdm&#10;xVlM4Bow6JTgRxX51eb1q3XvazXHDk2jAiMQF+veC96l5OuqirJTFuIEvXKUbDFYSPQadlUToCd0&#10;a6r5dLqsegyNDyhVjPT1dkzyTcFvWyXTt7aNKjEjOM2WyhnKuc1ntVlDvQvgOy1PY8ALprCgHTW9&#10;QN1CArYP+h8oq2XAiG2aSLQVtq2WqnAgNrPpX2weOvCqcCFxor/IFP8frPx6ePDfA0vDBxxogYVE&#10;9Pcof0bm8KYDt1PXIWDfKWio8SxLVvU+1qfSLHWsYwbZ9l+woSXDPmEBGtpgsyrEkxE6LeB4EV0N&#10;icncktY4W1BKUm6+Ws7fvistoD5X+xDTJ4WW5UDwQEst6HC4jylPA/X5l9zM4Z02pizWONYL/n4x&#10;X5SCZxmrE/nOaCv4apqf0QmZ5EfXlOIE2owxNTDuxDoTHSmnYTsw3Qi+XOXirMIWmyPpEHD0Gd0L&#10;CjoMvznryWOCx197CIoz89mRltmQ5yCcg+05ACepVPDE2RjepGLckeM1adzqQv+p82lG8kpR5eTr&#10;bMbn7+Wvp9u3+QMAAP//AwBQSwMEFAAGAAgAAAAhAODgD57gAAAACwEAAA8AAABkcnMvZG93bnJl&#10;di54bWxMj8FOwzAMhu9IvENkJG4sWTU6WppOE4IT0kRXDhzTJmujNU5psq28/cwJjv796ffnYjO7&#10;gZ3NFKxHCcuFAGaw9dpiJ+Gzfnt4AhaiQq0Gj0bCjwmwKW9vCpVrf8HKnPexY1SCIVcS+hjHnPPQ&#10;9sapsPCjQdod/ORUpHHquJ7UhcrdwBMhUu6URbrQq9G89KY97k9OwvYLq1f7vWs+qkNl6zoT+J4e&#10;pby/m7fPwKKZ4x8Mv/qkDiU5Nf6EOrBBwuNyvSJUQrJKM2BErEVKSUNJlgjgZcH//1BeAQAA//8D&#10;AFBLAQItABQABgAIAAAAIQC2gziS/gAAAOEBAAATAAAAAAAAAAAAAAAAAAAAAABbQ29udGVudF9U&#10;eXBlc10ueG1sUEsBAi0AFAAGAAgAAAAhADj9If/WAAAAlAEAAAsAAAAAAAAAAAAAAAAALwEAAF9y&#10;ZWxzLy5yZWxzUEsBAi0AFAAGAAgAAAAhAOAejgbyAQAAxQMAAA4AAAAAAAAAAAAAAAAALgIAAGRy&#10;cy9lMm9Eb2MueG1sUEsBAi0AFAAGAAgAAAAhAODgD57gAAAACwEAAA8AAAAAAAAAAAAAAAAATAQA&#10;AGRycy9kb3ducmV2LnhtbFBLBQYAAAAABAAEAPMAAABZBQAAAAA=&#10;" filled="f" stroked="f">
                <v:textbox inset="0,0,0,0">
                  <w:txbxContent>
                    <w:p w14:paraId="076E547A" w14:textId="77777777" w:rsidR="009D013A" w:rsidRPr="00336EDF" w:rsidRDefault="009D013A" w:rsidP="009D013A">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Ac steril cu filtru de 5 microni</w:t>
                      </w:r>
                      <w:r>
                        <w:rPr>
                          <w:rFonts w:ascii="Arial Narrow" w:hAnsi="Arial Narrow"/>
                          <w:b/>
                          <w:color w:val="7F7F7F" w:themeColor="text1" w:themeTint="80"/>
                          <w:sz w:val="16"/>
                        </w:rPr>
                        <w:br/>
                        <w:t>(calibru 18 x 1½ inch)</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107776" behindDoc="0" locked="0" layoutInCell="1" allowOverlap="1" wp14:anchorId="4E1E2A1B" wp14:editId="76423249">
                <wp:simplePos x="0" y="0"/>
                <wp:positionH relativeFrom="column">
                  <wp:posOffset>3861232</wp:posOffset>
                </wp:positionH>
                <wp:positionV relativeFrom="paragraph">
                  <wp:posOffset>590550</wp:posOffset>
                </wp:positionV>
                <wp:extent cx="336500" cy="131673"/>
                <wp:effectExtent l="0" t="0" r="6985" b="1905"/>
                <wp:wrapNone/>
                <wp:docPr id="519333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131673"/>
                        </a:xfrm>
                        <a:prstGeom prst="rect">
                          <a:avLst/>
                        </a:prstGeom>
                        <a:noFill/>
                        <a:ln w="9525">
                          <a:noFill/>
                          <a:miter lim="800000"/>
                          <a:headEnd/>
                          <a:tailEnd/>
                        </a:ln>
                      </wps:spPr>
                      <wps:txbx>
                        <w:txbxContent>
                          <w:p w14:paraId="2EAB85B8" w14:textId="77777777" w:rsidR="009D013A" w:rsidRPr="00336EDF" w:rsidRDefault="009D013A" w:rsidP="009D013A">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Flacon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E2A1B" id="_x0000_s1095" type="#_x0000_t202" style="position:absolute;left:0;text-align:left;margin-left:304.05pt;margin-top:46.5pt;width:26.5pt;height:10.35pt;z-index:252107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2f8wEAAMQDAAAOAAAAZHJzL2Uyb0RvYy54bWysU8tu2zAQvBfoPxC815Jt2E0E00GaNEWB&#10;9AGk/QCKoiyiJJclaUvu13dJSU7Q3orqQKy02tmd2eHuZjCanKQPCiyjy0VJibQCGmUPjH7/9vDm&#10;ipIQuW24BisZPctAb/avX+16V8kVdKAb6QmC2FD1jtEuRlcVRRCdNDwswEmLyRa84RFf/aFoPO8R&#10;3ehiVZbbogffOA9ChoBf78ck3Wf8tpUifmnbICPRjOJsMZ8+n3U6i/2OVwfPXafENAb/hykMVxab&#10;XqDueeTk6NVfUEYJDwHauBBgCmhbJWTmgGyW5R9snjruZOaC4gR3kSn8P1jx+fTkvnoSh3cw4AIz&#10;ieAeQfwIxMJdx+1B3noPfSd5g42XSbKid6GaSpPUoQoJpO4/QYNL5scIGWhovUmqIE+C6LiA80V0&#10;OUQi8ON6vd2UmBGYWq6X27fr3IFXc7HzIX6QYEgKGPW40wzOT48hpmF4Nf+Sell4UFrnvWpLekav&#10;N6tNLniRMSqi7bQyjF6V6RmNkDi+t00ujlzpMcYG2k6kE8+RcRzqgaiG0e11Kk4i1NCcUQYPo83w&#10;WmDQgf9FSY8WYzT8PHIvKdEfLUqZ/DgHfg7qOeBWYCmjkZIxvIvZtyPHW5S4VZn+c+dpRrRKVmWy&#10;dfLiy/f81/Pl2/8GAAD//wMAUEsDBBQABgAIAAAAIQC9zjpF3gAAAAoBAAAPAAAAZHJzL2Rvd25y&#10;ZXYueG1sTI/BTsMwDIbvSHuHyJO4saRMCltpOk0ITkiIrhw4pk3WRmuc0mRbeXvMCY62P/3+/mI3&#10;+4Fd7BRdQAXZSgCz2AbjsFPwUb/cbYDFpNHoIaBV8G0j7MrFTaFzE65Y2cshdYxCMOZaQZ/SmHMe&#10;2956HVdhtEi3Y5i8TjROHTeTvlK4H/i9EJJ77ZA+9Hq0T71tT4ezV7D/xOrZfb0179WxcnW9Ffgq&#10;T0rdLuf9I7Bk5/QHw68+qUNJTk04o4lsUCDFJiNUwXZNnQiQMqNFQ2S2fgBeFvx/hfIHAAD//wMA&#10;UEsBAi0AFAAGAAgAAAAhALaDOJL+AAAA4QEAABMAAAAAAAAAAAAAAAAAAAAAAFtDb250ZW50X1R5&#10;cGVzXS54bWxQSwECLQAUAAYACAAAACEAOP0h/9YAAACUAQAACwAAAAAAAAAAAAAAAAAvAQAAX3Jl&#10;bHMvLnJlbHNQSwECLQAUAAYACAAAACEAqc39n/MBAADEAwAADgAAAAAAAAAAAAAAAAAuAgAAZHJz&#10;L2Uyb0RvYy54bWxQSwECLQAUAAYACAAAACEAvc46Rd4AAAAKAQAADwAAAAAAAAAAAAAAAABNBAAA&#10;ZHJzL2Rvd25yZXYueG1sUEsFBgAAAAAEAAQA8wAAAFgFAAAAAA==&#10;" filled="f" stroked="f">
                <v:textbox inset="0,0,0,0">
                  <w:txbxContent>
                    <w:p w14:paraId="2EAB85B8" w14:textId="77777777" w:rsidR="009D013A" w:rsidRPr="00336EDF" w:rsidRDefault="009D013A" w:rsidP="009D013A">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Flacon</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106752" behindDoc="0" locked="0" layoutInCell="1" allowOverlap="1" wp14:anchorId="64900A9C" wp14:editId="04F3F8B0">
                <wp:simplePos x="0" y="0"/>
                <wp:positionH relativeFrom="column">
                  <wp:posOffset>1221816</wp:posOffset>
                </wp:positionH>
                <wp:positionV relativeFrom="paragraph">
                  <wp:posOffset>403479</wp:posOffset>
                </wp:positionV>
                <wp:extent cx="932180" cy="474094"/>
                <wp:effectExtent l="0" t="0" r="1270" b="2540"/>
                <wp:wrapNone/>
                <wp:docPr id="2138049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474094"/>
                        </a:xfrm>
                        <a:prstGeom prst="rect">
                          <a:avLst/>
                        </a:prstGeom>
                        <a:noFill/>
                        <a:ln w="9525">
                          <a:noFill/>
                          <a:miter lim="800000"/>
                          <a:headEnd/>
                          <a:tailEnd/>
                        </a:ln>
                      </wps:spPr>
                      <wps:txbx>
                        <w:txbxContent>
                          <w:p w14:paraId="0535A812" w14:textId="77777777" w:rsidR="009D013A" w:rsidRPr="00336EDF" w:rsidRDefault="009D013A" w:rsidP="009D013A">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Seringă de tip Luer lock sterilă de 1 ml (cu marcaj pentru a măsura 0,05 ml)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00A9C" id="_x0000_s1096" type="#_x0000_t202" style="position:absolute;left:0;text-align:left;margin-left:96.2pt;margin-top:31.75pt;width:73.4pt;height:37.35pt;z-index:25210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8Dn8gEAAMQDAAAOAAAAZHJzL2Uyb0RvYy54bWysU9tu2zAMfR+wfxD0vtjJ0jU14hRduw4D&#10;ugvQ7QMYWY6FSaImKbGzry8lO2mxvQ3zg0Cb5iHP4dH6ejCaHaQPCm3N57OSM2kFNsruav7j+/2b&#10;FWchgm1Ao5U1P8rArzevX617V8kFdqgb6RmB2FD1ruZdjK4qiiA6aSDM0ElLyRa9gUivflc0HnpC&#10;N7pYlOW7okffOI9ChkBf78Yk32T8tpUifm3bICPTNafZYj59PrfpLDZrqHYeXKfENAb8wxQGlKWm&#10;Z6g7iMD2Xv0FZZTwGLCNM4GmwLZVQmYOxGZe/sHmsQMnMxcSJ7izTOH/wYovh0f3zbM4vMeBFphJ&#10;BPeA4mdgFm87sDt54z32nYSGGs+TZEXvQjWVJqlDFRLItv+MDS0Z9hEz0NB6k1QhnozQaQHHs+hy&#10;iEzQx6u3i/mKMoJSy8tlebXMHaA6FTsf4keJhqWg5p52msHh8BBiGgaq0y+pl8V7pXXeq7aspwYX&#10;i4tc8CJjVCTbaWVqvirTMxohcfxgm1wcQekxpgbaTqQTz5FxHLYDU03NL3NxEmGLzZFk8DjajK4F&#10;BR3635z1ZLGah1978JIz/cmSlMmPp8Cfgu0pACuotOaRszG8jdm3I8cbkrhVmf5z52lGskpWZbJ1&#10;8uLL9/zX8+XbPAEAAP//AwBQSwMEFAAGAAgAAAAhAFejD+/eAAAACgEAAA8AAABkcnMvZG93bnJl&#10;di54bWxMj0FPg0AQhe8m/ofNmHizi6CkIEvTGD2ZGCkePC4whU3ZWWS3Lf57x1M9vrwvb74pNosd&#10;xQlnbxwpuF9FIJBa1xnqFXzWr3drED5o6vToCBX8oIdNeX1V6LxzZ6rwtAu94BHyuVYwhDDlUvp2&#10;QKv9yk1I3O3dbHXgOPeym/WZx+0o4yhKpdWG+MKgJ3wesD3sjlbB9ouqF/P93nxU+8rUdRbRW3pQ&#10;6vZm2T6BCLiECwx/+qwOJTs17kidFyPnLH5gVEGaPIJgIEmyGETDTbKOQZaF/P9C+QsAAP//AwBQ&#10;SwECLQAUAAYACAAAACEAtoM4kv4AAADhAQAAEwAAAAAAAAAAAAAAAAAAAAAAW0NvbnRlbnRfVHlw&#10;ZXNdLnhtbFBLAQItABQABgAIAAAAIQA4/SH/1gAAAJQBAAALAAAAAAAAAAAAAAAAAC8BAABfcmVs&#10;cy8ucmVsc1BLAQItABQABgAIAAAAIQDKq8Dn8gEAAMQDAAAOAAAAAAAAAAAAAAAAAC4CAABkcnMv&#10;ZTJvRG9jLnhtbFBLAQItABQABgAIAAAAIQBXow/v3gAAAAoBAAAPAAAAAAAAAAAAAAAAAEwEAABk&#10;cnMvZG93bnJldi54bWxQSwUGAAAAAAQABADzAAAAVwUAAAAA&#10;" filled="f" stroked="f">
                <v:textbox inset="0,0,0,0">
                  <w:txbxContent>
                    <w:p w14:paraId="0535A812" w14:textId="77777777" w:rsidR="009D013A" w:rsidRPr="00336EDF" w:rsidRDefault="009D013A" w:rsidP="009D013A">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Seringă de tip Luer lock sterilă de 1 ml (cu marcaj pentru a măsura 0,05 ml)</w:t>
                      </w:r>
                    </w:p>
                  </w:txbxContent>
                </v:textbox>
              </v:shape>
            </w:pict>
          </mc:Fallback>
        </mc:AlternateContent>
      </w:r>
      <w:r>
        <w:rPr>
          <w:rFonts w:ascii="Times New Roman" w:hAnsi="Times New Roman"/>
          <w:noProof/>
        </w:rPr>
        <w:drawing>
          <wp:inline distT="0" distB="0" distL="0" distR="0" wp14:anchorId="1E982EA3" wp14:editId="4F41ED9E">
            <wp:extent cx="3797807" cy="2194559"/>
            <wp:effectExtent l="0" t="0" r="0" b="0"/>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 642"/>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797807" cy="2194559"/>
                    </a:xfrm>
                    <a:prstGeom prst="rect">
                      <a:avLst/>
                    </a:prstGeom>
                    <a:noFill/>
                  </pic:spPr>
                </pic:pic>
              </a:graphicData>
            </a:graphic>
          </wp:inline>
        </w:drawing>
      </w:r>
    </w:p>
    <w:p w14:paraId="5B19830B" w14:textId="77777777" w:rsidR="009D013A" w:rsidRPr="0035735A" w:rsidRDefault="009D013A" w:rsidP="009D013A">
      <w:pPr>
        <w:keepNext/>
        <w:widowControl/>
        <w:tabs>
          <w:tab w:val="left" w:pos="567"/>
        </w:tabs>
        <w:spacing w:after="0" w:line="240" w:lineRule="auto"/>
        <w:ind w:right="-23"/>
        <w:rPr>
          <w:rFonts w:ascii="Times New Roman" w:eastAsia="Times New Roman" w:hAnsi="Times New Roman" w:cs="Times New Roman"/>
          <w:i/>
          <w:iCs/>
        </w:rPr>
      </w:pPr>
      <w:r>
        <w:rPr>
          <w:rFonts w:ascii="Times New Roman" w:eastAsia="Times New Roman" w:hAnsi="Times New Roman" w:cs="Times New Roman"/>
          <w:i/>
          <w:iCs/>
        </w:rPr>
        <w:t>Figura B: Ambalaj cu 1 flacon + 1 ac cu filtru</w:t>
      </w:r>
    </w:p>
    <w:p w14:paraId="7CC511D0" w14:textId="77777777" w:rsidR="009D013A" w:rsidRDefault="009D013A" w:rsidP="009D013A">
      <w:pPr>
        <w:keepNext/>
        <w:widowControl/>
        <w:tabs>
          <w:tab w:val="left" w:pos="567"/>
        </w:tabs>
        <w:spacing w:after="0" w:line="240" w:lineRule="auto"/>
        <w:ind w:right="-23"/>
        <w:rPr>
          <w:rFonts w:ascii="Times New Roman" w:eastAsia="Times New Roman" w:hAnsi="Times New Roman" w:cs="Times New Roman"/>
          <w:i/>
          <w:iCs/>
        </w:rPr>
      </w:pPr>
    </w:p>
    <w:p w14:paraId="2F494A15" w14:textId="77777777" w:rsidR="009D013A" w:rsidRDefault="009D013A" w:rsidP="009D013A">
      <w:pPr>
        <w:keepNext/>
        <w:widowControl/>
        <w:tabs>
          <w:tab w:val="left" w:pos="567"/>
        </w:tabs>
        <w:spacing w:after="0" w:line="240" w:lineRule="auto"/>
        <w:ind w:right="-23"/>
        <w:rPr>
          <w:rFonts w:ascii="Times New Roman" w:eastAsia="Times New Roman" w:hAnsi="Times New Roman" w:cs="Times New Roman"/>
          <w:i/>
          <w:iCs/>
        </w:rPr>
      </w:pPr>
    </w:p>
    <w:p w14:paraId="29ABC24D" w14:textId="77777777" w:rsidR="009D013A" w:rsidRDefault="009D013A" w:rsidP="009D013A">
      <w:pPr>
        <w:keepNext/>
        <w:widowControl/>
        <w:tabs>
          <w:tab w:val="left" w:pos="567"/>
        </w:tabs>
        <w:spacing w:after="0" w:line="240" w:lineRule="auto"/>
        <w:ind w:right="-23"/>
        <w:jc w:val="center"/>
        <w:rPr>
          <w:rFonts w:ascii="Times New Roman" w:eastAsia="Times New Roman" w:hAnsi="Times New Roman" w:cs="Times New Roman"/>
          <w:i/>
          <w:iCs/>
        </w:rPr>
      </w:pPr>
    </w:p>
    <w:p w14:paraId="3D49C011" w14:textId="77777777" w:rsidR="009D013A" w:rsidRDefault="009D013A" w:rsidP="009D013A">
      <w:pPr>
        <w:keepNext/>
        <w:widowControl/>
        <w:tabs>
          <w:tab w:val="left" w:pos="567"/>
        </w:tabs>
        <w:spacing w:after="0" w:line="240" w:lineRule="auto"/>
        <w:ind w:right="-23"/>
        <w:rPr>
          <w:rFonts w:ascii="Times New Roman" w:eastAsia="Times New Roman" w:hAnsi="Times New Roman" w:cs="Times New Roman"/>
          <w:i/>
          <w:iCs/>
        </w:rPr>
      </w:pPr>
    </w:p>
    <w:p w14:paraId="515A1993" w14:textId="77777777" w:rsidR="009D013A" w:rsidRDefault="009D013A" w:rsidP="009D013A">
      <w:pPr>
        <w:keepNext/>
        <w:widowControl/>
        <w:tabs>
          <w:tab w:val="left" w:pos="567"/>
        </w:tabs>
        <w:spacing w:after="0" w:line="240" w:lineRule="auto"/>
        <w:ind w:right="-23"/>
        <w:jc w:val="center"/>
        <w:rPr>
          <w:rFonts w:ascii="Times New Roman" w:eastAsia="Times New Roman" w:hAnsi="Times New Roman" w:cs="Times New Roman"/>
          <w:i/>
          <w:iCs/>
        </w:rPr>
      </w:pPr>
      <w:r>
        <w:rPr>
          <w:noProof/>
        </w:rPr>
        <mc:AlternateContent>
          <mc:Choice Requires="wps">
            <w:drawing>
              <wp:anchor distT="45720" distB="45720" distL="114300" distR="114300" simplePos="0" relativeHeight="252116992" behindDoc="0" locked="0" layoutInCell="1" allowOverlap="1" wp14:anchorId="2F45AE66" wp14:editId="1F405D64">
                <wp:simplePos x="0" y="0"/>
                <wp:positionH relativeFrom="column">
                  <wp:posOffset>1980757</wp:posOffset>
                </wp:positionH>
                <wp:positionV relativeFrom="paragraph">
                  <wp:posOffset>2117474</wp:posOffset>
                </wp:positionV>
                <wp:extent cx="2076450" cy="438150"/>
                <wp:effectExtent l="0" t="0" r="0" b="0"/>
                <wp:wrapNone/>
                <wp:docPr id="789981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438150"/>
                        </a:xfrm>
                        <a:prstGeom prst="rect">
                          <a:avLst/>
                        </a:prstGeom>
                        <a:noFill/>
                        <a:ln w="9525">
                          <a:noFill/>
                          <a:miter lim="800000"/>
                          <a:headEnd/>
                          <a:tailEnd/>
                        </a:ln>
                      </wps:spPr>
                      <wps:txbx>
                        <w:txbxContent>
                          <w:p w14:paraId="767D698E" w14:textId="77777777" w:rsidR="009D013A" w:rsidRPr="00075DF9" w:rsidRDefault="009D013A" w:rsidP="009D013A">
                            <w:pPr>
                              <w:spacing w:line="240" w:lineRule="auto"/>
                              <w:rPr>
                                <w:rFonts w:asciiTheme="minorHAnsi" w:hAnsiTheme="minorHAnsi" w:cstheme="minorHAnsi"/>
                                <w:lang w:val="fr-FR"/>
                              </w:rPr>
                            </w:pPr>
                            <w:r w:rsidRPr="00075DF9">
                              <w:rPr>
                                <w:rFonts w:asciiTheme="minorHAnsi" w:hAnsiTheme="minorHAnsi" w:cstheme="minorHAnsi"/>
                                <w:lang w:val="fr-FR"/>
                              </w:rPr>
                              <w:t xml:space="preserve">Ac steril cu filtru de 5 microni </w:t>
                            </w:r>
                            <w:r w:rsidRPr="00075DF9">
                              <w:rPr>
                                <w:rFonts w:asciiTheme="minorHAnsi" w:hAnsiTheme="minorHAnsi" w:cstheme="minorHAnsi"/>
                                <w:lang w:val="fr-FR"/>
                              </w:rPr>
                              <w:br/>
                              <w:t>(calibru 18 × 1½ inch)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5AE66" id="_x0000_s1097" type="#_x0000_t202" style="position:absolute;left:0;text-align:left;margin-left:155.95pt;margin-top:166.75pt;width:163.5pt;height:34.5pt;z-index:25211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F+wEAANUDAAAOAAAAZHJzL2Uyb0RvYy54bWysU9uO2yAQfa/Uf0C8N3bSZJO1Qlbb3W5V&#10;aXuRtv0AjHGMCgwFEjv9+g7Ym43at6p+QDMeOMw5c9jeDEaTo/RBgWV0PispkVZAo+ye0e/fHt5s&#10;KAmR24ZrsJLRkwz0Zvf61bZ3lVxAB7qRniCIDVXvGO1idFVRBNFJw8MMnLRYbMEbHjH1+6LxvEd0&#10;o4tFWV4VPfjGeRAyBPx7PxbpLuO3rRTxS9sGGYlmFHuLefV5rdNa7La82nvuOiWmNvg/dGG4snjp&#10;GeqeR04OXv0FZZTwEKCNMwGmgLZVQmYOyGZe/sHmqeNOZi4oTnBnmcL/gxWfj0/uqydxeAcDDjCT&#10;CO4RxI9ALNx13O7lrffQd5I3ePE8SVb0LlTT0SR1qEICqftP0OCQ+SFCBhpab5IqyJMgOg7gdBZd&#10;DpEI/Lko11fLFZYE1pZvN3OM0xW8ej7tfIgfJBiSAkY9DjWj8+NjiOPW5y3pMgsPSus8WG1Jz+j1&#10;arHKBy4qRkX0nVaG0U2ZvtEJieR72+TDkSs9xtiLthPrRHSkHId6IKphdJ01SSrU0JxQBw+jz/Bd&#10;YNCB/0VJjx5jNPw8cC8p0R8tank9Xy6TKXOyXK0XmPjLSn1Z4VYgFKORkjG8i9nII+db1LxVWY6X&#10;Tqae0TtZ0MnnyZyXed718hp3vwEAAP//AwBQSwMEFAAGAAgAAAAhAC3G2ebfAAAACwEAAA8AAABk&#10;cnMvZG93bnJldi54bWxMj8tOwzAQRfdI/QdrKrGjdpqmakOcqipiC6I8JHZuPE0i4nEUu034e4YV&#10;7OZxdOdMsZtcJ644hNaThmShQCBV3rZUa3h7fbzbgAjRkDWdJ9TwjQF25eymMLn1I73g9RhrwSEU&#10;cqOhibHPpQxVg86Ehe+ReHf2gzOR26GWdjAjh7tOLpVaS2da4guN6fHQYPV1vDgN70/nz4+Veq4f&#10;XNaPflKS3FZqfTuf9vcgIk7xD4ZffVaHkp1O/kI2iE5DmiRbRrlI0wwEE+t0w5OThpVaZiDLQv7/&#10;ofwBAAD//wMAUEsBAi0AFAAGAAgAAAAhALaDOJL+AAAA4QEAABMAAAAAAAAAAAAAAAAAAAAAAFtD&#10;b250ZW50X1R5cGVzXS54bWxQSwECLQAUAAYACAAAACEAOP0h/9YAAACUAQAACwAAAAAAAAAAAAAA&#10;AAAvAQAAX3JlbHMvLnJlbHNQSwECLQAUAAYACAAAACEAF/yVRfsBAADVAwAADgAAAAAAAAAAAAAA&#10;AAAuAgAAZHJzL2Uyb0RvYy54bWxQSwECLQAUAAYACAAAACEALcbZ5t8AAAALAQAADwAAAAAAAAAA&#10;AAAAAABVBAAAZHJzL2Rvd25yZXYueG1sUEsFBgAAAAAEAAQA8wAAAGEFAAAAAA==&#10;" filled="f" stroked="f">
                <v:textbox>
                  <w:txbxContent>
                    <w:p w14:paraId="767D698E" w14:textId="77777777" w:rsidR="009D013A" w:rsidRPr="00075DF9" w:rsidRDefault="009D013A" w:rsidP="009D013A">
                      <w:pPr>
                        <w:spacing w:line="240" w:lineRule="auto"/>
                        <w:rPr>
                          <w:rFonts w:asciiTheme="minorHAnsi" w:hAnsiTheme="minorHAnsi" w:cstheme="minorHAnsi"/>
                          <w:lang w:val="fr-FR"/>
                        </w:rPr>
                      </w:pPr>
                      <w:r w:rsidRPr="00075DF9">
                        <w:rPr>
                          <w:rFonts w:asciiTheme="minorHAnsi" w:hAnsiTheme="minorHAnsi" w:cstheme="minorHAnsi"/>
                          <w:lang w:val="fr-FR"/>
                        </w:rPr>
                        <w:t xml:space="preserve">Ac steril cu filtru de 5 microni </w:t>
                      </w:r>
                      <w:r w:rsidRPr="00075DF9">
                        <w:rPr>
                          <w:rFonts w:asciiTheme="minorHAnsi" w:hAnsiTheme="minorHAnsi" w:cstheme="minorHAnsi"/>
                          <w:lang w:val="fr-FR"/>
                        </w:rPr>
                        <w:br/>
                        <w:t>(calibru 18 × 1½ inch)</w:t>
                      </w:r>
                    </w:p>
                  </w:txbxContent>
                </v:textbox>
              </v:shape>
            </w:pict>
          </mc:Fallback>
        </mc:AlternateContent>
      </w:r>
      <w:r>
        <w:rPr>
          <w:noProof/>
        </w:rPr>
        <mc:AlternateContent>
          <mc:Choice Requires="wps">
            <w:drawing>
              <wp:anchor distT="45720" distB="45720" distL="114300" distR="114300" simplePos="0" relativeHeight="252115968" behindDoc="0" locked="0" layoutInCell="1" allowOverlap="1" wp14:anchorId="034B931C" wp14:editId="05573B1E">
                <wp:simplePos x="0" y="0"/>
                <wp:positionH relativeFrom="column">
                  <wp:posOffset>3528203</wp:posOffset>
                </wp:positionH>
                <wp:positionV relativeFrom="paragraph">
                  <wp:posOffset>635120</wp:posOffset>
                </wp:positionV>
                <wp:extent cx="647700" cy="438150"/>
                <wp:effectExtent l="0" t="0" r="0" b="0"/>
                <wp:wrapNone/>
                <wp:docPr id="447275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38150"/>
                        </a:xfrm>
                        <a:prstGeom prst="rect">
                          <a:avLst/>
                        </a:prstGeom>
                        <a:noFill/>
                        <a:ln w="9525">
                          <a:noFill/>
                          <a:miter lim="800000"/>
                          <a:headEnd/>
                          <a:tailEnd/>
                        </a:ln>
                      </wps:spPr>
                      <wps:txbx>
                        <w:txbxContent>
                          <w:p w14:paraId="444758D2" w14:textId="77777777" w:rsidR="009D013A" w:rsidRPr="00D82F64" w:rsidRDefault="009D013A" w:rsidP="009D013A">
                            <w:pPr>
                              <w:rPr>
                                <w:rFonts w:asciiTheme="minorHAnsi" w:hAnsiTheme="minorHAnsi" w:cstheme="minorHAnsi"/>
                              </w:rPr>
                            </w:pPr>
                            <w:r w:rsidRPr="00D82F64">
                              <w:rPr>
                                <w:rFonts w:asciiTheme="minorHAnsi" w:hAnsiTheme="minorHAnsi" w:cstheme="minorHAnsi"/>
                              </w:rPr>
                              <w:t>Flacon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B931C" id="_x0000_s1098" type="#_x0000_t202" style="position:absolute;left:0;text-align:left;margin-left:277.8pt;margin-top:50pt;width:51pt;height:34.5pt;z-index:25211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Ai5/QEAANQDAAAOAAAAZHJzL2Uyb0RvYy54bWysU9uO2yAQfa/Uf0C8N3ZcZ5O1Qlbb3W5V&#10;aXuRtv0AgnGMCgwFEjv9+g44m43at6p+QAzjOcw5c1jfjEaTg/RBgWV0PispkVZAq+yO0e/fHt6s&#10;KAmR25ZrsJLRowz0ZvP61XpwjaygB91KTxDEhmZwjPYxuqYoguil4WEGTlpMduANjxj6XdF6PiC6&#10;0UVVllfFAL51HoQMAU/vpyTdZPyukyJ+6bogI9GMYm8xrz6v27QWmzVvdp67XolTG/wfujBcWbz0&#10;DHXPIyd7r/6CMkp4CNDFmQBTQNcpITMHZDMv/2Dz1HMnMxcUJ7izTOH/wYrPhyf31ZM4voMRB5hJ&#10;BPcI4kcgFu56bnfy1nsYeslbvHieJCsGF5pTaZI6NCGBbIdP0OKQ+T5CBho7b5IqyJMgOg7geBZd&#10;jpEIPLyql8sSMwJT9dvVfJGHUvDmudj5ED9IMCRtGPU40wzOD48hpmZ48/xLusvCg9I6z1VbMjB6&#10;vagWueAiY1RE22llGF2V6ZuMkDi+t20ujlzpaY8XaHsinXhOjOO4HYlqGV1WqTiJsIX2iDJ4mGyG&#10;zwI3PfhflAxoMUbDzz33khL90aKU1/O6Tp7MQb1YVhj4y8z2MsOtQChGIyXT9i5mH0+cb1HyTmU5&#10;Xjo59YzWySqdbJ68eRnnv14e4+Y3AAAA//8DAFBLAwQUAAYACAAAACEAYaIgj90AAAALAQAADwAA&#10;AGRycy9kb3ducmV2LnhtbEyPwU7DMBBE70j9B2srcaN2EQ5tiFMhEFcQBSpxc+NtEjVeR7HbhL9n&#10;OdHjzjzNzhSbyXfijENsAxlYLhQIpCq4lmoDnx8vNysQMVlytguEBn4wwqacXRU2d2GkdzxvUy04&#10;hGJuDTQp9bmUsWrQ27gIPRJ7hzB4m/gcaukGO3K47+StUpn0tiX+0NgenxqsjtuTN/D1evje3am3&#10;+tnrfgyTkuTX0pjr+fT4ACLhlP5h+KvP1aHkTvtwIhdFZ0BrnTHKhlI8iolM37OyZyVbK5BlIS83&#10;lL8AAAD//wMAUEsBAi0AFAAGAAgAAAAhALaDOJL+AAAA4QEAABMAAAAAAAAAAAAAAAAAAAAAAFtD&#10;b250ZW50X1R5cGVzXS54bWxQSwECLQAUAAYACAAAACEAOP0h/9YAAACUAQAACwAAAAAAAAAAAAAA&#10;AAAvAQAAX3JlbHMvLnJlbHNQSwECLQAUAAYACAAAACEAOZAIuf0BAADUAwAADgAAAAAAAAAAAAAA&#10;AAAuAgAAZHJzL2Uyb0RvYy54bWxQSwECLQAUAAYACAAAACEAYaIgj90AAAALAQAADwAAAAAAAAAA&#10;AAAAAABXBAAAZHJzL2Rvd25yZXYueG1sUEsFBgAAAAAEAAQA8wAAAGEFAAAAAA==&#10;" filled="f" stroked="f">
                <v:textbox>
                  <w:txbxContent>
                    <w:p w14:paraId="444758D2" w14:textId="77777777" w:rsidR="009D013A" w:rsidRPr="00D82F64" w:rsidRDefault="009D013A" w:rsidP="009D013A">
                      <w:pPr>
                        <w:rPr>
                          <w:rFonts w:asciiTheme="minorHAnsi" w:hAnsiTheme="minorHAnsi" w:cstheme="minorHAnsi"/>
                        </w:rPr>
                      </w:pPr>
                      <w:r w:rsidRPr="00D82F64">
                        <w:rPr>
                          <w:rFonts w:asciiTheme="minorHAnsi" w:hAnsiTheme="minorHAnsi" w:cstheme="minorHAnsi"/>
                        </w:rPr>
                        <w:t>Flacon</w:t>
                      </w:r>
                    </w:p>
                  </w:txbxContent>
                </v:textbox>
              </v:shape>
            </w:pict>
          </mc:Fallback>
        </mc:AlternateContent>
      </w:r>
      <w:r w:rsidRPr="00D916E3">
        <w:rPr>
          <w:noProof/>
        </w:rPr>
        <w:drawing>
          <wp:inline distT="0" distB="0" distL="0" distR="0" wp14:anchorId="7E83AC3D" wp14:editId="1C7395CA">
            <wp:extent cx="2847079" cy="2725148"/>
            <wp:effectExtent l="0" t="0" r="0" b="0"/>
            <wp:docPr id="1043228482" name="Picture 1043228482" descr="A drawing of a glass bottle and a pip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29176" name="Picture 1" descr="A drawing of a glass bottle and a pipette&#10;&#10;Description automatically generated"/>
                    <pic:cNvPicPr/>
                  </pic:nvPicPr>
                  <pic:blipFill>
                    <a:blip r:embed="rId42"/>
                    <a:stretch>
                      <a:fillRect/>
                    </a:stretch>
                  </pic:blipFill>
                  <pic:spPr>
                    <a:xfrm>
                      <a:off x="0" y="0"/>
                      <a:ext cx="2847079" cy="2725148"/>
                    </a:xfrm>
                    <a:prstGeom prst="rect">
                      <a:avLst/>
                    </a:prstGeom>
                  </pic:spPr>
                </pic:pic>
              </a:graphicData>
            </a:graphic>
          </wp:inline>
        </w:drawing>
      </w:r>
    </w:p>
    <w:p w14:paraId="08940E99" w14:textId="77777777" w:rsidR="009D013A" w:rsidRDefault="009D013A" w:rsidP="009D013A">
      <w:pPr>
        <w:keepNext/>
        <w:widowControl/>
        <w:tabs>
          <w:tab w:val="left" w:pos="567"/>
        </w:tabs>
        <w:spacing w:after="0" w:line="240" w:lineRule="auto"/>
        <w:ind w:right="-23"/>
        <w:jc w:val="center"/>
        <w:rPr>
          <w:rFonts w:ascii="Times New Roman" w:eastAsia="Times New Roman" w:hAnsi="Times New Roman" w:cs="Times New Roman"/>
          <w:i/>
          <w:iCs/>
        </w:rPr>
      </w:pPr>
    </w:p>
    <w:p w14:paraId="3300B02A" w14:textId="77777777" w:rsidR="009D013A" w:rsidRDefault="009D013A" w:rsidP="009D013A">
      <w:pPr>
        <w:widowControl/>
        <w:tabs>
          <w:tab w:val="left" w:pos="567"/>
        </w:tabs>
        <w:spacing w:after="0" w:line="240" w:lineRule="auto"/>
        <w:ind w:right="-23"/>
        <w:jc w:val="center"/>
        <w:rPr>
          <w:rFonts w:ascii="Times New Roman" w:eastAsia="Times New Roman" w:hAnsi="Times New Roman" w:cs="Times New Roman"/>
          <w:i/>
          <w:iCs/>
        </w:rPr>
      </w:pPr>
    </w:p>
    <w:p w14:paraId="3C731805" w14:textId="77777777" w:rsidR="009D013A" w:rsidRDefault="009D013A" w:rsidP="009D013A">
      <w:pPr>
        <w:keepNext/>
        <w:widowControl/>
        <w:tabs>
          <w:tab w:val="left" w:pos="567"/>
        </w:tabs>
        <w:spacing w:after="0" w:line="240" w:lineRule="auto"/>
        <w:ind w:right="-23"/>
        <w:rPr>
          <w:rFonts w:ascii="Times New Roman" w:eastAsia="Times New Roman" w:hAnsi="Times New Roman" w:cs="Times New Roman"/>
          <w:b/>
          <w:bCs/>
          <w:i/>
          <w:iCs/>
        </w:rPr>
      </w:pPr>
      <w:r>
        <w:rPr>
          <w:rFonts w:ascii="Times New Roman" w:eastAsia="Times New Roman" w:hAnsi="Times New Roman" w:cs="Times New Roman"/>
          <w:b/>
          <w:bCs/>
          <w:i/>
          <w:iCs/>
        </w:rPr>
        <w:t>Instrucțiuni de utilizare</w:t>
      </w:r>
    </w:p>
    <w:p w14:paraId="266D4CB6" w14:textId="77777777" w:rsidR="009D013A" w:rsidRPr="002837A1" w:rsidRDefault="009D013A" w:rsidP="009D013A">
      <w:pPr>
        <w:keepNext/>
        <w:widowControl/>
        <w:tabs>
          <w:tab w:val="left" w:pos="567"/>
        </w:tabs>
        <w:spacing w:after="0" w:line="240" w:lineRule="auto"/>
        <w:ind w:right="-23"/>
        <w:rPr>
          <w:rFonts w:ascii="Times New Roman" w:eastAsia="Times New Roman" w:hAnsi="Times New Roman" w:cs="Times New Roman"/>
          <w:b/>
          <w:bCs/>
          <w:i/>
          <w:iCs/>
        </w:rPr>
      </w:pPr>
    </w:p>
    <w:tbl>
      <w:tblPr>
        <w:tblStyle w:val="TableGrid"/>
        <w:tblW w:w="0" w:type="auto"/>
        <w:tblLook w:val="04A0" w:firstRow="1" w:lastRow="0" w:firstColumn="1" w:lastColumn="0" w:noHBand="0" w:noVBand="1"/>
      </w:tblPr>
      <w:tblGrid>
        <w:gridCol w:w="4561"/>
        <w:gridCol w:w="4513"/>
      </w:tblGrid>
      <w:tr w:rsidR="009D013A" w:rsidRPr="00914826" w14:paraId="51E66680" w14:textId="77777777" w:rsidTr="00D338BF">
        <w:trPr>
          <w:trHeight w:val="2224"/>
        </w:trPr>
        <w:tc>
          <w:tcPr>
            <w:tcW w:w="4561" w:type="dxa"/>
          </w:tcPr>
          <w:p w14:paraId="4A24B43D" w14:textId="77777777" w:rsidR="009D013A" w:rsidRPr="00914826" w:rsidRDefault="009D013A" w:rsidP="00D338BF">
            <w:pPr>
              <w:keepNext/>
              <w:widowControl/>
              <w:tabs>
                <w:tab w:val="left" w:pos="567"/>
              </w:tabs>
              <w:ind w:right="-23"/>
              <w:rPr>
                <w:rFonts w:ascii="Times New Roman" w:eastAsia="Times New Roman" w:hAnsi="Times New Roman" w:cs="Times New Roman"/>
              </w:rPr>
            </w:pPr>
            <w:r>
              <w:rPr>
                <w:rFonts w:ascii="Times New Roman" w:hAnsi="Times New Roman"/>
              </w:rPr>
              <w:t>1. Se scoate capacul din plastic și se dezinfectează partea externă a dopului din cauciuc al flaconului.</w:t>
            </w:r>
          </w:p>
        </w:tc>
        <w:tc>
          <w:tcPr>
            <w:tcW w:w="4513" w:type="dxa"/>
          </w:tcPr>
          <w:p w14:paraId="7D2364FE" w14:textId="77777777" w:rsidR="009D013A" w:rsidRPr="00914826" w:rsidRDefault="009D013A" w:rsidP="00D338BF">
            <w:pPr>
              <w:keepNext/>
              <w:widowControl/>
              <w:tabs>
                <w:tab w:val="left" w:pos="567"/>
              </w:tabs>
              <w:ind w:right="-23"/>
              <w:rPr>
                <w:rFonts w:ascii="Times New Roman" w:eastAsia="Times New Roman" w:hAnsi="Times New Roman" w:cs="Times New Roman"/>
              </w:rPr>
            </w:pPr>
            <w:r>
              <w:rPr>
                <w:rFonts w:ascii="Times New Roman" w:hAnsi="Times New Roman"/>
                <w:noProof/>
              </w:rPr>
              <mc:AlternateContent>
                <mc:Choice Requires="wpg">
                  <w:drawing>
                    <wp:anchor distT="0" distB="0" distL="114300" distR="114300" simplePos="0" relativeHeight="252034048" behindDoc="0" locked="0" layoutInCell="1" allowOverlap="1" wp14:anchorId="194637D5" wp14:editId="35D8AADD">
                      <wp:simplePos x="0" y="0"/>
                      <wp:positionH relativeFrom="column">
                        <wp:posOffset>19050</wp:posOffset>
                      </wp:positionH>
                      <wp:positionV relativeFrom="paragraph">
                        <wp:posOffset>88900</wp:posOffset>
                      </wp:positionV>
                      <wp:extent cx="2628265" cy="1295400"/>
                      <wp:effectExtent l="0" t="0" r="635" b="0"/>
                      <wp:wrapNone/>
                      <wp:docPr id="8" name="Groupe 8"/>
                      <wp:cNvGraphicFramePr/>
                      <a:graphic xmlns:a="http://schemas.openxmlformats.org/drawingml/2006/main">
                        <a:graphicData uri="http://schemas.microsoft.com/office/word/2010/wordprocessingGroup">
                          <wpg:wgp>
                            <wpg:cNvGrpSpPr/>
                            <wpg:grpSpPr>
                              <a:xfrm>
                                <a:off x="0" y="0"/>
                                <a:ext cx="2628265" cy="1295400"/>
                                <a:chOff x="0" y="0"/>
                                <a:chExt cx="2628265" cy="1295400"/>
                              </a:xfrm>
                            </wpg:grpSpPr>
                            <pic:pic xmlns:pic="http://schemas.openxmlformats.org/drawingml/2006/picture">
                              <pic:nvPicPr>
                                <pic:cNvPr id="14" name="Image 1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304290" cy="1295400"/>
                                </a:xfrm>
                                <a:prstGeom prst="rect">
                                  <a:avLst/>
                                </a:prstGeom>
                                <a:noFill/>
                                <a:ln>
                                  <a:noFill/>
                                </a:ln>
                              </pic:spPr>
                            </pic:pic>
                            <pic:pic xmlns:pic="http://schemas.openxmlformats.org/drawingml/2006/picture">
                              <pic:nvPicPr>
                                <pic:cNvPr id="16" name="Image 1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bwMode="auto">
                                <a:xfrm>
                                  <a:off x="1304925" y="0"/>
                                  <a:ext cx="1323340" cy="1295400"/>
                                </a:xfrm>
                                <a:prstGeom prst="rect">
                                  <a:avLst/>
                                </a:prstGeom>
                                <a:noFill/>
                                <a:ln>
                                  <a:noFill/>
                                </a:ln>
                              </pic:spPr>
                            </pic:pic>
                          </wpg:wgp>
                        </a:graphicData>
                      </a:graphic>
                    </wp:anchor>
                  </w:drawing>
                </mc:Choice>
                <mc:Fallback>
                  <w:pict>
                    <v:group w14:anchorId="1A5BC1E1" id="Groupe 8" o:spid="_x0000_s1026" style="position:absolute;margin-left:1.5pt;margin-top:7pt;width:206.95pt;height:102pt;z-index:252034048" coordsize="26282,12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XKutxAgAAvgcAAA4AAABkcnMvZTJvRG9jLnhtbNRVbW/aMBD+Pmn/&#10;wfL3khAoKhFQTWNFlboV7eUHGMdJrMYvOhtC//3OTsoKTGrVD5v6gXBn+87PPX7Onl3vVUN2Apw0&#10;ek6Hg5QSobkppK7m9NfPm4srSpxnumCN0WJOH4Wj14uPH2atzUVmatMUAggm0S5v7ZzW3ts8SRyv&#10;hWJuYKzQOFkaUMyjC1VSAGsxu2qSLE0nSWugsGC4cA5Hl90kXcT8ZSm4vy9LJzxp5hSx+fiF+N2E&#10;b7KYsbwCZmvJexjsDSgUkxo3PaRaMs/IFuRZKiU5GGdKP+BGJaYsJRexBqxmmJ5UswKztbGWKm8r&#10;e6AJqT3h6c1p+bfdCuwPuwZkorUVchG9UMu+BBX+ESXZR8oeD5SJvSccB7NJdpVNLinhODfMppfj&#10;tCeV18j8WRyvv7wQmTxtnBzBsZLn+Os5QOuMg5e1glF+C4L2SdSrcigGD1t7gcdlmZcb2Uj/GKWH&#10;BxNA6d1a8jV0DtK5BiIL5GJMiWYKJX+rWCUI+shwCAhruggWKroz/MERbT7XTFfik7OoWQwPq5Pj&#10;5dE92m7TSHsjmyacUrD7wlDfJ/r4Czed9paGb5XQvmsmEA3WaLSrpXWUQC7URmAxcFsM8YixkT0W&#10;ZEFq33WO8yA8r8P+JeL4jtgDbpYfJiLoPzhDRQ7VRjbtV1NgMrb1JnbOa9Q2HKXjbIp9fKK2g2aQ&#10;UXB+JYwiwUDkiCimZ7s712N7WhJQaxP4Q8wsb/TRAOYMIxF/QNybWEB3jGi8HzFOTsQ4ed9izP6x&#10;GIPuphnecucX4HCUjUbj/y/JeFviIxG7r3/Qwiv03Ef7+bO7+A0AAP//AwBQSwMEFAAGAAgAAAAh&#10;ANOjvF9ofAAA/J0KABQAAABkcnMvbWVkaWEvaW1hZ2UxLmVtZuzdK6xtybUe4OPkSjkKathhjSLD&#10;hoYmiUwiOczQ0CDA0OACgwsMDU0iOUoiGRoaNjQIMAgwNDRseEGkzvqW97/PONU112Pv9ZxzlDRP&#10;1ax3/TVq/DWq5trnBx8+fPhvuyfuf/7gw4ff7564L/7Dhw//98sPH776T//lP3/48IMP/++///sP&#10;/3aXWLLss/7633348KN/+vDhP+4S/ncKv/i//Od/+vCbf/k3H/7r7v2fd+XjxrYS/792dfyP3fPT&#10;XcQPd8+vds8/vZT76sP/+ZB0afJ5fvDhq93bp3z7l5d/vvzyy+/6aQxaBloGWgZaBu4pA1999VVz&#10;UfPx08pA5PeLL774Tpi/tJ6OpS+V6/jW0S0D75OBrM8Zjr/85S+/+81vftNPY/CUMvDb3/523+/f&#10;/e53e9/7z3/+81ce+vWvf/2U4+o12TrpmWUg69IYavinP/3p69rER/aFf/rTn77j/vVf/3Xv9z+N&#10;wDMiUOX3Rz/60d4ewkXffvvtMw6n+9wIrA4BaxEn5ewiNtE333yzurH2gLaDQOUeo7bnynlcle0x&#10;33YQ6pE2Ao+DAA7K+hw5qNfo48xT9+Q0BEYb529/+9t3X3/99X6f9bOf/WzRtm9ZPw3fztUIXAKB&#10;ut7sEcM9fDZR3Steor2uoxG4FQJkO/L997///Tt3m9lj/fWvf33tRrgqeV8TOtAINAI3RYAdVDlI&#10;+M9//vNN+9CNNQKXQGDklT/+8Y+v/GOvxTXnXALprqMReBsCWaO1dOWgfKfadlBFqMPPhEBk3D7q&#10;hz/84X5/9ZOf/GQ/hPDP6KfMM42z+9oIrAWBz87iXn5L8c3EDsq6PTbuWb5Z3LF6On2bCFRZqeFD&#10;aNR8+MSZW76zwUPuhNo1Ao3AYyJQ7aD8Zogd9O3Ld9l1fT/mCLpXW0OgymQN4x98g3/y1DugreHU&#10;420EngGBykH7e6Hhm4S6xp9hPN3H9SFQZbCGM9Kcpbn/YfeEf/7whz8kS98DvSLRgUbgsRCoHGTt&#10;soVyFhdb6LF63L1ZKwIzfqljHdPDPfJEjsM/9buamq/W1+FGoBG4PwJZu2yg/TesOx6ynxzXu/cx&#10;Tu9ncfcfVfdgbQiMchZecW784x//+PX+R7jP39Y2+z2eNSNQOWh/FvfCRfjIb/t+svtbPvn7cc42&#10;rHm/u6gu+iF6oaYlnDx5b78ROAWBUaYiR3jmF7/4xX7ftN877eT2V7/61f7v8NQykdWUO6XNztMI&#10;NAK3Q2DkoC92azlctORnzfsbXP7+ljrw01/+8pc9P1UdcLuRdEtrRiAc4ozNnqjKJjnM3zhcMwY9&#10;tkZgjQhUDsI/ztOznnEKuyd/fxjf+K1FfndBD8gffRBuYj/5uyj2pb79Vkd/H7tG6bnNmMjO73//&#10;+/2ZW5U5cig+/BS/9moWV9M73Ag0AvdFoHJQuARnHHPOOOxJ2T/qcC6Sc3lcVLmphv2dbtyE1w6d&#10;69X2D+mRQ2nqWEqv8TVc291y+D2YvKdsMMc7ZMu+J/ITn5zhnrfY27O+zeLSjyX/Um0v1d/xjcBW&#10;EHgrB434ZB1bm/QHW4oN5NyE7RR+m/nsJtykL3SLs/7Up50aHts99/2SdR1rW1u3bO9Yf96Tfmgs&#10;szEmbklXJz19sqfxLYz9SfYykZXY1/iofi9zTp/G9tLuKX5tJ/Jd91/klqzzI8PZX43t1rpmbUsf&#10;MRvrmJXruEbgWRGwZrLW459iBxnvuDbG94qJNNykbuuV3ZRzPTomtlP0jT0vXSRfbCZ1HGqjtrcU&#10;ruUTHv1Tyi7luUR8+nOJus6t45S25an5anjW3phOx9Lh5tUexTxH9mLreHfW5kyXPVT18ljfrM33&#10;xoVr7KWskdHOn/VX32v/6xjUoa58I1H7tzSeOuaav8ONwJoQeA8HVRzeuo6Uc+9kffr/Lekcd8zj&#10;Ws6aj17Sb7rJvjj3VbhNHJ6j4/J4X+JV7S/13fiW0o6Vq9gcqmfMV9+X2n5LfYfqqm2eE17CIG2x&#10;Z8M15outm7mte43MtTjpeMm8zvT12L+0dSw++nzscy2vr+xw9hbbnMzVftYw3iSrxlVtIDJc+Spy&#10;G99YlVVu6Rvy9DVjGt8T334jsAYErIWsj/hL+vpS463rflan9Nw30Ql0kvWuf9ED6Wv0V01L3Jg3&#10;ZWreL3c6Aa+xyejI8dEuvVL1DMw8uI+uDOeF6+gyvMruW9IfxzAYcZH/3DJjHcfex/rH91pemvEZ&#10;a2yFzBMsMwfBfHwXL44+hm9shCW8tF37I1zfa9+WwmN+HEC+zDEZSF8jN+LIg/7JZ6yVF8f6xnal&#10;p43ZGaP2YGXfBMu41HsIi+RtvxF4dgTuwUHnYmZNZl1a09F5dV8dnRY9MvrRK5/F73SgeA99ONOT&#10;x+pNfWMdtb3UXeMO8Z59eL4pDPfFD+/BIJwXDqQj4TPqrmB3DHflU5f60yYZsbeHd+WXJbxGTPa/&#10;M9vpWnWoUxtVl+uXPo79TvyhflfZOJQvafCBoXGYj8yJsZgTfIRvZjjO+ndKH9M237jtW/KtxceP&#10;H/fcByM4Vy5KuaV2k95+I/DMCFyCg07VcefgtFTnTOdUm8mela6s+9rwCD1D5/B/9HKWkm/06AW6&#10;h46sujdhe3z10lF5opPpj9Qd/Zs26/s5YfV5lImujL48Vk8tm7ypK++H/Fo+4eA2Kxc+hUtsRnzm&#10;MV/RoeOcju+Rjxpfw0k/xa/l6HXzi3ciFxkPLsBJ+nqOS/3xTyk75oULG4gtmLklS+QweUf/lHY6&#10;TyPwTAhck4Oyfi6Fx1hffa/htIeb7LnpGFzjbz686mJ8tNPve536ouujS+vZy6ze1H+Kn/Mq/cgT&#10;e0O/4B+eq+HYHSPv0aPhvJEPXseWcb3Br3W4m0n7+qN/nthgzhsPubdi99ZyY1/YMvYO8ArnwAzv&#10;4KTYHOe0t5R3jD/2rq/JEy6Cd+YUn8dWDIeP4+v3RmANCNApkfv4dOVanXUfbqL76ah6vhQMqm+f&#10;Sm/BCjaPqhOMjd6tXBe+i5+0mQ8XdTy6Sx/5Cdc+GxvurHNIv7Mvwjs1/yOF7UvsA3AmuTvVPpvh&#10;8Ejj6r40AksIbI2DlnAQn+/zYGIfOtobo42wxEsz3XhMRxxLP9Tvmqaet3LkpfpQ+/PW8Dl9yXhz&#10;rpV54ttj0OPynFPnW/v93nL6iSdzX0UG7SuW3DOMaanvHd8IQGBrHHTumpWfDrM/dR5V7xTqPpu+&#10;s2+l8+hCeuOUtmqeGr6UdKrzGvVeqn9jPeGTxM/eE5exOVejq80H+0HY2euS7k75tPFofvrHdiNX&#10;zogTN85l4h9tDN2fRuBUBLbGQYdwqeu7hpWp79Y9m8nZDs7BPeGj7MG90x3sKfmW9GH6U+tPXPuf&#10;EIBPxUgYrvUOBfbkOfcoSssXPV3Lf6r5cUP6nfE5W3y2/j8ust2zR0KgOejTbIxr3PsY9yn3P/Rb&#10;TXcP4Y4p53h4KN87CdMnOEu+6MVa33vDtS/vreve5TMWfsL6JJz7nvA9u4ccz/KeOo7axqllrpkv&#10;Y8Gn+ZYP53KP1tdr4tB1rx+B5qDvz/F71njK8tk+9IZ7o+jL+PSKs71T75y/38t1xgS/cXTi3ZOw&#10;ByqG5Dd8PisrrsbX8NjGI7xnLLUv9jXZwzzbeOo4OtwIzBDYEgdV/TOGx7U9w6rG1fLix/dZnG+a&#10;2UH27dGjdIuzPN+D07EzHVTbXXN4hqHx4vJRTvF3PXM7hssz4FrHnzBf3+1Z2NRkqLrkq3EdbgSe&#10;CYFxbdOJzjranY7AqXqg5mP/4KPolnCSfb7vH47dH53eu+fLWXHyfYczzJxpOuccsan5M9pZXNL4&#10;Nb2Ga55HCKdvvrEgI7i3XSOwJgSag+47m/a49KzzOvzvoWvoXPaRs7xjvwW97whObz36VIkarjUk&#10;Hi7Ru7DAQ/nGuuY/VNeY71nfYWHsZIMN3a4RWBMCzUG3m83oVy3WsHd6Jnxkr597aHrHQwc7r6v3&#10;R/KPblZv4uKPZW79nn7EH9vHub6BN278Y9xcHe9S2bGuZ3o3pqUxioeH/ck5Z5DPNP7u6zYRaA66&#10;37zTOUu6lM5x9u/sxd43Z1H0EH5yjif9kM5aqnsp/tZIzMbvHNIYPcY9Oxd+lP5fG69xnOxiHGQf&#10;MqaN79fuW9ffCFwKgeagSyH5/nqW9Ih9L12Md9hD0dF8Oim/QcJHYx31vYb1dnx//whOq6HyZvoh&#10;rp5HCo/5knds5V7jGPtx7ff8/aEZL1+77a6/EbgWAs1B10L2/fXSraN+9W4fbN7G38biI7rb/dKj&#10;/l208Ep8KLHn6rcZvkXm6vhr/n3iiv8Z5zxDtdew72gOCiLtrwGB5qDHm8UlHTTrKa6hsysfObc7&#10;lY/OaWvW/lviapvuevSVbnUHVO+7UveW+Cdjnvmxg3IWV3Gc5e+4RuAZEGgOepxZeq9OwUfuUyof&#10;0e3uVeyh/V21ep9d27ulnteWJ783xUHuvY71ofa3hh9nBq/bk3D1MZyu24uuvRG4LALNQZfF81Fq&#10;8xua8FG+Z+DjI/dK9/ze21mSfoQfnR1yS7yyFP8oWN+iH3gHXp7RNT4jIv3+TAg0B30+W+N6XsOe&#10;M39nIHo/uoy9RP8v2UbBIv7nSM3fxrzjO3nL3Q87KGdvY7557duKrZi4MzNvMONqWg1vC6Ee7RoQ&#10;2CoH1XVbeSbhpfRHn/Pa7xo2Lu9sEOdeOdeh13CCuPHvD4xjVb7WWcNjXu81Hc85D9Que4wtlu8m&#10;gvmsjq3HBRu/1zVX+a3U1nHp8a8Hga1yUJ3B6Mqs95qWcPLk/VH9sZ/je/qdu6P8HZxwEm449t3V&#10;WGf4LXWPvj08Gyxngfn7zzXfWGdN22J4xCM27LG52SJWPebnRmBrHDSu7cxe4q3x8befybMGf8az&#10;vlXwTVp4yH6bzTLqu2AEB+H6nriKkfTx7G2sc1au1rHVcMXW3Z05Ya/O5q8x3KqUrGPcW+Ogcdbq&#10;Ws/vVOw567lUzTOWf/Z3Y8v42EbsIPouj98biU+e+IfGLQ9d6Xwv30M4S6r3TsqfUtehdtaYVjFJ&#10;OHPCry7pNa7DjcCzIbBlDqpr2PkQvUtnsgmiL5f2nc80zxlnfH0/FDZ2+i53N3y/QQom49hrXdLs&#10;23PGZ+8O25pnDNf3se4tvlc8YA5DshkbsqbDZ3zfImY95udFYGschFPGNUtHRt+6842urflq+Hln&#10;+zR9Fd5lC+Y3PHSg7+ic2x1ysKQzcTkeuuc34If6+ehpkTfcHywT9+h97/41AucgsDUOCjZZz5V/&#10;7P2jf5Oe/M/uz8ZzKK6m2X/Xv1OHp4NTxaV+byc84/Kav8OfI1AxT4pzYfsjcsrN8iRv+43AMyKw&#10;VQ4yV7nrtccfz9qfcS6v1Wd6z1P/P5+cV4p3X1T/NgOZavd9BM7hD3mzNvHQOWW/33LHNAKPi0Dk&#10;nB7Ok3Pnx+31+3pmPddzdvzTa3wZU9gEH99t5K6HbszZm726M7hRdmrZ5RY6pSIQrGFabaCap8ON&#10;wFoQ2BIHZW2bO997OWe3f6/xa5nXa44Df8ONfoShvYt39tCSa4w/IXMKFvkmBK7tGoE1I7AlDso8&#10;+jtqHz9+3O/n87diktb+MgL1DogeZQ9lr55vD6p+Fc6zXGunjAiwJeGK28lnxX3M2++NwLMjsDUO&#10;sld3ZmSN5/+pefY5vGX/qz4Utk+nK90PjW7kozG93z9HIHjBEqZ9R/k5Pv22TgS2xkHO4Kxvfweg&#10;6tOs/3XO8mVHFdz4cMvvV8jSkmt8l5D5PD5/Fw6mwfnzHP3WCKwLgS1xkPv03GHk7Ghds3n70eCW&#10;fN9e9WbVn80/x+cFXn57ZX/kGX+H1Rgex7BzPCcCW+Igto87dHvNdu9HoOrFnMnVv6dQ02v4/S2v&#10;qwb84/fAsSdH+ax8vq6R92gage9ef4OQ/Rd//L72mXGK7jMmY7PO89vJZx7XvfoePGv7dKS7870M&#10;7e7Z8n2cvMkfXzlhdqg58X0I3rIXskfwdxkOPe5KfrX7jaz8Hrattp95Tv0fTnvsdvJpfOGcYJb3&#10;inmHG4G1ILBWOyjr1zwJ02vWeX+HcDnJrRjTkz95wdidW9Wbf9pxzW92PCOevZT9fs5Fo3+l0cGH&#10;OCi2bMqwa/N9uN8r7TlqZ+fW9i834rfVVHGqNehjzjGNh/0T/h77P77XejrcCDwzAmvloDonsYHo&#10;vNl+eUlH1Do6PEegYgfbPTfscMY3+CBcwcc9+MXf+mH/mBf2UK2jtjKL/3a3n4jTHhuILUSO/X2g&#10;cJT6q5vVVdOvGU7bo49/8Ce59A3cjGdmcdfsa9fdCNwagTVzUNZ8/o4Zv937EAimtZYah1+iV7/e&#10;/X7Iu/t19x1Vn9Yy6kraGC9NnCf8M+ZNvLx4ye+WPNysvn3Clf851i7Owcv4p8pl3SMdq+PKQ+jq&#10;G4GbILAmDpqtWWvaOrfe+1u464oU/PHDD3dnYvBmi1R+SOvyxYbJfZAzUrbTsTuhn+3ykFmPexS2&#10;lDbTtjbE40G+eM89Xe2DvuIc+ASjU/p27zGc0sfO0wi8BYE1cVAdf9YsHWetu2vgEl/zdvhyCNCx&#10;e8x3vO/s7W+7PQAbCB+473AWZ0/gcVZHH7OVwilsJmdr9RGnPB9X/XJXDzsCX5lXdeG96qotVOOv&#10;HR7lq77DJv0lk87i4mq+pXDytt8IrAmBtXKQObKWcydBhyVuHyj/1DVfojt4BIGKWw0r5vsAepaP&#10;H9g4ZC12S6qu5WLPiBNmK+VxV58Hp7Fp3QWp75udrx0cpRynLbaQdK62s4+4wT+1TX3FizDBzemX&#10;bhjjzGUss7SOawTWgsCaOYiuyjlcXc9VN5jH8X0tc3vrcQRHPl74cmef4AHc4Uyupi+FzVN9wkF8&#10;9ZjTVw7a8RAuYjOxpfBQnPz5BiJx9/Jxo77gHzw0OxMOHrM+Hkqb5e+4RuCZEFgzBzm3wUHObNrd&#10;HoF8D88G4qoureGkiav8IxwOig0UHqLHqy2Eh+h5fuom2+bft+Ezl3yztENxtVzCSz4ZxD0eNrn+&#10;c8bWrhFoBNb9G1U60D7cPrTd7RCgj+lY+jb61x0RF11de5P8/IQr/4w8FDto5CC/Xc33cOpX7oud&#10;7h//9ucl9f9sPBlb/fbAXdis3ZSPn7LtNwJbQWCtdlDVf7O1v5X5vfc46X/7ADaKszJnZjiEG+fF&#10;O13sCe+I85jPPEsc5M7vqxdbKOMOD/z1xf5I/Fv9sc/hjvjqxY24kA3mGb89qHnf2o8u1wisBYE1&#10;cpA1zvbJ+cda5upZxhEdS1/ji9hC+2/aXn4XQ0ezjfCK/HnCOfFxkTzxhZc4yJzjHPav+ycO92j/&#10;F7t2ufRNeOQTcYdczV/DtQwexLXhH98icLXdmj/hpfqS3n4jsFYE1shB5iq/AaT3en3fTnqjayvm&#10;sUXch8S5txFPV7uvYysokwfn1HBsoGMchNfU+ZcXW0t7aV+dXPq4f3nDP3VsKa7uyBy7b8+Du/Fw&#10;720vbbTfCKwRgbVykH02XZB96Brn7pHHFD1N/+KNL3e2CG7IfCRdGv7BT87r3Juwc5STJ9xzih30&#10;h50dxBai//HBvo5dPftv9Hbtk/XRhR/ij+n1fSkPPvW7n4zRvoer+ROOX+vtcCOwZQTWxkHWeHQe&#10;nRZdt+U5vvXYK+YJx0bgVxedLJ97lNhGeIRuF+8JF/GXzuJwkLOw/W9kd5wjX5z6yIPy1aX9+DVt&#10;KZwx4UX3W7jHfse+563fv5zT/lK/Or4ReEYE1shBdFfOQ55xTtbS5+hq48EvsRPGMzH615P8eIJc&#10;ulfxsCtOsYPofxzErvrxy99g0La6/SZU+znzEx93jv5PXvWxfcgZ+87353VcyZc2ql/Tarjm6XAj&#10;sBUE1sZB5i1jcq7T7nEQyN+pyVmVnoV36OKE6XJhD5tGOVwkzLbBUc708JrHnsODf8JB/q8I32XH&#10;FlK/Otgq1c04IP2o+RLWN7YamwqnqU/b7RqBRuBtCERfW0956t8ReVut9y3ljttY6KN2j4MAG8S8&#10;1Pv6sXf0P17wCNP5eEZZ+t6Dw3ALHiKrfDbQH3dc8PsXO+jXOzvK/2dkH6IuTp4qF4lPH+p7wpWP&#10;lMdj6mD/ZI9T86Su9huBRuA0BNbGQXSHPSodQXe1exwE6Gr625O5EZfH3CXMxz+Ji/1DXs0vLsJL&#10;6sFD1Q5iL0nDEdr6+64uTl2n2ELyVacf7n2cuX38+HFvl2WfNuat5TrcCDQCxxFYGwfRF/QOPdX6&#10;4fj83zKH+XBvYn7wROYH33B8cSMP4R/z6gzO4z2c4Hs69i4OqvdBbCW2kHM8eeNwk/1Jvs9LfPz0&#10;ybt+4Dht6LNHXfrC1bz7iP6nEWgEzkZgTRxEJ9At9qv1tyhng9IFroYADqDLncdxlX/yHg6i6xOu&#10;/IMXcifk3DXfBLx+F7drA8eR7Z+//AZJPeRDnWwh5bzPeCRxObtTv4ftk7R953f/jO+Jb78RaARO&#10;Q2BNHGTEdFx00mkIdK5bIRA+yX3+aE/Q5+EKvvQ84aDYQfYaedg8uSsiz/hHXGwh/3fEb3dxnDbk&#10;qbZQeCS+fPmWnCzhy/RV2szVsrP0jmsEGoE5AmvjoJzRGFe7x0QAX+AAfr4po8PDUdWn+/FO/HAQ&#10;WwgHsU08bBb/xyoby3nf73Z7ETJAHsTX/+NOHXjQ920jd2gn37SoC49VN+Yf32veDjcCjcBxBNbE&#10;QfRB9Ad7KK71RJC4v28ufCvAvjBXuKDesVT+SbjyT+Wg8NDrXdCOh8izs7avd/ymXm2xabRTZUIc&#10;HlR3HE5zhiteHXhtyY0yNb4vlev4RqAR+ByBNXGQkTk3sX+tZ/etHz6f83u/kTl6nu/7AlwUnY93&#10;zBcfP3iEcU8eZfBP5aD6XRzbJb9Fch+Eh/xmFQ9FFl7/lukunVOXdLLD9x6XMnlvvxFoBC6HwJo4&#10;iK6IHqn728uh1TW9B4HocvsDdlC+GxGPQ5zN2UOwP0YbyHzGBsJBntwH8V9tod03cvvvEXY8pK60&#10;g4vIht8PqZv75Y6b/I5V2ciNPiU9fvr9nrF32UagEZgjsCYOMkL7a3vZuNYfQeJxfDrfHOEILnNE&#10;55NHfCBNvtEOCv9UDsp9EO5y3pZvEtT105fv5nDLj3bfaXu09+3uUU4/8sijvfQnfQsX7Tvb/zQC&#10;jcBFEVgTB9EV9AkdVvUIwMb3i4LYlZ2EQOYAf7BPnJdVl3Tz6C7H+Rwuwiuxg2IL1bM4XLLnoR1n&#10;5W/15Nts53C5I3Qep115Oe34VoHM+D5hxjXpU/za3w43Ao3A+xFYEwfRLTl7eT8yXcOlEYiO59P7&#10;5iq6PX7a9I53cIkzOnyEl9hGsYVyH2Texef/bvBN3Ou32bsy+IU99OWuPf/PauU+efXF35eL03b6&#10;Ez9p7TcCjcBlEVgTB41nPJdFqmu7FALub5yZhgui56vu11be+crgElyEk8JH+CeP+ccp7nxiB5Fv&#10;38Ap66wN73n8bbk4drM604/E5z3cmfj2G4FG4HIIrImD6Cl72twzXA6lrulSCNDrsVedkS05ej+6&#10;P1wgL9vIvU/4CCf5PZAzN7YPWyj3Qd7zbbb8fidENthC7oU4deMsclO/xZ61vS/Q/zQCjcBFEVgT&#10;B9FtzUEXFY+rVHbMXo3+13jln1lnnMeRYTyEW5y3sWn8zWx84wzOg+/ESWP3sIVwVBwu88zcsT7M&#10;ynRcI9AInIbAmjjIWOgW5zTtHheByNw15omdxB72HYP62T+4yDmcR9jZHPvIvRKH8+S3f8GP4Zz4&#10;l0RSnUv1LsVfsv1jdelD3QPU/LP+1bgaVq6+13Cts8ONQPSB9ZeHPfGMzjdTdAh/dL0GRkTu984m&#10;sVdwZnaNeVHnsXpHPYu79Gk8HzxWzzkontIv9V2yzXP6N2JyrGztZw0fK9fpjUBFYE0cVMfVa6Ki&#10;8RjhzEnOwtgrt3bpQ/yqd53N2YfVfiXfLfp5qbbwqTNK91t4nj3I9tufTTqfXHjwr3xwUNZe7lif&#10;ZumzuFvg1208JwJr5aDnnI319zrfI+Ch6P9H0Vn6g4PcLd3TwWPEpL7XMJ7AF9YxbnHfxZ7Lb7WF&#10;jSnvwoce+WsZYWeYzi5xc+bsnvh02+tCYCsc1GvnMeTWPpsOdE8TV3Vq4q7hj+3U94TTv9wV6UfS&#10;rtGnc+okw3iAnYInfUMByyV+wR84CTfJb60fevAMWyjfbcy4Sp0wYmeNbsTJ+xg3lun3RmDtHNRr&#10;4HFk3BkRvUln5s7xHvNzqE3cQ/fSs3HX2r/ox6G+aJeud562/+5vp/9HXoAlmxLP6LO8eArWh+rO&#10;2A75sPB3J9SLl7SNgzzC+KqeW6auGV7v7Uvqbn99CKydg8xYy/995Rb+nty3ONsZ52R8f2uPD9Uz&#10;SxOX+PhsNHq92kJv7c+p5aK3+b6rYZNE70f38z14HCf5lg9HpeyhtjK2Q3nGtFpGWFv6Ffsr/cF/&#10;9hS1H7XsWG+/NwIVgbVykDXQ66DO9P3CmQt6nd6iOx/Z0af6iTNvIUNsFnc67AoY1bO12DnS2CSV&#10;F2vfaviS2C7Vq7+4h02kj3y6ZPZN6iX703WtD4HKQZGnmX39lpEvye9b6uoyz41A5Mze/pHlIn2j&#10;X/EBfpi55JulnRKnXpySM7bKO9ahv2Pkeza2x3vbOqU/5+Sp/cFF+hqbyPyO+qPaR2mnxtX6kt7+&#10;dhCIbiBDZN9DhloutiMDlxopmZnJDXkiV2SMzuJm+S7Vj0vUs2QLVd05G8eIQX1XFu/E3onejh2B&#10;j9znsHUeFZ9Zv9g+9Ig5zliM03iTf/QvMUddxzoQqByUvVjui+sII0M1rsONwAyB6OnIjPsf+pbu&#10;5cQnz6z8vePSN3t6T95rv4wh4xMvT32vYevJHVP2eFVX54xtLF/beqRwHVcN679x5rzVfOMhruYT&#10;ru+PNLbuy30QqBxEbjwzDrpP77rVZ0Og6hdh50l0Lt3kXIkbdXotc8/xjv2gQ5d0ae3nWE4aW8b9&#10;/Xi/oz7nfOrOOd9Y3vuIUW3vEcLpMz9h/WITOZsL38YeGvtcy4xp/b4tBGYcNJ7nniovozxuC8ke&#10;bUWALDh3y74mZ3Bjnvr+iGH6lC10isMbvmOIDs7Y8ZA432Lc+puCU/p9iTxVR8DBeI3f2UrsoaV2&#10;atmlPB2/XgRGDrJ/8W1o3YdVGanh9aLSI3srApEPupYs0UPsAU5a0kf/re1duxz9SY/mbCD9Trve&#10;rRd3OcaaMQvjrnxXUPMnvOSrc9bOUv5bxo/9oicSV/3wUPAIfvqafLfsd7f1uAiMHGTt+E2a/Zy9&#10;K9lhF+UcpcpPDT/uCLtnt0Ig8kBeci/gviPx6cf4nvh7++lXfHrUeRkucacVJ90Y8Ut+c2vd4Crj&#10;xkd46RyXNs8pc8+8S/2te9dgF1yiQ2b9Xqpvlrfj1oXAjIPsXchN9jDWV32sO2uSfsFX6vCEr5wJ&#10;V1lcF2I9mkMI0DP5DSMZmclB9E38Q/XdOm3WJ7JtLeAV52nuc7IerBNhY613PLfu9yO1VzGs8lD3&#10;I8kT/5H63325LQKVg8I7znKtM/s/+uTrnV/5SLi+Zz2OfrjKN0Ha8d2pdTz79nRJFsUnLf6I0FL8&#10;W/ON5fr9MALBn76J/UMn5879cOnHSs1Y9Cph4zCuKvPC5Ns5Y/8u8x9zGLzqjIrD2+FqOoCb5a3l&#10;OrwdBCoHWVeRlfCJuP3a2/mJe4+/r2u3b+Rbw7jOmYazv2925xuVn6qcLoWPzVQtV/Muxdc8Wwwf&#10;wqWmjfZNzt/Iz5L986x4GjeuIffk1n6+fmNRcXnWMV6q3xWLyAgOdz5JNqz5nMklXdu13KX60vU8&#10;BwKVg/w/yNEh1hl+8NAp+c5l5J9wyiy+ptXwLO+e+17al1ebv3i5l/rT7k5q3GuOMlvl+TmQf8xe&#10;VlyF6/vY46TZ55ozDzmpc/GMttA4Tu/2RuSWLuUy9v1L/3MUgZzJWefO77nG8Chsm8hQOeiLl31e&#10;7lNPkRH6xvq0D3YfVJ+cn2sjD3vHY19Zz/teeWmnx3Dh/v3F3/PTS99iNzl7J9dV39UJ0/dT+n9K&#10;nlpvhz9HIL//MUf086H5+Lzkc7xV+cjvTMl7u+8jEKziyyGc9+gae5XYQt+vpWO2hkDk4pUDdroe&#10;j3BVfiJHid9nOOGfWkeyj3rKuzbZPuQTF9JpzuBjj9X+1TDbnu7L3zgZ606b/FlfanqH5wgEtyoD&#10;9LD9wMePH/dzhotqupoOzcW8pceLrWOiN8mnsXJrGN+1EI/MpH7vbGLr1fptWyjItF85yPry4INv&#10;dzIzumuuudTNdsI7+hF7iK5zFkfvSacD8FXuv2Mn8cm4/arz+noOVHXJuD7GcW71vWIUDGZx+B72&#10;2SeYk5ovc5k61uSTRbJZx1jHvqaxXnIswcjajdzU9XnJtrqu50KgclB0OQ6KzPATfuvIzi0vv7M2&#10;PBObh87DK/VeSD68RCeyhcKhKeOdznBfQd7P7cdbx7uWchUvOhfXxFaFsb2C+Yg+rvkTTlr8Z8fG&#10;2iBXzpPbnYZAZIFvHWZ95ruOpJ9WW+daGwKVgyIbvk+Lm8nHLC75D/mnlBvz4JevdvyjbzjSPurQ&#10;/im/HXQ3TldkTHzfmjsDoEsP1XFoDFtMw/NwC572A+alzlUNjxg9M//MxoWH2dvVzfLV9K2FRzzq&#10;O/ys5fr3M7aGT4/3EwJTDtrt9R7JOYevNtH47dVSX+3R2VOvZ3s7HqqcpB66VR569pCra2gp36E8&#10;S2lL8UttnBM/1j2+L9WVfPCDTzCL3qi26FIda43Hp+QFJvx25yFAtuwj4eeMol0j8EgcRD7zjDNj&#10;7dOHOS/ESefYMup1juIMJWf60a18e3z7e2nysKfG+tVR3fietKX4Y+nHyqX8zD+3bGyT+LVOdmJ4&#10;G97BBU/P8teyWwjDgE3taTzOn/HoHDIWd678plz7z49A5KHqY7r6UVyVTeud/Y4v6EacFDfTBcrW&#10;8jUsP54JJ9Gz4beKhXhrxd7NvpdNVutJ+/yl+JrnnHwpV+ut4aQv+fIaZy2zhJNxwZZeDSfD2dhH&#10;eZjVW9tY6s8a4jPO/PY/2CR+DWO89hisOTJW7aDG79qoP279j8RBS3JY44VxT+4mxm+yzkF61M/2&#10;+e5J6WJ2Fv4JH2kvbfLdB9DP8MNNdBG7qer42u/0q8YlHD95ruGPbeirseLWfC+b8Rk3jOv55Fj+&#10;Gn18hjozv3w4VT36DP2/dx/JkTVD1qyxlqt7z8j9238kDjoVDevf2scP9MB4ZnaonnNkXl72AY6B&#10;kzVDX1s/sZmit8NVfLaE/vlGnI6376Pv8RTbK3ps1pdZnPEos5SW+Pjj+N3faNfeXZ+MQz9r341L&#10;Wvb1Yx2z96X2ZnnXFJf5M6/kALbtTkcg37CSt3aNwKNx0JJeS3x8ejV6n259q0t9ygvX96U65Qk3&#10;0UPWEpuITq96Pf2LL61yl3ffRSiLszzC7DDzkkcbwvyEk5a2lcuDY9SFC2ub6Qc/vy2lD/BO9Grl&#10;uopFDc9wOZY+K/NscXWMwrBqW+j8WYSZddDfdJyP3RpL0GVVNwmfsxe+JCZ1jat3fB/boqv1lx4/&#10;x6n3WN2z+mqZGpY37/SSMywYWmM4Qz/DM7lv0e88M94SN4uvZY6lV77DS87X2GX27TicLhA/uowl&#10;8eN74rfsBxOYmpMtfyt4jhxYE/Aie43ZOcitN+8jcVBQzvrO++gn3fkWeaaLj7mUOZbvEumntoWv&#10;8AG+8gi73/LbG1wRW4df7Z8atqaVVU54rG/Wl8Sply5Qvt3pCAQ/JehR8tfnSqfhlz3YbO9zWg2d&#10;a20IPCIHLWFc17487I3YBc7G2n33ao+dggX9Cb+qP2EcnEf/lDrXnmfExD6CncvmzL4+eYLF+J74&#10;Nfrw4OqYE97/3nzH17CyVxrz7SP6n80h8EwcZHIi48K+Rch5U2Ra/FadtZ71voRB0oMj/sFD+Dxp&#10;S2W3Hh984gcPsgdDtuuWXWQqGFSc8HPugZxLt2sEgsAzcVBkOrLuLC53IonLuNo/jgDMZraQksH6&#10;eC3byxFZqxj5BoQs5hvN5NkaOjCpuCTszhY+9R4oaTDaKl5bk4/ZeJ+Jg8b+28Ozg879JmGsZ2vv&#10;Wft890j28FV/jngk/xi/1fcZHu7UYDjaQrO8a8WtjrWGrVPYWKvuLOOSJ37i298WAs/GQZFX+3dy&#10;TX+6o2+3jADMPHWvab+ec7hw0BKOwXy5he2kVAwz6sTZC7lzz3vSt+hHZvLtKhnzDSGXtOAyvie+&#10;/W0g8Kwc5Hct5Jptn/OPbczY+0ZJPzrD9JvU3KWRAWf0jeXbsI0O9Ts1Mln3+mpM+ttqf75SGS/O&#10;qb9DG0eSfOJreMzX7+tG4Bk5KH+rix1k797yO5fRigvuwdX0Au7xuMPItxz5zt23S9XVOmp8hz9H&#10;IDjhcfZQ3rdqE+V3U9YoPOAwYpL3+J8j2m9bQeDZOMge017T078xOCylWdvWv/sK+hH3hLujH5OP&#10;bTQ7S0r64da2m1rxiXzGFkpa/LWjRKasS+uTnDmvqOcUkbn4a8ejx3ccgVty0HvXoXVNrunR7K2O&#10;j3BdOWYYJo6ftZ047z97ObcMb8f2SR4ICS/pz6SvC8nrjAbeuJ6N+WwusqPfVTbGcSylkavwD1lj&#10;CyVv/LGufm8EbslB0CaLh+RxTMu7MyJyjX/s1/0mNWlbm8WqK2q44vDtDmfna/Thnrd32Jnruiet&#10;+ROGrWer2AaHt/pwcz4Mc98cbsUZK7mxRo29npEvyehWsOlxHkbgHhyUHlmvM12XuPj5tpN822eR&#10;6aRtSb4zZvhVDCqe4v3e1DcG8Ppypw/oBnFxI2be6RD7VvpDOWd3Y76Ub/8wAnCD41p+i0nuquzV&#10;0Yv3Pfpe1nZyY89DlmCQMi1HFbEOjwjcmoPG9g+9k11nbtYz+wf/HNvHH6pvLWl1TdewNe97jfAI&#10;3/xy0qITgoOzE9/Owhi+npSt+nMsl/LtLyOQb5Ir9y/nfoyUc+fZ7yPIDv4hN8I5582IIp/xE99+&#10;IxAE7sFBh2Q9afZS5Do60R59dFuT62Az4iDe2eSeS3b64Ivdg0P+UmyflKUj7FvZRhVf+1cYO79z&#10;joKP2hYakT7tHda4B74zuT2tlsfJFdnRo6w5d4dkJvaPcY77w+R9nJF0Tx4RgXtz0ExO6cDINr/+&#10;/0DWQ10TwXQWl7Q1+SNe1v3rWcgLZ8Or5qMPYeqbt2rr0JHOOfF9depci/6s47plmDzSy+T3mWyh&#10;EaNxXZErMkOOjA0P2bdUV2Wvxne4EZghcA8OmvWD3Nqj+54o8k1n5u9hZy1UX7i+z+pdU1xd28K4&#10;JrxCH9TvYKXjnZyVuBeKzgjvBLtgVN+jZ55Zf2Zc9/LJMy4f/37PvfpzaruRg/jKkSd7lVd52skb&#10;W9t5XFyVz8S13wgcQ+AROCj6tNr2dGBs+yrbWRfxja+mHxvvGtKdkeUbWHyNh8Rxzkh+utMNzuPo&#10;P7zjoS+kjVhVHIONONgrt4azpIzrVn7FOH/LtMbdqh9vbWeUCX23nyFP2R/SG2M+7c3i3tqPLrcN&#10;BC7JQefIX/LaK1Z96p6Crox7prWbPr/VDybKC4/vzjxwCW7w4Gzzh39wduUcYXvW8VzunL7lLMkc&#10;1L6cU8eW88KMfJsr8/TIbpzfvI/r01rNfqeuzeR/5DF23x4TgUtyUEZYZTNx8ZPG13b0Jp/Oi22f&#10;fCm3FX+2lp2B4B4YZR+Kc5zx5CwuOHqHa3B8C2764KFr6M/xLGns4/j+ljbXWoY9SW/bL8xwmsVd&#10;C4uxrfF9XHP2L5ErcuBbv8hVzTvWc63+d73rROCSHHRMFiO39vP5Liv7eXFJXyfS81HBLLjVsNzu&#10;wmKL4B76wJ3P/vu3l3f4wRInubu5NIa4j/7Mueh8FB17CAF2vXmq9v2h/LdOi/xpV5gMxd429+TO&#10;PqjmSx8TFz/x7TcCpyJwSQ5Km0vySEc6H7ce89hbyZ8y/KpHE5+61+KP46rvcNpzD7tnhxUd8PXO&#10;vqEPPLALH1XurrjV8HswYwvhv/Fvmaqz9vk9baypbMUkYfzNPvXUeUn6Lcdf26xhffBOniJj5Mx6&#10;HfcfdQy37Hu3tU4ELs1BkWt+wnSqfTqZzmOf5aw5eaBbZbvGrxP5f4yqjvOvu2+M6r0OnvE92/78&#10;TXiHH5vH/XCwin8tjPQv+jNtjG3WMSRP+58j4FzLPM5soUfAz5zmG//Y3HQDl/mOL672uYaltWsE&#10;zkHgGhwUWa1yHe6hz6zHUW7zHn8cw1L8mO8Z33Exe3DPOS88zf4JZvuztt1d2aG/kQefS2CUOuLD&#10;k970/8CYt5mreWfpW47LWoCBeWRX3NPV/mTe8s31fq+zkzv3V2SSS/7kzbu0xPETFt+uETgHgUtz&#10;kLbJqb06mz57Kvq17t/Txyq7NZz0tfrGmu/ZghPOiR6AF13wh93ZiLzfDuu8YlX1wnvxWqrLHZT9&#10;w3gu89721lh+CUNrzbzS+fd0tX/1m2tyWL87GPtYZU64vo95+70ROBWBS3IQ2Vaf/V7Vpc6Xqtwf&#10;6tuSXC/FH6rrUdNwT75zi60T/okecH7JjeOu7zU85j2Utq/4zH/yd8vZYqfO5ZlNPH32Y5jDDQeN&#10;ttBY7ppApC12jn5kj2jNksu45Mt79WtaDdc8HW4ETkXgexy0WyNkscrWLCwu8fbG1e6hT6013JNv&#10;OU/tzzPkq2PX3+BwKCzNfS/bBj71iV6q3xfI/ygu400/x37V8Y9pz/R+bBzH0jPWQ/nYGebemjmU&#10;L3VV/9T8x/KNa95+qPcVFekO3xKBKo90jPXxp2E/tCTT5DZ2j3LZU/mmK39jx1gi32M9x95vicNb&#10;2sq4lDWWcTyp032KfSaMYOyBFZvHPXBsnlpfyh6qN3mu7acPObep++Vrt32v+pfm8tz+jPWYa3Jg&#10;jVzaVfmp4bSD99g+Wefkz76HG/uZMu03AtdGoHKQteEufLyP1Id6H2EdWUOR5fjiok/Hfs/WxJjn&#10;Wd7H9VrHJs0jjs7GPeEc+HrcrWTtZ8y1zhpO+iP4dJj+2zdvzc3mZIzLe/wljKwTODojiOwcK1Pr&#10;OpQ39cmffOKcpeKcyKIzCvPJ1TL7iP6nEbghAiMHWRvfvHwTk25ERnFTuCc2j/z1oZ/It3rtlyPn&#10;qWtNfnCpYzJetk3WO2yCFezC78rQEbM6an2PFjYG46E/o+MerY/X6s843vH91HZhB0NrhHtrPWN7&#10;tZ7Ilbaq7WNPdGj/M9bZ743AtRGoHJQ9Eu5g98Q5S/J3MKNPrR861t2G3+2Tce/RtfLVh9zLxy5Y&#10;4qW6ftLuI/r6OfbVu7WOf4NDxm/sMI5OyJjG98RXf2ynpt0rzM4lJ+41tuIuMQ+pIz5ZgeMpcnAu&#10;zqmT7aONyKQ2c06RPKl7fE98+43AtRGoHIRD6E57dTpVmu9x629VnCOR7ZnMisMxuMZ+GUdF/q2F&#10;6GW+eugx/JZ1kfWZMXsf45J2D3/WF+PFwcZkjMHQ+IxtdLM6Kpaz9LGOe7+zc42TzfcM/X0PXnV8&#10;Y7i+H2rDWrKmfJO939+9rBMyY41xp9Z1qJ3Uk/1QZJJc5rddVdZS16XaTn3tNwLnIFA5KHumH+fb&#10;rRed+tWLzbP0N6Nmcl374PsEawAv0c3WRtZHwuwFZ1jOCR79/M54jQfHjtxqr0nPzJxyx9b7LP0Y&#10;vrO2rhlHn5o3e41Zf6/Z9r3qrnNgzPZN5pkc2EuZd3sRezb7rsh19cmKp54XeL+Ei2zl3id7IX2q&#10;3wdpaxyLuK3Mo7G2eywEKgf5uzAfd/vb/TrZ6Zgf7njhFzvesK+auSW5XYpPHTjG+qXDrBHtjWsV&#10;V+nbuH5Sxz18a9cap2f0t+oTZ41wOjb2e/T70m0aY+at6rNLt/MI9RkrziWr5tjcV3kNn5BXmMhj&#10;LyU/+fWQGfKeR5o8eIscvdeZA5yYOVGnPZ122jUCj45A5aDoVPv7pfO2945npqOtIevcfnK0k6xx&#10;+0o2FDvsXBtpbG98P2U8uAVO8In+ie6hS9auh2cYxRaCy6O62VzXuFmYfJEz8xpZzFyTQ7xhzM5Z&#10;YXCuPMIq7TrTJE95j1/znIJtXcP4Bw/mfPuU8p2nEbgnAlV+s9aswbhr6te65mo71rUzOWvUfs66&#10;8qR/9nvSU6bWk37P4pK25Ke+pOOefAdWuYcussd8i/5J3c/qByM+m8BTsa7hW4/xUNuH0uhrZ2rk&#10;qsobDrIvsh6O2biH6g8OYx7YafOQG8vUvDhQHyOb+l7vIA+VrfV0uBG4JwKVg6LnnRlwt5DhU9qw&#10;1rIvpf9xUfjIGmSz0RFL7pQ2alnjzzlJ+I9vrY9tnVt3bedZwxkzvQ2XqvcypuTJ+638tBuu1G7i&#10;ah+k6zebP3OME+x7cM6x8rWut4S1EXlK+Vk/Z2lk3XoI9+g/26f2uYZTR/uNwCMiUDkoMh0OukZ/&#10;Z+tsFqftGp+wPSsesH+09sJFwuGjQ/aJelJXHZ84OokeCg7qFI7dY10vla91rTUc3Kp+g5cnafce&#10;e/oxzlPiyTaeyV6GT5/Xe8fkvcZYUjf51faxvVPFWln9J+fknnzCvv7eJ/Wn7+N74ttvBB4FgcpB&#10;kWt2R9y9ZXipfWsTH+ENNku4KGMIH8mzVIcx4iucRh9Y03nU42wDPkt6otZbdUWw24LvTBJW9fz2&#10;3uMe58I7PU1fZ37x0CjndT4zBnF5EvdWP/0iszDDfac6Zdk6+h8ZVz51pp46hppW45O3/UbgERCo&#10;HJT1eU076NCYj62TQ+nSnA3ho9GOESet2ke4yV1PXdMZP989gPyzNmdxh8a1prSq14zLO66u9xo1&#10;z62xqu1lf2E/Yk71036j9m82N+qo9czyiDslz1gW75FPZ4DpR/xaX+KU12dlcA/feMKfKTP6Y7v9&#10;3gg8KgIzDop86/M1ZTt113ZOxamWHcvTPTnrt26zb8zat4ar3SOcNY6v2D3qr3pgbCP9lG/sS9LW&#10;7mfcbCE6vu5dkhb/1ljkXDXc433JndrHU/ON7SjnIVf5TVnWWGRs9NUhD24P98Qul3asLzW9hpVt&#10;1wg8EgKVg+hha5bsZ03o6z1lWNuz9mtcDVdsxVv39pHZC4drjDM8JM76pkPHusb3Wv9Ww5GNYOMd&#10;ns63EncvbMxhztz4S9xzy35qy5PvH9Kn9GH07aHY4ZFVPi5iu1eXcsfianqHG4FHQ6ByED3iqfvZ&#10;R+vve/oTPsI3GSvfPj56tdafNR6/pnX4u1e+gV3ONUc9GZzeiuFYbnxP/eY29yX2FtHzSY8/lq/v&#10;NZz85/qzOmCSPdBSv9KOM+PsjcgmHn2ku7b0s/1G4FIIbImDYEZHeHLGbo+Jg6qb6ZGa3uF/IFBx&#10;omdhyRa6hKt1p77E4byEpZnL6G339OwIruap4TFtn7n8M+YtSa9BeWq+vONCnOEsQdh+Di7hxZSp&#10;ex5xvstj6+Ad+T1soZrvtfEONAIrQmBrHFSnzp7TWTv9cKtvc2v7zxqOHtX/GsY/dOdoC71Xj9Y2&#10;Kma4JnrbOZc5XMpby9VwzV/DNc8YNh5tsWlwnj6EA40fj0SuvLO7c/8z1mUM6gj38NWX/Pp0ar/G&#10;uvu9EXgGBLbGQaM+pDez7s1XXe8Jx3+G+bxFH0c88k5vwnK0K8/pU+paKpN09gXdTteT4UMuZU7N&#10;I38tQ2bwKntr9t2lczZnkfphXwOHcKOztFHm0g9567kwvvINedqOL/9SHamr/UbgWRHYEgdlTce3&#10;rj3Zu9Z7sOR51nm9V7/pXnp3PA97L57mKXXkOzy2R+5KpCXd2Gs470t6PHnjyy+vunGL8ZARfBe+&#10;wR+HbGfj1z+cNTr1qidyh7fzW59ZH2dxY5393gg8KwJb4iBzVPVM5izfILnTjku++Ilv/zAC9Ctd&#10;XW2hUzGc5atxdHG+fcB10c3xD/fsH6m1vlmYDaON2Fh4Ao+wgfDKobZqffJlbeVczf1Q7KNwmvfx&#10;7HIcR613TOv3RuDZEcg6sRfLU+2BZx/fof5Hn9At9Ca9MOqDXv+fIwiPY5jY49PhsYWC8+c1Lb/N&#10;6qe/820zjuBm+ZZqTd74NZ/+uduJvRPecS6WMdT8Cc/qklbHqy48Y50J59HWsW/kjrWT9PYbgWdG&#10;YMsclHmjS+g3POSMJW5JxyS9/TkPwJCuXbrbOBW36PLKP9HbdW5qeKy7ptWwfPiF/OdOBi94H/ch&#10;h+pM2lh34tnY2duFf7QRNyt3alzqaL8ReGYEtshBWePVd9ZCV9jDV5c8Na7DywgEL3qdTg+PKJG0&#10;WemlNHcu6jE3OK3Wd6wedc7qxT3OCt3X2Hc4awu3zeo8Jy7tpZ/6Hw5ivyU++Y7VfWq+Y/V0eiPw&#10;qAhskYNmcxFdUc+QZvk67jQE2EJ0b/1m4LSSn3LR13iC/YAjor8/5fgHr0VPx5dewzW/fuG0cE/u&#10;amqe94THPuoHjoNF/YZBG2PeQ+0ujedQmU5rBJ4BgeagT7OEf+i72X1Y64BPOB0L0a2epe/CjpWX&#10;nvM3dbBRqzs0F0t6HdfkvNU8hxvVu1SmtnlOeOwf7jEO53Lcqe2N9ZzTh87bCDwLAs1Bn2bKftX+&#10;uH7T9Sm1Q+ciQLbgSf+fqk/lc1aW78dG/jmlD/mOQF30fX4DigfqfV/lglP7d6j91Be/5s3v0HAr&#10;d0575+StbXa4EXgGBJqDPukD3ENn1m+0n2EOH7GP9CYuoPfPxdO9iXkIX8x0ujGPunl8x305d8MB&#10;6hnzXBq7pfphwcb+/+ydy7XlurFlXzNNKDOqqaZMqaZMuM1rhpoyoZoyQc1nhprPA9WdmTVvxokE&#10;ucn9JcjFMXgA4htYAGMhAHAf5Nhy9Tb35y1lJE0QmAGBcNDPXmINjnX7nEv4icm9PnUxNgh84vz/&#10;Vnmkr7racrp7qxzHNRzIuhv5LWOUdy1ulH4pzHJ0SacfLtYWY38LGQnD/vbcBVgxBsHgHv5ekivh&#10;QeCoCPiuMu69R/shR5X/mXKhJ33/1RvPLP+KZbEXgj6tZ8JGOIA3595IyzqcV5//j/qlpsHe8AwA&#10;bo2zTNxROTX+Hn8vE1l4l7Cv4Rr2oeAY2sg4g2NsL21m3REOJj3vJWGk2crf98icPEHg0whciYPU&#10;Ebode8LRCeiJqruW0vf8eR4jAP+gc9HJFdeamnD0LfaAacRdt6Yf+d37py73kbbk3ZJmVN8oDJsL&#10;HvF7WmRhTME/8BD8QprReTzl0CUNY5E8ho3qTFgQmBmBK3HQln5iHQ69oY7Iu78FtV/TVNz45hNM&#10;GWte8ozP6ux7cKcs9Lq6XjteGXpd1ml8f+7hxuP2OGwU1tXgF9rIjRyMI87BIRfcu/Wq5ePHlqM8&#10;2lDjtpaXdEHg6AiEg772kOex0B25noMA+hMdjZ0z0qXM89GzuEt8gSQjHUx61vCwF9D7cthaOaNW&#10;1bL165reZ8qGd+RNeQfOQZbKOeapZfQw43RrPHwKNmv8bb64QWBGBMJBX3vNdSPPZH2NzdO9CKBL&#10;0dVVl1IWNhLcBH9s4Y2ehn6iXPig6n7KRpebvup14pYu04/imZdwrg1OoE7WDVl389vTtbyj8raG&#10;gQ1reZavuzV/0gWBIyMQDvraO+gU9Atz8lyPI6DuR2+iS9Hb9fK7GfU46c1T0+Hv4dgi9FXlH9Js&#10;0dGk6+XV+oyjLPaW4ADqgi+x6aqdPKrT/JbZnw1fc80Dz8J7tDdXEDgbAuGgrz0qHuGgr7jsfVJ/&#10;1nysU6HHPS+gbQTvb7lqmZV/5BxdysJvet21Onoa9nmQC93PDXcifz+jVvNV/1pde+Mol/q5tfWs&#10;S3dvmUkfBI6CgDoX3eDtnu5RZHyXHLzP6EdwAJdcz0UAXkCPuu6GH/2uXt1am1zW7R/yL+nkUThh&#10;lavIz9og+zrIxTjgTIDvw6gM8nCtxf1Isf2vZemSk3HJnle1v7aXmJRB4LgIhIO+9o3z63DQV1ye&#10;9cS6ErrUfbel9aWqf60bvnD/iLUxuaun5dkwXcvQ7eGUJfcgH2uE1PWuC3ngOs5UdBfbi7a7Dmi7&#10;3yVb6gkCr0QgHPQVXd5/5sDoo1zPRQA9qy4FY3hkz4Xu1XZaOv/WuaWWX+P0Iw/rruh37Z619bZa&#10;3j1+6mPvCy6Gh7HlqBveo/5+Ey5WpOXZttuGe+RIniBwFATCQV97Ag5CD9Rv9b+myNOjCLCeBP+g&#10;W9lzAfPRha7GTiKNZwLoG/Khy7nUw0vuqFzDqJd1Qfsb3W45pllyazr9uuTB7zOcxlqa59Opj5t2&#10;wCvMd3gPwQWZ6k0YHEle0sNB5LH9S/IlPAjMgkA46NeeQgd4Tivv+q/4PCMEfQ/Po1erTq72gHG4&#10;7Mugiz2LDS+p45XH51su9hQ6nXqxQVwPNB/lVb/lL7k9Lc+s4/FuyXHWRTtoA+Or51sqn3DSgplc&#10;TPkZm2uIJW4WBMJBs/TUOeREb1bdiy6FAxiH8Ao8g1++cd1JfUtevyNe2hcx7QgxzjO47ob9sVTG&#10;KG8Pq/Ugl/ZO5R38tGfNxqrl9Dr6M/MjOBmscgWBMyAQDvrai1U/fo3J06MIVF1b/R1znmt8rxd9&#10;jh5mP6XnrWlrOXCN3yLBC1vOl62VbT3ISVmWjb1D+XDoI/xm+cjQ5cAWwo7jMk7XfHGDwCwIhINu&#10;91Te79sYPTsFmIu7LnVgB7Afgq7nhgOqrpe7ah44i7MMpMf28cwBaUynu9SOHk8Z8IzlyonabZSj&#10;LJbZn3uZpltzyQMH3eLftTISFwSOhEA46GdvqBN0f8b8nG/WsPj3I9Cx7c+jEtHdrNfV/SN0Pne1&#10;Byyr6nr2XkzLOtzoquktg3TVbz7WDuExyvR8ALJRRk1f/b2stTjr6a552EeCS2mXYVX+ni/PQeDo&#10;CISDjt5D55RP/dlbV/UpfvS7tga6l70cxixxcAFh8IJXze83SNhN1fYhrfWb3mfLqS5pXMuTezhb&#10;UG2emh5/LY+8pMWGgwdZu4NLrLvnXXumTchQ27yWPnFB4OgIhIN+7aGqP36NTcirEBB39DO61rMD&#10;2jF9jwU9TBxpucyPzvfcwujcgel0bQ/PPYw65DL4Dr98Zr7qkp94uIa0nmMjr/yFHxuKOOyZLRfl&#10;eh7B9m7JlzRB4OgIhIOO3kPzyNf191bJsQewDeCLavOgq9nfR09Xm8F6CEMfo9vlBTiDPOSt61VL&#10;slhWj7/FPTUfcsB7fANU96qQi/bAh8hJ+zi7gMsaom2lbsqzzO4ST/lwFjf+XEHgLAiEg87Sk+9r&#10;hzrSGusz/soX1V/ToUe1d+ALbu0E7B90NvN+81iOz7pwD3lJz3oXeSmHNTzTKKfuKNww5OLcM2VQ&#10;Lpwhv5HfdPiRCe70WyPycMM58Ax2G7yE641cvHM8k4/0tNNLfun1eO7OPS3xMF/cIDArAuGgWXvu&#10;eHJXvYl09VmdiX2B/tUGYE0KPYz9gN5Gp5t21ELLNA0u/ANfwD/YCVWnUwZpzIern7jqhx/IT1ns&#10;96xxD9xCG5Qf2wvu4n0irnOPYTWeNiOzV5XFMFzbh5srCJwNgXDQ2Xr0te3pOtzalvQn8czt4RbX&#10;yNDx8A76Ht7BHuKSV74/lD9LZWszwDlyUD0nMMpnHbpUQ/2uocErtYwixne+4n1BdvdzsGUIY91P&#10;W6fzj+G6xGvX0P56KZeyayvhGqdrGvJXfy0v/iBwdATCQUfvoWPLhz4c6T/CXKdSZ6O3mfdjY7Cm&#10;pC7tLRyVt5QG/pHP5DLS1rKrnzjLh8PgAPJzwxFepDEffniDNHAdPIVNQvrKN93P8yjMOilHHqVe&#10;61MG7R/SGYcsym+6uEFgZgTCQTP33udkrzoaKdSNcAtzfNe0XKvCzsBWqOtb5lO/bmlNTQvnUA+8&#10;hr/GWdZIX5MOWwfdDqdUG8N8ygaPUn7lnhG3dD7S5uH9Mo588g9lrtlb8g+42a5RW0ZhtQ3xB4Gj&#10;IxAOOnoPHV8+dCl7Ieh0bQV1NuOr2ie25pbuJL6nqc/oZdb2ui43jS71VT92B7IiH7LCMV41HftW&#10;nC2oa24jm0auqXGVcypfwc3UKWdSr/yCn/p5dv2N9D2edPWqMtfw+IPALAiEg2bpqWPJCa8wp9eW&#10;QKdzo1/R8ejw0XWPzux54BHsA/Q5tlW/enrjkdk9qTXbB96gbG7WDbVl5BZ5Z6tLfuoTn87Jyku4&#10;+1Jga7iu7bj1bLq4QWAGBMJBM/TSrzJ2PWSKpXDj19xbeUffXaJX4SF0LHszzttvlbUmx6047QnO&#10;sXlRX62zP5NWGwSOGV3Iru0DV7nnM+IaypCb+nkE4uQr0sh7uO7/KKsu9pi8V+UzXnckd8KCwMwI&#10;hIPm6b1H9dCW/KQxHToZ3YjOx75BR2rvsA9DOPHyji6IWsaz0WW8sj6GnVDrq/XUuvFjl5EHG0Mb&#10;xDS62G1ygLYPXCCfyEP1ufor55hWrqRc5PayTp9pC7jCUe4R1TTVb564QeAsCISDztKTP9qBvnpE&#10;Z6GLmdejh+Ubucez1NXeeSd62gp1Hc22jvgImwO7hnaYx/TIrR8bCY6CZ0l3i3vkmMpBNY97Y/Ke&#10;35VSJ3JaLzhqI8FX2kjKZjqecwWBsyIQDjprz/5oF3pMXaZLTPWjC9Gb6EP5Br2NnzDinJ+P0LIs&#10;XP2jdI+GySf9bF0tVy5Cn6vfsTOWLriDtrqPVblE26ZyTQ+r6XmXKnfzrDy9fuLAl3VMOKriVv3m&#10;G4UZFzcIzIxAOGjm3vsqe9dT/dnU6HBtHXQvOljOQS+i69Gt6vqlcizvXS76H/k6H3b50PujMwud&#10;D7SrsO8om3eh8o1+XdLIQfpx4Wi5B9sHm8Y1P7FRRvjecxzgXNNV+fCbR9ey4gaBMyEQDpqzN9FL&#10;S7qpx2EToG/ZY0ffoiflHFx0InqT+XhfDxqh08sfpXlFGHpZjrR8MdCt9o9n5owjj37SURa3fALX&#10;yDe6I84xPe8O3EMZ4IgfnPuF3NzuD8H7S7YP6UbXUvgobcKCwEwIhINm6q1lWauOknNYg6rra+pK&#10;XPQlepZ5eM1rDepqn5dc0t1KuyXNUvk9HP2Pvsee4KJs5afdnm2Wf4wzra7nALBh5JTqyke6vCfG&#10;k8d1QfgcLJGn4qCf+ikDzLmZByBnvZTRPMpY08QfBM6KQDho/p5lzYz5t5yDjq43ug8uoq+7rhy1&#10;/h5dWPP0Mtfietpbz+hr2sbZgX4RRpz8Y726pNcvJvKKXMNz9RsPdpSPzagdiV2zti5YfwO1r7sh&#10;i9xT5ep+nrmU+8dT/gaB8yAQDrqvL/fohD1puzQ9L8+eXUMHsraG3kWn4uqHc+AkuKnqul7+bM+0&#10;n3bBA9gT4gNXEEacl+02TXXByX0vOEfu0eW9wN6Bd8BYfMGVNO6VWZcudcBLchVuPRdnurhBIAj8&#10;QCAc9NhIQOeo2x4raZwbPYsOo5/QmewlOA9XLxLGGhRp4Jy61qN8r5RxLPnrQlk/pM1wMO2Ck+EJ&#10;1sRq25Ggtls/3ORaGhxBPrgGFxxdvwRnbtLAbdQjr1F29VM2dg/5yYN8PNc05MkVBILAVwTCQV/x&#10;GD2pu3RHaZbCyGM+XdPWOMLQV6yV0SfoQ20cbRtcbsLRmaQjvXqul289Z3Td38ceYY8FvV/XxcSi&#10;u2JhPjEmvzjDI5QJh2hrUY44W4Yu6eAp8sM99ItcuFS/eeMGgasjEA567ghQ56yVShr3cMCfObk6&#10;TJ7RxdYhnnk4fMNcfHQt6cdR2pnDxBe+ASPWy3DhDK4RDuax3abRNby7PV+Np/9Yk6Pf6CO4jH0o&#10;uaemXSunpos/CFwRgXDQY72OflnTMcShL9FP8Ah8gs5y3i3X4BLOHBy9yty6n1nr9dyq+7GWHT83&#10;WGJ3gCVYdXyWWjBKdyvMePoSvrNe1u3oKy/SmVbXuLhBIAj8ikA46Ccmt3RGj+/P2Cjsx4BpXUtD&#10;R8Iv3HIO82Z0KHzDfk/Xob3s/vxT6l99e9L+mvv4IbYPPpDLkdrwtRb0NNhCPayXRb8yh3Ddjn5k&#10;LRC71IsyajmjZ9PGDQJB4CcC4aCfWFRf1SeE13Ub/Og/zlNh22C7yC3aM/INLus17N+wdgPfsI7j&#10;1XWV4bpdjlvhxusu5Td+Vtd2yQuuga1xinm2tJly6CvmEvYl/UifW9eonDpOiN9T56i8hAWBsyMQ&#10;Dlrv4co3rMF4ZqpzDs+sz7h3g65inqwO0l2vbTm267bllOeNqRjqZw4ARzCOvYzzubsVy5oWW5R+&#10;q+ulcBy2KnFLl2Xoks46athS/oQHgSsjcIuDeIf6e9SfwW8UJq5rcaY5isu6C+v76Db4pnKNfnQe&#10;uok5Mvix/rZ0VuAo7TqbHOp4XM9DY2dqo9wac8Rry2KjMn+gf7Vb6X/ireds+KU9x0XAsav7qKS1&#10;nOqn3P7c61qKXwrfm5/3lXdN3eo7iE7tF3We8X0EA9ZcsHFc1xEHcWENhvV/bRv1HBht7YuOZ57v&#10;R0DMdekP5gP0V7VF4SRu5gm42DOeY3B9jTzOJ9jzWZpLWNf9UidnEHg/AqNxS9gofCTd1nTmHaWH&#10;N3hHWRdifs+7yPvqvM/9ct5F30t0Lu8qepn3l3zMCXk/Ka/WU/3KMXK3phvl3RK2tXzPRKOPltbV&#10;mFfTbtpc+WaLHEnzOgTs49FciDDGOHMq+o/xzdj2zALjm5s45hPar4wHy9N9XQtSchD4PAK+R12S&#10;UbhhuuTxPSGMm3Xqyi/oVtYWeNfgEnnFd5Bn303eU+6apnKSeXoYeSgfLuN9pk64Da7ChkKefs5r&#10;S3t7mtFzxaL6TUsYegX+kHOR0TV+2qRe0qUttGFt7WVUl3XGfR8Co37wnahSjNLVsOqv+fCvxfW0&#10;eQ4CR0TAMaw7kvFWHPNv9DjrRKwBoSOxS9D7df7e+aHyiRxCGDrYb+vRzdo0cIfpcEnrmhNxzBfV&#10;4XAPadTd3W9+yjANfm7XO5CDu/IXdWy5lYe0zHdpD2XBIdzWpRzVVVbaQB7KgCuX7Jy1/rE/SbMl&#10;nenjvg4BeGjERaMaa59V/9b8ozITFgSOiEAd38pHGGNd+wV9jz5EJ6Mb0dXoUnRm1aGG4Vb97rqZ&#10;9gjlwVt17cy6R27lIMslL1d9J2tb5EdsHtbQKQOOpA22A7nU+7Zlya3csZRmS7jyVzsNucAEWeu6&#10;S8eitq/H5flYCNS+qmN0JGVNW/09bY/juYZVf8+b5yBwFAQYp5Vf0M/wC/YL/IL9oi2BTq28oh5W&#10;j/KMHtdeoBx0PXN3OGLpHanvSvV3jMxPuVW/Uy91rOWlrKX4UThh2F3KjvxwgmtlyLD3llcoy7vr&#10;I2XpbsXCuBpm+3pcf+558vx6BJb6oPe9fahExpO/lqFf1/Rxg8CnEKhjFRnq2MTPXBpdiv5Eb8Iv&#10;rAnJL5VX1O3yis8jfoGv0Mu39lEqLlW2Gt79a+mqHaR8tM9rLS9pjNc136vdWl/1PypTL+vV7Uj5&#10;jyHQ+6s/1/HwWE3JHQRejwD8w5waHVzXl7Bh4A35RV1dn/HDNbisp5HH/Rf4RRtg9I7QMsN1DavP&#10;FYGl8Fv5ahn4ux1E2yoH9fR5DgJBIAicCYGuS/vzUltH6QhbC3c9iHUcOMa9dvcu5JbuVn5xTxuO&#10;QX/XNaGl/e2lNhwhPBx0hF6IDEEgCGxFYKTje17Xs3o4zz1/fx7lqWFLZXsel/149Cp70fDE6LyU&#10;9sqIa1hTYw+Gc1fwFGturJHBL1VW/d2tss7gDwfN0EuRMQgEgVsI7NHFprXM/mx4dd3Hxu6AXzyX&#10;W8+RuTamWzmGMG0Y18iqDVPrGvm7jP15lGeGsHDQDL0UGYNAEFhDoOrj6jdPt11qGuJYI6vnpPwO&#10;hjUy18Eqn3Q/abixebBh0KvclAl3zbhGJnavdsNBr0Y45QeBIPApBOAa9D884LeWrHHBE66RySfy&#10;CK5h1XWNjD0c9Kb7/H7zUXnN9o7CiOvh/dn83e3pfNbt6Wd4DgfN0EuRMQicH4GuR3nuYWsoyDPo&#10;NHgCjvFbmM4r8o37MnWNrH5TyDnlJRtmj2xrcu+N+1S9e+Xcmj4ctBWppAsCQeDTCGjTsE8PV2DP&#10;1P2Y/h0Mdgx84xoZedjnxybi/C82jNdIt4/CltKbdsk136Ou5e8p5548e8p/JG046BH0kjcIBIFX&#10;IcA+DbaNZ5j9BlOe6bYN8Z5XhqPgmLoPpB7W3Sv3nnymrfXvrW8pvWXrkq76l/IdNTwcdNSeiVxB&#10;4P0IoMs+pc/gG86JcR4APnEvRq5x3czvL9Fd7PlznuBTMr+/h85XYzjofH2aFgWBexB4hH/2cgBr&#10;avAHa2OVb+Qd19CIg5PgJvdmel39+Z62J8/nEAgHfQ771BwEZkLgXl3PehT7Lpwj40wavKJtI9fg&#10;Yt/w3Qxrb9hEvb7+LHZL4cbHPTYC4aBj90+kCwIzIqCdgw3j79B03oGL4CTsoXo2gPZWXql+4uC0&#10;V+yzUHau9yMQDno/5qkxCJwNAXiCMwCurVW+wcbh9rxAt3E6xyxhszXdUv6EHxOBcNAx+yVSBYFP&#10;I4DOr3q/2x7YLpw/Y/3M73DkGzgIOwdOYh9n61Xrq3mWwmua+OdEIBw0Z79F6iDwTgTkH/iE8wHY&#10;NPCM56ThHvZzWHtjba1/12n+PTJ3DtyTN2nnQSAcNE9fRdIg8AkE4BO+6exnCeAdvv30zNonZEud&#10;8yMQDpq/D9OCIPAIAnWdq9or2DP8DoF7O9g8rLkRxhpcP0fwiAxXzlvxH+FwK36UZ6awcNBMvRVZ&#10;g8BjCFR9Vv2UyjMchF3Dulrf2+m80/M/Jtn5c4/wqmHyfw07Pyr5P6pX6OO0MQjcQgD9x3wUO8ff&#10;I8DP2WntHXUkZaEn+/OtOhL/FYHKNZzrwL7kGyqvq+AbO8gejxsEzo1A1XnVz16P/ycH2wd/1YU1&#10;LQj156Wwc6P5vNax36bdCf+z78Y596vgGg563lhKSUHg6AjAH86vOePG/NvzbehB1tuWrhH3LKVN&#10;+DoCYmlfwENgD//813/913d71HmAaddLnDc2HDRv30XyIHAvAug3OMd1N34fZ8+FXjy7btyDx5a0&#10;I8zkIPOThr5gXvDt27fv31cZd1Y3HHTWnk27gsCvCDDf5v+7ed6APQh+d9qr8sqS37S6NZ1hcdcR&#10;6JjJRYYzR/A8Ijr6zFc46My9m7YFgZ8IcLaAb0u1fdRt6r2fKeN7JwLyT6+TtTnmCnARe3ZnvcJB&#10;Z+3ZtCsI/ESAvR/PvLEGx7c/XEv672fO+D6BgPMC1uXkod5XptH9hJzPqDMc9AwUU0YQOAYCrLXV&#10;C/3EfNpzB9hBptGdXYfV9s7sr/2gnz6iz+Ah1lC5jJu5rVX2cFBFI/4gcA4E1FPyjzrMubTx3T1H&#10;68/VCs5pawv133+1/2ZucTho5t6L7EHgJwLyiy772ugubn5LlMu47v8emT+HQqDyCzYQ+3jaQrUf&#10;a7pDNWCjMOGgjUAlWRCYBAF0kvYPa3Dyz5L4VZ8tpUn4+xGQW+gfzpN4Tg4/cca/X7Ln1hgOei6e&#10;KS0IfBIB9JX84/rbkjxVh1X/UvqEvw+B2h/6+Z6YPuX3k7zOMH8IB9mbcYPA/AiwX+D5g1v2D61V&#10;v83f8nO0oPeHHIPL+Wz6lvONhp+h1eGgM/Ri2hAE/vN9vcbz1+4bdFy6jiN+FNbz5fn9CNgvukhA&#10;/2ILcba+hr9fuufVGA56HpYpKQi8AwF1jy51Mi/m/8mhn3A9d32m+fI7sD16HazDYQstzTGOLv9I&#10;vnDQCJWEBYFjIyD/yDHoJviH70/57R3iTaN77BZFui0IeE4be+gsVzjoLD2ZdlwVgfrbYmf+TZer&#10;9m9vt+fj/vWvf32Pmn2OEQ7qPZznIDAHAuge7CD3CH7//fc/BZ9dL/3ZkHh+QcD/t8Hv+Jyhn8NB&#10;v3RxAoLANAjw/vLtontA6iTX6HyepkERdBUB+tWz9/T5Ga5w0Bl6MW24IgJ+t8jazNIaXDjofCPD&#10;8/fs/3HN3sfhoPON0bToGgiw9sb/OeN/AI0udZM20ShNwuZEgHkHd//9uBlbEw6asdci89URgF/Y&#10;B0IPcVbKS95ZejY87twI+FvarMv1Pp+tZeGg2Xos8l4Vgapr/Gaes9i5rocAepv5R/3dnllRCAfN&#10;2nOR+8oI8Ds87AfUs3BXxuNqbWcOQv9jD81+hYNm78HIfzUEsIewf9BB7AdU++hqWFypvbWf+Q6Z&#10;85Bn+FY1HHSlUZy2zo4AegjegX+yDjd7bz4mP2txjIPKTY+V+Jnc4aDP4J5ag8C9CPBtIrrnTL8Z&#10;di8WV87HHARbaHZbOBx05VGcts+IgGeilr4JmrFNkXk/ApzJxxbiN7RnvsJBM/deZL8aAnzrg97h&#10;9rexr4ZB2vsDAc+lzP6bPeGgjOggMA8CrLuw/pK9oHn67FWSoruZi+DOfIWDZu69yH4lBNh75reS&#10;2QtiPS6/f3Cl3v/R1nr+gO9Tz7AvGA663jhOi+dFYKR3ql6at2WRfAsCta/ZB4KD+B3tma9w0My9&#10;F9mvhkDOxF2tx5fbi03MWtzsv58dDlru48QEgaMh4Ny3/05pnR8fTebI8xoE+N107KDZ9wbDQa8Z&#10;Hyk1CDwbAfZ//D7+L3/5y7OLT3mTIOB8g/EAB2ELzXyFg2buvch+NQTUO/xGi2ezczbhWqNADqLV&#10;cBDnJGe+wkEz915kvxoC6B/W/9E9//jHP67W/LS3IYANxFiY+QoHzdx7kf1KCDj//fvf//5d78BF&#10;hl0Jh7T1JwLYw+Ggn3jEFwSOgEDXy/15JOOWNKN8hO3Nu5aeuKV4w1mDc/5b/39dlc+03a1p4p8f&#10;Ab4TYyywTzjrFTto1p6L3FsQUAeblr2TGoZ/tJ9S05C3piGux1v+q9xeH9+EMAfmfFyPqzJUuWt4&#10;/OdAwN8O5Jz2rFc4aNaei9x7EOD3PRnr6G7eW27Wsjhfpk3Bmka90fF//etfv6dF13PzW9WUw3oY&#10;+zGcla5zUPigckJ/RuYav9SGUb6alnO5yMd+tL9ZuVTuUngtL/45EZCDluzhGVoVDpqhlyLjHgS6&#10;zsUWgG/gGjmFd1dO4X+R8h70m9+ErJxFXr7FoBx0P3xV+Ys4yqQ8OAq9UO2QLldt01JcD/cZl+9V&#10;qR8ugpO4jK/+KsP3RPlzGgTCQafpyjTkxAj4LR8cU/Ux+rrq7BEES/GUw++HYoPAN/ABNhI8VXkJ&#10;nsLWgstIw5qJZer2equMPa4+k84zcnCfl/lr+dVvurjzI0C/M8ayFjd/X6YF50NAvcs6HHbL6D01&#10;TW/93nDy1zzwHvwE76An4CF0BTccBVdhL5Fm7TsfyqzlKqdh8CDl0T441st4XcPjngsBOShrcefq&#10;17RmbgS63sUGYZ1M+6C2rqcljrBReM13jx9egg9/++23P9cG4Q7W0rBn2F+CJ0dyWt8ojt8xhYe4&#10;3RsapbOMuOdBIGtx5+nLtOS8CLhPQwtvccut+GeiBE8wf4WTqp2EHxsJG2d0VRn1sw4In2FfdbvK&#10;NKOyEjY3AuGgufsv0p8XAfUudgXrX+zZjC7TjeIMe5dNgZ2EnHVPCf6Eo+CjNVmREe6Ch+Cj//nD&#10;lqtXzdv99bnmif/4CMBB2L9Zizt+X0XCayLA+hYcVG2KJZ1rOK7+d6JWuQ5bBtnRMazV0QY4Bo6C&#10;q0YXbSSdnFvbcas9t+JH9SXs8wjEDvp8H0SCINARUJ/ieh7AsFHatbiefuvzUpk9/5Z0fH8EH1X7&#10;iHb1s99wGOmwhZgbYwNSfq2j8lyVpaap4fEfDwH60P4KBx2vfyLRtRHw3RQFdDHf+XD5nSr6G33O&#10;zVoXdgbp8HPzXnN7nhq9vmWtY0m/K8tet7ZFP7zCWlu3jWrd/+f/7w397z/sphq+t/6kPzYC2MqM&#10;V8bukm187Bb8kI7znNrvulvetxnaFhmviwC6F33tuTPeU8c3/nqjz71rOtPrGocLf8EF8FP9nQQQ&#10;hy/kjNoDozDja9xSftPikoZ1OXQQ8iE/XPvff9hMtP2vf5yzo+2s3/3PH2m5wkffYTjFH/uSMT67&#10;vg4HnWJIphENAd5RdDL6Wb7B/oEzPDfWsvz56PvN3JL0fn+KbeS8Uz6yfHmANLxTdf/J8v6sYKen&#10;8hNZe3noIGw2ZOCGG//vH98dyU+02zJwe37KNB5/ruMi0PupPx9X8mXJwkHL2CRmPgSqfpUn4JB+&#10;8e7W97c/m76WR5h5cOEZv0HFDpHr5AKesUPgBL7h8bIMn3WXwo1fkoV48mKP/a3wLtzzXZY/5ICP&#10;zV/rMcw64h4Xgdpv+PvzcSVflywctI5PYudDwPcT/Yv+X7tMa5pb73WNJ09/9nw1+l87xDMCyANX&#10;YbPwLeke/d/lVN6RiwxwDvX+rz/45/v9R92Vh/bUPaojYUHgWQiEg56FZMr5BAJrutkzB8olX+gS&#10;Xv2me6aLrucsBPofm0jbDD7CD0/x/c8z95RtE3YR9VKPPFg52XS9vaPwUVjPl+cgsAWBPpbgoPpe&#10;8G7Mvse1BYekmRMBxm8fw6OWkMbfsFnSu6+0BbqMPuO6f+P6nXzEe4j9hI1U04/atyeMfWv2qeQh&#10;7DD2xKyjllXDqr+miT8IPBOB2EHPRDNlfRIBdWblFvgH3Yutce9FuZa9t4ylfMpIfP1tBG0WeAne&#10;wIZaKgNZalz1j+LYu3K+ye/TeZ6v5+ttVNYenucg8AgCjqs6Lhn33LGDHkE2eT+JgPoUl5v5Prqc&#10;cQ0PeSbO8Y+s5nmG3Gtl1bglf/3+B+7kxl6CM4gzn+5I/tq2Hk8ZlKdN1M9rUG4tW0xGYcbFDQKP&#10;IBA76BH0kvdoCIx0JTrZPXr2iJxj1bTV/+429bp55oYvWDfTNsLlxrbThlmTtZZb/ew9eZYbLoLf&#10;xITyTIvb+WytvsQFgT0IML64w0F7UEvaTyKgblQGx7DP1UV31vQ8s8/CGQD0Lr9LrU1U873KX2VZ&#10;k3tUP7JzDhyuwIbBpoOL/P24WvYo/yiMPKwBUg7lcWMnLnFbuGiEYsKegUA46BkopowjIKAuxn7g&#10;Zm4P7+DWZ+wIdC76vK5FPVPPKsstXNbS1bgqG9zhGTvX6mjTiFMpo+atZSIbeerZOTgaTJ55Tu8W&#10;Bom/FgJ9DDIfrHMh3s1ql18LnbR2BgTqGGbejk5mbcnvcZzXO651De8u8ZxHQ/fCWUfSv7Wt9o1h&#10;tF0+tY3sfY3eX/NYRnfJU/GDn5mfVv7qefIcBPYiwDhk3HJmlbGLbd/fR55HY3hvXUkfBDoCVZ/d&#10;0onkXUpDOFwBb6h76zhGlzK2iUcnc+Pndj2r5qt+ynG/nnzM0Xhf6m/v9HYtPVf5q38p/d5wywRX&#10;+KKeNcBOwvYzzVLZNZ69MvJxiydYVi6q6WuZS+E1TfzXQwA7m3eVMcT7xLvG++X48rm/g+Gg642V&#10;o7RYXVb5CtkIZyy7R1+5Am7BFsJ+6fnW2kVa9DQcwzvCmhTvibrc90SX94R47CXyba3LNumuybQn&#10;rpanLPy+XbVn4JW+x2M+XepEV9BOz7CDieW43gdGlmV95K3l8Lx0bU23lD/h+xCoeFf/vlK2p6YO&#10;3gveD97Tul5ceYf3q75HzPN8x3TDQdtxT8rHEWDsLr0j6Eb3PxyfcAG6tepEpKh6keelMpfCycNF&#10;OfCZ75O8RP3O13yn0NNwILobjkTe0XWrzlGeLWG9XJ95h8Ho27dv32WmDcb1cmkvstO+/u7zfZJc&#10;ZPvh6lt2IXUt1dfr53lP2lH+hD0HgdoPa31IHO8I44Oxz/ji3fBmrPCO8Eyc6wnOYZDWuuAs0te7&#10;j8PntC6lXB0Bx9xWHJjT1/Vi5lXwjvs1lXP2lL0nbZXVdWx0sHO8+t7oR/fzXm3R05Zf22LYVpf2&#10;1DbVssCQeSey4SJXTWsd6BHS1LzVj05Al5Cm8tqtb2gtP+78CDAnYzyxj1PXax33uM7JHP+ONd0R&#10;CuGgESoJeycCfXzCMXIP+o7xjq7j6ml57mGPyL63LGTFhuA9cq+pvpPwEe/tmn20t8619vWyeOaG&#10;Y7TdkBN5alowhmO8apxcRBg8XM/RqXfQS2BR21nLsNy4r0VghLlhuiMJahx++rGuA9DPdQ2AseSa&#10;GvNC3k/HieXXMg0bueSv7wz+2EEjpBL2CgT6OGUsM7a16dmX4Orp+vOzZLtV7lK84by7cBI62TUs&#10;dT9hvNf9Mm8PHz3fSqseGKWDI5QJjJGTC14B72oj1fz6dclDO+FWuEu7iHbCuaydUmZNT55cx0Kg&#10;9w/vHmtmzFEYD45b+UEbh/7Fxnes3dOqWnfsoHsQTJ5HEHD86VIW4xm+cbwzJ0dncjm3vjXma3nf&#10;M77xz6hu5KZNrmHVto3mjVvFHdXV84rVKC02kRyPHNzom752SN6evz7rh1fhV3iNNlIWN/yEzQQG&#10;9mWXM8+vQ8D+oQbGQ3+m3+AT9jMZD45PuYf5BGOF8cGc4hlXlcHyYgeJRNx3IdDHIe9HnQsxFzvD&#10;VduJDkYfq6d539HR2BJbL3nlVvot6dA96h3mvcxx771sp5zbv9VCp1EX7UXf0dfovy1y3ivTVfPZ&#10;F7X94CzfMAa7neM4oH/gHNbBnPdRzqv7KRxUeyv+TyBQ7R/8o/foE3K9ok7eZ9451xvRz8w3mWuu&#10;tbvGdX993iKzOgU55Ad445mXeo86sAPVc3Avfp/hPmwoeAkMHrGXbuFwK/6Z7b9VlrLoLqW/FU++&#10;mgZ7hXeIeRx879qrNo4u+BNHvzMPepads9SOtfBw0Bo6iXsmAr4r6kDKRu/wPqALeXdq3DPrPlpZ&#10;6FrePfSAPIDOcI9GecXM5+rWuOqvabrfdOLM3Jf699hjvcz6bPk1DD/hrPVRD5wD79rvVS/iJxze&#10;Yk6OvcYc/tZle3q6JXlqui1pavotfsrcU+5a2hqHn7aCZeUabBtxFEOfme/Qz/ANYw47ZwmvLW17&#10;dppw0LMRTXm3EHD8o4fRN7wrrBHUd800t8qaLb62EdlZ88AGEAewQFf0eWnNV/2U0Z8JW7sqtvAB&#10;dT9if6zV1eOqrPjlJebt8JJrlchUMcEPX8NNpEX/wk3IbZm6ozprm3v8u55H8vUwn5GXttFGxgd8&#10;TNvhErBg3sBYqRjxDEbMZSpGdV2tt9X6evg7n8NB70Q7dYGA4553Cp2D7qnXEfRFledZfttNebSx&#10;P8PD6hb0CfqG9xNbEV1d049kuhXf82CToMPoh1dfW2UjHboXe5C2azOBh/dI79IG8HNND7xGunck&#10;x2i8kc57Dza1/CW/5RHPXIO2Yu/BG8w/Os/Q7tpm/PIxGMHHM59lDgc5IuK+EwHeO870wkF9zl/l&#10;qO9xDT+Lv+s/dCfzWPQMt+t06iHwcp6r/mGu7D5yL0+cCCed6zfaG+g76jzi1fseOeHjyk1i1PmJ&#10;8BoGR4EbLrxGGfAVLvof/PoNXozNJUzXMCMPeSmDsQ7fUxc8iQxwSJWxyqqfPmKNjTzkpRww6Lis&#10;ybEURxnPKGep/D3htM02687MqXvanrSfQ8B3kLnf0nWk92RJxnvD+/vf9RxcgX2oXYSf9RjtAvWX&#10;ru/ummtaXPQgundkKzyrTVvLWevntTjKJ76uWTGe4Bp0tzxbeXwNn2fFga9YU2b1+2y/ImPlRTgW&#10;3urjYSuWS+n6eFtK94nwcNAnUL92na4B8f7xrj37fZsV3a4n4Ad4R90IXmBnOnBjXsycEb0Fpzi3&#10;573ud51HW8asWHW5aU9vk8/aI9okYoTL7V4LXFBveMx1Mftgj0t/UQbra9pe2lzIpHy9LUvPe9Mv&#10;lXO08HDQ0Xrk/PIwT+VdZuyd9b3a0ou17SO/YfAMdpD6r59ZMB114q/PXY7O9/25p3/V85qMj9Zp&#10;2bq9vBr+6fZXWbqcr36udVf/q+vt5YeDOiJ5fiUCzP/UpZ96/1/ZvleWzZyddR1/Q4859Zbrk/pl&#10;i3xJc20EwkHX7v93t951OObyufYhAJfA4azvuMcBjqM9HdLKPbr7akvqIPAeBMJB78E5tfxAwHU4&#10;9txz7UdA25H3lv0GbErOd7CX3a/KQz0uz0HgKAiEg47SE+eXA53oGSHOMuW6DwHtGvbY6z4R7/LI&#10;JqIW89xXY3IFgdchEA56HbYp+SsC7gUxf49O/IrNvU/17Bzrc5zr4gwDlxhrO91bR/IFgVciEA56&#10;JbopuyLAehF2EHoy134EKpfgl2MoiXPXrMnBQ3B81jr345scn0EgHPQZ3K9YK+e62L/o36VWXXpF&#10;XPa0ufKQ+cQPm8j9NnDm+/qseYpS3KMiEA46as+cTy7HGmeK0ZvqTt3ztfg1Lap4jThJrndtjn2j&#10;XEHgqAioF5g3eee3eo7aW3PLxTli9CLrRFWPVv/cLTyG9ODJO+za3NK5OaQN9sfosytLEQ66cu+/&#10;t+3sAzHP6XOc6MHn9wOYsjbHt0TOLVkDrViPbKjnS5ISg8A6AuGgdXwS+zwE3KvoHPS8GlISCMgz&#10;cgy/VeaZeOYB/fy26YNeEPgEAuGgT6B+zTq1g7I/8Zr+l0t0ay38PgXn5eCi+v8aRmlrvviDwKsR&#10;CAe9GuGULwLuB42+6TdN3McQ6JyCLWQY3w3BP6zNwUfwkpdpfI4bBN6FQDjoXUinHsca57ai8147&#10;HlyH67VwVts1UbiIPskVBD6JgHrBfUvcrNd/skfOWzdjjbWgrvfCR6/p84orfnkJv3tE9AffEbFH&#10;RHjN8xqpUmoQ+IpAOOgrHnl6HQJ8F8QcB52X6zUIyCG6a7X4G+b0Cb87R54t+dbKTFwQ2ItAOGgv&#10;Ykl/LwLY1+i7/FbPvQg+L59cU3/jBx4anRcx7fNqT0lB4CcC4aCfWMT3WgRYC4KDWP/xqnvmhsV9&#10;LwLMDZgX8P0w37PyLO/obpWI9HvzbC076c6JQDjonP161FZ5Lov5d67PIlC5grMK/h8If8uiSlfT&#10;Eh6uqejE/wgC4aBH0EvevQg43vJ/VPci93h6eUSXEj2nYOmcVcBW5eb8Yr1qvhr+iJ8yX1HuIzIl&#10;73sRUCc47nBzLu69fXCl2ur/EGLu3XXglbA4UlsrD/z2229/8hBzhRp3S2bS1vT9+Vb+xF8PgXDQ&#10;9fr80y3m+xTWe/r/cPi0XFevv84HODPHfNSz22Bzi08q91wdy7R/OwLhoO1YJeXjCKCnOHuFbuNb&#10;feyiXO9BoHJE5RtqN66G8/vm8BDzBfpLTuLcAr+FyjmGejO3wIZCp3BzFp99P36fYXTerrcaGZSj&#10;x+X5vAiEg87bt0dumb/nnG+F3t9LVc9X/0gS//ct/HPrhqvkqVFauYxzKXAXfY/+ges8i3dLnpGM&#10;CZsbgXDQ3P03q/TMjdVT2X88bi9qs8IZXNhJ2K6E02/9xvZBp3CeAZsI24j5BryDLcUtF434injq&#10;4mwEZVD+yFbeylWkq2mr/7ioX0uycNC1+vuTra3rPOgCxh76CP1E3Eg/1DyflP0KdY/wZy0NroBL&#10;tlxL/Whe4pl/wC3wFXuCnHugfOckrvtVjmLdFm4iPTJxngV5RzJbV9w5EAgHzdFPZ5MS3YEe8Xuh&#10;nE/4fA+P9LlnE961ZsqYwMaCn6gT3oF/Kh+55se+FPxFWjjNi3aM2mK8bk1T/cbHfQ8C4aD34Jxa&#10;xgigO1yb6f/Twf+1FltojN07QtUPuO+8KifQ/4wFxgdyVF7SdtIljjU8bK1axjtlT137EHCM2Ye4&#10;dU6xr7SkDgK3EUA3eJMaGwgeYr6L7hhd0ScjVF4TVrH2m1XODdQ+e03N20t1TQ87DRndb0J/MZYc&#10;T9hJyI59leuYCISDjtkvZ5dK20aXfWv0BvNY7Z+zY3C09lXuUTbPL245W22e6o7KrPHVvydtzYef&#10;vJxdwFZiDc81XsaU82t+iwgbiXSMu0fq6/Xn+X4EwkH3Y5ecz0MAnYAdhM6o+9/qCbnqeTWmpI6A&#10;WBvOXIA+4YzAUeYFXUZl7S7jBZuavSLmNfKQLhyF/V3X7LaW3evK82MIhIMewy+59yGw9p6jDzwT&#10;VffA1/Lsqz2ptyIA5tgLzAnok3uu2m/Vf09ZW/Ks1QEnsSbHup1nHCofcY4cnl0rY4sMSbMfgXDQ&#10;fsyS4zUI8P6jJ9B56D78a1fVF9W/lidx2xEAf/qBPZUzXI4R+Ijz3fARZ+vkIsYd63XYTlvtbss8&#10;Az6fakM46FPIp94lBBiT2kPsOfervvfV39Pl+TEEsA3oB/rjbJfjBpc9JHhWLtL2g6M4n1X5iPTm&#10;HWGyFjdKn7D/fB9fYq+bc3EZGZ9EgHeetbjOQ+qCqgd853U/KffZ6vb/CWEznOHqY6Q/sxaH7ec5&#10;DLiI27MMfU/M8XgGbD7ZhthBn0Q/da8hwDyUeRHrJZ7ZHr33XZeslZm4bQigb50DdN27rYRjpmKs&#10;1PHSn5WavTDOLHhORiyYG3FGsJYxGpOWg1vT1vD4fyAQDspIOAoCo3fVM9vogno+eJT2KO2YWQ5x&#10;xR6A/7EBrnTRfjGg3fjBQpsQTOAjzm6O7MOa90q4PdLWcNAj6CXvKxCo80r8ro10HqLuvPOv6IH/&#10;fN+vZx3qjHtBjpu1sUNcj8cWxzbXJpKj3bPs49ae6eUYHvcHAuGgjISjILD0rlYeYl3O/UrT6x6l&#10;HbPLAd7gjK7t606zt+0e+fv44jcX0Jtg9O3bt+/2It8bcbZhtG7Z898jw5nzhIPO3Ltzt813F7fy&#10;EPNP555zt/CY0qNLsYHQq7mWEWBMoj/93kjMWLvzcgz7HPdXBMJBv2KSkGMiwDvPGVredebo9V1X&#10;4rzzIrHsrmEExv4fBXRDrtsIgBm87e8DMUfCX+dJa5ivxd2uff4U4aD5+/BKLeB9ree2RzwkHld/&#10;t8XhlitOuJwHQ4dy+zuf6NhcPxAAI+5+iRHjkfmR8yTX6ExvOp+rW8ut/prmjP5w0Bl79fxt8ptC&#10;3ne+pazvNv76Dlf/+ZFZb2HFYuRnzx39WX8rab3Ea8dWDEWC8YdedY2OMcq5Gvi9p6/j1vxXc8NB&#10;V+vx+dvre+z/fJCHestM18Ov/AwmFZfq56wxWHKjL7lq/JVxu6ftnE9gjGpX4vq7dPeUd9Y84aCz&#10;9uy52+X8kTV3dCZzd34fudtAoBA9+mMsiIMuoeKI32+xYgOBxvpVMewpexxrmtrt8BD2Eb9J19NR&#10;ztawXufMz+GgmXsvsoMAa/Cue6BHeed9l3WD1K8IVGzQA/A4+xfZB/oVq7WQiuMonTzPNwXyPFzE&#10;nKl+dz3Ke4WwcNAVevmcbfTdx+X7QXgIPcp3G7zbvvvnbP19rRIzcuPn1pbEnvSMh+mC4VecR3iI&#10;le7XHL8+YQMxRhmrcJH7mbXsrWX9Wvp8IeGg+fosEo/XLNjDcJ7JO64+DV7LCIARehB9yN7FSPeN&#10;wpZLTMwaAmKJrenvIYI/9ufSvMk8a+XOHBcOmrn3IntHgH3g+g0Rc8ylq77b1b+U/gzhtZ38X2v0&#10;H3f2gN7Xu7UP+K7I36LDDmUeMPqtBaQzn24N2yt9LWNv3j3prUe35yUcDqLtjkVcfwulp89zEDgy&#10;AnWce2aO8Qwn1fe6pqvrH0du27Nko73YPq4F8e6v8fSz6k05ywhgv9fzc9pENYdjVrfG3TOGR+XU&#10;Mu/x3yqzxld/7KB70E6eIyPgO4mudX7FGp3//+HIsr9aNvZ+nG8y/8565asR/1p+1b3Vz5hl7s/c&#10;gP5h3GKnjq6ar/pHaW+FPZp/qfw95YaDllBM+IwIyD+6nlXgvebMAmsfo/fD9DO2eY/M7DnIPbZ5&#10;hMeeMpN2PwIV8+rHXue3kuAg9ujwVxvePttf4+0c1MP4gAt5T+BA+MGbc3xrN7Iy13PeB5/yTPgo&#10;n3HYfeZxfpS1uNv9lRTHRaC/p7xbvAO802vzy+O26PWSVT34+tpSQ0fAMauLveo5T9yuk01HOb3v&#10;ePau9ZCHOZn8wpkI3otqe8kB1eWd6RxR46u/pqv5PANIWsN9H2t+/b29tR3xB4GjI+A7yTunH5nr&#10;mjvvnu9xTXP0tkW+uRHoY62O0T4e4QtsVrlo9F1rL6+iwz4TfMN+H+O98oO63jBd6tM+IZ82EDYR&#10;NtLa7XdlyEBbqB8uWbv5bY76/a5yhYNqT8Y/GwL1vax+2sH8knkf7xwu78nVLnXd1dr96fbWsbjU&#10;BzUcP3c9ww0vVF1vm8wHR8AbdU2Msc6N3QGfsTZGOfAKHADXkb/Kt+S3vme6yCv36IaDnolwyvoE&#10;AmvvEO8c76jjnfnlVS51lfjoXqX9R22n/aBb5STM8zXwCDZN5SHjtZkY165zkRauwR5iTdr+r+XX&#10;sFH9Ne1e/5bywkF7UU36mRHwfeN9ZC7ou9rPb9PGLe/PzFhE9rkQwMbBjoFj2Md3bwe/vEM8Yxn7&#10;xrF+9FaGg47eQ5HvWQjIKfXdxAbyvWYe6bpErdN8NSz+IPAJBFg7ZpzCOfWGh7CV6toy43yGsRsO&#10;+sRISp2fQqC+k/pdm9Mmcm3O+E/JmnqDwAgBuEUeYp+HtTbC6txqlO+oYeGgo/ZM5HoVAp1bfH/5&#10;vRrXNNi3JZ3vdc/zKtlSbhBYQ8DxiMua28huN81aOUeKCwcdqTciyzsRgFc6t7Ce4fcSrNGxl8vV&#10;01U51+JquviDwLMQ6GMO3ulh1DUKe5YMzyonHPQsJFPODAhseSeZW9a1DuyjPrfcUs4MeETGeRDo&#10;Y9Dn2cdiOGieMRhJX49AfZ95N9gjYn3Oc0jG4+pHqup/vZSp4coIwD3yzxlwCAedoRfThr0IVM6o&#10;fsqp7zffynn2FS5y/3dvfUkfBJ6BQB+r/fkZdby7jHDQuxFPfUdFYOl99v+NcQYJHuL7Vtbrbl2U&#10;t1TmrbyJDwJXQSAcdJWeTju3IjDiDWwjzif4LRGuZ7gpt+ap/q11Jl0QuCoC4aCr9nzavQWBzid8&#10;A8jvn2APsVfEGW7spJ6uP2+pK2mCwBURCAddsdfT5hEClTeqn7Q81zBsINfmcJdsolE9CQsCQeAn&#10;AuGgn1jEFwS2IOCZBeyf+pv42ET+VopptpSXNEHgygiEg67c+2l7RaDbOjUOP7yiLVQ5hrNy7A99&#10;+/btu1ttopqul5fnIBAE/vP9f02wtl3v/O+GjIyrIyDXiEN91l/5BZsIO4h1ObiI31HRJrKMuEEg&#10;CPyKQOygXzFJyLURkGNGKPS4/owNxG/9wEO4/M+8XEEgCCwjEA5axiYxQWAPAvIR9g92kGsL7Bnx&#10;PZHxe8pM2iBwdgTCQWfv4bTvUwhgE/k9EXzEvpE8tORWWU1DWPXXNPEHgdkRCAfN3oOR/4gIuFdU&#10;94n4nojfQr2132pe2xX+EYm4Z0QgHHTGXk2bPomAHFK5g/8JoU0EF/F/xHu6mv6T8qfuIPBOBMJB&#10;70Q7dV0NAXhGrvn3v//9n99///3Pb1vhpH5mAR4acdEo7GpYpr3nRCAcdM5+Tavej4A8AefoVwp5&#10;iOd//vOf379t9f9CcGahn+Ou+avf8uIGgbMgEA46S0+mHUdEoHJPl48zCpzfhov4rohn9o+4RjzW&#10;8+c5CJwBgXDQGXoxbTgKAltslpoG+4dvWz3HzZkF/3/4UdoUOYLAKxEIB70S3ZQdBJYRkIuweer/&#10;ysMu+tvf/ra4Pmc+Sq7+5ZoSEwSOi0A46Lh9E8nOjUDlD3iIMwu8j6zLwUOcWfD8XF+bq3lBieca&#10;Vv3nRjGtmx2BcNDsPRj5z4YA63P+jyLW6Ngz4hwDF1zUr/BNRyTPMyEQDpqptyLrGRHoNoxtZF/o&#10;L3/5y597RbfOz5kvbhCYCYFw0Ey9FVmvhoDrc55ZYI2O9TnCvaodVP2jeMPiBoGjIBAOOkpPRI4g&#10;8AOBEY/4mz/sEblXVP9PUbALArMiEA6ateci92wIwC0jftnTDs7PcX4buwguYq1utFf0aD17ZEra&#10;IPAIAuGgR9BL3iCwD4Fb3FDj9evWmv4fe2eQFCEMBVGWrqxZuHDp0uPMUTiCR3PJETyGN9D/GNpq&#10;MdYshkLAnqoUPyFA6PSvhuSTYY0f/76VuaJhGBKz4CDF3gUCPzSo4kJ9Xd8W/3dxY2lkEDg4AsTI&#10;4b9aC5V3o77vP96mtRbku2yVDg5Jbm+HCHzToNIfeIwGibPi8Q5vLU0OAodDwP1RNv+PR5yC4hYe&#10;y49ZG9XjFhwIHUcZtue9XuwgsAYCrkGnaYzZ34NoQ3i6Rk/kGkHgOgKuF27zToQWnWvdH+aJSIzV&#10;sQadtMi/LfJjueo8f70lqREElkHANYjvs3mWkga91zMSv/BzGaxzliBwCwItP6RM2qL9rzUvhBbh&#10;y4qhe6kxO+qpjrejVeb7YweBpREQ59i6BsFZdEgapOuqvvLZBoEgsC0E3EexSfxvnr5xxa+ZN+K9&#10;yDXLj9vWHaU1/wWBlgbBU3QoKRiEA9vhAHFv8/4gLpuy1j7K2c/c0HONy/GMSWKMjtgF1mHQcTrP&#10;/PzJb6f/j9AX4pvuBd7BRY3Bwc+7GkcmrzLe5UfuTuN04nG2F38ODsFhLQ7gi+6bbqsNqsPcLmVP&#10;fNM62WM+fvylxcIs23V8WFoibWnyccZP6jp/01fr9FVwDs4tDoz+OD0Tuh97Xa9DfFz8N1xyfvyl&#10;/RtnvU33Xdc9VOJ3qoT9CQAA//8DAFBLAwQUAAYACAAAACEAfSMltuB7AAD8nQoAFAAAAGRycy9t&#10;ZWRpYS9pbWFnZTIuZW1m7N0rrG3J1R3g68RSrKCGDmsUGRoaNklkEslhhoYGAYYGPzD4QUNDk0iO&#10;kkiGhoYNDQIMAgwNDS80iOTsb/cZt+epW2s/ztnPtWZJ69b7NWrWHDVrrX3u9z58+PDfdk/c//ze&#10;hw+/3z1xX/yHDx/+7w8/fPjyP/2X//zhw/c+/L///u8//NtdZimyL/qbf/fhw0++/+HDf9xl/O9U&#10;fvF/9S/f//D1v/6bD/91F/+XXf24sa+k/69dG/9j9/xsl/Cj3fPr3fP9l3pffvg/H5IvTznP9z58&#10;uYt9V24fefnnhz/84T/7aQxaBloGWgZaBu4hA19++eU/v/jii3/y9R//HmPpPnsPnCsD5LXKbA3P&#10;2jqWP6vTaS2XLQPvk4Hs08o1wTRpf/rTn/7ZrhF4NgT+8Y9/vBry3//+90/xX/3qV/tz1Y9//ON/&#10;fvz4cZ+e8ol/KtyBRqARuAoC9lz2nQ6Ev/7660/3bzkX/vnPf97333vzKsvQjV4ZgSq3ZPxvf/vb&#10;3r531vrNb37zqfe6Fz4ldqARaASugsDSfvvtb3/7iYPsUbbQN99882oMS3VfFepII/AACIyyio9+&#10;+ctf7mX8Rz/60d4Gqhz1AEPuITQCm0XAfq12UO7kKgeNe3qzYPXEnwqByK175cg1WZ+5lJ3ldVoj&#10;0AhcFwH7ku2TfcqvHJTee58GifafBQEyy/Yh0z/96U9fDZst1DL9CpKONAI3Q8Dey+MuLu+B7NXZ&#10;XZyB9X692fJ0R29EIDKau7af//znn85WeceZplN2KZ709huBRuC6CMzu4uzX7NH41x1Ft94IXAaB&#10;yKt3QPkGtH6HoJdw1GV67FYagUbgVASyP2v50Q764e43FpWDUjZ14ye9/UbglggsyV9N9x12fmcg&#10;3JxzyxXqvhqB8xAY7aDcxdnTec5r8Xjpqi+Ol+4SW0NgST7CJTU/aTCSjnNytzy+A9oajj3fRuAZ&#10;EPiMg3bvhOrduX1d9/x75nTJtt4zjq77vAiEc8hSwmYj/LOf/ezT+x/h+hvV551xj7wRWDcClYO+&#10;2PGPM6TvWS/FO+tGr2d3DwRG2fzDH/7w6fs38vuLX/zi1bDG8q8yO9IINAJ3RaBykO/iPN7nSre3&#10;v9l9n/DX3e/MD+3jQ3l1cqeWq3U63AhAYCY7f/nLX/Z8Q2bz/cHvf//7zwCb1f2sUCc0Ao3AXRCo&#10;HGQf/6D8zVJ2kf2d97vu133v6s79d7/73d5e+utf//rqTuQuk+hOV4kA7pjxh7+9k+/eIpvu3nBS&#10;u0agEXguBCoH7flmxzk4xves7jR+utvbuMlel18f6eJ8fwsSP6nnLOqdUr2vh8pMnzwXWj3aeyFA&#10;dv74xz9+snsih+RuZvsYZ+Qv/r3G3v02Ao3AMgKVg/I+KH8n4e8vf1/4427/c9LpAd9z4ylnz/wO&#10;nU7ImTRhPh2h3K9//eu9rtBGvyteXo/OeY0A24bs/OQnP3l1/iFXZLdl6TVeHWsEng2BykE5W4aD&#10;ZnOZ2TLOmeye8BP76auvvtrbR2mTH7tJGHeFm/bvnXbcVNuu4XEcl8xLW/HHvh4p/p4xLtVdSr/U&#10;vM9tH6f4JmbkncgOmSEv1bZZ6mMp/RJzW2p7ln4sbcwf45cYb7fRCDwqAudyUJ1H3SvRCTVNWXf3&#10;dArbyR2+d0rVdopuCUc57+Iw48KF6qft2rew9LE/6dKW0vf1hvyUja/MIXdqudrGuXXOLV/7unT4&#10;nLEslR3TE6+cQzbIQ+zpyAaZIDvvffeYPk/Bp5YlZ/omj+QYP7p3xofktj7GHNvfXcHSvfQ4htpf&#10;8mZpyWu/EVgLAu/hIBiM+0R8TBvL0TvuWNhN+ref6ZnoHHs6Yfqo2kyzPZ3+lrgq+e9ds0u1Ezxm&#10;7c3S3jNu7Z3aZsqdU+fY2NKmcvS480jWnK7OOtc1FyYPdD29n3Wtbb1njEtnF2OURzbZWvqvZ6aM&#10;dfZu1JiXntRzN4CXzClzia9vLnP9Nvbtv7O0mt/hRuCZETiXg8Y9Y+6ztKTXvGN7SVl3er65s/+d&#10;M+3fcc/nnGxP5+xs/9Np4urVB8c5R/9mx3fm+/XuLOsRd67Fhb5B1zf9UH12WJ3DKWt9qPyhvGD2&#10;3j5OqX9umbp2szlI80R/V3sBn4z6OXo5a2ntrJEzBsxHN+vz3DJ1DrWuMZM5cmIckbeM0diFyRS5&#10;NLfIyTgufdTzFZve/DPPyLNzFT7CyeM7rdpmDdcxd7gRWAsC53LQpea9tLdm6bnPM1Z6ip6ITqv3&#10;ekkb/br/5eWb87HcUjy6KL5ywkc5b/eN4J7zwn0vfr5rD9dFn8UfdVIwX9Khp+YrB98Zxmmj5qUs&#10;35iMj840fvOiQ2c27AzHYGe9nB3Uo8thMM6rjiHjWvIzxpp/rL7+zMX4qyxl3NLwjTkql/WYtbuU&#10;NqZrA7/qMzZ/uA4evidVZsTCvMa26lw73Ag8OwL2WfZefPvu1m62z2pawvGNj/6yr51N6TT6ja6z&#10;t8M7mRM/vEEHfPXyWyf7f68fd/Vq2TEcHTqmJ34oX96h/LQRf6m89CXeozOduekyaxpfmK6HE+4Q&#10;lpb0xPn4HY6xIaMrjSv6MvPgV4yTrqywutrSj75x1/hur65lDc9k71i+OmOZGq+8M55bYGqs8CFT&#10;td5bxzLWq20aC1uJ3NaxGAe8wkO1zthexxuBtSBA5qP74p/KQXWPCNd48JmlJe8tfm0ve7W24yxJ&#10;j9Anzpy5q9vr0J1ujI7MXOkAv4GiD+jKei6ProBHHvkeOlX56HA45qH/6XO6fLwbpOs+8d6Lvo4+&#10;z9hm+j7jjV91ftLGeknn1/I1XMukfk2rYfnq4hdzMxdzhYH7TLjM7i7rmtW1ek9Ym6e0Sx7IAszr&#10;XMzBmhvzKe3U/iJ3p9Src0y9mqYNcmQ8GZ+xnroHa1sdbgSeEYH3cNAl5nvuPtbnrM4sLeOTRxfZ&#10;1+a756adDrXn85uo7H9+9Gy+z6NfZ+8o0v7MPzSeWn4sJ04vhvNwXY3TV+G6yn/CsQfDD7FncAUu&#10;jA0l7qn5wnhT22lXX8ahf+d2ro434ejWxOv87hU2XvOpfOu8Ye3N560uc4yfuZ/TXuqOdeBtjLie&#10;bx3aNQJrR+DeHHRPfOkC32rhGPudXq7n0ZGX6AW6mq733RQ9t6RPluZ1bvmldjr9WwRGDsCZ1jFr&#10;h4OsmfV6Bmc+eDJnITwaF9mJn/T2G4FnRmCLHDTbwzWNHsAv9Ja7JjZEdNro03F0Hg4b7aWqH2v7&#10;5OVY/Jll6lJjh1HFqYbHPqxV7jhjR9DfsXkO1R3beoS4+cSGCw+NeNRxPtv86tg7vG0EtshBSyte&#10;9/Fsv+f7PLzkbO1uq3ISneGRTm+MnJR+cVP6ip+89g8jUHldSbqafRp9zY4l0+zbZ3fu5siXuQlz&#10;LS/Pvqo9/hGB5qDXiIx7fIzX0vLwEq6JvURf1Hf7wvQiTsq3YbWNpbC2D/W9VO+Z08f5Vr6RV+O5&#10;c4vNQ1ezRc99b/doeI3rbn+ao3PNjFdHzB5tPj2eRuAYAs1BxxD6PH/c91Vv0JPuf+hDttLISeLu&#10;7nyrNdMpn/e2rZSK5Wzm7kjhGvuTbibD45qk7rH2Uu4R/NkcyFPeb3lPxFUufoRx9xgagfcg0Bz0&#10;LXqz/f8eXNMeP5yU90rOtTm/+/ZuvGdJ3dr/lvUOPMyfDnbvlvsp34b43nFtLusfn/xkzs9u561t&#10;rXo+70egOehtGNIP0RFpYYwnvfpsH5wTPsp5nm6lU93rVb4RPqXd2sezhus8E+azKcM9uBsXjbo4&#10;5TP3Gq/h5D+qn7WvYxaOLcR+btcIrAmB5qDvVrPu++9Szw+d2g49Cv/xe/B80+D90dZcxc69G92L&#10;d9xhuoPzHmiLzrcXzisw4CpOW8Sj57weBJqD7r+Wzr7sI3bQyEfO//nGbumMfP8ZnDaC6M34h2qx&#10;FXEx/uHnvvJQnTXnOa/EZj4FvzVj0XNbFwLNQY+xnpVfnP99Z0f3Ru/QxcLsAvq43kWNOulY/J4z&#10;zjyXxuD9Tn6jab7el23l2w3rNq5dxSnyAI9D5WqdDjcCj45Ac9DjrhA9g2u8A8j7I3dS+dbObzLl&#10;4azRnaKjTikztvveuD7T78hH5hE9a454uN13COR7wNnvboPpd6U71Ag8BwLNQc+xTkaJj9hAbCE6&#10;OjYSn+52lxf9pHzVSzUsb3TH8sfyb4nXPkb+waXmYV7mkndhqRP/Lf2upU6+S8g7scZkLSu77Xk0&#10;Bz3P+led487Ke2p3VdV2qHw0s48yW23V9pJ+bb/2K2we3ncZt8d88r11eEq5dv/89LuocFBj0gis&#10;AYHmoNuv4lt16lI9uprdQH/XbxpiU7jTwkdL9SFwKO9aCBkz/sx3b2y8Jd5J+rXG8gzt5qwxvh+7&#10;x9o9A149xudAoDnoOdapjvKQzpEXPqKzcmdHz3unNP49G7r9UHu130uF9WkcGZtx1TvE2s+tx1b7&#10;vkd4ab4wYyfCrPn4HivTfV4LgeagayH7ebtL+uXzkpdJoav85jXvj6Lz+dLyzkVvtxqbezZ9x/Zx&#10;DxedWsdQw7cc32WQv2wr8GH74CDnitGNWI35HW8EHhmBLXPQsb2b/PiPvI6Hxmb8nvp9HX0WnUYG&#10;ZjyQtNr2DIukxa/laxveY+TujW887Q4jEPzcU1ov963tGoE1IbAlDoqOzL62jtKSHr+ub8rO8mq5&#10;Rw7XORqney/f0OXv34SPZn8DR/nMPb40box/m/r5v2wffBM77NDd2+e1t5kyYptv4kbeHsttE62e&#10;9TMjsCUOsk7hlHHNkp49Hf9QnbGNZ4vjBufr/O4EF7kjcz+Gp4LJOK+KTcLxx7L60J52tY/npHGp&#10;s9TP2NaW4rAJPvAKf+d7hOSN/pYw6rmuA4GtcZBVi86Ln30sj31AZ8bJq/lJf3Y/czcPYZyDi6Lr&#10;cIaz95LOq/OvbSVdmrr5Tk+7viUfXequEeNxrm+N5x6O/Riclvy39tH1GoF7IbA1DlrSec6a9V15&#10;/U4r+/1ea3TNfse5+R0sWwVnhI/y3UDKwjA4Lo3NtxDsHo93P4d+q3SsraU+tpAOG2cDZ4LxHm4L&#10;8+85rh+BrXHQuKL0Kv5xxrTPndvpz7jo3cTX7me+bBicHC7i04HJDw7hj+qPf+8tebWutMTjp832&#10;v0PAWShcnjvM5Aa3+ElvvxF4JgS2zEH0oCf847xe7R/rmP097v9nWuP3jNX32/CJHvRdVu7n0m4w&#10;YuvkzK58zu3JT/mZf0qZWb01p5HN8Dm/XSOwRgS2yEFV30Vn+kZs6b6oll+jDBybk/l7JwEjtiKu&#10;rrai+vVvHsjP35MZsRvjx/reUn7FRti5B5ezQd2R1vwRl0N5Y9mONwKPhMAWOSj4O1tGpy7xT8q2&#10;/+3fTMXZ0Yv5u9b+5kHsJDaT83u70xAYuSNxGOZ81DbQaVh2qedEYKsclHM93elMn73/nKt4u1HT&#10;jZVz6m+MfFO4xD+N7+lrBKu8B2IDjXefp7fUJRuBx0dgaxxER7rXiO40/3anIRAe4VcOpydnPB4+&#10;Sr3Telkudal2lnu4bs44/hpPOL5vY9jobM2kXXd03XojcB8EtsZBUHbHQW/yuejKfaT/OYhAxco3&#10;B7gcljiJk9868yCE+0wYLeGUPQnbivfxVrtEI/B8CETec5/Pz/vk55vN8RHTlXSm/c0eanc6AtGZ&#10;8dV0L5d3avXOKLqzlj29p/NL3qqf80d2vIaxZ/ww/MEPfrB/v+Y7j6THP95al2gEnguBLXGQ74xy&#10;B0d3cr23z5dXmOVRO3+Lx++Jwj3nt7rNGhUvmOZ8NP5t0pbTbcrHFma9BQ6KvjRXZ/avvvrqlQ61&#10;zlUXbGHd3zrHURfCzdmd7oRtvi8cy43xQ/0vlV1KP9TWI+fV+Tgf4XI4ehe01d+jPfJ69diug8CW&#10;OCg20Pjblusgu95Wq+40S3HfxEV/Zubh9bF88kcfl/kezF2wp4YTVybtjvUfPb6EA76BX+7Dx99J&#10;P/q8enyNwHsQWBsH1X1ew5mn+6Ka/h7suu63CMDT8+XLb1hnf5tUSe/f8L97UGd+a+H3rNG9fDyW&#10;+Biu8ZT1eyT3Vr4f867vnu8yZ3I1po1x/JPfXJnTEnYta43AWhGIbs6+599zH18KZ3s9+925mQ3k&#10;rmi0gVIm/qX631I7wTq/G8IVdCs5Il8/9R3iDv/wRnz8gYeUUdfjPfxo/2gnTzhMHb/dVD9/m9v6&#10;pu172xLBJHIQ263KmTQY+AYBF+ceU51arobTXvuNwFoQWCsHZc9bJ+djusl7oHbXQ+Djjvf3fPDy&#10;bggX4QVpv9zxhW+5cQN+il6NP45qKV25mlfD7ulwlD4f5W8LGF/GGJ9s4hvySC6djypn1jojLh1v&#10;BNaGwFo5KOtkv+ecnN+wRBekTPuXQyAcgH/g/bcd33D4qbrZGuAQujk2D73sqfF8Tz+rn3MH/qHb&#10;tcfNytaxXDJc+5qFpZlj3k2Szdg/tXzGJG2Wnvz2G4FnR2DNHEQn0WH0EZ0oPtvPs7RnX9d7jD8c&#10;kN8Auyfjgi/7x3rgpnqPZm087qPcTanPT1g8j7Vk59Dh9Lcy3ufXO1bco5z0W7vMNb7+g4s0d43m&#10;anzGviSTtx5399cI3AuBNXJQ3f85Ey/dzaRs/Hutw1r6hSNb5YsXrvjN7r2NbwbwBd1L71oL93Ls&#10;G5xED+dR3yOOs+qjXU/sJe/vyW++KYuNBEt90vPq38pFhuLXfs3HeI0JDjg1Y5uVr3U73AisGYE1&#10;c5C9nTsP9x29168rycGX7zu16Fu6d/zNP53MxU/dcA8/4co9lYPwV+7u6HTf2sXhN/2T71u5zCH9&#10;ZW7i+R0v/hl/f1rLpW77jcBWEFgjB2Xt6D16yBm8ulFXjPFatsNvQ8AZP/z/u93dW1ywji9d2EMX&#10;13C1gYTDP7GD8A8ewjexMWJbaBcvGUPalHYrF14xHneS5NCT/9dvHIcxtmsEtojAGjko+z+/O8//&#10;c7PF9b3nnH1rne/iwg3RtfGzVuLC46OeJ7ZQeAj/VA5y3sA5da1zBsm3KLBIf8El40j8mD8rP6Yl&#10;jh+df/L+Clem/5Q51l/nNwJrR2CNHGTN7PH8/pEuaHd7BKxB3gO5fwoPRQ9XXzh6mR/ukX4qB+Xv&#10;eKcfM9Y/OeDS/j5yoX/GNjMndlnsQGPAl8m71lguNKVuphG4KQJr5SB7PufPmwLane0RiG5mg1gH&#10;70HyLh5XsGc45VKWT0/XJ/ZP5aHZXRybx7dxfnNDpuPyrXi1hZKXfhM/1c84x/JpL9/BmK9vMCon&#10;jnU63ghsHYE1chBdkN/s1/fUW1/rW8w/elhfuEScHeBdiHsy9kG+WXN3Jh7OUUf5xONX/jl0F4dv&#10;yDPdz6nP6d/D1fElnHL7Amf+k/GqZmz6Cd/m2/D0w0/4zG66eCOwWgTWyEEWi36jC+il3vf3FV88&#10;wxZyJxb7B69Iz3cDeMlaJR8vCCuXR9xzyA7SJh6odg8Z17/3MZdwkaf42tSfu7fwj7lwtcw+of9p&#10;BBqBVwiskYPoL7rA2Ts67dWkO3JVBKJ341sPd1LWA0dw1fZwb+p+Dke5S2M/SEu5cE/8YxzE3tJW&#10;+sdh+CG/mdVu8uo49h2e+I82Ob52yRuew6nGmfZPbK6LNQKbRWCNHOQbBPqu6qHNLvAdJ171OzvB&#10;mrBRanrCfHqbrcImwhn0ufc89Hz4h7/EQcriOPew1n60hfQ/2kLnckUtr3394B5t6zfzAXsN13rj&#10;ksg7lD+W73gjsCYE1shBztR0Al3W7jEQoI/znZgzQtW70dXShPm4hmzS8WyjfMdwiIPcf+Egj7VX&#10;l0t7ZML3AuLVpf+adiiMA+tvfoyP3VbbPafNWu9Qv53XCKwRgTVykO8Qci7t/f04UpvvxfjR0dYn&#10;axT+4bN94uMf9pOHrUHf4wFc5mHb5Ls4/MM+UQ7n/XFnG6Wv9I/HllzGspSfO0PypX37p10j0Ai8&#10;HYE1cpBzKR2Re5djeuXt6HXNcxDAHdbFu5O48AM/j/USrjyEc+h/93O4yDsf/KNN/GOt2UH4Z89B&#10;u7Jsla9276E4bWpD3/lWcpSLMZ4x8vGWvo3f//fDztIed6jevkD/0wg0AosIrI2D6C56xkOHtXss&#10;BPCHtcEXM90dHgoHWcM8eMATW0RbwrhIe5WDpLOF/N953+zyP77cv+X7gVNkI+NjW+W9D1/byXss&#10;dHs0jcDzIbA2DnI29Y6Yfmr3eAiwX6yPb9/wDIcP6HRP5aCE5eMevvXNoy18xu7dvwfyPmj3hH/I&#10;NjtIfhx7iS0j75BL3/l7T+r4ti+2T8Z+qI3OawQageMIrI2DnIXpC+fddo+HgLszvFG/F4hNEb3P&#10;xzf1iQ3ExwPa8eCUvOfBF3kf5D7u650dhOu8t3FfF+dOTf/aT9/yEta/fvI9ufEucVZzUVBtvxF4&#10;GwJr4yD3LziIXmr3mAjQ6Wwha1X1vrAnXJRwuAj3jBzkHg6/4By2r4dMf3p2fUj7xcv/66BNvKV/&#10;9tLMaTNjxFWVv9SPSzh+0ttvBBqB0xFYGwflTFz1S+uI0+Xh2iWtRb5rZp8Is2e4cE/18Q/eCQ/N&#10;OCjfI7CBf15+WxQ7KDKhblz4arRjcJkzjKfevaXeTJZmaSnffiPQCBxGYG0clG+X6KV2j4mA9zh0&#10;PNnLXRmbCB/Q53ycEy4KD4V/8j6IveKx1mwVHOQuTvvsFzyjfRz0Y7ZQ+b0YrmHrKM/pV9nYP+qE&#10;n5Y4pqbX8GOi3qNqBB4TgbVxUL7LppuiQx4T+e2Oit53FxZOwB/4gt2Re6/KQ+Egft4FxR856Pe7&#10;tvMuiCz4Lo6txT7Ce+rFVVsI5xgTDqp3hM0tQav9RuA6CKyNg+gZz8g/rUuuIz9vaRXP0PXjdyOx&#10;X6TjCms23sPFFnJ/N9pBuI0ttP8u7uXb7J/uvj/AQ/jtRzvb6Fc7W4fTdmQfF36xkxljwl+Rlfgp&#10;v6/Y/zQCjcBFEcg+jO7mP/M9Vs6yAWnkoqS3f3sE6HQP7iBn7k25quutFy7yrgg3kMWRh/BTtYNi&#10;C/mbCHgIj/x2x0FkW1v6wS/sHu2ypzIW8vLDXZ783MvNxrQfaP/TCDQCF0dgTRzkbEy30TXtHhcB&#10;HGCd8EFceCh+5SI2DF6JDTRyUH0fpJyHLbTnoB0PuWfb89CuP/aOdO7jjg/37w93/KN8+uYnnPG1&#10;3wg0AtdBYE0cRBc5z+Z8XRFrnVLRuG8Yl8RePWanyscp3u34zsA9nbjzRu7jPnHQix2ET/b3cbvv&#10;HH69s4NwkAeXuZfDQ3iQ+/uufXz4y11+u0agEbg9AmvioPGO5/Zodo/HEHAWmK3T7IwwprF/8s4o&#10;fER+vQMKD+UuDgcp68FDvknAX/lmxTdwaR//uI/DjVzSM5djPJly7TcCjcD5CKyJg+gh5+vxXff5&#10;qHSNayAQ3V7tVWlJn+n6mp8xScNHvl/bf2uws23c67F/vUPCO34b5BHGMf6GAh5S3l0te/lvO1tI&#10;n7iHLcRWisuYEm+/EWgEroPAmjjI91Z0Sb75bT1yHZl5T6vWhI3irJB1OrW9up41jEfYVtrFNf5G&#10;HDnwsJfyW6F8k5A8tlDc3hbalc8dXdLbbwQagesisCYOcuZ1vjWndo+LgHXCA9deJzzFXsp3c+wv&#10;75Bib4XH+LkfNLbRpdyYvpX4OP8xvhUcep7XQWBNHASh6JeKVu+ZisbtwhV34cTzTsZ7nEu72o+2&#10;x3jtL+NJOXd5bKV8u71Utqa/JVz7HeuPeXX8Na+GxzZqPPXtCxx86MHDdf+MfYzx2k+HG4G3IrAm&#10;Dqr7R7j3zFul4nr18l02e/VR7r0iJ3Sw/5/Od3dxyUv8UX3jZOPhdXvaPWfelcE694+H/JTj42Jt&#10;aAtvPQsOj7o+Pa5lBNbEQcuz7JxHQcB3a/QgW+iWrurQGjaGGqd7x7HV/FuNeeyzxoXdMX56/+Vv&#10;Er3wzP43tzt8YZy0Q7wz5qmTp+ZJw0n4OWeHcUy3wqb7WRcCa+Wg3h/3kdOKe0aQNP7+N6E7/eib&#10;tkd0dCzdW22hW4wTNsFp7I9NH87BA76xCD+EL3CPx/eB7J/YMDifHcPGO+Zwi7LqWB/fd8z60qdv&#10;T8c2l8Z/aG7HxtT560dgTRxU90ANr38Vn2OG9BvdSYflLP0oI4+80PdsIQ+X9GuMU9tL7cPHvdrI&#10;A+EaOOZ7dHtYWXXqfXQd81I/p5TBf3gJ71i7amtJs67VHZpXLdfhRgACa+Ig86l7rYbltbstAhV/&#10;upG+or8e5Xc4dXwVGXdcdPyoW2uZS4eNha7Pb57oemOoD86BIRtN2SW+ee/YlnDRrj71n+9KYnux&#10;u4xpVlfaLP294+z660BgbRy0jlV53lnMdA295d6GvqJbl3TVvWedsRtvbAxjupau17bvCPxOid1V&#10;+SZYubvEicpVl7EmLfHRT/6l/GChn8pFxg4zY80YLtVnt7NuBI5xUGRu3Sj07C6JQHRQfG3n3Ezf&#10;RqbiX7LvS7XFHqFXZ7ZQnddb+sPBfoeEd6q9g3e8f3H/5m4t+Ly3v7eM8dQ6xoZ38E84lJ2bsZ/a&#10;TpfbLgIjB9kTdd89svxvd9Uef+bRQfzoc3pq/JtsjyZfGbdx2gvumA65U8avTe3R1bgY19DX2g/v&#10;4Gb77tHek9W5m+tsvtLwau5arbN5mvdYfozX9ju8TQQqB9kPnnzv0vKyTZl466yrvCTsDilnfTo4&#10;LvmJP6LvPI8rwpuHxpj5xFcWn7ivyreAsRP49DTeobvjwn/iNZz8R/PNtc7XmOkTOsSa4yGulnm0&#10;OfR47o9A5SB7g+w4j9U90DJ0/3V6xhHQ3b4TJlful7hHlqvIOd8TWwgXJe+UdbB/2E/hXj69jHfg&#10;IL+2V8PaPxY/ZQzXKGNc49jST9Ktb34DZt1jD6Vc+43AiMDIQfaKPcJFrsY6HW8ElhCoHOP8T+96&#10;HvmOKXOZyTvOwCGjLVTLCufbAu9z/K0F+jcPHLzfeaurfb21jVvUq2vP/gv3Oockz1yeZT63wKz7&#10;+PzbbHLj70+3awTeigAdQ3fTweTpWe92zcPYcYp3WuJ0KZ/Dq+4X6Vhnt3AO3/lfXtW9wTP1E+fX&#10;NOEar+WeKYyHgkm1Jdcwt2dah0cfa7WDso/oDbLj/JaHDClrL5ItPOXsd+x82/L26BJw2fHRud5z&#10;5Aw8nv+jky/b62VbG2U29lzS611b9oz9MnvHkzp1hDWthmuZhI/lp9wj+pGFYERvtGsERgQqB+XM&#10;Ev0RLkp6fOk1L3F71T04HYSr8ndC3GM8814aMev4MgJ5j0/vWP9j7lHloo6LLUT2yff4Ox6yT+aP&#10;3R3U9pYwOaXMUt1HS89c8FDeCbqnzDcYyc+4x3jS218/AjMO8v8a5+xi74Vj7D9y5HHmS3q46Ziv&#10;nn1MT+EoZ2S21KGz8Uw2Z2lWail9/at42xku4ezsQW7IReWfpfK3HfX5vWXc/PpbHnOkV921HbsH&#10;OL/XddSAWfDDO/QF/WD/x9UySWt/ewi84qAX7qFD8NAnTqnhnRx9Sl8In8tNypPR8JP/g9l9h/39&#10;8eXu3cpEprNKNb4UTtlZ/ZrX4fMQqHhbJ+cK702sY+5cnC1S7tA547yer1s64x17ybsN3EOnjvNZ&#10;qje2s8U4bPB19EY9n8BjxHKLGG15zq846MXmYaN8s7t/2D87LnDP8LvdXa6yHvkeYbrHb9Pwhydh&#10;e5Xds+ezCVfVdOG93YXrhHflxfnytKUfeuATN+30W1zLcJB4n3+KHh3L5Ptr6xT+GcuM8feN8rq1&#10;x7Emzs89QB2B9Ja/isjrcMUvv2H1vUbSla7h17U7tgUEZhyUu+0qGzW8hMusjLQx3Z51B4dPPPgs&#10;9+y5y/nEUXjphcPkxaZXHi85XzmXpo9ZfxlvyiTe/nkIjLrWXWrOD3xrmTLPjnXGHx9SsYXM2zxr&#10;3nlIbqd0xYh82L/28fitynYQ6ZmOCFQOYnfQ92SFq/Iz1ntrfGyzxvXrrPSDnYwaB72We/fYXOGq&#10;8FJ8sq0uPTG7o49uzLxqv0l765zWVm/Eps5PHnzz7Rv84T5711zbqeHa3iOFj43RvCNn47irfI15&#10;Hf8OAXclZCZ/Q+G7nA5tFYHKQdHn4aBg8nGnd851x/az9mqZhO1l3yFFVsOLdF7d58bIBspvCDN2&#10;Pu4i4/4uJHsrbcc/dy5bLA+rPJm/uLWp5wDrElzr+tQ6s/TkP6Kf+czGRqbIWPbIs81tNqdbprF/&#10;sldzbrll/93X4yEw5aCdnrmWO7S/xz7ZNLl7854Ir+CUOG2lPek4KdyFhzzk3XspXOWOcZT71E+b&#10;7X+OAD3rvY9vkOHpLgUPRQ+rMcNxlvZ568+VAgcyCYu4Nc4zc3uPH1xGP3vTfm3XCBziILIT+TmG&#10;1Knl0k4tX/tJ+sdd35z7j/zmPnyS91Vpa/TVcd5S7xOH7XSn+uLu95zftdPn2BG913GcDSvY5Rlt&#10;0tc1njsW+RtnUdPxDz06nmfGOluPB7P4wSNnGe9zuTE/5drfBgJTDnp5H/QoCOAJnBI+sf/ZSKc6&#10;NpLvHthR6jrHR5/ynenxVb5vSLuzvTFLS/nRXypb02t4rP+e+KzdWdrYR8rALNwPL7h571Pt0LHu&#10;VuK4h9zAhwtmW5n/e+cZnUOe2jUCkYeqk+sdy60Rsp9nexoP0X+Vh7ybOGTH1HZSjo3E/nGvzx6i&#10;W+vchaW501MG1+mHq+3N4vtCB8qN9VP+UFu1zFI4c0v+rJ+xzKxPZfx2A1fjnco9MJu1K22WnrGs&#10;0TdfZ3iy2LbQ+SscnWOPcVuTn/MRW3eNyEPVw/fkoBHtUT7xUHiDT2/O9OvYzlJc++YLB3cE9G+w&#10;SD+xm3CWMsqyy4ylji/h+LXPU9NSZ1Y+efHfUqZiFezwTu5HMmf6lZ4N/6ZPfu23hmuZtYYzX7j4&#10;TS5ZaHceAtE59lO7RiDyEL3LfyQOmq0Q3Z/x0p1vddEnY31nW3oZNu5b8h1Y9HP6jp0w/g0ideko&#10;768PuaX+D9WZ5Z3STsrkXZl3Os6h4dfMyVzdSSpXnfppI+k1Xrkt+Wv0M2fzhR+8RqzWOO9Lzons&#10;2Uuxgy7Zdrf1fAg8Kgdlr4+IJt37HXJMh+Kkc1zaqHWkHdKj8t1HuZtzR+cum/7JGKLD+aNeV8aZ&#10;z57DaerDna7H9/gqPv47NA5jNpbMgf4zf3U86qc9tpo+2DPGW+8xM+6MDZ7qpt30UzHq8GsErJm1&#10;tpbtTkfAXrBPKm5V7k5vqUuuAYFH5aCKbeQzfnR07JN8X1PrjOHUHdPfG9cu3U0f0ff4hW1mn+Vv&#10;FdFTdH3lqTF8LH8sX+NjXfExTfmkhQulWf/gGSzMqeKVcPyU26ofHODm7tY6tzsNAXuF3NkTzkpc&#10;8DythS61NgQejYNGfQjvKqM1n84nz3Tr6GqdMe9QXL1Z3Vna2E4dW80LR8WOgrkHd+IDDzsFb8W2&#10;Mq/MbQyHY7yPEK7vsOjD2Fy40L1HtbfquJRjGx2a89KcRjzGeO1nTeFxnuxia+D+td1xBMgj/iHn&#10;S7J1vJUusSYEHo2DTsE2esA5Knp66U5e2ZQ/pe1jZWZtzdIOtTMrP0tbaqPu3aV6S+lpUz5OhF++&#10;cz9WR91TyqSPNfqz+eN9OrXdYQS8H82dgPsCLnjGP9xC564RgWfkoKwDXRwOok/bzRGo+1s4cT7d&#10;Od4lJb+2Nkur+VsLBw8y6L0bOeRXlzLxa94Ww2x9NiPbG26Nyxal4PM5PysHkV/v4p2r7P8lO+jz&#10;GW8n5dAeT547JHohttB20LncTN210qvuVOEabC/Xw/O0VG30jBoe+YbIXnU3HBes4ie9/e0g8Ewc&#10;NMopuSbT9n+7bxEYMQou0se8xPNOKWVHP+XG9I5/h0D2kW9Tqpvp5Jq/xvA4Z2dFMub9Zf62xBrn&#10;3XN6GwLZO3R5nnEfva3l69fKu/j3/Ebo+qN8vB7CKd6n+S5hXPfkP97IH2NEFZ/oW3Y4Peu+iatl&#10;HmPUtxlFnTds8I8zIhlz75tv4YLblrG6zYo8fi/PykG5Q7Lvn4Uzry0Ndf/P+qr51h127jK9D6r6&#10;c1a3014jULFMju8c6Vp3c1zVsymzZr9iYu6+QSBXMMFD+Ki6Wr6md3hbCDwjBzlzkmvy7RzPtTzP&#10;5XbEhX5kP+b7JDYkPN1rShv1hFa3pkvnSH6bOuIpNWmwJZO5b0p6/EPtri0PFtmj/LxvnGEhbZa+&#10;Nkx6PnMEno2DnK28+835is5sHfnd2i7tZRiFZ2DnXOo7rpSP/nSWT9p3rXYoCIzYjPHRFkq9rfjw&#10;cN+W+zeyFv6pGNQ9O2JYy3V4/Qg8Ewc5r7N78i1c/y5wWT7rvq7vfegE7yzogKoHtOT87sw6+zt3&#10;tb3lXrebE3yciWCI76UlPf7aEcI3ZCx3vLPfTGwFi7Wv9aXm9wgcdIpM0pfukCLffuOWevEvhckj&#10;t1PnWsPGPIt//fLtoP+HNrbPbH7qxhbqu6QZQsfTgj87HdYjxx9v4blKZL4Zdc4w4Z/ZvW7Ktt8I&#10;BIFH4KCMpfp1/+YcT7ZxUOWfWq7WX2N43PN1jsmDx8cdn9j/X7EZd2dy5/Kfv7z3UUfZlK9tqIvn&#10;6U98xG0J34rFe8LO/pHT97Rz77pLclLHpQxZyfeV5i3sziJuJmvJa78ReFQOysrM7pZnenHLcp65&#10;82Hjb3Kxe/DPIdsHxsq708xv2PG8h1xUlz5qWoc/RyCySQ/7Fjm4xf+8xnOmZD6+SSVjzjn4Jzb0&#10;c86qR30PBB6JgyLXwcHYYvuQ7/q3UMayqbM1Pzjw6YMf7/QefYCD9rbPjmNG54wKy/BO9Aes2UEe&#10;32vnLJs+xnY6/hoBOAUrvA7PZ3pnmbGbVZ1LnWU4Vpqzjt+d4iD7c/z2oJatbXS4EagI3IODqqzX&#10;sQiTW4879ejGejekzKH68tfuxvn7hsA31vBi+zh/4yPl3MtxMMU7ytEX+7I7HcmHtb+fEs5RTvqo&#10;U9aO6yXnB3vrgM+FxzW7ZF+3bmt/z7ubFznymGPubo0lcx39W4+z+3sOBO7BQRWZelYis7lLpwM9&#10;bPuUiUzX+sJL6WO5NcZ9fxVdAK9f7c6mwct84Yl38jtUZ3Pl6A0cg3eCX/WV97Q7H4HgCF9YP5st&#10;lPGbeQ2LO6vUMwxbiLyN5WZ1pbVrBEYEbs1BZHUmr87y5LnKd/62YdWpY90l+R/nuZZ45o9b8Eju&#10;Ktky3p1x3+x83224l0s+H6dIH7+9TpvqBuuqP5Mmv91pCMAUv8Pcu6FndFUuzIWM2Z9k6dB7RvVS&#10;N/4zzr/HfBsEbs1Bs1m5N6JPnRnJtz2b7zqXZHgpfdb+WtLMOd8IVl3gnI1XcDadB8c8X+7u6vFO&#10;8DwFi2CrLfdJ7U5HINilBuytFRl/Vke+qlzlb2uYzzjfZ51jj/t+CFyLgw7JZs7Vzlb5TUH4x3ik&#10;r93N8Pm445jqUobPtsk5FFb0mt/k0w95FxTeoS/gylZKG7XdpfBY1j2fNrXDjflpJ+uZ+Fb94BMf&#10;DmTZWlk7bsSqlt0XuME/p/ZprPtvLMuZxjnn1Po3mEp3sQIErsVBS9BEfuu9Mj3H9nFWrHtU2ZRf&#10;am9t6SMPedcbnqbLYEWf4Z18EyvN4zu3vOMJLvCsmCb9FF/f+Cx/VyF1trYmmfdb/ejx+t7+rW29&#10;p95s3aTN0tnN9iSZq3cTs7KztPeMs+tuC4FLclCVxVlYmrsk9zt0ZnSq8/aoJ2v9ba3It7P96+5u&#10;7Zc7OycYwYtOwAnSkg5LfH7MdjwVz5SLTz7ooLxr2uJanDPn4Fbr4B7rx26Nm5VL3jX9cZ+lr4yH&#10;T56MN4/7xGPylXbabwTOReCSHLTUN7nO98P0WWTb+Xp8Pz5rQ/21u8zxLy92D44JVnt758UGki7O&#10;NqrveFI/OImPack7x7c+1kt/S25Jry2V31J61gD/WLtqCyUv/i1xqX1m/YzNnrTekbP6HqvWGcd6&#10;KG8s2/FGoCJwaQ4ii1UenZ/yXoFOpT+d3fO9auS/jqmGa1s1fQ3hOjc40fP2/p6jC+dUzoZbMKv1&#10;L4XHrM3xb0HPylyq/2duZ4ZL0pwXyD+borrk17RrhyM/tR+2j71J/vL/naZc/Fq+w43ApRC4JAfZ&#10;T5FXvrbJtb2XcxU+GvfdGDe3Wdql5nzPdipGxuHsScfH5vH3DXDOPr4L42t6y90cV3Gp4eC+L/SO&#10;f9JmfO3ObKHkx39Hl6usWnFJmI1hP9zzXmuUk5x9cs4xvpwPM24LVMOrXLCe1N0QuAQHkc8qo9rE&#10;OTnT8/NbtjrRWqemrzVc9787jtg94ej933h7uavES3/alTlFX404jutxKp5jO+plzLmjyXiSfmrb&#10;XW73u63detoLzmFxM8yTd20f13i/mPOPb13qXeEp/b9V1k5pu8tsA4FLclDsHmeq8A89O77zuee+&#10;u/eq+s7ZXs+5MziJ+02pO5GPL5xe9fw9MTMO3yQY4358u3i7tyHgd3BsDe5ea2o9834q5x97t10j&#10;cA8ERg6iE53Xsj/iL42NPId71I1Mk/F6pjrWzlL7SX9v/bRzCX8cS43XcO3LmTPfuoZ/+DDD08/w&#10;3RnupD+teeYZuyjxOue1hesca3ic56E8f4vPHpndd43tjPHabg0rV+NLYeXs7XyXSv7IpH1a6yjX&#10;rhG4JgKRN/7IQd5H+j0kl3I5l2dM0sM9dKiHPHvcudXvtWo7tX7Ca/fpGns+3MyHkzR3Ms+kw9lw&#10;xs4W4shAuzkC2TtjLszcf1n/6pbK1zKnhGs7Nazf/E4pshjbp5Y7pY8u0wjMEDhVjsZyIwfhE2el&#10;mVOXzmTjhHPi21NknJ5SZuxn1p405U4pe0qZpT4ulV7HUMNj+/Y7fmEzBB++ve+9CoyeVX/Tn57q&#10;nnUudQ6XCh+Si/Rxyb9LPutvTIvtk/Oi+0AyyI1lM8b2G4FLIzDKWuKvOOjFngkHVd0izW/zY/PE&#10;p1sj2zWN/nV3g5fYAvVeztzS/6Xneev2Kkbee5kvHGLvwMeDt3FzLX/rsV6iP2tpbv4eA7eWdTwV&#10;m3G+Y3zWzliGHGR/KH8tmdBPbJ/I5NLvTccxzubRaY3AJRGIzDmvR0/y6RfvJuTTqXSOc2++GVaG&#10;POMuMq6MM5V26Fn3y2lHOU/az75TF6epX13GdCyt5t86bIzjOPFr/mbbON+ld/izdm49l7f0Z9xs&#10;3twlXUt/vmVs760zrmttb8w7FIfJmK+tmpZ9xyYa8/YJB/7RTm2r1k+6PWmN7Gcyae9lX9emU76m&#10;dbgRuCUCr+wg/LKTVWfcX+9+k0JuyW/O9LgIJ830zijL4SbnrrzL1lbV0cI4Sxl7URtjO7fE4ty+&#10;8Kh7jTovYWnRLWOb4/zG+Fj+EeP0Z84qxveMc3grrplrfO3YD84h5CHnMRjZW3nYI+5hxeXFXrY3&#10;aluHxjUrN+7F2D72bvatvmo57dS4PmdtHxpL5zUC70GgylvOY7FV/D+c+9+pvNhE0n23ZX8tudre&#10;Uhnp9indbE9Ed6ff+NJxkjPbuE8OtX3NPPPLHI0JR+PjyqfGT8eMOKXeOL6l9LHcI8adL2LTZnzP&#10;PJ/M4ZhPfsMx1tr5CQ7WPvZG5Hjmk+2kk51wxLF+l/Ir5uTS2NKHttlBkcelvbSUvtRnpzcCb0Eg&#10;sho/bZA/HPRJl+72RfaIvYUL7LvR1XYSHv3UkZ48aTXszGbf6Cd3eJ/GstvXxuCOi+1F793LZQ7u&#10;1UbusdcP/QZqrXs89jMdV9f0Xmt06X6tm3OQeVY7PrxBNvGQtbeHyChZ9k3ouOYzfLL37Lf3OnvD&#10;OO0d37Vq057KXfc4nvf21/UbgXMQIIf2kv1BTnMnUM9w4R2+PWZPjftmjJ8zhlPL2ivsJO+VnOEy&#10;rvCSM545zHgxfdRx1nDyz/Xtb/s5Y6hjkr7V/U2uYEEHP7KbycCYljj+IPv2Rl1vsmie7F+cG93+&#10;1nmnP9zmTHPIpWwtU2XOfqm2mD1S74Fr2dpGh58XgZlMXHI2kZn0E3+pDzrSvnAOo5/pb7JNFu0j&#10;nJL9FD9cU+NVt1YZXur32unmTSewPcwn44tv7+KA+lukYDeOLRjGX8qv6dqld0aM7Hd6auxrqe3a&#10;5prC5k/W4HHoTPAoc56tjzkYOznKmcd6C5ubfVXXedbGOL9aPnmzesqR5crhs3JpY/Tt+8hnZNRe&#10;kc6N4zin7bGvjt8XAWt3jfVLm/Fns5Rnj7BjyBeOIXc5P0X2opdrPNxDRzjXuTew1+hPHEPHOs9p&#10;s9YTtve4Q2ObjfdaacZhTxk33YB/zDn3IvhWeuWjpbFo69C82IvwrZjoK9yTPX6ojaW+15ZONmED&#10;++oqNjVcy1wrXPur4dqfcbsPCO+Ygztfe0xenPpLbaTMKf6sDftOv+N7T2VH/hj7YI+RR/XJKfnX&#10;zqwfdY+1N7bf8fsjsLSWdWTWNeXi1/warvmRB76H3qTzcQOOwBWxYchY9KxwnuhHPn2MY+yhcIz2&#10;tJs+jCX9Ctfx6Dftxp9xUK2jjXu4jMFccAU+Dh9l7OL0S+afOvFn48Yr7Eh1g7c9LsynL/B1xTDt&#10;zNKSt1a/Ypmz+Ox+qpa7FRaH1sMZxv7K/rFvrHvGfmi88g7lj/M7VJa8kStjOeTMpbaDH+udgDbs&#10;+epq+Zre4cdH4FJrV9shQ3Qh2ScreRczckz2RHz6lP4Td1Yjd86adGHupKNjR2SzB+s4apnkJy3n&#10;sehwfjgoZW7tG/vS+MexmA8+go89mXkEO7g7I84cXWD+lcfUm73XndWvWNbwrOza0rI+sIW5s0xc&#10;8uIn/dp+7a+Gc76wtmTEPqz2zrXHVds3rvA2uY3LeGdyRE5zVjQHeNMJdQ6pP7aXePvrQqCuN5lx&#10;jiJPbHny5XxV9SGZiezwc9YWxkfkyb6gD+0X+5rcjf0soTiT26WytU1lHpGDlsZ+KD3zwp/ho3AJ&#10;nPFM+Ah/Rw9Ym/B9fPUP7e9xHOfgP9Z9tnhwzrjFY1ss2RNjndS9lp/+wj3W2D6rNs9b+tZu2j61&#10;/lgel5Czar9EfmrZhOkVY4/OoFecQ5M/G8eYN8ZndTrtcRA4tF72GB2Ha+gpXFM5hazXJxxjj9L1&#10;5I9M5e72UF8VkVPL1TrCke0xPXHtHuOgt/adPt7qn9LvWEY8aXxrhWvG84C4Pe3BTdbJujkLsFnb&#10;HUegYg1n+FVbqLaQNalp1wrrC9dEb7tHiM5+zzhq3Roe5yFvlm8vGhdZow/EZ+WSVs9J5FQ9OsfZ&#10;NE7Z7PHUSx6/ptVwLdPhx0UgfENHe9dSdZX9lnMJ2YhckRH70J6sdszS+i+lQ2XMSzz+W5BTNzKb&#10;+uZn/OaUx/if2Y0YmTPutz6Vj8zbOkpzrjjV1fYTjn9qG89cbjZXut6TvNG/xXyd7eh3a2osp54n&#10;MtZrjZH8GYv9ZVx1D6bv+MZAFiOnmQv5XXK17lKZTn98BJw7nJecm52hopdHX17lmshT/GMzvZS8&#10;LLWT9FPHc8wOOjafZ8yvdzTWt967mU8wfMa53WPMZI2OheU5XP6Wsc7WRv/usul4uptM515w7GNW&#10;fyyT+Dll1RnLJ56xuTfJuLI/U0Z9HKqMedS5yNuSq5i8dd7ntDErK22W/tbxpF7a5Dvrk1X3L1nz&#10;8I2zh3D4BjeRj8hN2uOnzZr2TOEtcpD1sZbOpFnnrFnWM37S2/8WAbjMsIEn/U+HXtONfduXuaNg&#10;AzlLcsqN+/VQfGy3zuFQHk4xBuca/OsMS6fAwVk1nOIuJfwztiddvaqHxMd7tzqmNYbH9ZnNccRO&#10;mZpW26jpNTxrN2mHys3yZmlpq/rGxZb1HhCv1LUO79g/ZNhdWuWb9LE0t9rPM4a3xEFZy6yTvZ87&#10;j7zLGMukbPtzBCpezmrOb7k3qnnz2vNU9Y7VtR/pfHsZB7HD6h6tLY9tjfFadhau5dnM+sUpOcNE&#10;n5g7ecJB9Eri9E5to4btv8igdrQZ/GZjWVNaxaHOyzrO8pbSa1nrQ3+TB3savvGtmzNKzgL6VLfW&#10;r+NYSlfGWJbkLW0Yh/5zDiEPkZWcfZ1TnF/OuYs5NK70/Uz+ljgo61Jlx/qTC3qgymbKtn86AnCN&#10;Dlar4nx6K9/qhUPl2Qd578Ov66bP2u+4X8f4oX7kaZuMsEsqVwjnzIoz6Jvq8DG5Uq+69K8OvlGG&#10;PvLYi3Xs6o3x2tZWwzDBJXgGZtbBOQSWh56cC3wv6wxhDZbwzTodw1i5lCWX1j1nkLq2+AcXOY/o&#10;t8ps6sc/1OeszCztUBuPlrclDhrXKvHITNtCp0tnsBtrwNDeo5OXyox1DsVHHUH30Df2dNYr9cey&#10;p/Q/KxPeyfmV7sI5zqx0TD2zjvUT55Mr9XKnJq3yp3ZhRR/WMuaTdoTHeUl7RlfnZPziY1rmVecM&#10;G3qbrgqmsSmCIRw9eN26wZS+jw3Ex1X1Xb82vKurfaX/mT+OVZw86ifniYyDT06dQXBl5ZxZ21tO&#10;2yIHjTKXMys5ipzFJxs1vGVZWZp7xcdeoxfogPe6uk76sE50uvbz7ab02r8+x/jSOGo5YW3SGdFr&#10;5AHv0DPnuLSLh7VF/8GFrqq6U/uzeaS+Pmv4nDE8W9nM05rD21qToWrfZF3od3KAj+gv/FTPBcdw&#10;w2nWJO0Jp/8l3CKL/5+9u0d3ZjeuBZwqdOjQQ3Do8A7hhgoVKlSoUOENPQSFN3SoUKGH4xkc73fr&#10;LH314aCbTbKbbJKF5+EGGr+FBaAWCg1y8zNPyJDxJJP6yHxpn5I2LrWZfO/ufxIHGcvZfsS8ylw3&#10;n7k6P2r4O/GD/2QtVghGfOht6zF6YUyvZbeEtZkzU/vYpXq1U9san9NWjVc3nYEP6JPsXcMNszKJ&#10;G/2xbel5/1z1lbA2a/7UVfGdpSffu/j6C2s8wH6BDX2ejzERl3Ms8wCHzLCZxQWnMc2ztZ4xT76Z&#10;T2eQEb+YJ5HNHDdfzHe2zpIb217Kdym+1lPDl8qdPf2TOCjjlnUe3xjZ/5pbOb9P3rOP3xnloyNg&#10;aW3e64xD5Z+MWXz11/CsvdlYKkPvRefRJbMzk1nZWRuJG/OzfbSR/bLn2T5I+bFs6nwnX9/pfmdg&#10;9Hlskeh1vrGg790hYEvW8Z1hNItbwyz5+doyNjNbV9v0gTyjfMZxVmat3U6bI/BJHDRH4B86zD4n&#10;838pX8dvRwD/wBMfXeOiH1Km8o+0MT35Rr/mqzpMmG4L9zjP0cYWV+uc5U96bU8+elZ72b8n3+iP&#10;dSZ9jD/ieamtpfjIsJSeeFiEc/IuJnxsfsBGPF1vDxAbV/2pI23t5Wd81J93frF7pZkPsYvJ54OH&#10;8A5eemWXvtc+zHCucTVcy+0Vbg76B5L2Z1kTWQdHY7/XGJ6xHmva2rVut7qsj/jhH3rC+BiPa8Zk&#10;zEvH0XfuReGe6J2t8t2aTz9g4fwtLn3MM38WV9OfGR6xXHrWB3rauOcc0rrKBw45V8NN1Sbcu/9V&#10;xhoOjuLIgxPtD9hmsYvIa9+AGzNPZnWkrlfyx36Mz+lLHY8aTvpefnPQDySzZrbui3+U7NCIgDnr&#10;HpJ1XPXM0nxP+aTjC3rAmNTyybfkp3xdM/QLzqFr1IcLanrKLNU5xq/lX0qj2+ytueSJX+PGsOdH&#10;uypXbXsWLy53CGBsvKudkzHESTin2sWz+mp7e4e1V9t0FkvW+o5nNkdqmZlMl9JnZZ4ZZ49tPjqr&#10;qOORNRH/UTI2B/1A2j7Ivojf7jYE6nq0f7SmrfUtLnPfPjq6IHG13kt1pYx82rbe6EJzPTautGvq&#10;lP8WlzZi0437myprDd/S1r1lImvqGZ/Fi6O37BFm70rgTKfTb6OdU+ur4dSbdh/h29dkz0lmHxy6&#10;dtY2yvwIOfduQx+Mi/WVftsfZJ8Xv87Fo/vdHPRjlKMnzMV2+yBgneOArQ5H2AcoM1sPW+tRlh1m&#10;nZFhfH9c19jWOrfmG+vOGtYn+jnP6iMnrqYX8KUPneAjLP4Rrso0tqc/dLO9WfQ2HZaPPj3yfc4o&#10;X32e9SNxGRc+eaOH9SnnbepKPuGUFX4Hpz8+1hkMwkPORyv/Jl/67Pko1xz0A1ljYEzoiiMx/9Hi&#10;e4bq/MXr1nrd/1dsxzDsfaITavpWtIyjOrRLj1envlHH3NJGrXMtnPbYDmwDMlnv0eXmG86NLuDL&#10;k/cU9PtRbq3fdJQxcz8t52uRiW+f5kxTvrV6ZrLP8o9x4/OsnlvijH3FHtevtTWmjc+3yPDsMrUP&#10;9mbmY/Re3avVfEfK/MkcNGJsflpfPlVPHYn/u9cNY2seJ8RV3BPm25fRd3Rf4lNmq49zjJ81lfV0&#10;a11b25Qv80VbbBs8aG3lHYl7EOTCL3iFjSbdR16cq2xk5bu/p8wjbCHtwQt+dFIwDDeSGYc6g6t9&#10;rRglPnHjc+Ljp6953tuv9ZNF//Qj+nYJV3lr2RoeZVxLG/M++3lJVvsjY26OWqeekzf+kbJ/Ggdd&#10;wjRrzzhcWkNHjss71U2vWff01wx/OOcOAj0XV/PWcNJHX1ntWE/j2C2VX4of61571hZ7QD9xTvR2&#10;ZMGtbIbYduqq7UbWGiePePMRXx3h1E8Pwy26mcx4kq8v+Z3PS+1X2Wv4Urm902dt6yeet7+BJz3r&#10;OW5WJmnv6Ke/8fURRtZN7HTPXM3zHXHAn0/joEsQZg+YOZqxuFSu05cRYBdY/3TazOF76bAX3uKy&#10;NvjGSN3Wj/msvT3d0hzAO85y6LTsXdh83pvQ7XvIgdf0K/Nx7NcoW3CRr4ZTDr7sTLwWmePrh7M3&#10;+4E9ZE+bR/mz/s3a0l+c6mN80rdgt7WeWd3vFAcX6xBO1tGjXHPQD6TNRWvQGFiH7fZDIPMsujTr&#10;PvxBDyZtqVVlUi55rBt6RXm6Zo3Datnon9QTv8bXcMo6z8E77IZqL+AKsiiTvKnTc60r8TN/zKdO&#10;fWNLXeOqDLiSPYN3omPU6YN3cGbOAq9p41l5a9/IUJ9H/DLvrGkYwpNLvlr2O+HD/5gHsDI3Lq3H&#10;vaCqY6Rtn3pmsFc7r1IP/QIDOqXd/QhkjVv7cMXx1WWPah6uudRT8+Cb2K3OumqeGq5lxvjoInnG&#10;tDzzyYnrosOF6fU1zqvt1nDqrXHCY3yec8YY/Zn4lK/PCctLPnLCnU7h+1ySXR35pI1X9IObPuPZ&#10;OtbpT/DKc/v/+N0y+6t6bnEkTs1BP8863GPOXtKJP5fqpyUE6tylE+hC+3KOnqTT6cS4mj9xoy8P&#10;3Z/zN/yw5rbWmTqSn3zmQ96VkJUuy12H5D/ST1/hZh8f2dJmfYZJ5Z1wDrlxde6xpew7+RUH45a9&#10;CQzq/AgPyZ8y8d8Jj3v6Yn3CLbbQ0fg0B/0YLVjTOXmv8COlQ/ciAFs6Era4yLO553npflLaHNcA&#10;PRIdQ+fe66KXUg85856HfDiSHhvlSP57/LHOUZbUzX6kE8hWHX2LW2b2jrO3S+92tD/KUOs/W/iS&#10;rPQnLGBFj2ZuKVexrfXU8Nn6+yx5YkOO5xZHyNMc9DOq1rO5m7O4np8/43PrU3C0l7cvz7lz7P2k&#10;p/76PIazPowVV3VLyi/5Y101n3rYOcbfPVU6fOuZeK231nlPOP1SNznwYc7/cEvuFeTeN7nF4Uvc&#10;FKd85OOn3pqe8Kv56Re5YVTvh+Cjsa/y1TKeuVncP1I+7y8szB/zCZcLz3DcC5nmoJ+RtG+CO1yq&#10;6zla0bg9HF3qfAvOOZcbaxzx9uzDPoktpcytayP1qYNtYc+BG6PHt3KP8rc6a1s7uNR8Y9vhED5u&#10;5tuH6nNsHZj5wMBHWD7p+nSNuzb/NXUfkXdN3vAPPjaOs3kxls9z/CNkftU64WfuwTP78aP60hz0&#10;M7LRkbOz959z9tMtCJjbsKU77Vmt/6oDajj1K2PfH/sHf3HJGz/5l/zkiy8fmyF33Oj9I+/jeI+E&#10;K6xtfcd39RPuwUNk4ddzpXAPX7y6lvb6lzBIOiwqHok/sz/Ka37ADpZwrTbgrB9j+Vmejvvle35l&#10;nR6JR3PQz+jSE9a+vae53W5/BOhNPERnmOPwNg+dM7FD7bvgL0/VwfLnfsCtXBH9Qwbtps68N1jr&#10;bcrKU8Pjc01Tr37E7tMePalt/bTnyTse5XzoUNxIr7J1lPGxv3/0nYg1PM6SFh1mLlW7uo7DWWR9&#10;JTnoP5j6LN3D2QPjjF/mOf/W9f1K+M5kDZ6wT3iWr+NuR6Diap7RzzkDy9mSOZi5zx4wR/N9Lfpa&#10;fvFxtc7sG2pc8vHF0/2Z7+rOeK+VSR01Tw0nnU/W2i9tkVe7dS2P5aWx9YJHcGA34bKaX7g+1/Y/&#10;KYyvgxe7sN39CGRe8bNPs06Ocs1BP5AN9okZnxPf/jEI0MHVLkgr4ZX4mbNshZmr45Yy8tkjx7bA&#10;CXXPPKtHXK1rKY821MVGiT7EobiDjFUGddRn9eMs9l61eTyzC5fOlUa5xuclWd8hHn7pr3EMx6dv&#10;Sctz+7cjYP7C13w8ymU9ayefT7WDYJz5G/8o3D+x3kuYVt0Mn/E5mNHZdLzzrZpnrL8+2yPjB+Vu&#10;2S/XuiKHtq1R6zNrh04ceScy1jpwi7VHpth/ZGMHWX8po62Ui5/2P82v/RdmGwb32X6i5v80rPbo&#10;L/ycO8DY3FzaD2nrHqybgy6PVtUHl3N3jjUEzNU6X2s45WZx0uicnA1YF3Q3fb/mrBt63RrCFdFV&#10;xnTLuM7yWZfWjfc6ZMCFztnyXifyzPohT+5WkEk/1MPmGeVRflaH+pO2lB4Z3s2vehBu8IP9zH0a&#10;NjMM7okLfve+g70kQ3PQbxEK9r9N6ZijEFjCnF7GM+wLOpvOZzs497I2fKqr9bAncl/K+5no+JpH&#10;2fpcw7VeZcMf4Q4ysclSb82fcNJwX7gwdk/KJy9/qf2aZxa+tdysrrPGBUvy5Z2euYCXatoo/ydg&#10;M/Z5z2drB9fjiiNcc9APVHuu/sDiyFDFuYZrm/Q924DtQmdbA/SN+Rp7w5maNDww1sNmwk/KzM7e&#10;5E+Z+LV94ei1vOshA/6xJr23quVqfSlHTm3nrC78qfzsvLvWN8qyljbmfednOOAcYzsb+xlOs7h3&#10;xmiPvlXM7AHNfXummat5Z+mX4pqD5ghVXGt4nrtj90CA7jbfnbfF1ojeNk/rOUzacx5TbSFjlTWj&#10;DlwRNxvH8EXyVD92j/Xnw47JWV7NV8P4MDZayqUv1nCVR7mZTLO42sanhoOLuWBe1HGfYZL8s7SO&#10;W0egYueukLlsP1fj12vYntoctB2rzrk/AnS6cxX6OTqbT287R5vZOFUKdob88nGZz+oLZ43rxnPi&#10;4tc6lcMj4Q7cg4+St5ZX7r+/1uifv77PZI0qQz/yE8apM7unttnhbQjYM8DZmNtrcBmXbTV0rmsR&#10;gHnm87gH2wP7rFljmk+vl2tHqfObp+N8rM/Ceabj6Q88YW6bd/HxjjM4cz35R3RrXdp11sUeyvuW&#10;yj9j2fqsbFzash7oODyCh3Lul/Tatj78h7PCL/l9yKFsyvNxZMqmrfavRyAYGh9zhQ1Ux+/6GrvE&#10;GgLBO3myRzyCG5qDgnL7RyPgHApP0M3Z79An7AT6HDeNesVaqOsh4fhkpufDYeqfueRP/XmWV9ja&#10;yjsG8uTMrOaTV/m/fOnBf//SgfqgL74H5BMZxOOv2GHKtduGwIh3LQV7ew37A2POreWvZTu8DYER&#10;zzznXoL94d6uOWhvRD+3vszXigB7xhzLPVr62YfN4AwuelrZWr6G1Tempw16yfqg//lxY/nE82sa&#10;Oyf8gYNwofRwVS2XPTj59Uc5fKQv7CAysOPCX7Vsh7chkLGJX0vl3DXvgWZjVPN3eD8Ecg/R3mpv&#10;1xy0N6LvW99ML8x6S6/bL+VedH0/wk4Zf69ma721regfawInVPtnrC95xdc0MuIS3KF88tV2hPHS&#10;N4d+5aP/5P1/X/z5xy//377soO//nfDlW6e1jtpWjR/r7+ffIlCxSyrsjbXxqG6Wt6Z3+H4EYG6d&#10;OJPb2zUH7Y3oZ9RX170wHWufGpsC74R7xOXOwBo66lBXrVv+pWf8o43KP2P9M93PNsv5Np4cz7jT&#10;Hnsm+Zy54Rzrxafy6/915+DX+3cpW+WIrVfjOnwdAsYI//jAOOM6w/u6mjv3JQRgbC3APjbopTLX&#10;pDcHXYNW560I0K24BceYn/ZJ0RN0t73TXvrXOqj6Bt/hhaV9Wc0ffUV23xtSjqzmfpw8yceOk5b+&#10;6B8b5z+/7Ca8Zx2GX/2+d5VLfalHeEwT1+56BPI+wng3ptfjt0cJa9va2ds1B+2N6HvXh1NwS7V3&#10;wj/eizjfosMrB+yNSPZk2qv6Pu1UHZV0fvQYDontU/Mqr+5wDFvH+vjmny8OyveWfvdlezmb+68v&#10;PhvdWN+Y3s/bEahY0n3mmXFLfPUT3l5759yCAFyDbdb5lnLX5GkOugat182beXRLD5xdsTvsQWMb&#10;xK+8c0vd15bBb9qmk2JjrfVNmjLktIZwZ3gpbad83ruqn71jbeBUPj4Sz/7BRVvaTv3t34ZAxqX+&#10;NmnibquxS92DQM6fs3+7p65atjmootFhCFjneIdOprvDN9kHmYvS5Il7hG6g98MF7BVOu7O2E+f+&#10;Q87e8GjiU5avXu+U9I8NVPnHWVv24NJxUuqIX+sSbrcPAsEX5rjf2CRunxa6lmsQaA66Bq3Ou4TA&#10;bA2Lo4e926F/v++AfelbOtfap4PzfqfyzlIbR8WHJ3AJt9SXpDkz1Afyj3u32EJspKytcCudh2O1&#10;h399UkfKfQvQfx6CgH2AMWDDzsb8IUJ0I/9877vlftE1cLUddA1a75WXjUDf1jM2OtsHD9HB9Dg9&#10;zdX1X3VxjT8SobyP0bZP2o1f2w7/4JXYTEmP7OEf+k3deCf8Q9/BQRpbMGdv6kj51DdrP2nt34cA&#10;bDMWuGjmGv8ZKvvHwd+asEb2xLw5aP+xOmuNsXW8m3euQb+aUz7sHbrWPKOzz6hnyUVOXBEXOa2J&#10;rAt2kr7hn6TzpedZeTjIR8dZVz7WQ94dSZNnyaW9pfSOvx8BGIeDjE275yFg3dEVxmHPud8c9Lwx&#10;vbdl82BtLuAc73PZM1WvhnucL9n/V1vnGpnW2r6mnmvyxmarXKJ8ZAn/6C87J/FjG84TrCf1WVvW&#10;Af7FzeHknPkpu9SetKU2pLW7HwHjYs6ax+2eh0C4ou4B95Am9Vp3+Yxn53u003Ucj0A4xzsdOjhc&#10;k3Hlsw2MOZtipjtnccdLvq0FspmbbKHKD5FZWvpYz86kJ4+WhOGAg2FhTdFzntXtHNI5ZcqEf+Kn&#10;jkidfHlufx8Egiv71LjaL82cfMk7S++4fRDIOFgre7rmoD3RfFxd1px9PjsH59Cp1ineqdyDi8wZ&#10;+aoOrZLO1q+4WXwt94wwmdgqeKI6WOAQn/DPUn+Vi07DPzmTEwfHLfcuzohNxeOdwuauOW3MG/fn&#10;jWz2eOzRPcehOei4Ma3jJFyfZ62upUszB+xFnI9bj3Rm/VindGg4J7p41tYrx+W+AT/OmRosZvwR&#10;XKsfvsI/wdA+G5dxNW/aaP95CGSMMj6RJOOU5/aPQyAcZK3t6ZqD9kEza2Fp7530La2pgy7NXeml&#10;czV61HwwhrFztDO2NYvbIsdZ8+gPW8iHw8v4l02Tvscf+5DxyXsjZ2/0m71d0pbKjnX18+MQMM8z&#10;xmk145Xn9o9FoDnoWHwfUXvVbTXs3QOdyH7JWqMbox+zB6Rzc4fY+5x3tXO2jAXegY91gaPHszl1&#10;wLjiXMP1/A2HV1fz1XDN0+HHIBD8rQ/jnX1H4h8jRbcCgeag880D66CuhRqeSSsdd9Cf3uFUvgnP&#10;hHfoVHxDPxp7fHOp/lmb7xgHB3jAyNmj/XG9o6DPI1bZMysH9+A9llvCa6xvKV/H34fAEs7O4IyZ&#10;sbZny3gu5b9Pii49Q6A5aIbKvnFr83ktbZTC+rBOnKXhEFxCX1o/0X0J45ycqTlLUqaeeV9q91L6&#10;KNsrP499hW3whHlNT5ifsDz20XkXBOu45Mlz++dDIO/u+FyP2WPHqDnosXhvbc2+2tiwbbxTGG0b&#10;XBO+oS+dG1lD9Gfe4WxtK/luWXu3lEl7Z/VhH2xnMtY+ywt7Y6BM7i7IU/PVetbSar4OPwYBZwjZ&#10;c1yzT3uMdO/fSnPQ88fYvDcO+MPdNHvq6MCsDX61bZy5ub+l3CW3pAsvlVtK37u+pXYeHV/7lXM1&#10;fD66nNdISz42EBu1ulrfUnzqqukdfiwCxsmZgvW19/3gx/bkNVtrDnrsuNE59l34hv6iu8IvlW9w&#10;kP21NSGvcbLnjlvSb0lv/zYEwgnZGxuDxMVXs3TnoNkXjPwza73HbIbK4+KCf/zasvVlzfn/6VvG&#10;spbt8H0IPIyDvsZXW//zteeIm82FpI1+zbsUHstsfa71bS0z5pvVIY6Nw15xNy1nNpVrhM39fP/G&#10;u2z6req7sa1+Pg6BOo75vpB9ArvT/OWct8VONabK1HLHSdc1H4WA8cvvxxnvS67H+xJC29Oz37Mn&#10;r+5ejO3do2v/5UvPCovTnv181bE1XGVYCy/JV+NreK2upC3lTzyfrHlOuerrmzManINXgkH88E3O&#10;0uy5xvrqcw3Xdjq8LwIznI21+ZrztvAO2yfjaLyVnZXfV8Ku7WgE6t4i9xNqm8b4Fl1V6+jwbxGI&#10;HeQ8lNtrLVUOsl6zbv/1K/ytj3/d+1vf9LH83r/T3/Qy+yHjXWVaCkf2mv7doQP/kJGOcu/MmZk9&#10;cfRUOIc/3oU+UKSu+k4EluYP/WSc7ZGNcT2ju7PJtygOtyXsXqmD+X6YMY7duyT/O/R3qW+PjKdD&#10;8cNoB5HhHowrB8UOsm7ZBtZx4qKro7vjixf2UYZ8dHnej9AH5ot7sPpgvvgI3/PeBO/RN7VObfng&#10;SvY6ecgFt8jJz7N+yotPs08exxS24dgxLc/y3DMGqaf9dQQqxkthc8tdEWNs/O0/uJp/vZVOPSsC&#10;dQytV+ObdZ20S2v1rH17BbnoSfqUft8T58pBxhPvaIvzTkhb//1l71jbuER+/EIOOlz+6HXyCddP&#10;jUuYn7C843MtX8O1zFK5MY98ZDRfyYyj8FbFMPO3zoNZXE3v8DkQyDgar7wXMubGO3ucHsv5WL0i&#10;LsY7cttfuG+S8c5cqL1N3hrX4dsQgC9uoD9Hdw/OIwfZP+IbLvXWca/x35nKn9g35KTrvWuJT/+z&#10;kWIn0RH4IjaJebTlk/zK2u+qJ/XixrRJHzkrXLJvitj/7Gf6W9OWwvJek3+pno6/HYHoHONgHpsb&#10;9ht5RyA+eW5vpUueFQHjS+dk32n9Z7zjn1X2d5BrL/33Gw764oLwXNqIfw9uqSP+PXVtKaudPdra&#10;o44t8nae6xCoOoZ9Hj1kD8LV9L3mwnUSvkbuV5vfkTc+lN1RzX6WPkva6L/GiJxXyuA5Sih+KW3M&#10;O3seOchdhNhB8juP4+5p47uC/tMI7IDAOA/pn9jPbN+Re3Zo8i2rgGPu6niv+gpuHPsqc3jIXBBu&#10;dxwCa+NwS6u/4aCvMawcdEudXaYROAKBOveFnbWGf2L/HNHuq9ZZ8dIHeNHP+f9TsR2DofNy55jO&#10;z52n46bUEV89S2Fpz3TmQPpiPxJX5RVXn2s4+dt/LALNQY/Fu1vbBwG6I++j6dRPcFVf1nD6Hhsw&#10;aTjE+va+NLq5+jgon8TX960Je+fqXQteyj0PbaadtL/kb823VP6aeHLqi/eCOLe2PYbzHP+adjrv&#10;fgg0B+2HZdf0OAQyb91Lyf3rx7V+npaiP+OTzDkG3hntHHqZreP9WdXPuAuGyrGB5MnvvIejwkee&#10;pbOngnttO8jUuHBj0o70tWtPQl6y6md1ZKmy1bQOPweBrOXsg/h9FvecsehWtyFA90U35v8vfJpe&#10;qf2NjneXaOQeXFL5YhvCP3Kxe5RPvcE9+sL3M+iQ6Poql1rG5x81HxeCB9uNjPof2y04jXI9Q8bj&#10;ev96NTcHvd6YfbrEvldsn0vPfLKrOhX/sHPCDbDJXYM9dGzq0I53RrUtvKRdNmm+8x3ZUi7+0eOV&#10;drSPH8kGi5GH5Kt5j5ar619GoDloGZtOOR8CdAv9h4Oy9z6flMdKFN2ZVvBCfhvCvt/z6GqZGh7z&#10;jc9reel1Z3exkXL+hY+c14UDxzqPeq6yCpOPLCMPjfnIU+OOkq/rnSPQHDTHpWPPiYBzYjqFzo3L&#10;njvP7+pXPZk+x/6h/+u7saTvhYW203781J1n56JkiF1E/+OoR7vad/jgZf/rAS9G1uTJ86Nl7PZ+&#10;INAc9AOLDp0fATqNvnUPN3rk/FLvK2H67b0YGyT8k/OmLXpVni35tkieeuLHLosNggMe/Y45GJE/&#10;PE0e9xWSFn9LHzvPcQg0Bx2Hbde8PwLu3tpnu9v1iS56nv7Me3dnk2fTp+R0lwH/5IyO/g9PZuzS&#10;n/iJH/1L6WN+zynDH39LMGkpt/Y8pqVM+/sg0By0D45dy2MQsO+3n7W35d5ZP6z1zb0AOODjM78X&#10;I5t9Ax7ywUm4aalv4pfSLs2wGQ/XurQLL3Lgb7/FPJtDtcyszktydPp1CDQHXYdX534uAuGgR5/t&#10;PLfXP7ceXYqDfG+Uq3rz59zPeaq6m2y4yLsiMuMA41i5U/7ahxq+tgdj2TzzvznoS4b8f7TvM92v&#10;+Mgbf2wzdYzx/Xw/As1B92PYNTwOAft/esR7oeiF+I+T4nkt0dv678O+4M7c/1E2d7dzr5tvLxG9&#10;H//IPuW+dnycSI58z+wb0F8xjexVrqS3vx8CzUH7Ydk1HY+A90D0xvj7PNEXx0vw2Bb0K33zLiXv&#10;V+jN6pKnxj0rPJOlxuWuGnvIWNL/SefPwlv7krJj/tT7bYt98Tcu//9f7eIiMvhfne7NVU4c6+jn&#10;YxBoDjoG1651fwToEboj7xX2b+G8NdqL5w4cnZlzrCWd+4yejLKMz2Sqcd7JGEs2nb1FtTdqvhre&#10;0q+av4ZxH675t8Lf2mRTxzaDrf2NvLXslnY7z20INAfdhluXeh4C9q50V34b+d11RfQk/RgdCf3o&#10;7DP1nyz5ZIaMz1V2tkf65d3M7DfolL/XqSPfXXKeW+uEo0/OecOLzjpn8twrS5f/GYHmoJ/x6Kfz&#10;I2DfSm85lzqjHt4LwehJe/LoaTZDuHevdh5ZT/qUNj3nfy7Q/fV7X8Z2zJ9y1/jOML2HgiF7J/Wq&#10;e6wf5+Ceije76JPvwFyD9S15m4NuQa3LPBuBfDfGPnp0o14Z05/9vEW+5PF7N7mDQEeP74Ge3Zd7&#10;2k8fcUK+v6Ov7Nx8jyh7jLGdlF2KTzn14JBwynj3YKl8uIg8cFfeWaj9wJob5Rqf18p+alpz0KeO&#10;/Gv32760nq3QNVnv8V+xh9GdZMc/uJYexD388S6GfPr7yn3WB/12z5yu109jGx6SvuRm/Q6G6sud&#10;A/XiuaRtrc97t9hQ6sBH6nQ/PnXN8E9a2pnJmbRP95uDPn0GvFb/69rGQ3mXPPu+iZ5V/XA2PVBl&#10;q6MgXt+cNdJ7dJ7+CdN9r+7qGNawfrE/9BMP6T8eHvPM+g+z5FMGV6vD78Slnoz/Gu5LdZPLGXDG&#10;hIzmnnO7S/dD0u6s7o775ft/f8Czfvrss2fGGRHIWq77Y/qGLsh5CT1R09OPlM0zX9wsvubZOzxr&#10;M3F8ejT7Qn1iB+lPuJYufHU3wzxx+q+/+CN6Pjo+/U7ePMent+AVrODn/ZL6apkaTtnqr6Wryz6g&#10;2ldk1a5483Hm1uqc5f+kuMz35qBPGvXX72td0/RCfruG3rFXxUXR1zWvnnse47KHPhKZ2uZMhvzu&#10;tL07vRb9WW2DyH+knM+qO/gYCx/jaDxxinO0pFcMclYW+yTcVe+0rfVnVueYv+ZJGvm8G8q7prQb&#10;PjL/yFbLrs2xmi9tfIrfHPQpI/0e/cxatZ4T1jPPOf+nt+gCustZvr2pvDW/MuOzuEc7cvtuzPd3&#10;J389j7DHzm/w4Nfci7PXnrkz9GMm1yyuyiq8pJeTVu0NPESv42ocE96xfzbeno139h5pf9ZGlSP5&#10;rvVTh/rZQMaHHJl/mYN4ip4le5Ul5cd2xY9p4/NY5pWfm4NeefQ+U/a6HuuaTpiuqvqJjqLL6An6&#10;vJZ/FILaTLt8HJN3FtFZZJz9Hrg4+oyt9+qu4rDWl2AlT96FwaDqeONqn4GPwtm1zlpHjT8ybM+A&#10;IzO2ZMwn44yryGxczcfM2yPlOnPdzUFnHp2WbQmBJf1S4+ml+h1IuoAOY3PQ57hq3DMvtXdPPJno&#10;Ju2Rh94kR3QTHYsfIzudlLB2s0b5M1fzztJfLS79iU/+nHnBzP4CFlV/17w1fKnv8l6b/1KdNZ3t&#10;g2twTrWTMhfj23+Yk87war9qXe8azvzOeuD3nYR3He3P7Ff2ptH/9qNZ+3w6Lecl5j5eWtNLa2kQ&#10;1p56rC311nO2rLOcG9FR1c3qVg/O8n7okx1dHvzweVy1I2b4Jd8Z/Do3zEdzI7Zd+hZfmvmDl9hW&#10;5mXtq/4s9Xcp/hEYXGp7TG8OesSodBvPRiBrNzqAPs++1JqPXRJ9wFaRbm9qjfjgFXvUfNhZ9KK6&#10;5GPPKJczl9QVzqNzZu+qYRP5ZjjZQ5NRW9bvuIZnZd41DtYwhgfbsbqK4VK45j9L2Jy0FzHHzCM2&#10;UeaOftZP5mXO8i7tmeCQOTObNxWne/CY1Z12l+pNGWOa9Ze+6le7RuDVEbi0BvTPGjTf6ffwSF0P&#10;4Y+sjS2+8vXMn37JequYbpFPftyl3bzzGOvaWk9t+5XDxgkecK72UPo04pP4M/vhgsju2bzRP/cs&#10;sr+pc7PORfG4y1yR33w2X9Qx1p024geX8flSfNKrf6mOMZ1s5K19EW4Oqqh2+NMQsC6yN6UD2C72&#10;avRA/TgnsX6k25OPe1LrbVxzt2CpTeuS/cWlzvi31PnqZWIbwsU51Su6S+MnfcwTO958q9wEh0sf&#10;PGUu2R/hKmFzN3Z+5jE8zWXzjV/DOI0Ml1zWj7K40CfryLrRduzZmdzKtWsE3hWBcV2v9XMt71ra&#10;Wp3XpoWDxnVZ26/ha+t/pfy1n+whetW7tfBz9vz6VMNn6GOVfU951Kuv9Lw9E07B0eZN3jdVPU/3&#10;5ztoOTeu6UeGjVdt03M+td1xru+JV9fVCJwJgSP0gjprvTW81Pe1PDl7cr5S9epamaV23i2enqXT&#10;Kg/VPgaj+DXtrGGyHjHO6o1NgrPxFY4KH7H1cVdsJNjWj3g2VOyXpXPqcEy1t9TDbsOP9czAGIir&#10;/CPcHHTW2dlyrSFgjfksubW0uuaXyotfq2Mtba3OS2l0g3VprS65o9peau8s8e6K0W/woU9zTrR1&#10;PB/Zj0eP0dhexUTY+6PgFjtyCY9al3B9XiqzFl/raA5aQ6rTXg2BOrefJfu4Psfna+RS1jn6JQ66&#10;ps5XzluxTBjv2HPDiJ/vfEXnJt8r9HtJ1qX4W/sU/mHThH/2boNsszrHOBzkPM745dN20K0j2+Ua&#10;gX0QyDrlh4P4XNLG8HfiB/7BNfntWjrMO+9gFL/CIm6MH5/fGdvY1fhn6c5mxevocNtBRyPc9TcC&#10;9yHg3J5udeb0SbryGtQqD9lTe68ROyh+Y/fL93uW2BpnuU/YHHTNTO+8jcDxCIy60l6V3nB+Ul3y&#10;xa9pnxrG196J2+OP32FtnH75nkPwYQudBY/moE9drd3vsyIw6gb7+NxfzZ4+so95E//JvvuDuZt1&#10;lr3+GcYDJ8PF3Y28MzuDXM1BZxiFlqERWEcg79yjU8NF4aD467V8Tmq+w5p3Hp/T8597mnlhvuAe&#10;9vRoH/5c4vFPzUGPx7xbbASuRcA6ZQv5rhAX3TKGvxPf/E/t+1pXw9v8cPYs/6y+Wdys7KvE+V4Q&#10;/vE9qrjcY8/zs/zmoGch3+02AtsRyDshOmTUp+Pz9lrfL2fljrr3H+9zjPneD4mfexS7kL6vfa/h&#10;n0s87qk56HFYd0uNwC0IRE/kLMV790/kneBwDYa423kcG8AHhviofnz/nx70cU7FZlDu1TAe8ckz&#10;X7/Z0foWV9MT9wy/OegZqHebjcD1CORd+7inV1P0yfW1vncJuOT7MDiIHvZePuHqC+eTfHx4OwP1&#10;/SzfnXwVbsqc4KdfGe2k5fmZfnPQM9HvthuB7Qg4v6cTfezTuTPpku09OTbniInfKYMZDvGbALDj&#10;+7AL2JXS6EJnVjjHPfjYT8pGh8d3Juq7sPYFGYtje3V77eTDu+Pd/ttr3Ldkc9C+eHZtjcCRCNiP&#10;0ye5m6CtUece2f4r1u2sDXfUM8wRs/E5uLrDzPZxRoef3G/ASdWW8uyjHZzkNxviar01nPT4a2nJ&#10;c6tP/sinjiPbukXG5qBbUOsyjcDjEXAGRCdmL36m73g8Ho1tLcKMPYMzqr1y7XlazS/MhmI7sYXy&#10;rsW40PV8dpIzwPBR1fvC9XlbT27LpR0cRCb2HfeotrdK3By0FanO1wicAwH7cTqV/mv3A4GZbsU7&#10;9C8eSjo/YaVr+Edtv41fy2c/wAai58ND2jVOOMp5IFkqly3VV2XYI4wHyVHvZe9R7151NAfthWTX&#10;0wgcjwAdRt9Fz9njtltGwBkaLnBOtrcbOSTPfO+ZnJfmnRIZjJl3MrjqyO/mRI7017O2fdLumCd5&#10;n+E3Bz0D9W6zEbgegegNvn01vXbp+5fXt/JeJfIuCBcFv1kPx7TxOWW2xNc89gx+24LtGh5gkwjj&#10;KHuImj/t3OPH1qr14j7zJb+zcU/9e5dtDtob0a6vETgeAXom7zno13a/RaDeI7zn3VnV5bWVpfia&#10;p4aNmXsR+f0GPIQX8IP4I132LPxr5T5SLnU3Bx2NcNffCOyHQNUfuIcew0VnPGPZr9e31RR86PyK&#10;22217VvKuyG2UT2r875myU6J/NVP+JJkuC/vhOpcUS51xL9U1xHpzUFHoNp1NgKPQSB76vF+Qs5j&#10;SPFM/fIYFOatOIdz7uX+2lmdvQP5cIP9RO4wVNs2Y7k2jsmz1E/p5sgMj7V6l+rbM745aE80u65G&#10;4FgEoi/i594X/ZU9dNJIUsPHSnaO2tNf+/6cddHzl3T0o6UnT5WJ3Hgn97zJzi6qXHSvjOaHen2c&#10;TQare+u9t3xz0L0IdvlG4HEIRG/wo8OsYftbOitncvEjWcrl+d1951zetdTv8r5Kn92bM5a4InaR&#10;7yPtMYbujsOl3hPco957sG0Ouge9LtsIPB8BOqTqlqpTwlPPl/JxEtjj07M+e+nuo6SvYyWc8RKm&#10;m+v7IryR77zeKk/sZtjUexBp99Z67ynXHHQPel22EXg8AtEX8UlAt0Rf2UdXV/VcjX/XsLtf7If8&#10;LoB+vioGeV+EM/SJT2dn7Gf9msXVsY7OZ2eZN892kUff8unvvT17VLr9RmAZgapjoovkxj30Ci46&#10;+/5/uXe3p8Al+3wYRI9VvG6v/bkl2Xb1Nxjc587/Ybimf8kbu9n7p/Hc9tE9bQ56NOLdXiNwPwLR&#10;JbUmcbn7REdVfqr53jmc72K+wnug2RjOxqbmc6/AuyI2EZ713ivp8Wd11Dj5zA38w+6A2TNdc9Az&#10;0e+2G4F9EaBb6Ci6ZbyvHR0VX8s1vK8k19d2ryx0Wd7hZ29/b53X9+L4EsbYeWO9sxCbb9b6iEH2&#10;Jmzl8BkuixvzJ/4ovznoKGS73kbgOQjkPAoP5bsx0SujT8LopOdIe3+r+pR7x/rsjErcq/drCZmM&#10;Id5hw+Q9kd/pri75ZnGwCW55j1htx2A3q6PWt0e4OWgPFLuORuAcCERn+F4JfRydTLqkVUkTF7+m&#10;PSt8jSzy5j4GXcw+iP4k/zV1Pau/17Q79o29l3voxrq+30neikENp928R2RXmTc1Tw0n/95+c9De&#10;iHZ9jcBzEaA3fKpuyv2nR+iUo3ufPvDdVc4+/oy/ybMnFuEUfjBI/bED8YiPZy5lko+fsvHFZc+i&#10;7Nr/+pN3b9cctDeiXV8jcA4E7JHzWz78+o6k6qaqi84h+bIUVVa8Gp1b72DUvqlpfF6u/fwps74E&#10;E3fn4AATNhGbcHTJO4u3Z2FLhofkWco/lr/nuTnoHvS6bCNwHgSiL+KTDO/UOwrhoUhd8ybuFXzv&#10;uehKOhO/RjenP/FfoS/XyJh+xVe2huHgvRAOgo072MFmqZ2U58d2hu34PbOl8vfGNwfdi2CXbwTO&#10;h0DVO+4/Oa/63e9+9703js5Jnjyfrxc/JIqszt7yPRk6ls5MWnJ7Tp/GtOR5R7/21dlaPaM0B2q6&#10;/gejGhYXHsJjwjXfEbg1Bx2BatfZCDwPgegauiP6g07KGc2j9rd7IaA/uMe9rdg+9Ks+celj/LQb&#10;HPL8CX4d83r3Gl55JzjiMOImPfMlPD+W2fO5OWhPNLuuRuC8COT+k/1t9DdpZzroDL2IXPX337I3&#10;F9futwiEd+PDKe8EncnWcf9t6Z/ngrsJ8MZDvmuWOjMuyiccf1bnpbjmoEsIdXoj8D4IsCXoleyL&#10;o1f0sOqRpfAzkPAOiw70jj2/2VnlfoZMZ24zYxcffsYdlxj73JlLevoSTPkJ46x8j7Xea1FmLJ96&#10;rvWbg65FrPM3Aq+LAL1Bn3s3RLdEp6dH0qN/xO2lZ1L/ml/bTb60X/Vi0uInT54/1Q8O8SsO8PNu&#10;JzxU7aGKew2nfM708Jc547m6WZmafincHHQJoU5vBN4DgegmOsMdXjrF+xXvCaTdq0v2QokskTV+&#10;6ibjWeSMTGf0K24VL7Zkxr3yUM0vrEyNs1ep975r2aX+1/JLecQ3B62h02mNwHshEL1Ax0Sn8KOn&#10;4tdep0yNe3SYDGeQ49H93qu9jCsM8Qd7yP7jEpdUzNXhfxgp5zPeSbx1jJqD9hrlrqcReB0E6BPv&#10;CegS++J61h99pTc1fJbeVb14FpnOIEdwiU+mpTDuydjndxGSN/6sT9IqZ5g343nutXOm1mcu+qz9&#10;ButMro5rBBqB10EgOoafs377Yt+7yXdYo0eS91G9014+tc3IEb+mCS/Fj/k+6XmGSR1X3BObRjgu&#10;efKceswV33/1TihcwXe/xe/E1nIpkzrW/OagNXQ6rRF4TwSqvqBb6BH3FM7AQxXxa3RZLffJ4YpZ&#10;DQeTxPHr91FjDyUf354ER4y8g3vYQOZN7jngp8yrtFHrWgo3By0h0/GNwGcgQG84T6Fn6BO6Zfz+&#10;zTU65TNQe+1eVq7IPYV//TqXtR/JWOOGnNfF3nHHO/8bAwLqqRxi7qiDSz38hGv8d6avP2M72uqz&#10;uKDTfiPwGQjQJXRHdM7sN1qW9EiN/wy03qOXGTf7DTxk/2EfgmP+w73JL076ly8+cA9h7e4CWwln&#10;xCbi57c40gbExnB40G//4Z36aQ56jznWvWgErkWArokuwEOjo0eiO6RVvTLm7edzIlDHLxJ+/57C&#10;1/tA57HGH/fgkv/69f8BbhlntnTuzY3vF9POrO1qR2XuNQcFsfYbgc9BIPrBe4FvPfS1L648lPTP&#10;QeR9e1o5JeOae5L+D179X3hLKKij1pN8+U1zc6jaREkf/T6LGxHp50agEQgP0SPOaaJroq8qQkmr&#10;cR0+JwJ1/DJu8UnsfQ4biB0ivqZd0yPfe1aX+eN8112X8Q536ms7KEi03wh8BgKX9Er0VOUh9tB4&#10;bxtayfsZyL1+L9fGXtr/+eINnJGzsOSPfy0C7srlHSObyFnvOGf6fdC1qHb+RuB9EYiu4dMVeIgO&#10;Gc/3o0eS/30Reb+eZez0zPjVMWS3+PzPr+M/yzNDpNZR65fXXZf6nkg4HCe98lTar+nytGsEGoHX&#10;R6DqibXejDrEPSl72DN+f2itH512HQLuJdhrGOu4zJn4ib/Fd1cu9//ta5zxmmttB92CZpdpBD4H&#10;AXrCWT7dZJ/qnH92Lhc9xU/4c1B6rZ7Oxsdew/h6dxM3y5e0W3xzye+21/M57cX+id920C3odplG&#10;4H0RoDvq94cqD9VeL+mspfhatsOPQWBpLHI/rd5B2VOitGsu4Tu/lZvvJPHDP/zmoD2R77oagfdB&#10;oNpD9fe200N6JrpmLS5p7T8egdn4kMJ40v/5H3eRbMyf+Fv91MfPnbjY2OGh5qBb0e1yjcB7I0Bv&#10;VB6iO/LbLPa3Sy56Zym945+HgHHLd4NwwNId6j0lrPMBD7UdtCe6XVcj8P4IfH+v/td7vHjI90Hi&#10;qn5Z46Xkb/9xCNSx0Wqe8/sY3s0k7kiptJF26nda2w46EvWuuxF4DQSiG5akTTp+cX7j/bKPM/6k&#10;paznMS5p7Z8HAdzDFsEH3CPHTJttB51nLrQkjcCZERjtGmc49fvw9bctH6nHzozZ2WXz7oUtW+3Z&#10;jF38o/qg/tyFiA3E7/dBRyHe9TYC50Xgkr5J+ujrkd9RoDvYQ5WHztvbz5QsY1d77660sfN/GY52&#10;tf2E+33Q0ah3/Y3AZyCAh/K9D+HRZvoMFF6rl+wNY+YsjE0bXnhkL3I3ru2gR6LebTUC74mAs31n&#10;OvQJHopOi/+evX6dXtV9gTHx+9j4x+/lPGuMmoNeZ/60pI3AKyDgN1lyLufOgjt0XNV/Nfws3fcK&#10;WB4lY32PZ4w8P8s1Bz0L+W63EXgvBCqXjL+pkO+c4J6a770QeI3e2BPk+6j1HsKzpG8Oehby3W4j&#10;8J4I4BgfvOM3Kr1voOvwUvgned4TgXP2ynj4HZ78bii/fq/rWVI3Bz0L+W63EXhPBMIzesfuyZ6b&#10;zvO/INo9BwFnpLl/4C5czkhJU8fs0dI1Bz0a8W6vEfgsBOg6Os+7bzqQzomr74US1/4xCLB53BPx&#10;XeLqnsk/5GgOqqPR4UagEbgXgei0+KnPOVD24cLPfA8emT7Nz5icifubgz5tFnZ/G4HnIED/5f+D&#10;s4mW/v/DKF305hjfz++BQHPQe4xj96IReBUEnAm5o4CHxvfiZ9qfvwqery5nc9Crj2DL3wi8BgLV&#10;nnFHK7+TiY/YRzP+UaaWe42etpTXINAcdA1anbcRaATuRSDvgdxVyO/7sInoospDNXxvm13+vAg0&#10;B513bFqyRuBdEai2DR2Uuwpso8o9Nd+7YvHp/WoO+vQZ0P1vBB6PwMgt/n+0Mzm/8TO+I3q8dN3i&#10;IxFoDnok2t1WI/DZCFQbZ0TC7yi4K8cmwkXeEY1cNZbp59dHoDno9cewe9AIvBoCS9ziXVF9R9Tf&#10;I3q1kb1e3uag6zHrEo1AI3AcAvip/q4M28h97spbS/ZUzXOchF3zngg0B+2JZtfVCDQCeyGAd7wb&#10;ci7nXZF3RrlTp401vhnTxue9ZOx67kegOeh+DLuGRqAR2B8Bto6Pu3J4yMc5XbWBKrfU8P7SdI1H&#10;IdAcdBSyXW8j0Ahcg0DlkGrvqMP/Z8VB7iv435/uL7R7DwSag95jHLsXjcC7IVDtHX1zNuf/QPg+&#10;Kz7CS9VVDhNfn8e6arkOPxeB5qDn4t+tNwKNwM8IVO74OeWX7/9588c//vGf/wfCOR2bqXJMLV/D&#10;Y139fA4EmoPOMQ4tRSPQCPwDgcoblVuCj3TfHcr3iPh//etff7J7at5aX+LbPw8CzUHnGYuWpBFo&#10;BH4gsMQ/yeH35up9hd///ven+N/Uka/9bQg0B23DqXM1Ao3A+RBg4/guUX7nh01U3xPNeOx8vfhs&#10;iZqDPnv8u/eNwKsggG9m52ri8r8gcJA7C+7O+T7RVjerd2vZzncfAs1B9+HXpRuBRuA5CMw4iU2U&#10;77W6O+c3Fv72t799CzjaRMqPcbUns/preof3QaA5aB8cu5ZGoBE4FoE1TpAW554cvRYuYhuxi8S5&#10;3z1za3XP8nfcfgg0B+2HZdfUCDQCz0Wg2jXhorwrYhfFNmIvudPAVf56rvSf2Xpz0GeOe/e6EXh3&#10;BCq3eDfke0WVj9hH7tLN/o94LQun8fndsXtk/5qDHol2t9UINAJHIjDjihrH9sFH7nTn9xZwEfvo&#10;D3/4wzcf1d8JYlfV8kfK/ql1Nwd96sh3vxuB90JgxhU1rob1HNc4k/P7PzgonzX76L0QO0dvmoPO&#10;MQ4tRSPQCDwHAdwUPnKPDhfhodhJzutwlTwjj5F4FrfUk6W8S/FL9bxTfHPQO41m96URaARuQSAc&#10;wHdeF/so53SxkXAUnel3u+v9h6U2U+9a+lKepfilul41vjnoVUeu5W4EGoEjEah85P1R5SNhd7/d&#10;c/B+yXdk15y6KqfUsHLj81jXpfQx/ys9Nwe90mi1rI1AI3A0Akv63llc7tfhH2d1Oa9jJ/kOEk5y&#10;zw4nzeoZ48bno/t2xvqbg844Ki1TI9AIPBqBLXyQPM7hfN/VmV393dSc2fHdA5f25z//+fs37P7+&#10;979/n+HhsnY/EGgO+oFFhxqBRqARgACuCd8EkdlzjfObQH4vdXZuF26K3SQPm6r56Jfv92vBJz6+&#10;btcINAKNwKchUDnlnr6rx90GuhQvsYXwjvM675LquyX3HOTBR7PvI+0l0z39ObJs20FHott1NwKN&#10;wKsicJTuX7p3x0byXaW//OUv39y15d7dq2Jb5W4Oqmh0uBFoBBqBxyHA9nGHwW80sI1yVudMyrPv&#10;JvkfsUu/tUpSXLmVL2f5Ehf/aO5LO0G5OShItN8INAKNwHMQiF72Tsm5nTO7vBuJXznJvbstXJF6&#10;a6/EjfHjc81/VDhtOodMH+P3+6CjUO96G4FGoBH4gUD0cGLyzMczbCA2kjt29R0SXe1+ODuJDsdd&#10;lZOUT13qruG0NYsf65jlqeWXwmP7S/nEs4PGvjUHrSHWaY1AI9AIHIPAEldozXlcOCn/Gyl2Q3S4&#10;90l/+tOfvu+M0+Oze3e1jRquPVqKr3nuCdf6+yzuHiS7bCPQCDQC1yNAB+dzfelfvm0edpJ3STjH&#10;3brwUHgpvnM99hJd7/tMfmeoclP4IH6V5x4Zaz1juLbVdtCITj83Ao1AI/B6CDhHwy94Bi+xifBS&#10;7jnUcOLkCT/hAt9ZUoe7e9zsbE78PdykrPojqzvr4cv4fRYH5XaNQCPQCDwGgXt0+pqEOMQZHm7B&#10;MX5LKDZTeCh6f2ZHeQ8lP57AVfnNB++gfJwNeheFT/CGj7CPeHaafNr2Xittp02+dse2m4PWRrXT&#10;GoFGoBE4LwJLfCa+Oudx4Sc84XtJuAZP4J5w1MgPlT/CIWPc0rO61MvXDl5qO6iOSocbgUagEWgE&#10;gkB4il3CrolNw67xceaHQ2YfdhO7C7fFZlJPfRelHfWMnNV2UEag/UagEWgEGoE1BEb7KnnH+KVn&#10;/DTaWs1BQbH9RqARaAQaAQiMHLIXKm0H7YVk19MINAKNwHsisAf/LNXRHPSec6Z71Qg0Ao3AGRDA&#10;PUv8Q77moDOMUsvQCDQCjcB7I7DEQ81B7z3u3btGoBFoBB6NwBLfkGNMaw569Oh0e41AI9AIvC4C&#10;I4foySxuaw+bg7Yi1fkagUagEWgE9kagOWhvRLu+RqARaAQaga0INAdtRarzNQKNQCPQCOyNQHPQ&#10;3oh2fY1AI9AINAJbEWgO2opU52sEGoFGoBHYG4HmoL0R7foagUagEWgEtiLQHLQVqc7XCDQCjUAj&#10;sDcCzUF7I9r1NQKNQCPQCGxFoDloK1KdrxFoBBqBRmBvBJqD9ka062sEGoFGoBHYikBz0FakOl8j&#10;0Ag0Ao3A3gg0B+2NaNfXCDQCjUAjsBWB5qCtSHW+RqARaAQagb0RaA7aG9GurxFoBBqBRmArAs1B&#10;W5HqfI3A/7Jrx7gNAkEUQH2CiCIFpY/kY6T0MVL6OCkpfZyUdA6LGAssinGY8kVaGfAwkZ5G+loD&#10;AQIEqgVkULWofgQIECCQFZBBWSl1BAgQIFAtIIOqRfUjQIAAgayADMpKqSNAgACBagEZVC2qHwEC&#10;BAhkBWRQVkodAQIECFQLyKBqUf0IECBAICsgg7JS6ggQIECgWkAGVYvqR4AAAQJZARmUlVJHgAAB&#10;AtUCMqhaVD8CBAgQyArIoKyUOgIECBCoFpBB1aL6ESBAgEBWQAZlpdQRIECAQLWADKoW1Y8AAQIE&#10;sgIyKCuljgABAgSqBWRQtah+BAgQIJAVkEFZKXUECBAgUC0gg6pF9SNAgACBrIAMykqpI0CAAIFq&#10;ARlULaofAQIECGQFZFBWSh0BAgQIVAvIoGpR/QgQIEAgKyCDslLqCBAgQKBaQAZVi+pHgAABAlmB&#10;3Qy63ze3j+O4OXdCgAABAgSOCESuzBl0Pj/6vp9XN30Ow7Bp3WqjfvOFEwIECBAgcECgZVDLnZZB&#10;5yWLhmUfJHcOwLqVAAECBHYFYl/TPr9vt0e/ZE9kUeyDfu1/dv1cJECAAIH3BGJPE/nT7p4zaNoH&#10;xe9wsRf6efktLmrf+4+qCRAgQIDAVmCdQW2fs/dOwtf1Ol9v392mfVJb7dhiYAbMgBkwA/+agZcs&#10;iVy5XC6Pruuez4PacTwXWu+PomZ9zXG/2UPy4GEGzIAZ2J+BdYbEc585a1bvxD3tpmtRM1/bq1ne&#10;Y3je41wemQEzYAbMwIEZ+DidTp/Tan/dtNrxHwAAAP//AwBQSwMEFAAGAAgAAAAhAELE9fvgAAAA&#10;CAEAAA8AAABkcnMvZG93bnJldi54bWxMj0FrwkAQhe+F/odlCr3VzaoVTbMRkbYnKVQLxduaHZNg&#10;djZk1yT++05P7WmYeY8338vWo2tEj12oPWlQkwQEUuFtTaWGr8Pb0xJEiIasaTyhhhsGWOf3d5lJ&#10;rR/oE/t9LAWHUEiNhirGNpUyFBU6Eya+RWLt7DtnIq9dKW1nBg53jZwmyUI6UxN/qEyL2wqLy/7q&#10;NLwPZtjM1Gu/u5y3t+Ph+eN7p1Drx4dx8wIi4hj/zPCLz+iQM9PJX8kG0WiYcZPI5zlPludqsQJx&#10;0jBVywRknsn/BfIfAAAA//8DAFBLAwQUAAYACAAAACEAf0Iy4sMAAAClAQAAGQAAAGRycy9fcmVs&#10;cy9lMm9Eb2MueG1sLnJlbHO8kMsKwjAQRfeC/xBmb9N2ISKm3YjgVuoHDMm0DTYPkij69wZEsCC4&#10;czkz3HMPs2vvZmI3ClE7K6AqSmBkpVPaDgLO3WG1ARYTWoWTsyTgQRHaZrnYnWjClENx1D6yTLFR&#10;wJiS33Ie5UgGY+E82XzpXTCY8hgG7lFecCBel+Wah08GNDMmOyoB4ahqYN3D5+bfbNf3WtLeyash&#10;m75UcG1ydwZiGCgJMKQ0vpZ1QaYH/t2h+o9D9Xbgs+c2TwAAAP//AwBQSwECLQAUAAYACAAAACEA&#10;puZR+wwBAAAVAgAAEwAAAAAAAAAAAAAAAAAAAAAAW0NvbnRlbnRfVHlwZXNdLnhtbFBLAQItABQA&#10;BgAIAAAAIQA4/SH/1gAAAJQBAAALAAAAAAAAAAAAAAAAAD0BAABfcmVscy8ucmVsc1BLAQItABQA&#10;BgAIAAAAIQCgVyrrcQIAAL4HAAAOAAAAAAAAAAAAAAAAADwCAABkcnMvZTJvRG9jLnhtbFBLAQIt&#10;ABQABgAIAAAAIQDTo7xfaHwAAPydCgAUAAAAAAAAAAAAAAAAANkEAABkcnMvbWVkaWEvaW1hZ2Ux&#10;LmVtZlBLAQItABQABgAIAAAAIQB9IyW24HsAAPydCgAUAAAAAAAAAAAAAAAAAHOBAABkcnMvbWVk&#10;aWEvaW1hZ2UyLmVtZlBLAQItABQABgAIAAAAIQBCxPX74AAAAAgBAAAPAAAAAAAAAAAAAAAAAIX9&#10;AABkcnMvZG93bnJldi54bWxQSwECLQAUAAYACAAAACEAf0Iy4sMAAAClAQAAGQAAAAAAAAAAAAAA&#10;AACS/gAAZHJzL19yZWxzL2Uyb0RvYy54bWwucmVsc1BLBQYAAAAABwAHAL4BAACM/wAAAAA=&#10;">
                      <v:shape id="Image 14" o:spid="_x0000_s1027" type="#_x0000_t75" style="position:absolute;width:1304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vJ2wQAAANsAAAAPAAAAZHJzL2Rvd25yZXYueG1sRE9La8JA&#10;EL4L/odlCt6aTX21RlcRUaggSNVLb0N2TILZ2SW7mvTfdwsFb/PxPWex6kwtHtT4yrKCtyQFQZxb&#10;XXGh4HLevX6A8AFZY22ZFPyQh9Wy31tgpm3LX/Q4hULEEPYZKihDcJmUPi/JoE+sI47c1TYGQ4RN&#10;IXWDbQw3tRym6VQarDg2lOhoU1J+O92NgtF2rw/cDnnyfizct/NhXOmZUoOXbj0HEagLT/G/+1PH&#10;+WP4+yUeIJe/AAAA//8DAFBLAQItABQABgAIAAAAIQDb4fbL7gAAAIUBAAATAAAAAAAAAAAAAAAA&#10;AAAAAABbQ29udGVudF9UeXBlc10ueG1sUEsBAi0AFAAGAAgAAAAhAFr0LFu/AAAAFQEAAAsAAAAA&#10;AAAAAAAAAAAAHwEAAF9yZWxzLy5yZWxzUEsBAi0AFAAGAAgAAAAhADoa8nbBAAAA2wAAAA8AAAAA&#10;AAAAAAAAAAAABwIAAGRycy9kb3ducmV2LnhtbFBLBQYAAAAAAwADALcAAAD1AgAAAAA=&#10;">
                        <v:imagedata r:id="rId45" o:title=""/>
                      </v:shape>
                      <v:shape id="Image 16" o:spid="_x0000_s1028" type="#_x0000_t75" style="position:absolute;left:13049;width:1323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hYwwAAANsAAAAPAAAAZHJzL2Rvd25yZXYueG1sRE9Na8JA&#10;EL0X+h+WEXoR3bRQDdFVRNvaU6HRg96G7JgEs7Nhd03Sf98VCr3N433Ocj2YRnTkfG1ZwfM0AUFc&#10;WF1zqeB4eJ+kIHxA1thYJgU/5GG9enxYYqZtz9/U5aEUMYR9hgqqENpMSl9UZNBPbUscuYt1BkOE&#10;rpTaYR/DTSNfkmQmDdYcGypsaVtRcc1vRoFLdx9b3tvx7nair83b63E8P1+VehoNmwWIQEP4F/+5&#10;P3WcP4P7L/EAufoFAAD//wMAUEsBAi0AFAAGAAgAAAAhANvh9svuAAAAhQEAABMAAAAAAAAAAAAA&#10;AAAAAAAAAFtDb250ZW50X1R5cGVzXS54bWxQSwECLQAUAAYACAAAACEAWvQsW78AAAAVAQAACwAA&#10;AAAAAAAAAAAAAAAfAQAAX3JlbHMvLnJlbHNQSwECLQAUAAYACAAAACEA5k2oWMMAAADbAAAADwAA&#10;AAAAAAAAAAAAAAAHAgAAZHJzL2Rvd25yZXYueG1sUEsFBgAAAAADAAMAtwAAAPcCAAAAAA==&#10;">
                        <v:imagedata r:id="rId46" o:title=""/>
                      </v:shape>
                    </v:group>
                  </w:pict>
                </mc:Fallback>
              </mc:AlternateContent>
            </w:r>
          </w:p>
        </w:tc>
      </w:tr>
      <w:tr w:rsidR="009D013A" w:rsidRPr="00914826" w14:paraId="52A8CEA5" w14:textId="77777777" w:rsidTr="00D338BF">
        <w:trPr>
          <w:trHeight w:val="2721"/>
        </w:trPr>
        <w:tc>
          <w:tcPr>
            <w:tcW w:w="4561" w:type="dxa"/>
          </w:tcPr>
          <w:p w14:paraId="0EF70AA7" w14:textId="77777777" w:rsidR="009D013A" w:rsidRDefault="009D013A" w:rsidP="00D338BF">
            <w:pPr>
              <w:widowControl/>
              <w:tabs>
                <w:tab w:val="left" w:pos="567"/>
              </w:tabs>
              <w:ind w:right="-20"/>
              <w:rPr>
                <w:rFonts w:ascii="Times New Roman" w:eastAsia="Times New Roman" w:hAnsi="Times New Roman" w:cs="Times New Roman"/>
              </w:rPr>
            </w:pPr>
            <w:r>
              <w:rPr>
                <w:rFonts w:ascii="Times New Roman" w:hAnsi="Times New Roman"/>
              </w:rPr>
              <w:t xml:space="preserve">2.  Acul cu filtru de 5 microni, 18 G </w:t>
            </w:r>
            <w:r w:rsidRPr="00333F1E">
              <w:rPr>
                <w:rFonts w:ascii="Times New Roman" w:eastAsia="Times New Roman" w:hAnsi="Times New Roman" w:cs="Times New Roman"/>
              </w:rPr>
              <w:t>× 1 ½</w:t>
            </w:r>
            <w:r>
              <w:rPr>
                <w:rFonts w:ascii="Times New Roman" w:eastAsia="Times New Roman" w:hAnsi="Times New Roman" w:cs="Times New Roman"/>
              </w:rPr>
              <w:t> inch este utilizat pentru extragerea medicamentului din flacon.</w:t>
            </w:r>
          </w:p>
          <w:p w14:paraId="36606D74" w14:textId="77777777" w:rsidR="009D013A" w:rsidRDefault="009D013A" w:rsidP="00D338BF">
            <w:pPr>
              <w:widowControl/>
              <w:tabs>
                <w:tab w:val="left" w:pos="567"/>
              </w:tabs>
              <w:ind w:right="-20"/>
              <w:rPr>
                <w:rFonts w:ascii="Times New Roman" w:hAnsi="Times New Roman"/>
              </w:rPr>
            </w:pPr>
          </w:p>
          <w:p w14:paraId="2C53CB3E" w14:textId="77777777" w:rsidR="009D013A" w:rsidRDefault="009D013A" w:rsidP="00D338BF">
            <w:pPr>
              <w:widowControl/>
              <w:tabs>
                <w:tab w:val="left" w:pos="567"/>
              </w:tabs>
              <w:ind w:right="-20"/>
              <w:rPr>
                <w:rFonts w:ascii="Times New Roman" w:hAnsi="Times New Roman"/>
              </w:rPr>
            </w:pPr>
          </w:p>
          <w:p w14:paraId="25A8C3AB" w14:textId="77777777" w:rsidR="009D013A" w:rsidRDefault="009D013A" w:rsidP="00D338BF">
            <w:pPr>
              <w:widowControl/>
              <w:tabs>
                <w:tab w:val="left" w:pos="567"/>
              </w:tabs>
              <w:ind w:right="-20"/>
              <w:rPr>
                <w:rFonts w:ascii="Times New Roman" w:hAnsi="Times New Roman"/>
              </w:rPr>
            </w:pPr>
            <w:r>
              <w:rPr>
                <w:rFonts w:ascii="Times New Roman" w:hAnsi="Times New Roman"/>
              </w:rPr>
              <w:t xml:space="preserve">Se scot din ambalajele lor acul cu filtru de 5 microni, 18 G </w:t>
            </w:r>
            <w:r w:rsidRPr="00333F1E">
              <w:rPr>
                <w:rFonts w:ascii="Times New Roman" w:eastAsia="Times New Roman" w:hAnsi="Times New Roman" w:cs="Times New Roman"/>
              </w:rPr>
              <w:t>× 1 ½</w:t>
            </w:r>
            <w:r>
              <w:rPr>
                <w:rFonts w:ascii="Times New Roman" w:eastAsia="Times New Roman" w:hAnsi="Times New Roman" w:cs="Times New Roman"/>
              </w:rPr>
              <w:t> inch</w:t>
            </w:r>
            <w:r>
              <w:rPr>
                <w:rFonts w:ascii="Times New Roman" w:hAnsi="Times New Roman"/>
              </w:rPr>
              <w:t xml:space="preserve"> și seringa de 1 ml. Se atașează acul cu filtru la seringă, răsucindu-l pe vârful seringii de tip Luer-lock.</w:t>
            </w:r>
          </w:p>
          <w:p w14:paraId="56674F29" w14:textId="77777777" w:rsidR="009D013A" w:rsidRPr="00914826" w:rsidRDefault="009D013A" w:rsidP="00D338BF">
            <w:pPr>
              <w:widowControl/>
              <w:tabs>
                <w:tab w:val="left" w:pos="567"/>
              </w:tabs>
              <w:ind w:right="-20"/>
              <w:rPr>
                <w:rFonts w:ascii="Times New Roman" w:eastAsia="Times New Roman" w:hAnsi="Times New Roman" w:cs="Times New Roman"/>
              </w:rPr>
            </w:pPr>
          </w:p>
        </w:tc>
        <w:tc>
          <w:tcPr>
            <w:tcW w:w="4513" w:type="dxa"/>
          </w:tcPr>
          <w:p w14:paraId="5454C224" w14:textId="77777777" w:rsidR="009D013A" w:rsidRPr="00914826" w:rsidRDefault="009D013A" w:rsidP="00D338BF">
            <w:pPr>
              <w:widowControl/>
              <w:tabs>
                <w:tab w:val="left" w:pos="567"/>
              </w:tabs>
              <w:ind w:right="-20"/>
              <w:rPr>
                <w:rFonts w:ascii="Times New Roman" w:eastAsia="Times New Roman" w:hAnsi="Times New Roman" w:cs="Times New Roman"/>
              </w:rPr>
            </w:pPr>
            <w:r>
              <w:rPr>
                <w:rFonts w:ascii="Times New Roman" w:hAnsi="Times New Roman"/>
                <w:noProof/>
              </w:rPr>
              <w:drawing>
                <wp:anchor distT="0" distB="0" distL="114300" distR="114300" simplePos="0" relativeHeight="252035072" behindDoc="0" locked="0" layoutInCell="1" allowOverlap="1" wp14:anchorId="541FBADF" wp14:editId="6050EE00">
                  <wp:simplePos x="0" y="0"/>
                  <wp:positionH relativeFrom="column">
                    <wp:posOffset>684530</wp:posOffset>
                  </wp:positionH>
                  <wp:positionV relativeFrom="paragraph">
                    <wp:posOffset>80645</wp:posOffset>
                  </wp:positionV>
                  <wp:extent cx="1477442" cy="1466850"/>
                  <wp:effectExtent l="0" t="0" r="889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15193"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477442" cy="1466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D013A" w:rsidRPr="00914826" w14:paraId="64774AE9" w14:textId="77777777" w:rsidTr="00D338BF">
        <w:trPr>
          <w:trHeight w:val="4952"/>
        </w:trPr>
        <w:tc>
          <w:tcPr>
            <w:tcW w:w="4561" w:type="dxa"/>
          </w:tcPr>
          <w:p w14:paraId="310C7B8A" w14:textId="77777777" w:rsidR="009D013A" w:rsidRPr="00914826" w:rsidRDefault="009D013A" w:rsidP="00D338BF">
            <w:pPr>
              <w:widowControl/>
              <w:tabs>
                <w:tab w:val="left" w:pos="567"/>
              </w:tabs>
              <w:ind w:right="-20"/>
              <w:rPr>
                <w:rFonts w:ascii="Times New Roman" w:eastAsia="Times New Roman" w:hAnsi="Times New Roman" w:cs="Times New Roman"/>
              </w:rPr>
            </w:pPr>
            <w:r>
              <w:rPr>
                <w:rFonts w:ascii="Times New Roman" w:hAnsi="Times New Roman"/>
              </w:rPr>
              <w:t>3. Se împinge acul cu filtru în centrul dopului flaconului până când acul este complet inserat în flacon și vârful atinge capătul inferior sau partea de jos a flaconului.</w:t>
            </w:r>
          </w:p>
          <w:p w14:paraId="46EC30AE" w14:textId="77777777" w:rsidR="009D013A" w:rsidRPr="00914826" w:rsidRDefault="009D013A" w:rsidP="00D338BF">
            <w:pPr>
              <w:widowControl/>
              <w:tabs>
                <w:tab w:val="left" w:pos="567"/>
              </w:tabs>
              <w:ind w:right="-20"/>
              <w:rPr>
                <w:rFonts w:ascii="Times New Roman" w:eastAsia="Times New Roman" w:hAnsi="Times New Roman" w:cs="Times New Roman"/>
              </w:rPr>
            </w:pPr>
          </w:p>
          <w:p w14:paraId="6E144AFD" w14:textId="77777777" w:rsidR="009D013A" w:rsidRPr="00914826" w:rsidRDefault="009D013A" w:rsidP="00D338BF">
            <w:pPr>
              <w:widowControl/>
              <w:tabs>
                <w:tab w:val="left" w:pos="567"/>
              </w:tabs>
              <w:ind w:right="-20"/>
              <w:rPr>
                <w:rFonts w:ascii="Times New Roman" w:eastAsia="Times New Roman" w:hAnsi="Times New Roman" w:cs="Times New Roman"/>
              </w:rPr>
            </w:pPr>
          </w:p>
          <w:p w14:paraId="1B8DCC91" w14:textId="77777777" w:rsidR="009D013A" w:rsidRPr="00914826" w:rsidRDefault="009D013A" w:rsidP="00D338BF">
            <w:pPr>
              <w:widowControl/>
              <w:tabs>
                <w:tab w:val="left" w:pos="567"/>
              </w:tabs>
              <w:ind w:right="-20"/>
              <w:rPr>
                <w:rFonts w:ascii="Times New Roman" w:eastAsia="Times New Roman" w:hAnsi="Times New Roman" w:cs="Times New Roman"/>
              </w:rPr>
            </w:pPr>
          </w:p>
          <w:p w14:paraId="29ED8582" w14:textId="77777777" w:rsidR="009D013A" w:rsidRPr="00914826" w:rsidRDefault="009D013A" w:rsidP="00D338BF">
            <w:pPr>
              <w:widowControl/>
              <w:tabs>
                <w:tab w:val="left" w:pos="567"/>
              </w:tabs>
              <w:ind w:right="-20"/>
              <w:rPr>
                <w:rFonts w:ascii="Times New Roman" w:eastAsia="Times New Roman" w:hAnsi="Times New Roman" w:cs="Times New Roman"/>
              </w:rPr>
            </w:pPr>
          </w:p>
          <w:p w14:paraId="182793DC" w14:textId="77777777" w:rsidR="009D013A" w:rsidRPr="00914826" w:rsidRDefault="009D013A" w:rsidP="00D338BF">
            <w:pPr>
              <w:widowControl/>
              <w:tabs>
                <w:tab w:val="left" w:pos="567"/>
              </w:tabs>
              <w:ind w:right="-20"/>
              <w:rPr>
                <w:rFonts w:ascii="Times New Roman" w:eastAsia="Times New Roman" w:hAnsi="Times New Roman" w:cs="Times New Roman"/>
              </w:rPr>
            </w:pPr>
          </w:p>
          <w:p w14:paraId="41602B46" w14:textId="77777777" w:rsidR="009D013A" w:rsidRPr="00914826" w:rsidRDefault="009D013A" w:rsidP="00D338BF">
            <w:pPr>
              <w:widowControl/>
              <w:tabs>
                <w:tab w:val="left" w:pos="567"/>
              </w:tabs>
              <w:ind w:right="-20"/>
              <w:rPr>
                <w:rFonts w:ascii="Times New Roman" w:eastAsia="Times New Roman" w:hAnsi="Times New Roman" w:cs="Times New Roman"/>
              </w:rPr>
            </w:pPr>
          </w:p>
          <w:p w14:paraId="2168F9CB" w14:textId="77777777" w:rsidR="009D013A" w:rsidRPr="00914826" w:rsidRDefault="009D013A" w:rsidP="00D338BF">
            <w:pPr>
              <w:widowControl/>
              <w:tabs>
                <w:tab w:val="left" w:pos="567"/>
              </w:tabs>
              <w:ind w:right="-20"/>
              <w:rPr>
                <w:rFonts w:ascii="Times New Roman" w:eastAsia="Times New Roman" w:hAnsi="Times New Roman" w:cs="Times New Roman"/>
              </w:rPr>
            </w:pPr>
            <w:r>
              <w:rPr>
                <w:rFonts w:ascii="Times New Roman" w:hAnsi="Times New Roman"/>
              </w:rPr>
              <w:t>4. Utilizând o tehnică aseptică, se extrage tot conținutul flaconului Yesafili în seringă, menținând flaconul în poziție verticală și înclinându‑l ușor pentru a facilita extragerea completă. Pentru a împiedica introducerea de aer, asiguraţi-vă că suprafaţa oblică a acului cu filtru este scufundată în lichid. Continuați să înclinați flaconul pe parcursul extragerii menținând suprafața oblică a acului cu filtru scufundată în lichid.</w:t>
            </w:r>
          </w:p>
        </w:tc>
        <w:tc>
          <w:tcPr>
            <w:tcW w:w="4513" w:type="dxa"/>
          </w:tcPr>
          <w:p w14:paraId="5343A0A9" w14:textId="77777777" w:rsidR="009D013A" w:rsidRPr="00914826" w:rsidRDefault="009D013A" w:rsidP="00D338BF">
            <w:pPr>
              <w:widowControl/>
              <w:tabs>
                <w:tab w:val="left" w:pos="567"/>
              </w:tabs>
              <w:ind w:right="-20"/>
              <w:rPr>
                <w:rFonts w:ascii="Times New Roman" w:eastAsia="Times New Roman" w:hAnsi="Times New Roman" w:cs="Times New Roman"/>
              </w:rPr>
            </w:pPr>
            <w:r>
              <w:rPr>
                <w:rFonts w:ascii="Times New Roman" w:hAnsi="Times New Roman"/>
                <w:b/>
                <w:noProof/>
              </w:rPr>
              <mc:AlternateContent>
                <mc:Choice Requires="wps">
                  <w:drawing>
                    <wp:anchor distT="45720" distB="45720" distL="114300" distR="114300" simplePos="0" relativeHeight="252111872" behindDoc="0" locked="0" layoutInCell="1" allowOverlap="1" wp14:anchorId="1BC772E8" wp14:editId="4D900041">
                      <wp:simplePos x="0" y="0"/>
                      <wp:positionH relativeFrom="column">
                        <wp:posOffset>724646</wp:posOffset>
                      </wp:positionH>
                      <wp:positionV relativeFrom="paragraph">
                        <wp:posOffset>2588260</wp:posOffset>
                      </wp:positionV>
                      <wp:extent cx="257810" cy="164678"/>
                      <wp:effectExtent l="0" t="0" r="8890" b="6985"/>
                      <wp:wrapNone/>
                      <wp:docPr id="1816273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64678"/>
                              </a:xfrm>
                              <a:prstGeom prst="rect">
                                <a:avLst/>
                              </a:prstGeom>
                              <a:noFill/>
                              <a:ln w="9525">
                                <a:noFill/>
                                <a:miter lim="800000"/>
                                <a:headEnd/>
                                <a:tailEnd/>
                              </a:ln>
                            </wps:spPr>
                            <wps:txbx>
                              <w:txbxContent>
                                <w:p w14:paraId="002745A3" w14:textId="77777777" w:rsidR="009D013A" w:rsidRPr="003C7193" w:rsidRDefault="009D013A" w:rsidP="009D013A">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Soluţie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C772E8" id="_x0000_s1099" type="#_x0000_t202" style="position:absolute;margin-left:57.05pt;margin-top:203.8pt;width:20.3pt;height:12.95pt;z-index:25211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W9QEAAMYDAAAOAAAAZHJzL2Uyb0RvYy54bWysU9uO0zAQfUfiHyy/07SFdktUd7Xssghp&#10;uUgLH+A6TmNhe8zYbVK+nrHTdlfwhsiDNc5kzsw5c7K+HpxlB43RgBd8Nplypr2Cxvid4N+/3b9a&#10;cRaT9I204LXgRx359ebli3Ufaj2HDmyjkRGIj3UfBO9SCnVVRdVpJ+MEgvaUbAGdTHTFXdWg7And&#10;2Wo+nS6rHrAJCErHSG/vxiTfFPy21Sp9aduoE7OC02ypnFjObT6rzVrWO5ShM+o0hvyHKZw0nppe&#10;oO5kkmyP5i8oZxRChDZNFLgK2tYoXTgQm9n0DzaPnQy6cCFxYrjIFP8frPp8eAxfkaXhHQy0wEIi&#10;hgdQPyLzcNtJv9M3iNB3WjbUeJYlq/oQ61NpljrWMYNs+0/Q0JLlPkEBGlp0WRXiyQidFnC8iK6H&#10;xBS9nC+uVjPKKErNlm+WV6vSQdbn4oAxfdDgWA4ER9ppAZeHh5jyMLI+f5J7ebg31pa9Ws96wd8u&#10;5otS8CzjTCLbWeMEX03zMxohc3zvm1KcpLFjTA2sP5HOPEfGadgOzDSCX73OxVmELTRHkgFhtBn9&#10;FhR0gL8468ligsefe4maM/vRk5TZj+cAz8H2HEivqFRwlZCz8XKbinNHljckcmuKAE+9T1OSWYou&#10;J2NnNz6/l6+efr/NbwAAAP//AwBQSwMEFAAGAAgAAAAhAB54af3fAAAACwEAAA8AAABkcnMvZG93&#10;bnJldi54bWxMj8FuwjAMhu+T9g6RJ+0yjbSjwNQ1RQwEnHYo2wOExrQVjVM1AQpPP3Pajr/96ffn&#10;bD7YVpyx940jBfEoAoFUOtNQpeDne/36DsIHTUa3jlDBFT3M88eHTKfGXajA8y5UgkvIp1pBHUKX&#10;SunLGq32I9ch8e7geqsDx76SptcXLretfIuiqbS6Ib5Q6w6XNZbH3ckqwEXhbl9Hv7HF52q5OTSE&#10;L3Kr1PPTsPgAEXAIfzDc9VkdcnbauxMZL1rOcRIzqiCJZlMQd2KSzEDseTIeT0Dmmfz/Q/4LAAD/&#10;/wMAUEsBAi0AFAAGAAgAAAAhALaDOJL+AAAA4QEAABMAAAAAAAAAAAAAAAAAAAAAAFtDb250ZW50&#10;X1R5cGVzXS54bWxQSwECLQAUAAYACAAAACEAOP0h/9YAAACUAQAACwAAAAAAAAAAAAAAAAAvAQAA&#10;X3JlbHMvLnJlbHNQSwECLQAUAAYACAAAACEAmFvrFvUBAADGAwAADgAAAAAAAAAAAAAAAAAuAgAA&#10;ZHJzL2Uyb0RvYy54bWxQSwECLQAUAAYACAAAACEAHnhp/d8AAAALAQAADwAAAAAAAAAAAAAAAABP&#10;BAAAZHJzL2Rvd25yZXYueG1sUEsFBgAAAAAEAAQA8wAAAFsFAAAAAA==&#10;" filled="f" stroked="f">
                      <v:textbox inset="0,0,0,0">
                        <w:txbxContent>
                          <w:p w14:paraId="002745A3" w14:textId="77777777" w:rsidR="009D013A" w:rsidRPr="003C7193" w:rsidRDefault="009D013A" w:rsidP="009D013A">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Soluţie</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110848" behindDoc="0" locked="0" layoutInCell="1" allowOverlap="1" wp14:anchorId="28668C84" wp14:editId="012961B3">
                      <wp:simplePos x="0" y="0"/>
                      <wp:positionH relativeFrom="column">
                        <wp:posOffset>1752323</wp:posOffset>
                      </wp:positionH>
                      <wp:positionV relativeFrom="paragraph">
                        <wp:posOffset>2688476</wp:posOffset>
                      </wp:positionV>
                      <wp:extent cx="408305" cy="190680"/>
                      <wp:effectExtent l="0" t="0" r="10795" b="0"/>
                      <wp:wrapNone/>
                      <wp:docPr id="689634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90680"/>
                              </a:xfrm>
                              <a:prstGeom prst="rect">
                                <a:avLst/>
                              </a:prstGeom>
                              <a:noFill/>
                              <a:ln w="9525">
                                <a:noFill/>
                                <a:miter lim="800000"/>
                                <a:headEnd/>
                                <a:tailEnd/>
                              </a:ln>
                            </wps:spPr>
                            <wps:txbx>
                              <w:txbxContent>
                                <w:p w14:paraId="7DA72D6B" w14:textId="77777777" w:rsidR="009D013A" w:rsidRPr="003C7193" w:rsidRDefault="009D013A" w:rsidP="009D013A">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Bizoul acului orientat în jos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668C84" id="_x0000_s1100" type="#_x0000_t202" style="position:absolute;margin-left:138pt;margin-top:211.7pt;width:32.15pt;height:15pt;z-index:25211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kx9gEAAMYDAAAOAAAAZHJzL2Uyb0RvYy54bWysU8tu2zAQvBfoPxC815LdOHUE00GaNEWB&#10;9AGk/QCaoiyiFJdd0pbcr8+Skp2gvRXVgViS2tmd2eH6eugsO2gMBpzg81nJmXYKauN2gv/4fv9m&#10;xVmI0tXSgtOCH3Xg15vXr9a9r/QCWrC1RkYgLlS9F7yN0VdFEVSrOxlm4LWjywawk5G2uCtqlD2h&#10;d7ZYlOVl0QPWHkHpEOj0brzkm4zfNFrFr00TdGRWcOot5hXzuk1rsVnLaofSt0ZNbch/6KKTxlHR&#10;M9SdjJLt0fwF1RmFEKCJMwVdAU1jlM4ciM28/IPNYyu9zlxInODPMoX/B6u+HB79N2RxeA8DDTCT&#10;CP4B1M/AHNy20u30DSL0rZY1FZ4nyYreh2pKTVKHKiSQbf8Zahqy3EfIQEODXVKFeDJCpwEcz6Lr&#10;ITJFhxfl6m255EzR1fyqvFzloRSyOiV7DPGjho6lQHCkmWZweXgIMTUjq9MvqZaDe2Ntnqt1rBf8&#10;arlY5oQXN52JZDtrOsFXZfpGIySOH1ydk6M0doypgHUT6cRzZByH7cBMLfi7i5ScRNhCfSQZEEab&#10;0bOgoAX8zVlPFhM8/NpL1JzZT46kTH48BXgKtqdAOkWpgquInI2b25idO7K8IZEbkwV4rj11SWbJ&#10;ukzGTm58uc9/PT+/zRMAAAD//wMAUEsDBBQABgAIAAAAIQAMC5Xa4AAAAAsBAAAPAAAAZHJzL2Rv&#10;d25yZXYueG1sTI/BbsIwEETvSPyDtZW4VMUhSWmVxkFAVXrqIbQfYOIliYjXUWwg7dd3eyrHnR3N&#10;vMlXo+3EBQffOlKwmEcgkCpnWqoVfH2+PTyD8EGT0Z0jVPCNHlbFdJLrzLgrlXjZh1pwCPlMK2hC&#10;6DMpfdWg1X7ueiT+Hd1gdeBzqKUZ9JXDbSfjKFpKq1vihkb3uG2wOu3PVgGuS/fzcfI7W25et7tj&#10;S3gv35Wa3Y3rFxABx/Bvhj98RoeCmQ7uTMaLTkH8tOQtQUEaJykIdiRplIA4sPLIiixyebuh+AUA&#10;AP//AwBQSwECLQAUAAYACAAAACEAtoM4kv4AAADhAQAAEwAAAAAAAAAAAAAAAAAAAAAAW0NvbnRl&#10;bnRfVHlwZXNdLnhtbFBLAQItABQABgAIAAAAIQA4/SH/1gAAAJQBAAALAAAAAAAAAAAAAAAAAC8B&#10;AABfcmVscy8ucmVsc1BLAQItABQABgAIAAAAIQAumckx9gEAAMYDAAAOAAAAAAAAAAAAAAAAAC4C&#10;AABkcnMvZTJvRG9jLnhtbFBLAQItABQABgAIAAAAIQAMC5Xa4AAAAAsBAAAPAAAAAAAAAAAAAAAA&#10;AFAEAABkcnMvZG93bnJldi54bWxQSwUGAAAAAAQABADzAAAAXQUAAAAA&#10;" filled="f" stroked="f">
                      <v:textbox inset="0,0,0,0">
                        <w:txbxContent>
                          <w:p w14:paraId="7DA72D6B" w14:textId="77777777" w:rsidR="009D013A" w:rsidRPr="003C7193" w:rsidRDefault="009D013A" w:rsidP="009D013A">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Bizoul acului orientat în jos</w:t>
                            </w:r>
                          </w:p>
                        </w:txbxContent>
                      </v:textbox>
                    </v:shape>
                  </w:pict>
                </mc:Fallback>
              </mc:AlternateContent>
            </w:r>
            <w:r>
              <w:rPr>
                <w:rFonts w:ascii="Times New Roman" w:hAnsi="Times New Roman"/>
                <w:noProof/>
              </w:rPr>
              <mc:AlternateContent>
                <mc:Choice Requires="wpg">
                  <w:drawing>
                    <wp:anchor distT="0" distB="0" distL="114300" distR="114300" simplePos="0" relativeHeight="252036096" behindDoc="0" locked="0" layoutInCell="1" allowOverlap="1" wp14:anchorId="2B95B6EB" wp14:editId="29971344">
                      <wp:simplePos x="0" y="0"/>
                      <wp:positionH relativeFrom="column">
                        <wp:posOffset>671830</wp:posOffset>
                      </wp:positionH>
                      <wp:positionV relativeFrom="paragraph">
                        <wp:posOffset>73660</wp:posOffset>
                      </wp:positionV>
                      <wp:extent cx="1497330" cy="3010535"/>
                      <wp:effectExtent l="0" t="0" r="7620" b="0"/>
                      <wp:wrapTopAndBottom/>
                      <wp:docPr id="22" name="Groupe 22"/>
                      <wp:cNvGraphicFramePr/>
                      <a:graphic xmlns:a="http://schemas.openxmlformats.org/drawingml/2006/main">
                        <a:graphicData uri="http://schemas.microsoft.com/office/word/2010/wordprocessingGroup">
                          <wpg:wgp>
                            <wpg:cNvGrpSpPr/>
                            <wpg:grpSpPr>
                              <a:xfrm>
                                <a:off x="0" y="0"/>
                                <a:ext cx="1497330" cy="3010427"/>
                                <a:chOff x="0" y="0"/>
                                <a:chExt cx="1497330" cy="3010427"/>
                              </a:xfrm>
                            </wpg:grpSpPr>
                            <pic:pic xmlns:pic="http://schemas.openxmlformats.org/drawingml/2006/picture">
                              <pic:nvPicPr>
                                <pic:cNvPr id="23" name="Image 2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487805" cy="1476375"/>
                                </a:xfrm>
                                <a:prstGeom prst="rect">
                                  <a:avLst/>
                                </a:prstGeom>
                                <a:noFill/>
                                <a:ln>
                                  <a:noFill/>
                                </a:ln>
                              </pic:spPr>
                            </pic:pic>
                            <pic:pic xmlns:pic="http://schemas.openxmlformats.org/drawingml/2006/picture">
                              <pic:nvPicPr>
                                <pic:cNvPr id="24" name="Image 24"/>
                                <pic:cNvPicPr>
                                  <a:picLocks noChangeAspect="1"/>
                                </pic:cNvPicPr>
                              </pic:nvPicPr>
                              <pic:blipFill>
                                <a:blip r:embed="rId49">
                                  <a:extLst>
                                    <a:ext uri="{28A0092B-C50C-407E-A947-70E740481C1C}">
                                      <a14:useLocalDpi xmlns:a14="http://schemas.microsoft.com/office/drawing/2010/main" val="0"/>
                                    </a:ext>
                                  </a:extLst>
                                </a:blip>
                                <a:srcRect/>
                                <a:stretch/>
                              </pic:blipFill>
                              <pic:spPr bwMode="auto">
                                <a:xfrm>
                                  <a:off x="0" y="1524107"/>
                                  <a:ext cx="1497330" cy="1486320"/>
                                </a:xfrm>
                                <a:prstGeom prst="rect">
                                  <a:avLst/>
                                </a:prstGeom>
                                <a:noFill/>
                                <a:ln>
                                  <a:noFill/>
                                </a:ln>
                              </pic:spPr>
                            </pic:pic>
                          </wpg:wgp>
                        </a:graphicData>
                      </a:graphic>
                    </wp:anchor>
                  </w:drawing>
                </mc:Choice>
                <mc:Fallback>
                  <w:pict>
                    <v:group w14:anchorId="645DBE9B" id="Groupe 22" o:spid="_x0000_s1026" style="position:absolute;margin-left:52.9pt;margin-top:5.8pt;width:117.9pt;height:237.05pt;z-index:252036096" coordsize="14973,301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QLjXuIAgAAowcAAA4AAABkcnMvZTJvRG9jLnhtbNRV&#10;y27bMBC8F+g/ELwnsmQldoXYQVE3QYC0Nfr4AJqiJCLiA0vacv6+S0p2YydAAh8K5GCZy8dyZnZI&#10;Xl1vVUs2Apw0ekbT8xElQnNTSl3P6J/fN2dTSpxnumSt0WJGH4Wj1/OPH646W4jMNKYtBRBMol3R&#10;2RltvLdFkjjeCMXcubFC42BlQDGPIdRJCazD7KpNstHoMukMlBYMF85h76IfpPOYv6oE9z+qyglP&#10;2hlFbD5+IX5X4ZvMr1hRA7ON5AMMdgIKxaTGTfepFswzsgb5LJWSHIwzlT/nRiWmqiQXkQOySUdH&#10;bG7BrG3kUhddbfcyobRHOp2cln/f3IL9ZZeASnS2Ri1iFLhsK1DhH1GSbZTscS+Z2HrCsTPNP03G&#10;Y1SW49gYKeTZpBeVN6j8s3W8+frKymS3cXIAx0pe4G/QAFvPNHjdK7jKr0HQIYl6Uw7F4GFtz7Bc&#10;lnm5kq30j9F6WJgASm+Wki+hD1DOJRBZzmg2pkQzhZa/U6wWBGNUOCwIc/oVLDC6N/zBEW2+NEzX&#10;4rOz6FnUNcxODqfH8GC7VSvtjWzbUKXQHoihv4/88YI2vfcWhq+V0L4/TCBa5Gi0a6R1lEAh1Eog&#10;GbgrUywxHmSPhCxI7fsiOw/C8ybsXyGOn4g94GbFfiCC/oczMHLoNrLqvpkSk7G1N/HkvM1t08l0&#10;dNG7Lc0nl+PJRRRq5xlUFJy/FUaR0EDkiCimZ5t7N2DbTQmotQn6IWZWtPqgA0mEnog/IB6aSKAv&#10;IzbejxnzIzPm79uM2eA+4IPj9obbnZqTHZdeZHk6Gu6wF2+5NJ9ejrP4dOzvqv/ku3gl4ksQj9jw&#10;aoWn5mmM7adv6/wvAAAA//8DAFBLAwQUAAYACAAAACEAqoYd3cR8AAD8nQoAFAAAAGRycy9tZWRp&#10;YS9pbWFnZTEuZW1m7N0vrCzJ9R/w68RSrKCFL2xRZGhoaJLIJJLDDA0NAgwX/IBBwMKFJpE2SiIZ&#10;GhoaGgQYBBgaGhoaRHq5n7v7zTtbWz3Tc2/PTPfcU1K/+nfq1KlvV59vVXXPfT94enr6L89Xwv/4&#10;wdPT189Xwmf/7unp/3x4evr8P/yn//j09IOn//vf/u3Tv36uLCIvor/9N09PP/3h09O/f674X2n8&#10;bfybf/nh05f/9V89/efn/L88t08Y+0r5/3zW8d+fr188F/z4+fri+frht+0+f/rfT6lXR871g6fP&#10;n3Of5F4y3/7z4cOHj301Bj0Heg70HOg5cM858Pnnn1+Ni6rupfRs7FV2Vq9sjcxS23Pl53R/9tln&#10;JzGr7Ws6/c7KUtdx+4OeAz0HHm0O8JlLfu83v/nNxy+//HLz66uvvnrRmVgfv/vd777Tj7rUi9V/&#10;8cUXH3/2s5+92PvTn/704y9/+cuXMu0jnzaj3b/97W9fZI3pV7/61Uvbn//85x9/8pOfvOiDgTT9&#10;9JLRX3RXfUt9jDboM+1rm5queju9/VxrTBvTngP7mgPV/9X0L37xi++s3/nkP/7xjx+Ff/7zny/x&#10;Vv+M+uRTlrj29ac//ekj+3784x9/xCF///vfP/7jH/+oIi/pqud7lWcK6Pzzn//88fe///0Lb+gP&#10;Bi5chY/UsUUY7XxL32dM6+pGoBFoBB4aAf7cWoG/rfu8+NtbDT68Ev+OE8I9+DL1a+05xwvp55Q+&#10;fbIDPvZH9l8wCi99/fXXH//yl78sqhhtWNPnorKuaAQagUbgQRHgY8d3GeGga/rNmW4+nY+373kN&#10;95y7RbM+Z21mcsrwEmzY5swu53n4Eo7st6/q0Ag0Ao1AI7CMQPWx/GndA9kThYOWNby+pvad9F//&#10;+teXfQ87vP/hx1Onp5pe6nmNzFLbteWzPv72t7+9nNU5K7RXwkt4NJx0TvdM57k2Xd8INAKNwKMg&#10;wFdWDpJ2BnWNMPpb+wrvW/CeWN6VMMqnfM8x/vQ+DSfhI3u6X//61x+d3Y3cahxHHOOe8W/bGoFG&#10;YL8IVP8eKysH4QLnctfcB+mXHXwy/+xdi73EowZjs7czTvzuDO8Pf/jDd7j2Ucfe42oEGoFG4BwC&#10;41kcDrIPquvzmj6nT/0pefzmO2jnVuG6GTeu6edoMsaJj4zfHgn/jyHYjfEo1/lGoBFoBB4BgboP&#10;si9Z2gfNfGLKKg6VT5ImJ53zKbwnKH+P7/CN23mdbxnwUTAIXhXPpE/VRabjRqARaASOhkDlIPwz&#10;+yZhxjWnxjnK87f4zTmU7w+E6lNr+pTeR6irY8U93oPhoVr+nvF5hHvcY2gEGoH1CFQOGt8HjVyy&#10;Rqs2aYdvfCPm3Mk7kDGQ43sjP9Y/ar5iZIz2h3DKfijjfm+4ZNwdNwKNwPtBYOSgvDfP30oYkRjX&#10;62N98t574J5875by0f+m/D3GFQt7RN8tCDPumZW9R8x6zI1AI/BYCFQOwj/hIPzBL45r89noq3/0&#10;HZj3HPWbg7SpckvpyD5ifGrMcHYmh7OFKvuIWPSYGoFGoBGAwMhBzuN8F8cnWpePZ0T+FoA26nCN&#10;S9p50tLeZw3S78Xn1rPH7Ckzdth6b5bvBVO+Br+WaQQagUbgiAjMOKiew+EWPOPvdtob8ZF+c0mG&#10;r8RX3vWQW/Kf1ZfWNLzG/BExXGtzOId80uP4fTO49lu5tf22XCPQCDQCe0WgcpA9kLO4+ncS+Ern&#10;ai48NPrO+FD/X4ErIeXyNZ36jpcRwPnuS4dGoBFoBB4dgcpBvs3GQfY3eCPcIe9sLvwzw8SZ3dK3&#10;bzP5LpsjAGN7THtO+J/CfK6hSxuBRqAROA4ClYPsg/I+yAjCQaMfHMvltVvz/cJxkLmvpTjd+7UO&#10;jUAj0Ag8MgKVg+yBsg8axxzeSaw+ab8D8i7oVIjsKZmu+4RA9kKfSjrVCDQCjcDjITDjoPo+aM2I&#10;ncGd+m0LHc1Ba5D8Lk543bdyHRqBRqAReFQELuWgcEk9n/MtV/0eAVaRe1TcrjWu4Cr2rWH+tt61&#10;+mu9jUAj0AjcE4HKQbPv4s7ZhmvoGH1lc9A55E7Xw893iH4n3FiexqprG4FG4LgIVA76sOJ9UEZa&#10;/SL+oUeo5ZHteB0CwS6x7xH9VqhDI9AINAKPisBaDjo1fjrCQZGLH5XP+VLqHjGu433t+EYd8vam&#10;7wG/12LW7RqBRuDYCLyVg/jJug+CRvWlNX0PpM71f67+HjbXPnHQ3m2s9na6EWgEGoFLELiUg0Z/&#10;KH+r9xZr9gPsGW0c8aj1NT3KbZ2/pK/IOh/t0Ag0Ao3AoyJwKQfNcPAtt9/1C2t4YqbjlmXVxpqO&#10;DfH/yYtnZbX+kvQlupqDLkG2ZRuBRuBoCGzBQfy437LM/p5P/G3ia+Jzik/SPxm/qcWbfgfqbxE4&#10;S/RtOSz83wm+RfM32/ytArErfyfc99Lkcv4otg/0/YCL7vRlrDV9yr7gUuX9PxhwrWWR67gRaAQa&#10;gUdA4DUcNPOJ/pZ2/Y1Q/O1M9i24ndOnX7/rDL/gDPyBT+wpvF/h1+VxTeUU9uMkv7nFJ3jKFX6h&#10;8+uvv/7//AM7bYw9XOVvu+rHJa0PvEZWe7YFm3M4sIPeDo1AI9AIPCoCb+WgcAI/7TzOPkBY62fX&#10;4pp+qrx9Ar9uDHw9bmGDi+/m++1TyLDvNWHW70wPuSobLsQj2TOxybfWsVOe7WRwXdpHF/txXPKz&#10;frusEWgEGoEjI/AaDloar70FfeGfxOTjX5fanirX1jkfX80n6yf7mfhx52H8eO2z6nxL/1XPFmk2&#10;4urwp31a9k/hTnXGaczCnuzfAoPW0Qg0Ao0ABLbkoLy/iN98LcL8rTMr5178s32DSxoH8c/6erSA&#10;m+zX3BP8Yz8ntsdTZtxwaT56tDu/3XjOzY2s0c7JbWdRa2oETiOwJQfpiQ/1/xDhocz30xZ8fNnj&#10;2Bc4s+Jvc57mPYv9Tfzue3tu8Ky9nXdU7pM9EmzwMW5SPnIxzEecxvy5+9H1x0TAfV5zr2cys7Jj&#10;otBWHw2BrTnI+HEGP4lDxu/Egg/fiV/IOIfiW30fYO+Td0qRnT0fs7LIHzk+Ny4cAzscb1/o2wcx&#10;7h85v+bP6T0yZm375QhkPiS+XEO3aAS2QeAaHGRee3+DX7y3EfOZuEl/OAdH2fNYy2efs82Ijq0l&#10;PkFc00aVfB0hnGHoWwdcZN8kVP6p8p1+vwiYK9Z4Y5jNq1Gm843AtRDYkoMylxOzGb/Y3+AcfCTt&#10;vYbnocPrEagY04Jz3Es4218KZEa5l4r+510hkHlgHegMN89ez413NQ12O9gtOcgg67zmF50b4R7f&#10;Gde1eZVbAifPzlL9I5fP8JmVBYNghd/hLT4ln3Ydvx8ErP+8cxV6bryf+773kW7NQcYbrvFehz/M&#10;unyGRXynun4uZgh9U3YJNta73q/V7xUuab9sRdccCYF6zz2T9siZE3lGjafKHWl8betjILA1B2U+&#10;ey9Rz4UuQSs6tKnpWT56R7mUHzXOeBKvHUfk8zuqte1a7vEQyFzAN75Zyf9FFf5J/eONvEd0JARm&#10;HJT32kvjODd3s+ay/zknu9RHl78eAfi77IVO7UFf30O33CMCedZqnLTvgnyPkHziPY6jbXpfCIwc&#10;lHcJUMg8TTxDZlbndyzmfA1Ze9WyTl8PAffFOyE8NGI/u2fXs6Q13xKB2b3NemT8zUO1a9au1ne6&#10;EbgWAjMOsm9fCufmqnW3b6/z7Q0959os9dXllyMwYu07qLyHXtI2tlmS6/L9I5B7mZjF9Rxu/yNo&#10;C98bAkscVOdw0olhVNPJZ71l/Z2yUe6lov+5CQKwz3u5cS90EwO6k7shUO+3Mwm/IRP6ebzbLemO&#10;FxCoHORv7DiLyz7IfM1cTjyqqXOaLudwQi2f5V+E+p+rIFCxl87f9blKZ610NwjU+x6jPLf1e7iU&#10;d9wI7AWBykH458Pz337hs/INJzuX+KfWOXsz1899z7CXcT+qHaMfkrcvdT7a4X0gUOdAn8O9j3t+&#10;5FFWDso+yN984bP8jYMx1Pld63xzYw+U+jGusp2+HgIz3JW5n7P1QeSvZ1FrvjUCuafieg53azu6&#10;v0ZgDQKVg+yBXNZOyvONXOb0qC/l9kn2TuO32Kkf23X+9gj4vZAr9yTx7S3pHm+JgGe4nmnUvs2B&#10;ngcVkU7fA4ElDmJLvnHju04Fcxx39Zw+hdL96qwRxjOZU+er97O0e94CgfCK59fasEMjsGcEKgfl&#10;fRB/lXns/Mbvq/2N65nfUmauq28O2u+d9r7O/R3vYe7zfi1vy16LgDP1fA/3Wh3drhG4NgKVg+xl&#10;+KnKQfrnt6yncFH93U9s6zPnILHv2O9VT/1Ocd/Wt3WXIJA1x9I53CW6WrYRuCYClYPqPqj2mbVz&#10;/g8Ge6O6fubbZu+7q45O3x8B34ws/V9N9X7e39K24K0IOJvI7yTeqqvbNwLXRKByUL5JCJ+Mfkne&#10;92+4yt9mlnfJj7LXtLl1vw4BPsket8PjI+Be46EOjcDeEVjioOx9wi2JjcfvTfCVs+b8TbK9j7Pt&#10;+/iyLm4OevyZ4PzNurCem9fn9/ER6BEeCYGRg/zONH4qPDQbjzMdvzmx3sr3CDO5LrsfAqPfqfug&#10;se5+VnbPWyNgbeh7hA6NwBEQqBxU3wdVH1XTdUzWWXhIu1N8Vdt0+roILN0rvfquJOuL61rR2u+J&#10;QH6rx4ZT8+GeNnbfjUAQqByU90GX+CnfWfn9kG/mZn9XIf10fF8E+CL3N6F9U5A4Xnzq3nkGnWV0&#10;aASOgsClHFTnf/Y+9kP0mPvNQ/u48+N9cl98v9jhsRH44osvPvp+tUMjcBQELuWg8I7xVT8n7Tsc&#10;a23fzCVEPnHKO74OArknidOL+9y+KWgcN859TVxHoqz+3eAqU9O1TacbgXsjcAkHzeaxslruOznv&#10;h/BReKd+n3Pv8b6n/ut9cVbq3nR4DATqvU3a/fV+NvnHGGmP4tERuISDTmERviHj90XWY+f+ztwp&#10;fV23HQJ5R1Dv0XbaW9M9EJjxTP3bPLW+pu9ha/fZCJxC4FIOGufzmI+f4/esvZ1PjzKn7Om6tyEQ&#10;rBPTZi3g7yl1eDwEcp/H3wSl/PFG3CN6NAQu5aCMP1yT/Bird/lO1PpM2nPRz8aI1Lb5EV+4Wwss&#10;/e2LbXtvbfdC4Nw6Y5wX97Kz+20ERgQu5aBxLo/5Ub93QX4byQ+SPSc/tu/85QgEY3HO4Za0RHap&#10;vsv3h8B4z+TzLcKsbn8jaIsagU8IXMpBn1p+PzXO/0jgIWdyeGj2fcJSu7S/R2z/INzDtnN91vpT&#10;aeczfFP9TvEeWJ7qs9pf5ZQv1VW5MT22ST7xKH+0fOZl7JZ3fz1bHRqBIyKwJQeN46/PPe7xbbCz&#10;Ob6x1qXd+HylXDyTr/VvTZ/SH7tOyayxcWx/Kq/PsV4fsWXsL7I15pdw/yj7UrCzf9gd299qWvQk&#10;rpi9Vfde2tcx+d1X/33SvdyZtuNSBK7JQWypz4q8d0O+3faO3Lekr90Xxb/QmTArS12NT8n5uw/s&#10;ggtbnSOK815LXjp543AW/9VXX7204Qv8nQlnYHVs6VPsGnGJfZFLXhzZpbqUJybvG918D5L2Vee9&#10;02yKvaMtS+WjnHyVrenIzspSd7Q4Y8n9FJtr/dvjo93JtrcicG0O0pdnx5Vnx9849dxYp+MjPp4d&#10;fP/S/7GW56/aHt1j2ax8bJ+82Pt6f+eR33Z2hV9wC9s84+pd7Kt5aZwT/jEG7cJTdH322WcvOsNn&#10;ZPz/F9ET22NPzY9lqRMHy5Qlj/fgas95qn3aXSM+1e+sLmVi99/ZEl43T3JPPjz/9jkXTKXhC2tc&#10;6/4ZOxyiL5gkvsZYb61zHJvnaM9nrbfGp/s7HgLX4iDPSp6XikrK+Gq+svoc/oRf4fvVZY+R/yMC&#10;B4z7i+he6k8936QfPBLO4LfSn+cYR3iWnRMm8ONb/G0BOnFO9ld06tsY40ul+Vz3gx11DxV7xMGv&#10;liWtDb1wO0IwFvcFh7MbFu5FxcE9g9+MR5QHU2PW3n3E8Qmn5kVkjhqbK9ZLHRqBIyOwJQeN/rHm&#10;azr+BA94hkZ/K1/5gs/OPoKvxlP8jfVw1sR4S9l4KSfvyvkZfXgNL/Bj1bak2cg/apey19znWduU&#10;JWaD8fKdMOFP+dYxRD741Xrt+XH+W4hslbl1mg0zO6wj7HPscXCO+2Ft4L7PxrbG7vQFQ3PEBZNH&#10;ChVLYzPXzdEOjcCREdiSgy7Fgb9ZWrfX543e6pvGuvS7VJ76tXHtiy/DB7Vspmervumuumb91nry&#10;uBRX1v1Plalp8rcOxoBf8A488Y70Jf5zNgZls3Ljox8mOGlJ5tY4bNUfPOFoHZXwaGPMuDp+fASu&#10;zUHjsxGfmnK+yfPEjmuF9JU4/Yx55bVM2jmRvcmWIX0kvkR32gRH62G+tvqj1F2i9xqy7MDf9mbW&#10;7PY7dX+XsehbuuZT9hq7ogc2+K6ezb1G397awNHaTchY92Zj29MIrEXg2hy0xo78jnKPZydsuteZ&#10;e/xLYljWNN+Kf5xjXSvU/pJOrM8Z3yljE//vvA0/WmtcGtJP4kvap425xQ57xaOGinH2vOMeMuM9&#10;6hjb7veLwB44CPr8FH/leavPXE3f6i7leRbznd4p3Tpk3In1H7ukwz/ZV9Q69a8JVUdNV121vKbJ&#10;yJtPeDHfeNS2p9Kjrox7LL9EB1nt7WXNrfDgJTpP9bd13cyulMHDhU/rnndrG1pfI3BrBPbCQZ41&#10;5wvO8YU8e7fGY9YfDopPnNVvWXZu3OqdDbLJWvic/KW20bdWZ+R8U+F86MPzeRvbxj1H5NbYUnGu&#10;6TVtT/VjL3ukM7nZWGDrGQkuY7wGo5ZpBPaGwL05qD5rfJl1nvOTvQT2eV91C5tGnyJf8bGOz3t9&#10;WEUeVlXu2tjpS9/hHnzoewh5dbEl8Wvsq23fMp5g5Hv3e52pXmJ/HXdN2+/aX8J4DFVurOt8I7B3&#10;BO7NQSM+zk3iK/bwbLHBudK4th/t3iq/NGb8gwtzXln7W2pTZdako6dyX9LqUi/GheGevJtIfe2r&#10;toehcyR8ZT1/6jLW6m9nums/SYdzqrwy+Nmn1fK02WscW8VLZ3CR2esY2q5G4BwC9+Sg8fmJ/xi/&#10;kxvlzo3prfXpLzFfeQsOSn+xP/7bHgz3OO9KIDvKp+6tce7DqEe5+WI9nn3PKJM829iNq+BnXWF9&#10;4VuFcFZka5xxwTvfmi/ZU9vN0mM7HHTE4L5bBwl1TPX+1/QRx9g2v18E9sBB4/PjWzRrbD6sPnO3&#10;vkux61YcVMeaNF9sDew+zUJsnNW9tSy67SGcZeVbg/H7xcjpzz3LXhaHOENKPe6RV+/dBn4yLpd0&#10;yuyVjB9vjX1dMib9pm/twkG17BJ995DN/a/v/mJ/5kjy97Cv+2wE3orAPTloZnueJ3bZD90ypG99&#10;5vmW5h/51luF2MEX4+L6Lj1117Yl/eAM98F1ai/o3AznkGMv/Fz2PeEX48EpwVYfkcNzLnqs+8Uw&#10;x/+vCbE/bfXjb2rUMMrUunumgw887H9x9lLY6xiW7O3yRmBEYE8clOcpsXUw+2YhMrVuVlbrX5Ne&#10;o3ONzFLfS235Yfuft+wD0udSH6mfxTiA/7f3OfX7I/7SPWJr5LTNnsb+SYgN4pquHGTML1z3zFPS&#10;5OipHFxtjZ5aNvaVPNv8Vjb+fWyzl3zGJIZrzuD2Yl/b0QhsjcCeOMjY4iM8g9bB9gHhIr7IWjzP&#10;abBIm+SX4rHdktxafUvt15Qv9WHty1cac31vstb2NX1XXWOaXeYE3MXyZKpcbMePOINcAu6w78me&#10;J+XitEta3pU9EJ5wXvbbZ324x71WBwtxtYGO5BNHb62TFvjycOQ3Jfv9FybuvXtQ58B+LW7LGoHX&#10;I7A3DhpHgoecB7GTb+bzrM3zbkI535L3DtUf0SU/lo191HxkE1e/WeW2SI+22T/wt+N6PbYkPtf3&#10;qLfKz3SkzJ4FvvY/9f1DbR884E6WzQn0yGcPQwcuCi/RH730xM5w0N+eeQYHubfu58+/PYfTlysh&#10;7eRjT61LWkwWl9XvCZXtPYzcvnd7275G4LUIeLY99/U6de7/2n7WtuMfqo8YfQw96vky3MN+Ppvf&#10;dN6ffRO/5xydL8NjMz3Rtda2a8mxzXj4Xut/+YrBOTtH2bV2BhO8kXO3nJ1FR2SSF3vvk2/Wark0&#10;W2COe4Q6FvNKuTG6yIV/xH99tsN+5Uc/+tEL/5CNHj45/PWi+Pmfcdw1n7TYOWEdV62Lrj3Escu8&#10;NV5hhv8ebG0bGoGtENgbB2Vcr332+ClnRM7t+Dk+Lfsmvsg+I/yEw8jyf7MQn5B4JrNUps1Su7Gc&#10;f8Sf8bfReSkGo97oGePKC+4/3nZ+VsvHvumGEzxjZ2QS1/7hX8++UhdZutS7F+EjXMj/sseaiG36&#10;I4uvrDVmITrVpZ/IaV/5stbXdOTvHcPA+Os6cI923hun7v9xENgTB43PWs1XP3MK/domcinDN3wZ&#10;/8jn8k/OaDzzOMBeQBlMsoeqHBU90TvG5+pn8vwvjrRXE6JjKR51JB/55JfiyOkPH1tvG6MQjCMz&#10;xjgg+4nIjv3UNjgG1imLrLz2udhCjv4vnznoR8/34rNnDnJf8N2vnvdd/3hu4964f0L6p2umnwx9&#10;xre0xiCzt2CMeDnj25t9bU8jsDUCe+WgPIPxV2vGveSPlnxU1ak/a08+Fv/gBpzET2ddzp8p49vU&#10;k+M7+UV+fDzzG/tNf8qtd/kb+qVrqGMfdYz52k5a/TkZ99yYxGNYamsvYcxjiK3K0zaxMjykXZWT&#10;JuPCD8bvsof93TOeOPnp6enFRmsFeP/5mafUwyuh6qx9SrPXvjfcnjZ7jIOFeWTsdVxJ1/HtcQxt&#10;UyPwWgT2xEHjGLZ+7tboi0ye/WoTf4Zr8JT1Of/I1/GReZ/Ch3x4XsPbV0nzmbhGfThNHp/xkSlf&#10;E4ezxPrGge6fmK/Hoa66d6v2K9evS1rIeCM3G7fx1vOssd2oI7pSDjdre7alTD8uHCTGLzlHNTb4&#10;eS8EF3mxgM+MNYG+6EyZvmAf/qn1NR35e8cZgz25scXGMb63nd1/I3ANBPbMQdcY76108qvW9nx9&#10;uGGLmD7r5fCP+8dHhwf56uzdwoN8W3hPvTb2b+zhp9m6FNTjrFMy2sZfLulRz0594xp5Ous+CF5s&#10;wnnhcfs144nd2uDumT3KyLr0IUTunH1Ldl+rnD3VJri4R7E3/Y75lHfcCDwKAua+571e/ECHbRAY&#10;fc02Wj/51uir/ixlYuV4JL7d/s09t6/h1/GTPQO+wjXKcs6IC+qeqepdmx7Hjxtwkf7xKR+bczh2&#10;qmcrm5zHicmyg63k8ScdVTdduIksfTUsYVNl7pVmG3s9f8aQsGebY2PHjcAWCDQHbYHi/XQs+apz&#10;5WM9384HuswJFz7CAWJ+n4wrQXrUo05ZLa/ptLX/oRNn2NPhncqVyvGiyx7PFY6kD9/QIbDVfik2&#10;Kpv1qXwvodpnbPVdW63bi71tRyNwLQSag66F7Hf17sWvLNmhfFanjG93TsTP20fx/TPZ7454OZe+&#10;xHjM3sc89B4H94j55HAQ7gkH4USc5TwSN7rU468aqn2VN6vMPdKjXdnzxcZafw/7us9G4NYINAfd&#10;GvHt+1vjtyIzxqM1fOGSP+QvvWsJD0Qu8ahLPv2N6SpbZZQ7m8IxOM93Cc6pcBIurOds6nFTwqhn&#10;zEduD3Fsw5/G1aEReK8INAe91zt/etw554pUfKZ85SL7IqHWV06q5afkXpSUf7TLeRwOGvc5+mCj&#10;M7mE9KUu6TGO7L1jdsEOp3doBN4zAs1Bx7v78auxfMyfK0/9Ulw5pKbJ177sVXwnkLOwUXZJ/1i+&#10;1M67KfzjTM43CKMcW8xfvjx2Ja59jO1q3a3T7MtlH4fPZzbHrsgm33Ej8GgINAcd946OvmvMv3Vk&#10;a/TZi3g/gyvqNwFr+h71j3k6+GkclP1OlZHGL+oqz1SZNXbcSqba5WzRPm8MGUeVHWU63wg8EgLN&#10;Qde7m4/oR2Zj4jftWfI7pPjRS5GN7sTa+xYi74TG88Hoz99iSL62T9mt4qW+Uy7Ot9h5t5W6W9nY&#10;/TQCe0KgOej6d+NRfUwdF95x5bew+CJcVOUuRRu/2AfZZ+XvI4z69OO9Sny6PqpMTV/a/5bysQNG&#10;zhaFlG3ZT+tqBI6EQHPQ9e7We/AvdYxJj38r5y0I4xf8g4fwTPoYY7+n9Z12DeHAWnaLdGyb9eX9&#10;T/1t0ynZWfsuawQeDYHmoOvd0Xv5wOuNaL5ur340aTzkW4W6N1ljV9pXWdzjPM67oVl9ynyn7TuJ&#10;MbgPkRnrtsyv6cNYvD/r0Ag0At8g0Bx0/Zmwxjdd34rb9RDu9d6dz700VLykffeW8zjvnWp9dCvz&#10;W9f0t/TuKPLXjmNjYv3ZA3lnNtpWZa5tV+tvBPaGQHPQde9I/Evi6/a2H+3Zezgfy7uPtdZVrKTz&#10;Dh8P5Vsy5VUuuvFe9hnhwtTdIh5tSl4Mi7zTii2xMXIp77gReC8INAdte6erL+Ff+Bzr80cMdaw1&#10;Xcfqt6X+rsL4G9MqsyZt/4CD6BJqf/Hjyu0x7IXqXqPWk7lmqHbVfny37mxyqb7KdroReE8INAdt&#10;f7ern8n3ytv3sj+NddzVOvuS8XuBWr8m7f0SDvJO6Byn8/fk7x2Ch9g8GP8mT+rZWdP3trv7bwRu&#10;iUBz0HXRzroczkL1NTV9XSvuq91Zmm/Bwh3juMf8aK19jLYfnr+PcwVLcmk7xr5/9u5IqPugyCmv&#10;aflrBdyDgzo0Ao3A9xFoDvo+Jm8tqT6PLu+inSHFB79V/9Ha8/X2Jfnbcq+xH6Yw9H1cvjtY0kMW&#10;/7x177Wkf0155oCxz/ZAa3S0TCPwHhBoDtruLo/r6pr33fCl7+a3s+z+mnwzjTuCSeJLLKt/wzQ+&#10;XvuZLvV4r34DMJNL/6fqInNpTGe+hbuG/kvtaflGYI8INAdte1fia6qP1IM9kPXwWL5t7/fXlvHH&#10;kuSdSdbf96Q8cmtiPOYsznuh2e+A6Kh6nQFmL1TLa3pNv5fKRL977Uyw8uClulq+EXh0BJqDtr/D&#10;8UFVszJnSfU3mzO52uaI6XFMNY8/lkKVW5Lh0/M3TPn2pVB1md+uGmp9Ld8iXXXnDLaWbdFH62gE&#10;HgmB5qDt7uboa+qeR52zqLwn367X42g6xUF1FCOOtQ6G+T6ulo9pOlzugTZL34anr8Sjnrfk7cFG&#10;/nuLvm7bCDwiAs1B17mr1aeFi6zdrY3fY4DHWg46hY9zLXpclVfonwXlzu28G8p9IJf0UruZrkvK&#10;8rso/Vyrj0vsadlGYK8INAdd587E78TX6cW6eOSgyCW+jjX30VrHlL91cMqSKj+TU++yD8JB+XsI&#10;59rRBXvf5eEj30prK21fWn/POuv3krLYgvNcHRqBRuA0As1Bp/HZstY+aOld+pb93EtX/G/6r3nj&#10;xgO1bCaXsqVY+5zH5f+1IzvTGx3WAb4J8T7OPfCNYv6WHZvwGV2ehbpmOKUzusdYG5f3VvXd3yjX&#10;+UagEfgGgeag682E0Yf5Li7nR2Pd9ay4vebqx/Uub0/wlt8H0RPM6pwd+yI3C7Fh9o2aOhzJRjwV&#10;mfS3to/0a4+F59I+5R03Ao3A9xGoz7P1oGs8L/p+qy6ZIXDK5/Bj/Fv8WWQTz/Q9QpnxZuzZF7x1&#10;zPmbCc7k/L9BawM7/M223IOxHbusEeyJxr+rM8rO8hmXtcYlds10dVkj8F4QaA7a9k7HD9WYz8Pr&#10;/F9C6pN/lDj+PeMT2/84P0tIXfKXxGmLJ6yXcr6X8nO6zHf7lFE+efbbE83WC+d0q3ef6+/AondN&#10;25ZpBN4jAs1B17nr8T3xyc558ncSUnednu+rNeNlhXG6cEX9Jv0t409b73Po9d5lbUjbpf9br9ru&#10;bzJ4NtJmbR/O4PKthDaXtl/bT8s1Ao+CQHPQbe6kdXXeBd2mx/v1Un057rVX2TLw6zmPw0Mjruf8&#10;vnMyHFPtrPYptxeqe7dav5TWzv6MbR0agUZgHQLNQetwukRq9IH5u8ljeXQqX6qLzBFjfvwaPjlY&#10;0e2dEJ5L2TmcwjtLv9WKHnL4TUjZOd3GuzXfnuuz6xuBoyPQHLTtHZz5K34p31rpjcxMbltL7qMt&#10;4+LD7f1m7/Yj81YLnXvhCf0Ia/WS833EufdzdEdn4lM2O2ut5621TU2f0tF1jcB7Q6A5aPs7Xv2N&#10;9yDeWWT9vX1v+9TIv9ufCBWPt1pbcbTvyO9V883dOf21Pb4YObLaSrdQy07pN2bngrWPU/Jd1wg0&#10;Ah9f3rta79XryN9m8xdLPmMsH/PXmA/eKfgu7BZ9vdX+rWy0PzFuf38gOhO/xcaZDnsgXFH3mUt9&#10;1PbS7MMb1c60VZb9VcpqXHUpj7y4QyPQCKxH4JH2QaNfWI/C9pLWwvxi/U53+15ur/Ecxt71h3+u&#10;ZV1sEOMQ+0x9pnzWb62r+xTfsHkGxmD/Onu3Ez2JtZMev2GofYy6O98INAKfEHgkDvo0qm/8QvUT&#10;ta6m18hU+bXprIuP9ltFvrNiIp184mBQ89rx2fXcsdanzdaxszR95tyM/rFftjkjsx/1TbfvEXAW&#10;/pLWfgyeC7JjmOkmQ76+CzrXbqzvfCPwXhF4VA661/2Mj7IfcCYlpOxeNl2j34xJzLf7Ri3v5OXH&#10;fcCYf41N6TNt5en98HyWjEfsRVLmPNn7KFyDZ/CJfan9TbWFPJkx2L/StzboI/3XNqPNta7TjUAj&#10;8Fjvg+rzHl+09h7XtmvbLMnxcXzS0d8NVExq2rj5cjzrnQmujb82ZvuL+PnES1i9pny0Bf/hIFyS&#10;3yOJY5M+0kactHL2jhzk9z30sb3Kkk+o5dLkl76LqLJp33Ej0Ah8g8CR9kGnnuVax3c4e7EW5itd&#10;0q5rfrdUbahpSI/5Pc6/JRv5af7V/gbf4B1+394Cnhmf9rA3p/j1qq+m3zr2ymvsYpOzOHaxZ+xr&#10;zNf+2Tp+G2c/l2/6quySHn3ioBqWZKtMpxuBRuCY+yA+Ea84W+FDrMe9i8h6mD9wlqJsvCKjPN/m&#10;0rWVz9hKz73mJv+Oq/ENfODEt2e/o7yu9+t43Q97INiL4SpUzthqXJXr2OQ8zjWzbal/9o17ILLG&#10;Wv/WQR3jaL86euAkLMkulY/6Ot8IvDcEzu2D6rNT03Aa85dip/0pHfyBNab3+tbc8Yc4ho/DPezP&#10;OT9uOqUv9pHjZ/M39vlMOvkja2rl+qzcNOpNPvEaPKrsGvnYO8YzPbAyJjaLkzaOfPuVGGbhF5wM&#10;S9jy4XCQDg70VL8+2qJf+MPQJS24b/HLtU21PenEVW4pTRbnsDt9kZVnv7GNgY1C7UeZcbOzBnNq&#10;9i1ClRnTwXMs73wj0AicR8Dz49nNxQfxOzXUZ7eWvzZN30wnv+BchH/EB2zhW7xb4T/5V+vTWVu2&#10;LJXHznP1xs1nxz/zqXBhA3/KN7HDewa+q+qraf3F70ln3zbyg/6MN9yg36SdBRm3fuvFb1qn537V&#10;mBzctHMlTa/7THf0G4vx0aWebWxma0IdQ8oSk6NTe/3Udy9k4GEM4zlX6qKn5kcM1VUb2KgvY1Be&#10;6/QFC/hET+L0xWb3F4eRY3OVcU+Np/JSrY+exKnDW3R2aAQagcsRGDnIczxy0OVav98iz2utUYZT&#10;PL/8Yc702cQ/ZP291HZWXvWfS8/aK4vvjt/m31zx8fwXnHCki+1ZhytPnfGoj58Ol9CfPvivcE/4&#10;Qb98t/sQ3krMP1aeODfGWp/x8sOxKf42deSlx3z0uCewMC48x660iUxidlZOSHnVnbIah1siJ4YN&#10;zNib8tqGHWyCfdqrN4/Yyw72wpbcOMfpJKO+hvSVuNYlza7gkLKOG4FGYB0CnrnqN6XH53Odpm98&#10;1xpZPoJ/4hv4bn7Y8y9dz1fW6NpSJn4m/pnfyx4CTvVic/Ya2U/EB8bfpS2fv+Q7Y3/6lq/p1G8R&#10;w93+h52wD8dH99hvzfOxzue0Fadt9ffRI045zOAgVH2zvLK0S33mCXtn3Ft1Bn9rmswp7cKz0Rmu&#10;1zbt2YlLIvOS+PafyNSyyKnTb/AYZTrfCDQCpxHw7OEdV9bt45qu+oUlbfU5rWnynk86+YbwjueW&#10;b7JOjQ8f+9V21KWsBvXnZKr8mjQc2JJxJ65tl/okq61xhcPsf4zRmMV8ONxx/Uz32M9SX1VuTI+4&#10;8MO4kQ3j+diov9pkTYBrtTOeS3xt9Bp/3vGnjL1JJ65jYINL33VdEtnEaUMWh5jH1jLwrzLSyYvZ&#10;lPkGD22Sj841MV6ETXSvadMyjUAj8AmBykGeX5fndwzjMzbm+QA+1Zqfr8I1fJ49hUva2hQPxR/p&#10;2/PLd1R9NR07allNz+pT9prYGGBwia+t/cQ2eMwCP1fxyfhhoa62iy56anqmN2Xaj7J8rDHBOdjX&#10;ftI2sbqcj/LN2s/0Rn6Mozt2mE/ufULKZ/nU0WHO4J/oI5/6tBUbU845jROmaZO4yivDyfCAecZI&#10;hv5ZH7V9TUdPLet0I9AIrEegcpBn1zNcOcjz6Jn1rCrnE7KfsUbN+t7egR9Q5ryH39LGOnF8punJ&#10;3oeupTC2W5JbW75GH3v4JLJr5Nf0HT+YuLZRhrdxNkz0bZ+EC9N/Yu2ktalltbzqxqPuifvqPo9h&#10;1MGXZ5/KP9d5UNuO7cZ8lZVmr3mxpG8mr/+6/5lhp1/jIgsvwXrHXBy5dtYeL5rv4xyky9xdE8zz&#10;yq9r2rRMI9AIfEKgcpDn0cVfeK5zdsOH8Y38Gf/oDM1zy6dYB+b5Hn1RytObvOeVPvrrXkPbtE+s&#10;XU1Hz7ViffHBxp/w2v4vaVdl4Qnf8JE90+w9SOwb4+jiv7P/jH8eZZPnb43ZfXF/6n0hE52J0+5U&#10;nHufNtkvpDxtU5+8mC2VF2YybDaH4FPrlZnD1kEJtT5pMVxhRId5bb6b4/AXWxucC9rO+P1cu65v&#10;BBqBbxCoHMQHWUN6rrIWzDN7KV61Hb+T8yC+NetbMpFLfGk/W8jXvmHA1lqmjzG/Rb/ndIQb8D+f&#10;Wv13taem+VX+lB/mS5f4i67s+dwT84CequucfZfWswe2QvpJnDJ2VJ9e6yNj/uALvDYGdcZuTAlV&#10;h7R28AznsKnqIgM3OoJf1RG9YlhXvqx1e0wvjWOPtrZN7wOBykGeXVfOTGbzVdlSeRCr9fyoZx23&#10;6Str7OpPazo67hHzQzio+qNb21GxS9/ssT9jG39XZZIWWzdY17vcw9TRE4zdD3ud7Gv57MiJk07f&#10;W8Zs0G9sGXWz2f5DWJIJ/4zcENu1M4freRx95K2tspevczx91bErg7U2tZyuGuy7zu0zq/ye0qfG&#10;tSc725bHRmDGQXmmMkcTn0OiyuU9MX8wnrud03Oveut0PrKO41626De+UZpN7gsscXq4PHXW9bCu&#10;Z2kZB//Ld2trfPgs7SOTmL5rBX3Yc8A5If0aq30Hu+q4a5rdrloWPTU2ThxkzOYhbOiWH7kr7WKH&#10;fNUfmyI3xvg+WI51e8vXMSZtrEnvzd62530gMOOgukaEwiVz1PNY3/mEz/aGZh1TfA5/w19dOuat&#10;x1ZtG21Rx4dnv+Ze4ZXsfTIWcqf2PKPvSbutxzLqYxcOxQXSLgHu9UxLeWySth/BP5HXJvXStdyc&#10;ho9+vFuCUa0nn1DLZ2ltnbfNAnm8f7RQcTua7W3v4yEw46Al3qjPaEVCOZ9CF1+YNWeVN++X5n6V&#10;q3pvmXbexZ/kHG4PNi3ZoNyanp9lM9+c9T37s5/DTdL5RmyG51IfM9mtysyv+t2HdQu+WAq4yd5G&#10;WGNv5uHsvd5SH7gGD2afKXZux05zOu+x0t5cZre6o4b6PK7B9ajjbLv3jcDIQfxaOGhpXtbycA9/&#10;py19Qp3fFQHltX2tu2ea/zEG4Z726bv2X9PBJ2V8JB+IZ9iP++XtQ8OlaVNx137p/kT+GnHsppvt&#10;9mnK2CstyFc548AH4dgXoW/lkhYbj3kLA3jUUPXVtD7tceiHn/a1/8j6Po5MDelvLK8ye0xnTLEN&#10;rqfWKJHruBG4FgIjB1lXxx/M+qy+y/qUz+O76TG/a33aZ94nVl7TkbtX7DnMGPZmW7UHZsEtMdxj&#10;O1+S8iUsx/rkEy+127JcX9n7iPHRrP/cl8qn5ldkxUk7q7OXij9N+Wi3cntIsjOuTrsxnu3T7I3o&#10;iOzY157zsRn3wm723O7Z/rbtcRCYcVD2QUujtC7Mmtv8PbdGXdJzj/I8e4nZ4BwG9/KHtfwe9i31&#10;OdpVfQYOOrVuSNvES33cupz/wz84YQzG4xzMPiN2JyabtLlHB11CxUU+ctI4gz77JPd6bdBH5aDo&#10;NPfHPddanfeUi/1s8Byb/x0agXshcCkHmb84yPOX57jO6XuN45J+R3v5sKX3zpfovYXsaDuf634Y&#10;Q8Loh1O+h7jab/7gBJf5ZC66D/bWORszrqU1Uc7pzvlQ7fE0neN6CdfZz894MHixK/WxH8b0sftI&#10;IfazGf5w6dAI3BOBSziozt89+7lTeI5282P1Hdiptveuq/hXW/gSfltcZZJOXNvcO537IMYLuABX&#10;GIOQevnsQVKm3n2zhl/a/0UvTnNFr7b6scei16Ue19GXPoJZeE67MdCB/48a8KoxdGgE7onAJRw0&#10;szPP6qxub2XV1qR9U8b3HCHE5sTxl2z3XmLv50LszjXiXceSuozTuLLfIIcXcIZYqG3Txt4Gv+Cb&#10;1Nsv2XMpp9NFzkV/3RPQgxvJp5/YlfhUXWT2FAeb2GTOGHuHRuCeCFzKQeaxZ3qcz/ccw9q+R5u9&#10;v7YHyjnLWj33lIs/ZYPxZEzGYi+U/GjjUvkod8t8tb/2W8eYcusEXODCIUvjgQN+Mq9xCDll2isP&#10;7+Ccyj/ZL+kv/SvLN9npLzG57D2ljxCq7dI4N/xa644wlrbxcRC4lINmIz/a/I292QMlPxvbXsuq&#10;zUnzzZVPU77HMbDtlH21Hic4c7PvwCU4ZRbyrQzZ8Ih7bJ2Bf3CO+R7+EcvjJXrruyJ7BO97YmPi&#10;2q+/xXDUkDVLcDrqONru4yNwCQeNz+GYPwIaeeY8g/l7Lkewe7RxxF4e/+ChhFEm5XuLc0/YxeaZ&#10;3fgBT+CXWp80HsEz2ft4/0MeHtqIzfXsfZLGM/YDZATt7X/oOxXI4bajhvE7lqOOo+0+PgKXcNDx&#10;R/vNCPgt62N+STp+7Ijjq/6bX6znK3sezynM65gyBrxQ93jKoyN7lrQjl2/rtPMeyDz3/t3Zmv2P&#10;S505kO8V4IfH+OfoSv+J0yfOsi9LPvVHiXEsDBKOOo7Y3/FxEXgNB43zdczvHQ1n4B+efw905G+a&#10;ljCv75nJRC7xve/NaMeSr6922rtYM4yBLnudyk3mM24Qpx1/i1/wTfhHGgel/+yVxjkx2ssGbfJt&#10;nfxMRvmeA6499037nu1v2x4HgRkH5VzicUb53ZHwIZ6/I/qO747k+znjGr/vInXUsVov5F1NHQNO&#10;wTX2NeERaWMP/+AbaXwj4CK8Y49UuQZX0eV8NrpeGpz4B+/RVW06Ib6rKjZbg2X/tyvj2ph3h8A5&#10;DsozlvhRAOLDHi3Ef+Y8Lvkj3bvRVuv1uiZSnzOzfLPmPvKnI//gFjyEg7TBMWSCizbO57JPSvma&#10;eeG5cR0x5HsEWI54H3E8bfOxEZhxkHOGR52b47jG/LHv5jfWO7fiV48c3BeX+Rmuyb0yvrzLiJw9&#10;Scqz/xH75gAHmdOCPE6jV7n9UPRegpf2riMGY8btwmvGfsQxt837RcBzZF/u8p2Y2DNa5+Yl68P9&#10;jvT7ltUxfr/2uCXW977ZOuL4RpszlsxB/hPfjMFZmndh4R0yMEhZ+MIeAPdk7xM9Y78pn8VktQ8P&#10;zmT2Wsb2I/PnXnFtu16PQOUgz+yMg16vvVveGgE+xsXPHv33h3m3VTlDGi8J4SVpZfZB4SJ7p5y3&#10;5uyOnGAP8Bps4JpAR/ZWKTtKzPZHfR96lHvQdn5CoHJQ9kI5f6/P3KcWnToCAtU/s/co95KdbMcn&#10;3t1kr4F78MrsjHEcax2vfQ9dvmtIwB3K0u4UNrWupnFdnpPoPUrsmwy4dGgE9oBA5SBncfZC9Yy8&#10;Pnd7sHcLG+qYanoL3a3jdQjkPvDrfKRvBbLfUaccJ9W9R9rMeiTvHA5X+IYt74G0wT32AvHD4aKZ&#10;nqUy7Y/IQfaE8H3NmJew6PJG4C0IVA7CP3go3xe9p3l6yp+9Bd9bt8350637fUt/sGe3dzj8o+/Z&#10;ZiF7oVqX+ybGWfZN9jz2OZWvrKvM9YTsqdI+5UtxlZNmZzhyqc0ey2GClzs0AntBoHKQsziX59g6&#10;z3MmfUS/thd835sd1Vcb+5gPHim3zjHHzDV7laW5Rt6+xbwMv+AVbe138BMOs+eZ6dCPtjVo89p1&#10;lufkiCG/2z2i7W3zYyIw46CcMYgrF615XuNbgpb8WJa6jo+NQL2vS/e5yhhtzeMLe5a8W6ncUeUq&#10;SsrNy3yXZl2fM7WlNulXP3UO88d1b1Tb13TtP+mjchCex9sdGoG9IFA5aOm7ON/QVC6qviLj8MzW&#10;53aWj2zHj41AnQezkZpPuMeZr72MUNtUnqjtxzlV62p6SS7vhCKrn/qtQsrXxEflIM9xPaNcM9aW&#10;aQSuiUDlIM+V90HZB439mrveFfMd1qHnzsOXfMGot/OPiUDlFensq82f/O7UyCN37flS3wmlT/Pf&#10;fuzScFQOqu+xgsGlY2/5RmBLBCoH2Qe5rFPrWnRM+22FM3nPobP4kYt6bm95h/ala3Zvz5XhG+tv&#10;3LPk70cd8mNZnYdj3YjSrL39OzsSIuO9UPQljox4VnZEDjJ+z/dsPHW8nW4EbolA5aD6dxLYUJ/5&#10;mo59uAcH8S3eB1vn1nO6nutB6v3EmSfuPe4xN5x3LXFPRabOl5omkzz9Sde2a9PjOyHtzOGcCa7V&#10;c0QO8nzi2w6NwJ4QqByU90Gnzotnzz8uokd7Z3X8TXyRsc7a7AmDtuV1CNT7mvvt+4B858bfmwuj&#10;3Jh/Te9VR02f0kXOGTJfnDZi6ybzNmOgI/VL+o7IQdYE+LZDI7AnBCoHea5cpzio2j57Ts1zay1r&#10;X7rzzVJt1+njIjC753w3v86/WYeIM4dm8spm5UHlVF1kTsWn2ud7bu2rXPbxlYfSR5VL2RE5yPNo&#10;fTAbT8bVcSNwawTewkGnbOWD+CLvQMV81Jrg+Vh6RsbyMb9Gf8ucRuASTO0f7HOsOfJbsj2vOYwN&#10;x+SdkHzGa37aCwnhodQlX5HbKwfF5mpr0sY97kvVnWqTth03AtdCYGsOMp/rnOaT9JFvcaXrNwxV&#10;9lpjbL3LCFT8a7r63bE8ex7vevg1e19hqU1tv2zJbWrYwuZqq56V2wuFQ+VdkZOuwXyGw1heZfaW&#10;tlaoa8HYnnhv9rY97wOBrTkoqJnXdW5L2xt5zp3X8APORfKMp91SPOqKXMoTp3yMz9WP8m/J37Kv&#10;S+xcg/WSTN758b3nzlnH8Y/5S2y+hqxvOme+2Peg9uyzMI7BninnjeTH+pmOe5d57pbu771t6/7f&#10;LwJbc5Bncel5TLnnAP94jp3hiP1m3dnOuWdkVh+97mJN567OylL33mN4Bp/EwQTveH/g2wL+i++u&#10;349Veemaj449xbEP15j3NaQOv5qHyVcZ6ZRbQ814bJS/ZT62zfp0L93DpXCq7VKbLm8EtkBgaw5a&#10;Y1Od73mnkHdHzgv4OufWnpsqO9N9rl6byMz4a6bztWXp57Xtb9lutDXYiGHPxzprsz6QT/3Y7pY2&#10;b9WXOWd8NWRczhXDT8ac8iorrX3dB431e8nHfrZaSyQoT13KOm4E7oHAPThoaZyeCb9/tfb2jFu3&#10;uTw7eEm5dbj1Z3xidI3P01gfufccV4xqGuZ8L5ztS2E/npOuxbPq3SPWsc9YwzEpS2wdZP0zC2Rc&#10;zpTzHmwmt7cytnqGash4a1mnG4FbI3ANDtpybluzWsNlfco/8hEfvv2OnC+xVjcOlzM98t4tx29W&#10;e6Rrfmu8r63/NfbObMq3IrB0/pT9DrwvCeewPFd/SV9byuZ3QjOd6sIvsX/EkIz5lhC55PcWs9ca&#10;Ls/E3uxre94vAtfgoKB5rfme551+eyJrds+XsTjT40/5VXuocBVfi79c1rB5JrVxaY+7trjsK641&#10;9mB7SRz/6UwNPs7YXNbF/4+9u912HtW1BHx+7kuo+7/R7nre6tlbxcH5cGzHjsUYWWAQQghb0xIk&#10;a/xdpso3eq51r5QzXmjH69R/M889Exmsu980dZ/U+8b94/dDvOu4Z/Qzn9wz6X/mnLyeCbKPSVun&#10;1sA3NeBZip1O7nm8apo9U8Gq4AtbHMwKBrE/wai1ueecrRrxL3pl3+K3ZQx9EmesMvHn2AwY6xPZ&#10;q383rlHFPWV92E3jksFYxoCRMz2N/H7hejZPdfRjDfg71suHruq9n77RJd3RpXeYrNXZdZQ5kNt9&#10;lOuzy31X+bI+ye+gh1/DoLpmdR2rfUajrbbXcuWxZZntr3jC3vFDEmcMHsphIlvHTsKtYBb/JZgm&#10;947uvZ0NhTHo2Bt0cvhmnCPmt6WutuaV+ScXc7T3RW+Ju83GDH3a7BPROwyyPldI5kDmd+OsV5jb&#10;r8lY77eUk//aXDOfX8Ygc6zrV8uZ/1nyT2RjW+AbPIM3yuqWeKof28brs+jlXTmW5lHnTD9wG87H&#10;Ls/61T5VDlivr/xsqcqcOZmj+XY6twbynmzdlLN+55b6c+l+DYNm6zar+1xzn3Mg10y2pfo64tgv&#10;92+l6fK/30Hog8/DJ8jeyKjHJZ1Vupxd53Mm1fbUfSsf7wW+N1+60/k1MK7d+SX+XMJfw6DPNXIu&#10;Ds9s27P2c83meGnqM80Wi7+Nsbd3dcivSBzv+Bm9P6L5XiVu+P7sfqtHfa/Jvfvu/Xk1jTQGXWfF&#10;xnuxXo/lem2G4/V1Zv26pLM5ps4+jj0yPsxS0uZ5EGODMfyl7LWxDc4s5Bwhv6LGtzLOEu8j6slQ&#10;5UjZ3hXZO51bA+5R993d0i9jUJ5Ba1rLe6/xs7Fm7bO6mZzoXqWd9R/rtuQ18j7LtfdJZzPiC9Q5&#10;e+61efYrzqiX0DqLaJ/NswJ7clYbRlVeZ5lv5IhszuOPvl9oOj+PBtxj2WPM2iU/j5TbS/LLGLS9&#10;tprjFTUAQ+BGzh+Yg2ebbYYjMCiYk/ktPfvwDB9nEvRNvCT9zpjDVvZtKS3NdYm+6/fRAD88GLTP&#10;COfk2hh0znVpqdZrIDY1OU78HOfhJPE01/wi2FPp/hC88Af28IkexfZeYHMIiRgkHO50Lg2M7y9X&#10;+c7Z1lpsDNpao83vjBrg8/Bd3O/wJ/s6kZU9GLGoXqcsT9n3iPPemrrw+1YeOZKTw77VaO++JV+P&#10;+18N1DVSyx93T90tNQbdbcXvOV+xKNjje7v8oWqTqy0QZ+PbsAdiWPqI44m76QtzPDPO2OV7RpXX&#10;2bTLzzOHTufVQO6/Wcw0bcnPO4v1kjUGrddd9zyvBsZn1jV/AHbUFPzIfjB7zRbYw1cnhhVervlP&#10;zpiJb6H1QRuayvsbZXJUWcjc3w36xkosj1nXp1K5l8Z9ydr+q+XGoF9d2XvOK8938qoFvo2Ye23j&#10;y7DRfrNH25INqH3wdA2f9E08ro51ljKfThxylP8s8rUc/2jAu9BdY6aNQf0U/JIGHtlav43AxwlN&#10;7n3YE39o1AXa0Ket0ub7qrUudN/MI4+59XeDvrkSr43tfYZvvZTGe3CJ7or1eQ7Fu/Phv3dqDfyi&#10;BhKP47vY36nnxcbnnB33LHhGxo967frgI0Z3ppS53HWf+0xr8Yos7h/vR3dMjUF3XPX7zDm2ODN2&#10;HlvczfMeXyFtcrE4+ztwxTsZOr5EMCh+RdrxY+fFu86S6pzJ3++UZ1mZuRzWyz3nPrpjagy646rf&#10;d87eNxPzqLaaRjwL2uzxiNuN7aPWYBhMgmn8q2f0Y/+9r8nTGLS3lj/nb53ynvM5t+txaAy63pq1&#10;xOs04FmHG84f5fuqODkrB0dgT3yGEU9yrT+a+EP8H3Yez/wW9yhd+o71e13X8WBqjTfuNWbz/UwD&#10;YsN8oTumxqA7rvq95wwz8rzLxdzy3cBZfA7mJIYHa/g8MIvd8AkOnSUeVzHId5vq9b1X/ryzd0+O&#10;3xu4y7o1Bp33vmzJtteA55q/Yj9H/B2mxE+ozzw/STu8QcNGwBhnzDwziZ2k7DcY0OFR+aScfPsZ&#10;/ZfjOIZr+NrpnBqo62Wd6u8ZnlPifaRqDNpHr831vBpw7sAzD1/gT/V9vIvCG/4DXwcOBXc8K0sf&#10;mIRfYnlmz8ZUO3O0Rswze19Hj93j/W8NjPdCrt1/7p27psagu678vecNX+BG8AcWwR42m48Ed0Zf&#10;J3Xqg0ty9GyIvmJ2sS3RcMbI9VE5PDSnTufVgHvFe4+9yLumxqC7rvz95u15Dz7kLKz4R54BdkBM&#10;bcSeYM5Yrx8/Ce5oY/Ph0Yg5GfNojTsDaL+q0/k0UO+Ru/7PhqxKnj+xiXxqPCF0nbcGfkkDbEDi&#10;bYm5eRZmOFPr017z+v1Ue0Lea4M7yY/Q3ThW+0FHaP3zMXIvzTiNazqjuXpdY9DVV7DlX6MBzza/&#10;h5/gGag48+ha7M0ZusTlKv6QQz3f6FHa266Ev/frWWzwkWzddrwGnHXJuczjR//+iI1B31+DluA7&#10;GmCjxc6COcnzXgpPUgev/ud//ufP2TcYExo82Pz8zweYVs8BBA9mM3zUNqN/pw5vdk1ssdO5NWDP&#10;bnyXObfE20rXGLStPpvbdTQAN5wlCM7AlYo7rn1gDvxhz+GLj3rX/IycSVBm93OWOxgjr+UjNCTW&#10;aF7k7HQuDeReiFTup6Xfaw/NL+eNQb+8uj23ZxqAH+y0vRM+DbyBS9U/CgYlzvaf//znD/bAGntJ&#10;vm9Uv9uBjl2BUXXveUmW0SYt0b1b3xj0rsaOp7f27re97oHjZ/T+iI1B7+use/yGBjz3/Bb+S5Lz&#10;BHwesTfY5ANT4I6YieclGBQb74yd99i8y/p+KwzCA35JxnoFjyLHFjn5fDqdUwPuif4O1z+/05jz&#10;cMn7XNw579mW6nMNjO+bvhfkvq9+jGvYERsu5xeph0fO02UfudIoB7f4R54j/YJDkX6UQf2sLvSv&#10;5iOPyPZq/6bbXwN1jZT77GJj0P53XY9wdg3ACXG4+CkwIz4PTIktF3vjA4md1Pr4SqGDU/rDKTzx&#10;5xPFT6r6qDap1m9Rjjxb8Goe22hgXO8+N9IYtM2d1VyuqIHYA3YAXiQlHgdL4AsM8WHT7fHEtsuD&#10;P8Ek7fAHTsEsY8AhuFZxKHiXMbfKMyf8IudWvJvP9hrI/bQ95+twdJ+KMdRPx+Kus34t6esaqPZZ&#10;L9c+OR9XOYm3OWcNW2BKyrHrwZwxF4ODV/aYYFD9HxFwTh2My/jyPfDIvCLbn8H6zyk14L3Euezx&#10;3jylsDsJ1Ri0k2Kb7Wk1MD7vMADOON+mDDdivz0ftTy7Di6lDb33OL7PeDZOzI+PlP8dUZU0yqVN&#10;3ay+9lsqR+6l9q4/XgPjejq7kneS46U5x4iem+oDKbcfdI61aSmO04B4HMywZwM3XAdTRoxxnThd&#10;8tC4zm9xe79lY5KCJTAODqFdSmirf5S+S/S1PrSRqbZ1+TwasL7ug7rO55HuOEncp41Bx+m7Rzqn&#10;BuAGewB7+A/woWKNutSPZXTq+Dg5Xyfn64i94V0Tm6NdzI7/VW1QLafPrC5tszwYFHzM9Yy2647T&#10;wLgO7gv3hzS2HSfV90dqDPr+GrQE39NAffbF5u3jBFPgijJcCiYp2/PxHSKYpR325P94y7PvA2Ps&#10;I/GvJGNlPDlsCe0sHhPatdppDFqruWP69bnsf/TcGHTM/dajnF8DOdMWf8ezwY6rDx7BE/gjh1kw&#10;RnLtnRbuoI3vIx6n7hGewDB9jRU/KtrS71Hf0CWvtJlHrQtd59/RQNZCnv8fopz670j13VEbg76r&#10;/x79PBqwTwML4IaPOBm88Z0gz4k6dkMdrMgZbntI6l2PtoSvgyfeaZvF1mAWTINX2Y8N/VoNwbZ6&#10;5nwtn+63jway77gP9+twbQy6zlq1pPtroP7+G6wJHsAIOCLBJDE5GOEMt/ibcnwfNBU/+Ejoa31t&#10;r2W+yzu/NfeH6fAn/IKjQ3NfnkQDfOjEcE8i0lfEaAz6itp70BNqgO32bhrfAb54PpLYdEnMDE7w&#10;hZznST0Miv1PHzk7w8dJmtGkTc6vyveLgl21/dVy7ze8qqnj6KoP3Oey/9F7Y9Bx91+PdH4N8HVy&#10;npoNhzEwST2s4dP4iJnxk8TrkuInxc7AEs8X38r5BdcVf1IOffjItQVDyCOuVlP61rqxnP5jfV9/&#10;XwPWr89l/7MOjUHfvx9bgnNoIFgAM3JODa6ImcAbPhL8gQdoYcqYqi/k2UIPC+TPfJqKK5EFf+Px&#10;o2ARnuO5hVGGXJsDrOx0Dg3U9XWf2CeUav05JD1WisagY/Xdo51fA7BGvE0K/rD/6vhC1WZUrFBf&#10;94TqTMXjHuFBeCbXt5Zdw0N+l/dncsGm4OBIi15bfLpZO5pOx2og6+B+qD70sVKca7TGoHOtR0vz&#10;XQ2wEWx9bDffpeJK9n5IGXtSy4nH1brQ4Vl5VRrlpNCP16mHe+QSI3y2p/3X37HETufTgPXzrtOp&#10;fze774HWwKgBth5eBE9i+9GpG3Ek/eMTzfppgxk1Hhe+ycMnefi5Do085dDN8tDAoMpnRtt1x2gg&#10;6yCHP85ASlmrY6Q43yjtB51vTVqi72ggNsLobER9T9UWW8EXqrRidPaL7NmIf8Go0Mp97OE46wbb&#10;at9XZlp5vUKPJn1mvterPJpuPw2IpVafer+Rzs+5Mej8a9QSHqsBGME+sN9S7LkyLPH+mjp4A3/k&#10;4vtwRjk4g486/gg/SI5H+icfx1Ff27SvSWSafXd2Da/u87kGcl/k3WCLNf5cqu9yaAz6rv579PNp&#10;IHbBuaWcj2M7xNHgje8NJd6m3XdW4Yqydr5Qvt/jjB3Miu2p8bjUbamByI6nMjn6fXtLDX/Oy7o7&#10;V9LpHw00BvWdcFcNjPa66kGb89TibMEK+OI3ebRVu57fTdCfn+OcgDieM9l1DO36Ox8XntpT1r51&#10;gnnG3HOMrWX+dX7eX8Z74Nfn/Gh+jUGPtNNtd9NAMIPNrvE41/Ft+EfBIvrxDKnjC8n1Y2eq3a98&#10;vQPXPaM9dUy27H3vOU7zfk0Dua9yLjv3xWu9f5OqMeg317VntV4D1S4EL3ATY+Pz8HOUE4/T5jwC&#10;P6l+BwhN5YWODZrF40Y6tGsTXuGXM9xreXW/7TXA5ub7Z9tzvx7HxqDrrVlLvF4Dsc2VQ62rZXjh&#10;/BLM8JyIzYm1wR42hF+kLufnYE58H3wqRhnPNVq+Us47qE8f5a0Tnyzv3Fvzbn7rNOC+4Ud3+kcD&#10;jUF9J7QG/tFA8EecDLbACn4N3PCc+MAjvpGzBnCInzHGuiqf4Is8vOwTJXaX9j3WIDhY8W6PcZrn&#10;exrgM7sHpNwr73H4LerGoN9az57N6xqozz8s8IE3fB1Yw6+RRjp1/COYAq8kNKFLWV7Paf8h/PuP&#10;cfAff4c07VvmxoJ3nc6hAfeE9cj9RqrcN+eQ8HgpGoOO13mP+D0NzJ539sC5av6NOEmwp0pZ+6XM&#10;Vxp9DLxqSjwufZKLxcChIxJMnc3piLF7jH9rwLkV95mUe+HfFPe7agy635rffcZ59pPDA3bBWYMR&#10;Q2a6Sj9t4iqz/eXQwKDKM/XqYENtm431bl3419x+UGI/7/Jr+m01UPfn6hqlvO1o1+DWGHSNdWop&#10;t9HAaPNhhNhI/h/DOArbMLMPqcv5be+3EjxyPg42pa7G6/gjnjn7SXyoI+Jx/K3eAx9X9vhr98yR&#10;/u/xM1w3YmPQOr11r+tpYMQTeMT/GXEg+DKb4awN3rAtsMbZbTnfg+03hmvt9pDgnRgev4TfpW6r&#10;NJMNb8+4T6fva8B+Y/2tp6U1+76kx0nQGHScrnukc2ggzz3sgAfvpvhS4QNL8n/v+EDq+VfKcntM&#10;MGn0RfhE4nHh864cS/SVnzKMPWrvaUmmrv9HA+457x9Zo+R31k9j0J1X/55z99x7F3WuLTYgedXI&#10;rC7twSHX+X0EmOK35JzX1q4sVodP4nHoXac/GUZsQvNJGuV23gJGJo3tqe98fw3wg90nvQb/1XVj&#10;0H910aXf1kCee++hbAEfZUyhGetdP2oTU4MlYi3sPYzh41QMGvuj4Z/wk7ZKdYyUjSPmGNyrY4Wm&#10;1nV5Hw3kXaV1/m/9Ngb9Wx999dsaYIdhRHwVs602oZajiZntTltyfpU4i8S3GX+3B96Ft9xzBwfF&#10;6GDVK2NkrFfzjId+Dea+Ok7TvaYB7z7ujTHVdRrb7nDdGHSHVe45RgP8FHY/aSvbH/uS/aUx9ma8&#10;6nflN+fUs0vjuQj1n6TYteTmHJ/sE77dd70Gci5lPYff7NkY9JvresdZxd4uzT0xOPH4d1N4J0//&#10;XAeD8rs9qa8YVzGo9mebxnhc+ofunXzW15lxz3qn72mA/nN/kGK2Tt+T7nsjNwZ9T/c98n4aGJ9v&#10;14nB1VErHRyo16GrODK25zoYpE/qxn6wL98ZqnR8pqV4XHhFlrX5DOfW8up+72nAGvrYM9za331P&#10;knNSNwadc11aqnUaWLLZ/ADxqIoLRqjXcKBixDMJ6lj5HwnV16nt4QVv6pjK+vi+Kh5SbU+/T3Nn&#10;48bfFfqUZ/d/TwP0X2O0es/ukfe4Xp+6Mej6a9gzWNYAe+65dy4sz3+ee3nKOPCDPA9J+qa90qYu&#10;dHL7QDDEnktSfjPBfg9swy9xQLijnW/mAx/zfdXwTx5+n+TGXjob9wnf7jvXwLh2rp0LmdXPOdyn&#10;tjHoPmt9l5l6zvMxZ/adva9ptAXa4AI7wWeoif2epcoDjsCfYBC8czZObvx8R1RMDK1x1BkTH9jk&#10;PXlprNn479YZN+O927fpX9NAvSdqj/E7WrXt7uXGoLvfAb89f/F3tjcpNmLJ1qPnLzg/V2nSLzl+&#10;KcMPffg7yuw8m+N3e/g/roNH6uFQ+la59HdebpZG+hnNszq+2mzsZ/26/XMNZD9ui3X8XJpzcWgM&#10;Otd6tDTrNVCfb2UYwt9wXuBZqn3hhLgYXGG3+TaJpY189BODC331hWBQzkHZa4qPBJOS6rjsVPyl&#10;tG+Z781/S1l/jRc/3L1Q1/vX5rh2Po1BazXX/c6qgTznfJmceVaX+lHupXpYke8TwRCYlD2lysN3&#10;U338No/nKVijnPiavvFxlvCMDwUza1qSrdK8WobF+R7tq32a7nMNWEPvKFn/zzn+FofGoN9az57N&#10;PxqAH+w+u76lHa/6xRd/+AR/+F3q4BTs40OJr42/mYBHxTL9+FJoyfyK31bleKdMVhjYaT8NzO43&#10;60rvs7b9JLkG58aga6xTS/meBrzvs+t7P/PGMFb+Z4N4l7iLmJo2KbG3ur+UurTDK+/J1Xf703nj&#10;P3BOrLHTcRqAPfzbve/F42a07UiNQdvqs7l9XwPOFSQGtrc0OUcAO/g7/Aw2PvG4ijtkiR1KPC7X&#10;kTP+W65rn1q3tkzO3pdYq711/dwPHQNd1l1j0LJuuuV6GmDTnYM74vvo8CL7N8GS5GJtY7wtbdEq&#10;25S6ilXwMxiW9vT5NOdrOSveaX8NZO34w/zcTnMNNAbN9dK119RAPYsdG5B86xmxKzBohhfGTH3G&#10;jRzBm2BUrkMnlhebNbaFZm1uzODmWh7d7z0NWMvEZd/reQ/qxqB7rPNdZrnkA8X+b6UH2GCfmc9S&#10;/Yo6zngOyrMmXicuIxYHD+Q14cteieklVZ6pW5vjn++qruXR/ZY1MHtnsN57njNZluYaLY1B11in&#10;lvK5Bjzn7CubHbud/Hnv9yj4W7DHOy4cqinjw5j4OvJ8T9U5XR8p5wO026vho7BZicfNbFoda03Z&#10;eYl8b2lN/+7zugZyHsH5yU5zDTQGzfXStdfTgPPQs5jH1jiEn7MIcIivAzfi87A1sAnGpJ0mYQ0M&#10;gimwMufoyIsXHvAs5+Xgkc8eCf7ke1N78G+e/2jAfZKz+62TZQ00Bi3rplvOpYFHWMK2i1+N75uP&#10;+rw7u/CCJ9X3Uc7vG3jv9UzZ0xGry76OsXyHCObgowy34MGIm9r5RaNP9668S/R4j3tCmdtSn66f&#10;a+CZ3qyx95FndHPu96htDLrHOv/yLD3f9v/FsPaIXVXd4c+/4aPEriSGFjoYxcbze3yyFwCX+Dxw&#10;Cl7mzEJ8H/2r/LCttoX/p7kx9uL9qWzf7J/1XCvDrH/eR9byvEO/xqA7rPLvz9F9XGNXM3uwlRYq&#10;ThgnZ7TlrrNPZDxYFB/JNdsPl+CllP5/Lv7fn/DXjx+FxmfL5N189L+25H9VXqOen10/m6d7Ie8a&#10;z2jv2t4YdNeVv968H9kDz3r2ZDKzkT71n+QznurEzbLHAjsSf1EPG2FJ4nLBqsgBc+r5OM8krIJf&#10;Y8wsfdbmkd/vOZBRSt1anr/UL/ifPHMbr1/RGRrxWPHhV+gz1t3yxqC7rfj155vnObkZwaCcMTti&#10;hqNNEmeDNxKbE39H7I1c2rMXFPkiP172aJLsEeUaz5TT/kmeMcm4Nb59ItdZ+9Z19o4T/SWP3OO1&#10;eu8VMGjWln6d/58/+6di0/WT+HXrpzVwRg3MnmkYlPs2dmNGt8V8Rr6uswdUcbCWRx9tlINvFLnT&#10;5hp21Vhe2j7JIz+cDL6l7hO+v9J3XAfz4jfSV13TZ/N1Pybm+oz2zu3tB9159a8/d7aTzRBXYidq&#10;2tquht+YZ0w+S/ZvUpcYmz2B2LZZf3Ta05b+2WvK9ZY5WXtP6LlG6YjPWN8jxnWacWFbvUN0eqyB&#10;xqDH+unWa2hA/AoOxc5XqV+xF5X+UTm8ZuOwN4lv1XZl/gY8SQqfXMvjkyjX/t6/t97XNj6bag9r&#10;JgsZ7piii+R0JJ6W9xv1aav6mdXxX9Ov0nb53xpoDPq3PvrqehqIXWD/qx03k5lt2GuGMIa9CtaM&#10;Yz97jx7jPHwjNox/9SweN471yhzhWs4lvEL/KzQV32dzii6tB/xfiyP65l6YjdN1/2igMajvhKtr&#10;gM3w4Yfk7Jk5xZbsNb/KP2V2J+fjqgzag0FsoOcuZ7QTr0s8ju0zD5hqP4GPB9tm6Zk9nfVJnXHu&#10;tl+RdZKnTB8pJ4cd9L8Wf3Lm45P1yTr9et4Y9OsrfJ/55Tza7N0ztmVPbRgDDsKhpIwLX2AJu89X&#10;gz/kdJYiPo7vvrJ7+jvPbT5J6uqeUuqTZ5xcv5LHTq7p+wr/s9HM8KDOPWXrAvO9M6RP8lfnZK2c&#10;iZTC99W+d6NrDLrbiv/2fGEAuy7l2U9+xMzZLTgSHIQ54l1+m0e9/W1tMIhdSxkusVtwaiYvTApW&#10;bTm3v8rvcx+hn2+PEd2OmJLr4I/3gbXJGOyqe7HTcw00Bj3XUVNcRwP8DbY+ca+tJY8Nq3xTJxe7&#10;Ed+Su4Y58Aa+SORSn9+OY/uU0843iT1Mrl98PHUZT/2nydh3SqPu6rX3hXrvpC35O3ryHmRN1/R9&#10;Z5xfoG0M+oVV7DlUDbDz9vFrLOsIWwAfxMw8U3AoY9ofYtvgo/dstg4NWnV8kWqv0KRvnZc56SvN&#10;2ivts3L6380PqrqLDtTRq/Xw7lCx/5kel9qt93g+Zon27vWNQXe/A35r/rEr4laJXaVu65lWvuyW&#10;ZylxQPsJ1QaRJZgjNie2BlP4SPYN8MoHBiWxjdljgmv1HFvGT7/0eSe/IwaN+vFd0uBPbYt+38Uk&#10;647fu/3q2HcqNwbdabXvM9fE5D6J68+0FbtU29gaWOHdN76Xc22Jx6HVjz/ENsER+z5Sxak/FX//&#10;wS98xPLgFz8ptg3dTI70fzU3DgzagterY36bLnMNPsT/qfdJ2tbKilfeRfDImGv5/Xq/xqBfX+H7&#10;zs/7LVyofsUzbTyzF7U95eAPzElSrvG41PN/2CgyxdaFT2hc4zlLfKa61zX2Hfs8a//F/aBnc46O&#10;gj913dK2Js+43hmWzpas4fvrfRqDfn2F7z0/9iU4FBshTznayfWY13ZtcIPtggN8lHyPh92J74LO&#10;h4+ROnzUJT3DkSXcjF9UeYWnulqfcvLQJTeXpe8dheaq+ZIuzFkb/bovtsKf6Anv/E5t6jp/rIHG&#10;oMf66dbrawBOsAvic+8meMNOwRj7N3BFnMWHT+P5wd81mybWps5YYm+xcWyTFN8HBqWsfmzXf5QX&#10;DUzjuxivtmurPCpv/GcJL/L+chr1Yq5imrCXP/qKnt7RD51WXM+avMPjbrSNQXdb8d+f7+y5hxNs&#10;Q35be0ZDM6n3XMAcuKIvezXbuxm1CbPs9+gHo8TjYufCWx/v4TUep26kq75Q+rJx5MIXftTzdJWH&#10;sj7p53pMZMXnV9Kj+Ua38X+sZ9VNLa/VBx79W9nva68x6H2ddY/zaqDakrHM7uRMQGxS8tDKYQjb&#10;zL5Lacusa5+UxzZ9YR4sGmnCL/E47Z7DnJGLf1MxiOz8Kj6Q3Ed//Plo6TPKketZjqe+v5SiW3nK&#10;0T99xv+pcw5drVtb9t6R8yZredytX2PQ3Vb8PvON7ak2Rh078dffMTXxOfbCuyv/QnIOeozbhU/V&#10;3FhXx0Dnmt+EVz1PXXkkHocO/sgT50PHT+GDwRmYKK5n3MR74I4PPEIDU8Y0ylnbzfUX7eVszvRE&#10;R3SYtUpOJ7VcdfRumY9q3Tq9roHGoNd11ZTn1sDMjszskVmohwHwKLEzuOQ9edan8k45dLkO36ql&#10;2D5nCSR+x3/+85///9sI7BVMgUFoKx6xmfCl+kPhzdbFjzK+Mh8PfeKNaKts6Zsc3oVH6n4pz/rI&#10;zRWep848U36ko3f0YR2tQfi+0/fOtI1Bd17935t7tScpjzYh9XX26tipmV8wo0/f2lbL2nOdPQjv&#10;4LCGreLX8EMS74NLcEofOBhsQBs+Ncdr9K/M0/Os/yw+F5kjGxyreFXbr1qOjuqax7fNnGpb6JOH&#10;Zk1uLev+2hY818hxtT6NQVdbsZZ3Dw2w9fyOap+2GgdPmOEd2YedgjlsI6xhq5S1RY5gEN/IZ0z8&#10;JViTtmrv8IBB5gNTQ4NHpeP3/WKqawgX6IFO9khVn3Q+e4fZY9xf4tkY9Eur2XN5VwOxITCADdkr&#10;sYv8FrGy4A8MYbPii6SNf5JEvlksTjt+dQ8oc0lfOBUsEoeq+xTK9qp+LUUH9A174Xpwfu+59l7Q&#10;Og03Bq3TW/f6DQ3EZrFVwYLUrZ1h7V/fyeO7xPZ7P4d9sCf4V/EmffWrPNlU9DBM/DCp0qir/WGQ&#10;ObKTfDL91Uljvz+VF/6T+cDo6HXv6cR/nY0TeWZtXfd//sSP+eT1k2ex9dMauIMGYj9isz+1GY/6&#10;s/uwx76QmJwx2ckxhhNZ5N7nc2099HOWgi/jua1t2o2/JAP8MT4chGVjX/2vnszd3hq83WN+Vbcp&#10;G8+7hJS6q+vxKPnbDzpK0z3O2TQQW8F+jPv7e8ma8wl8G4mNVK7+T8aOfK4TR6t16slN/mdJPx9+&#10;FwzjQxkz/JI/43OF9rxTHPEuHb0F06+gn7PJ2Bh0thVpefbWQOxGxmHH+QdbpMpbuV6Hv5gY+1/f&#10;0Z/tWQSz8AhP/ck9i6lpC13GNQYfiG2WJ1U5UnflXHySn7hHqjpNGebV8yHGTdseMvwaz8agX1vR&#10;ns8jDYy2gf2FCexITWvtMv7jGJWvMvvIH6nJ2YKMmVx7yuJxVcbUy//6Ox6Xs2/j2LmGYeZpHFgk&#10;bpS2KsfVyzCZT0IfdX7R16fzqzzDSxw1cbjUVbpaTnvn/9VAY9B/ddGl+2mAbfYOWxObEZte65+V&#10;n9matMOAepYAX+Ml3uY6NjN91CVeV+vUs3/icWN9rvHOHlKlV5ZC98/Vdf/SGZzdOwZX9aVMt/me&#10;1y/p86g7oTHoKE33OGfQQLUf5OEX1HfYtMOI2LLURf7gQ67fzWEJWynhHf7VjoVnHSsYlDY5GcnK&#10;Di4l86uYlzPEGTf5Uv+z1VedVNlyDi7tY15ptyp7b6hxza343olPY9CdVrvnOmrAXsp4Jg3NWB97&#10;Vvuvsd3pI36Wcnjyj5LE6nyPCF7EJ5OTg+/muYVj2sX2+HI1Vhc+5pHYlDpjGjvlP4UL/ak6q2W6&#10;o4/ogJ58QpN866k602gtOq3XQGPQet11z2trgF1iw0f/Qj3/SJs0w58682ftlTbl4IDr9E88DsY4&#10;u02uvNuTKb8FA2/YPu/gsa31fFz45Rx27LKx9Mm8XF8tZW5VbnXmlHMldBK9jHntt7YcnvQK9/KO&#10;sJbf3fs1Bt39Drjv/NmQpTgKO8N/qOeeY3torJZf1WD6wJiMy0/h77hmS73Pw578hmnKZPWs+lSb&#10;h6ePfjUeB0NhlbEyLjnNx5i17lX5v00XmYNDueYzJtaYuiNkpUvY3+kzDTQGfaa/7n1dDfArYrsy&#10;i2rDEuuX11RpYg9r+7OycdkueznwB764Jos6GOP/BOWcgTJMkbQZs8qQ+mAOPIJpo9zoxhijuiun&#10;4Lm5jjpZszav6sJY41mEV/s23b810Bj0b3301X00EL8iM642LPYr9lycJ3XoU659wudRjh7OiOGw&#10;m/wdvOzp8LuU+T7e7eEIzJHnvIL2ii2uIwMc81nCH3IZ1/hJ6Zvrq+XmW8+5m884p/F6izlaI3re&#10;g/cW8l2JR2PQlVarZd1SA86LwZiaRpsSm8/eZA+m0iuPfcb28ZrNhAUS3wUOxdfBi1z8Fe/Z2mBT&#10;Td79k8hnDmwxXhV/IldyeIbGderC5wr5KLP3AnqsOFxpannr+VlD90OnzzXQGPS5DpvDNTXAxlef&#10;ILNg02py7cNXYeNhhH5rbZyYG9vJt2FHE3eLr8W25ayeON2YYEnqyQF/4BB58Erb2G+MPY7zHOnP&#10;fF39w3EdxmvzmNWtmV/4ZP1yvYZX9/lHA41BfSfcVQPOUtW41it64IN4ZvSNb8T+V98kfKp9Us61&#10;M3FwA6ZJsIev42Pfh30V65HSJ/mfyr//jO2ph49L5yiMB9uCPSPP8Dh7Tm5+SD2DcZTMxk4cro55&#10;VV3WOXyr3Bj0Lc33uN/WgLhU7PErslQ7owy/2HR+DTzCj12EI5W28oZXiZnVM9KRI/3QSa7TVvnw&#10;dUJb64NntU4ZDxg38/tG2m9eL803MmmH94/8vdDulScOF/0n32u8X+fbGPTrK9zzW9IAf2TLxDbC&#10;JX7MUrLPw4bBn0d+mLjZDHvCt8bjUpd8tM9spE/2gtCNdnO8Dq8z5uM5hNl89pRbHO6TWOyesl2R&#10;d2PQFVetZd5CA2zJLIa2hnds+CPciC8ilpNzcPAoKTxcw5gxTljb0dR4HL/Is2xOsEa5Jpg2i12F&#10;Z/La54xlPqY5ktfnkb63lt9Y7hc+75Hjbj2Ps/FrDDrbirQ8R2mATWab906x796dE3+DH2ypz5hC&#10;H9lGe5drGMUmO8PAp+NjieGpEx8MnRzWVbwbx7zKNX2ZY3SU/Cj5vTvQc6ftNNAYtJ0um9O1NJDz&#10;ZGukXmP7YEVwQH/7M3yW6s9EFrgBgzIOu+v9O7T8JOcPYJozCDX+p494XDAoYwXTMkby0OX6THnm&#10;Tya2ypp9M8HA7KlV2b4p09XHbgy6+gq2/Gs0wH6492HCO7bkEe2jNhjBftXYX84PBJdgRI2/ia+h&#10;hxGwh69TsSb14/zJwVbzhyR0sK72rX0eyV3pji5XuejCHOhHfdqSHyGbtYD5wewjxz5ift8aozHo&#10;W5rvcb+tATafL7K3LcEfHoz7MWwau5p4HCziK0Ue9la73/OR8psKyqGJX6SuJuPxkyTv7eaZlL6u&#10;azntZ8vZ/Jw/XJLtiHnwN61Pp2010Bi0rT6b2zU0wGaxbaNvsZX0o02EAXCh1ivzV+AMLCEPnBF3&#10;k/vYeyCjuhrLi5x8m+pbhT9e4nGu2e98Fyn9zp5nHuQ0F3FImKw8pko7tm15nXOMMxm2HOduvBqD&#10;7rbiPd9qs/gKiVnV+qqlpfpKU8sjfT2LgC7tcmOzbZ5Dia314RPBH7gj94FD8tEGwqDwxCNlfb27&#10;f7Lvhd+3E12YQ5135riXbCN/sUDrlHhmba/lveT5Zb6NQb+8uj23Zxpg19mWZ+kVO1NpUpY7o+Y5&#10;S10di03jByVWBjdc+8Auvgycym8fVDuMj2v2sabQ8H/w40elrtKdsTzTUT0HQOYZzdZzGceg/8Q2&#10;RxlG2q1l+XV+jUG/vsI9v0caYJurjRvtybu2e6QXY8M/78+1PWU4wffhz6Bj74JJZIeTjxI+NR4X&#10;WnX4voKx6XO2HP7SRdYleZVzVlfbPy3TLxmercOn49y1f2PQXVf+vvOO7Y8GYvODE2zaGru21Cf4&#10;MI4bemcj4BQ5UhfZ5PwcWDa21euMUfspJ85XaUeas1xHP1VWPqTzg99MdMsvncn3Tbl+ZezGoF9Z&#10;yZ7HuxqIrWNbxFnstQSHYm/e5Yl+1jdjaU85OXoYVH0fbWnXp363Z+RPZv6CfRPPcz4wDd+rvb9n&#10;3mw/+cf50seRiW7tR3XaRwONQfvotbleSwN8DRjg/FhsXmxh8mczQhfa5PqkXPOU2VlY4T1b3Iwc&#10;GT990cIg9WnTD2aS176P9tFX0g9fGJXxns3h2+3kjKzmJk5Z9RD5QpPrPXPvJ1fD8T31sTXvxqCt&#10;Ndr8zq6B2HFyVluWmItnYkyVbmx75xofmJD4H9yBJTCErVOfVMfUx9lkcSl03s0zj9CRvyb0/Iir&#10;JnHE/CbB0XOITun4ajh+tK4+Ha8x6FMNdv9f0kDs9qvfp4mtqjqY1fFv4Ivvqf719zm1nJcOjuif&#10;/ffKSxmN5xT2VJxJ34xX29TpMzvLPfI/03XmAnu+hZ+RQe7dYPxu8Zn09QuyNAb9wir2HLbUQHDI&#10;fniNjVXbVMdLfa1ThglwBx9nrMX64Ih9G/EzdjbfTUWPD7qKJfqLR5Ej8Ti0Y8qeEOz0MQbbCdek&#10;JRlHPme5hp30Zi0keBvMjYzmNJvXSBf6NTk5rFWn/TTQGLSfbpvztTRQbRebz/6Iw8hhhVRt4cz+&#10;sZnsvziS93g4UHHH8xaM4Auh4RcFn9SJt8EU/eBOkrrgU8ZGG37Gjpzac947tOFz1rzKSS90ZQ7f&#10;3IuJDs+qs1+QqzHoF1ax57CVBioOsYmwKLaQXWTv694/X4avAjtyrgDuwIbY1Mozcqqr7fADbzbP&#10;OPjBHKn2h0lk8m6OPvslePmkD371e0EZK+OfOYc5dCDx48wDRptzMFZbnVMta6up6q/WPyrjZyzr&#10;0WlfDTQG7avf5v47GmD/2X32kO/iA2/4SfFpqt8ym/kjW4ne85g9cNexn/opG8d4cGiW4ivBRXRX&#10;S+ZJx+SvCRaZO0yI34iOvnzgk7yeT1fn2qdiV+U7K2eN8LuiDmdzOnMdPed5Sp53qzPL3bK1BvbU&#10;QGy/MWKTktc2ZfaSbax2LrSR0XXtpz7XydWJtcEgdjNJ39hT/o2PVMeoZe32kPhiI92fihP/gaHm&#10;D2OrXiKyeWpjo8yvYk/K1qPikvr4h+HzSu79wjtF1e0r/ZrmPQ00Br2nr6a+twZGu8hGiRvBn9r2&#10;zG5V2lGj8CwxILYWntT3wuprzcaBY/qzu2lPPo51pmsyisOx/UlrsEPfqt9aDt9nuT7R4TPabv9M&#10;A41Bn+mve99PA7Hn8sR6UvdMG5Wulms/7+18AXEgz2dN+sCgaldHPvBQ/6SxPfVnzJ3DSByuzvEd&#10;WbeYLx1mT+qdsZv2fQ00Br2vs+5xTw3MbJt3dj7KrK1q6Vl7pfXuLy5uv2OWtNe430hj74Qtv0qK&#10;bmBO4nDflJ0c4ny9F3TMKjQGHaPnHuX3NDDazNjST2eKT852z3gZt8bjRpr4ZmP9ma/NOdhpft9O&#10;zj+QR9pqXb89p7OO3xh01pVpuc6uAXv/zshJsVPJP5VdPIovtGSPE4+bjee7nY8w6lPZtug/yu2a&#10;3ON3gUKXfIuxH/EwDp33XtAjLW3b1hi0rT6b2300wN/Ib2rWWX9iL4M5iccZA7+Rp3MH+b5qHVuZ&#10;/Vw6uz3SHn2deSQ3X2XzPYvc4nD8IClyHq2nO43XGHSn1e65bqkBey6J14zn4owT+yVP+dXx0fOx&#10;2OVZ0l7PyoWGTben8u546X90Hjn5fbH7R8swjkfvoz820vT1dhpoDNpOl83pXhoQO8p5BP4QuxWb&#10;+okmwsP7+CvxOGOlDyysv4/wiRx79Y2vF5mNQ+bY/Vq/lwxLfHOuPf7ZEl3Xb6eBxqDtdNmc7qWB&#10;YJBZe458ZolNXWNXxaf4NEt82cvxfFz29WdynKVu1IV5wKBgU+Qc6VK/Zy72mfNw3xh/z7mdlXdj&#10;0FlXpuU6mwaqTVIWs3EuQVksKbaL3JX23Xnom/7Ofle/JvXh6exBrfM8s6NnTZE1OTnpbrav9o05&#10;iH3mdyi+Mf4dx2wMuuOq95zXaqDaTnGyJO/y+U5jpUk5eeiTq3/Uxq/x/xxmNPyGnI8LP/hT/ab0&#10;Sx66b+XxdSKPvMbhjpQrMhhTma7zGw217UiZ7jhWY9AdV73nvEYD1S4lTlbrxr3stCVfGlP7Eg2b&#10;7d284go+seXOv8G/8KjxwfAk65lS5JKLJcLuzGdPOTNuHauW6c4eXE3pk7y2dXkbDTQGbaPH5nIf&#10;DbBbbCfMqclv7LBjWyZjjfG4kb/3d/v55OGb1VjS2fCH7LHncn7bkXG4OnbVIyyH9RWTRlkrfZe3&#10;00Bj0Ha6bE730QA7P8MbeJH9mNi70a4taSn02msZxtTz1mnj/8A9ttO43uHRScYMXa7/NHz5T5WJ&#10;KOJw8Hys30vMpXHgYPbzXl2vvWS8G9/GoLuteM93Cw3Yh/H9oNGmJbY0xnTWjom/Tz0fZwz2ks/D&#10;drqWvMtXrFo75hH92Pno6ojxjJG1qhijjq8Ix5e+15t+R8l5t3Eag+624j3fTzXAhjnLNftNUfaK&#10;bWXTlt6r0SzZtbE+1/wFH5gT3qPNhIvxzaqd/XS+e/WvvsdeYyzxjV61e1+I3l6hX6Lp+nUaaAxa&#10;p7fudT8NVLvlufGRUp9cHRyyPwM38nsGz3Ch9q9lMTe/IcDvgX3Z4wk/13mOr/J72ebnLELdu6K3&#10;vVN0lnFcWyc4VHWuvV7Xcvp2vo0Gcu+6v/PJM7PNCM2lNfB7GqgYVGc32iqYkf0a5waCH7XPUhn2&#10;8BUSh2MvY0ON42PvSbv3+Pxv6/AbZUn9t/LIbnw+W86yHy1P9CKHgd+S4+h5n3W8xqCzrkzLdWYN&#10;LJ1JWJLZuQI+ivc85wfE6SomxS7qz1Z7LmELDApuhUaecwqwJ++M9ffrluQ4S735w+dvJzpzriO6&#10;/bY8dxy/MeiOq95zXqOBaqey/1/51PbUpy4+gBz2sHvia3wdKXQ52wZbst+TNnT8Bxjm3R2fmioe&#10;1fqzlc2Lb5i5k6/O8Sh5yUGP0fNR4/Y4/9ZAY9C/9dFXrYFXNVD3eh7Z0LQlxz+YlDK/KucO4teE&#10;Xo7eOzvfCH7VxE/iV7DrOSNX289Whp1wVKp6OELOqlM6o1Mp9UfI0GP8WwONQf/WR1+1Bh5poNpM&#10;ezF8D6nWu16yaSMd/MhZNz5Q2pPjJWYFe9jMWl/b4BeasR3N2RKdiSVKS3raW2Z6h9ntA+2t6ef8&#10;G4Oe66gpWgOjBth69pPdhx3SaE/H6+BD6uXxCbLng0/o2Ef2uvpb2qW0/fX3/pJnWB/lsyfxNzqb&#10;zXdv2aNX4/All94f9paj+f9bA41B/9ZHX7UGnmmg2jKxLza1njGu7SOv4I96Zbaw/q5C2tV7T9dW&#10;+aXsPLH2jMumk+PsiU/H76spc651e5eju+hz7/Ga/7IGGoOWddMtrYFHGojtZFf5KonrqE/bo/7a&#10;YI1P6PFwVgE/5w+ktCX3zMb/gkGuvdPDpTMn8tsH4vtlLsmPkhvmiAPSb6dzaKAx6Bzr0FJcQwNs&#10;5sxuereHHc/eq8e+nr/4QWyz93Pf83nEh+9lb0jszQf2GBsOjfzPpFX4Sl6YHXwl39Ey0xccyrjJ&#10;z6SrO8nSGHSn1e657qEBNsyHbYMNSc9sG5zhx/AN4BD8qbY5fJbyyt9ZuuxvLNEfXR/5krP7sJKs&#10;5mr+aYtsrsc6bbO69Hk1x4O++zupr2rsGLrGoGP03KP8rgZiN3PWqu53sLMzn6bW+R918CuxvGiq&#10;2t1aTntybY8w6FHf8Dgidw6aDyTx9WBv9DDKWK9r+VU5xz65Niabl+tX+TXdfhpoDNpPt835fhpw&#10;7oudy/dORg3E5qbeNd/Jc5g29nFmI2tdLeMVfyp85SNNbTu6TBa+T/1eKqyGvWSvKXpQl/K7c5nR&#10;w/j4X3W8Ln9XA41B39V/j/57GuAPwSHYMvo2s9mywfZJqn2e0akbbau9IXE8ZxSMObYv8Tm6npyz&#10;cwDsD9njHwVzyFfLW8hrPWa/db4F7+axXgONQet11z1bA0sagD05q5bfPUAbjBhzeyXe0Z1LeJTg&#10;FBr21L6GPvwJZ+vOth9U5wFjEqMMtsjpAT6ZC/mDw6HBI7qq/N4tWw9YJw/vLfi+K0fT/28NNAb9&#10;b510TWtgCw2wcWwv+2ov/pFPxHeCKzCFv6Ds2YQtcvYZn/g76tjuJDjHDxrTN+zsbEyxSThrnlJw&#10;IGXXfBTzq+cCZ7z+MHjyZ+xnHayBNLY9YdXNO2ugMWhnBTf722hgZtvYVnY39pUthisww4dtVAdf&#10;YIhrttpz6SPOJkfLR6i2u44H3/A4Q6pykcc12SpmzuREZx6wAhbRU53vrM8rdXjA8Pq9JP0iZ/JX&#10;eDXN9hpoDNpep82xNUADo/2EIfAFrsAbthb+wJ3EoJY094qd/OvvPaUzJnp4VbbozB4Z3Ihf9MiH&#10;fDTn4Bo+4f2IvtuO10Bj0PE67xFbA3togJ1/Bav2GLvyjK2PLL7zlDhYpXtW1h8W2UeCIeKT+f5U&#10;eL/CQ392rtM5NdAYdM51aalaA+9qYOZrvGqr3x3rVXrj8/Pgx9oE0/hB+R6v/bKlvaWMERzkX9pj&#10;W+tHhV/n+2mgMWg/3Tbn1sCRGoBBsb1HjlvHmmEePwQOvZtGXrm2ryOWyTfKd4tm80aPDnZ1Oq8G&#10;GoPOuzYtWWvgHQ3wD2KT9YvNfofHp7QZMzl+o1xbjRHfpo4V3jDJ/9TIOY0ZTWg7/64GGoO+q/8e&#10;vTWwlQbsuTg/l3QGu+tM4LvnAd6VO/TJzd8ZPDG4qo/opfNzaaAx6Fzr0dK0BtZqAAZlz34tj637&#10;kcfv8WyVZjG3kTf/SAyObau4NNL19Tk00Bh0jnVoKVoDn2og3wOd8TnSFtexfC9qz/2YOpZ5wyhn&#10;uuFx8Gqkmemn676ngcag7+m+R24NbKkBz7LvdSYdbXtn4/GBnv3+UOR9lFfetVz7iPvBHmMu0VT6&#10;Lp9DA41B51iHlqI1QAMz2/msLu38jW9iUFYw8oiJ2ZPZMoV35amOzwN7YND4e0CzPrV/l7+rgcag&#10;7+q/R28NfKIBtte5Z2fP2F9xqJq+aX/ZFueyExOrcm1RztycBYR19XfmMmZothiveeyjgcagffTa&#10;XFsDe2qAj+F7n86cwR57/86ABYO+YXvrmPFLckaiti3p5RUafSsd348OfGc1uFP5V9pa3+XzaKAx&#10;6Dxr0ZK0BmY2s9pW2FN/u8Z1Uo19zfiEbs8848KetXG48BjlrHrw+wdibz5VB5Vmic/It6+/q4HG&#10;oO/qv0dvDSxpoNpQNt15YzE3Madqd9MfPZ/gmykYwB9jW6Q6j3dl03fsz+fx3VN6SEKTsVPX+TU0&#10;0Bh0jXVqKe+hgdjb5N732XM213mDGfZUzcCofC/zWzY5PpDxM4/kVdax/IzGWQPnz/lXifGNc8Sj&#10;1oVn8nHMvv6+BhqDvr8GLUFrgAZiJ+Wwx34Pe+sZzVmvR5rST5/xt9nC91HfrdqMJT726f/+qThi&#10;7s4dwGFxyOii0pC/zrOWt5pb89lHA41B++i1ubYG1mrAMymmBk9ib1/lBX/4CtUG1/KrfNbS5Yxe&#10;7b9m/PSBM/BsPHeQ9jrOrPwq3axv1x2jgcagY/Tco7QGaKDaxFrWJs6W77jwg8Z2NI8SejzY6/RN&#10;/qiftkd0ta2WwzN1OSMtT11oav6ordLhYw9MLPJZDLL26/K1NNAYdK31ammvq4HY3uSZiWs2dvyO&#10;S+jkKafPUs5vYLPzf6sf9XvUtsRf/RgDS90rv9FW+z4aP2eu2adOv62BxqDfXt+e3Xk1EHss5//M&#10;vs/5yE4vzcz/LIBDSRnnGa9n7fjNaMQLyS92mLEyNvpZn7QnDx3/z/ed4JnfvpZGnunT+W9ooDHo&#10;N9axZ3ENDczssTPGI2ZUuzvr82i2MCFnx97p+wpt5Aot/w1e+GTvKm2jjGPfsd1eUs5co13iM/br&#10;62troDHo2uvX0l9bA9777d/IpS3sLh75Ds1oy9fy12/sG/xxBiL4E5xZWpXKJ7T68n3gjz2gTvfS&#10;QGPQvda7Z3seDbDHfCAxuKU02v0lutSHnn3nW+EfWz/S5PrdHD/xPthp3yZj4pNy8oyd63EsfPhs&#10;iUOGvtIt9a00Xb6uBhqDrrt2Lfm1NDCzpexv9j3MZmaDZ3VLMw8tbOBX4M9PUZ+2pb5jfZU3ZX4K&#10;bKvfhR37uQ592sZrvg/cwcf3TckWGnkth0fnv6mBxqDfXNee1bk1wMay52ywtGR3Y4vfmY3zAfZn&#10;xPfY9nzX1fdsjPkuT3z4K2Tl+9SzB494LbX5HQe8agzv0fyW+Dzq023X0UBj0HXWqiX9LQ149vgr&#10;WyW2Gl7wf6rPoz7+i7a//vrrD0YZGy7ZO9LuwyeBN2SDEbCCL8X3gT/a3kkVP8gkNojf+FsO7/Bs&#10;2t/SQGPQb61nz+Y6GuBPbG2L8cv+Uuy/WB/fyCe/JQdvPPswAdbwm+CMswH6a8NLG8z4v+ydS3Lb&#10;MBAFvdQqxUUWWeaIPoqP4yP4OLlBopb9UiOYEkWbsiGhWUUDJIcDoEHj1YAfUdel90RTHj1QNZA8&#10;dUD/8N8+f1Ftb6f3rOlWBNSgrUjqRwLrCDAe59ub686ct0YDeDcVPYkesM3Yj9ZkYczP8exLyjHi&#10;InwQL0V7TtnnvJpiG3v85Vs7aFqrN7Gr55sfi4AaNFZ/29p+CDDOE49sOQ7ji3iH+AX9IYZBU1jm&#10;ykETsGNeLrqDNrIvejF33py/1i7xF37rcxet3aFy/hmWgBo0bNfb8G8mcI04iCahHejQNE1H92/Q&#10;gehNnknjHg/3fNCgqjtBEx3KdtJWR7Id+4wrpHXJ8bov59Z95schkGuFuDtr5ozHoWBLJfC1BBh3&#10;mR9jnmrrBd+M9fgmDsr/de7HoDfMi/F/jm1dohHxUY/N5bGvPrhnhP61sQ/nxo5zUk721+25ctx3&#10;vwTUoPvtW1vWNwHiDmKhjM2frW38JI2/U+N7axf7j6T4iuahcXWp5dT8qXrVc83fPwE16P772Bb2&#10;RSDjMDEDccrS82Zrah/fSc+de87m3LHWJ/EUWsqcXuZQ1pzf+nN7LAJq0Fj9bWv7IkDMwNzVR2OC&#10;S8b6S2zWUMEf9SWOy/tDjCPs37qsNfXS9jYJqEG32W/W+jYJZIyO5vCuTL59QzyU/WtaF03gnPg/&#10;l1/ju/XDcw08r038xj0fdChlkia/tgztxyWgBo3b97b8awmcGp/RHZ4R4NkBnlPIO5xra3fK/6n9&#10;5/zXc6gP9eOZBlY0KHXErtqe8+kxCcwRUIPmqLhPAtcngPZk/CZlXK8xBt/FWXuvKP4+W3vqwtjA&#10;XBsr7xvl26LxXcuq+Rw3lcAlBNSgSyhpI4HrEWD8rmM435TOM3O8v8P9ory/k/iD2tRzyM/N483t&#10;a1uCDWXyLisaSKxDubxDNPf8di23rUfr220JLBFQg5YIeVwC2xDI2E1a83Pec5xj+bYb9424D4M+&#10;cC+GeTv+f4mXsMk3F+q5NY8vtomtiGl4lpr4Bs1hHhD/7Fsbe+H3Eq3DzkUCLQE1qCXitgSuR6DV&#10;BErK+J10qXTs0Bu0h/iIeAX9QJfQp6y73e6gWcylsQ+dIUVzsEfDiH2IrWq9ar6tS3us3W7t3ZbA&#10;EgE1aImQxyWwDYGM10nxWvPblPLqJX5JeZaNuTYXCfRIQA3qsVeskwQkIIExCKhBY/SzrZSABCTQ&#10;IwE1qMdesU4SkIAExiCgBo3Rz7ZSAhKQQI8E1KAee8U6SUACEhiDgBo0Rj/bSglIQAI9ElCDeuwV&#10;6yQBCUhgDAJq0Bj9bCslIAEJ9EhADeqxV6yTBCQggTEIqEFj9LOtlIAEJNAjATWox16xThKQgATG&#10;IKAGjdHPtlICEpBAjwTUoB57xTpJQAISGIOAGjRGP9tKCUhAAj0SUIN67BXrJAEJSGAMAmrQGP1s&#10;KyUgAQn0SOCdBu1/Z5HfkM+S38LKtqkEJCABCUhgKwJHGvT2e79oENqTdauy9CMBCUhAAhKoBKoG&#10;Tfvfm5+m6SgOwlYtqsTMS0ACEpDAVgSqBv0ucRD+/+xjIRbn4w4Y/CMBCUhAAhsQiKaQVg36tY+D&#10;0KF6P4jiYr9B0bqQgAQkIAEJ/Ccwp0FPT08HHUKLXGXgNeA14DXgNbDFNfDy8nKkKc/Pz38fHx8P&#10;sQ8xEOtufz+IWCjzctwfOhx7m6eLnekrLznIwWvAa8BrYPkaiJZEW2BW8weGjc5wnOcU5CsDrwGv&#10;Aa8Br4HPXAPv9GZGW348PDz83K8s034l/w8AAP//AwBQSwMECgAAAAAAAAAhAJSb7gYByQAAAckA&#10;ABQAAABkcnMvbWVkaWEvaW1hZ2UyLnBuZ4lQTkcNChoKAAAADUlIRFIAAAEQAAABDggGAAAAQdZI&#10;/gAAAAlwSFlzAAAZhwAAGYcBfKN9qgAABO5pVFh0WE1MOmNvbS5hZG9iZS54bXAAAAAAADw/eHBh&#10;Y2tldCBiZWdpbj0i77u/IiBpZD0iVzVNME1wQ2VoaUh6cmVTek5UY3prYzlkIj8+IDx4OnhtcG1l&#10;dGEgeG1sbnM6eD0iYWRvYmU6bnM6bWV0YS8iIHg6eG1wdGs9IkFkb2JlIFhNUCBDb3JlIDkuMC1j&#10;MDAxIDc5LmMwMjA0YjIsIDIwMjMvMDIvMDktMDY6MjY6MTQ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XA6Q3JlYXRv&#10;clRvb2w9IkFkb2JlIFBob3Rvc2hvcCAyNC41IChXaW5kb3dzKSIgeG1wOkNyZWF0ZURhdGU9IjIw&#10;MjMtMDYtMTNUMTQ6MDQ6NDcrMDI6MDAiIHhtcDpNb2RpZnlEYXRlPSIyMDIzLTA2LTEzVDE0OjA1&#10;OjQxKzAyOjAwIiB4bXA6TWV0YWRhdGFEYXRlPSIyMDIzLTA2LTEzVDE0OjA1OjQxKzAyOjAwIiBk&#10;Yzpmb3JtYXQ9ImltYWdlL3BuZyIgcGhvdG9zaG9wOkNvbG9yTW9kZT0iMyIgeG1wTU06SW5zdGFu&#10;Y2VJRD0ieG1wLmlpZDo0MWMxZmYwOC00YjhkLTFlNGEtOGQ4Yi00ZWYxMTcxZDhmODIiIHhtcE1N&#10;OkRvY3VtZW50SUQ9InhtcC5kaWQ6NDFjMWZmMDgtNGI4ZC0xZTRhLThkOGItNGVmMTE3MWQ4Zjgy&#10;IiB4bXBNTTpPcmlnaW5hbERvY3VtZW50SUQ9InhtcC5kaWQ6NDFjMWZmMDgtNGI4ZC0xZTRhLThk&#10;OGItNGVmMTE3MWQ4ZjgyIj4gPHhtcE1NOkhpc3Rvcnk+IDxyZGY6U2VxPiA8cmRmOmxpIHN0RXZ0&#10;OmFjdGlvbj0iY3JlYXRlZCIgc3RFdnQ6aW5zdGFuY2VJRD0ieG1wLmlpZDo0MWMxZmYwOC00Yjhk&#10;LTFlNGEtOGQ4Yi00ZWYxMTcxZDhmODIiIHN0RXZ0OndoZW49IjIwMjMtMDYtMTNUMTQ6MDQ6NDcr&#10;MDI6MDAiIHN0RXZ0OnNvZnR3YXJlQWdlbnQ9IkFkb2JlIFBob3Rvc2hvcCAyNC41IChXaW5kb3dz&#10;KSIvPiA8L3JkZjpTZXE+IDwveG1wTU06SGlzdG9yeT4gPC9yZGY6RGVzY3JpcHRpb24+IDwvcmRm&#10;OlJERj4gPC94OnhtcG1ldGE+IDw/eHBhY2tldCBlbmQ9InIiPz5FhhGmAADDuUlEQVR4nOz953tU&#10;V7rnjX8qZ1WUVJJKOWeBAAkRRMbGBpy6T/eZmXPOzDyvnvknzl/x/K55MTPnefp0u33cxhiDMSbn&#10;IJRzKqWSVMpSSaVQpar6vRB7dUmATRAYDN/r0gWIqr3XXnute93xe8scDkckIyMDs9lMJBIhEonw&#10;Hm8XZDIZoVAIj8fD3NwcSUlJ2O12ZDKZ+Ew4HCYQCACgUqmQy+WEw2EmJiZYXl5mdXWVSCSC3W7H&#10;5/MxNTVFXFwcTqcTpVLJysoKg4ODBINBXC4XJpMJuVwurv2y4w8GgwwNDbGyskJycjImk0lcWyaT&#10;PXFdRiIRZmdn8Xg8aDQaXC4XOp0OmUwmnj36uxuvIX1Geg5p/c/OzjI0NIRGoyE5ORmdTver7Quf&#10;z8fQ0BAqlYqUlBT0ev1r3afSXEYiESYmJnC73czPz2MymUhPT7+mzMjI4F/+5V8oLi4Wg4peeO/x&#10;5iMSiTAwMMB3332HTCbj5MmTpKWlATA3N0cwGEShUBAIBNDr9ej1euRyOaFQiO7ublpbW/H5fMTH&#10;x5OXl0cgEKCxsZGpqSmys7MpKChgaGiIK1eukJqaypEjR7Db7SgUCnH/lxm7TCZjeXmZ69evU1tb&#10;y44dO9i1axdarXbdZzeuS0kAXrp0idbWVnbt2sWePXswGAxCKEQLh5+DTCYjHA4zPj7O5cuXiYmJ&#10;YefOnezevRuj0fjCz/eymJiY4MKFC/T397N//362bduGWq0WY37VkIRHOBzmzp07/O///b+Zn5/H&#10;6XTyhz/8AaXZbKa4uJiqqirxJWnS3+PtwOzsLG63G4VCQVlZGWVlZcTHx2MwGHC73TQ3N2MwGCgp&#10;KcHlcqHRaMQpVlxcTGlpKTMzM1itVlwuF2azmd27d3Pt2jWGhoYYGhpieHiYlJQUvvjiC3bu3IlG&#10;oxHr5GUWsqS9RCIRYmNjWVxcZHFxkYSEBPLy8sQClsvlT1yXgUCA5ORk/vrXv+Lz+VCpVJSWlmIy&#10;mR7TMJ6E6NNc0mZWVlY4ePAgn376KZmZmahUql/tUF1ZWcFut/PVV18xPT1NXFwcBQUFQni/DkgC&#10;ZGpqCoPBAIBeryc3NxdFRkbGv1ZXV5OSkgKwTv17jzcfq6urPHz4kNOnTxMMBklJSWFxcRGv18vA&#10;wABtbW3cvHmT3t5eVCoVRqMRg8GAQqFAJpOh0+lwOByYzWaMRiNWqxWdTofNZiMpKYlgMMiNGzfw&#10;eDwcPXqU/fv3YzAYHjMTXgTRm1cul2MymVhaWqKxsZFIJEJmZuY6k+RJGohMJsPhcOBwOOju7qax&#10;sRGDwYDT6USlUonP/twYw+Ew4XCYwcFBbt68ic1m49NPPyUrK0ts1F9rT8hkMiwWC8FgkLq6OlZW&#10;VsjIyBDv4HWNAaCjo4Pr168zNjZGfHw81dXV/cr3fo+3F5FIhOHhYa5evcro6Cg5OTmEQiFGRkaY&#10;m5tjaGiIUCiEQqFAq9XS2dlJKBQiGAySlJQkVHO/308gEMBsNqPRaIC1RRMbG0tCQgIajYaioiJ2&#10;796N1Wrd1PUSvQn0ej0VFRX09PRQX19PVlYWVVVVaLXan90sWq2W0tJS/H4/33zzDefOnUMul1NR&#10;USF8KdFztvG+kj8oJiaG3bt3ExcXR05ODkql8lffGzKZDJPJxK5duxgZGaGpqYmkpCQOHz5MTEzM&#10;KxUi0XP1pPvIZLI1DWTfvn2kpqY+9uGf84lItut7/DqIRCLMz89z5coVampqSExMJCkpSWgWIyMj&#10;DAwMEBMTQ0pKCrGxsczPz9PT08Pg4CCBQAC73S6uo9VqMZlMBAIBBgcHmZubw+fzcf78eebn5zl+&#10;/DhFRUUolcp1GsHLrIGN15HJZOj1ejQaDW1tbXg8HtLS0nA4HOKZpe9tXNxKpRKHw4HVaqWrq4uW&#10;lhaMRuM6TURSxZ80BrlcjtFoFHOlVCrX/f+vCZlMhsFgwGaz0dvbS0tLC3FxcSQkJCCXy4Um96rG&#10;Kc1BV1cX169fx+v1kpCQwL59+/oVFovlX9PT07FarcjlcpRK5Tr76ucG9WtP7LsIabGEw2Hq6+s5&#10;e/YsTqeTgwcPolAoWFxcJBKJsLS0xMLCAgqFApvNxvLyMj09Pfj9fmZnZ0W0RqvVIpfLsVgsKJVK&#10;lpeXqa2t5fbt2zx8+JCuri4qKio4ePAgRqPxlb9zhUKB1WrF7/dTW1sLQEZGxhO1kI2bW61W43Q6&#10;iYmJob+/n/b2dkKhEBaLRZhC0RrFxu/LZDIUCsUb5wOUhIPFYkEmk9HU1MTU1BQpKSnidxuxGe9p&#10;49x0dnZy7do1vF4vTqeT6urqfoVcLv9Xn89HX18fg4ODTE5OsrCwQCQSQa1WP1WYvBcevw4k4TEx&#10;McGZM2cYGRnh+PHjbN++ndXVVWZmZlhdXUWr1Qrnn8FgYHx8nMnJSRITEwkGg0IDkU42g8EgnJUr&#10;KyvU1dVx584dMjMzOXHiBMnJya9tY6lUKkwmEyMjI7S3t2M2m0lKSnrMp/EkAaBSqXA6nTgcDvr7&#10;+3n48CETExOYTCasVitKpXKd8/dtWceSlmSxWFhdXaWxsZFAIEBGRgY6nU585mla2vMgWshG/72j&#10;o4Nr164xNjZGXFzcmgaSkpLyr1u3bkWv1zMyMkJnZycdHR20t7cLNXJ+fp5gMCgeYjO87+/x/JC0&#10;D7/fz/Xr13n48CHbt2/nwIED2O125HI5s7OzzM/PA2AymbDZbKjVasbGxvD5fKyurjI/P4/VaiUc&#10;DtPb28vS0hJGoxGdTodKpSIYDNLc3Ew4HOb48eOUlpaiVqtfq9POYDBgMpno6uqip6eH+Ph44uLi&#10;Hgsdb9wwkUhEmDNxcXEEAgHa29sZHBzEbDZjt9uFeSJ9701H9Bg1Gg12u53R0VEaGxuZn59nbm6O&#10;mZkZQqEQq6urhEIh8T25XP5MzxiJRFhdXSUQCBAIBFhaWmJ+fl5cf3p6mvr6em7dusXU1BRms5mC&#10;goJ+ZUJCAidPniQvLw+Px8Pw8DDj4+N4vV7a2tqora1FqVQKr7zL5SI5OZnk5GQcDse6U0EayNvw&#10;Ut5WyGQyuru7uXLlCjabjQMHDuBwOJDL5SgUCvHiN+ZQOBwOVlZWWF5eJiEhAafTydLSEh6Ph87O&#10;Tnp7e6muriYzM4P6+jq6u7upqqqioqICvV7/Wt9pJBJBoVBQUFDA3r17OXXqFD/++CM2m4309HRh&#10;90fPycbxaTQaiouLcblc3L59mx9++IFvv/0WlUpFcXHxOs1644n7ppkwEiRfT2JiIocOHWJubo5z&#10;584RDoexWCwkJiYSFxeHxbIWUdPrDeh0OnQ6HWq1+jGHcDgcZnl5mUAgQCgUYmlpSSQVLi0t4ff7&#10;WVpaYnFxkaWlJTo7O5mcnARgcnKSM2fOoIS1yU5KSiIpKYnV1VUWFxeZm5tjYmICj8fD0NAQ4+Pj&#10;9Pf309nZiUqlwmw243A4SEpKIjExkdjYWKxWK0aj8ZlOq/dJa88OSShHIhHGx8e5ceMGi4uLfPjh&#10;h6SmpiKTyVhcXKSpqYna2lrUajV6vR74+8kcFxeHXq9ndXUVg8EgFlRKSgrT09N0d3fi881it9to&#10;a2snPj5ORF1e9zsKh8NEIhG0Wi2VlZXMzs5y69Ytvv32W44fP05GRgYKhUJs9uhw8sboisPhYN++&#10;fYTDYc6ePcsPP/yA2WwmLS3tqRmubxI2ZtRKfpq8vDx+//vfEx8fz7Vr12hoaKC3t4esrCxsNivh&#10;8JqpK5crhF9T+r50zXA4vE5jkcvlIktZoVCgUKx912AwEBMTw+zsrDCXdDrdWpbyxglUKpXExMQQ&#10;ExNDcnIyW7duJRgMMj09zcjICB6Ph8HBQWGfNjU1IZPJiImJweVyCS3F5XJht9tFwtGbKtXfZGw8&#10;GZeWlrh37x6NjY0UFBRQVFSETCZjZWWFjo4Orly5wsTEBJmZmUxNTQnHm7QgzGaziEJIC8loNGI0&#10;GlAq5UxOTnDu3DkMBhP//M//QnZ29rpxvA5BslGDdTgcHDp0iMXFRW7fvk0oFOKzzz4jLS3tmZKp&#10;ZDIZZrOZ6upqZmZmuHbtGleuXOHTTz/FbreLzzzp3m8aooWJTqejqKiI5ORkcnNzuXTpIj09PahU&#10;KvLy8h75rBQEg6v4/X7hggCEBieTydBqtWg0GhQKBWq1WmgrWq1W/BiNRrRaLefPn6exsZHh4WEc&#10;Dgcff/wxyp8bsASlUklcXBzx8fEUFxfj9/uZn59namqK4eFhPB4PY2NjDA8P09PTg0KhwGAwEBsb&#10;KwSKpKHExMQIKbcRb/oL/DURCoXo6uri8uXLLCwsoNPp6OzsxOPxEAgEuHr1Kj09PaSlpaHT6ZiZ&#10;mRHvSafTYbFYhGYoCYRwOIzf7wfAajUTCoVRqdRUVFSwbds2kRPyOhH9/qX1EBcXx7Fjx4Rvpq2t&#10;jZSUlOfKELVYLBw4cIDR0VHu3LlDamoq+/btEyb427bupEPZbrdTXV1NamqKiJx1d3ditVrZuXMX&#10;iYmJIlHuSXOrVCpFaP5JiD7Eok1Hycx8JgESDaVSidlsFp7xkpISVldXmZ2dZWRkRGgpQ0NDuN1u&#10;uru7kcvl6PV6YmNjSUxMFD4Um80mHHdv2wt8HYhWNaemprhx4wbd3d24XC78fj/Nzc0olUrm5+dp&#10;amoCwGw2o1QqUalUzMzMMDY2hkajISUlheTk5HULQormTE1NotFomJ6eIj09nYMHDxIXFwfwmNr7&#10;up5bJpMJU0apVOJyuSgvL6e3t5epqSlWV1efWcBJzsSUlBQOHDjAwMAAN2/eJDMzk7S0tHWH2duw&#10;DjeOUa/Xk59fgNPpJCMjg0uXfuLs2e/p7x/k0KFD5ObmihD8097ni+Z8PZMAedqXpd+rVCpiY2Nx&#10;OBwUFhayvLwsNBSv14vH42F0dJTx8XHcbjdKpRK9Xo/NZhPmjtPpJD4+npiYmMdU03fVXyJFFVZW&#10;VqitreXGjRsAIuIiec5lMpkonlOpVKyurjI9Pc3y8jJWq5WZmRmmpqZEopnBYEClUrG4uEhMTAxe&#10;7ygDA/3Exyewb98BsrNzHnNUvu7nhvWVoHK5HLPZjEqlYmFhQVQPP+uakHwHhYWF7N27l6tXr4q0&#10;dYvF8ptYYxaLlaqqXTidCdy4cYPGxkb+/d//ncrKSnbt2iUSzyQ8r8M42t8k/f25NZBfglKpfGRX&#10;G0lISKCoqEhoKF6vV2gow8PDeL1e+vv7AYiJiSEtLY2tW7eSl5eH0WgUg9zocf8tvOxngZTz4Xb3&#10;cO3aFbzeUTQaLVNTUxiNRnECS05waT5mZmaYmZnBYrFgMpmYm5sjHA7j9XpJSkoiNzcXm82G3+8n&#10;MzMTiDA3N8eOHTuorKwUBVO/9vxG2/ywFpZWKpX4/f4XNneNRiM7d+6ko6ODu3fvkp+fz/bt28W6&#10;WnM8vn3+OmkutFotubm5xMfHk5mZyeXLl7lw4QIej4eDBw+Sm5sr6Amk593ojN543Sc5qSWtblMF&#10;yFPVnEdxeYfDQX5+PsvLyywuLjI9Pc3Q0JAweZqammhtbaWsrIxdu3aRnp4uMgilB32XEIlEmJmZ&#10;4saN64yOjrJ//35mZmbp6+sTERQpAWzj3Es5IX6/H4vFgsViwev1EgwGyczMJDs7m/T0dLq6uggG&#10;V8nPL+DQoUPCdPk18bR1JGlOklPweSFtmqSkJCoqKvjqq6+4d+/eo8iF7a33wUljl7KPd+/eTWJi&#10;Ijdu3KCuro7R0VGqq6uprKwU5QHSvnpRM1XUwkjVuK8K0VWXarUag8GAw+EgIyOD/Px8cnNziY2N&#10;ZWpqitbWVvr7+wkGgyLBKdp++zXs8teNNdNlmXv37nPq1CnUag2ff/4F5eXlTE5O0tXVRSAQEJsq&#10;OjNTCsGFQiHMZjOpqalYrVYcDgdGo5HR0VHGxsZYXl6mpqaGgYEBDh48yM6dO9dlNb5pCIfD1NXV&#10;sbCwQHl5OWaz+ZnHGV00qlAoMBqNeL1eent7hW9OSmN/E5/9eSCNX6lUYrfbSU1NxWQyMTAwQGNj&#10;IzMzMxgMBsxms6idepbnjk5lF7Uwr0uASHjSIBUKBSaTieTkZDIyMtDr9bjdburr6xkdHUWj0Yjo&#10;zZNSmH+LiEQi9Pf38f3339Pa2oZSKSc1NZWKikqSkpLw+Xz09vaK2Hx02btUGBYbG0tsbCx6vR6d&#10;TkdpaalIDOvr66Ompoa2tjby8vI4duyYSEiT8KbNcSAQoKGhgbm5OUpKSh5jXXsWSJ/X6XQoFAra&#10;2trw+/3k5OQIR+Ob9tzPiqdVz+p0OlwuF4mJiSwsLFBfX4/b7Uar1eJwOEQ91C/hVxUgGx9q48NK&#10;C99isZCWlkZSUhKBQECk1i8sLAjfiiQ1f8uYnZ3h4sWLtLa2snVrGVqtmv7+AWJj4yksLCQ9PZ1A&#10;IIDb7WZmZga5XC7i+dEJR9Eni0ajITU1lYKCApaXl7l//z5Go5FPPvmEvLy8x5zXb9och0IhOjo6&#10;mJiYID8/n4SEhBceo3Roeb1e2tvbiYuLIyUl5bUS9Ww2NvoGo/9UKpXEx8cLt0BfXx9NTU0sLS1h&#10;tVrXsbg9DW+EBrIR0QtAEiRSVWVmZiZWq5Xh4WFqamoYGRkRZDcbU+jftMX+vIiO1UciER4+fMjZ&#10;s2dJSUnlj3/8A05nIs3NLQwODpKSkkJubq7g6xwcHGRgYIBQKCSK6KKjKDLZGmWg2+1mbm4Oo9FI&#10;W1sbw8PDHDlyhOrq6seqXd/E+QyHw/T09ODxeMjKyhLZpM+KjYeVVqslEonQ3NzM/Pw8OTk5gj9k&#10;o+P+bcGTNCjpeeVyOTExMWRkZBAbG8vIyAi1tbUMDw9jsViw2WzAk+uM4A0TIL+kKspka9wQLpdL&#10;ZB329PTQ3NyMz+cT2sjGjfI2IhKJEAqFhOYwNDTEN998Q319PVVVVezevYe4uHgiEWhubsbr9WK3&#10;23G5XKSnp+NwOFhcXGRoaEjUKmg0mnXcHaFQiKmpKdxuN21tbXR2dpKTk8NHH31EbGzsus31ps5j&#10;OBymr68Pt9tNRkYGWVlZzxXG3fh8MtlaRuf4+Djd3d3Y7fYnaiFv6nxsxNOEx8YfpVJJbGwsqamp&#10;hEIhmpub6e7uFj4znU73xIrlN0qAPAukh3U4HEIbGR0dpba2lqGhIfR6veAxAX4T6qff7+fSpUtc&#10;u3ZNRFDS09OJj48nPj6ecDhMbW0tvb29otwgIyODjIwMVCqVCJPPz8+L2gbJnNHr9czOzlJfX4/d&#10;bueLL74QpsvbsEkikYgo/nO5XOTn57/UuCXKCrlcTltbG4uLi+uSruDtER7PAylsa7PZSEtLw2w2&#10;09nZycOHD1ldXSUuLm5dGoWEt06AREOlUpGQkEBmZiZqtVowM83Pz4t8h7dlI2xEdMJUfX0933//&#10;PU6nky1btggafZfLRVxcHImJiajVatrb2+no6GBlZQWTyYTL5SI7O5vU1FTUajXT09N4PB6mpqZY&#10;WVkR95mcnEQul/Pxxx+zd+/e115p+zKQyWSMjY3R3NxMXFwcJSUlLy1AYC08PDY2RldXF/Hx8bhc&#10;rjdaE9tMSA5Wp9PJ7Owszc3NjI6OCv6U6D0lcaJKhEJvhQCJNk9UKhU2m43MzEwcDgcej4e6ujom&#10;JiYwGo1YLJa3Mi1eCjGOjY3x3Xff4fV6+fzzz9m7dy+Tk5PU19cTDodJSkrC4XCIQkWPxyO0seXl&#10;ZcxmM5mZmeTl5QlB4/P58Hq9jI2N4fV6mZ2dZdu2bZw4cUI4Id+m+ZqcnKSlpQWpm0A0t8fzQJpz&#10;qeo3HA7T2trK8vIy2dnZIpwt4W2ao19CtHYViUQECVNqaiorKyvU19fT19cn/I1SDZVEKOT1egWp&#10;8hsvQCRE23AajYb4+HhSUlKQy+W0trYK+jqr1fpY8503/eVHIhEWFha4cuUyFy9eJDc3j8OHD5OQ&#10;kIDdbmd6epqGhgb8fr9IyEtKSiI5ORmlUonH46G1tZWWlhbhKNVqNdhstkcl/EHGx8cZGhoiIyOD&#10;3/3ud+tMlzd9fqIxOztLS0sLWq2WoqKixzb60/C0bGapUlmj0TA8PIzb7SY+Pn4d3+jbNkfPgo1+&#10;EalUIDU1FYPBQHd3tyCVcjgconhTYiR7awTI016eQqHAbreTlpYmkmSamprw+XyYTCZRU/Mmv/zo&#10;U7C5uYnTp7+lt7cHu91Bbm4ucXFxWK1W4uLimJqaoq6ujvHxcVFH5HQ6yc7OJiUlBa1Wy/z8PCMj&#10;I/T09NDW1kp3dxcTExMsLS0xMzODRqPho48+5sCBA6K51Ntk68tkMhYWFmhpaUEmk1FcXPxMTZ+e&#10;dphIGwfWnM6rq6s0NDQQCoUoKCgQDZx+C8llT8NGQWIwGHC5XFgsFgYHB2lsbMTv92Oz2RgZGeHm&#10;zZvChNm9e/ebL0Cehmj1UzqNFxcXaWxspKenB41GQ1xc3GPkRm9iurLX6+Xs2e8ZGRkiKyuLqakp&#10;lpeXxGlgtVpJSkoiFArR0tIiHH6SEzkhIYGcnByKiorIysoiISGB2NhYQQO4sOBnbGyM8vJyPvnk&#10;U5KSkkRY723bHMvLy7S0tLCyskJRUREWi+W5rxGtVUjPHolE0Ol09Pf3MzAwIBzX0ULmXYDkWJb8&#10;bXNzc9TV1eH1epmamqK5uZnx8XGp5cfbKUCiC4Gk1HiHwyEciF1dXbS3txMIBLBYLE9swvNrb5po&#10;7aOpqYkrV66QlZXJF198QSQSobGxgaWlZZxOJ2azGavVSkpKCmazmfHxcVpbW+np6WFsbIyVlRVU&#10;KpWgTMjMzKSwsIC8vHzsdjv9/f0oFEpOnDhBaWnpOj6WX3senhehUIjW1lZmZ2cpLCwkNjb2ub4v&#10;zXm0AJG0E41Gg9/vp6WlBaVSSVZWljiA3rZ5el5s1NKk6GdycjLBYJCmpiaampoYHBxkfn5e6gDQ&#10;v+nVuK8T0eq3XC7H6XTy4Ycf4nK5+PHHH/n+++8ZGRnhgw8+IC0tDY1G80YshI1FgX8PsxpJSUnD&#10;bLawsDDPrVs3Afjwww+FVrF//36ys7Opr6+nubmZmzdvcvv2baxWK7GxsZjN5ked5+QsLCzQ09NF&#10;d3cve/dWU1ZW9tgcvC1+IglarRa9Xi/4XZ8HoVCIsbExAoEATqdT0D7C3530hYWF3L9/n7a2Nnbs&#10;2EFubu47IUA2QkoBSElJ4fjx41itVv70pz/h8/kAmJ+fX+va8DZqIBsFh/R3ycHqdDpJSEhgaWmJ&#10;lpYW+vr6RN7/mxSliTYhuru7GB4eJjMzk5ycXByOWGZn52hsbMTr9aLX6zGbzcL/kZmZSWZmJvHx&#10;8ajVagKBAD6fj7GxMYaGhhgYWLNfW1tbyc7O4ZNPTpKamvZUv9CbMie/BLlcTkdHB263W/h/njT2&#10;6BMV1lqA9vT0cPbsWYaGhkhOTiYmJkb8f7QPYHZ2lqamJmJiYsjJyXlr0wOeBxt9YRv9IsnJyczP&#10;z9PY2Mjc3BwJCQn84z/+49tpwsCTM+yk38vlcqxWq8hgbWhooKOjA5VKJTzK8HTn2usauwSdTsfs&#10;7BwPH9ZiMBgoKFhTzV0uF0tLSzx8+JCOjg5CoRAxMTGCFNlqtZKZmUlJSQlbtmwhLy+PzMxMsrKy&#10;sFqtj5LtDHzxxRds3bpVJE09aQ7fFshkMoaHh+ns7BRO5CcxrEcLj1AoRE9PD19//TXNzc1kZ2eT&#10;l5f3RN4T6VpSjlFBQcErbyH5puBJ60HaT1qtlrGxMe7fv4/X6yU9PZ2TJ0++XgHyqusLNl5Tr9eT&#10;lJSE3W5naGiIhoYGlpeXRXgz2oH2qsb0LJAK4fr7+xkcHBTmisViITk5GbPZjNfrpbm5ma6uLqam&#10;pgQfhuQDknrASN8dHByks7OTHTt2cPToUcxm86/6jJuJ+fl5mpub0Wq1lJSUPNayQOK4kNjcWlpa&#10;OH36NMPDw+zdu1fwnjyNl1etVjM+Pi5K/d/2IrvNwsbWlvv373/9PhDpxb4K73/06SP5FaxWK9XV&#10;1TgcDr7//nsuXbrE5OQkH3300WPtAX4tyGQyXC4X1dXVfP3116IHSkpKCvHx8XzwwQfk5uZy584d&#10;GhsbOXfunBCOkpNVYicLh8NMTk5y584dzGYze/fuFU2kfis5DVKLCq/Xy/z8/LrDIFp4hEIh2tvb&#10;+frrrxkfH+fYsWPs27dPlD88LSJnNBopKyujpaWFhoYGSktLn9tZ+67gVxEgS0tLImz2KuxLybMu&#10;bRbJOWYwGLh48SK1tbUsLCxw7Ngx8vPzRROmXzPEq9Fo2Lp1K729vdy4cYPLly9z8uRJ7HY7arWa&#10;7OxsEhISqKyspLOzk76+PqampmhpaWF1dVWM3+fz4fF4cDgcfPLJJ6LgTOr98bYjEolgMplwOp30&#10;9fUxOjoqWNSik6KifR5TU1N88MEH64TH0yB9X6r27erqwu1243A43nrB+yrw2gWIRM0/Pj5OWVkZ&#10;ycnJwOao1k+6hvQ7lUpFVlYWMTExmM1mrly5wn/8x39w4sQJtmzZIjzyG8N8rwuRSASr1UpRURHX&#10;rl3jzJkz6HQ6Dh48KKplpbHn5eWxuLjIxMQEY2NjLCwsiC5jt27dYmxsjKqqKiorK8Vz/RYcgZKG&#10;qdPpSElJobOzk6GhIYqKitY5h0OhEH19fZw5cwa3282RI0c4fPjwc+WMWCwWioqKaGhooKWlhS1b&#10;tqwzld72udwsvHYB0tfXx9mzZwHIyckRv9/sF7PREST9WzIJTCYTly9f5m9/+xt+v59du3ZhNBrX&#10;2dKvU5BEIhGCwSBer1fE4S9dusTs7CwHDhwgPT1daEpyuRyTyYTRaBRs7OFwmPb2du7evUtxcTHV&#10;1dXrGLt+SwtepVLhcrlE+rnf7xcRlUgkwuDgIN9//z09PT3s2bOH/fv3P1eHPUlDyc7OJikpie7u&#10;bjweD+np6eIzb2JC4q+B12L4S/bo+Pg4165dY3BwkNzcXBITE1/7SS+1Ozxw4AAnTpxAJpNx5swZ&#10;rly5Irq5SWN+nYhEIgwPD1NfX4/D4eCPf/wjRUVF1NXV8ac//YmLFy8yMDDA4uKi6C4X/d2ZmRlu&#10;3rzJ+Pg4u3fvJj8//4ULzd5EbGSwkwoKh4eHmZycFJrjxMQEFy9epKGhgW3btvHhhx+KjNLnRVxc&#10;HEVFRczMzNDU1EQgEHgvNDbgtaywSCTC4uIid+7coaamhqKiIvbu3ftE9qfXAZlsraVjZWUlRqOR&#10;c+fO8d133+H3+/nggw/WRSxe14Lx+/3cuXOHiYkJ9u/fz6FDh/D7/dy9e5eHDx/y/fffc/fuXcGm&#10;brfbMRqNKJVKgsEg9fX11NfXk5eXx/bt25+5yOxthd1uJzExkZqaGoaHh0lLS2N6eprLly9TU1ND&#10;cXExR44cEcLjRTQGjUZDQUEBNTU1tLS0sGPHjpeiUfwt4rUIkNXVVdra2rh27RpWq5XDhw/jcrmE&#10;qvhrnPawxgOxdetWNBoN33zzDVevXgVg3759r729QW9vL/fu3cPpdFJVVSVaMXz44Yekp6fz5z//&#10;matXr9LR0SGyKCVG9mAwyPDwMFarlX379pGQkPBax/46EJ1yDmubOz09nXv37tHX10dZWRn379/n&#10;4sWLuFwuTpw4IVITXtTckMvlpKenk56eTlNTE263G6fTuW5M7zpeuQAJh8MMDAxw4cIFFhcX+eyz&#10;z8jPz3+sW/iv0fNFJlvjXy0sLESpVHL27FkuXbqE3+/n2LFjJCYmrvt8dAj6RfGk51xYWODhw4f4&#10;fD6OHDmy7r6S30OqEK2qqkKtVjMzM8Py8jKhUAilUklpaSlbtmyhoKDgN2W6bES0MEhNTcVisdDX&#10;18f9+/e5fPkyer2eDz/8kKysrJ8N1f7SPQDhuC4sLKS+vp62tjbKy8vfmJKINwGbvtI2JvRMTk5y&#10;9epV3G431dXVbN++XWyKjY7O14WN95VUVZVKxXfffcedO3cIh8N89NFH6/w00QVwLzPejVmS7e3t&#10;tLS0kJOTQ0lJyTrNrKenh/PnzxMIBPjkk0/Yt28fOp2OxcVFIUAkQWgymUQJ+m8RGw8ah8NBSkoK&#10;9+7dY2BgAJ1OxyeffCIKBl/UMb8xDSArK4ukpCRB6LzWze894BU4UaM3md/v5/79+9y/f5+cnByq&#10;q6vX9SH9NbHRv6FUKsnOzubzzz8nLy+PmzdvcuHCBSYmJkTl72Z63qU5mpmZ4fbt2ywtLbFz5851&#10;NrbX6+WHH36gu7ubPXv2iEiRSqXCbDYTHx9PYmKiIB76LQsPCdHzr9frSU1Nxefz0dfXR3l5+brQ&#10;9cv4sKK/FxcXR0FBAXNzc3R0dIh+xO/xCqMwq6urNDU1cfHiRex2O0ePHhWq+ZsgQJ4EhUJBWloa&#10;n3zyCSUlJdy/f58LFy4wPj7+WOTjZSAtbIlGr62tjZycHIqLi4UQmJiY4McffxTOO0n4vl+46yGX&#10;y9HpdGzfvp1du3atK5DbLOh0OoqKitDr9bS0tDAzM7Pp93hb8UoESCgUYmBggJ9++gm/38/hw4eF&#10;iQBvrgCRNIysrCw+++wzXC4Xly5d4urVq8zOzm5aslt0yPHevXsoFAoqKiqw2WzIZDKWlpa4efMm&#10;V69eJSMjQ5Tzvxce6yG1QbVarXz00Ufr8jQ2EzKZjLS0NFwuF263m/7+/jd2Db9uyDdzUUobY3Bw&#10;gNOnTzMyMszBgwdFpENKE34TWbA2cmSmpqZy4sQJ0tPTuX79Ojdv3sTn862ruQgEAoyMjNDa2ir6&#10;+fp8vmfSVqQqW7fbTVlZGfn5+cjlchYXF7l//z5Xr14lKSmJjz/+WHC//hbqWF4G0dXTEjtbd3c3&#10;RUVFguvkVcFoNFJQUMDq6qogq4oeV/Sf7xKEE/VF7Htpo0in6lo40cOZM99x//499u7dw/79+94a&#10;1Tt6g6pUKoqKigD48ssvuXjxImazmZ07d6LRaFhc9NPc3My1a9cZGhpCoVAIUtrS0lKys7Mxm81P&#10;DFXLZDK8Xi/37t1Dq9UK7SMcDtPW1sbp06eRyWScOHFineb2Nszhq8LGDOHJyUnq6urE/L3qNaZQ&#10;KMjJySE+Pp7e3l7GxsZISUl5p4UHgPJlUsijT+Pp6Wlqamq4efM6Dx48QCaTPeq3qRAtG1/0Pq8D&#10;G8clFeHl5eVx/Phxvv32W86ePYtOp6O4uIi6ulq+/PJLJienyM9fow6cnV3jj2xoaCA/P5+qqiry&#10;8vLQ6XTrBPTi4qJoHL57924yMjIIhUK43W7Onz+P3+8X0YSNnK7vKqIzhEOhEF1dXQwNDQkOFOn/&#10;XuVcxcfHk5OTQ01NDZ2dnSQkJIiQ+bv6jpS/9OAbi8uiS6VXVlaYm5uju7ub+vp67ty5Q29vD8nJ&#10;Lux2Bw8e1BAIBNm9e49oCCWp4m9LLYFWq6W8vJz5+Xm+/vprzpw5w8BAH3fu3ObevbucOHGS//v/&#10;/h9YLFampqZoa2vjwYMH1NbW4na72bNnDxUVFcTHxyOXywmHw/T39/Pw4UNiY2OpqKhAr9czPDzM&#10;2bNn6evr4+DBg+zateuJXK7vKqIPuuXlZRENeVFi5Re5t8FgoLCwkNraWlpbWykvLxeaz9uynjcb&#10;yuXlZSYmJpiYmEClUokeGZJkDQQCrKysEAwGWVpawu/34/P5GB8fx+Px4PF4mJycRCaTkZqailKp&#10;wGDQs2PHDiYnp3jw4AH9/QMcOHCAbdu2YTabhS/kbUAkEkGj0VBRUcHo6Cjnzp2jqakBvd6AzebA&#10;arVhsVjRaDQkJibicDjIz8+noaGBmzdv8t133zE4OMjRo0fJyMhgZWWFmpoaJicnOXbsGBkZGczN&#10;zXH58mXq6+uprKxk//79b43Z92vA7/czNDSE2WwmIyPjtfjUJAGRnp5OUlIS/f39oik1vMMayMjI&#10;iMg1kNi6JQESiURYXV0lGAwKAbK4uMji4iIrKysoFApiYmJEBmRCQgLNzc2cP38ej8fD3r3VZGZm&#10;cvv2Hb799lvGxsbYvXs3SUlJjzm83lQJLp0+KpUKg8FAJBIhMTGJqqoqmpqamJubZWpqksTEJJHQ&#10;lZiYKJoXX7p0iaamJqamJvnww2PI5XIaGhpITExk69atBINBbty4wd27d8nNzeXIkSM4nc63RsC+&#10;LkSvjZmZGXw+H0lJSWIDv8r1Ex12j4mJISsri97eXrq6usjNzRWh9zd1Db9KKCX+hNnZWUKhEKFQ&#10;iEAgQCgUIhwOo9Vq0Wg0QjOx2+2imCsxMZGkpCSsVqsgB3I4HMzPz3Phwo9YrXY++ugjUlLWNtLl&#10;y5fxeDwcO3aMvLy8dSxa8GY28JHGMzg4yIMHD0hIcPLHP/6RjIxMFhb8dHd3MTAwQHy8E6VSydLS&#10;EoODg0xPT2M2mzl+/GOcznguXbrEn//878jlcpaXlzh06AAWi4Wamhp+/PE8drud48ePk5aW9kbO&#10;w5uE6elpVldXsdlswsH8OiD5xbKysrhz5w7d3d1MT08THx//zvKEKA0GA/n5+VRUVGAymURxVjgc&#10;JhwOo1Kp0Gq1gnvTYDBgMBjE76IRiUSIiYlh3759TE9P09TUhMVi4ciRI/zDP/wDly9fpq6uji+/&#10;/JJDhw6xffv2dTwOb6IEl+zblZUVZmdnSU9Pp6ioGJPJRG5uLu3t7bS3d1BUVIxer6e1tZXvvvuO&#10;oaEh7HYreXm55ObmcezYh3z33Xd0dnZy8uRadKWrq5MffzyPWq0S7GhvEmv8mwopnG6z2VAqla9t&#10;viRNJDk5mbS0NHp7e+nr68Nut4v0hHcNCpVK9a9SuX0kEsFisZCWlkZ6ejqJiYnExcXhcDiw2+2i&#10;54i0yJ/24gwGA/Hx8Xg8Hurr67FYLBQWFpKVlYXBYKCtrY2WlhYikQgOh+NRtObNzHOIjjR1d3ez&#10;vLxMYWEhNpsNjUZDe3s7Ho+HnJwcjEYjV69e5dq1a6yurj7qdt4kOnlNTk4gk8k5efITtFotp06d&#10;YnJygo8/Pk5V1c51fUo23v89/o7Gxkb6+vooLS0VPpBXiWjtIhwOi6blTU1NGI1GcnNz1wmy3+o7&#10;k3rjSqTK+/bt61ckJyf/a0FBAZFIhK6uLlpaWkScW/JzKJXKdRWez1IEZzabiYmJoa+vj56eHiwW&#10;C+np6aSkpOB0OhkfH6e2tpbZ2Vnsdjsmk+mNpN2L9oFEM3Wnpqai1+uZmZmhubkZjUZDcnIy3d3d&#10;9PX1PTql0pHLFQwODtDa2sLCwgJVVbvIzc3j8uXLNDU1smfPHg4fPkJMjPmJ8/qmzcevCeld1NXV&#10;MTQ0RHl5+VP7wrwqRCdDtrSsvdPi4mLBbfMmHoKbhScKkNLS0n/97//9v3Pw4EEsFgvBYBCPx0Nz&#10;czNNTU2CvDccDqPT6dblJfzcRMlkMux2OwaDgYaGBgYHB0lNTSUpKUn8zMzMUFdXx+joKFarFbvd&#10;/kbS50ciERQKBcvLyzQ3NxMKhcjLy8NoNKLVakV6s8vlQq1W09nZSSAQICkpibi4OCKRCN3dXSQm&#10;JnLgwAE6Ozv57rvvCAYD7NpVRVFRESrV31sovhceT8fq6iq1tbV4vV7Ky8tJSkp65fd8Uo5QJBKh&#10;oaGBubk5tmzZIsoQnvT53wqeKEAyMjL+9fDhw2zdupWMjAzy8/PJy8sjPj4egPHxcbq7u2ltbaWz&#10;s5Px8XECgYDwiWxUH6NtQaVSid1uJxKJ0NjYyOzsrOj8LTV+ksvlNDc309PTg1KpFKZBNDajdP5F&#10;ryF9PxwO4/P5ePjwIYODg2RlZZGYmIhOpyMcDtPU1ITfv0B+fh7T01N0d3djNOoxm01MTo6ztLTM&#10;jh2VyGQyrl+/hslkwmKxMDU1gdVqIy4ufp3w/K0uwpfF0tIStbW1+Hw+tm3bJtbp64L0XoaGhrhz&#10;5w5Wq5WqqiqRs/Nbfm9PEiAiExUQHe0lLsiFhQUGBgbo6emhq2st2tDR0YFer8flcpGVlUV2djYu&#10;l0vQ623kbDCZTOzdu5eJiQnu3LmDzWbj5MmTouP88ePHsdlsnDt3jq+++gqfz8eePXuE4Nmsl7LR&#10;QSuV6E9MTNDV1cX4+DharZaEhARSUlKwWq1iQ4fDYYaHh7l16xZDQ0PMzMzQ0NBAQUEBWq2WLVu2&#10;0N7eTlNTI5mZmRQXl9DS0sLAwAAKhQyvd4ykJBdqtYqLF3+ip6eXo0ePkpOTw61bt/j++zOYTDHk&#10;5eU/FoH5LS/IF4EUKdRoNK+VvmDj2unr68Pn87F161aR2/Qu4qmd6WSyNaIdqdt7fn4+ubm5xMbG&#10;EolEGBsbo62tjebmZtxutwitqVSqdRmnsJbNabVa8Xq9tLa2iqZIKpUKjUaDy+XC4XAwOjpKQ0MD&#10;CwsLOBwOjEbjS4c0n7YZQ6EQ3d3dnD59mlOnTtHc3Mzg4CCtra309fURCoUwmUwolUr6+/v5/vvv&#10;efjwIWlpaRiNRnw+H6mpqcTGxqLT6dDrdfT29tDfP0B2djZarYbOzi6GhjyADKfTicczhNc7gkaj&#10;ZWHBT0pKKsnJyXR0dDAzM0dKSgomk+m9GfMUyGQyVlZWaGxsZGFhgbKyMhwOx2sfh9/v5+bNm0xN&#10;TbFnzx5SU1NfmP3sbcJTTZgnCRAJktNIq9WKWoCioiLS0tIwm80sLy8zODhIW1ubaHg0PT1NOBwW&#10;zleZTIbJZMJsNtPZ2Ul3dzdOp1Okd0vJV06nE6/XS21tLTMzM9jtdiwWy0v7RTZqMcFgELfbzenT&#10;p7lx4wbT09NkZWUJusCenh7RG3VycpKffvqJtrY2tm3bxmeffUZcXBytra2EQiGysrLQ6XSYzWvh&#10;6IaGelZWVigtLWZmZpb6+gZUKiXB4DJzc7NkZWWTmprK+Pg4ExMTFBQUYDSaaGpqJhwOk5KSsi6F&#10;/be8IJ8XkUiE5eVlGhoa8Pl8lJWVvdaOcVKqwcjICLdu3UKv1wueFgm/5ff1QgIkGhuFSUZGBgUF&#10;BWRmZmKz2VhdXcXj8dDW1iZIaGdnZwkGg8I8UqvVorFUcnKy6BQm+T9cLheBQID6+npGRkawWq1Y&#10;rdZN4/kMBoN0d3fzzTff0NXVRUlJCTqdDqfTyfHjx9m+fTsJCQnMzMxQX1/PvXv3WFhYoLq6mg8/&#10;/JDU1FSsVit9fX20tbXhcrlwuVwolUqsVuujKt1G9HoDmZlZTE9P4/EMEQqFSEvLIDMzC4vFjFKp&#10;ZGBgiGAwwNatWwkEVmhsbMJqtZKamvpGRqR+TUibVyKqmp6epqSk5LX7QCKRCB0dHdy7d4/09HR2&#10;7twpAgu/9ff1wgIkOjoQ/SOldycmJpKbm0t+fj5paWnExMSwsrLC8PAwbW1ttLe3i54mVqtVsLQH&#10;g0GSk5PFiSv1snW5XMhkMtra2ujp6UGr1eJwOB6rTN3oIP05h6mUDNbd3c13331HR0cHVVVVHDt2&#10;jNHRUSYnJykrK8PlcpGYmIjL5cLr9dLe3k5VVRW/+93vcDqdKBQKDAYDoVDokePUT0ZGBiaTEZ1O&#10;h91uZ2xsjIaGJhITE8jLy2V01MvS0gqZmZki0qTX6wkGVxkYGMBuX6uf6etz4/WOkJycjM1mfycT&#10;k34JCoWCtrY2hoeHKS4ufoz4+lUgOskxFArx8OFDurq62LZtm+BxeRfe1UtrIE+CJEykjRUfH092&#10;djaFhYWkp6djNBpZXFykv79fdJdfXl5mdHSUzs5OkbgmmTpyuRyDwUBycrKgkGttbUWpVBIbG7uO&#10;ETva5oyuFN4oQCSukra2Nk6dOsXAwAB79+7l6NGjgix3YGCAvLw8kpOTRec3qdlTcnIy5eXlaLVa&#10;cW2TyYTP56O5uRmVSkVKSioajeaRqWbB7XbjdveSk7PW03Z0dBS/fwG93oBWq0epVKHT6Ziensbr&#10;9VJYWEBiYgKNjY0Eg6tkZmau6+3yWz/dngXS+mhpaWFoaIjCwkJx2Lyu+6+srHDjxg1mZ2fZt2/f&#10;r9Ic7dfCKxEgGyEJE71ej9PpJCcnh9zcXOEgXFxcZGZmhpmZGQYGBpiamkKlWttMWq1WqO5SRMRm&#10;szEwMEBjYyOrq6vExsaKbuwbX9zT/AaBQIDW1lZOnz7N6OgoBw4c4PDhw6JobXx8nLa2NmJjYyko&#10;KAAQCXT9/f1MTEyQlpYmGixLUQCppUB7eztxcXE4nWv1MBaLBZPJRE9PD253D5mZmSQnpzAwMMjY&#10;2BharRa9Xo9GoyEUCtHf34fZHMOuXbuZmpqiubkJp9NJSkoqMpn8ic/0riH6+bu7u+nv7ycjI4P0&#10;9PRXfvpHr7WpqSmuX7+OSqVi375971QE5rUIEFhPi69SqYiJiSExMZH8/HyKiopITU3F6XRit9tZ&#10;WFigvb1d+EuUSqVgHpecq3FxcQwPD4sITXx8vHhxTxMikjkjmUvffPMNHo9HNFqWEn+iPfsAJSUl&#10;aDQaQdY7NTVFY2MjRqORnJwcUbwll8sxm80oFAqamprW+XSUSuWjKJKetraWR+bRFpzOePr6+hke&#10;HkEul6PX68U9AoGAcAo2NjawtLRCXl6+qADe+HzvIqJzMLq6uoTp/KqTD6PnX+pBk5SUREVFhWhR&#10;8i7gtQkQCRt9JpJwSExMJCcnR9THmEwmJicnhb9kYmJCmDJarZbY2FiSkpKYnZ2lrq6OqakpLBYL&#10;MTExP7t4VlZWaGpq4ttvv2ViYoLDhw9z4MABbDbbuvEBuN1uxsbGSEtLIy4uTmhSCoWC9vZ2xsfH&#10;ycrKEg2rJXXaarUSDodFVqLL5SImJga1Wk1sbCw2m4Xe3j7c7n4yMzPJyclmbm6tDcHc3BwymQy/&#10;f4FIJExBQSF5eXlMTk7Q3d2N3W4nKSlpnUP1XRYgEqampmhqasJsNlNcXPzKK3Kj57y1tZWWlhYK&#10;CgooKioStBcbP/dbxGsVIE/SDKI3gdTbJDk5mfz8fLKysjAajUxMTNDU1ER7ezs+n+9RiPTvPVCW&#10;l5d5+PAhfX19OBwOHA7HY4V4UrivqamJU6dOMTo6ytGjRzly5Ag2m+0xp5dSqWR2dpbOzk6MRiOZ&#10;mZnCJ6PT6ZidnaW1tRWDwUB6evq6iJBWq8VutzM1NcXDhzWEQqu4XGuOYY1GQ0JCIjqdnoaGBgYG&#10;BigqKqasrEwwk0ml/8nJyezatYvU1BQUCjlNTU0sLi6Rn5+P0WhcN4/vMmSyNUay2tpaIpGI6BQX&#10;zc/7qu4bCoWora1lcHCQ7du3r6NSfJX3flPw2jWQpyF6w0vCxGazkZ6eTk5ODg6Hg7m5OaGRzM3N&#10;odPpiI+PJy0tDZlMRmtrKwMDA+j1+nVNlcLhsGA2P3XqFCsrKxw7doy9e/c+Vq8QrRlJ3v3JyUly&#10;c3Mxm81EIhFBZ9Df34/b7Rb5KtGLRafTYbPZ6O93c+/eHZRKJUlJLnQ63SNzJhaz2UxfXx+trW04&#10;HA527NhBdnY2DoeDjIwM9u7dK3qPGAwm+vsH6OvrIzMz851y1P0SJEd5S0sLPp9vHaXhq56jhYUF&#10;Hjx4wPz8PDt27BDvBXgfhXldAuRpL1gSJFarlczMTLKzs9Hr9Xg8HhoaGujr60OhUOByucjOzkan&#10;09Hc3ExHRwcGg0HkmEin06lTpwQ5seTsis5q3agdGQwGhoaGaGxsJCEhgfT0dLEgY2JiWF1d5eHD&#10;hywuLpKZmYnRaFx3jbUmUS3cuHGd4eFhtFqdcPiq1WoSEhKwWq243W6amppQKpXs2LFDcKbm5uah&#10;1xuIRBC9b1taWrDb7eTn578XILCuXcbg4CAej4eUlJTX0vYiEokwNTXF/fv3kcvlVFRUYLVagd++&#10;5iHhjRAgzwqTyURaWhpZWVloNBr6+/tpaWlhYmICh8NBbm4uFouFgYEBwS0SExNDS0sL3377LeFw&#10;mM8++4yqqqrHNjs8/tKVSiXhcJj29nYWFhbIzMwUaeUKhQKTycT09DQtLS0olUpcLpco+ltZWeHm&#10;zRucOXMan8+HwWDC6x1jaWkJp9OJwWBArVYTFxeHy+Vifn6e+vp60c81Li4OnU63TrgtLS3R0tKC&#10;TqejpKTktRLnvMmQfE+zs7OiLis7O1vQcb5KjI2NcffuXcxmM7t27VoXZn8X8NYIECmCo1arsdls&#10;ZGRkkJSUxNzcnKAGiImJETysfX19NDQ04Ha7efDgAaurq5w4cYI9e/Y8sbbkaYlmBoOBubk5Wltb&#10;0el0pKamCtNIq9UKM0TSDCQVtquri6+++ora2oeUlm7h5MmTqNVKGhsbmZqaxmazYbFYUKlUxMXF&#10;iX4iHR0dtLe3Mz8/L0K7SqVSbJCmpiYMBoNomvSuC5Bo53UkEqG9vZ2pqSmysrKEY1z63Ku499DQ&#10;EHfv3iUpKYmdO3e+kdQTrxJvjQDZuNmliIZkOnR1dQkSn6KiIux2O01NTTx48ICkpCQ+//xzKisr&#10;MRgMj13v56DRaNDpdHR3d+N2u0lOThZ8HlLERavVPMqs7cfhcBCJRDh//jznz/9ATEwMv/vd7/no&#10;o4/IyckmEAhQV1eHx+NBr9cL7tiYmBhSU1OJi4tjenpaJNhNTEywsLAgqn2bm5vJyspiy5YtYrG+&#10;60IE1oS9VqsVxZlOp5PMzMxXGqmSGOkaGxvFO3nX3sVbI0Dg8UUgZYempKRgNsfQ29tDW1sLkUiY&#10;+fl5ent7SUlJ4fe//70QHi+yoGJiYggGgzQ0NLC0tCSyaSVnq81mR6/X0tLSQk9PL4ODA1y5coWJ&#10;iQkOHjzIiRMnH3Ge2HC5klGr1XR0dNDc3EwkEhFCxGAwkJSURFpaGgaDgcnJSdrb22lubuL+/XvU&#10;1DzAaDRx8OBB0tLSxHO8a4v2aVCr1YRCIZqbm1leXiYvL++V9tGRzNve3l4KCwvJzc19597FWyVA&#10;NiI6YhMXF4/d7qC7u4s7d27R0dFBfHw8v//979m6dSs6ne6FnWpKpRKz2czs7CwNDQ0oFApSUlLQ&#10;arUiKrPW6BoePnzI7dtrHCEFBYX87ne/f8QuphJ5LBK3iJQINzw8jFqtJiYmRtAcZGRkkJW1VmTX&#10;09NNXV0tCQkJfPLJJ2zbtg29Xr+ud++7DumdarVaRkZG6OrqEv6lV8FoLxGMNzU1MTAwQGlpqXCy&#10;v0t4kgB5q1ajJBB0Oh1lZaUcPXoEtVpDMBhgz55dbN1aJtLcX6RXqXR9h8PB/v37SUpK4vr169y/&#10;f5+FhQXhmzEaTeTnF2KzWRkbG2N1dZWsrEwyMzNRqVTr8gKMRiOVlZX84Q9/wOl0cuHCBf7n//yf&#10;nDp1io6ODpaWlgTvism0loG7dWs5/+W//BcOHDggqpU3Zti+x5qjfdu2bWg0Gu7cucPo6OgruY80&#10;9xLxuLTG3gPeCgEibezozaNWq9m6tZy9e6uxWm3I5QrhgIS/M449D6SWnTKZjIyMDD788EO0Wi3f&#10;f/899fX1BINBAEKhVQYG+ujt7X1k1lgYGRmmpqaGiYkJQqGQyFeQhE44HCYQCDA3N4fH4+HatWv8&#10;n//zf/j+++9paWnmzp1bfP3114TDYX73u99TVbVLEC1H9xZ+j79DqVRSUFBAYWEh7e3tPHjwgJWV&#10;lVd2v5WVFWSyNaKt94J8DZtDsvGasSZQ5NjtDioqKmlra6elpZWKikrRIQ6e77TeuEHVajWlpaUs&#10;Li7y3Xffce7cOeRyOSUlxXi9o/z00wU6OjrIzs5h797dzM35uHjxIqOjo+zdu5ecnBz0ej2BQIDm&#10;5mbOnj1LT0+PaANQXFyM2+3m8uXL3L17+1EkRsfHH5945MMxrqspei9AHoeUo1NVVUVvby+3bt3C&#10;6XRSXl7+xBYZL4ulpSVkMtkrufbbirdKgERvIoVCQSQiJysrm/z8Apqbm+jq6iI+3vnC/o+N39Hr&#10;9VRWrhEhnzlzhq+++orJyUk8niFu376DVqtl375q/vEf/xGfb4HLly+LNPtdu3axZcsWpqamOH36&#10;NOPj4xw5coSRkRFmZmbIz89n7969NDY20tzcjNlsobp6H9u3bxfCA3hq8tt7rEEmk5GVlcWxY8f4&#10;6quv+Oqrr5DL5Wzbtk2UHGwGox3A8vKyKIJ8/y7W8FYJkGhI5oHJZKK0tJT29jUtpKSkdNMo5iR/&#10;y/bt24lEIpw+fZovv/ySqalJZmdn2bVrN/v27Sc2Np74+DXqgbS0NO7cucPFixe5d+8eExMTKBQK&#10;Tp48ya5du2hsbOTUqVP09PSwZcsWUlJSqKysBBD8qtEa1Hun6dMhrQGNRkNZWRmzs7P88MMP/PWv&#10;f8XtdlNRUSGcnZs1j+8Fx3q89atTqVSSnZ1NYmIifX19jIyMbOr1pX44lZWVVFVVCZYyk8n0qJ4l&#10;RyyquLg4jh49yn/9r/+VvXv3sry8jNvtRq/Xk5ubi8PhICcnB7vdTk9PD1NTUyJhLS0tbR3PCbxf&#10;rM8CyddlNBqprq7miy++IBQK8dVXX1FXVyfMwPc+i1eDt16AANjtdtLS0pifn8fj8Qin42ZsQMmE&#10;WFpaYnZ2luXlJfR6HSqVmp6eXtraWvH7F8TnlUol6enpnDx5kv/xP/4HX3zxhfCDLC4uEhsbS1pa&#10;GtPT0wwODj7G9fFeeDwfoiNeJpOJnTt38vHHH2M2mxkbGyMQCLyfy1eIt1aASAsnEomgVqsFM9XQ&#10;0BDBYHDTTh0pbbq5uZkrV64IMt89e/YwMTHOl1/+mQsXfsTj8bC6uioiPyaTiaKiIk6ePElsbCwN&#10;DQ1MTEyg0+lEGXh/fz+rq6svPcZ3GdFV1XK5HKPRSFZWFsnJyaysrLC4uPjeCf0K8UYJkI2b/ueE&#10;wMZIS2JiIiaTkbExL0tLS+K7UhJQdFj1WQRL9Gc9Hg9XrlyhubkZpzOBY8c+5r//9/+Lf/iH32M2&#10;W7h48RL/3//3/3Ht2jXGxsaE70Imk5GSkkJOTg4TExMMDAwgk631iDEajYyNjTE/P/+zFcrv8XRI&#10;QiP6R4qSGI1GlpeXhQB5j1eDN8qJGp03sVFAyGRrhC6BQIClpSXm5+eZmZlhbm6OxcVFQU48PDzM&#10;99+fwelMwGg0YDLFYLNZBbvZGrP7s/OMzs7Ocv36NW7evE4kssrOnZVUV1eTlpb2qIF2Bnfv3qWu&#10;ro6vv/6axsZGduzYQV5eHlarFZVKRVpaGrdv32ZoaIhIJILdbhecJ7Ozs79Kc6TfCja+Q6lOxmAw&#10;CAH9Kho+/dabSD0r3igBAo8LkUgkgt/vx+v14vF4BA/E+Pi42IALCwusrKwwPT1NKBSir6+PmJgY&#10;jEYjMTEmYmNjcTqdJCYmkZqaSmpqmiAhil4EG5mlgsEgLS0t/PTTTwwPeyguLuLgwQOCCVyj0ZCT&#10;k0NiYiKFhYXcu3ePzs5Oenp6SE9Pp7S0lLy8PFFJOz8/D4DZbMZqtTI6Osrc3Nz7xbjJ0Ol0GI1G&#10;BgYG8Pv9mza/CoWCcDgsEgrf4w0UIBICgQCTk5O43W7a2tro6OhgYGCAiYmJdSnFRqMRs9mMSqVC&#10;JpOxsDCPxWJFo1ExMzPJ4GA/gUAQpVKJyWQgISGB7OxccnPzRR8bk8m0jndUMn0GBwf56aefaGho&#10;xOGI5dChI5SVbRGCR1qYMTExbN26lfT0dLq6uqitrRXM4Xfu3CESiTAzMyOoAaRamGAwyNzcHOFw&#10;+J0rDX9VkAS7wWAgGAwKAbIZkOqhpPX3Xui/YQJE2pRjY2M0NzdTU1NDfX29cDbGxsaSk5ODy+US&#10;rO5ms5mYmBjC4TA//PADY2Nejhw5SkKCE59vlpmZWcbHJxgZGcbjGcTt7qO+vhmLxUJubi7l5eVs&#10;376d/Px8zGazGMfi4iJ3797lxo0bBAIBtm/f/ogW8e+kytHp9QqFArvdzs6dOyksLMTtdtPQ0MCt&#10;W7doa2vD6XTicrnE9aWCv+Xl5fcCZJMh9SiCtT62mzG/MplMCBAppf093gABEh1NkVoo3Lx5k7q6&#10;OoaHhwXnR2FhIfn5+aSmpuJwODCZTGi12nUEPPfu3UUul1FRUUFqaqpohej3+x/5SEZxu920t3c8&#10;Kp1vpq2tjQcPHlBVVcXOnTvJyclBrVbT1tbG5cuXGRkZIS8vj8OHj5CZmfXYQowOu0rPYrFYKC0t&#10;RalU0tzcTFxcHIcPH6a4uFgkNEmflxy877F5kMlkWCwWlEolPp9PNH1/2WvqdDoikYhIaX+PX1mA&#10;REdJpLqQS5cu0dHRIRK1duzYIcqnY2JiRHpyOBwmFAqJnI81ITGDXq9f1+xHrVaj0WgEs9mOHRVM&#10;Tk4KU+PBgwc0NzfT2tpKY2MDH354jORkFxcvXqC29iFGo5F9+/axffsOdLpfTmGWBMLw8DBXrlzB&#10;6/Vy9OhRPvnkk0c0AGvfDwQChEIhQVX4XiXeXJhMJpRKJXNzcwSDwXVdBV8URqMRuVy+rjL7Xcev&#10;LkAk3o3z589z584dQqEQFRUV7N69m+3bt4uOdht5HqQQnuR07e/vZ2ZmhvT09McyOiXI5XLUajVO&#10;pxOHw0FhYSGVlZXcunWLGzducP/+fQYG+klISMDtdrO0tMSBAwc5cOAAsbGxv9jgKRKJEAgEGBwc&#10;5IcffqC5uZndu3fz0UcfER8fLwRFMBjE5/MJkqT36eqbC4kfN1oDeVlIiWqhUAifz7cJo/xt4FcT&#10;IJFIhOnpaa5cucLXX39Ne3s7TqeTQ4cOcfjwYfLy8gSRzpNCdfB3ch2fz0draysymUwQ7P4SFAqF&#10;6CuTnZ1NcXExZ89+z61bN2htbSUSWSvSOnDgAHl5eUJY/dyps7q6Sk9PD+fOnaO9vZ2KigpOnDgh&#10;2kBIAmRubo6pqSnBs/pegGw+TCYTKpUKn8+3KVETmUwmfGSzs7Pv/VaP8KsIkHA4jMfj4aeffuK7&#10;774TLE8nTpygqqoKp9P5qNr26b6B6G7pHR0ddHR0kJaWRnZ29i9uSEkYwNrCiI2NZd++fchkMkZG&#10;Rnj48CHhcAiZbI37IxgMCgb2pwmQYDBIZ2cn3377LQMDA+zbt49Dhw4JsyW6JmN8fJzx8XGsVitW&#10;q/W9OvwKoNVqRfPyzfJZGAwG9Ho9CwsL+P1+YmJiNmGkbzeEAIneUBs37tPU9af935MQTazj9Xo5&#10;d+4cX331FXNzc+zatYsvvviCHTt2rOvCFt1tbKP5Il1zdHSUGzdusLy8zI4dO4iPj3+msUjjiX4O&#10;v3+B+fl5FAoFGo0Kr3eE8+fP4XA4qKyswGAwPXatcDjM6uoq3d3dfPvtt3R3d3PgwAE++ugjYmNj&#10;H0uICwaD9PT0MDMzQ2lpqegt8h6bC6VSSUxMDOPj4y9tckjrxWAwYLFYRBLjRgHyrnSoi4ZSetiN&#10;BWg/NxkvGjWIRCJMTExw4cIFvv32W6ampjhw4AB//OMfKSwsfIwUV9JCNo5JGq/X6+Wnn36io6OD&#10;ioqK5+qTKj2vXC4XWszFixcFG3tZWQkjI6M0Nzfxl7/8GYVCQVVVlRiTNK5AIEBXVxenT5+mr6+P&#10;gwcPcvjwYdFDN3rckUiEwcFBampqMJlMFBcXryvff4/Ng0KhwGw2Ew6HmZube6lrSe/HZDKJXkQz&#10;MzOkpKQ8cW2+S1CGQiGWl5dFqCu6VuRpwuRFF7zP5+P69ev87W9/Y3Jykn379vGHP/yB0tJSkWT1&#10;NJ9H9O9CoRBjY2NcuHCBmzdvkpeXx/79+5/5NN/ogB0dHeXChQvcv/8AlUrFnj27+f3v/4GBgX7+&#10;8pc/U19fh15vwGy2iCZPsBZJaWpq4ptvvqGhoYHKykoqKyuFWRKtda2srNDX18f58+cZGRnh0KFD&#10;ZGRkvBcerwAy2VozMIvFIgTIZpiJRqOR2NhYOjo6mJycFH6Qd1HzkKAcHh7m4sWLLCwskJiYSHx8&#10;PFarFb1ev64XSfSGeF5IG6i2tpbTp08zODjI3r17+U//6T9RVFQk/AvSvZ52DSmvo7Ozk4sXL9LW&#10;1kZubi4nTpwgLS3tuZyRkra1vLxMTU0NV65cYW5uli1byjh48KDIOQkGA/y//++/cf/+Pex2B2az&#10;mczMzHXCo6WlBZVKhcfj4dy5c7hcLmJjY4WDdG5ujsHBQZqampiYmKCqqordu3ej1+ufaqa9x8tB&#10;oVAQExNDKBRidnb2pQWITLbW1iMuLg6A0dFRAoHAO69BKldWVujt7RXd0cxmM3a7nYSEBBITE4mN&#10;jSUmJga9Xo9Op3shz3MkEsHtdnPu3DlaW1spKiri008/paSkRMTnJTLjjS9a+r+VlRW8Xi8NDQ2C&#10;6Wvr1q188MEHpKamvlDrR8nxefHiRbq7u3E6nRw+fISSklJUKjVms5o9e6qZmZnhL3/5kitXLpOS&#10;4iImJga3282pU6fw+Xx88skn6PV6+vr6GBwcpLu7G7lcLp5teXmZYDCI1Wrl2LFj7Nq1i/j4+Cdq&#10;e++xOZBK+5VKJfPz86ysrLx0K0qZTEZiYiI6nQ6Px8PCwsKm5Je8zVAmJiZy+PBhEhISGB0dZXR0&#10;lK6uLlpaWoC1wiSHw0FSUhKJiYnExcURGxuL3W5Hq9WKC/2chJ+bm+PmzZvcvn0bh8POiRPH2b59&#10;+zrNQ7rGRgSDQUZGRmhubub+/fv09vaSkJDAyZMnhdP0RROxJicnuHz5Evfv30cmk7FjRwV791Zj&#10;sVjFtRyOWA4fPorXO8bf/vY3zp//keXlAAMDA0xPT3P8+HH27duHVqtlbm4Or9fL6Oio8P6HQiHR&#10;/DstLQ2Xy7Wuz8u7vPheNUwmE0ajkcXFRRYXF19agEQiEeLi4rBarYyPjzM9PS18XdJh8K6F5JUG&#10;g4HCwkKqqqpEyvfk5CSjo6MMDw8zNjbG7OwsY2Nj1NTUoNFoMJlM2O124uLiRC6FZPZImoo0kcFg&#10;kMbGBi5dusjKygrHjn1AVdVO0bN2Y05HKBRiaWmJmZkZhoeH6erqwu12MzY2hkqlYvfu3VRWVpKT&#10;k/NCncik+y0tLT0yXS4xPT1Jfn4BBw4cICMj47HsUJcrmaNHP8Dt7qOm5iEejwe1WkNpaSly+VrP&#10;VJPJhE6nIz09XeSNrK6uCsIjybn7vH6k94LmxWEwGDAYDCLsarfbgfUH1fO+B71eT3JyMkNDQwwN&#10;DZGVlbVp5FVvI5TRG9hkMon2kaFQSFQzTk5OMjY2htfrxev1MjExQXd3Ny0tLaysrIhCstjYWGJj&#10;Y4mPjycuLg6bzUYwGOT69eu0t7dTWlrGgQMHcToTgAiw9vJWV1fF6T0yMsLAwAB9fX2Cki4+Pp4d&#10;O3ZQVlZGZmYmBoNhXfXssyKaZKi3t5effvqJtrZ2rFYLBw8eYNu2bcKZGw2FQkFqahq5uXk8eFCD&#10;xzOMwWCgsbGB4eEhbDYrFosNm82O3W7HYrFgNpsxm81YLBbsdrvoRCeZgD8XKn9XF+NmQxIgXq/3&#10;sfTz59VYpbWjVCpJSUnhzp079Pf3s7KyIsyYd1HIPzGRTPJiS3a83W4nNzeX1dVVFhbWciXm5uYY&#10;Hh7m0qVL3Lx5k9jYWAKBAMPDw6yurqJWq9Hr9SwuLlJXV0swGMRsjsHn81FXV8fy8jJ+/yKzs7NM&#10;TU0JXg+JTcxkMlFWVkZGRgaZmZkkJiaKHrXSGF8EMpmM6ekprl69zIMH9wmHw2zfvoNDhw4TFxf3&#10;mP8lEomwsLBAQ0MDvb296HQ6FhcXkcvlKJUKlpb8dHdPEgisAn+fN51OJ4SIzWYTSWPS3y0WCyaT&#10;aZ3WJhUHRqvETxr/ezwb9Ho9MTEx9Pb2PjEX5EXmUqFQkJycjMPhYHBwkPHxcVJTU4F3k2ToqZmo&#10;T5KoKpVKLH6Xy0V2djZGo5GFhQWRyJWUlMTU1BTj4+P09fVRU1PD0NAA8fHxTE5O8uWXf0Eul6PR&#10;aFEolGKjxMTEkJCQgNPpJCEhgdTUVBISEgTPx4valhtNgJWVFerq6rh06RJjY2NkZmZy8OAhcnJy&#10;17WllLC0tMSDBw84c+YMCoWCgwcPcu/ePfx+P3v27GXr1i0sL68wPT0jCI4kgTg9PY3b7WZ+fp5g&#10;MCgWtMViwWq1CgEjCZdoIWOxWIiJicFgMIheu9GVvO/xy1CpVJhMppfmXYkmuJLJ1igp09LSqK2t&#10;pa+vT/TklfAuvZ8XSmWXJkij0VBSUsJHH33EmTNn6OrqYsuWLezYsZ3l5RVu3LhBa2sLgUA8R44c&#10;ITMzm+vXrzE1tZYDkpOTJzaK9CNtmOgkL3hZ6b4mFMLhMD09Pfz441pXObPZyoEDB6moqBDtCqMF&#10;yOzsLHfv3uXHH39ErVZz/Phx7HY7oVCIy5cvAzLKy7fjdMaztLTMysoKy8vLzM/PMzs7KygXZ2Zm&#10;xI/0+4mJCTweD8FgUISoJaIhSUhHCxebzSYEi9FoFJqLXq9HrVava+n5tNqhJ73D3+qpGU2toFQq&#10;mZ2dZXV19YWFcPQc6nQ6srOzqampobOzk23btr2QP+63gBeuhZEmKyYmhj179jA/P8+FCxc4c+Y7&#10;vvjic5zOBMbHx/B6R8nLK+D48ZOUlJSgUCi4efMGRUXFHDx4aF2R2pO0no0+gxd5SZJgkEyXW7du&#10;srwcYMeOSg4dOozLlfwYT4fP5+PatWv8+OOPmEwmjh8/Tnl5OTKZjC1btnD//n1aWloYGBggOTkZ&#10;tVrz1MQ7iZNkdnZ23Y+ksUxPTwutZWZmhsHBQVpbW1leXkYmkwnNJSYmRvhVpD+jzSLpJyYmBrVa&#10;hUKhQKFQruvUF50V+6T3KSE6M/ltdeTKZDKsVitKpZKZmRlxGL3Ic0R/Ry6Xk5mZSXx8PL29vXi9&#10;XrKyst66+dkMbEoxnclkorq6mvn5eW7duo7RqKeysoqOjg7m5xfIy8sjMzNTSO7bt2/T1dXNzp1V&#10;gjnql07CX8pOfToiRCJrja3r6mq5fPkSY2NeUlLS2L9/P/n5+SiVynXXm5mZ4erVq5w/fx6bzcan&#10;n35KUVERWq0WuVwuksxaWlro6Ohgx44dP5sMp1QqhbmSkpICIAiiA4EAKysr+P1+fD6f0FR8Pp8Q&#10;LtPT00KbGR4exu12s7KywurqKgqFAr1ev06ArAmYNVPJZvu7U9dkMgnHouRviZ5PaewbhcvbrKXY&#10;bDbUajWzs7PCjITne6Ynfc5ut5OXl8e1a9dobW0lJSXlsbSEdwEvJUCiF53T6eTIkSP4fHPU1tbT&#10;3d1La2srDoed3Nwc0W5SYjPv7+9ncHCQ/Pz8l36IjWOJ/l0kEhZ8IRcvXqS1tQ2DQc/evXvYvXs3&#10;RqNxXXRmfn6ea9euce7cWhHd559/TnFxMWq1WtxDqvq9f/8+brebqakpEhMTn2mc0viUSiVKpfKp&#10;jZojkYhgn5c0FUmoRJtC0p8zMzN0d3ezsLBAOBxGqVSg0+kwGIwYjYZHwmTNBLJYrCI6FG0uSebQ&#10;muaiEA7dt1V4AIJcW3LQm83mTYlyaTQaCgsLqauro7m5ma1btz7mC3kX8NIaSPTLSEpK4uTJT1hZ&#10;CTziJx2jsnKtP6lUM2C1WikpKeH8+fM8fPiQ5ORkTCaT8AM876kQDodZXl5maWlJ1PTIZDLUajVa&#10;rRaNRs3y8hK3bt3i5s0bLC4uUVlZyeHDR0hLS1tnIo2Pj3Pjxg0uX76Mw+Hgs88+o6SkZF2dTiQS&#10;wWKxkJmZicViwePxMDIy8swC5Fkhk61R6Ol0OlFhLIXWpR+pcdLMzAzT09PrhMmaxjIr/uzr66Wt&#10;rYXl5RVCoTAajQardU1DMZstwhySBEq0T8pgMAh/jJSM9aabNZImJfmVvF4vs7OzgpvlZSGXy0lP&#10;Tyc7O5va2lq6urpITEx89wRIKBR6KcYmqVgsEomgUCjIzMxk3759NDc3Mzw8/Eh1t4jPq1QqSktL&#10;aWhooLa2lqKiIrZu3fpE1XkjJGHh8/kYGxtjeHiYyclJ5ubmWFpaIhAIiNoSlUqFRqNBp9OyuOjn&#10;2rWreDweYmPj2bu3el0BXzgcZnJykp9++olr166RmprKiRMnyM/PFy0Z4O9qr1wuJyUlhaSkJMbH&#10;x/F6vZvCu/lLkELEksMXWLdgw+Ewfr+fqampR7k7XtxuN729bvr6ellc9LC46GdpaQWIMDY2CsiJ&#10;RBDXNRqNwklrNBpFbpDNZhNE1pKjVyK1lkLQG9tk/FqIXkcqlQq73c7g4CBTU1Obeh+DwUBZWRnN&#10;zc00NjZSVlb2zvX4UU5MTDA6OirsaXj2U0Xa9NEEPQDx8XHEx8cik0UYHBygs7ODpKQkcXo5nU62&#10;bdvGf/zHf3Dv3j0yMzOFaik57zba5DMzM/T09NDZ2Ynb7WZiYoJAICBOGYn7VKlUCqel3+9nYmKC&#10;oaFBpqenRKPsYDDI1NSUqJVYoxj4kWvXrpGWls5nn31GXl7eY/U10Y5Wh8NBfHw8zc3NjI+PEwgE&#10;XokAedq7WJuXMOFwiGBwlZmZGUZHR4VGND4+zsTEOGNj40xOTjI5OYnPNysEnaSdqdXax54zHA4z&#10;OzvLyMiImGNY45dd00bWmnXZbDYcjliczgRROyUVZG70CT1Ju3zVwkYmk4nUA+mdv0gW6pMgPU9W&#10;Vhb5+fl0dKwRdVdWVookxzdBmL5qKEdGRrh37x7btm0jPT19nWPtWbAxsUvSEhYW5tHpNPj981y6&#10;dBGj0cT27dtFNmZpaSltbW20tLTw4MEDdu3aJWjzJayurm2MtrY26uvrGRoaYnV1FaPRSEZGBomJ&#10;iVitVhH6VSqV67SU0dFRrl+/RmvrGi9mTEwMkUhEkB0fP34cl8vFpUuXuHHjBrm5OXz++RdkZWWt&#10;M22kZ4s+7aV0/mAwyMzMDIFAQDiENxPRUZONUZ3x8TEGBwfp6+ujv38Aj8fD6OioyDuBtZCj1Wol&#10;OTlZmCVS2r3E2rVR8EUia7ytCwsLLC4uEggEGB8fp66ulpGRUVQqJeHwKv39fayuhlAoVBiNBmJj&#10;Y0lOdpGenkF6egbJycnEx8djsVgeMwNfNiHw5xB9TaVSid1uRy6XMzk5yfLy8jqt8mXvYTabKS8v&#10;p6enRxyGTqfzpa79NkEpk8lobm5+VOjmwGKxvNTkymQy/P5F5uf9xMbGsWvXLmZnfZw6dQqVSkV5&#10;eTlqtRqHw8GhQ4cYHR3lhx9+IC4ujpKSEnGdxcVF2trauHbtGu3t7SiVSvLz8ykuLiYjIwO73S4E&#10;hmSGSVGNpaUlVCoVQ0NDjI+Psby8VkgVGxuHSqVkcLCfyckJLBYzBoORM2fOYDDo2bZtO1lZWc8k&#10;RPV6PTabTYR8X0e3skAggNfrpaurk+7ubrq6uuju7sLjGWFxcRGLxUJiYqLI3JVqlaQwrxQJkkrQ&#10;oxP0npRKLzHmh0IhvF4vf/3rXzl//hwlJSXs3LmTYDDI2NjYoyLMEYaHh2hqakQuV5CYmEhaWjqZ&#10;mZnk5+eTl5dHUlKSILx+XZDL5dhsNgwGAzMzM/j9/nVFoJtx/dzcXLKysmhoaKC9vZ24uLjHSMB/&#10;q1C6XGvl6Q8ePCA7O1uoYC+D+fl5/H4/VquNnTt3I5PJOXv2LN9++y2hUIitW7ei1+sFEdCpU6e4&#10;cOECJpOJ5ORkpqamuHXrFrdu3WJ5eZmysjLKy8vJzs4WAi4SiRAKhZ5YEh8OhxkeHn4UJekTZtHi&#10;op9wOITFYiYjI4vhYQ9LS0skJSU8IkTupqysTDgtf24BSP4CKVqyGczfGyGTyQgGg0xPT9Pf309b&#10;WxvNzU10d3cxNjZGKLSKxWKlvHwraWnpj9p2popTX+qdE51kBqzLvYm+10ZI/qRIJILL5WLfvn30&#10;9HSztLRMenoGJSUlLC0tMTc3x8TEOMPDwwwODjIwsPbT1NREbW0tdrudjIwMCgsLKSwsJDs7G6fT&#10;+UrDntHPJ0Wf5ubmmJ+fF0V1m3Ufo9FIWVkZLS0t1NfXU1RURGxs7Kbd402G0uFwsG3bNvr7+7l1&#10;6xYZGRkkJCS81EWXl5cIBJYxm9dKnwsLiwD45ptv+Oabb5DL5UKIVFZWMjU1xdWrVzl9+jQnTpyg&#10;u7ubv/3tb/h8PsrLy0lMTCQYDNLV1SWco5LzVmJU8/v9LC4uCr7K9vZ2amtrmZ+fR6/Xo9VqmZ9f&#10;wGazUFBQgFK5lhuwffs2tm/fzoMHa13wYmPjOHr06Lpw35NyUNZqYdY0FUmQbSZCoRBTU1O0tLRQ&#10;U1NDQ0MDnZ2d+P0+4uPjKS4uJjc3j9zcHDIzs3C5kjEajcL+/qXx/NLpGP19qR1GQUEB5eXlfPfd&#10;dzQ2NlJSUkJcXDzx8U6ysrKJRCIsLy8xPj5GX18/nZ1ddHZ20tnZyc2bN7l7967oGbx161ZKS0tJ&#10;Tk4WmcebgSc991ro2sLw8DBTU1OkpKRsWrREul9ubi4FBQV0dnbS0dEhGqv/1rUQpUwmo6ioCLvd&#10;zsOHD7l37x5Hjx4VnBXRWaLPg3AYZDI5CoUSk8lEVVUVoVCIH3/8kW+//ZZwOMyOHTuwWq0cOnSI&#10;5eVl7t+/TyQSfsQiNcPy8jIDAwPMzc0+2hhr9SAKxdqf4XBECJG10GaApaVFvN4xhoY8zM7Ootfr&#10;hUah0WjIz89DpVIyPT1LRUUFx4+feEScFM/8/AJXrlzBZrNRXV39s7byZmTGSoiO8gSDQbxeLy0t&#10;LdTW1lJfX8/AwABKpZKsrCyKigopKiokKyuHhISEdX2Bn4ZoJ+bzhsmjP2+xWNiyZSu3b9+mqamJ&#10;gYEBCguL1plDBoOBjIxMUlPT2LZtOxMTE/T29gp/V3d3Nz/88AN3796lpKSEiooKysrWBMmaabVe&#10;9X9Rno3oa2g0GhwOB4FAgImJiU1LjIs2AS0WC5WVlfT391NTU0NOTo4gjfotO1SVMpkMu91OVlYW&#10;PT093L59m5ycHPLz89c58J7Hplv7mgxpj8hkaw2oq6urUSgUnD59mtOnT6NUKtm6dSsJCQl8+OGH&#10;hMMhbt++hUKhICEhnqEhDzMzU2RmppGWlo5SqWJpaZmlJf+jTSET9Q1rERiFaJmwsOBDpVLicNjR&#10;67VoNLpH6cYwOTnFjh0VnDhxUmSGZmZmcvToUf7t3/5NhHKzs7N/1px7USEihb2jo1drpsoUTU2N&#10;3Lp16xHvyDAmk4ktW7ZQXl5OaWkpOTk52Gy2XzQzNyPisdHEkclk5OTksGXLVq5fv05tbR3p6Rmi&#10;DmTt82vfUSj+nn2bkZFBVVUVbrebpqYmGhoaqK+v58KFH3n48AHl5eVUVu6kvLycpCTXY4J7o+P1&#10;eZ5bgnSIDA8Pi46AmwFJgEgZyllZWdTV1dHZ2SnoD3+rwgMeJZLJZDLS09PZuXMn58+f5969eyQm&#10;JmKxWF5ok0gRkZWVFVZWVsQC0Ol07Ny5E4CzZ8/y9ddfEwqF2L59O4mJiXz88XHUahU3blwnEomQ&#10;np7O0pKfmZkZsrKy2bZtO3FxsYRCIaGBSMVoUhbppUs/4fP50Gg0WCxWNBo1er2O9PRMYK00v6pq&#10;Jx9++BHJycnrTrb8/Hz279/PxYsXuXr1quA42YhoX8uLzM/GkOnc3BytrS3cunWLBw/u0d8/+Egz&#10;O8jWrWuCIzU1dZ2J8mtASqIrLy+noaGBxsZG0U/45yBpJvn5+WRkZLBz585HDHP3qK+v49q1azQ2&#10;NlJevpVdu/ZQWlomfCSbdXonJCRgMBgYGRlhfn7+leSsGI1GSktLqa+vp66ujuLi4t982w5FRkbG&#10;v1ZXV5OWlobBYGBwcJCuri4R148uxHpWjI6O8vDhQ5aXl9m+fTvp6eni+2q1msTERFQqFS0tLYJj&#10;w+FwEBsbS1JSEmq1Co9nhIWFeUwmE/PzC3R39zA+Po5cLhMRBa1WJ9i+wuEwbW1t/PDDOQYGBrBY&#10;bOj1a9fNyspiZWWZhQX/o1aTH+NyJT+2GdVqNVarFY/HQ0tLC3FxcSQnJz922kciERYXF6mvr6eh&#10;oYGcnBx27ty5rqfNL0EKN68RG13gb3/7G1evXmVlJcC2bds4efIkJ06cZOfOnbhcrnWkNb+mAJHJ&#10;1or7JKduamoqWVlZv6ihSg5ZtVqN3W4nMzOT7OwcXK5ktFodXu8ojY1NdHZ2MT4+jlKpFIVwmxXy&#10;7enpwev1ilDrZs9jJBJBo9EwMjJCT08PcXFxJCUlbZq282ujs7OTa9eu4fV6SUhIYN++ff2KzMzM&#10;f92/fz/JycnC79HQ0MDi4uIL0wZOTU1RW1vL9PQ0paWlYoFJi0ytVhMfH4/ZbKa7u5uGhgZ0Oh2J&#10;iYmYzWaSkpKw2Wz4fHNMTk4ikylQqVRMTIzR3t7K0NBa9EShUIpTam5ujkuXLtLY2IDVanm0UG3k&#10;5eWyuOjH719k//6DHD36wbom19EbUkofl8vltLW14fP5yMzMFPSL0Zibm+Pu3bt0dnZSWlrKjh07&#10;nlrXshFS2vzt27f529/+xrlzPzA+Pk5RUSGffHKSzz77jIqKSuLi4h/zb/za9nQkEkGr1TI7O8vD&#10;hw/RarWiv000nmZCSeOX2i6kpaWRl5f3qI5Egdvtpr6+Ho/HQygUEkWAL6t5SXkgPT09wmR/Fa0p&#10;pXyXpqYm/H4/ubm5z3WwvMl4kgBRRjup1Go1JSUlNDY20tnZSXt7O3a7/blenky21oTYarXidruZ&#10;np5mZWVFqIzRCTi7d+9GrVbz3Xff8cMPPxAIBNi9exc2m41du3aTlJTEzZu3aGhoYH5+HpCxshKk&#10;ra2dvr4+4uPXiF1SU9PQajVoNGqczngWFhYwGmPIzc3B55tnbs7HgQMH+eCDD3A4HOucX9HjhjXz&#10;q7CwkJKSEmpra2lqasLhcIiQoyQEFxcXmZqaEhvhl7JQpdN7eXmZ7u5uLl++zJUrVxgcHMTpdFJd&#10;Xc2+fdXk5+cRE2N+5ON5s+xnad6USiW5ubkkJyeLzGCr1fqzY5WExsbf6XQ60tLScDqdZGZmoVAo&#10;uXHjBh0dHYyNjdHX18fhw4cpLi4WvWml7z4P1Go1aWlp6PV6waj+sjlPGyGTrbV+yMvLIysri7a2&#10;Njo7O4mNjf3N9tFVpKen/+u+fftITU1FJpOJE729vZ3FxUWysrLWUQk+C1ZWVmhvb6ezs5O0tDTK&#10;ysrE6RwdYlSr1YJHtb+/n4cPHxIKhUhMTMRkisFms5OdnU18fDwrKwGmpqYJBAKo1Roggs83x9CQ&#10;h7a2dnp6ukWcX683kJqayszMDMvLKxw4sNYtLjY2TmyCp6nc0hzA2imyuLgoGn1HC0C3283ly5fx&#10;+/1UV1dTVFT0mKoqCWfpeX0+H/fv3+evf/0rZ8+exefzsXPnTv7hH/6BY8eOkZOTi15vEJGIp/38&#10;mpDGoFQq8Xq9tLe343A4yMnJWccn++wO97W5USqVLC4uMjExQUZGBunp6aKXzsDAAJKzX9IQoyNL&#10;zzpugJaWFubm5igsLNx0ASK9a41GQzAYpKWlhdXVVXJzc4WG9mu/v5fBEzWQjR+SMj5zc3NpbW0V&#10;3uTneXCj0Si83h6Ph5mZmXXJO1IOh+RY3bJlCyqVijNnznDjxg0WFxc5fPgwqampmM1mduzYQUZG&#10;Bq2trdTX1zM4OIjfP084HCESCT1yRK6FcW02B/HxTiYm1upTjhz5gP3792Oz2Z55E8rlcrKyssjI&#10;yKCvrw+PxyPaR0gYGRlheHgYq9VKfHz8E8mYYS2fIxQKMTExwfXr1zl79qw4lQ4dOsShQ4de2FT8&#10;tSBF1XJzcx9xu3SJ2iIpae95IIXipTyfTz75BI1GQ15eHt9//z21tbWMj48zMjLCBx98QHZ29lPn&#10;++cgURq0tbUxNTUluEw3E5KmJWXfSuTjVVVVr7zY8tfAE707ZrOZ4uJi6uvr6ejoYOfOnc/1wvR6&#10;PUlJScTExDAwMCDo76MRnRWp0WgoKipCp9Nx7tw5bt++zdzcHCdPniQrKwuVSiWKtLZu3UpXVydN&#10;TU243WuO1WAwjFqtwmAwYDQa8XiGkMvlnDhxkj179opo0rMID+lzJpOJ3Nxcuru7GRoaory8XPz/&#10;6uoqg4ODeL1ecnJyfrGMu7e3lx9++IELFy4wNjZGWVkZx48fp6qqiri4uLdSvVUqlcIZ2d/fj9fr&#10;JTk5+bmvE62djY6OYrFYSElJwWAwEB8fTyAQYHp6mtHRUf76178yMTHBp59++tx9haWiy8TERJqa&#10;mvB6vc891l+CtL4ikQgOh4Pt27fT2dnJ/fv3ycvLE3kh0md/C3iqezg5ORmLxSIKkJ5HgCiVSjIy&#10;MkhNTaW+vp6enh4qKyvR6XRPjOlHIhFUKhXZ2dl8/vnnmM1mHj58yF//+leOHj1KcXGxCGFKPWgK&#10;Cgrwekfo6+unv38Ar3eU2dk55ubm0Om0HDhwkOrqfcJufp4XFoms0fe7XC4MBgNjY2MsLS2JYrnR&#10;0VF6enoIh8OC2u5J6vTS0hJtbW18++23XLx4EaVSyUcffcSxY8coKSnBaDS+lfwR0iZISkoiPT2d&#10;5uZm3G4327Zte+4aEOmz/f39BAIBCgoKhGCQ2O337t0LwK1bt7h06RKTk5N89tln7Ny58xd9Lxvv&#10;JYXupcLMzdQKos1VhUJBQUEBOTk5L+xPfBvw1LYORqORmJgYQVoTExPzzBeVaicyMzNFpGJkZESE&#10;czdqApITVy6Xk5aWxqefforNZuPixYv8+c9/5oMPPmDXrjXnKoBcLntUVRpDVlYuodBavYjHs5aq&#10;bLPZyM7OwWw2ixNhYyTjWSDxi/p8vkeOWSPBYJD29na6u7uJi4sTPqKNWF5epq6ujr/85S/cvn0b&#10;k8nEyZMnOXnyJGlpaY8t3LdxUUmNtORyOQMDAywvL4tI3rM+j1wux+fz0dPTg1arJTMzE4VCQTgc&#10;xu124/P52LVrl3BMfv3119y9e5fZ2VmWlpZEU/VfEsTSeGJjYzGZTIyNjeHz+cSa2vi5F0W0hmGz&#10;2dixYwe9vb3U19dTUFBAbGzspmXCvgl4ogCRPO1qtRq/308gEHjmC0pSWEoccjqddHR00NHR8SjH&#10;Q/1YZqv0pzSxDoeDgwcPEhMTw+XLl/nhhx/wer3s27ePjIwMofLL5ZJwUON0JpKQkMQaheHjYcPn&#10;hUy2xiWhVquJJl2anZ2lpaVFmCKZmZnrFq9UnXv//n3+4z/+gwcPHpCamsqnn35KdXU1Lpfrra+R&#10;iB67y+UiISGBkZERvF7vupyfZ0EoFGJwcJC5uTmRZSuTyfD7/TQ3N6NUKikqKiIubq1GyWQy8e23&#10;31JfX8+f/vQn/H6/aM36pPFJkDa22WzG5XIxNDSEx+N5TIC8DKKje9IYCgsLKSoqoqOjg7a2Nnbu&#10;3Pmb8oU8VWxLTaWkhKdnRbRXPS8vj4KCAkZGRqivr2dmZkaQBj0J0ZvdYrGwe/du/vjHP5KRkcHN&#10;mzf58ssvqaurw+/3Pxbh+Ps1/h5hedlNupGtLRKJ0NfXR11dHQAlJSW4XC7xf5LwuHXrFv/2b/9G&#10;TU0NWVlZ/NM//ROffvopKSkpv5mkIglxcXG4XC4mJycZHh4Gnu8UDwQCuN1uZDLZOurL8fFxpqam&#10;iI+PFyxfVquV/fv388///M9UVVUxODjIn/70J86dO4fX632mgkaj0UhqaipLS0v09fVtOg3DxnVn&#10;s9nYvn07MpmMhw8fMjs7+1YfHhvxVAGiUCgEwc/zaCDRJ7/L5RJVtw8fPqS1tVUwnz1tEqN/r9Vq&#10;KSws5He/+x2HDh1ibGyMP/3pT5w5c4aBgYHnGtfzjj8SiQgiY4PBgE6nw+fzUVNTQ0tLi6gqjSYR&#10;8vl83Lx5kz//+c+0tLRQXFzMf/tv/42DBw+K/iS/NZ4IqSHYysoK4+Pjoh/ws2JmZobx8XFB8iwJ&#10;4oGBAeRyORkZGes0PIPBwLZt2/jnf/5njhw5wuzsLF999RWnT59mZGTkF+dWpVIJQS41/YLHQ+6b&#10;BblcTnZ2Nrm5ufT2rhGNB4PBTb/Pr4WnChBJHfs5jeHnEA6HxcvOz8+nr6+PW7duMT4+Djxb/1eF&#10;QiFe+IkTJ/jss88wGo1cuHCBP/3pT9y7d4/p6WlRTv8i43wSpISvnp4e5ufnSUpKQqPR0NLSwp07&#10;dwiFQuzYsYPCwkJhjvj9fu7cucNf/vIXWlpaKCoq4j//5/9MdXW1YKT/LUKv14uisampKZaXl595&#10;c4RCIXp7ewkEAmRlZYlcIamxutVqFRqeVO8khf5LS0v54x//yOHDh/H5fHz11Vf8+OOPTE5OPnEd&#10;RAsHl8uFzWZjaGiIqakpsdZflWCXWMsUCgX3798Xe+C3gMcEiDTRoVBIFMJt5Dz9OUSrcJJaunv3&#10;bmJiYrhz5w737t1jcXHxidL+SeRAsCbFJZPmX/7lX9i7d69gyPryyy9pbGxkfn7+uaT60z4rjcHj&#10;8VBXV4vJZCQnJ4fx8XEuXbpER0cHxcXF6yIAS0tL1NTU8OWXX9LS0kJpaSn/9E//xK5du4SD9VWd&#10;cL82VCoVNptNdH+TzN1nec6ZmRncbjcxMTHCtxUOhx/xnvjJycnBZDKJz0evLSlfKVqInDp1iosX&#10;L67jPo1eT5JD3WKxkJyczPz8PKOjo6/8nSgUClHhLuWFSE2upDG+reviqRqIxIkpl8ufucZDQnS2&#10;p9FopLKygoqK7Xi9o1y48CPt7e2PsYlFV7ZudLBKP1qtlpycHD777DP+8R//kbS0NJqamvjLX/7C&#10;119/TX19PVNTU09lB/ulFyUJzqGhIS5cuMDoqJfy8nLsdjt3797m2rUrqNVq0ZAK1rJuGxoa+Oqr&#10;r2hoaBCLWhIeb1om6WZDyplRKpXMzc2xsrLy1M9Gz38oFKK/v5+FhQXS09NFuN3n84kCS8l8kdaT&#10;ZPpKf1/jd8nn888/p7q6Gq/Xy5dffsmNGzfw+Xzr2qJKY5Wc42lpacBa+FgyKV7lu7FarWzbtg2N&#10;RsPDhw8ZGxvbVK3518JjHj1JSq+srIiy+JiYmBeeXCk0e/DgQbq6uqirq+P8+fNYrVbS0tIea0r8&#10;S/eRydaqcSsrK8nIyBDEO/fv36e2tpacnBxKSkrIzc0lPj5eOC035p9E+zokLC8v43a7OX/+PA0N&#10;DWzbtu1RGK6HH3/8Ea/XywcffMjevXsxmUwie/Jvf/sb9+/fJzU1ld/97ndUVlau4/78rQmNjTAa&#10;jWg0GpaWln6xfaQ034FAgP7+flQq1bru9qOjoywsLJCdnb0udeBpkRWlUklBQQF//OMfWV5e5tat&#10;W5w6dQqz2SxyjzZqxYBIdOzv72dyclJU576KdyUdjtnZ2WzZsoWHDx9SX1+PzWZb16LjbVwnTw0J&#10;zMzMsLCwQHx8/EuzjWs0WsrLt/HBBx/y5ZdfcvHiT6Jxk8S38bwvT6FQ4HQ6cTgcFBQU0NzcTF1d&#10;HV1dXXR1dREfH09qaioZGRlIvK9S7xLJmSm1l1xYWGBsbIzm5mbq6+uZm5ujoqKCQ4cOsbAwz/ff&#10;f0dLSwsFBQUcOXJELHiPx8PZs2e5du0asbGxfPbZZ8JcexsTxF4U0pxK3CzP4iAfGxtjZmaGhIQE&#10;UeYQDAZxu90iy/VZSJOk2pPi4mJ+97vfsbCwQGtrK9988w0mk4mysrLH2lbIZDLi4uJIS0ujq6uL&#10;vr4+QYT8KmGxWKioqKCrq4v79++Tm5tLZmameI63MT/kiQIkEokwODhIIBAQeQsvg0gkgs1m5/Dh&#10;I4yNjfH992c4e/YMZrOZw4cP43A4xAQ+70tUqVQkJSWJNPfu7m7a2tro7e3l5s2b3Lx5E4vFIhZq&#10;TEyM0A5WVlZEv9mhoSEhMD/++GO2b9/OwsIC33xzlitXrmKz2Th58iTl5eWoVCpmZma4cuUKP/30&#10;EyqVio8++ohDhw6JFgLSc79tC+JFoFKpUKlULC8v/2LIXyZbI4ru6OggHA6Tm5srCjglhve4uLh1&#10;eR2/dEKvrq6iVCrZtm0bCwsLzM3NcefOHWJjY7Hb7aSnpz/2nZiYGLKysmhtbaW3t5eysrJXniUq&#10;l8vJycmhrKyMCxcuUFtb+6gx+/PX9bwpUD5pwqTMQLVaTWpq6qZIZqmb2/HjJ5ifn+fmzZv85S9/&#10;IRwOcfToUWw2+3PVhEQ7dmWyNY6RuLg47HY7xcXFjI+PMzQ0hNvtZnx8nNnZWcbGxggEAuvUbClh&#10;Ljk5+RHnaBGJiYmMjY1x+vRpzp+/gMFg4OTJk4+K8uysrq5y//59Tp8+jd/v59ixY3z44Yc4nc4n&#10;9pP5rUPqmBcKhZ6pmG6t2dcQNpuNpKQkYM2k6ejoYHV1lezs7HW0htIJ/TRI2qvJZGLXrl2Mj4/z&#10;7//+71y5coX4+Hh+97vfiQxQ6fNKpVKYSVIx4PP6+p4H0rPo9Xq2bdtGY2MjtbW1lJSUkJOT89Zq&#10;rMqNpkMoFMLtdtPX10dSUpIIo70MpAWgVCopLCzkH/7hHwgEgly7do0vv/wL4fAqhw4dJiEhSXz+&#10;Wa+78d9KpVKwcGdnZ1NdXY3f72dycpLp6WnRBlMqrjKZTDgcDuLi4jAYDEQiETo7Ozl16hTnz58n&#10;EonwxRef8/HHx4mPTyASidDV1SWqag8cOMCnn34qmnJFL/Z3RYBIvXo1Go2w6X/u2aW0d4mfQ0rA&#10;k1qhPqko7+fMouiOijabjSNHjjAxMcHXX3/N+fPnSU1NZf/+/etY3SKRCElJSaSlpVFXV8fAwIBY&#10;65v93jYKh7S0NHbv3s3Zs2e5ffu2INJ6GyEIhaKrImtqalhYWODAgQMi1fdlT1TpxanVagoLi/jj&#10;H/+IXC7j7t07/Pu//zszM7N8+OGxR3UiavGd6D+f5R4b/61U/p3cNzMzUzyL9P/RvU98Ph+NjQ18&#10;//133LhxE61Wx0cffczJk5/gcq0VYQ0PD3P+/Hnq6urIycnho48+Ijc3d116+rsiOCRIAkTqEPhz&#10;WFxcZHBwEL1eLwitpcSx5eVlcnJynrv51Eb/RkJCAh988AEej4fbt2/zww8/kJCQQHFxsQgVy2Qy&#10;QRnQ0NBAW1sbpaWlz8198yLQarVs376dtrY2ampqyM/PZ+fOnW9nVbYkjaWwand3N/X19SQkJKzr&#10;TP+ykxothXU6HeXl5Y9YxDRcvnyZr776itFRLx9++CHFxSWYTKafJf7ZTKyurjI2NsbNmzc4e/YM&#10;LS0txMfHcfLkJxw7dlz0EfH7/dy7d4+LFy+iVqv56KOPqKysfKZT97eKSGSNqDoYDKLT6UQq+sa5&#10;iM4wXSPJzhLO06WlJdxuNxqN5rHaoheB1C3uo48+wuPxUFNTI1jPnE7nunSBrKwsEhIS6OnpwePx&#10;kJeX91L3fhbIZDISExPZuXMnPT093Lx5k/T0dBITE9+6NSSPTrgZGxvj1q1bhEIhdu7cuY6/4GUR&#10;/dL+zgFSyH/+z/+J3//+9+j1Rn788Uf+n//n/8dXX31FW1ubSDjbbEjaUDgcZmZmhjt37vC//tf/&#10;4v/8n/9Na2s7hYVF/Mu//Fc++eRTITxWV1dpb2/np59+wuv1smvXLg4dOiSSyd62F79ZiEQij5jf&#10;ljGbzT/rEFxcXKS1tVUkgUkh9sHBQaampnC5XNjt9peeS0m72LZtG4cPH0apVHLt2jVqampYWloS&#10;n5HJZMTGxlJQUCCKJH8uj2UzIZPJRF8ct9vN3bt38fv9r+XemwnR1mF5eZnbt2/T3NzM9u3bRbRh&#10;MzbHkyIs0ksuLCzEbneQnJzMmTNnaG5uEv1Ddu3aRXl5OSkpKej1+k1zNAWDQebm5uju7qampobb&#10;t2/T3t6O0Wjk4MFDHDv2IeXl5Y/CsWtq5dTUFNevX6exsZGsrCwOHTq0rvL0XRUgwWCQyclJVldX&#10;sVqtws+wETKZjImJCUZHR0lJSRGMdYFAgN7eXmQy2bpK6xdFtElut9vZv38/3d3dXLt2jYsXL5Ke&#10;nk5hYaE4mHQ6HSUlJdy/f5/m5mYqKyuFafWqYbVaqa6upq+vj+vXr5Oens6WLVveKoeqEtZUyAcP&#10;HnDt2jWcTid79+4V5MObIUCe5JtY+50CpXKt6O748eM4HLH827/9G3fv3uHChQs0NzdTXFxMeflW&#10;8vPzSUtLw+GIfYygGZ4e6vu7BrOmaq+RAfWKPqadnZ3IZDJKS0vZu3cvVVVVpKenPSI/WksCCgaD&#10;1NfXc/36dZRKJQcPHqCkpOSttFk3G1I6uEwmIz4+XiRubSxLiEQi9Pf3E4lESEtLE6bO1NQUExMT&#10;xMbGEhcXtyn5ENHrNj09nUOHDtLb20tNzQMKCwtISUnGbLYIX0hycjIFBQXU1NTQ0dFBYmLiOsfs&#10;q4D0jFKph9TWw+l0kpCQ8FiU8U2FMhgM0tDQwNDQkMhneJY+H8+DnxNCMtmatDWbLY9CcF6Gh4fo&#10;6+tneNjDxMQYdXUPSUtLIzs7i/T0dJKTk3E6E7Ba13q/KJUq5HLFOg/76uoqoVCI+fl5xsfHGB4e&#10;YXCwH7e7j95eN6OjoygUCrKystixYwdVVVXk5+eLJLC18UYe8VUMcO3aVdxuN3v37qG6unpTVO23&#10;FdELe2ZmhsHBQQwGw2M5Q5KZKDmoh4aGBGWhlMbd09PDysoKGRkZjxFXvwg2fl+r1bJt2zba29v4&#10;y1/+wvXr1ygqKqaiogKVSkUkEkGv11NeXk5HR4doS7nWZmI9t8dmIxJZY+Lbtm0bg4OD1NbWcu3a&#10;NT788EOsVuvbIUC8Xi9Xr14lMTGRL774gq1bt6LVan+VwRgMenbu3ElLSyvj4xOYTEZyc3MJh8MM&#10;DQ3S3t6CUqkkPj4BpzMBu92GxWLGZFprMiWXy4A1f4Xf72dhYYGZmWm8Xi+jo6PMzEwjlyuIi4un&#10;oqKCkpISSktLyc7OxmKxiESi6Be2tLTEw4cPqampITY2ln379pOdnfOb4/V4EUhO0f7+foqKitZF&#10;VSRBLpPJCIVC9PT04Pf7KSkpEQVyUjGd0WgUXCCbDblcTlxcPLt376GxsZG2tnZu3rwp+Fylz2Rk&#10;ZJCfn8+dO3eora0lNjb2sV43rwKSqXXw4EHGx8e5fv06sbGx7N69+1fbh88D5fT0NMXFxRw/flzU&#10;cPxakMlkuFzJHDhwgM7ODoaHR8jIyKSiYsej5LZu+vr6GR310tHRwcrKCmsNvBUolfJH2oxcmB1r&#10;KmoEo3GtwfaWLVtISUkhMzOTzMwskpOTRbTnSb6MSCTC0NAgt2/fYnp6mmPHjrF9+/Z1L/ZtOCU2&#10;G5JwmJ+fp6Wlhfn5eXJzcwXxz8bPLi4u0t3djU4n9Sf+u0kzPz9PWVmZECqvYh4VCgV5efns2bMX&#10;t7uPu3fvsn379nXp6zExMVRUVNDZ2cndu3fJysoiPz9fJMlt9riir6dQKEhLS+PIkSN8/fXX/Pjj&#10;jxgMhl/1MH9WKB0OB0eOHKG6uvoNSGaRodFoKSsrZc+ePXz11X/Q2trG7t17OHnyE5aWFhkd9TI6&#10;OsL4+DjT0zPMzfkehRED4hqSgzYmJgaz2UxsrB2nM4HExLWOd1K4cSNNwUbh4ff7qauro6GhgcTE&#10;BKqqqkhMTHziyN+FMG70XEkCoK2tjcTERHJzc4VfQ4LkY/B6vSJ0K+UVraysMDAwgEajeW4axBeB&#10;2Wxm584qamvruH37FjU1D9iyZQs2m02MMysri927d3PmzBnRG1nSUjYbGw8elUpFSUkJ8/PznDp1&#10;ilOnTqFSqSgrK3ujU92VTqeTrKysl6q43SxI97fZ7OzZs5f29g4ePqzl+vXrZGVlkpaWhs1mp6Cg&#10;gFAoxNLSMktLSwQCgcdK+FUqFVqtFp1Oh1arfewUeVqegvR7qdz83r37+HwL7N9/YF1eTPR13lYu&#10;h+dF9Bz5fD4ePHiA1+tl7969ZGRkAH+fD2lOVldX6e/vF6esZCKumZQzJCUlvRZ/kkKhIDMz81Fj&#10;7yZqah5SWbmTXbt2Cb+NRqNhx44deL1eHj58iNFo5OjRoyQkJDyxqnszxhxt6hkMBioqKlheXub8&#10;+fN88803rK6uUlZW9lwtLF4nlHK5HJVK9caEjmQyGSqVmoKCQvbvP0B3dw937tyhsLAQhyP2EUHP&#10;2mfUas2maU0bT4RgMEhraystLS0kJSVRUVGJ05nwRHX2TXyxrwLRm6e3t5fbt29jMBjYvn37U9sr&#10;TE1N4fF4sNvtJCUlIZOtL6bLy8t7bb4GvV7Pli1bKCoqpra2lgcPHlBQUCCahkUiEeLi4jhy5Iio&#10;11paWuL48ePrQruSxvIyps3TDrOYmBiqq6uJRCJ89913fPPNNygUisc0kTdlzb0ZUuMJMBgMVFZW&#10;snv3bnw+H5cuXaKzs3NTpX80Nl5zfHychoYGZmZm2LJlC8XFxcJr/65CSgKUuuwNDw+zY8cOCgoK&#10;hPkS/X5CoRDd3d0Eg0GRog6ILnMOh+OpJuGrQlpaGtu3b0en01FfX09vb+9j43a5XHzyySdUVFTQ&#10;2NjI999/z8DAgNByX2XujyToqqqq+Pzzz4mLi8Pn862jdPwlYqzXiTdOgERPjsvl4sCBA6Snp1Nf&#10;X8/NmzeZnZ0Vn9tMRAsQKeu0oaEBq9VKeXm5SIGOZk571yCTrdE33r17l1u3bpGamsrevXvX1UtF&#10;Y35+nv7+foxGozBfJN/JysoK6enpr037kMYmtUrNysqio6ODxsZGFhcXxfNJLU0yMjL49NNPqaqq&#10;oqWlhTNnzuDxeEQl96vS2KV1KDHQ/+EPf6CwsPCNzTl6owWIWq2mtLSU6upqFAoFt27dor6+/pWm&#10;G0ciEaanp2lsbMTr9VJUVERBQcG6rNx3VYAEg0EaGxs5d+4cMpmMo0ePkpOTsy78LQnhtQjWED6f&#10;j6SkJMENu7i4iMfjwWAwvLaMz2jIZDIyMzMpLS1ldXWVxsZGBgYGxP9Hn/CxsbEcO3aMyspKWlpa&#10;OH36ND09Payurr5SE0KaR41GQ3JyMvHx8esEyJvE7P/GCRBYn0nocDjYs2cPZWVl9PX1cenSJTwe&#10;zzptQPr7y/BLRi+cgYF+Wlpa0Go1lJaWCNv9Ze3etwnRgjwSWaO4bG9v5/Tp0wwODrJnzx7B+/ok&#10;gbqysiIK5KTExEhkjajK5/ORlpb22tjqNwo3k8lESUkJaWlpdHd3097eLg6laPNEoVAQHx/P0aNH&#10;///tvWdXVOm2t39VLqqggKLIOWeRYCuKiIqp3X3Mu/s8zzjnG5zv8P8C5+15dcZ4dui9e3fvtm21&#10;7bbbBJhQgopkkByKHCtTVf8XxVq7QFBAbRXXNQbDEqpWqnX/1rznnPeclJaW0tLSwg8//MCLFy/E&#10;9hX+997bmlr414H1X1D6Lqbub8oHJyBrXbDU1FQOHz5MWFgY9+/f59GjR+JCO6Gz+5sXp/Xi9XqW&#10;C9t08OJFN4mJCWRnZ6HX6z/oL/FdIVxfu91OW1sb//jHP2hqamLPnj0cPXpULEcp4H9dRkZ8ofao&#10;qCjxfVarldbWVhQKBZmZmZuq9v+mrP7uUlNTycvLY3Z2ltbWVrHpGbx8D0ZFRXHixAn27dsn1ooR&#10;8pDe9rRW2LeQZiAc+9tqlva2+eAEZC30ej2lpaXs2bOHmZkZbt26JVavWi+PYysIK0vb2lqZmZkm&#10;MzODtLS0TzLrVHiaOhwOWltb+e6776ivr6egoIAzZ86Iy+7XuuYul0tsPp6SkiJGD8bGxpiYmFgh&#10;Ku8Dmcy3bic7Oxu1Wk1bWxuDg4PrWhAymW/VrpAv1dPTw7fffktTU9NL0+l3PbX50PgoBEQulxMb&#10;G0tFRQVZWVk0Nzdz69YtJiYmgH8p9Jvg9fp++vr66OrqwmAwkJmZhckU7veeD8f7/Xtgs9loamri&#10;m2++4dGjR+zcuZMLFy6sKKC0VlRsdnaWkZERsQ+t8DdhMZ3QkBve36DQ6XRkZGQQGxtLT08P3d3d&#10;r2xzKZfLiYyM5Pjx41RWVjI6Osp3330nlgj4EK2D34OPQkDA10iooKCAw4cPo1Qqqamp4dmzZ7hc&#10;rrcytZDJZDgcdrq6OhkaGiI5OZW0tAyUyu3TCHmjeDwepqenqaqq4v/9v/9Ha2sre/bs4csvvyQ3&#10;N1dskL7WtNHj8dDX14fNZiMpKQm9Xo9MJmN6epqhoSFCQ0PFOqjvE5nMVz4gMzOThYUFsS7qehaI&#10;8JASfCL/9m//hs1m4/vvv6e6uprp6elP6uEi8MELiL9z02g0ig7V/v4+qqurGBoaWvHeN2Fubo7e&#10;3h6sVispKckv5SgIAvWxNwMSWMuiEmriXrx4kT/96U/09/dTWVnJf/zHf5CXlydm9QqsFu2FhYUV&#10;614UCgVut/ulbnMfgjPaaDSKLTV7enoYHh5e9x4SBEShUGA0Gjl06BDnz59HpVJx8eJFfvrpp3W7&#10;3K2+zttJaD74yf3qjL2UlBQOHjxIZ2cHjx7VkpOTQ3h4+Bun4nu9XszmMfr6+tDrdaSkpBASEvLS&#10;+pjtuObF6/WVLZiYmKCpqYk7d+7w7NkzIiMjOXPmDPv373+pRoZ/4pjwOyF0OzMzQ2ZmppgfsrCw&#10;QE9PD3q9Xpy+fAjX0JfvkUxcXAwjI8MMDg6IdVPXwn/K5uu4uAe9Xs/169epqalhcnKSo0ePkpGR&#10;IVppq0Pb240PXkDgXyak1+tFq9Xy2We7eP68iR9/vMStWzfJysqipGTXGzs7R0aGGRoaIjw8gqSk&#10;tZOcPoQb/01ZfSPPz8/T0dHB3bt3qampwW63U1xczLFjxygqKlq3Tod/TozX68XpdNLb24tMJhOX&#10;58tkMkZGRpibmyM9Pf0DWLD5L2QyGTEx0SQmJvLgwQMGBwdxOByvXAHrLwZqtZqdO3diNBq5fv06&#10;9+/fZ2xsjM8//5wdO3aInfWEyIo/2+VB9FEIiIBgRkZHx3D4cCUdHR20tLRQVXWH+PhYoqNjxRKE&#10;m8XjWWJoaJCxsTH27SsTC9yujvJ87E8RwWpwu93Mzs7y4sULHj9+TGNjI1NTU0RHR7N//35KS0uJ&#10;jY0VC0a/yvoSrsnExATj4+NERES8VLJQKN70IWVUer1eQkJCiYuLw+VyMTg4yMLC/KZETi6Xk5iY&#10;yOnTp4mKiuLBgwd8++23dHR0UFpaSlJSkphEtx0tkQ9eQPzNZMH0FTJUKyoO0tfXS3V11XLbyXC0&#10;2q2lRs/PLzA8PMzc3NxybkALS0tLREVFERgYiEqlWrPg0MeE1+ur1OYLVbfR2NjIkydPGBwcJCoq&#10;iuPHj7Nv3z7S0tJeWv35qpte2O6LFy9wOp2kpaWJ7VBHR0cZGRkhKiqK2NjYD2bRJviO22q1YrEs&#10;4HQ6lstETBAX93JfmrXwf6DExMRw8uRJEhIS+PXXX7l//z4dHR3s2bOHoqIiYmJiCAgI+GhKFW6U&#10;D15A/PEXE4PBQFlZGa2tLdy7d5c7d6rIyMgiMzNzS1+M7+k5gUymoK+vj7/97e+EhoYSGRkptgOI&#10;iIjAZDIRFmYkODhkxQ3xNnJQNrqNjb5XeJ/H42F2dpahoSE6Ozt5/vw5nZ2dLCwsEB0dzZkzZygs&#10;LCQ7O1v0+/hPG1+1L+F9s7Oz9PX1ERISIraSdLlc4gLIzMzM91rXYvV5eDwexsbG+PXXX3n69Cly&#10;uZyxsXHMZvOmBrh/ODogIICdO3cSGRnJ48ePqa+v5+bNm9TX15Ofn8++fftITEz8qB9Cq/ngBWQ9&#10;J5TQ0+PIkaO8eNHD48d15OXlEx0dLaZXrzX3XAuv19fSYmxsjKioKEpL9xIcHMzIyAjt7e08edKI&#10;XK4gKCiQsDAjERGRhIf7xCQyMpKIiAiMRiOBgYHL1dGULzV09t/X6vNby0O/3uD19zkI71v9d8Ef&#10;YbVaMZvN9Pb2ik3HBwYGcLvdojO6uLiYtLQ0saGSfyq3/7+vskBkMhlDQ0NidTHh+guiJXSbe1+D&#10;xj9bVBD8kZERrl//hQcP7hMdHYfHA8PDQ5jNZpxO54pGYWuxngio1WoSEhKIiIggLy+PJ0+e0Nra&#10;KjqXhTYhH5Il9iZ88ALij/+X5vF40Gg0FBUVUVpayqVLl6iuriY7O5vi4mLxRtnI09rXWMpX4Swp&#10;KYnTp0+TkZEh9tMV2hGMjAzT3t7Gw4e1BAToMBgM6PV6QkNDCQsLEy0UoUdvSEgIwcHBBAUFvRT+&#10;XIv1QoDCua/1N//rsbCwIPohBgcH6e3tpaenR6yabjKZ2Lt3L7m5uWRmZhITE4Ner99QU+n1/i5k&#10;q/b19aFUKle0pRwYGMBut5OZmfm7rLp9FULo3e12Mzg4yC+//EJd3aNly8BXhaynp5eJiXEsFssb&#10;FTWWyWRotVrS09OJj49n3759WK3WbVmI+6MSkNUIKcnl5eW0trbS3NxMdXU1iYmJREVFbfjLstvt&#10;TE1NYbfbiYyMJCYmhvDwcMLDw0lLSwN8kYqnT58wMzON1Wpj585CIiMjmZ6eZnJykr6+PlpaWpDJ&#10;ZOh0OgIDA8WWmkajEaPRKAqN0WgkKCgIjUaDSqUSLZbVrQSE6YfwWvA1OJ1OXC4Xdrud2dlZzGYz&#10;ZrOZkZERRkZGmJycZHZ2Frfbjclkori4mPT0dNLT00lMTMRoNIq1Td7Uoef1ehkdHRUdsOHh4chk&#10;MiwWC729veh0urfSbe5NEJzvHo+H3t5eLl++TGtrKzt3FnLy5OdERcXw6NFjFAolU1PTLCwsYDQa&#10;N31tVguOXC5Hp9OJ/X/9BV+KwrxnhIsv1JKsqKigt7eXmpoacnNzqaysfGU4zv8LtNvt4mKq0NBQ&#10;8Wnpu+ncuFwu+vv7qampweVa4vz581RUHCQiIgK73c7c3JzY32RsbIypqSnm5uaYmZlhZGQEq9WK&#10;y+VCLpej1+tFQQkJCSE0NJTQ0FBRbIKCgggKChKPwWazYbFYxJ/Z2VmxUbiwz4mJCex2OxqNhtDQ&#10;UMLDw9m5cycJCQmkpKQQHR1NUFAQarX6redgOJ1O2tra8Hq95OTkoNVqxVW3k5OTK+qgvk+EY7py&#10;5QpPnjyhrGwfX3zxBRERESwtuQkNDUGn0zE97RMQeDMn5+r8pe0UefHnoxSQ1QlMoaGhlJWV0dLS&#10;Qk1NDTdu3BDL9K/15FvtR7BarczMzCxvK8QvAuHF4XDS0dG+XJWqj4MHD3Ls2HFMJt+T1mAwEBER&#10;QXp6OuBbxi60lJidnWVqaorp6WlxwE9PTzM7Oyv2QwFfQpNarUaj0aDX6wkKChKrdwkCYrVacTqd&#10;2O12nE6nOIULCQkhJyeH6OhoYmJiiI2NJTw8nLCwsBXTk3d1Awsp6iaTSZy+uFwuenp6xDqkQkPr&#10;95FAJvg/ent7uXLlCi0tLezbt48//OEPxMbGLvtGICQkFL1ex/z8PBaLZUsWgnCdV1/r1dvaTmLy&#10;UQrIWglNqampVFZW0t3dzePHj9mxI5+EhASCgoLWvRGEL9xut7O4uIBCIcdgMIjRAofDwfPnTVy5&#10;coXx8XGOHDlCZeURwsMjVkwv/Len1WrRarWEhYWRmJgolhtwu92iY1MQlpmZGWZnZ5mZmWFmZka8&#10;eUdGRpZbVvhC1gEBAaJlYjAYRAsmLCyMsLAwTCaTGGpez3m7ljN0s9GAtW78/v5+nE4nSUlJaLVa&#10;PB4PU1NTjI+Pv9Oq5q87TuFYhfDy5cuXaWlpYe/evfzhD39YzvORo1DIkMnky/6sQKxWKwsLC29N&#10;8Laz9QEfqYDAyyIidCArKyvju+++5c6dO+Tk5LBr1y7Uao34vrUcY3a7HYvFgkajJjg4GJVKhc1m&#10;5cmTJ1y9+hPz8/McOXJ0ueVn+Io57usQPO5ClXiDwbCiiO/S0tIKK0N4bbfbAV/vVqGyvPBap9OJ&#10;05H1rsdGr9tWEMTTarUyMDCATqdb0W1OyAdJTU1dMY38PawP/4iLUJry8uXLDA8Pc/DgQQ4fPkx0&#10;dLRfmBrkcpkozqOjo8zPz+N2u7eU9PYq8X7Vez5WPloBWY3gUD1woJzm5ue0t7dy+/Yt4uMTRNN6&#10;vS/ON3gtqFRKNBotLpeTxsZGfvjhBxYWFjl16hT79+9/pTWzUVZbACqVCpVKRVBQ0CvDtoJYrHbG&#10;/Z43o78V4/X6utIJ/V6EqIWQDxIUFERiYqLovPy9n8Jut5vOzk5++OEH+vr6OH78OEePHsVoNK7I&#10;cRGupSDMgqBvlwWT75rtEYxeRi6XkZ2dw+HDh9HrA6murqKu7rH4NIe1zXafg9KGRhPA0pKLe/fu&#10;8sMP3wNw9uxZysrKCA4OXhEa3iobzQ3x/1lvG+8zr8Jms9He3i5WFxMW1/X29rKwsEBSUpIoir/n&#10;scpkvmrwra2tXLx4kdHRUU6cOEFlZSWhoaEvHYtwjQU/lBDd+pSLZ2+GbSUgMpmckJAQDhyooKio&#10;hIGBQaqqqsRCNuvhcrlwOh24XC4aGuq5dOkH3G4PZ86c4dChQyt6nryNm+pVg2ktMVlvqvI2wrCb&#10;RXhiT05OMj4+LibSeTy+cpADAwNit7nVJfl+D1wuF8+fP+e7776jv7+fQ4cOcezYMTG8vN5xCFNE&#10;p9MpWSCbYFsJCPhM/YSEhOV2EKk8efKUmpqa1xZ8kclkmM2j3L59C5dridOnz1JSskuMyAg/76pP&#10;6qssjvXe/3sjXD8hquHxeEhKShIdt8PDw0xPTxMTEyMmTb3rY/UXUaER+j//+U+mp6c5ceLEigfA&#10;6rq2/semVCrRaDRiX2XYXr6Kd8W2EhBhXqtSqSguLubgwYM4HA5u3LhBU1MTLpcLt9u9IowrrExd&#10;WnIvf95DVFQUGRlp6HQBeL2eFdt/lzfVZrf/PoRE8HMMDg4SEhIipqj7ilG343a7ycjIQKPR/K5O&#10;U7vdTmNjI99++y3T09OcPHmSI0eOiJbH666VJBZbY1sJiIDX68VkMlFRUUFOTg5tbW1UV1czOjq6&#10;Ym4r3DQ2mw273UZcXCxZWZnYbIuYzaN4PEuANA/2R+g2Z7FYSElJISgoCIDJyUmx25zQBuP3wuFw&#10;0NjYyMWLF5mbm+Pzzz+nrKzspfU9Em+fbSUg/hELtVpNbm4uFRUVBAcHU1tbS11dnehQ9ffA+0xb&#10;OcHBIaSkpGK12ujq6sbhcLLNLtEbY7Va6e3tRaPRrOg219vbK3abe1UG8NtEcOY2NDTw3Xffsbi4&#10;yOnTp8WI2YdS+Ww7s+1Gh7+5KrSDKC0tZWxsjNu3b9Pb2yu+VzB/NRoNAQEBuN0eYmMT0OkC6e5+&#10;wfz8gnQD+iGTyRgbG2Nubo7o6GixMZTNZhPzQYTl6r8Hi4uL3L9/n4sXL+J0Ojl16hQHDx4kJCQE&#10;hUIh5nG8D2fzp8K2EhB/c1V4nZiYyKFDh4iLi6OxsZH79++/5FAVkr08Hg8xMTEkJCRhNo+u6BXy&#10;Kd6Eq895aWmJnp4evF7vin4vfX19zM/Pk5yc/E67zQnH4/F4mJ+f5969e1y6dAmv18u5c+fEaYvQ&#10;lGl1uHaj5ymxcbaVgKxGSC0vKSmhvLwcl8tFVVUVTU1NOJ3OFVMYH150ugAyMjJwOl1i9zFA7H73&#10;qd5sXq+XiYkJhoeHV/g5hK51arWa7Ozsd9aEy9/xbbFYuH//PpcvX0alUnH69Gn27Nkjlg70Z6M+&#10;EJfLxdLSkljPxX+fEuuzrQVEICwsjAMHDlBQUEBXVxd37txhZGREvEE0Gg1qtRq73YbL5SI1NRWT&#10;KZzOzk7xfestlNrO+A++paUlOjs7cTgcYslDr9fL8PAwExMT4lL+d4nH42Fubo6amhquXr2KVqvl&#10;7NmzFBcXo9FoXr+BVfh/n0ICmVqtRqfTbZuCP++aT+IqyeVysrOzOXToEEFBQdy/f3+FQzUgIAC9&#10;XofNZsdisRIdHU1GRjpms5m2tjaxeRVsnzoOm0F46vuvexHEpb+/X8wHedeDbnZ2ltu3b3Pp0iU0&#10;Gg1nz55l165dYr0N2Fo4VghDWywWFAqFWKpS4vVs+6sk3OiBgYGiQ3V6eprbt2/T0dGBx+MRF6k5&#10;HC6sVhsqlYrc3DzUag1NTU1MT08DK9ejfEoItTQsFguJiYnimiCh3klISAjR0dHv9Bimpqa4desW&#10;v/zyCyaTiT/+8Y8UFxeLiX5bibj4PxSERYxKpVIUkE/tQbEVtr2A+D+Z4uPjOXjwIImJiTQ0NHDv&#10;3j3m5ubQ6/XodHrsdjsLCwu43W5SU1NJSUnhxYsXdHd3A2v39/jQ8V+dupXPut1u7HY73d3dKJVK&#10;0tPTUSqVYre5xcXFFVXY32R//vv1/5mbm6Oqqoqff/4Zk8nEhQsXKCwsXNGvZivd6/0TCRcXF7FY&#10;LAQEBIiOWP/3SKzNxzUa3hClUsmOHTsoL9+P1+vh7t1qnj59AviqvHu9XhYWFnC5XBgMBgoLC1Gr&#10;1TQ1NTEzM4Pb7QY+naxFj8eDx+NhZGTkJT/HwsICL168QK/Xk5aWtqII8Zsmb/kP2vHxca5fv86N&#10;GzfECvI5OTmoVCpxX1sRDwGhNMHCwgJWqxW9Xi/285V4PdteQFbfCCaTiQMHyiko2EFXVxe3bt1k&#10;cnISg8EgNpV2OBwoFAqys7NJT0+ns7OTjo4OUUA+JvwH2GbC0f6O4+7ubtEqU6vV4rqXubk54uLi&#10;3knoVmi7cP36da5du0Z4eDjnz58nPz8fjUbzVixB4d4Q2l5YLBaCg4NXtEmVMllfzbYXkNUoFAoy&#10;MjI5dOgQRqOR+/cf0NT0DJ0uQFxlarFYAJ/YFBUV4XA4qKurY25u7j0f/eZZve5nM+a4TCZjYWEB&#10;s9mMwWAQ/RxOp5Oenh6USqVYsvBtDjSv11eo+erVq9TU1JCRkcHZs2fFmqv+5/U2cLvdTE9PY7FY&#10;MBqNb9xn+VNi2xQUWo+1lsfr9YGUlu6lpaWVK1eu8PDhfeLj49Fo1GL90pSUlGWxySAlJYW2tjba&#10;2trYu3fvO8t1eNsI5y6UVBRyWTaSzyLUPmlvb8disVBQUIBerxcHt9lsJjIyUmxh+bbqfvhbHlVV&#10;VeTl5XH27FkSExPFaZL/sb+NqZLVamViYgKXy4XJZPqg+vd+6Gx4JKz3ha2usPU2eBeh0tVZiXFx&#10;8VRUHKSlpYWWlhYWFhaRyWBycoKJiXG8Xg8ymQyj0ciePXvo7++ntraWtLQ0sSTeZs5nreN4F3i9&#10;vj4tc3NzzM3NMT8/z/z8PAsLC1gsFmw2GzabDYfDsW7NC4VCgVarRa1W0dHRsdziM3LZUtPR3NyC&#10;2+0mM3NlF/qtnqv/uiSz2cxPP/3EgwcPyMnJ4dSpU2JbiNXbe1vXcmJinLGxUTQaFSZT2BuHhT8l&#10;Niwg613Id3GB3+Y210tnFjqrHzx4kH/84x/09fXh8biXTXbfql2FQoFKpSI/P5+WlhYeP35MQ0MD&#10;R44cEROX/G+0tY5biEr473+r57daWIUiPouLi8zMzDA2NobZbGZiYoKZmRlRNJxOJ8CKBlKCD0Gw&#10;RvytEt+Ph/n5OcbHx9BqdczMzKDX69FqNYyMjBIYGIReH8D09DRRUVHLVc31qFSqV/on1noA+cop&#10;LDE8PMxvv/1GbW0t2dnZnD59WrQEV1+/t/GQEbYzNjbG+PgYYWFGIiMjRQetxOv5OGzxt4xw44WF&#10;hXHw4CFaW9uoqrrN0pIvYWx0dJTFxQWCg30l8IKDg9mzZw+tra08ePCAzMxMUlNTgX8JyKsK8Prf&#10;6Ju58dd7sjscDiYnJ+nv72dgYICBgQHMZjM2mw23241SqSQwMJCgoCAiIiLENhF6vR61Wi3+CMIh&#10;VI5fWloSq8cvLs5TX1+HXC4nPj4Br9e3eO3Fi27GxsbQaHRMTk5gMAQSGmokJiaG5OQkkpNTSExM&#10;JjQ0dEVFsvXORTiGgYEBfvzxR3777Teys7M5fvy46F9Z65q9jYeM1+vF5XIxOjrKxMQU6elpxMbG&#10;vvF2PyU+SQHxH/QZGRkcPHiQzs52enpeIJMpGBoaZnR0FIMhRPxMeno65eXl/Pbbb9y5c4eQkBDC&#10;wsKAV9/MgmUiVLqSyWTi4H3dZ+FfLRmtViuTk5MMDAzQ1dUl9lpdWloiICCA0NBQsrKyiIqKEjvf&#10;+SwGrWgt+ftChIEr+EWWlpZYWlpaXhPiYnJSSVCQgdDQMAoKCgAZ09OTNDa60ev1RERE4XA4mJmZ&#10;oru7i46ODh4+1BAWZiIxMZmMjAyysrJITEwUnZKCkPjjdrvp6+vj2rVr1NbWYrFYmJmZYXx8nPT0&#10;9HfaElPIMRkcHBQzkMPDTe9sf9uRT1JAwHfjymS+aty7d++mpaWJyclx5uYWGBoaZnBwmPT0DBQK&#10;JV6vF51Ox969e+nu7qa2tpbU1FQqKio2/CR0u920tLTgcDjIy8sTG0e9KuNRSCHv6+ujqamJ1tZW&#10;hoeHkclkREREkJWVRVJSEnFxcYSHh68Ib66Ovng8nhWlDlZbBP4/Ho+HoaEhXC4XiYnJaDRCsWHb&#10;8orlWBITk3C5XNhs0SwuLjAzM8fk5DS9vf20tLRRVVVFWloaJSUl7N69m9TUVPGcBYT9XLlyhadP&#10;n7Jr1y68Xi/37t3j+++/R6fTUVRU9E6qmwnXZ2pqksHBQdRqFTExsej1Ly/Ik1ifT1JAVvsrYmNj&#10;qaw8SldXN/fvP8BsNjM4OIjNZicwMFAclJGRkVRUVDA8PEx1dTXx8fEkJye/tjm11+vrUVJTU8Od&#10;O3c4fPgwZWVlpKWliRW9hPeBb+Ha9PQ03d3dPH36VKwAFhISwu7du8nIyBB73ArZmMLAX1paEs/R&#10;X0TgX5EVf+fp6ukVwMLCIqOjo+h0AURGCk20lhgfHwfkREaGo1TKcbvlKBRKtNoAQkPlqNVa9PpA&#10;ZmdnmZ2dobGxkfb2dh4/fsyePXvYu3cvKSkpqFQqse3CL7/8QltbG7t37+bEiRNiP9mbN2/yzTff&#10;IJPJKCkpEUsHvC3npkzmq94+NDRMf/8AoaFGkpKSCAjQvf7DEiLbSkA241/wT1XWaDQUFRVz4MBB&#10;Oju7mZ6epre3l/n5ebEsHvgyWfPz8ykvL+eXX37h5s2bnDt3jvDwcLGT2XrHBTA2NsZPP/3Es2fP&#10;qKur4/jx45SVlREbGyu2f5ydnaW1tZXHjx/T2dmJ0+kkMTGRsrIy8vLyxA5wgiitFoO1pgmrHbmr&#10;BXR1WHRiYgKr1U5iYgJ6vQ6Xy8XCgpWZmVl0Oh0hIcF4PMI+ZOKPXC5Do1FhMOhRKHzNtKanp6mp&#10;qeH58+dYrVb+/d//neDgYLq6urh48SLd3d0cOHCAI0eOiA23Tp06hd1u59dff+XSpUsEBweTkZGx&#10;ws+01nlsFrfbzcDAACMjI+Tl5ZGYmCQ5UDfJthIQWNvx+DofBfhS2cvKymhqauLmzZt0dHQwMDBA&#10;XFzcivfr9XrKysoYHBykrq6OmJiY5T40+nWPx38/Ho+H/v5+pqamaG5upr6+nqNHj5Kamsrk5CR1&#10;dXW0tbWhVCrJzs5mx44dpKenExYWhkqlWiF8q89jtcXhfwzrhVf9rROZTMbS0hJmsxm5XC62pfTl&#10;ZphZWnIRGxuDQqHE7XYtf95/+15kMt/vBGvI43Ejl8swGIIICQlBJpPR2trKpUuXGBwc5NChQxw9&#10;epSIiAhREOLi4vjiiy+wWq3U19fz/fff8+WXX5KWliZaUa/7XjfC7Owsvb29WCwWkpOTiYmJeaPt&#10;fYpsKwERbmS73c7S0tKmwqZer5eIiAgKCwt5+vQpPT09PH/+nKysrJeeSoGBgezatYuuri5+++03&#10;QkJC2LFjh2hmr3dMQr9br9fL4uIiT58+pbe3lydPnpCZmSk2dc7Pz2ffvn3k5uaKSU3vakGX/5Nc&#10;JpMxNTXF7OwsYWFhyynqMiwWX6JVQEAAJpMJkOPx4Gf9yAAvHo8Xh8PF3Nw8k5NTzM/P4HQ6SE/P&#10;5Pz5P1JeXs7o6Cg//vgjXV1dHD16lOPHjxMWFrbCepPL5aSlpfHHP/4Ri8XC3bt3CQ0NJTg4mMjI&#10;yLeSxu71eunp6aGzs5Pg4GCxu57E5th2AjI/P8/t27d5/Pix6A/Y6GcBBgcHmZycZHZ2lm+//ZbW&#10;1tY1M0/tdjudnZ0MDw8zODgozu3XY2lpiUePHr309J+fn+fhw4c0Njai0+k4cuQIe/bsIT8/XywM&#10;7J9o9a4Sm4SQptCEKyEhEYVCicvlZGJiHIfDTnR0DFptAE6n0DfFZ3W43R4sFivj4+OMj/8rB0Wh&#10;kLFjRwFnz55n374ycQo3MjLC8ePHOXLkCCaTaYVFIbxWKpVkZmZy5swZsQ6I0WjkxIkTGI3GNxYR&#10;i8VCe3s7g4ODJCcni6uMJTbHtrtiFouFe/fu8b//+78sLi5u+vP+0587d+5w586ddd8jvK+zs/O1&#10;2xNer2VJCOFTu91OXV0doaGhqNVqSkpKxKnFuygj4D+1EUKa4+PjBAbqCQ83IZN5lwVkDLlchslk&#10;QiaTL/tffAV4xscnGBubYGpqkrm5ueUuf07UahU7duTzf/7P/6Wk5DP6+vq4evUqExMTHD58mMrK&#10;SjEMvh5KpZLCwkLm5+f5y1/+wk8//YTJZKK8vHxFw6+tnLfZbKa5uRm73U5OTg4JCQlbuoafOttO&#10;QN4U4Um/upk1rBSXtXjdzbzetoR9CrkiLpdrhS9n9X43ckyr/SH+a0hWv9fj8eWCmM1mnE4HSUkJ&#10;aLVqlpZczMzMMj+/SFCQQUw1n5qaYmJigomJCebm5nG5XCiVSkJCQrDbHdjtNjIzM7hw4QJ79pTS&#10;09PLxYsXWVhY4OTJk+zbt09cwevv0xCO0/86CuHzyclJ/vnPf3Lt2jVMJhMFBQWoVKoN+0P89+Hx&#10;eOju7qa5uRmj0Uhubu6afXMlXs+2EhAhBFhYWMiFCxdwOBxrDpi1WJ0iPjw8TGdnp2hKCw5FWHuw&#10;zs7OrqhYLnSBF7btdrtpbm6mtbX1pX0rFApMJhM7d+7k6NGjHD58mNTU1DVN6rXEQzjmtc7Tf0Cu&#10;vhY+H4ZPqOx2O2azbz2I0RjKwsIii4uLy2b+EHq9nuFhM3NzvmXvbrcHlUpFWFgYgYE6lEoVs7Oz&#10;uFyT7Nixg3PnzlNYWEhvbx+XL19mfn6e48ePU15e/tJitdcN2uDgYA4ePCi25rh27RpGo5GUlBTx&#10;vF4XRvc/94WFBZqamujv76e8vJysrKw1/VcSr2dbCYhMJiMoKIhjx45RWlq6YfFYjdvtpr6+nr/8&#10;5S9MTk5y4sQJjh8/vqKIjT9er5fJyUl+++03GhsbKS4uFtsqCtjtdv7nf/7nJQFRq9XExcVx4MAB&#10;Tp48yWeffUZUVNSK9R+rpxr+/hAhRLtepGWtaA34xMPhcLCwsMDi4jx9fX20t7ctWwRPmJ2dY3p6&#10;muHhIZxOJ0FBBrRaDXq9HpMpTEyVVyiUOBw2Bgb6mZwcJysrkz/+8Styc/Pp6uri0qVLLC4ucvLk&#10;ScrKylZkpW70aS+TyYiOjub48eOYzWYePXok1iERLIf1okyr/y84T58/f45araagoGBFjVeJzbGt&#10;BAR88+aIiAgiIiKAza0I9Uev19PS0sK1a9eYnJxEr9eLTZPW8kcsLS0RHByMUqlkYGCA3t5eUlNT&#10;xfCkw+HAaDSKg1+j0WAwGAgODiYmJga1Wk1bWxt9fX2o1Wq0Wi06nQ6VSiWuXVEoFGg0GjQajSgw&#10;wlqW1VMUr/df5QitVisulwuHw4HD4cBisWCxWHA4fNMNm82C2TzC5OQ0QUEG5ufnWVpaYmxsHKVS&#10;zs6dO4mOjiYgIAC1WoNSqcDrdeNwOJmZmWFgYIjx8QlycnI4d+48OTm5PHnyhF9//RW3280XX3zB&#10;3r1736hQj0KhIDU1lZMnTzI5OSlWKKuoqBDT3TcynZmfn6ehoYGenh6ysrLYsWOHmIwnsXm2nYAI&#10;bNW5JhAREUFRURG1tbU8ffqUlpYW4uLi1o20KBQKMjMzOXv2LBcvXuTXX3/F5XLx+eefEx4evsJC&#10;kMvlxMTEcOjQIbKyspDJZFitVmw2GzMzM9jt9hWJX0La/Xo+kfXOxX9aIwiNXC5naWkJr9eLWq0m&#10;ICAAu92Oy+UiOzuD9PQsvF4YHh7CZrORkBBPaekedLpAnE4nDocDp9OBy+XB6bQzODjA4OAghYU7&#10;uXDhAsnJqTx//pwff/wRhULB+fPnKSkpWVHpfHXC20a/K7VaTXFxMWazma+//ppffvmFhIQEcnNz&#10;N7yN/v5+Hj9+jM1mo6ioiLS0tA19TmJttp2ArBfp2OhnBTQaDTt37qSoqFAMCxcUFBAbG7tubQqV&#10;SkVGRgZnzpzhypUrPHjwAKfTydGjR4mMjMRkMnHo0CFiYmKwWCwYDAYKCgrIzMxELpfjdDrFQSr8&#10;+Nab2HA6neK0w+FwrCgQ5C8oq30hgsUCoFKp0Gq1KJVK1Go1SqUSmUxGc/NzhocHKSkpIjw8gsbG&#10;ZwwNDSGTyYiJiSMw0LBi2iSXK7BabXR39zA2NklJSQnnz18gLS2Vx4/ruHbtGlqtli+++EJsu+B/&#10;fbcq7jKZDIPBwL59++jp6eHhw4fcunULk8m0wke1Hna7nSdPnvDs2TPi4+PZtavkpRwUic2x7QQE&#10;tt4bZPX/k5KSKC0tpaGhgcePH1NSUoLJZHqpebT/wFCpVGRnZ6PT6bh06RJVVVVYLBYx+lBUVERM&#10;TAx1dXWiQxCguLhYrO4lWAqv6pDmv5LW/3er09vX+r3wWijl53DYMZlMGI0m2to6aGtrxeFwkpSU&#10;RGpqCmq1EqfTtSzOMD+/QEdHFwMDwxQWFnL+/HkSEhJobHzC1atXATh16hS7d+8Wi/MIwrZW1GWz&#10;3090dDTHjh1jaGiIO3fukJKSwrFjx9b1UYHPr9XV1cmDB/eZm5vliy8+Xzf5T2LjKFJSUv6/iooK&#10;KQ6+BkqlEpVKzdDQIM3Nz8W2BmFhviXfa83jZTIZCoWC4OBgoqKicLlcPHv2jMHBQdLT0yksLCQq&#10;KorY2FgMBgP9/f08e/YMq9WK0WhEr9ejVCpXWDmrs0XXStVf73drTXf8a4B0d3czMjJCbGwMi4sW&#10;WlpacDrtBAUZyMrKJD4+dtmf4mFpyc3U1DTNzc2MjY3x2WefcfbsWaKiorh//z4///wzgYGBnDp1&#10;ipKSEjG9f3p6msbGRubm5ggPD1/xxN+q2BsMBtxut1gxX1hcuJaD1uv1MjMzzfXrP3P79k3i4uI4&#10;c+Ysubl5kvWxCTo6OqiqqsJsNgv+pz5JQF5DQEAANpuV1tYWBgYGiYuLJS0t/aUoifAa/mVuh4SE&#10;kJCQwNLSEg0NDQwODhIUFERYWBjBwcHExcURERHByMgIT58+xWw2o9frMRqN4vRiPdbK6VhrCrP6&#10;9/4/VquVZ8+eYbPZ0ekC6el5gdvtWwIQGRlFdrYvvOl2e1lacjM9PUNzczPDw8MUFxdz4cIFIiMj&#10;uXfvHj///DNBQUGcP3+eXbt2odVqsdvtdHR0cPnyZb7++mvkcjnFxcUvLYrbCKsT8lQqFSEhIaI4&#10;qdVqsWTAagHxeDw8e9bI99//k7GxMU6c+JwjR45hMARLztNNIAnIJvF6vSgUCnQ6HWNjYzQ1PQWE&#10;PI+X585r+V/0ej2xsbEEBQXx4sULmpqacLlchIaGYjAYiIyMJCkpCa/XS2trK+3t7dhsNoKCglaU&#10;Eljr2N5EQACGh4fp6OjA5XIyPz/L0tIScrmMgAAdubl5hIYaRUtlfHyCxsZGxsfH2bNnD6dOnSIi&#10;IoLq6mp+/vlnoqKi+PLLL8nPz0ehUNDf38/Nmzf561//ysWLF3n69Cn5+fkcOHBgywviVvtQdDod&#10;AQEBdHV10dXVRUJCAomJiSsEypd1Osrlyz9SVVVFdnYO585dEB8CkoBsnLUEZFv6QN4WQsg2Pj6B&#10;ioqDNDc309j4hKqqKiIiosRQ8XqfFf4NDw+nsrISk8nEzz//zPXr1xkdHaWyspKUlBRSUlIIDQ0l&#10;ISGBO3fucO3aNXp7eykrKyM3N/eVbQY2EpFZ+X6Qy33NpAcG+pmdnQU8aLVatNoAFhctpKQkEx0d&#10;g9vti9aMj0/Q0NDA2JiZ0tJ9fPHFFxgMBu7evctvv/2GyWTizJkz5OXlMTMzQ0NDAzdv3qSqqoqu&#10;ri6sVuumrvvGzsNnheTl5VFeXs7f/vY37t69S1ZW1nL7CS8gw2az8vjxY2pq7qFWaykvryAvL39F&#10;NO11iWgS6yMJyAZQqVTs3LmTiopDfPvtt9y4cZOMjCwqKyvFOh5rzb39RUSv11NSUkJoaCi3bt3i&#10;6dOnjIyMcOjQIXbt2kVoaCjl5eXExsZy7949caVuSUkJpaWlJCcni/kOq1szbCbXxSc0XqanfTVV&#10;x8bGiI6ORq8Pwmq1Ltc2TUahkON0ujGbzTx+/Ijx8TEqKg7y+ecnUavV3Lhxg+rqamJjYzl16hQJ&#10;CQk8efKEGzducOPGDVpaWpibm1vRjGt6epqenp4Vldw3O3DXcsBGREQQFRVFfX09SUlJ7N79GSqV&#10;r5Lc8PAQv/12ncHBQfLzdxAbG8fU1NSKfseBgYHLq4wlNoskIBvEZArn0KFDdHR0cPfuXW7cuEFa&#10;WhrJyckbTpXXaDRkZmYSGhpKTEwM1dXV/PjjjwwNDVFaWkpSUhLp6elERkaSnp7OvXv3qK2tpbOz&#10;k127dlFUVER0dLQYlhW2u5mwtW8hnIf+/kF6el4AXgwGAzabDZ1OR3Z2NkFBQTgcNoaGBqmtrWV+&#10;fo7Dhys5fvxz1Go1v/76K3fv3iUpKYljx46hVCr5/vvvuXHjBnV1dYyOjq7Zxe/Ro0f893//97qF&#10;kreK3W6np6eH8fFxvv76a+7evYtK5ZvGzM7O0NbWxtzcPENDQ1y8eFGMfHm9vmJS+/fv58KFC2/l&#10;WD41JAF5DcJNrlQqycrK4siRI/T29lJbW0tKSgrnz59fXqX6+sEgk8nETNkjR44QHx/P7du3qamp&#10;obOzk7KyMjGcW1ZWRnp6OvX19Tx8+JCrV6/S0NDArl27xEiOYIZvNu/FarXS0dHJxMQ42dm5Ytg4&#10;Ozsbk8mE0+lgeHiEhw9rmZmZ4cSJ4xw9egyA69d/paqqivT0dE6fPs3U1BR/+tOfuH37Nv39/bhc&#10;rnX329LSQkdHx6aOdSMI56/Vapmfn6OhoR6n04VGo0ajUS87jG3U19fT2Ni44rN6vZ6AgABJQLaI&#10;JCAbwP8G3b17Nz09Pfzwww/89NNPxMbGcuTIkZcKBr8KuVyOXq+nsLCQyMhIamtrefToEZcvX6ar&#10;q4u9e/eSmZlJdHQ0R44cIT09nbq6Opqamvj5559pbGxk586d5OfnixbJZp7mQ0PD9Pb2Ehwcujyd&#10;8IhL2peWlnjx4gX379/DarVy4sTnVFZW4vF4li2Pe2RkZIgNn+bn58XtbmRF7FaT/NZj9dTR9xp8&#10;PhDf/z2efzVFX8vBLPk/to4kIJskOjqaEydO0N/fLzo8Y2NjKSgo2HC7BiGyIpfLSUxMJDw8nMzM&#10;TGpqanj27JlYZLisrIzExESys7NJTk7ms88+o66ujsbGRn788Ufq6uooKCggPz+fxMREMSnK37G6&#10;cvUuOBx2Ojp8kZ6QkGDcbidZWZmkp6fj9foaaVdVVWOzWTl58iSVlUew2axcv36dhw9rSU9P5+zZ&#10;s2K3uMLCQkJCQsjJyeGXX36hvr6eyclJ8Tj8B2xubi6FhYUrclzeVFCEfQjbGxoaorOzA4tlEZVK&#10;TXJyEikpSajVWrzef73X/6FQVFT0RsfwKSMJyAZYnWmamZnJF198wejoKE+ePOHy5csEBQWRnp6+&#10;4RClf3hWp9ORn59PTEwMWVlZPHz4kLq6Orq6uti5cyeFhYXEx8eTlZVFfHw8hYWFYpuH6upqGhoa&#10;SElJISsri4SEBIxG44oMS38BGR0doaOjjfn5WYzGYNLT08nJyUEul9Pa2ioWUDp37jylpaUsLi7y&#10;009XefLkCQUFBZw4cWJF9bWAgABycnKIiooiPz+fW7ducefOHdrb25mbmxOzX71eL6WlpfzXf/2X&#10;WMfjbTz5hRC1sGaourqav/3ta/r6+khOTuHcuXMcOFBOYGAgvtKLL38PBoPhjY/jU0USkE0ik/ka&#10;Q+3evZuJiQn+/Oc/c/PmTcLCwggKCtp031xhmwqFgoiICA4dOkRubi719fXcu3ePq1evUl9fT0lJ&#10;CSUlJSQkJJCXl0dWVhaDg4M8ffqUpqYm6urqqK+vJzY2lqysLNLT04mNjV21DkXOixe+OqA+h2kW&#10;O3YUoFSqaGlp5fbt2zidTs6cOUNFRQUzMzNcvnyZhoYGiouLOXXqFHFxcS+1mvR4PISEhFBeXk5m&#10;Zia7du3ixo0b3Lp1i97eXrG1ptFoJC0tDaVSKQrIm2SCrlXnQ6PR4PF4MRiCxRIJG2m9IbE1pESy&#10;LaLRaDCZTNhsNlpbWxkYGCAgIID4+HixFcRmn7JC4lpQUBCJiYmkpKQQGBjIxMSE6ICcmZkRfSjh&#10;4eErLA+1Ws3U1BTd3d20tLTQ3d3N5OQkTqdzebDK6Ovrx2JZZO/evZSU7EKj0fD0aRN37twhICCA&#10;M2fOsHv3bmZnZ7ly5QqNjY3s3r2b06dPi+LxqnMKDAwkKSmJzMxM4uLiUKvVLC4uYrFY2Lt3L+Xl&#10;5S+Fut9kYAvi4XQ6efjwId9//z1ms5ny8nIuXLggFsWWxOPNkTJR3xKCMAQFBWE0Gpmfn+f58+cM&#10;Dw+LIdrV/oiNIjyVlUolYWFhpKWlkZKSglarZXh4mOfPn9PR0YHZbMbj8WAwGEQhycvLIzU1lZCQ&#10;EJxOJyMjI3R0dNDe3k5vby/Dw8O43UtkZGSQn59HQEAAz54959atW2i1Ws6dO8fevXsxm81cvXqV&#10;pqYmCgsLxTyP1RbD6rU64JsSCJXKsrKyyMrKwmQy4Xa7yc3NpaSk5KU0/a0ObkGkHQ4Hz58/5+9/&#10;/7voF/rP//xPiouLxX1JAvLmSJmobwn/wZKens758+dZWFjg/v37fPPNNyiVSg4dOiTOrTdqiaw2&#10;54WaHWlpacTFxVFSUkJLSwvPnz+nsbGRpqYmEhMTycnJISMjg+joaNLT00lKShKFoKenh76+PkZG&#10;Rnj2rAnwEhAQIIZTe3v7MRgMnDp1isLCQrHJdVdXF/v27ePYsWNiw+nV9TxWH+vq3+t0OgoKCoiP&#10;j6e4uJjAwEBxoeDqa7lZBMtDWKz497//nfr6ejIyMjh37hxFRUViAy6Jd4ckIFvA/6ZXq9Xs2LGD&#10;r776CofDwePHj/nuu+/Q6/Xs3bv3pVoYm9mHEK2QyWQEBgaSmZlJSkoKxcXFtLa20tzcTG9vL11d&#10;XaK1IjS0Dg0NJScnh7y8PBYXFxkZGWFwcJDBwUGGhoaYnp5idnaOmJgYPv/ct7R9YGCAS5cu0dvb&#10;S3l5OceOHSMmJmaFU3i9Abn6b8L/FQoF4eHhVFRUiMv5t8rqso5Op5Pm5ma+++47qquriYuL46uv&#10;vqK8vFxsGSpZHu8WSUDeAhqNhpKSEtxut/hE/Otf/4rL5WLfvn0rmkOtN4jWutHXetIrFApiYmKI&#10;iIiguLiYwcFB2tvb6ezspLGxkYaGBsLCwkhOTiYlJYX4+HgiIyPJyMggPT0dm82GxWJhenqa6elp&#10;wsLCiI2NXWF5HD58mBMnTojp3WutOF6LtUobCLzpsvnV5QiEacs//vEP7t69S3R0NF9++SWHDx+W&#10;GkT9jkgC8pbQ6XSUlJRgsVhEERGqix04cGBFPdQ3RS6Xo9Fo0Gq1REREkJubi9lspru7m66uLrHt&#10;Zn19PWFhYURFRZGYmEhSUhImkwm9Xk9qaioZGRk4HA7a29u5evUq/f39HDx4kGPHjhEZGbli0H4I&#10;dTOE47Hb7TQ1NfHtt99SVVVFTEwMFy5cEBtVSfx+SALyFtHr9ezfvx+VSsU333zDkydP+POf/4zd&#10;bhcbKb2pgKw1kDUaDYmJicTGxrJ7926mpqbo6emhp6eHoaEhWlpaePbsGTqdDqPRSHR0NFFRUYSF&#10;hTE/P09NTQ1jY2McPnyYw4cPExERsWKhnv/r9zUlEPI9bDYbDQ0NfPfddzx8+JCoqCi++uorjh07&#10;JonHe0ASkLeITCYjODiYsrIyNBoNarWa2tpavv76a+bn5zl69CgJCQkvlSrcbKh39T4FVCoVSqUS&#10;vV5PfHw8u3fvZnJyktHRUYaGhsS2ne3t7TQ1NSGXy7FYLKhUKj7//HMOHDgg1ghdLRi/tzNytbUm&#10;lF+sra3l4sWLNDU1kZSUxLlz5zhy5Mimq/BLvB0kAXmLCDevXq9nz549YvHi+/fv87e//Y3Z2VlO&#10;nz5NSkoKSqVSzKD0j25sZZrzqhICer2ehIQEiouLcTgcTE9PYzabGR0dZWJiApvNRkZGhlhSYHXR&#10;HuH17zkw/bNLhf0KTaV++OEHOjs7ycvL46uvvhKnhxLvB0lA3hFarVasC2o0Grlx4wZXrlxhamqK&#10;kydPsnPnTvR6/RuJxUbfI6Tgq1Qq9Ho9cXFxeL1e7Hb7ch9btdhr9kPBP9LS09PD9evXuX79OjMz&#10;M5SVlXH27Fn27NlDcLBUlvB9IgnIO0Sr1VJQUEBgYCBGo5Fr165x7do1RkZGOHXqFPv37xcrsQMr&#10;fA7wbszxtSyUDxGZTMbi4iL19fVcvnyZhw8fAnD48GFOnz7Njh07tiTAEm8XSUB+B5KTk/nyyy+J&#10;jIzkp59+oq2tjfHxcfr6+qisrCQjI2NT5QDelFe1VXiX4rURBKujv7+fe/fucf36dTo7O8WyCZWV&#10;lSQnJ7/UWkPi/SAJyO+AXC4nKiqKP/zhD8TFxXH58mVqamr45ptv6O7u5vjx4+zatYvIyMh1O9/9&#10;3ryPOhkej4e5uTmePXvGL7/8QnV1NVarlcLCQr744gvKysowmUwfREhZwockIO8Y/0EYGBjIrl27&#10;MBqNJCcnc/PmTerq6ujr66W5uYkDBw6Qn59PSEioXxTEN1gEy+BtDJ61HKX+f3vTiMt6VsyrMlqt&#10;VutyIaP73L59m87OToKDgzl69CjHjh0jLy/vpWX30vTl/SMJyDtm9U2uVqvJzMwkMjKStLQ0fv31&#10;Vx4+fMDFixdpaWmmvPwApaX7SElJXp7jr8xcfVUYd6vHtNm/b5T1rBj/ZfhOp5Ph4WEaGhqorq6m&#10;vr4eu93Ozp07qaysZN++fcTHx7+2T47E+0ESkN8ZIWxrNBqpqKggMTGR3Nxc7ty5TUtLM729fdTX&#10;N7B/fzm7du0iMTFxuRjOy9v5UHlV7oggHC6Xi6GhIZ4+fUpt7UMaGhqZnp4iPj6effvKqKioICcn&#10;RyyNIPFhIgnI74z/YBCqtEdHR5OVlcW9ezU8eHCfhoZ6uru7qa+vp7i4mMLCQhITEwkKChKrea3e&#10;1oeI//F5vV7cbjc2m42RkRGam5t59OgRjY0NjI+PYTSGcfToUQ4cqKCoqIjw8PAVCXcf+rl+qkgC&#10;8h5Y/YQ2GAzs2rWL1NQUSkpKqK19RF1dPffv36ehoYHs7GyKioooKCggIyMDo9H4ykbSHxput5u5&#10;uTl6enpobm7myZMnPHv2jKmpScLDTRw5coTdu/dQWFhIbGwsWu2/clKEkogfw3l+ikgC8h7xzzxV&#10;qVRERERiMoWTm5vPZ5/t5tGjRzQ0NNDU1ERLSwt3794lJyeb7OwcsrKyiImJwWAwoFarxazNV1kn&#10;b9tyWb09f0vB5XJhsSwyPj5OV1cXLS2tYpU0i8VCeHg4x44dY/fu3RQU7CQ+Ph6tVuh3s7JAkWSB&#10;fLhIAvKeWV3VSwj5mkwmduzYQVlZmfjE7ujooLm5abm2aAbZ2VmkpaWTnJxMYmIiwcHBKyqe+wvU&#10;Wi0V1hr4W8G/TsfCwgIjIyPLdUo66erqpL29g+HhYdRqDSkpKRQUFFBUVERubi6xsbGiAK53fSTx&#10;+HCRBOQDRWhAFRYWRl5eHvv376e9vY3m5ue0trbS0tLM8+dNBAcbiIuLJznZV/sjPj6emJgYwsLC&#10;xKZJ/hXa1xuQ6yWXrVUkCGBpaQmHw4HFYmFubg6z2SwWLOrr66O/v5/JyUm8Xg9hYWEcPHiIvLw8&#10;cnNzSU1NxWQyvVI4JD4OJAH5wJHL5YSFhREaGsqOHfkcPFhBe3s7HR2ddHd30d3dzfPnzdy//4DA&#10;wECio6OJi4sTiw5FRERgNBrFbQQFBREYGPhSc2ngpWmQ8DeXy4XNZmNxcZHZ2Vmmp6eZnJxkenqa&#10;8fFxRkZGGB4eZmhoiLm5OdRqFdHRURQXF5GR4es5k5WVRVxc3EsZpNL05ONGEpAPlNVTDoVCsTy9&#10;iSY8PILi4l1MTU0yNDTEixc9DAwMMDg4yPDwMK2trTQ1NeH1etFqtRgMBkJDQwkNDcVgMBAYGIhO&#10;p0Or1Yo1SgMCAtBqtbhcLqxWK0tLS+KCO6vVisViYWFhgZmZGWZnZ5mdncVms4kCoNfrSUtLIyEh&#10;YXlKlUBiYiIREZGiYAn5LK+qzCbxcSEJyAfOyytr5SiVcgwGFcHBwaSmprFvX5noexgcHMRsNjM2&#10;NsbY2Bjj4+NMT0/T09PD/Pw8DocDj8eDQqFYISBqtRqNRoPL5cJut+N2u/F4PDidTlwuFzKZrx+O&#10;Xq8nNDSU6OhowsLCRCsnKiqKmJgY4uPjCQ8PFxtow0orY7W1I/FxIwnIB8paA2y9SItSqRQtjOzs&#10;bOx2OxaLRZxyTE1NiZbD4uIiVqsVq9WK3W7H4/GwtLSE1WrF5XKJwiL029VoNOh0OnQ6HUFBQaI1&#10;YzKZCAkJEa2ZgICANdfxrJW2LgnH9kESkI+QVw1AuVwuDmiTybTiye/xeHC5XDgcDmw22wpLw+Fw&#10;4HK5kMvlaLVa0cGpUqnE6Y1ard5Uh7dXrbmR2B5IArJNWct6USgUooURHBy8qVqn/tORtbYv8Wki&#10;ebE+EQQLxB8h72StVbPStENiI0gWiMSGWT0lkawRCUlAPhE2E/V41fvWKuAs8ekiTWEkJCS2jCQg&#10;EhISW0YSEAkJiS0jCYiEhMSWkQREQkJiy0gCIiEhsWUkAZGQkNgykoBISEhsGUlAJCQktowkIBIS&#10;EltGEhAJCYktIwmIhITElpEEREJCYstIAiIhIbFlJAGRkJDYMpKASEhIbBlJQCQkJLaMJCASEhJb&#10;RhIQCQmJLSMJiISExIbwr9YvVPmXr1XWX0JCQgJeFg3htdAiRC78wePxvNQLREJCQsKf1a09lIKq&#10;+IuHZJFISEjA67VAOTExwb1795icnBTbHErTGgkJCWFmImhBbW0ts7OzAMzNzVFbW4ssKCjIGxUV&#10;hU6nAzbXgEhCQmL74j8zkclkzM7OYjabsdvtaLVaoqKiqmTAnfd7mBISEh8pT/9/fTnozqS2RgMA&#10;AAAASUVORK5CYIJQSwMEFAAGAAgAAAAhAMPGj/PfAAAACgEAAA8AAABkcnMvZG93bnJldi54bWxM&#10;j0FrwkAQhe+F/odlCr3VTaqxErMRkbYnKVQLxduaHZNgdjZk1yT++46nenuPebz5XrYabSN67Hzt&#10;SEE8iUAgFc7UVCr42X+8LED4oMnoxhEquKKHVf74kOnUuIG+sd+FUnAJ+VQrqEJoUyl9UaHVfuJa&#10;JL6dXGd1YNuV0nR64HLbyNcomkura+IPlW5xU2Fx3l2sgs9BD+tp/N5vz6fN9bBPvn63MSr1/DSu&#10;lyACjuE/DDd8RoecmY7uQsaLhn2UMHpgEc9BcGA6u4mjgtkieQOZZ/J+Qv4HAAD//wMAUEsDBBQA&#10;BgAIAAAAIQAKaPf8yAAAAKUBAAAZAAAAZHJzL19yZWxzL2Uyb0RvYy54bWwucmVsc7yQwYrCMBCG&#10;7wv7DmHu27Q9LLKY9iKCV3EfYEimabCZhCSKvr1Z9qIgePM4M/zf/zHr8eIXcaaUXWAFXdOCINbB&#10;OLYKfg/brxWIXJANLoFJwZUyjMPnx3pPC5YayrOLWVQKZwVzKfFHyqxn8pibEInrZQrJY6ljsjKi&#10;PqIl2bftt0z3DBgemGJnFKSd6UEcrrE2v2aHaXKaNkGfPHF5UiGdr90ViMlSUeDJOPxf9k1kC/K5&#10;Q/ceh64hP/05yIfnDjcAAAD//wMAUEsBAi0AFAAGAAgAAAAhAP3LOEwVAQAARwIAABMAAAAAAAAA&#10;AAAAAAAAAAAAAFtDb250ZW50X1R5cGVzXS54bWxQSwECLQAUAAYACAAAACEAOP0h/9YAAACUAQAA&#10;CwAAAAAAAAAAAAAAAABGAQAAX3JlbHMvLnJlbHNQSwECLQAUAAYACAAAACEAFAuNe4gCAACjBwAA&#10;DgAAAAAAAAAAAAAAAABFAgAAZHJzL2Uyb0RvYy54bWxQSwECLQAUAAYACAAAACEAqoYd3cR8AAD8&#10;nQoAFAAAAAAAAAAAAAAAAAD5BAAAZHJzL21lZGlhL2ltYWdlMS5lbWZQSwECLQAKAAAAAAAAACEA&#10;lJvuBgHJAAAByQAAFAAAAAAAAAAAAAAAAADvgQAAZHJzL21lZGlhL2ltYWdlMi5wbmdQSwECLQAU&#10;AAYACAAAACEAw8aP898AAAAKAQAADwAAAAAAAAAAAAAAAAAiSwEAZHJzL2Rvd25yZXYueG1sUEsB&#10;Ai0AFAAGAAgAAAAhAApo9/zIAAAApQEAABkAAAAAAAAAAAAAAAAALkwBAGRycy9fcmVscy9lMm9E&#10;b2MueG1sLnJlbHNQSwUGAAAAAAcABwC+AQAALU0BAAAA&#10;">
                      <v:shape id="Image 23" o:spid="_x0000_s1027" type="#_x0000_t75" style="position:absolute;width:14878;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Lz9wwAAANsAAAAPAAAAZHJzL2Rvd25yZXYueG1sRI9Pi8Iw&#10;FMTvgt8hPMGbpv5h0WoUCSyKF1nXi7dH82yrzUu3iVq/vVlY2OMwM79hluvWVuJBjS8dKxgNExDE&#10;mTMl5wpO35+DGQgfkA1WjknBizysV93OElPjnvxFj2PIRYSwT1FBEUKdSumzgiz6oauJo3dxjcUQ&#10;ZZNL0+Azwm0lx0nyIS2WHBcKrEkXlN2Od6sg256v9eg+NYdWS30+VHq+/9FK9XvtZgEiUBv+w3/t&#10;nVEwnsDvl/gD5OoNAAD//wMAUEsBAi0AFAAGAAgAAAAhANvh9svuAAAAhQEAABMAAAAAAAAAAAAA&#10;AAAAAAAAAFtDb250ZW50X1R5cGVzXS54bWxQSwECLQAUAAYACAAAACEAWvQsW78AAAAVAQAACwAA&#10;AAAAAAAAAAAAAAAfAQAAX3JlbHMvLnJlbHNQSwECLQAUAAYACAAAACEA3rC8/cMAAADbAAAADwAA&#10;AAAAAAAAAAAAAAAHAgAAZHJzL2Rvd25yZXYueG1sUEsFBgAAAAADAAMAtwAAAPcCAAAAAA==&#10;">
                        <v:imagedata r:id="rId50" o:title=""/>
                      </v:shape>
                      <v:shape id="Image 24" o:spid="_x0000_s1028" type="#_x0000_t75" style="position:absolute;top:15241;width:14973;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cdYwwAAANsAAAAPAAAAZHJzL2Rvd25yZXYueG1sRI9Ba8JA&#10;FITvBf/D8oReRDemJZbUTRCh1WutCL09sq9JMPs2Ztc1/fddodDjMDPfMOtyNJ0INLjWsoLlIgFB&#10;XFndcq3g+Pk2fwHhPLLGzjIp+CEHZTF5WGOu7Y0/KBx8LSKEXY4KGu/7XEpXNWTQLWxPHL1vOxj0&#10;UQ611APeItx0Mk2STBpsOS402NO2oep8uBoFV9o9Xd4vYZUhz2wIp93sK2WlHqfj5hWEp9H/h//a&#10;e60gfYb7l/gDZPELAAD//wMAUEsBAi0AFAAGAAgAAAAhANvh9svuAAAAhQEAABMAAAAAAAAAAAAA&#10;AAAAAAAAAFtDb250ZW50X1R5cGVzXS54bWxQSwECLQAUAAYACAAAACEAWvQsW78AAAAVAQAACwAA&#10;AAAAAAAAAAAAAAAfAQAAX3JlbHMvLnJlbHNQSwECLQAUAAYACAAAACEA/fXHWMMAAADbAAAADwAA&#10;AAAAAAAAAAAAAAAHAgAAZHJzL2Rvd25yZXYueG1sUEsFBgAAAAADAAMAtwAAAPcCAAAAAA==&#10;">
                        <v:imagedata r:id="rId51" o:title=""/>
                      </v:shape>
                      <w10:wrap type="topAndBottom"/>
                    </v:group>
                  </w:pict>
                </mc:Fallback>
              </mc:AlternateContent>
            </w:r>
          </w:p>
        </w:tc>
      </w:tr>
      <w:tr w:rsidR="009D013A" w:rsidRPr="00914826" w14:paraId="130EE77D" w14:textId="77777777" w:rsidTr="00D338BF">
        <w:tc>
          <w:tcPr>
            <w:tcW w:w="9074" w:type="dxa"/>
            <w:gridSpan w:val="2"/>
          </w:tcPr>
          <w:p w14:paraId="4F81AC7A" w14:textId="77777777" w:rsidR="009D013A" w:rsidRPr="00914826" w:rsidRDefault="009D013A" w:rsidP="00D338BF">
            <w:pPr>
              <w:widowControl/>
              <w:tabs>
                <w:tab w:val="left" w:pos="567"/>
              </w:tabs>
              <w:ind w:right="-20"/>
              <w:rPr>
                <w:rFonts w:ascii="Times New Roman" w:eastAsia="Times New Roman" w:hAnsi="Times New Roman" w:cs="Times New Roman"/>
              </w:rPr>
            </w:pPr>
            <w:r>
              <w:rPr>
                <w:rFonts w:ascii="Times New Roman" w:hAnsi="Times New Roman"/>
              </w:rPr>
              <w:t>5. Când se golește flaconul, se asigură că tija pistonului este retrasă suficient pentru a permite golirea completă a acului cu filtru.</w:t>
            </w:r>
          </w:p>
          <w:p w14:paraId="3CC2AA60" w14:textId="77777777" w:rsidR="009D013A" w:rsidRPr="00914826" w:rsidRDefault="009D013A" w:rsidP="00D338BF">
            <w:pPr>
              <w:widowControl/>
              <w:tabs>
                <w:tab w:val="left" w:pos="567"/>
              </w:tabs>
              <w:ind w:right="-20"/>
              <w:rPr>
                <w:rFonts w:ascii="Times New Roman" w:eastAsia="Times New Roman" w:hAnsi="Times New Roman" w:cs="Times New Roman"/>
              </w:rPr>
            </w:pPr>
          </w:p>
        </w:tc>
      </w:tr>
      <w:tr w:rsidR="009D013A" w:rsidRPr="00914826" w14:paraId="70DEE33D" w14:textId="77777777" w:rsidTr="00D338BF">
        <w:trPr>
          <w:trHeight w:val="926"/>
        </w:trPr>
        <w:tc>
          <w:tcPr>
            <w:tcW w:w="9074" w:type="dxa"/>
            <w:gridSpan w:val="2"/>
          </w:tcPr>
          <w:p w14:paraId="3DD36C3E" w14:textId="77777777" w:rsidR="009D013A" w:rsidRPr="00914826" w:rsidRDefault="009D013A" w:rsidP="00D338BF">
            <w:pPr>
              <w:widowControl/>
              <w:tabs>
                <w:tab w:val="left" w:pos="567"/>
              </w:tabs>
              <w:ind w:right="-20"/>
              <w:rPr>
                <w:rFonts w:ascii="Times New Roman" w:eastAsia="Times New Roman" w:hAnsi="Times New Roman" w:cs="Times New Roman"/>
              </w:rPr>
            </w:pPr>
            <w:r>
              <w:rPr>
                <w:rFonts w:ascii="Times New Roman" w:hAnsi="Times New Roman"/>
              </w:rPr>
              <w:t>6. Se scoate acul cu filtru și se elimină în mod adecvat.</w:t>
            </w:r>
          </w:p>
          <w:p w14:paraId="72EC6B73" w14:textId="77777777" w:rsidR="009D013A" w:rsidRPr="00914826" w:rsidRDefault="009D013A" w:rsidP="00D338BF">
            <w:pPr>
              <w:widowControl/>
              <w:tabs>
                <w:tab w:val="left" w:pos="567"/>
              </w:tabs>
              <w:ind w:right="-20"/>
              <w:rPr>
                <w:rFonts w:ascii="Times New Roman" w:eastAsia="Times New Roman" w:hAnsi="Times New Roman" w:cs="Times New Roman"/>
              </w:rPr>
            </w:pPr>
          </w:p>
          <w:p w14:paraId="72E30E50" w14:textId="77777777" w:rsidR="009D013A" w:rsidRPr="00914826" w:rsidRDefault="009D013A" w:rsidP="00D338BF">
            <w:pPr>
              <w:widowControl/>
              <w:tabs>
                <w:tab w:val="left" w:pos="567"/>
              </w:tabs>
              <w:ind w:right="-20"/>
              <w:rPr>
                <w:rFonts w:ascii="Times New Roman" w:eastAsia="Times New Roman" w:hAnsi="Times New Roman" w:cs="Times New Roman"/>
              </w:rPr>
            </w:pPr>
            <w:r>
              <w:rPr>
                <w:rFonts w:ascii="Times New Roman" w:hAnsi="Times New Roman"/>
              </w:rPr>
              <w:t>Observație: Acul cu filtru nu trebuie utilizat pentru injecția intravitroasă.</w:t>
            </w:r>
          </w:p>
          <w:p w14:paraId="0BA916DD" w14:textId="77777777" w:rsidR="009D013A" w:rsidRPr="00914826" w:rsidRDefault="009D013A" w:rsidP="00D338BF">
            <w:pPr>
              <w:widowControl/>
              <w:tabs>
                <w:tab w:val="left" w:pos="567"/>
              </w:tabs>
              <w:ind w:right="-20"/>
              <w:rPr>
                <w:rFonts w:ascii="Times New Roman" w:eastAsia="Times New Roman" w:hAnsi="Times New Roman" w:cs="Times New Roman"/>
              </w:rPr>
            </w:pPr>
          </w:p>
        </w:tc>
      </w:tr>
      <w:tr w:rsidR="009D013A" w:rsidRPr="00914826" w14:paraId="1D079930" w14:textId="77777777" w:rsidTr="00D338BF">
        <w:trPr>
          <w:trHeight w:val="2487"/>
        </w:trPr>
        <w:tc>
          <w:tcPr>
            <w:tcW w:w="4561" w:type="dxa"/>
          </w:tcPr>
          <w:p w14:paraId="31C09BE3" w14:textId="77777777" w:rsidR="009D013A" w:rsidRDefault="009D013A" w:rsidP="00D338BF">
            <w:pPr>
              <w:widowControl/>
              <w:tabs>
                <w:tab w:val="left" w:pos="567"/>
              </w:tabs>
              <w:ind w:right="-20"/>
              <w:rPr>
                <w:rFonts w:ascii="Times New Roman" w:hAnsi="Times New Roman"/>
              </w:rPr>
            </w:pPr>
            <w:r>
              <w:rPr>
                <w:rFonts w:ascii="Times New Roman" w:hAnsi="Times New Roman"/>
              </w:rPr>
              <w:t xml:space="preserve">7. Se asigură că acul de injectare 30 G </w:t>
            </w:r>
            <w:r>
              <w:rPr>
                <w:rFonts w:ascii="Times New Roman" w:hAnsi="Times New Roman" w:cs="Times New Roman"/>
              </w:rPr>
              <w:t>×</w:t>
            </w:r>
            <w:r>
              <w:rPr>
                <w:rFonts w:ascii="Times New Roman" w:hAnsi="Times New Roman"/>
              </w:rPr>
              <w:t xml:space="preserve"> ½ inch este utilizat pentru injecție intravitroasă.</w:t>
            </w:r>
          </w:p>
          <w:p w14:paraId="45292FB4" w14:textId="77777777" w:rsidR="009D013A" w:rsidRDefault="009D013A" w:rsidP="00D338BF">
            <w:pPr>
              <w:widowControl/>
              <w:tabs>
                <w:tab w:val="left" w:pos="567"/>
              </w:tabs>
              <w:ind w:right="-20"/>
              <w:rPr>
                <w:rFonts w:ascii="Times New Roman" w:hAnsi="Times New Roman"/>
              </w:rPr>
            </w:pPr>
          </w:p>
          <w:p w14:paraId="5817D6DE" w14:textId="77777777" w:rsidR="009D013A" w:rsidRDefault="009D013A" w:rsidP="00D338BF">
            <w:pPr>
              <w:widowControl/>
              <w:tabs>
                <w:tab w:val="left" w:pos="567"/>
              </w:tabs>
              <w:ind w:right="-20"/>
              <w:rPr>
                <w:rFonts w:ascii="Times New Roman" w:hAnsi="Times New Roman"/>
              </w:rPr>
            </w:pPr>
            <w:r>
              <w:rPr>
                <w:rFonts w:ascii="Times New Roman" w:hAnsi="Times New Roman"/>
              </w:rPr>
              <w:t>Se scoate din ambalaj acul de injectare 30 G x ½ inch și, utilizând tehnica aseptică, se răsucește pe vârful seringii de tip Luer-lock.</w:t>
            </w:r>
          </w:p>
          <w:p w14:paraId="259AF19F" w14:textId="77777777" w:rsidR="009D013A" w:rsidRPr="00914826" w:rsidRDefault="009D013A" w:rsidP="00D338BF">
            <w:pPr>
              <w:widowControl/>
              <w:tabs>
                <w:tab w:val="left" w:pos="567"/>
              </w:tabs>
              <w:ind w:right="-20"/>
              <w:rPr>
                <w:rFonts w:ascii="Times New Roman" w:eastAsia="Times New Roman" w:hAnsi="Times New Roman" w:cs="Times New Roman"/>
              </w:rPr>
            </w:pPr>
          </w:p>
        </w:tc>
        <w:tc>
          <w:tcPr>
            <w:tcW w:w="4513" w:type="dxa"/>
          </w:tcPr>
          <w:p w14:paraId="4434149D" w14:textId="77777777" w:rsidR="009D013A" w:rsidRPr="00914826" w:rsidRDefault="009D013A" w:rsidP="00D338BF">
            <w:pPr>
              <w:widowControl/>
              <w:tabs>
                <w:tab w:val="left" w:pos="567"/>
              </w:tabs>
              <w:ind w:right="-20"/>
              <w:rPr>
                <w:rFonts w:ascii="Times New Roman" w:eastAsia="Times New Roman" w:hAnsi="Times New Roman" w:cs="Times New Roman"/>
              </w:rPr>
            </w:pPr>
            <w:r>
              <w:rPr>
                <w:rFonts w:ascii="Times New Roman" w:hAnsi="Times New Roman"/>
                <w:noProof/>
              </w:rPr>
              <w:drawing>
                <wp:anchor distT="0" distB="0" distL="114300" distR="114300" simplePos="0" relativeHeight="252037120" behindDoc="0" locked="0" layoutInCell="1" allowOverlap="1" wp14:anchorId="23CAD808" wp14:editId="37CE6F34">
                  <wp:simplePos x="0" y="0"/>
                  <wp:positionH relativeFrom="column">
                    <wp:posOffset>722630</wp:posOffset>
                  </wp:positionH>
                  <wp:positionV relativeFrom="paragraph">
                    <wp:posOffset>54610</wp:posOffset>
                  </wp:positionV>
                  <wp:extent cx="1399961" cy="1465580"/>
                  <wp:effectExtent l="0" t="0" r="0" b="127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86267"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401817" cy="146752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D013A" w:rsidRPr="00914826" w14:paraId="5F430A06" w14:textId="77777777" w:rsidTr="00D338BF">
        <w:trPr>
          <w:trHeight w:val="2254"/>
        </w:trPr>
        <w:tc>
          <w:tcPr>
            <w:tcW w:w="4561" w:type="dxa"/>
          </w:tcPr>
          <w:p w14:paraId="478C8B39" w14:textId="77777777" w:rsidR="009D013A" w:rsidRPr="00914826" w:rsidRDefault="009D013A" w:rsidP="00D338BF">
            <w:pPr>
              <w:widowControl/>
              <w:tabs>
                <w:tab w:val="left" w:pos="567"/>
              </w:tabs>
              <w:ind w:right="-20"/>
              <w:rPr>
                <w:rFonts w:ascii="Times New Roman" w:eastAsia="Times New Roman" w:hAnsi="Times New Roman" w:cs="Times New Roman"/>
              </w:rPr>
            </w:pPr>
            <w:r>
              <w:rPr>
                <w:rFonts w:ascii="Times New Roman" w:hAnsi="Times New Roman"/>
              </w:rPr>
              <w:t>8. Când sunteți gata de administrare, se scoate capacul de plastic al acului de pe ac.</w:t>
            </w:r>
          </w:p>
          <w:p w14:paraId="75C5D9CD" w14:textId="77777777" w:rsidR="009D013A" w:rsidRPr="00914826" w:rsidRDefault="009D013A" w:rsidP="00D338BF">
            <w:pPr>
              <w:widowControl/>
              <w:tabs>
                <w:tab w:val="left" w:pos="567"/>
              </w:tabs>
              <w:ind w:right="-20"/>
              <w:rPr>
                <w:rFonts w:ascii="Times New Roman" w:eastAsia="Times New Roman" w:hAnsi="Times New Roman" w:cs="Times New Roman"/>
              </w:rPr>
            </w:pPr>
          </w:p>
          <w:p w14:paraId="42419458" w14:textId="77777777" w:rsidR="009D013A" w:rsidRPr="00914826" w:rsidRDefault="009D013A" w:rsidP="00D338BF">
            <w:pPr>
              <w:widowControl/>
              <w:tabs>
                <w:tab w:val="left" w:pos="567"/>
              </w:tabs>
              <w:ind w:right="-20"/>
              <w:rPr>
                <w:rFonts w:ascii="Times New Roman" w:eastAsia="Times New Roman" w:hAnsi="Times New Roman" w:cs="Times New Roman"/>
              </w:rPr>
            </w:pPr>
            <w:r>
              <w:rPr>
                <w:rFonts w:ascii="Times New Roman" w:hAnsi="Times New Roman"/>
              </w:rPr>
              <w:t>Ținând seringa cu acul orientat în sus, se controlează dacă seringa prezintă bule de aer. Dacă există bule de aer, se lovește ușor seringa cu degetele până când bulele se ridică la suprafață.</w:t>
            </w:r>
          </w:p>
          <w:p w14:paraId="68E4CC02" w14:textId="77777777" w:rsidR="009D013A" w:rsidRPr="00914826" w:rsidRDefault="009D013A" w:rsidP="00D338BF">
            <w:pPr>
              <w:widowControl/>
              <w:tabs>
                <w:tab w:val="left" w:pos="567"/>
              </w:tabs>
              <w:ind w:right="-20"/>
              <w:rPr>
                <w:rFonts w:ascii="Times New Roman" w:eastAsia="Times New Roman" w:hAnsi="Times New Roman" w:cs="Times New Roman"/>
              </w:rPr>
            </w:pPr>
          </w:p>
        </w:tc>
        <w:tc>
          <w:tcPr>
            <w:tcW w:w="4513" w:type="dxa"/>
          </w:tcPr>
          <w:p w14:paraId="2C7352FA" w14:textId="77777777" w:rsidR="009D013A" w:rsidRPr="00914826" w:rsidRDefault="009D013A" w:rsidP="00D338BF">
            <w:pPr>
              <w:widowControl/>
              <w:tabs>
                <w:tab w:val="left" w:pos="567"/>
              </w:tabs>
              <w:ind w:right="-20"/>
              <w:rPr>
                <w:rFonts w:ascii="Times New Roman" w:eastAsia="Times New Roman" w:hAnsi="Times New Roman" w:cs="Times New Roman"/>
              </w:rPr>
            </w:pPr>
            <w:r>
              <w:rPr>
                <w:rFonts w:ascii="Times New Roman" w:hAnsi="Times New Roman"/>
                <w:noProof/>
              </w:rPr>
              <w:drawing>
                <wp:anchor distT="0" distB="0" distL="114300" distR="114300" simplePos="0" relativeHeight="252038144" behindDoc="0" locked="0" layoutInCell="1" allowOverlap="1" wp14:anchorId="058CFA3E" wp14:editId="0C68DE50">
                  <wp:simplePos x="0" y="0"/>
                  <wp:positionH relativeFrom="column">
                    <wp:posOffset>725526</wp:posOffset>
                  </wp:positionH>
                  <wp:positionV relativeFrom="paragraph">
                    <wp:posOffset>139192</wp:posOffset>
                  </wp:positionV>
                  <wp:extent cx="1399540" cy="1465138"/>
                  <wp:effectExtent l="0" t="0" r="0" b="1905"/>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66915"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399540" cy="146513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D013A" w:rsidRPr="00914826" w14:paraId="286E3BE3" w14:textId="77777777" w:rsidTr="00D338BF">
        <w:trPr>
          <w:trHeight w:val="4813"/>
        </w:trPr>
        <w:tc>
          <w:tcPr>
            <w:tcW w:w="4561" w:type="dxa"/>
          </w:tcPr>
          <w:p w14:paraId="29E473C7" w14:textId="77777777" w:rsidR="009D013A" w:rsidRPr="00914826" w:rsidRDefault="009D013A" w:rsidP="00D338BF">
            <w:pPr>
              <w:widowControl/>
              <w:tabs>
                <w:tab w:val="left" w:pos="567"/>
              </w:tabs>
              <w:ind w:right="-20"/>
              <w:rPr>
                <w:rFonts w:ascii="Times New Roman" w:eastAsia="Times New Roman" w:hAnsi="Times New Roman" w:cs="Times New Roman"/>
              </w:rPr>
            </w:pPr>
            <w:r>
              <w:rPr>
                <w:rFonts w:ascii="Times New Roman" w:hAnsi="Times New Roman"/>
              </w:rPr>
              <w:t>9. Se elimină toate bulele și cantitatea de medicament în exces, eliberând lent pistonul, astfel încât marginea plată a pistonului să se alinieze cu linia care marchează 0,05 ml pe seringă.</w:t>
            </w:r>
          </w:p>
        </w:tc>
        <w:tc>
          <w:tcPr>
            <w:tcW w:w="4513" w:type="dxa"/>
          </w:tcPr>
          <w:p w14:paraId="3C3A6CD7" w14:textId="77777777" w:rsidR="009D013A" w:rsidRPr="00914826" w:rsidRDefault="009D013A" w:rsidP="00D338BF">
            <w:pPr>
              <w:widowControl/>
              <w:tabs>
                <w:tab w:val="left" w:pos="567"/>
              </w:tabs>
              <w:ind w:right="-20"/>
              <w:rPr>
                <w:rFonts w:ascii="Times New Roman" w:eastAsia="Times New Roman" w:hAnsi="Times New Roman" w:cs="Times New Roman"/>
              </w:rPr>
            </w:pPr>
            <w:r>
              <w:rPr>
                <w:rFonts w:ascii="Times New Roman" w:hAnsi="Times New Roman"/>
                <w:b/>
                <w:noProof/>
              </w:rPr>
              <mc:AlternateContent>
                <mc:Choice Requires="wps">
                  <w:drawing>
                    <wp:anchor distT="45720" distB="45720" distL="114300" distR="114300" simplePos="0" relativeHeight="252113920" behindDoc="0" locked="0" layoutInCell="1" allowOverlap="1" wp14:anchorId="2E2568F9" wp14:editId="6C38DDFD">
                      <wp:simplePos x="0" y="0"/>
                      <wp:positionH relativeFrom="column">
                        <wp:posOffset>1381520</wp:posOffset>
                      </wp:positionH>
                      <wp:positionV relativeFrom="paragraph">
                        <wp:posOffset>1533681</wp:posOffset>
                      </wp:positionV>
                      <wp:extent cx="641997" cy="289560"/>
                      <wp:effectExtent l="0" t="0" r="5715" b="0"/>
                      <wp:wrapNone/>
                      <wp:docPr id="422785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97" cy="289560"/>
                              </a:xfrm>
                              <a:prstGeom prst="rect">
                                <a:avLst/>
                              </a:prstGeom>
                              <a:noFill/>
                              <a:ln w="9525">
                                <a:noFill/>
                                <a:miter lim="800000"/>
                                <a:headEnd/>
                                <a:tailEnd/>
                              </a:ln>
                            </wps:spPr>
                            <wps:txbx>
                              <w:txbxContent>
                                <w:p w14:paraId="11864C59" w14:textId="77777777" w:rsidR="009D013A" w:rsidRPr="003C7193" w:rsidRDefault="009D013A" w:rsidP="009D013A">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Soluția după eliminarea bulelor de aer și a medicamentului în exces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2568F9" id="_x0000_s1101" type="#_x0000_t202" style="position:absolute;margin-left:108.8pt;margin-top:120.75pt;width:50.55pt;height:22.8pt;z-index:25211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7Hu9QEAAMYDAAAOAAAAZHJzL2Uyb0RvYy54bWysU9tuGyEQfa/Uf0C812tbtROvjKM0aapK&#10;6UVK+wGYZb2owNABe9f9+g6s7UTtW9V9QAPsnJlz5rC+GZxlB43RgBd8Nplypr2Cxvid4N+/Pby5&#10;5iwm6RtpwWvBjzrym83rV+s+1HoOHdhGIyMQH+s+CN6lFOqqiqrTTsYJBO3psgV0MtEWd1WDsid0&#10;Z6v5dLqsesAmICgdI53ej5d8U/DbVqv0pW2jTswKTr2lsmJZt3mtNmtZ71CGzqhTG/IfunDSeCp6&#10;gbqXSbI9mr+gnFEIEdo0UeAqaFujdOFAbGbTP9g8dTLowoXEieEiU/x/sOrz4Sl8RZaGdzDQAAuJ&#10;GB5B/YjMw10n/U7fIkLfadlQ4VmWrOpDrE+pWepYxwyy7T9BQ0OW+wQFaGjRZVWIJyN0GsDxIroe&#10;ElN0uHw7W62uOFN0Nb9eLZZlKJWsz8kBY/qgwbEcCI400wIuD48x5WZkff4l1/LwYKwtc7We9YKv&#10;FvNFSXhx40wi21njBL+e5m80Qub43jclOUljx5gKWH8inXmOjNOwHZhpBL9a5OQswhaaI8mAMNqM&#10;ngUFHeAvznqymODx516i5sx+9CRl9uM5wHOwPQfSK0oVXCXkbNzcpeLckeUtidyaIsBz7VOXZJai&#10;y8nY2Y0v9+Wv5+e3+Q0AAP//AwBQSwMEFAAGAAgAAAAhAHltjUPgAAAACwEAAA8AAABkcnMvZG93&#10;bnJldi54bWxMj01OwzAQRvdI3MEaJDaIOi7QRCFOVYpoVyxSOIAbT5Oo8TiK3TZweoYV7Obn6Zs3&#10;xXJyvTjjGDpPGtQsAYFUe9tRo+Hz4+0+AxGiIWt6T6jhCwMsy+urwuTWX6jC8y42gkMo5EZDG+OQ&#10;SxnqFp0JMz8g8e7gR2cit2Mj7WguHO56OU+ShXSmI77QmgHXLdbH3clpwFXlv9+PYeOql9f15tAR&#10;3smt1rc30+oZRMQp/sHwq8/qULLT3p/IBtFrmKt0wSgXj+oJBBMPKktB7HmSpQpkWcj/P5Q/AAAA&#10;//8DAFBLAQItABQABgAIAAAAIQC2gziS/gAAAOEBAAATAAAAAAAAAAAAAAAAAAAAAABbQ29udGVu&#10;dF9UeXBlc10ueG1sUEsBAi0AFAAGAAgAAAAhADj9If/WAAAAlAEAAAsAAAAAAAAAAAAAAAAALwEA&#10;AF9yZWxzLy5yZWxzUEsBAi0AFAAGAAgAAAAhABKnse71AQAAxgMAAA4AAAAAAAAAAAAAAAAALgIA&#10;AGRycy9lMm9Eb2MueG1sUEsBAi0AFAAGAAgAAAAhAHltjUPgAAAACwEAAA8AAAAAAAAAAAAAAAAA&#10;TwQAAGRycy9kb3ducmV2LnhtbFBLBQYAAAAABAAEAPMAAABcBQAAAAA=&#10;" filled="f" stroked="f">
                      <v:textbox inset="0,0,0,0">
                        <w:txbxContent>
                          <w:p w14:paraId="11864C59" w14:textId="77777777" w:rsidR="009D013A" w:rsidRPr="003C7193" w:rsidRDefault="009D013A" w:rsidP="009D013A">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Soluția după eliminarea bulelor de aer și a medicamentului în exces</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114944" behindDoc="0" locked="0" layoutInCell="1" allowOverlap="1" wp14:anchorId="5CA92254" wp14:editId="5F96CE40">
                      <wp:simplePos x="0" y="0"/>
                      <wp:positionH relativeFrom="column">
                        <wp:posOffset>1778335</wp:posOffset>
                      </wp:positionH>
                      <wp:positionV relativeFrom="paragraph">
                        <wp:posOffset>1947749</wp:posOffset>
                      </wp:positionV>
                      <wp:extent cx="339090" cy="309209"/>
                      <wp:effectExtent l="0" t="0" r="3810" b="0"/>
                      <wp:wrapNone/>
                      <wp:docPr id="588564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309209"/>
                              </a:xfrm>
                              <a:prstGeom prst="rect">
                                <a:avLst/>
                              </a:prstGeom>
                              <a:noFill/>
                              <a:ln w="9525">
                                <a:noFill/>
                                <a:miter lim="800000"/>
                                <a:headEnd/>
                                <a:tailEnd/>
                              </a:ln>
                            </wps:spPr>
                            <wps:txbx>
                              <w:txbxContent>
                                <w:p w14:paraId="682BB88A" w14:textId="77777777" w:rsidR="009D013A" w:rsidRPr="003C7193" w:rsidRDefault="009D013A" w:rsidP="009D013A">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Marginea plată a pistonului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A92254" id="_x0000_s1102" type="#_x0000_t202" style="position:absolute;margin-left:140.05pt;margin-top:153.35pt;width:26.7pt;height:24.35pt;z-index:25211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Vp/9AEAAMYDAAAOAAAAZHJzL2Uyb0RvYy54bWysU9tu2zAMfR+wfxD0vthJ0K4xohRduw4D&#10;ugvQ7QMUWY6FSaJGKbG7rx8lJ2mxvQ3zg0CZ5iHP4fH6enSWHTRGA17w+azmTHsFrfE7wb9/u39z&#10;xVlM0rfSgteCP+nIrzevX62H0OgF9GBbjYxAfGyGIHifUmiqKqpeOxlnELSnZAfoZKIr7qoW5UDo&#10;zlaLur6sBsA2ICgdI729m5J8U/C7Tqv0peuiTswKTrOlcmI5t/msNmvZ7FCG3qjjGPIfpnDSeGp6&#10;hrqTSbI9mr+gnFEIEbo0U+Aq6DqjdOFAbOb1H2weexl04ULixHCWKf4/WPX58Bi+IkvjOxhpgYVE&#10;DA+gfkTm4baXfqdvEGHotWyp8TxLVg0hNsfSLHVsYgbZDp+gpSXLfYICNHbosirEkxE6LeDpLLoe&#10;E1P0crlc1SvKKEot69WiXpUOsjkVB4zpgwbHciA40k4LuDw8xJSHkc3pk9zLw72xtuzVejYIvrpY&#10;XJSCFxlnEtnOGif4VZ2fyQiZ43vfluIkjZ1iamD9kXTmOTFO43ZkphX87WUuziJsoX0iGRAmm9Fv&#10;QUEP+IuzgSwmePy5l6g5sx89SZn9eArwFGxPgfSKSgVXCTmbLrepOHdieUMid6YI8Nz7OCWZpehy&#10;NHZ248t7+er599v8BgAA//8DAFBLAwQUAAYACAAAACEAdv/KkOEAAAALAQAADwAAAGRycy9kb3du&#10;cmV2LnhtbEyPwU7DMAyG70i8Q2QkLoglW+k2dU2nMcQ4cejgAbLGa6s1TtVkW+HpMSe42fKn39+f&#10;r0fXiQsOofWkYTpRIJAqb1uqNXx+vD4uQYRoyJrOE2r4wgDr4vYmN5n1Vyrxso+14BAKmdHQxNhn&#10;UoaqQWfCxPdIfDv6wZnI61BLO5grh7tOzpSaS2da4g+N6XHbYHXan50G3JT++/0Udq58ftnuji3h&#10;g3zT+v5u3KxARBzjHwy/+qwOBTsd/JlsEJ2G2VJNGdWQqPkCBBNJkqQgDjyk6RPIIpf/OxQ/AAAA&#10;//8DAFBLAQItABQABgAIAAAAIQC2gziS/gAAAOEBAAATAAAAAAAAAAAAAAAAAAAAAABbQ29udGVu&#10;dF9UeXBlc10ueG1sUEsBAi0AFAAGAAgAAAAhADj9If/WAAAAlAEAAAsAAAAAAAAAAAAAAAAALwEA&#10;AF9yZWxzLy5yZWxzUEsBAi0AFAAGAAgAAAAhAKdpWn/0AQAAxgMAAA4AAAAAAAAAAAAAAAAALgIA&#10;AGRycy9lMm9Eb2MueG1sUEsBAi0AFAAGAAgAAAAhAHb/ypDhAAAACwEAAA8AAAAAAAAAAAAAAAAA&#10;TgQAAGRycy9kb3ducmV2LnhtbFBLBQYAAAAABAAEAPMAAABcBQAAAAA=&#10;" filled="f" stroked="f">
                      <v:textbox inset="0,0,0,0">
                        <w:txbxContent>
                          <w:p w14:paraId="682BB88A" w14:textId="77777777" w:rsidR="009D013A" w:rsidRPr="003C7193" w:rsidRDefault="009D013A" w:rsidP="009D013A">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Marginea plată a pistonului</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112896" behindDoc="0" locked="0" layoutInCell="1" allowOverlap="1" wp14:anchorId="37735002" wp14:editId="5DD11FA3">
                      <wp:simplePos x="0" y="0"/>
                      <wp:positionH relativeFrom="column">
                        <wp:posOffset>756920</wp:posOffset>
                      </wp:positionH>
                      <wp:positionV relativeFrom="paragraph">
                        <wp:posOffset>1816417</wp:posOffset>
                      </wp:positionV>
                      <wp:extent cx="679010" cy="140329"/>
                      <wp:effectExtent l="0" t="0" r="6985" b="12700"/>
                      <wp:wrapNone/>
                      <wp:docPr id="308444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10" cy="140329"/>
                              </a:xfrm>
                              <a:prstGeom prst="rect">
                                <a:avLst/>
                              </a:prstGeom>
                              <a:noFill/>
                              <a:ln w="9525">
                                <a:noFill/>
                                <a:miter lim="800000"/>
                                <a:headEnd/>
                                <a:tailEnd/>
                              </a:ln>
                            </wps:spPr>
                            <wps:txbx>
                              <w:txbxContent>
                                <w:p w14:paraId="70536789" w14:textId="77777777" w:rsidR="009D013A" w:rsidRPr="003C7193" w:rsidRDefault="009D013A" w:rsidP="009D013A">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Linia de dozare pentru 0,05 ml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735002" id="_x0000_s1103" type="#_x0000_t202" style="position:absolute;margin-left:59.6pt;margin-top:143pt;width:53.45pt;height:11.05pt;z-index:25211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vT69QEAAMYDAAAOAAAAZHJzL2Uyb0RvYy54bWysU8tu2zAQvBfoPxC815LdJo4F00GaNEWB&#10;9AGk/QCaoiyiFJdd0pbcr8+Skp2gvRXVgViS2tmd2eH6eugsO2gMBpzg81nJmXYKauN2gv/4fv/m&#10;irMQpaulBacFP+rArzevX617X+kFtGBrjYxAXKh6L3gbo6+KIqhWdzLMwGtHlw1gJyNtcVfUKHtC&#10;72yxKMvLogesPYLSIdDp3XjJNxm/abSKX5sm6Mis4NRbzCvmdZvWYrOW1Q6lb42a2pD/0EUnjaOi&#10;Z6g7GSXbo/kLqjMKIUATZwq6AprGKJ05EJt5+Qebx1Z6nbmQOMGfZQr/D1Z9OTz6b8ji8B4GGmAm&#10;EfwDqJ+BObhtpdvpG0ToWy1rKjxPkhW9D9WUmqQOVUgg2/4z1DRkuY+QgYYGu6QK8WSETgM4nkXX&#10;Q2SKDi+XK2LOmaKr+bvy7WKVK8jqlOwxxI8aOpYCwZFmmsHl4SHE1IysTr+kWg7ujbV5rtaxXvDV&#10;xeIiJ7y46Uwk21nTCX5Vpm80QuL4wdU5OUpjx5gKWDeRTjxHxnHYDszUgi+XKTmJsIX6SDIgjDaj&#10;Z0FBC/ibs54sJnj4tZeoObOfHEmZ/HgK8BRsT4F0ilIFVxE5Gze3MTt3ZHlDIjcmC/Bce+qSzJJ1&#10;mYyd3Phyn/96fn6bJwAAAP//AwBQSwMEFAAGAAgAAAAhAHwQeULfAAAACwEAAA8AAABkcnMvZG93&#10;bnJldi54bWxMj0FOwzAQRfdI3MEaJDaodWKkKKRxqlJEWbFI4QBuPE2ixuModtvA6RlWsPyapz/v&#10;l+vZDeKCU+g9aUiXCQikxtueWg2fH6+LHESIhqwZPKGGLwywrm5vSlNYf6UaL/vYCi6hUBgNXYxj&#10;IWVoOnQmLP2IxLejn5yJHKdW2slcudwNUiVJJp3piT90ZsRth81pf3YacFP77/dT2Ln6+WW7O/aE&#10;D/JN6/u7ebMCEXGOfzD86rM6VOx08GeyQQyc0yfFqAaVZzyKCaWyFMRBw2OSpyCrUv7fUP0AAAD/&#10;/wMAUEsBAi0AFAAGAAgAAAAhALaDOJL+AAAA4QEAABMAAAAAAAAAAAAAAAAAAAAAAFtDb250ZW50&#10;X1R5cGVzXS54bWxQSwECLQAUAAYACAAAACEAOP0h/9YAAACUAQAACwAAAAAAAAAAAAAAAAAvAQAA&#10;X3JlbHMvLnJlbHNQSwECLQAUAAYACAAAACEAOeL0+vUBAADGAwAADgAAAAAAAAAAAAAAAAAuAgAA&#10;ZHJzL2Uyb0RvYy54bWxQSwECLQAUAAYACAAAACEAfBB5Qt8AAAALAQAADwAAAAAAAAAAAAAAAABP&#10;BAAAZHJzL2Rvd25yZXYueG1sUEsFBgAAAAAEAAQA8wAAAFsFAAAAAA==&#10;" filled="f" stroked="f">
                      <v:textbox inset="0,0,0,0">
                        <w:txbxContent>
                          <w:p w14:paraId="70536789" w14:textId="77777777" w:rsidR="009D013A" w:rsidRPr="003C7193" w:rsidRDefault="009D013A" w:rsidP="009D013A">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Linia de dozare pentru 0,05 ml</w:t>
                            </w:r>
                          </w:p>
                        </w:txbxContent>
                      </v:textbox>
                    </v:shape>
                  </w:pict>
                </mc:Fallback>
              </mc:AlternateContent>
            </w:r>
            <w:r>
              <w:rPr>
                <w:rFonts w:ascii="Times New Roman" w:hAnsi="Times New Roman"/>
                <w:noProof/>
              </w:rPr>
              <mc:AlternateContent>
                <mc:Choice Requires="wpg">
                  <w:drawing>
                    <wp:anchor distT="0" distB="0" distL="114300" distR="114300" simplePos="0" relativeHeight="252039168" behindDoc="0" locked="0" layoutInCell="1" allowOverlap="1" wp14:anchorId="3AB791EC" wp14:editId="2F65DF2E">
                      <wp:simplePos x="0" y="0"/>
                      <wp:positionH relativeFrom="column">
                        <wp:posOffset>646430</wp:posOffset>
                      </wp:positionH>
                      <wp:positionV relativeFrom="paragraph">
                        <wp:posOffset>59373</wp:posOffset>
                      </wp:positionV>
                      <wp:extent cx="1565275" cy="2981325"/>
                      <wp:effectExtent l="0" t="0" r="0" b="0"/>
                      <wp:wrapTopAndBottom/>
                      <wp:docPr id="25" name="Groupe 25"/>
                      <wp:cNvGraphicFramePr/>
                      <a:graphic xmlns:a="http://schemas.openxmlformats.org/drawingml/2006/main">
                        <a:graphicData uri="http://schemas.microsoft.com/office/word/2010/wordprocessingGroup">
                          <wpg:wgp>
                            <wpg:cNvGrpSpPr/>
                            <wpg:grpSpPr>
                              <a:xfrm>
                                <a:off x="0" y="0"/>
                                <a:ext cx="1565275" cy="2980424"/>
                                <a:chOff x="0" y="0"/>
                                <a:chExt cx="1565275" cy="2980424"/>
                              </a:xfrm>
                            </wpg:grpSpPr>
                            <pic:pic xmlns:pic="http://schemas.openxmlformats.org/drawingml/2006/picture">
                              <pic:nvPicPr>
                                <pic:cNvPr id="26" name="Image 26"/>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560830" cy="1600200"/>
                                </a:xfrm>
                                <a:prstGeom prst="rect">
                                  <a:avLst/>
                                </a:prstGeom>
                                <a:noFill/>
                                <a:ln>
                                  <a:noFill/>
                                </a:ln>
                              </pic:spPr>
                            </pic:pic>
                            <pic:pic xmlns:pic="http://schemas.openxmlformats.org/drawingml/2006/picture">
                              <pic:nvPicPr>
                                <pic:cNvPr id="27" name="Image 27"/>
                                <pic:cNvPicPr>
                                  <a:picLocks noChangeAspect="1"/>
                                </pic:cNvPicPr>
                              </pic:nvPicPr>
                              <pic:blipFill>
                                <a:blip r:embed="rId55">
                                  <a:extLst>
                                    <a:ext uri="{28A0092B-C50C-407E-A947-70E740481C1C}">
                                      <a14:useLocalDpi xmlns:a14="http://schemas.microsoft.com/office/drawing/2010/main" val="0"/>
                                    </a:ext>
                                  </a:extLst>
                                </a:blip>
                                <a:srcRect/>
                                <a:stretch/>
                              </pic:blipFill>
                              <pic:spPr bwMode="auto">
                                <a:xfrm>
                                  <a:off x="0" y="1486800"/>
                                  <a:ext cx="1565275" cy="1493624"/>
                                </a:xfrm>
                                <a:prstGeom prst="rect">
                                  <a:avLst/>
                                </a:prstGeom>
                                <a:noFill/>
                                <a:ln>
                                  <a:noFill/>
                                </a:ln>
                              </pic:spPr>
                            </pic:pic>
                          </wpg:wgp>
                        </a:graphicData>
                      </a:graphic>
                    </wp:anchor>
                  </w:drawing>
                </mc:Choice>
                <mc:Fallback>
                  <w:pict>
                    <v:group w14:anchorId="64B1AD50" id="Groupe 25" o:spid="_x0000_s1026" style="position:absolute;margin-left:50.9pt;margin-top:4.7pt;width:123.25pt;height:234.75pt;z-index:252039168" coordsize="15652,298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OsEC6HAgAAowcAAA4AAABkcnMvZTJvRG9jLnhtbNRV&#10;227iMBB9X2n/wfJ7m4RSSqNCtVq2qFK3i/byAcZxEqvxRWND4O937AS20EqteFipD4TxbXzO8Rn7&#10;5najGrIW4KTRE5qdp5QIzU0hdTWhf37fnY0pcZ7pgjVGiwndCkdvp58/3bQ2FwNTm6YQQDCJdnlr&#10;J7T23uZJ4ngtFHPnxgqNg6UBxTw2oUoKYC1mV00ySNNR0hooLBgunMPeWTdIpzF/WQruf5SlE540&#10;E4rYfPxC/C7DN5nesLwCZmvJexjsBBSKSY2b7lPNmGdkBfJFKiU5GGdKf86NSkxZSi4iB2STpUds&#10;5mBWNnKp8raye5lQ2iOdTk7LH9dzsL/sAlCJ1laoRWwFLpsSVPhHlGQTJdvuJRMbTzh2Zpejy8HV&#10;JSUcxwbX43Q4GHai8hqVf7GO19/eWJnsNk4O4FjJc/z1GmD0QoO3vYKr/AoE7ZOod+VQDJ5W9gyP&#10;yzIvl7KRfhuthwcTQOn1QvIFdA2UcwFEFqjFiBLNFFr+XrFKEGyjwmFBmNOtYIHRg+FPjmjztWa6&#10;El+cRc+irmF2cjg9Ng+2WzbS3smmCacU4p4Y+vvIH69o03lvZvhKCe27YgLRIEejXS2towRyoZYC&#10;ycB9keERYyF7JGRBat8dsvMgPK/D/iXi+InYA26W7wci6H84AyOHbiPL9rspMBlbeRMr551uS8cX&#10;WMfBbdkoTfEKiELtPIOKgvNzYRQJASJHRDE9Wz+4HttuSkCtTdAPMbO80QcdSCL0RPwBcR8ige4Y&#10;Mfg4Zrw6MuPVxzbjoHcf8N5xe8PtquZkx2XD8WjcuYrlr95y2fD6YtTdcvu76j/5Ll6J+BLEEutf&#10;rfDUPG9j/Pxtnf4FAAD//wMAUEsDBBQABgAIAAAAIQA0rjR0TsECAPwgEgAUAAAAZHJzL21lZGlh&#10;L2ltYWdlMS5lbWbsnXeYVkXS9tn32+v6/nl3V5GcxIQBFVSCCcxpzXFXXXNYc866pjXnNWMARNGN&#10;Zl1zzsKaM4gBEDFiJOj2e/+qTz1z5nGeGWBQZrC46OnznNBdXec+Xfepru7zizZt2uyn5P+6/k+b&#10;Nkso+b9BPdu0maLUc52N123T5hdtvuvZts3/08FfKJX/nfj/27RZ8Zdt2vTSgZHlA9o+6Lhftjnj&#10;lP9ps7m2j9P1/q+6Lt/fTfUvqbSZdiyhdJTSL4vrerYZ1caPc6xzce4v2vTUr7rz7Efx57v/phQp&#10;dBAYCAwEBgIDgYHAQGAgMBAYCAwEBgIDgYHAQGAgMBAYCAwEBgIDgYHAQGAgMBAYCAwEBgIDgYHA&#10;QGAgM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NCaMPD9f1Mi1ZKZYzN08PuU0vTvvk/TteM7&#10;bc/gt455msF5JJ1I0qmWvPzIs55DD6GH1oSB/+o5/q+e6+/pA5Tst/ZVfuuY70vFdj6Wr/P+gbzS&#10;R5S2q/udWdWNXV/qb7zfsVz1UB7bXq5vW5tK+/14dV5Lft/fUJvK+6inOalc1uxs+72pmTchX7U+&#10;ZvV3k23XPagp28wc+5Hln9X2zunzZ0l/6EI6mzEdxeVtng/9MvxjxyvPm3ZWtnXOXN2WLOhthv4g&#10;KxxjmgSCY0zVA1v9rFVkpQ2RQgeBgVaNge91/+jnLNc2fRfJf9Onfa+XDj+v/JvzvH/wvJadrO43&#10;KI/U3D6Evst5RXnb2+T11Mrprsuy+/bM5s2yn6W6a9VX1ifn8Lucm41SOQ3KoXMb3F86v7n6b6r8&#10;WTru8lbnJXmry2uu/HP7+ur2VP/+jgen0Idxe+nCnk/t/04v++Yf0HF7vnTMnzP8APY8+LG5mLsP&#10;Y5qEQj44hvOMMu4d694G5G8pbXCZIq/DWOgidDFTGCj6InuWvV+ir9LFZpeL59yfd8uL83Sonn32&#10;PqKcV8tQrxwVUH18Vn+X5a63Ldkoq7q+6t9lWWdnu7q8Wf09O3X6NfTPxqVqtLOxYy7nrOq7+nwv&#10;Z27l1fK0tt9N6c35M/dyhmw0z6Q2bdv2qcHOk6wscK9z3GfQEvThHAOZpk6fYT4Mxkq+mjrNfBnT&#10;tJ/k3GO6hCZxHcnbF3m+t6GH0ENrwoA9/3AKPeP2PJeebe36gY3ObeO5zxxkmq4l4Q/I/YS/p+R9&#10;bg9nVye8j1WulTwSr/Lbj5X7Ibbpy7imvL9SRrk8bZffoyo+Dd/vueqsd17pdy3/yMzur1VuZT8y&#10;VCXvk8lrtcv3NyWHnze7ebPLx4Z4Ujur5Wh2+Q2UWV3H3PzdVPt4BtGPY9nz6QK/DlWeB38W1NyM&#10;fZ5PP04ZP2ZCx7XKL+kfefBlTJPC4RjfzviuQY7B82upaLf3IZGrT5OeI4UOWhMG6Bt49k1mbVRk&#10;p28AzzzvRf/xg2PaX7GFbOsaT/R51u8V13ofRJ9ZTpUytX92tl1GL7/S11Jv0QY/1lA+O3WWr2mo&#10;zFnZVy6r1nY9HatdrmPyetcUOi/va0qW8rmzs93s8l3mUluaKrN8fHZkbknXlNvS2DaxklKRPVPI&#10;n9/1tQ+cKxm31oaXwXPgx3zfT55LBudvcCJkRoZvps1IX307LU2YNDmN/+DDNH5SThOUkyZ60rGJ&#10;pA8nRwodBAZaKQYmTf44kSba8z4pTfhgUnpv/MT09jvvpbHj3rXt8RPZz7OvZ52ktn7w4Ue2PUHb&#10;laRj9Buk8rl2vvZ90EBqqv+wsmrolmMuxweFTF7HJMnn243lLm+9vNymJrabkr+p4xXd1ahnotrR&#10;2Dn1yne9q6x6+1vyb2Suki/fy+LeVh2rPnde/83zyPPJ8+fPKTnP5KefT7Gxh3rjCs45sO/F9lzJ&#10;VT88p+yPmIbfQvu+nf5dGvfe+HTBxZek8y+6RPmllv6inHRhkS5STvLjkYcuAgOtDwMXXnpZIuXn&#10;/eJ0/oUXpzPPPS+ddOpp6bgTT0pnn3dBOvcvF6ovuNjOsT7gEl2jZH3CJeoXSNYX0F/k9Bfl5f6i&#10;ut+Y+f4j90E/rAtdX5IuUt0XKr9Q+UXI5f1Tadv3NZS73OXc2kO5tJG2NZZUn8n2Y+WN1V19zGUo&#10;7/d9NfLmPrNNtr0sy+xs15Db622u/HP7em9HrfwC2eAKDgtd8BvsP/zYE+nzKV+mb6dNz34MOS4q&#10;vjs4Bukn5Bnun7Q6jV9k/woxGPppaar4BX6Yp54dnZbuu1xaZrnlK2lZbZP69K2fyufEdp2+Qheh&#10;i1aBAT3PJqfyZZdbIS27/Appid7LpB4LLZI6du2WFl9q6bTUMn0q/QHH+yzfz85bxq+ln9C29Rn0&#10;G5byvlr9hvcjM6sjl4362fbr+iCz6ib3beun7LzcZ7kMDeVejuflerydViflNZD8urmVm7zooKST&#10;hvbNLfmi3ub1g2COZ4t86T7L2X3uvWzftFy/AfYu8KF8Gl99/a35B+rxibnAMerVX+Y2ksXHSojH&#10;wI/x9Kj/pHaduqQFOnZS3jnN375Daqu0QIdOqWPnrqm99nfo2Dl1LM7hvEihg8BAy8MAz6+nBfTM&#10;llM7/W7boaM96x26dLPn3O9h+851zz99AWVwrL2e/5yzr4tdTxkku1Z9RHud24HztK+Dzumkshdo&#10;r+NK9Bn0HTPff9TJn+XIsmR5JL/6pY5duiba0k51U2enrt1T23YdlHezfRxrTxuoVznncG57/UZm&#10;k12/O6gc+jiStZ/tct+m31aP67S4Pus0n4tc9Jd1+5C/i5XHfsp1XZJ7eZV6CzntXGQ1nWc9m/yF&#10;jG2ly1wW5/h9dF3l8/0e1mtDuT1zZLs+psr4YruurV2klwIjVm/WvelAepivXXvTU25Lof85Il/V&#10;PWx1ZQq7wozjpq0w2Kmb8C0M42t8f8IHea6GjUPU+TEYo6hp88v2/6fYLnEMxnWmStbMMbxP6ZJ6&#10;LdU7DVhp5bR8/wFphf4DLfUbQK7fA1eMFDoIDLRkDAzQM6q0vJ7ZnNjO+3h+lyue434rrpQWXGTR&#10;9Ou27cxu0f/Tp2XbKDtuv+EkndOv5l+g8rvnoovZuxbvVqS+/fqnfiq37wr9Uj/qVfn9lZdTP/Uj&#10;JORqLJXlrPQ1lGlpoPEL+MRKqw5OA1Zc2crqr3ZQ5nKSg35rwEqrpOUlFzLlulT3QJ1D/drXX9eh&#10;F9ODXTdAMg9M/XWt64d22bU6n3PZb+UW13Ftv1I5bPflGtXDsT4r9LftASuvUtE3eqIc8r46znlW&#10;dtE2k0fHOQd5vH5+k5CJe0bqI127XPk6ta8478fMqbOxhGzUv6x8X2znNtLmLHvWEe3J5+WyVjRd&#10;un5+TPlbftkrma7QG9jp0qOnPXfwtRNPOVVxGR+kafIL4Cfw+Eq4RUvkGB6bUeYYcCX6nB132S1d&#10;PXxEumrY8DTsmmuVRqThyq8ZcV0aqjxS6CAw0BowMOIHz+owPcNXDb8mDbtW+bBr0qZbbm19GDwC&#10;XwTvT10XzP0a78PsJ/HezXH4yKA11kp/3He/dOiRR6Ujjz0uHXfCSeksxXRcOuTKNFzlXjl0WBpx&#10;7cg0XHUNUz9yjfYNV872sBHqTxpJZVxxXv5NO0ZYn9Sl+4L2TkcdVw4drn3X2Dm0hz6L8664elga&#10;ft3IdO31f7W2sp92s59tjtF20nDk1O8r1dddrWuHVupU3WyXflMH8lhdhTxWTqFPrqesYSoT2UaM&#10;vMHOv0KyWp2FrJTJ72tGXm/yUAbymQySz++PX2Pt0jUuI/nFlw9JJ/z5lHTehRclyr+6hfTLyF7R&#10;idp0iTBx1rnnW4wP2+jI9Cx57dxCd7Q/3z+/5z/TXPcZ/YAxMLTy4NXM94VtPuWMMy0W1MchyvEX&#10;LYljMOcFGfXfEnNXnxnNWEn2vzHGSjzKt4rbsHmt4kjEhxp30rmVdTPkm4nt0EFgoHVhgDUWWM+X&#10;dX2//HZqOuLoY+Ub6JbHD8Qp4BKD11wrrb72OmnhXotX+AV9HAkOwvv+77b/Q9pzn33T3vvtn/Y7&#10;6GCLvRz7zrt1/Yb6F/oMksWG6bf1jeSNJtenn5fXIaYvmqpOq9eSvVNXvdt9PXW6zYnzOfffqL8i&#10;toz2MVeObebLkZM++uzz9L5i898a904a9/74NOnjT0wPXyt+jnWOyTmP8igDGdETx9i2clUHY8vM&#10;LfVj7Oca+03dOofjlGfnSWbXt5fr1yAnbTIZdT+8LdRJoi6Ocz45ZVPWF998m8a++57xi3seeDDr&#10;AtkK2Tm/Vmru81qrXN//Le1RW2gbco567oU05Kqhxokef/qZiu6+1nHaw3W0ydouvXk5tfLmyj+3&#10;r6/VLt/vWECHU776Jm2xze/suZu/XQcbK2FuJ/Nabd0M6UswsVT92/fPjRy+YzLquaF+sPzM6Ocq&#10;HIP4L+KqaSu41unGRYyX6Ny5IXPUWYel0EXoojkYsP4cO1jY+cOPOjrHLchHgZ+Cd43Djzom3fD3&#10;f6Rddt/DxhjoE9rh0yjiEWycXVyE3OIEOnWxcQT8nsx3t7n86jumYuslLEndSPbtamOW5Jecuc/K&#10;/dbivZe2sXzs9zeywW7zsWl5n+biaz1Bfn8y5Ys0RvNxn3/51XTTbbfrPfCsdMzxJ6TjT/6z+S9e&#10;fv2N9Pa779v5cBY4SYUvSEh0VeYYHMvvXv81+8l8vFfffCu9/Z7K0LXGS3QOufGD0vWUT3/q5X/5&#10;zdT04cefGu8Zq3nDr7z+Znr5tTfSS6++nl57a0x67c0x6ZU33rS1BDiXxPXU89kXX6VHnngybbjJ&#10;ZuYLwG4aB0Hf9NeNpFnSfQP3ynGTc/hXXcJOIgc5cqLfPfbaW+Nag2x8apc99kzva24m19h9wwYJ&#10;F+gZvsF2Y7JzrLnyz+3rm2pf5qUZQ+hys63kZ9Rzx7N5ksZKWEvC565aW9Ah91t/pMYWoR/nGC4P&#10;z9Cz/3nO3k/wjRIXjB+O9wZwoGbaHBTaIWi0iDYgS6TQQWBgFjFQ9On0Y2YjlB9x9DHWh3mMJH6M&#10;cy+4ME3+5DPNNxtl/vkDDzksrbnOejZ/pFvPhSrxaMTrMReFmEpiMX+//Q6ylW+kb2RP3YdBPwPX&#10;IGeNQ/qTppL3TeSca5xFN5sYdeIQ8KXgg8FXAJdwnwF92VQl7PmbY8el+x96JB17/Ilptz33Shtt&#10;tnladIklE7Ekiyy+RBqs8Z79DzoknXbm2emxJ582W17hCarYuIX0g700biHuYLZT/IXyX3jl1XSq&#10;OMve+x8gff0lvSo+wHnZ5qLf7EvATpDgPdhQ3k3fevud9OiTT6WRf/u7zR0+9oQT01777m9l7XPA&#10;gYm0+x/3tnzI1UPTM+qf3xk/wa5lbJv6b7n9zrTqamukazTmQvnUjcxN2TCd0qy+s4Id7oulzDHQ&#10;DQmugHwkxrHwkf2aWB7ZFmJs4XpfSxe0g3d1kl07E7L/HDgGGHEMcV833WIrw3unrt3FMU5rnGM0&#10;8942Fxt+fTXHoD3P/ud5u/+8wyypeWsXXXq54RYMqZlKmSPBlbQZKXQQGGiFGMBmY6/px0j02Ucd&#10;e1yegyFugR2Aaxx2xFHppVdeU/y67JneR0c//2L62z9vTKfJpuK7XVHvpcSkEbfIPNfO3XukJZde&#10;Nh186OFay+td4xg2LqLOw+pUPrP9BufTV3G+9Vn0P9ogUSYxgnCMKZq/B5/Al/GV7Bm2D/v2JfK+&#10;8JL5LLb6/bbiE0vaXA3mMTBHxn0xvE917tbD+MYOO+9qY+DYfvz72GtsH2Vm3pI5B9tf6vjkTz5N&#10;QxU3sbTmFMKviC0lPuQr+RrgPPg63Najb1tPWbJ/8vkX6cFHH0t/Pu2MtP2OOxvPYY7iYksuZf4g&#10;+B0+cWTjPmCTifuEI/He9/hTz9h4/DfiVjfecmtaQ+NZcAx4y7fwOO6r661GPrP3odZ55Tq8jWpa&#10;5oLKjQ/qYmQ89IgjpePuNqdnfumfOT60HT0Zx5CMXgblYot+bPlrteun2t9U+9ClnSN9oKPNthTH&#10;KPwYp5x+5g85hnSI7FxH3lT5P8lxw0ERkyqZuK+jnnve+CbPbu8+fQ3PtM/6IQmFXLos52xHCh0E&#10;BlokBsxG0081kHhXwN7Zc637hy08+rjjre9nbqfN89T4B+/4p8gW3P/Qw+kdjQd8pnV/eMdn7cG7&#10;738gjbj+BksXX35FOvKY49I2220vf8EJ6dHHn0yff/mV1QEfsPV36D8ki/V/DchULae/z/h+4xb6&#10;QXnEhRFvSj/FeD4cA35BDABcA98G/gX8AEvJ/jM/99dtmQ+T54/afBltV2JL2I8vRucRg3LO+X9J&#10;7ylu/wvWH0A/qg/O4O/bcBjaNE5jI8fJ92BzZ6Wv+Rdonw6QTwQ+hk6NY6itlIHNxf5/8tkUraH0&#10;eNrvwIMlWx+bb0vdHuPyq/na2jgV76vwjAoX0n0h/oQ5Gn/YeZc08oa/aXznvfTPm242jjHkyqut&#10;fPpx4xmqU1XWTM3tu40T0DYl6jQOpQrxe+ckX5J0BM6I1WFeM+sfMI8ZfB16+JGFjrKP3MpQOcjM&#10;dY3JzrHmyj+3r2+qfWXOBfa2+f12eU62eOfJ5seYbDrnufCyaBPPi/5X9vmxuZIX+PC6p+tjbqOe&#10;f07Po+bkduks/C+bLrr8MvmvhBmlenLrh18XeegiMNBKMFA889hvxiusP1K/xO8jNVZC329rXGBz&#10;ZdMY92Bdp+122Cmdcc656dY7/60+4gWLk8RP8I1s76fiEpMVR0k8Au/mL7/2unjIVLM9ZmNkL+AF&#10;fJ+a70dO128LylC9fM+a7z6Vv2vNMc4l59h09a+2XZTB7xkqY4ONNzHuAOdh/MHH9XmXJ6bzmOP+&#10;pLHrLqmzbHVb2X7W5egsDrG4/BkDNF9y4Iora07twLRgz4Vt7Y72am87+SJYW4P5+WeefW56V2ur&#10;EyOAzwL+YuMQ0hU+fUT8SONIl19xVeq58CKmu14agznhxJNtTAiekX0Xar9OVlPTx59+nh4QX9tT&#10;4x+95e/pyHsp3EZyou/OqntBrYG21DLLym8x0OYAL613vS6aQ+NzesjhTOtvtEk67axzLN4TfxIx&#10;MIxLwC+wT8hXL/n9Vm73vvr4bP6WKipYAk98M8++5aWceD84xp577WNciViCzKW6pgPl6/pCfgz3&#10;DyErPEOnN8of6rVpNmVuCWWY3hqTH56gxL3kPR+/If4s7v/Jp51uY3o+LoWfzTgJ53MPGim3yXob&#10;ubaxchs6hizOgZBvuh70zDG09gcco08NjmE4arwdDdUX+0JngYG5jAGeeUtVHEM3psIxZPPgGcRw&#10;dlfMBeMmjC8sL189sQy7/XGvdN1f/5Yef+bZ9KL4xIcaL/j8629sbMLjIugTPZ7cxza+U8VwB7Nv&#10;2oZXwB08L29zjvEOHWc/CV4xQ4O236mz4tvWW2zze+tv8V/gV2A8lz73I9lx5qYuqfhU1s9g7S+4&#10;Q3f5AFZZdXDaX76Ny4dcma68amg6+5zz0q677ZFW0JoNvGN36daj8p7N+h7Eo0z66GPz91M2fANf&#10;Bu38VvUSX/Lk08/qHXPbtNIqq6a999kvPfLo45W5d6ylDH9jzWds7SjF1O+lOThLaE5MB+kVfsG6&#10;hosvsZSt8bGmxjz+sONO6U9ay53YjkvkHzpaXGnzrbaxtSZYT4BxHnwy8AzWTSDeE38I8z1tfEYy&#10;wbeqnzVsC/vIfbv6nNn5beVJ95lfFLkK4r7jbwIL++x/oOHJeJLai//p0COPNj2andS51A0Xoxww&#10;6nJW55w3LyRvV1NtwTbDbTffOnMMYp9OOrWVcAw1DhzQBu6pcYzn8GMEx2jqvsfxeeM5/9ndx6L/&#10;Lo9D0NfRDxypOSQdxC0Y87WkbdavGrjyquajZ5zhf+eb32zc2utvkLbfaRfNVT3E5u8/9tTT6c23&#10;x5k9Znwhv7+LD9A/yuYR98m2+U+svjznjt/YIbNP2k+OPPg94Cj+mxwZPae89Tfa2OIV6H+JifP4&#10;wodl41fTOArjFvAGfDMLLrRw2uZ326Zrr7s+Pf3MqPSx/A9872Gi/B2PP/FUuurqYWlF2euu4hic&#10;DzdBB2ustU76+4035bkcqtzeFwuOgSzIOVlzQu67/8F08y23pScVJ8F4EtwDHRDzynm06Ysvv05X&#10;Km4TftFO/I3UWfIto7GcQ/ROf/1f/55uufX29JB8Qa/JJ8S32vg2JbGz9z34sH1DirGohRbrZfcA&#10;3seYD2uYEAfjfgx8R/gD0Hc5IUM5lY81Z9vKVBtpZ13K4zW21oF2HqRYYeJK4BbEmJCOEndiXMvf&#10;xbFD+DQoj3tflrW83RxZW9K13qZaMqEPjoE5OOPmW29jc0rmJY7RW36MizVWMl0vFfXGShxLhQ5q&#10;6Sj213/GQx+hj7mOAT27vE/UcYzcpxvHYKxEdjXPTdW7prYP0Zj52eednzbebIu08qDVLC4SrtFW&#10;fn1sXI+FF02rrbV2Ilby+JNOtnfpR/S9ptFaC+GFl19JU2RXeZeHE1CHv/tP1Xs99kj/K3aJPtd5&#10;hNsq9rFd5hucgw1fYullKhwD24R/4QN9w2F7jevksX/FSkpWxkq2lB/gnnvvT1/jm8euKVE28rD9&#10;8aefpSuuujqtrlgM2k1cImV0W3ChtNNuu9uYiXEZCePrPvg7N9fb+IQKpDznR5ZL2T635ll9pwF/&#10;R+Yv+DA6peUVK3uU1iUZrVh7uIHxA7UFvWBjjKuhNx2Db/z7nvu05tn+FhuKT8DjS7gfrHmGHozT&#10;oQ8VYnZKuX5WEu02vZb2lY/P6nalPOopJftelw7ix9hL67Qx74h4F+cZR//pePMLITM+KG+vNvPY&#10;WiGnl+/5rMrXUs9vqj3ow3QihdTnGJ1sfQy+i+78zLgv54Mb7kEj97apehu7dpaPcV9L8lTHY/Tu&#10;00cc43LjGPAMnZpl55rSdbNcbyPtj7Iax0foJ/TTLAzouTXbo47Gx83pc5xjYF+JCyAxdn7JZUPS&#10;62+NTbxHM79yl933tLkkzPmsxG3g+5a9W1zfHcB/sN0fdkw7yy7vo7mcN+ndnvnwcI7X3xojOznJ&#10;1nRgroHND1VjiA90e+jbjEOzTVs9FhB7S59rfEJ5lx55nU/6WcZKGCe494GHUjeNiRBXSFuIxxi8&#10;+hrp3vsfMPtPO/mOlC4Xt9A1xEyocvLMM4amxRSvwbXME2F+B+MQ2G/8JNRFjCl9OdehOzgG/SHb&#10;yKhNy43HaR+8gzTyhr+mXiobzoN+8ZkwtvLCiy+Lh2iNMNpHObqenHmd6IGcerEjnyvW5KlRo9Pu&#10;Wmuiq/gP4yb4B4hxuHTIFeZvIc4Uu04ZnpDPE3KSVF3zEmUWZVmZpTqoy3VBbM5WGtcyP4ZkJaYA&#10;vnHEMcdmjqGLaR9l+TWuWyu3XEdzZW5B13vbat0HsG46UV6fY7SesRJwAAa9jTPNMVrQfXLZI6+7&#10;j6GL0EVNDBTPPPbPbJpOtHO13+IxShyDeM8zzj7H4i3o45gjypjICK3LzRjJOuttkPrqWxQ9FDOJ&#10;/cBu8o6efQDyH3TrrliBTdMOGlPZVWsunXDSn83Pccddd6cnNKbwotbDeu2Nt9IbY8Ya9/B5jLbG&#10;g+w48Qv0s5lXiG8Utpv3dDgKNpZ3eThHXmtruuYvHFCZIznfAu0Ui7mojY/YXFLxCLN9Ktf6PuUq&#10;3uw/fhF8CO9oHa49FI/ZSe/b9s6t8jupHVvKRk74cLJxC/gMPg3Xm/kw9EMqlI0s+JJ+c9zjMLAn&#10;V2k9aIspVdnEoC6leJHLFG+Rx1Wyv4Nr8vhRLgeuALdBB+jF5+feK863zga/tZgMdADHOPjwI4wP&#10;ojf8As7N7F7rN20mEeuCPNTVrER5KsNtpZVZ1EE98ASOEy+77gYb2r2Cs+HrhxsdcMih4hjZh8E9&#10;5Fxk16U5ryrb6+G8eSE11Z4GOYb4WasaK9HNpJ/hftGe6pjP3n3lxxiS/Rg/GCuZR+7zvIDVaMO8&#10;0ef8JPeRZ95SHcdw23CkfPbEY7gfA45x4smnJNbHxOeAHZii2M5Jij8Y/cKL6bY77kznaY7nH7S+&#10;w2qrr5kWXmQxi5nspH6Q8RbmXTJWYfMvVe6SmiuxqnwKG226ua0JwdzNQ7X+xjGa68qaD3fcfU96&#10;Umt9MW/lWfk9WNviRa3N8cbYt22ty48/n6L3+K8L/3CqvMcjE+MXrIfJ9+jxP+BXYX4I60bwDWy3&#10;Xdhz2ovvYbrsN3bQx2E4ho/j9jvvMu6U/Rj5W67M8WCtK7gWdfHeDX/AHnLfnFvwHu7v4th2xklI&#10;1HOD4i0Wko4Yj0JHm2y6mcVxIAup0herUPgUiWvhGfgwiDclJ94UvnPgoYfJH9DdbA48Y93fbpju&#10;f/gR4yLGL5BFMvyAY6gMdIDczUrIWZRFeZbYVySL95RO8ausuz58KM8pgQ8Rj7G75pqgS2ubctpr&#10;90lloc9KmV52kTdLZpXRUq739tWSZ57gGGqcvctI77rFmWOUYj6DY7QcPNbCYeyPezRLGNBzzrNu&#10;dqd4/unrsAuZY8gfof4fnoGNZdxjpGzj84qtYL0I5oUyj4NEDOMExUw+9Mhj6R9al4u4vvX1vjpY&#10;fGOZPsvZulY+3uBrkzNXhThFfrNO6CK9lsjfdla85cabb2HfPtlW8RTb7biT4iD2sPUtjhfPOVlx&#10;9P/SuMvjmsMxWbETvNMvqrkY2CuP9WQuBr4Hys6xFD31LbQbzE+ArwE7T3+n5ppNZ24K7WY/OnAe&#10;8u77E9IRxL8Sn6jymcMBdznosMPTp1q7G1uPneda7ChlGk+hPCXtNh0bn9G2rZUhfRGLurnWUVpp&#10;lUFpsNblPE3rKI3n+9yFbMY1JIvZWhWOzGzDa7A3JLaZM4z+T9fc2h6aM4tPgDU04HA3KWbUx5Lq&#10;/BhZHuQ1+ZBRie1mparyzGayzxPySk9qUtpA8bk+pkPsCDLvoO9t2nwgzpMeKxyj0J+Vp2PVebNk&#10;bm6b5+D13q5a7WmQY0hv85Ifg7mr5sfQJDLiMcq6QD/l37Ed+ggMtDAMlPr6yr0p9tHv23tzkWNn&#10;iT3El4/vAdvKeAGxCYx3ELPHt4t4T35J39IwOy8bmP0B+jaX+MZz8m3cdc+96V833ZJO0HdAttBc&#10;u7W07jjrXPdfaWWbD8H7K+/c2Bj4QU55noHPN/BzyJmr2UtxHqyjtcHGm9p8VdbhwMbzzUbiB/Ft&#10;EIuxtHgN5cEzkJ+5px/yvTPiEwpZ0YNxAmy56UJ+3EIH9GnwDOJU79dYRA+tU5E5UvZlMI+Fb2z4&#10;Gl/oDJ9F5hg5dztu9ahAjlE38Rh8w+o+xYvw/eoRWpPzZflovlGsAjp0niFRrF+1cvWD3GJUkE3l&#10;5bjTvN7Y2fIhsS4oOqDdxMPceOttxkNy/ZlbSEyz827759hYSWED0FtDyWRX28jBEPwS/secW+4t&#10;czEtzkTyOS+CZ1AW8jdUph/jeGtP3r5a7XBeybgX3LJuXknrifk07KmBtJH2VI+VBMdo/Tiuhd/Y&#10;/zO4t+qbyjbP7nlhb9yPQdwndpD5Fqy76BzD/Bj4HDTewRj6goprYJ2nLTX/8zC94//z5lvSU/p2&#10;5lituf2Z1sXmet5ZiZ3ERrOO+N333Z9u//fd6R9ah/LCSy6zOMX1NtxY33Fd19Z14FsFvt5D5heK&#10;s5Ttcd7BvJX5iO8ofB9wE8YGHpQ/gPiLPpqTwTsdfIPvhHXqplhKrtf5xILsqzUZbJxC7SOvjEdI&#10;B+ruzIbRdnTkvnl4A7591k/fYKNNLPaTMSPs+KA11rQ1xiz2w2xn9otQhidtVmyf+U60w30c2JQv&#10;5QdiHa4vGPNRGewzrqJ67TzJAs/JYxzZtmBj6J/xn5hN1jbv/6fq+yroz31ErP95u2JdLN5T56iY&#10;esmwoH0/JcdAH7SHeUncW2TlnrHNN77QpbULHepcOAZyI6vb4Oq8rOPWvO3tqtWG4Bh1z1ItHcX+&#10;0FFgYC5ioOirK/dAv7PdqbOJ2DfsIzxhP61NBbfwuSXMzVi+/0Bb55NxDcY4sPOMUaz7241srsBZ&#10;8tcTl/GwxktGaf7IK/JxvC///xeypYxhYO+I+WPdTb7nfcdd99i3sK4YOiwd86cTjHdssvmWac11&#10;17M5sKustnpacZVBxkEGrrJq4hsejAHwfUZs6HobbpRefPU1e68jtgNbxTvw21rnHG4CH4JndNW6&#10;mHwv1vwBOg73wW4Zp9Bv+nfGSlh3lG3br9z0ofNYv/NMrWuabWL2s/SWL+Xs8y+w2NdpRVke62Ac&#10;Q/tUdCWha8qmTOJJGVdBnlxHloGYEK7Fz8G1uiRzBMrSNj4M2kfO+BD2GF8GtpnvpzE/g3ES7gs2&#10;m5hcP7durET3m/KK9FNxDNcNGNhCazsgp8UGS1b449bbbm/fhLH2SVHIS5uda6G7hhJ6mheSt61W&#10;W4JjzBv3udb9jf1xf1s9Btyu0CcX29gabJrbOhvr0EHiIv/Ies/iFfgyGCPAHux34EH6dtXpitHc&#10;ydbGsDUOZNew58SH9hUHWFvjIaxvtdMuu6YDDz5U60wMNa7xufwZ2A/GMWyuiGwN799sT/zwI/t2&#10;Od/2ulPjKzffdkf618232vzYq/SNzkuvuNLWuORbqKyjwHcmL7rsclsf4mN97wPf8cqDVzPbSjzq&#10;3fc9YHwAnwO8gHUtXn71dYtpoK3YcDW9jmcU+sDe+37uN+/ccAFiKO69/8Fi/qvGdfCNdO+Rdtbc&#10;Xf8Gm/MK06kMBjlleMKGcA6/qcPqYZ8OUI+toV7sNw5UXIsfhWvgJdgZ92MwXxZ9Mnd2snwh+x98&#10;iNqfx0nwsxyu9U3G6vslyEEZdo91vtt6x0BTto26ZyV5edU5ZdgYlSreUuMiyAjP6NSte/qN5vzs&#10;vPse5oMi5pM2mk7URvcpVZfnv2dFtpZ8blPtCY4xazhsyfc6ZIt7OU9iQP12vXbpt9kb7XSOgQ3A&#10;Dk6Szd9Tay7wzQ78F6TftG1ndn7MuHfSg/JTHHzYEfaNkBX0rQ/WlvQ1QefTeczhYHyC+I1VZPvh&#10;JXxDjfECOIbNj5DNxPbRd7IPm2LHZf+x6ayjMEVjCHCISeI8E7XO5RiNxTC/9a2x42x+K2tFuA3G&#10;n4IfA5vPt1SwX3AB5s8uvGivYv0vjUfIblk71ambzdcO+nfjCGo7x50LGB+RbMg1WvNbaBdci3qI&#10;/SQuNY+VZL1hz7HdFTuucl3nlXK1wTb7vU64Dck4XpFzDr/xQ3AuslC+8zL8QoyVMDY0St+/3Xpb&#10;fSOrW55XAve7WGuZ2BqrOsf5RR5zKfiPykJW2k5yOZube3nVOXXRHrjSOloXlm/bwk07KUefrPGB&#10;TwaOQbus3cW9qC6r/Lu58raU671NteQJjjHnMFpLx7E/dBwYmIMYUJ+PzSrbOWwAOmZt7b0V12nr&#10;fBY8g3GTy/Utz880l4J4hxcUo3CXYizOv+jitKu+MU4857Iaw2B9DMYnfN0r1sfYWXNC3hzztnEJ&#10;7F2ZY7gPn3dy70edb5CbfZScfh05MpLsmDYoj9hBbBb2adsddjQZ4Bm/nr9tWmSxxW3MAT+9itJ1&#10;2abXs7E64P28cwzqcBleeOkV+2Z9jlHtonfv9mlDzTfF5hP3aXpUARWdqjyXk9z5nB3XeZUxgIJv&#10;UDdlkCMXttjiRnSB6Uuyw7tsrTKdQ728778zfoL5dIijtbES+ZPwEQwbcV32F4kfcV5D/KJe+6l3&#10;DiTkbyj5nBv4Y98V+tl33RgjgV8gN9+OpU3GL1QAerJ4DAlVlrO67Dkhc0sow9tVSxZ/NriXEfM5&#10;Z7BaS9exP/QbGJgDGKAPV6rYPv2wsQLZCOIx9te4iK8lzlhJR61nwHfLWXfC54diE7BxD+nb5Lfc&#10;fod9u2srjZOw/sH6itFYa931Fd+3uc2d+GDyR7pOMX2yldhPG28vbBpcAVtudqXYx3b2B2BvCv+C&#10;9mVekccwsFvaZX4PXxuCvnh1rYPh80ngOIvKn8I6XbmObLO8rfTtbsO0adtZL9nmu0xvyYeyo9ZI&#10;J8aD8Rf4zIZa2+MzjQHZug5qQ1lev87KV8FmQ1Q+8lK+JepWglsgj9WLLqQffCfEg776+psaR3rN&#10;vv3yqb59gn3hHf+TKV8Yz2N+D2th4Euy8QdxDGQcqvkqnEu70VnWZ/16qdvkKuTgd3OTl1edo3vm&#10;9MAxemn+C/fHOQZyM68EnwxcE57BfTSOwbb2VZfnv5srb0u5vqn2BMdoPjZbyr0OOeJe/mwwIFtn&#10;tkcNtu+sF3ZuinwVB2p8vxzvyRjBqoNXT2eee156WJzijTFva32IL2UPksYLptu4Bt/u4hhrjRMT&#10;wdrhxDG8N2GijWnYOtjiBejXbQ72z/VdzTWQzY4rdw5Crp8F19BcUNlRbHunbt3Nl8H4ABwDHwZx&#10;qbSht+as+HW5nGzHKafSt+uHxMr2rMix9WafdYB5r6ecfoZxCxuHEcfge+oTNY6DHwO/RMWXgT5V&#10;Hu2ifG8fctbzX+gc50/EXlI/dZIYz3lScbHHKhb2MK1NxrqgrAf28ONPJPR7szjdSaeeZnEorKNu&#10;bRX3wc+CfHwTDR4HH7E2WF2SpSQXslkq9rmczckrZXrZRU6ZXynel/u1lL5jDw9yHwbzhfiGr/tm&#10;eFc3m1rIbDqqKs/raY6sLenaptoTHKPuOWpJ9y1kifsSGGgEA9gW78elKLORypkHwvfPWLuKmAZs&#10;AWMDxDku16+/xXyedsZZZvOe0jpYjK3wDkr8IfYWW8GcB76n4fMRGWfnnHxM3EDHSRa7qA7WbHIh&#10;T+WeleTDTpqtdDmLa/w6ZENOOMba8qNgt7C1+OFXGLii1Y0M1G/vydhzleHb1KnqzOZTJtvYaGwi&#10;79Ofi3cN0VhR9mMotlJ6WUf1TNC3qPDNcE05oVdLKrfSnka2teyQzW2ZrvqmSY+sMXr5FVeaPea7&#10;9Kvp+2yswU0MCGltrR3OPJtO3bqnXytmcn5xnq6a77OE7Hd3fVd2xMjrC9+NypNgZdka2p4ZGRs7&#10;R6qq8DW27dySTrh3+DDgmYzreMwnc5GJVcUXw1rixAD7uFnZ11Wrbq+31vHWsr+pdgTHmLnnqLXc&#10;75Az7uc8j4FK/1/HLbCJ2ALmXRx5zLHGMXz9At6PmbPaVd8YW1jxDXybZE2tbcF3vK4beUN64pln&#10;05h33tPYgeI1WEtKnabN6Sxsub2jyvZg5/PaUXq/1jbnGddQ3T+wy8W+bBPhIZmL8Jtz8+8sP3YV&#10;jkHd2++0s73XM57Bvn6KSzXbhUxqH+/Jzi+QgcT9dttretC52DjzBegAvGuEvgXPWmR8Jx7+Quwi&#10;MRIzxTEKmWvhyjmGjwvgSzpd82iIg7Hvy8sn06kra35kP4XZaI0xMN4Av1hY36Vj7Ibvwi4/YKDG&#10;SkaY74jvq5XbVtFZE/LUkrPWfqmqwjHsnKJ8v3fwNPREfO8grf2K/CTuD2uwsU4KuMh4kG8Ljqcy&#10;uW/Y16bqrXW8tex3/dWSNzhGbQzU0lnsD50FBuYCBqr6fmya+we4H8QF8L4JxyB20+dRwDE23WKr&#10;tI3mLzCe3l7HmNu6kNZ9WnnVQRarcMZZ56SbtX71Y088ld59f7yVo+rsPZr3V/pJ6uK9mtxSYcd/&#10;wC/crrgtJPd95PqdZSc243vjPfhdiBXZ/6CD5WfoUKSOibUssFXYOPiF+SeKbZNJMlC22XfJS39v&#10;MSPayX5iLpnfwniFrynOvIjfar1K99mo+ApHYfsH7WloH+3wpI0Zusg5BvcA7sb6pPAM4hdoE34U&#10;eIavTwK/WFZ8bz+1+cbbbk9Drh5mY0XEYxCLkdvh65iW5CrLw7bLMZu5rbNRVWbWSeZpcAbGbdAX&#10;/h8f04HDsr2qeMcXiiWGb8I1OJ9k84bYriFXU7a51nUtbX9T7QiOURsDLe1ehjxxr372GJAtsP5f&#10;inCOAbdgG5vE3NV9tQYX4wG+5gLfsDrznPMszoJ5q+ust77NTe0oP3cnvYd26d4j9dG8EuI9iY08&#10;74IL0636btiDjzxqafInn4oL5LUmqNvsvOrSptmembkn3g+TY8ONr6gMYheWXHoZ40PwiDO0Fhhz&#10;Z22cRza5p749xnwY7BV2jlhIEv22vS+rQKtfZSIP5VtcBDwEuyhbbfEYpykeA52IX/H+vckWW9o3&#10;W3j3Nn3qYs+Rz5LbRv9dI9dpVifXcC+Ij3zt9TfT6WednTbVumTL9x9gPAN+Ae/Lc0i0xoTs8z66&#10;V48pdoNvl7B++Bqa44MfA13QLhvvqSWH729mDseotFnbroeKL0gHPQaV75UgN98qgWPgb2I9NeYd&#10;wy+IofV7Azc0vlFDPu4VaWbw05LPaaodwTFa/z1uyfgL2QJfcxQDhT0wv7kKhltkroFt+87WoNhe&#10;30/lvRlbwLsz783Mh2QtLdaK+Lu+e8a3wtYTp7BvrHaVTdcYwgKKg+imdTVXWmkV+ybaxptslrbc&#10;cuv0rxtvTp/o+2W2hqXqZ11N7LiybFtn0k5U7InKyLaYORjT7btrrBeGT+OBhx5O3TSmw/xZfADd&#10;tQbXq1pzlLaRON9jFFRM3pYOkMnKL/TDufALuMybY962tUzNjyCd5DjFLdLX4gJmE3WN21Xyir31&#10;dpX3NbCtXZJN34FVzr1AN8RIsh7IXffel84Ub9pGa2HyHZJfzdfW5rZwbxgrOUBrnTFO9ZVkhWMM&#10;XnPtRMwndsliTF2GHzFvmGNkHwY8A35HQp/rKfaCuTnI7+MlfPvOfUKMkTCmlfmf2qDr9bPBxP0i&#10;1TreWvY31Y7gGK3/HrcWLIacgbU5ggEZs2wTM7/AJppt087nX3w5MQeVOavGMYr39uH6dlf2AcxQ&#10;DOSX6QWd91et0b3X3vumLcQjVtA3Q3pg28U1mPcK55hfa3J1lp9/M8UpvqjziWmkHvpU7Cj1mn1q&#10;yk7ovHK7kR2OQRn4MRZTPAKcgm3W64JbsB4Y80q6duuRrtW4A34UEhyjHJdgYzcqy2yV/phMBfex&#10;MR7VBa/qVXzbFR8Gfh1iL6dJbmJZkaecGuMY+Tx8H3WpMi9FjaRNPpZE/aQ3x47TOu3/1tpnh6c+&#10;GhthTTT4BbaaNU7/duNNie/d842SQWuslYZfOzL7bDTOI9Hq6a6sxzm1je7KPKO6jczFhbOhK+Ix&#10;kNuS9AjGdtx1tzxOQtvBhgTDrjrPqCWn1ct5rTw11Y7gGK3/Hrd2jIb8gcFZwoAMj/GKws7Rx2H7&#10;sQ2su72d3it5Z+c9M39/u0s6Xt9PfVXv1XzTnXiBL+Xb/lR27aWXX00PPvRIOlff79hl193TyqsM&#10;SovLHnfV+Anrf3bW3I5119sgjRr9nPEC4waqiPrYni0bqIv8ejgCvhPWJcUXwHdfe2lNjPnmXyAx&#10;loMMe2idMOZqcA08xNqu7UpebDs3QB/Ixns3bWVtU4v3lD8Hn86CGn859MijZTPxY8zkvJKyzlWf&#10;6bvI3d/g40nuc6FuEuMen2rdkudeeCkxp2cZfWf2N1prlLVHO3XtLhu9exr94kua03qn+THyvJK8&#10;Ril8Rf9/1FSxkZU2wrmcQxG7KS4ofbKGGBwJnsY4XE6d9Q3d3xnHsNhg7i36nwmZK/XOxLk/tg6a&#10;U35T7QiO8ePitzn3Lq6NexMYqMJAYQfMvhZ2wG2tzICt2b3rHnvmmE9xDJtfKH/ASoMG6zvtp6R/&#10;6J35mWdH27fC+LYGNpsxkHHy1z/97Kh0tWIjD1XMxrbb72D+jS31Daxzzj1fcaATzKab76EYF8C2&#10;zqoNpD+2e4otQn796CI7C8dgGy7BGM0C4gIWmyp/zADNLWFtMY77eI3xG5WlYurWxuC3EjLZuWob&#10;tp14T+IgSPgw+CbbHXffI/8+cyGQo35Cn5ZcVs/tvPr8gnrcb8G4AG0ibgS7wnu8+Vl0DrGnHH/5&#10;tdfT0ccdn5ZWLCs8kDGtxRWPcoHW4xom/8Vqa61TWYPLr60pj8vVzBydkbyean0gN21i3s9i4p/+&#10;Dd/MNTpbPAZ6hIcQl2vtLvSirCY/qtTbyDmNXd9SjjXVjuAYtTHQUu5hyBH3KDBQwkDJ1pk9VSfn&#10;tu59rZm1p8Y/fJ4kMXm23oT8Acsut4LWalhb3zPZx+Zy3nXPven98RNtXQrGUZjXMf6DD9OLWmuc&#10;+awPKObzgYcfTWPGvWuxHPjAee9n/oDNWZUNxa7M7r0xW6aL4RjEgmDj8GMM1bfUmPfCmA2pu8Zw&#10;7r7nPhuH8O+uwnV0uqU6m4iNz3wBnwjbfNudWAjsOfNKOqmu3268aSKOFXuY/RiZG/i1yGGpZPvc&#10;V6FDFX8O55j+dR7xCv/H3nm4WVVdf/8feJ+fUaQXaSJFikjvZWhiBKT3pmLX2BWx1xhrQEFEwG7E&#10;BkrUaIwlGitoEqNRrCAKovSqWe/3s87ZlzPD3LkKMzgXDo/bfe4pu89e370qtDiix8IU8FvAGHqJ&#10;e5TtMV3EW3lLPKEpJ53sftLRQ4G3MnDIMLvg4mked/4eZEP6jvehX7s7vj/3O+rI1BP3HawUsBM0&#10;MvKJ/pPVObSBy0fgkYHX4JMVyA6Y9QAfA58pvO/joE471srSh0L1Znnn5/bh13wvVz9SjFH2a/jX&#10;nP+07nR+97k1IDoQeABO49RB6B10bIUwwonEKxENAGeAMbCdrF3/UKspHxm/qXCw1ZePjE7SAxg0&#10;eIgR0x1dw7feXer2G+vx56iC8IcV/GWs27TZaTH02PnhogfgjUBTdnd8Ax2rIlpFAj+AHeCptO/Q&#10;yfVBwBhgkLHSY90gOQ98F75TVx1Xga3oO22I9DUibMG4EJftaek4EN8N/RRSrTr13D6WuC3QQ3CV&#10;j6XKZPy8rJDHdI+6fJz9nag++CjEjX/r7Xflo/3jDL4AF/Au8pJIHyHiAQSeBFhkjWxpaVd/YR10&#10;Tyqq74fIjniU+oivCexKaNfu8IkYh1+a0MXYRR9DhdAP2oCshPYzXvh2B1sEeQlYo1O37lof0q9h&#10;fPQOawNZiWOrEtqj13dimxLe+6X92dvv5+pHijF++Zrc23OY1pfOUboGEmtANAF6GHgX0LtAZ1fr&#10;fH7qGb9znbxg/4l+4ZARo2yiYnA3lm9u/EIhm0Cfs3Wbds6fP032DQ9IB3Th4j8rFuh7ijku/5+i&#10;h/gaj/x/RvwLcAZ8cWjIFlW6XTRlt+Ym0/6frFoNdD+qOR3TbekwbHUfVlWri78R25eAE1565VWd&#10;pyO/VBH9i7AGdDtJz523onI+++Irx1vYq1ZGT1F1NBcvB7saxmsnbojHU/d8HMmTNE+/9V+EY4Qd&#10;GHv4LX+Rz/Up4hnddvsdtnL1d47DHHcxNrynnETbgi2qy0xUAPFoT9M8oXNygOaHmC0DhPnayV/J&#10;HPFx8A/Gu9RVqC3JdpXSdRJf0P+A/eClgC3oC9f0BduYiH+huLjgI41ri1Zt3Ces8zC8rzv5Fy47&#10;ydLOXLS5rPtdWuXn6kdYB84301gOkvwRnVlwGj7ll8vfbNKvnL+vccw197nqLa3+UQ5tcTzPtdJ2&#10;OZ57e+kSrQXZFyk1bt7Mps+a6fe3a0El66adyd/pdToe6Roo52vA6UD0N+84QxsAOfsAZ+tTFRON&#10;OGgHiGeB3j+8jBvl8+I1+WGYdtkV1kW2AfUbNMzoQSBLqdewkWHjgK+DU888y+bJn/ViyVLQRSS2&#10;SRQHXbRG+8XmGGf4mVUbyG6tl3jPAh/VEn8F+h/xAJARbLf3FSu1pXyfE98dPgYY4fgpJyrW2A8x&#10;NojoPnyPsIdDBzn/gzk2ik/x5KKn5cOrudunwNfBJhYZxZeSD6l6ryfiYWi+daNQKrIvhv088DxW&#10;rPzGrpP/i9p164n/MN5ef/PtDMbgHE+bXN6htjAvztfgnn5wTR8vufRylwXhiwufGfAwjmjdRnYl&#10;97l+Je+Sdmt8i7S/pDK8b4n+Z7CrBsSxhZ65nEd9Obz5EfGaki6JMAbr63DpsMLrgobSbzCe4414&#10;DLLVHcY02/N8uZ+rH2F9phijnO+rv+BvJl/WZtrOdM3t1hpgL/ckWqYCoI3sc5zLP172mY2bONn1&#10;G4N9JHTgrvhs/OHHy+y+Bx6ys6TXiT5nM9EH+AVVlNw/legG8dTbd+psfRRj4xzZX7z73vtuj+Ln&#10;auiGKg/6BpzRd7cPzotQWTUVUx55TjgvsxdzjkdHFT0KZBzIeBo3bWb3PvBgJN+gv3oPGggvBRsR&#10;6Bp8BPyAEE82jIP72hRGQXf0mWf/YlskkyGO3E+MnXLGr1AqstfoscsMkBtwzbvIc85VvDPsXloI&#10;C90++y6XLcHjwcYTnEHbwvgwZuCpYBdDftHUaa6HAsaAH9BFcU0oC9tVsJJ/QxuLtKe0f2dopNpO&#10;3xxHqZLAK6IPbiOjNrVp3yHS9VG/OYeTWrXrkIltE3Q/na6qLB+DLO3P1JvleWn3s6zKy9WPFGPs&#10;5h6R5+uirNZbWm66nvbKGkjQAuiC/nPbz5dffU06jcc4bY7OmdgYVrV5iteB7SFnfHgd2FGiR3md&#10;4mpAi5srRhcyC+hx0BeFd4AdwW3Tb7eV8h/qcnl1jj2Tszg0aLf7qgZDs9GhqKV4JfBdgvwe/AKN&#10;/veH/1V8+WNdtwT/37SL+GLPPv+CbZDeCL4neHct+iIqC/7KGsVQf1EylSnSScFvOvIicEB12cee&#10;dvqZtmr1Go9bhq8PsXsL6SFk7YveEzyIkl6i3yu+/sbjqrp9b81aNmzUGHv2hb+6zAR8wFme8Xbd&#10;R7XN5Tkqg3GD9/LRfz+xcdK/QF71G+l8Hiw+S/8BA61Nh46SlUT6GPAOsrapFPffDI1U+1hLUV/V&#10;Tz2I2h/ZxYABO3Xt7usJPYzgSxzfpMjO0Pv0mCUqINLHiMrK1odMvaXYl2x1leX9XP1IMUZKE8py&#10;/aVlp+trj9cAe3/RfThBC6ALJOj1U9Kn6C6eu5//43MmZ034GO73Uu+5Hp+wBjqUH8pnxtKl77vu&#10;53HHT7EBoumNGh/u5+uKOl/jAwu90K+lSxrkMtTFvuryGTVsl7YVbWsxv6FjjjFEt4iJhozfz/8q&#10;GDrl2EE6m4v+/Iz8SbR0WQK+q3gXec6Djzxq7/37A5fjfK/3tuibjz79zBZKl/IUyYrqShYEbwQ7&#10;S3yFDpDPraflB2uLcAnGrvAw4GU4H6OY9iX7BD9Bzc3gOPpNLNc5c+fLBrW5VRCGqdPgMBuleG53&#10;y5/qvz78SBhoq+MKxhyssEm/0SUB47wpucoNGtM2bdpZZeEmdD5r12/gOp/wMvDz6focqpQ5Tbal&#10;LK6ZS1JYR8xNMoGPwExgzNay+0WXANxKYm31UhxZeEgRxoB3EeFQL6OEsc3UW8I7ZdHf0i4zVz9S&#10;jFHM/pXnc17aaygtL10jv+oa0J6/S/0ZOhD53XR6r3tPiyYXyGcWfAH0MDhrQr+xi1z2+Rcug4Dm&#10;cZaG7vEdPimWr1hp78i25EnFRZt2yWV2wpSTbIx8eYE78NEFHuEb+P2knTTpl2EM/077C/SHciiz&#10;Wq1D3I8H+qThPIzMA6zxjWjy9TfeFNlMqi/QNbBDt4JedrZkFfc99LA9Jb0RsMXv5UdsoPxB1ZPf&#10;UPyCQP+Q/7Rt39EefRx/6Gu9z+CK7RoDsMbPwRi01XGV6Kj3HXqqdr8hrDBBPi7R16xco6ZVF5bp&#10;0rPAzpWf9kefWOg6Gq+98Zb8o79sz/7lBXtM92ZJpkK82yOlJ1lb71dSO9GHgQ8y7fIr3I8JfAyX&#10;A6li6tll7kt5f3YaGfeRftLfZGK9wM+Ab9RI8edZTwFjMM7MBfgizB9td32MuJxs7fd6S7kv2eoq&#10;y/u5+pFijGL2r31g3styTaVlp2vmV1kD2rOhAYXpgPjZ+ntlHyN/6pnnrKdinsHLjjBG5O+ztWTm&#10;V15zrT30yAJ7/oUXDT8a2IqS/JytHB2BNT+stWXyh/HOkqX2tjDHEuliIFsBCzi9U/36z78jB6Nk&#10;G4sS9159zLfwMpAXYKNK/dBwfFsE/ME5/r+fLLMLLppqbdQH+Cr40kBHtKFsHDp36WZHywb02CFD&#10;XUcUvU58TrjdTPWa1qp1W+fDIOuhLnQNKDtghZLaH/rl/aCvcd/xA8b3+AVb/OdnbYxkHui1YAOD&#10;nUijJk2t71FH2wTJoPBFgj+zfuK99OrdV7FY21pd8SzwbUo/8DPWVjoO8+651+Yp3mqnzl1tvnQ+&#10;aRf6L/BQQjvKKseuZFfbEvq7U1bC3CMDqlqzlvOUIllJpPOJLUzAhKxB8Ag6HMiUGLNs7fZx1fvZ&#10;nufL/Vz9SDFG/s9xvqzFtJ3pWtvjNcCercTe7bp52uAiPrV8MqjwF+Qzi7jlnOHBGJw3icNVQ2fm&#10;Zoqt2qFTFxs6bITdIN+d0MfX//GmfScMsT7mU8DbAE9ENA78ITqn36rOMYD72YzpQi4aUmJfab9e&#10;CBiD2CSU7VgmxhrQcfoIDloq/ZG75sz1tteWjwt8gxMzlrgmYBRotsdYkW4odB4sMlyx7NElAaOA&#10;VaAFjB2J62AHW2I79V5oB+1lHGgzfef6W9mgvvzK3+2ss8+1FtJpoU34D0OPlnbWE56oU7e+67rQ&#10;ruBb7DfyJV5ZOLCn5FrTb5/pPuAfe+JJ91sC1mB+HQfR5jJOPxdjIL8iRi98JHRUnU+k9YUtDBgj&#10;whdqt9qe8jF2zluKMXaORVmv5bT8dKzTNbCHa0D7NzQygzE0oOztrmun65df+4fH+4KHHXgZHtNc&#10;tAA6Dm2G/kIPfyssQiyQ2XfdbQsUW/WTZZ85rwJ+AudnztGqyhM0GhoLBnD6Sp16Z0/m08/JKgDb&#10;VHQnA55xfoY6SX2UTz1goK/lRwDfpNhzTJYMZ7RkOV2793C63lIx3dAjIY0dP9H9oT8l/YvPv/zK&#10;20+ZlEcdTrvVr4CdqCNXYrzBFowH77ofUV1wvV76IK/LLvjGm2+1o+UHHb+kYAnwhifJFuCrwKuB&#10;d0F/4a9Mmny8zZ4z1z6VjQo46slFTzkGvFt6HvQZ3gFjTR1lmXJjDMm01B50RKqrb+AL5CXI4cAZ&#10;hzU53H2ohHUIHwO6Spudp5Gl/eA8x31Znpdln0uz7Fz9SDFG2a7f0pzLtKx0rtI1oDVQBGMEfX7s&#10;Bt98d4liVI1wHgZ0AFk/cTp6Kyb3yDHjXN6A/Qhnaugf5+wjjmxlvSRfuVy2ovfJj/XD0qd8TfyN&#10;j4U51spOA1qMXyzqhcZmMIA21z2hEc6H0YSCeTjTB5pKfeEZ8w2+2YDtiDDPOulafiCdSmK5/UO6&#10;DsRXwV7kxptusWnyN3GJ/H+gJ4Eu6/fyp0mbaa9jDF07T0KFBp5EwDElrSvvo771/kMXY5wB3Q24&#10;BX0VfH49Kqx2nvQxRo0Za0cd/VvHQN2lo9FPshNkKuMmTHRcd9v0Gc5DWqk4s4wtWOIJ+VvFd8k8&#10;6Y1StuM55SW1rTSe/VyMgd4n/DCwa9DJwHaJGHPoYsC7YA3CxyC5vESDl62NjOuerJ9s5e7t+7n6&#10;kWKMlG7t7TWZ1peuuT1aA9q/td07fYPGsa9H8nCzJf/8l40QfWPv55yJvOQAyQ9ukD7k34Ub7rhz&#10;tp162hnuqxuM4VhDWAQ71Wbyr4TOQxf5hiYG66Wi1w9Lf+Mb6TJA81yfgfqEAQLeIPeU7SzK8+Ke&#10;0X5tztDWajUiH1vQf94NdJ/nlB3kM7r0Z/AQuAduoG3gCWQW0Hj8VlBmoNGOV/SbchgzcsrhPjl9&#10;os5cibbwvpejl7mGtvAdZdEmMBK45pNPP/e4c8Rzv1c2ww88+LAtfOppe/Xvrzv+WSq/ZvgBWyvf&#10;ZnxPfyl/oXyG9VBMNGQlrpfLmMdjwntllXJjjGg8wbK15HMsxJZDDsc6w0+9Ywy1MeCLnRgje7sZ&#10;vzCGZdW3vVFurn6kGCP7Gtgb85PWkY5/ugZ+4RoQgYNeQpucnmqTY49HHwPfEP3kHyPyjbHTT9I9&#10;8l21dsNG+0p+Hd5Z8p7NuGOWnSn/4YOOHWJN5NsKPgJx3MEd6FPiv7KReOD44SImBzQQuo0OA3VD&#10;Y6nb8YB+QHt/0TzqfW+/CkN3gfpdFgEt1TP9F5XJte5Bx6nb9Sr0jG95h28CBvH26GXnWcRto90k&#10;yqTdvMt34Tdl52p3qMff0w/HJcopg2vaQtn8pm7kMdQDD2j1d997wqaF38hVnF+jD3jX66cc/UZW&#10;0p24q5KVIDsJ2CVX+/b0eS6MwbhGtquKiSY8QUz3pKykoeLG4m/e9TE0ngFnBNqarX30/eeMf7bv&#10;y8v9XP0I48C4IG9KfYnn/psrL3ObtiOdq/11DUDTnEZrADhfsr+TPyi+A7HLkZMHfQziet6ts3Hk&#10;H+N/HmuDeKvLPv3MFunsjE/s406YYn36HiWbB9EQ6RKAM9AhqHlIbXtFfr04pwfeAPUy7tBA6GpE&#10;xyMaW+J86F3ej76BPgsjqSO78DG0aTvt4V3VE/qqn44PoNEBY0CLuc/voD/i7+sm7fVn+h85CYxC&#10;/VzzXontVd08511vs344PYnLCve5R/2hXr5xTKS2eV36De6g3eCKYC/CN7zHOJBjN4wOqMtK6KMK&#10;9vbqe8osq5QTY6ij3naNXT35HQl8jKDzeWTbdhk+GvQ0gzXU4JLa7GNZhv0qqe7SfJarHynGKLu1&#10;W5rzmJaVzlO6BnauAadnGhDO0ZwxkZcQ+3Ku/FA3kz5n4GMjKwFrnH7W2fb8i3+zr79d5XQdHQDo&#10;HfaXn3+53HkVf1rwqOs0nHLq6W5veezgobK9PMn1H+DdQ2eYg6S+I/troK/QU55n3XN5HifoJ22H&#10;hmITgi4qeIN+uXxAOdehPHIwA99RP3X4M3CD2sVvnpF7OXro16pDxfi73OeaBF337+NyuM6Wwnfe&#10;tvg7x0e6pg7/ToVGbQMbRPdoJ/3le8Y6c1/XAetE5UT6nU88uch6yNcEGINvw/hka1dp3c+FMWg3&#10;frjglRF31fUxxO+KMEY16yD7YZfVqUHoZHBeh64yX+hkZGsnY5cZvzCOeZjn6keKMbKvgWxrI72f&#10;jlm6BvbiGohpVmbM2cO1sQX6FMlJIl7GfOlstm7f0XUx4Gmj8wnOaCifDWPkhxLbh9def8P1BoIP&#10;Ls7Y+OH6Vv6uvvxqhb2neGR/kw3sc/LZ/fY7SxyH8A51OkYQHXA6L/oBvlBzPKd9gR5zj73Xnwe6&#10;keyHrmk/+ACdT2Q0fOs0Wfcpi2svQ/+j7mzJ20TZ2VKov6zybPXG9x2DqUPkAZsUziN5z4LHHnd/&#10;H2AMHxvRdB/zsmp3XC5jTArjB6agXmxCSMQcAWOul/92fMsTvw2ccUCFio5lwbTw0EgBY4AtHGOU&#10;0HbqJPlc53Geqx8pxsj/Oc73NZq2P12DJa4BaFVyD45pQESzIj4G/GnighGfvX3nLr7/VxJvwH1k&#10;SPcT/8/oPTSVryh4E7f+cYY99viTkpd87j48w5kbrAH2IH0nHQKwharzHNoDJqAtEY2MZRG6wTPe&#10;I0GfOLeHs3qGjuhhph+6djqq8tzORe2L+BTcj/Uww/vke5KSY1cW1znaFtHsaFwyOIkxSyRkPujX&#10;dujU2ebi51PPwnhkxqws2q4yMzQy7seuGEP6PponMEYd2SGBXeGTIYMjP0z4FZxLcjmJyoGu0oeS&#10;2p6pt4z6VVLdpfksVz9SjJH4u8/zuS7NdZOWla6LcrMG2PuTf5vs4STdZB9nb+f8CMZYIH/VneUz&#10;IpKR4E+8imKWVvSY3Ojr4bOqvuKqHtGyletfXDztUrd9+OA/H7ld6AZhDMpEluJ6h36WjuJucj/w&#10;KaCVfk6N26Yswh5qGO3id7iXbQ/mPTBLpI9RzTGJn59VBpiCPuqVfSfRnzj5/HkfI94Q+qwP/WmB&#10;tVNMNHQ+o7mNZENlPQY+P7u0LeZjqHJ4GcQq2ag21qhdx3lkQRcDjHFIvfrOw3CMQZ80Z0mska39&#10;2dZFtvfL6/1c/Ugxxj70N7wv7UdpX/Yd2lLac+m0KcIY0CL0MLApwQ/XY/KxAMZA7x98gf0qOnqT&#10;5LPqRMUiPbxZC6fp+IKqqncOb9rc2rbrYOcphvv02++wP8k3xqeKawItZO/EPoI6+A0egK/BNXhD&#10;mfPQwQW8q1uOQcAhvAsdzfAkwhjoHt/zLuWi41EYY8Tf6B2+5718T2FsMv2I+0b/wtjB93lkwWMZ&#10;PkYYO55nviursWCcEym0y2UlqjwjL5FORjXpzhD/FowBnwyMUVX30AciFhrYwuUl5CTKzdJuxmWX&#10;scnybrYyysP9XP1IMUb2NVAe5i9tQzo/6Roosga0bwc64HRaBCLiVcv+UT4ZiFG1k5ddzWOV3qFY&#10;XP+Qb6qbbrnN45wRkwvfGPjfdl9c4m3g+7Ogdx+7aOo0u3P2HJsvvYB//vsD18cIshTnZVBfLENx&#10;/CG6AE/D9SmgG8Ie0EzoFjQyQ2fi307P9F6EMUS3aiT8Y/COJtznXNf73Nz7GMTjos7RV8aI8Xtc&#10;PKguip2OPgZjxFhnxq4saS/jXCRRr2MM2qZ2BNtVMAa6GGBX9DLAGsSEA99mMIbaGvQ+S2q/Pkkx&#10;xtXX2HL5r/Xx04A4RuNvQ39DJY2dpsTHjjHkuqwTbQl/lxGf6id7e+kS4UziBle1xs2b2fRZM9V+&#10;7QNSIk62Z2+1MVlnel32ayId4314jGN6ENHvSFYS+eH60Z7/20vWf8BAl5Wz/yMzQRdj/v0P2LrY&#10;F+V78tN1x8w7baDinTeQnQBYw21V0dvQubRhoybWuk0769i5q5151jl2+8xZ7kfqzbfesRWK8e46&#10;GWpD0BcI7UD/AizCXoR9ptNJbU7QykDDAuZg3+E93kcfI6PzGd/3fYl+7oX9c6/VkZm3qO+OL1Q5&#10;48lY4h+jm2K73yPbIMbJeUB7YwzidoU5Ineaotx5GPoBvwnbkciXOBgD2+jItoS4uTxzG2q+YQ4T&#10;Kdv4Msc+z3k+x7n6EcYi9Y+xj/095/m6zfZ3md5P12mgBREdiPTxOPcgL3n2hb8qJtpA2ZNU9PMm&#10;diWcN++RvQln0Y3SLdwofc4V8sWFX8nrr7/Bpig2aEGvPlZHcnV8YoA5iAeK708wSPMjjnS/DafI&#10;P+jV11xnMxTD6/4HH7I33nrbdTjQ3YBGkrPfQjPRGUXOkvEFEdOt6GweyVZoP/yO/RJjaKACxmAM&#10;4AEtemqxfHAVKO6qMIbmkntgjTL/m9c8YL9KPcyf1xfPl2Md3UTnk7irNWvXzWCLSPdT/tqk57NR&#10;zxxjMP/0Tesx8DKytZ+6MvWFevMwz9WPFGOke3a2v4H0fro2yuUagB5kaID2dDWSsyN7+8OPPmad&#10;5Asc/+GRvESxV8WfuFw8WXxtR3aIUXzTVbGt6rtL33fMQLyS/vIRSuxx+Bkex0s5McvxXwEGaSyf&#10;juiLduzcxbEJ8VtnSa7yxxl32Mw7Z3t8VOLDQzc3yg4BmQr8Daenah9nc+gW+7JjjFLgY1BWSams&#10;57CkunlWqP4ic8dY+PgoJ4Ybfj6J7Q4WC+NW6Pui5ZXGb7XJfWTE4xjqY35I/IaPgc5nLcWSjfgX&#10;VbW+qjl+PbRRY8cYrEOwBevQY5Xwu4T2MTakUF++5rn6kWKM/J/jfF2babvTtbdbayDe+/2sqwJ2&#10;iG7/qBy69McZtwsHNLMK6HuGJIzRVefj86debLPnznN/4998t8b525uEAdZvVkzTVavs0y+/tD8J&#10;o1x13fV23kVTbeyESdZIOqEVKglvOF9c+hsVKRdb2BpWu14Da9LsCGuiOCfNhTtIp8k/+XU33Gg3&#10;yzb2w4+XibexTe3SmdYTZ3Paq3mnD7resnWH8IvisylFsoH4uWhPeI93MylJk4wz/l445yfr3I3r&#10;QnQ0zF0iZ97gMS0UH6Ob8zHucxzmfAw9K+Qji7FTYmxCyoxNcpy4pq2Je4HWFc3Bp0n5hn+X+JZ5&#10;gTeFn1j8vlasgr4nep/4d6tiDRTrFrtW+BjOw+BbsIYKoq5MeUWuc9HmbN+Vt/u5+hHGO5WVZF8L&#10;5W1O0/akc7Vfr4FAnzQI0CfwBTiDa+J5NlSckQrSwwi+MfCVVFPnT/wYtJCu58ix4+y6P9wonsfj&#10;9tlXy3UG3epnVM6pq8WD+FJylM+Xr7C/vPiSzZg12y6/6ho79YyzbODgYY4pKgpfVKxSXfwRxSxX&#10;7lhGOAYb2fry0YSfpmaSr8y8c46tUrwO2pVJ2nADdgBjbBXGqFodjFFV+CPyOeXPRY8y70FXE7RS&#10;xUV0C4zhOKN8/z1kMEbcB3gXnnzeIl1JZBELFLO1s3Q+XVbCO3pOv52GkYcxYDx+DsYI74fxivNA&#10;80KeFWPwvsqgHY4xsF2V7kUSYxwsvFHvsIa2QXKyiJem9/UdKZWVROsyOR5pvJLy/bea2Vviv5X0&#10;dzpf++UaYN+P935ot/MzdIN8xh0zFcusqfQpopiryEvQzajfsJH7McCmtW6Dw6zpES2tp+K5w6+4&#10;6dbbbNHiZ+yjT5bZD4oFukm0BN/RPyiO+teKa7rssy9lX/KhPfv8X+3W6bfbhRdfIp+hE+0I4RV8&#10;MlVErkKSDgcyFuQqYJxzzjvfVup7zsGZRDtFNAPtQqZStbrivgpjRLKBqB88VxPUp52Je57C33+e&#10;YIzMGg3zFuMH5iui38Sa2273P/CQtWvf0e15Ih6GfJzpG8cY6nMhfkYYC57HKTM+4VkYpxz5dvGC&#10;iuVj8J3Koi3ME/o21WvWkoyksuYLvc/KnojFij5GKANeBjwMTZ3jjEz/i7Qj9Cvb83y5n6sfKcZI&#10;6VS+rOW0nela9TWgfb8QxtAPzpnsdXfdPdd9eVZ2/xiRLgZy8xNOPsXOlg+MVvKFge0hqZrOpA1k&#10;Q4LvzwLwxoUXCUPMsPn33W9PyMbhM8Ux2SDdTfREt2z70THH8q+/tWWKn/6S4qTdOWeu3Shb2Isv&#10;vcz9lBOj9fBmza1h4ybWq08/1/FYp1ivYIcMxhDRcoyhtpLT7mo1qrusJIkx6EuQqwSckaGheubj&#10;kCcYg76EeaMPgYcReDtusyEaja1wm7btPWdcoO28z/fgiEz/E7iLscmKMfgm1F1CDiaI7FTVtuR7&#10;cZ3gIOx/wBjVhDHgY1QW76mCsEaFypXcLxf+31zPU9+DL9D7cYyh62xt8H4l68vT61z9SDHGz1uH&#10;2dZJej8dv3QN7OU1oL2/EMbQBCBn0G27574HrGVr+b5Af0L6GOh7opN39z332n8+/sTz4+RLHD7G&#10;/x1UwfX20O2sUau2HSobkgbid2A/2f/oY+y8Cy6yf8v/Z9ATdR8ZqgOflN+vWy9f4z/Y8q9X2vLl&#10;y+3NN9+0JxYulF+N2fbH6dMVQ3Shnn2tdoIvkIGALeIkG3pkHDuwpdcz/GNUESYKOo7QNPbt6Jwf&#10;9TVDX38m3SxPa7IQDQpzp5tR/6J8uzDF/bL9aS8+Brar20SzmdMf9V4yRd/A69mZCo1N5v0Ym2gc&#10;/yc+RdH0k+YiJOc76LsMzmCME4k6mRvmPeJjgDEkKxPWgJeB70/0euBjkCKMEfExnJ+he8XNh6r0&#10;eS7uWT7dy9WPFGMUP//5NMdpW9M53K/WQKBT6nSQlbjep/bsh+WPurViuyMrwYcBGINY708/+5zr&#10;5X29arW9tWSp61kQi7W3eA+1ZI+IfKOS3gWbYEvKvUMlZ8dW5NvV39mGTZudn6+qnScB3uAaH9Pb&#10;tkmvc/t2W/P99/bdmjXy2bVW8eM36H35Jd9BvFFhCnCFkuMMv94VY7h8QBs2NI19W0UXonVO97LQ&#10;q/I8/7vQoDB/cV9dn0agER+rnTp3jTCGxnebks+r3ot0bhibhNwpvg4YJGCW8DvUWxK+AGcUhzHA&#10;sAFnUC5zg41QdfG+XFYiPgY5vAwwxnrxu5wfovlBDwO8kvIxon05xRgpfSrP+1PatnR97rIGAo1i&#10;71dyOuT5/4z44B06dXF7U/AFep8t27ST34wXM2fNHzZskg3JV/bvj/5rj+r9Sy+70oYNH6U4Jg2t&#10;wsHy2aXvfnNgBdevuO73NwhjrFYd+InaIdyw1XHDth3Yv2KXut3PyIIbooM6dytt2bLFz8giN/5O&#10;hDFEc3SeDhhjR3y97Uf5x6ge8TGSGIM+Q9vIkynQzeS98n69S5tj+h1kJiLztkN8jCcUo64bOp/E&#10;XRVNB8c5b0cF+Lt6cTt8oZg3BA/IeUQx1mAdeALTKRXFFuF34F+EvDDGoC61J5GQczEXtAeMgXwE&#10;uxIwBqmaeGBr1m3I+McI/Axfm0XmLzlXu4xLCe8mvytv17n6kWKMwn/D5W3+0vak85OugSJrIOz/&#10;Ghj28YinDl34nz3952esi+KV4NMCjIG+J3yMxc/9xX104XMc/Txk59/9sM6+W7vOPv9iuT3/wt/s&#10;9jtm2XXyyXXpZVdYD/lpGHjsYC8PvgT4AowAroB+qQn++yfdg1ZBv8AX/OMavgbfiGz4+5GNaYwx&#10;9D5YA5/DW/VO1eo1XFbitIy+qU/MOTn7N9dhH0/m3M/LpD6KbPt8MWdi6zjGWLTwKeverYdjDJ4H&#10;nYwIX+wcuwzOyOCNwrwNx3TxnARckcwDtgh5VoyhwWUOHPspR28Eu5KDKuHfLZKTgDGq1qxlq4jR&#10;K2ACvoCmwsuAx8WKyDZHYS6zPc+X+7n6kWKM7GsgX+Y4bWc6h/vVGgj0SZ0OshLoAHTpzrvulp+K&#10;I+XHopL7EyceWp1DG9jJp59pTz3zrOEXA/087FSRoePTYKv0Odeu2yg5h/QrVqy0Tz/7wn2APima&#10;t0pyku3iNYAXyJ0P4edo4pFEWANaBb6AjvEPngfPkI0U1cXwWAbQHaUt29UG8UXgYxCjDVqqLng/&#10;2Lf9t/J9ZW7pk/clzJ9u0MftyEREj59UvJI+vfvGOp/gL8YPWi15hvLN+gEeYOzIt2o+QmwI7ICQ&#10;T5CH8XIcp3ljfvhHnsQa4R5lZWQbuubt4CdeP9UGyUmESzei81mjZsTDkB7GQeJnwNNAdzgZc8Pb&#10;p2+ctqqw0J6iOWWTit7Pt9+5+pFijPyf43xbk2l70zW3R2sg0CgVEvExIl42OOOmm2+1eopvdpBo&#10;dvDBVaVGLflJamKDhg6zcy640H1jvPjKq87H8DgTImDoPmzctNVz+POr5ddi9ZrvYx6JaJxjjEiv&#10;FBoUYQ1hjBhXQLvQy/BcPAxwRsAXQb+T70jwLrZKxoLO50bpbBArhURfRJr0bcTH8Hria2X5S4vU&#10;kWT7NU3eR/pJgo9BWvz0M9ZVspK58+5x2rtpi8ZI912/Qf2H9wQmhNYHu40tGkuuwQiZXPPHHApR&#10;+Hjrs4wci+uAMwLmgPdAuYEWqkrnWTAf0E/4KZtlW7Ru4yarKowBDyOSk4iXEctKwK74ss9gIPpG&#10;m1WYLotNuWhztu/K2/1c/Qjjyjym/jGKXwvlbU7T9qTztF+vAe1VgU4FPgb7HPeulawDfU10PqP4&#10;mPC0oQnVDD8G9WQ70lB+QI8dNsJ9a901d769/sZbtkZyE3xycn4NKfgBV7FOs6BbpEimEZ3BeYac&#10;3tujRvj5V20JfHLoXqA1xLuIeOiRniF+OLCLrSKfXqTQF8qnP0F3Metcq3K9Wiz9yvpNFnpXpu8n&#10;26hrl32owtBfdDG2CDegS9OzoLfNmXevj9MmBbrbImCxSSBg3WbFftFAbhEW3KoytmncN2vQt6ic&#10;DRpHcMJmzQ04BFuOiPchvxvYe2iQSHrF0zbNA9DwJw0yKeKJRPMEVmHswRWO9ahL1/jHYI3AxwBf&#10;BD9c2JZUl+/PoI9BbD7mmzLDvGcbW+ohZXueL/dz9cPHQf1MMUb+z3W+rMm0nela26M14HRKe7kK&#10;CQmdDOjI9Tf8wQ6pq9hmwhQHSScDnc9DFGekoO9R7vMbvFFFdKKqYnTXEb+jQ5duNnrMODv9zLPs&#10;8iuv9tgjbyi+6lr54sJWMZkC5qDt0EnwBjm/oZcR/ohoC2de5PdgDvj30DrwRoitBS3bLLqF/42q&#10;1XU2ln9y+PFBB0FdzMSPp/xik15SkcU/y/bNr33f5y6at4AxoPfbND73yXa1nWxXh0j/9vKrrlWM&#10;mett2uVX2+XX/N6mXXGNXfX7G+2WGTNtzj33292yb31wwWOKr/2+rRc+2a7xIl+3aYtjjIieSW6i&#10;+9H8IBOLYuH+qDnhHzl1w8PYyX8Aj0RYke8cM+oCHtl30rkIPrjgZVRy25IIY1Av+hgBWzC/KcaI&#10;xj7FGHn2N/pr7xFp/fm1p++L8+V0aud5GDrrtFkXf7jpZqsr7IDs4UDpZIApGiqOGTFI7po337BX&#10;bdGqtbCHYnPrncrVawqT1JO/zkP1XQPZvXawScefIH9cU53P8Yj8W6/5Yb374AIfkMI5mbMydGiz&#10;CBpn602SuZD4vVkH643yE77q+3XyFfqdzZozzy678hq74OJLbdplV8lv15V26RVX29RLrpAdi3xw&#10;iY+xVn5FN0s+ELALNidQw6AvSl2ZpAf021Pyfnm/VpsDH8PxIVhNsqUt0kuZddccayUboBat2lqv&#10;fkdb76MHWcFRA6xjj77WtFUHa9KyrbVs39U69ehjbbv0UN7bxh9/kp194cU2VWO5+PkX7YuV39oq&#10;8Rs2gNdU1w8bNnu8VMca+o1fs22aH1XruGGb5iviY0T6mY4N9BB8yNgGPR/aSqy7QhhDvj6DXQkY&#10;w3knMbYA4zBXWiI756zI3NAGUmZO8/Q6Vz9SjJH/c5zvazRtf7oGf/Ea0N4daBVnUegB+/mN0seo&#10;36Ch8INsCyUvqSR/F0fIJ9cTirf1rfQrOPfe88CDHrusmXRDsTs54KCDrYpsO9AT5Tvid4M3iDvS&#10;S/yPt5e8Z+s5H6uCjZslT1FjnWaJ/uP/EzwBX3/dpm32yutv2fz7H7JLhSemXnqFMM25NuXk0619&#10;p67yBXa41WvQ2Oof1tjaduhsHbt0t649egljVFMM+SaKEy/eh8qDroEz1B3lOnurg1FKrBM99D6r&#10;Ib947H4FWpakQ8yTz13oQ6xDO3vOXPdt0l7jMmTEGBswdJQNGk4+2joXHGXtuvayDt37WOeefXVd&#10;YM1bt7emR7a1w5q1sPqNm1r/QUNsyqln2LkXXWw3yP/qYwuftqX/+sDWCWcwT7TB69aAeXtUPxgD&#10;+Qo6wPCZAt8D/YskvmA+8LuG7xTkIy4vie1X0fn8XnyvwA9BbkOirIA1ipuj5JgU9zxf7uXqR4ox&#10;8uNvNF/WW9rOdD2V+hqAFrFnJ5PTqZ04g3MmNOGWW/8obNDIdT49JpowwzHHDrHX3nzLz7Xr5EsL&#10;rPHu+/80dDGuVYzUk08/XfFVmwprVHDZCjHUIh5IVelw1LeX/v669CZkg6LNMuQbhDU2C1ds2vqj&#10;3TX/Abv48mvs7AumiSaOti49+1gdYQnSIfUaquyWdmTbjtaqbSfr3L2XsEVP+f46xvocdYwNHznO&#10;Klepbk0Ob+Eyf/oQ5D/qos7T+wbGSM5dhDE0n/G80kd0aO976GFr11HYq1uBjRg30YaNnWwjJ5xg&#10;w8efYINHT7IhYyZ7PnD4OBswbKwdPXikFfQXr6P/AGslDNe5oI911Pg2OaK1Y48efY6yMROOs3Mv&#10;mGrX/+EWe/9f/5HODXwiyamUk2jDVunnetxU5G36jayE+Ck8C3OBHGu95F/oY1SsGnxjRFgD29Vv&#10;pCMc8UOCXof6l2IM/5tNMUaRvSu5j6XXhff1dDzS8fg11kBMi5J0yvd/aIAOURlaoGv8cjZVrHXs&#10;StDHgI8xfPQYe/PdJeI3SP9B51MSvO1vRReWffGlvfHOu+5j/FrpcgwePsLadOjoOh2Vq9WwTrJz&#10;eF36GfAxwBVgjI8//dJm3z3f5R0XSvZxZPvOVq9hU6t72OF2aOPmwhZNrE3Hbta+cw9rL55+x649&#10;hXOG2/BR41X+aBs1dpINE7YYN/EEv0YXo179w4SRIh594GFg24qm4r7Ax8jMnc9ZxE9g3rgPvkAu&#10;9OAjC6yT/GOA0UaMnWhjjzvZjh2pMRO+GDFhimMN8pFKQ8ZMssGjJtjQMWCRicIco/TuGBs0Qhiv&#10;oK9jja7CHN179VPsunbCeS1s4uQT7NzzL7Lpt8+y997/wO2IGHNipm6Q37RIX2aHeB6yVZGsRM3z&#10;nDUGxvB4JcIYSf9b8DSq1Kgl29VVjk+Ql0BTnX/hGIP5K57G5Dr/Z/uuvN3P1Q/GI4xJaldS/Foo&#10;b3Oatiedp/12DUCXMnRKenXa4Dg/Bv70jFl3KsZZyzhWCXqfVSQraWu/O+d8e3jB44pztkK8Adkp&#10;bJCOnvgQW3S9cfNm2bF+b5989qm9+PLLonV/snn33iv9gLvt8YWLbOXqNeJ9rLWFi5+V/ONKmygd&#10;gHaduln9Rs2s9qGNxKtvay3adpOOQG9r362f9eh3rGjeeBsy+jgbOBw6eLwNH3eCaOHONHzcFP89&#10;eNRkxfBEB7V2RkcQ/+PBT2Wwr0zaW4Z7vgbUd6fV8bjszrWO7zqv726KdRtjOhLoSVifSfqDnS8+&#10;Q2h/MjF3W/ThowsXOw+jfbfeGhvxLMYcJ2xxog0dd6ING3+SxvAk3T9R+ONEG6nrUUoj/bd4HWM0&#10;thrnYRrzoRrTZCrQfHQt+K2wy9Eqv59wXx8bPHKSnfq7i+yxRc/bmjXr5KNDOEJGLIyD2BouQ8GW&#10;RE31NmO7vGHTJun5yOdWdcXJdV6GfHFVqeQ6xJ8v/3oXWYnza7LgC8YnOTZhvPIxz9WPsCbAXSnG&#10;SGlXPq7xtM370bqNaanv39rcAsYAZ+DD8/c33yL71IZ2oPgY6GPgI6OS9Ckb6xzbVXz046acbHPn&#10;3694Zaukw4ftiPQ45dcCnsGGzZuEPTZIT3ONrVn7g3254mubpxis50+9xPU3evbtr/PwEbJFic7a&#10;nbr3Ft3qa0cNGuWYYtCIiTpHT9T5erLoIedtaGJhXDFivM7jMb4YNvZ4xx+VqyPjr+56Hr4fi8hB&#10;06DD/Av4gjzQZr8O9Csek13wRa7nhcYSfsJuJtUT6Ah58u8xSX8cYxTBF/RHUM9tUB9dtNg6iOcD&#10;xhgzWZhC+GLQqEk2dKzwmHBGwBjDx4AzwBcn2Qhdgy+Gg+OKTdGzwSPE99Dc/PbY0dat1zHWuUd/&#10;a9qyk/XuP8TOOOMcO+/8qbZixbfCFtLfla4uQ0+ctk3iX6GPCubbtGWzdD5rChOyrioKWyj2aqWD&#10;pTdcw75a+Y3bleAjgzGAnoYxSY5H8jo5Nsn7+Xadqx9hHFKMUfhvI9/mOW1vOn/7xRrQ3l2Uj+E+&#10;EcAYoglXXnud1TikjstJ8IlxsPQpD5TMpEr1Ws4vqF23gXUSRpg4eYrsVc+x2XPm26dffC5dC/xi&#10;yQ+C0seffq6YaXfaGWefZ116FFiL1u2sXedu1kkYpbNsGQYMGSl6JjwhfcShzq+HTzHFRowX7VMC&#10;V8C7IBXFGOAO3gnP+e6ACsJDwhjw2TdLB9H59KJT/IMGF8UY7l/UeQLRmg97fLZ8F+wRj2FZr5ei&#10;7cn4+9ADYpyFBA8DG5xHnnhK+pzSqZAdyfDxGjuNzVBwmDCG8zLEs4CPEWEM8TLgYYAxNN5F0wjm&#10;Q2mk0mjGXO+Q4HMMEQ9jkPhM3QqOkSxlgHUTTqzf4HA74cTTbNHTz8m+R7Yom5GZCGNINgb2Wieb&#10;n+/XrZUv8VrCr+gIi5chuxL8fIIxVsofLBiX5OuR/jnWiPLixjqMT3HP8ulern6kGCOlTfm0ntO2&#10;7ufrNQvGCDr9V1xzrXwi1RHNjvAFedMWR0o3oquBLypI96Gi6Hk9yThq1q4vW0lsVY+3C6ddbFfL&#10;vvXyq6624086WTqa7aSX0cl69ulnBbKjPHrgEOGJcaJPY0WnJtio8ceJ1k2y0dKpCFgiiTOi64iX&#10;gZwkSvzeiUPgY4BBwBcVxWsRRHJ6Bo/e9UzEzwg4I/AvyItijAyGCDyEgCF+bh6+K8scXBGS/ogz&#10;8cvUePgYYifJ38UT1l58jC69+tuoicIIGqth4vvsgjHAGUoBYwQ8UVyewRjCGvA5wBhgDe4PjbHG&#10;oCGjrLvsVroJ2/TrP9DO+N15dsttt8sfxjq3c90oHyb4Z0OeVq1mDedjHCxsgV4GsUuwf14tu1bW&#10;IBiDWQu2R+iPZtuzctHmbN+Vt/u5+pFijP18zy7LfSUtO+v+Ut72ibxpTzEYw+X50ueEF3uV+BjY&#10;nroPLslJKkhe0l26f3+4+Ta794GH3b9T1Rq17cAKlXUeRY5S02rWqWd1Ze/aRHoc+ACtVfdQyVua&#10;iHfR3QbKfnLIyHGiS5N1LhZ98nS8chLn5+MK8SqSfIvAzyAHcxRN3Edn48CK+CSt6XKbDfJnyVxg&#10;+4BNg/uNEu36SdekH3XNfeh1kBdlaLfTcO1nPkYJms59/zbO/T3kLvBJ2P90fw9SEv8kr8FCUYra&#10;Emw0Qg79JW0QD2O99GlnzrnHmh3ZVn4v+gm3SbahsRk16WSXk8DTgIeBzAR9jJAcZ8TyJzBG0TGO&#10;sJ7e17OR4h/B7/D3lI+C76R8pOYROcqxw8cLUw6Q3mlvYczO8mdynWRmm2Q7tMMTOsLVasIPE29M&#10;vIyIjxHFRFsju9Ygr0tiDMcaWfZBTUPqH+PqawrFeuFv2TGJcBrrW8sja9qb4+d/a/wNxe3bLr2i&#10;t5cucZxZUVizcfNmNn3WTOmF4dc+8psT2k47w3Wap2ORroFyvgacfkb7D2d9kmMMnR/Zz/G1Bcbw&#10;uO7S90Qfo0v3AvvrS6/aim9Wez7rrnmy55goPxVNHGfA66go+xNkKmCS3wh7oIOJnUhb6XaCM0ZN&#10;AFOI5k2ARuk8LDvK0RNP1Hlb52nx4qMkmiV6hywkyEQCvghylMDP4DfX6G4cILxTqVotu3X6TN9f&#10;N2EXKx79Vtky7NDmhj9KsEVIUfzyuO/qc8QTKIwfHHfoWSFskfytcdsdjEGMlZACLkniiuR1wBiB&#10;Z7FdffCk/mCj60lt2i56As64efosayAbXvgY2KwiJxk8WrotGiuwRdDJGCFdT9f7hJeh62JxhTBF&#10;4GuALUj8dr1Q5FjwM+J3RikfLv1SsMYYzedvB40QLu0vHyZd5dvkDHvhb684fl25arXHK6lQSXqe&#10;kpV4zBLFRsNnLHwM1iG8DGgkeBesAYbSf8UmTUGKMVKMUezayLZm0vvF/y2l45KOS6mtgWIwhuMM&#10;bdgiWy7vqFlbshJhhaDz2bl7T8VcfS62Pd0hXc5v7VX5yuojvwoHVarmmOIg+do84GB9I37C/ztQ&#10;MVsrSX5RvbZVrlnP+g0Y5rhiCDaUokMRhgBPRAkaB5YIKXN21vPkdXg/qfcJH6NL9z5qRw3ZWLa3&#10;U04/W3x5dD7lP1R2DlskRMC+Umwap1fup9JpdcQDAFcFGu54QuNQmK+R+K13k+/spHHQwZ+TRD8F&#10;TIqmn+RD66f/KelZMoExeDfgCXyYRUm2QOpTlPCP+pNjjBmz50kPs63sTvs6f2j0pFN8jIfLpiTC&#10;F4y38JzSCPgZSlwXxRg7xzmaH+al6D1+O09D+cgJp0TyGHRHVeZQ4ZpB4mn06f//2TvT58jO67x/&#10;TNkkB4N1AAyWGcyC2fcVs2A2zI4dDaAbG2eGlGyRkkpSLJVWUnH2pJxKpSpf8g8kTtmJvzpJOSlV&#10;nNIHVRYnjhwp2iVaFCmRCkVKkOSb3++8fQHMcJpNxjKDkW7VvHW7L3q5yzt9nvc5z3nORHbkxLns&#10;1ugktc9/EvVF5kXaOvFlRYNhnqSxtRWM0ZN958WXAmN4P5aZh+IM5/yy96PAGCu4q6grKWJBrf8P&#10;xf5ibqyLOfAQjJH7M/q7rqYiYYzkFa5Hxnvf9/7sT//sy+Hx/cprb2QvvPj97O//zj+mphXfarh5&#10;axnUcu7Du0nPrJaOHvp2d2Ubifubt+7Mro+UiGXGn5QfUVPhUIdhrKrceV9s1+KJPO7595zT8D35&#10;a/OaEuPfODzJ5Wu3s/69B4lXfdlvPPNB9Ki/lf3hv/mj7Lsca2AMFsWuiR2e79rHKxijii8I68FR&#10;8LKaeCNew/USZ7w9fGGsfDO+EEMEvngLjKHfRxoPxxjfx4fzP37+C9m933x/+IwMEdvlimbMgcSo&#10;gzGq3NHDcIT7vMbpuqdcSjyHe8r3l+88g9+GWpn3ZXN3n6Wu9Q58FfcXPe+tsels195D+JtMZ9/+&#10;7vfIlWxZ8YOVx9hEz5L2rp6oK0k8RqqlVvcpjyHurfX/ZhXj1X5Nrfeup/31zsP/lw6xV4ExHu17&#10;vZ7mXXEsxVz6K50DET9Xf8PlMvy+34Z7ta7EfiXqO+UyPvGZ57Mvf/Ub6PH+Ijwu3oO39zk8vPWs&#10;do06M4+HRWUpG5mczYboj6FX9Rlz8qcvZBeu3gZLoLlwEKsSdpCfSGvq2aWEL2rFN/fneOPBrZ8X&#10;cY54Wio/Gevm0+cu46d9Hq/SA6FBvPeeZ7Lf/b0/yH7wKrUO8BrLBC7rHfgX8ct1s3Uo9m7ztz7P&#10;RYSPV/V53AeulzqIPF+RNB1pjv5UDiODDwFDBN6Ix9V9YIjgLfwb+1PcBOPAXaScCTkX3m8v+5+y&#10;z94j1t3a195+tPIW9v74MQHGOuHgZ2juoj/qF7/0teyf/NN/lr3vgx+hpnSaup1rXP8xOIRFrgua&#10;2mouQ+7i/pH4iZUcCNf4ra5/vb9NL4ExyLuIM6xfMTcT302uRqxz5fpI1gP2XLr7ntDNiCnsd5P6&#10;+XaEP8bXv/1C6DHEGeoyvE7GVGNrXP+HbOvF5lrvW2/7652H18Dh9SgwRu35sN7ua3E8xb36lZ4D&#10;VYyR1urG25QrsXfqZvLj9nZXiyHGOHH6bPQf+7v/8B+xHi1RL3Iuuz48lk1TJ1JZvIv2T88mdZ0+&#10;fjobm8YvkrrUMfyqS+RH5BxmHObtYySMIc6Qx68Xw1bfl78/3yaMMYu+saKWlO0sOo9x+nOcHcQT&#10;+8BRNCP76GlyDV+PZ7IPfeRj2f/4n1+KmGVNpT1b/c3+EdtYL3NNco9Qf/dzTGGcD0yRxzljH5NH&#10;LiT2V7FDwhAJayQMkXAGLw/PS7eBH+QuIobqvQ22AE8kTLGc8AZ4RH9wj+X/4C9hf9nX0Vu8hp5V&#10;T5I//Hf/Ifv4J5/LJqgBPjUwGDXBYrtR6jsmZ6ndqdzhmsI9VLmG+/HF6vX+RWGMKXw2Suo6wIuO&#10;qJmVo+Kez8FnWKe8m3vRtWUbuIIcGvhVDU9Ds7pPaljJm3zlG98Ew3KdvS5rYqpYo9b/03qxudb7&#10;1tv+eudRYIzac2C93cvieIp7VcyBNXOAQJfnA/J4+vxnfzt6pbe4zqxiDD24rF+1n2ffzt3Z0VNn&#10;8EcoE0PuZGUwxhx6znlGmTg/Ty2qOGOO2klrRsyRhAZDHUZ1XR3YYg3WeDsYI9eCptfmGCNty+IX&#10;sMU0flMVvmcGPYBY48bwFP4cemEPkNM5Hf3URvEkv4vP6N/8O/8g+5e//wfZn/zpF7NXyf/88EfU&#10;VxLHgRzEdR+n+hR7rMh5uIaMwePgPqr7nE9pjenrwB28bu3zfJ/5mXzkf7dfPR8TcdXY6vr9Nb3a&#10;q9jnDT7sVY7li1/6KnqYf5t9hp4u+qcPwQscPEJt8OlBeraMwWHMZBOz1ASDscpce/MUFfzCvd6h&#10;1VzhMR7OV/y/Yo3gK8ylkCMRY+R+ot4jcaEa0DJ5GPHf0I1RsERv6HOtM27rpG8JNcdiWDHGl7/2&#10;9fCqzzHGMtcicF+BMWI+pTlT8BjF7/ea3+98zVNsa65DivmyPuaL+EJNgnmA5z77N7L2zq5sLcZQ&#10;p2efsyZyJ3pqbgVn9FO/oP7iIn2zzJHM4Xch1pDLmCJvYa2qGGP+LuvmFXxBjJO7eGDUwxi1/p7z&#10;Gwt8R8V1O98TGAOsMe/6WcwB/tC/wbh88coN/EqPkAvalh04fCwbOH8hGx6bjD4cS3efzj728U9l&#10;//5zf7zSZ1Suw7yKuEGsIN4wZ6HXl/Hfv8kv+FzvsYQhxBr34wmfR8z0t0AswfMfkZt5w1wIj+33&#10;4XMxxiv0DfvKN76V/Yvf+1f0mvtQ9tRvPBNahktXb4Lzjoeu9RJ1IzduT2Rj9DSbLi9Fnkq/kVmu&#10;d2nuTnBGgTGI9e8GxphRjwHGmKr6ia7oZ7gn4gznwiK+oy1odNQI608vj2E/G+uQnF/yGK8vV/23&#10;uA5eb/695eBlkd+q97r1/vd65yG+KDDGW8+F9X6Pi+Mr7t+v9BwgzuW+Ec+DMTr47W/NeQxwhdjC&#10;uNDK2nMj20aet3aSU2/vyrr6duCJcSg7QD3DwPkr2fXb42g0SnAKTyZuwVoS4nzEmljbur5OWCO2&#10;xMFaGOLt7p+xjpLv0K9hbs2YUntIjJtnTT9eIm9TXoTbmEQfcJv+rVeyoydOR7/47q078PTYCUez&#10;B+0odZ/wM4toB5buvjdbADf5eOHO09mdp36TXvMfzf723/sd+rH88+AW/uhz/4mecP85eqB/+Wvf&#10;iH4u//vr3wz9yp99+auxlSN56ZUfslb/Zvbf4E0+/4X/En3iPvfHn89+9/f/dfbXP/FprskduJ+n&#10;swW+a2RqNjuFl2oftcH2dDl59mJ2+fpwcAEe/xiYyevrec2hd5ijTnXhLufO8zLPvQ5eb+tMcy4j&#10;YY0HrrVch+/x9Q8Z9a7/Co/Be6cZPp8lP2NNsfkxtRgeU0kcxNgMthNjtOOvop/JxubksdLelTSf&#10;Yix5DDHbqiajNtaoF5sflf/T9c6jwBhFfHpU5nJxnMVcfegcAGPoTyWfkedKcj2G+ZLGlk1giOPk&#10;HdA4kDPp7MU/A767Ae+rFjlv6kjaOnvx4urHe2sftSW7s+1oLg8dP4tGYA6skTBA+FGDM1YwRsS1&#10;VX1AvZhW6+/zxLVFvKbc2stLD8oyetBZvncOrn5uhePAn2PxXnh7zKAfmSjNgjnGsqs3R7JLQ/hU&#10;0m906MZw9I8/jX+Y/g7iJ/FHF56mDnHIgSMn8D29GB7a8gvXb40EH1KiZ+k4n6lmxc92TFfmwQHk&#10;lBaW+NsM3hGT5DeGY9wcGQ8upYeesZu3bs/ae7bSd/ZAeHVeoN/pxau3spsjk9mofAWYogwfkHQn&#10;eIuQE1mSv4G7kCMwT5U4DD1IEsawtnSOmp0cP7zp+v0CMUaJa64OI+k9VzGGubJ5MJBaGbUYLeDS&#10;jcynJuZOR1dv8GJiDHu7R54EzkhOSO7oZ8H5FBijwBjF7/ZDf7fr8HzFe4p5827NgXrrJDmM8MDk&#10;hc8/X+Ux4LAjXyJ/gb+WHhlTZXScxE3zI3sPHcP/oof6VGtPwBusSR0+bu/CJxTc0dqxhX6dN4PP&#10;kMdPGGNVl5Fi318eY8hjyF+IMVzDxzoe3n5OHYK1J+gz1GwYo4118hSl8kJ2E3wxOjkd/VPKYI8y&#10;eZ7x6bnwJZ1E32AO6Bq8jGPoxkjUx16iRvYKj6+isVRn6RCjXL89Fnjl2KmzoVmRG+kEM/SCT/bQ&#10;B+74aX3Vb4WniFjtGJqWU2cH+dzb2QU+cxA8cY5czjUwxfjMQuhmp8AV+pbJUZh/mpxdCrwkZpqR&#10;HwJDVeAKpsmPqMMwLyVvYG6qog6CayGX8WaMwWusV62DMd78vgd4ED4/cIvYju+csnaIbWhwOMZ0&#10;z703T6MTvhBzohEPFa+LGKMVvOHWXIkeXGIM+YvgM/z95Pky/0lq/T+pO68fkd/geudRYIwiVtT6&#10;P1DsL+bGepgD9X7DAmPwIv2lnssxBvxFjjH0Cr9KLJxdYC3tmhyd58jkTDbIWvs8a397qba2w30T&#10;Pxpb7aGm56eeXJ3E0sHAGHIZ1pYEziD+J/1nrheoEbvyGFZnK76Qt9BvcvHeswlXVNSfUhfrWp54&#10;au7gAnhnz4Fj4aOxY/f+rG/HLniKg2hLDrM9TD9R8BC9VBbIkViLa18VNazWRagzEYfIg7j1ufsd&#10;05UFtB+LwV/sPXgkckvG0UPHTsFDmDuaiL/NzvOZvHZsaiY7M3g528r3exzb9hzMDp8+l/AF2GaS&#10;7xYzqGOYmF3MbpJ7GqNWZgqMMU3NiLjCc5qkRnXoxhiYj9wPvUKGbo4HFlFnKc4QI1hb8mas8IvF&#10;GOILh/gi/DjEPdxvMYY6mSvoPeW2msGfTXiz5d7vLfIaDD25vveDVxPGYA6KNYyr/t/Jtw/7f1R3&#10;XhcYoyY+83q+m9dP/W7UYFXvaeElXsTGh/2fLvY9mvOi3m/JMjxGeFvy//856kraWVdaX6geTx3G&#10;3oNH4fhLEVvVNCQugBjL+lnu3n5nl1ijD4I3Bs5fpmfG6ayLvEnv9n3El3E4fPufyV8Y76hvpNZx&#10;ZoHt4jNpa0wUR8Dx3z/k3tOosEafJl6V9R5nzPDYfa7FF9AclsEt6jyNvR6fa2d1FHPU1Y5OlqjD&#10;OJ71gJXkZDw39YYNjc3U0NAX3nwP295t/dlOchXWnlTkPOAK5PmN6eYkQsfKZ0+LM9hf5vNnwSBz&#10;T7JvfhG+YzTrhrfYCLbatHlr4JmRiTLHx/HyWWKTu+95FiwwnG0m79LcvhlNC/qEbmqFOZ5eciY7&#10;9+6PY9gDVhG7bdu1N3BIX/+eeNxPP5j+/fuzHXv3gk12Z1t39Wed1IR29m5Di7sn8ixTYBR7zc1w&#10;b/RrTzU51WvMdc51FNYNhwco13CG15XEBtXHbmfZ5zV3f5lrPePf1uz3bz7PMY11qnJG05xrCSy0&#10;RA7HOdLb1x8ajFNnzoMpuDYd9tvT4y2NXI+xzPyzt/tyNU/itsAY6Rp4HbwehT/Go/kbzLR+S7xX&#10;/L24Pr/Mc8CaEs/PtUZeV9JKLGhmqPdUo7dl+67sGGvt68NgBmMYMVx8kYZ4YynW9hPkGm6Pz8Ta&#10;W39PvRryvuGlCvFqzvU1HteL+CjMmyd5dgVH5HqBHFfkW3HEtHHOWG1cY/jYfcH3g1/Mi5gPMV8y&#10;z989rvknnwLjDIMddtK7jRoGuBnxRRs4o9kcUGCoTdkG9AFqWRvos6LmYsv23aFhNT4u8N3mJsqu&#10;ycEV5i6mxR9oQWf4fPHGDPzE/J174XXawGdtaG4PnKE+xd4d8V6O1fpe6z/0L2vv3sr3taFpIcfE&#10;dlMXPc85vmbxDzqFJq+9a/zNYCCOXZ1tk/krjr3FnujtPMcns5H+pU1glWbyDhvRU6oTvUpup2yd&#10;CfdonjzL28YYnGfCGFxvHgfG8NrzOMcXPva657hjiusS3idc+wU0MeIM8zWL995H/miCvNE+8Fxv&#10;dhA/2JHxqbgPLW34e8JdtHdxfh3tkSv5+re/E7Uk1pMYT5M2o3aexPlaDzv7mkdh1DuPuB6cS4Ex&#10;Ho37+SjMueIYi7n0rs4BfuT8Pn24Pv3cZ1lnJt8CMUbe48x6AD3C9Wvcucc6klPoC4aDM6jceYr+&#10;p4usm8EajGnzB+QSpojREY/hFvT6FEPoST01R68uchmphlV+Qq4C/EB8crv2+ewd19qsscl5WLMQ&#10;/UPJifjYff7NnIhazwVem/Ii6B/RMoyip+hCF2Hvd3um6cvQ0Ew8h7doBFPI0ehluhFNgDUyxmlj&#10;udpEX3/4+AC1oYuRLzFHYuy0hsPYLY+hl6bxdgZ9RwW8cf7yjaytS+zA9UOL0r/vKFhrGvxlfoV4&#10;r2cIPMgFdKK9O3YHtmkMLAEmAWtE/Q44Qn5DbaQ9X55oaoPj6I3HYohGji0NH9MrhuN9HEzTuKk7&#10;e6xpU9beuz27SJ1u9HYXG5ifktuJId5Yy2Osud5yEN4H74GPyXtEjUi83vuz9jPS/Uze7uBEcyR8&#10;T+Iv9Et5Lx4qg+h/93MePcHD3ByZ4N7cCYwnh7GJnmip7yr90cBXYgz7oS2LC8iVuF1mUvq41v8F&#10;pmtRu/q3ir6rteZHsb/2/53i2hTX5l2dA/AXfp+/6Z/CNzzyJK6pA2Oor0hxdwMxzJ5n5gKMHf17&#10;D8c69RJajWE0BsZZh2voOfMIxmJGeE4S//X9tkdJhdyG3pNTcBpuA18Qy4xxK/iC58Y4MYa4Yi2m&#10;eBBzmCuZAbcs3uNz1R2CbUYmZiNv0RjYyFoGMAXnZG9Ye2acPjsYGs0Ll69mW1n7b0CvKtZoiNeJ&#10;rVxnb0WreQ4dxAJxk3MBJ1i/kfIPxFQwRvAo4KoyOZlhvvPAsdOBL7ayfr98fTTirpoEPcLCmwxs&#10;MoZ/2cHjp4N/kIMQX3T3bae2sy/yJm2b4TGqmM7+K2IM+794LuIOsUbCGwlndIH7xBbtvTuygyfO&#10;ZKOl+bj2Ht883EIco/jhIfjCfTm2SHqKKu4IjOFj8AT4ocx9ECd6/0LfIRbxvnjPvOacn34ot8kN&#10;bd7Sn3VwLM4RdTnW6qinraDniVwJHEYrPEwLPVfNl7SRJ/rat74dHlwrGAMAscwoMEaRKxFLvqu/&#10;h8X3Fde7mAPvbA5UMcRD/5+u+dsy68hPfea5N2EMdQFqMqxPbUDXGdtme7gnrNGFjmALuoGdBw5l&#10;x8/hazU1S2zCX5z1fRnPhzLagBUNAzG2xFre/mj2dTc2RS5kDQcf3Lyxixhm3Mv5iqlqX0/5j5L6&#10;DvDJNDqMGeJe4jLuBl8vh9G7Yy95CPIN8AHmQozl6i7OX75WzffQ04Ocj8PcwtVb4+Ql6NcFtlAb&#10;4XgcvYax//zlITCGPIbrdeo5PCZ1B/TnsA43akU5/hLnMkp8v3p7inxRJY5rssy63vjM682zzJG7&#10;8NoMXBzKWsiJPA6vYo6ks3cruaiz4BL8tVjz3xydzC7BR9wYmQou5Nrtyfjcq2yv3JrMhuJ5KRu6&#10;NZVdgyu5TB+0IXxNR/RvJ9bneSa9KvIclHhgZf+axznGSNc5vSZ4DF8jf8RniCvkKtTU5rXB03BH&#10;kzNPoktdyq6gN9198AR9dsE6jA3MjYPHz2S3yJsl7Sx8z9wCuEPvcDEc/Ay5ntTjvTP76je/Fd6q&#10;kSuBu1hbW/LQectvQMFjtGefLXiMd/ZbWMSO4noVc+DdmwPii/swxoM8hvxFZ3byjGv+8ajdVKvw&#10;RKN1qtaQoAOAo2/gNRvg7B3t6A+34ymxnR6oe8nBX6Kuc4r6jFm4DbHFJPHf/Il6RNe9c2oJA08Q&#10;o8EdxrbI+RuziW+pHvK9bIlRxDn3laxLAV+IM2bQkUZfDutXWVvrxXV6cChinDkFMYb8REtnDz3m&#10;J1hnl3gNflfwEovUj1gfor+EtRvGdrWYjze2RL5CbYRYY8ee/dS0zoJfrItd1R/YF12coaemmMn1&#10;vPrHKWJv+HTwONV1GKvBVGAUcywz5F2GqHXdumtfYAw1Fo9tbOJ79oF1hqlRlTexJuNp6kSoMeGz&#10;wys9+AJ9MPh8H/OZ6mkn8BqbRGeZruPT2YQaGK7jHByG1y9hjIQdcm/UlW1ce/5WzY8EBgHbyV1Y&#10;++N3JHzBdee8xHPiisAa3Ivzl26hPz2SdW/bwzXeSs6mJ9tF7c4V6l2shRHvRZ7J6wbGMPdmv9XW&#10;DrAqWoymld7u3ws9hjxG0mIwN8Eay3IZNX4TCoxRYIxac6PYX3A/xRz4/zwHwBZRT+ZvOI/9vc71&#10;GGoiW0KXwHqT7QE8p0apVTU2j5cq4Tm5k37dTfRudzwBT9CsxoE16gY0DhvBHGoFjOt6S1nvsGOv&#10;fpWDrO9TjFePaQ3s1Ow8sVldqPwAuoVqfiVyLFUcol+kfIfx21htParcgbUqyQPiqezuez8Y+tJb&#10;aCw76Sff1NGbPYFOYSM4oxGccYG6l1GOfenp90Ws9zv9DuP+PHyKOKEEFrpJjUwLXP5GdYloEp9o&#10;bmLbnR0/czaboM+bsd8aFjWmFepiZufxuFIbQuwV89jbXOwxd9d8EDwNx+ow5pfVY8jXEG9H+awj&#10;A+ezJq7R441NkSMRa5w4cz4whjhj8SlqbzjvHKeIq+RNpq3LQTM7i3bWbZnvmgBriL8q8AxisQnw&#10;QI7PVvmLdBweSz7MY4mPypy/j2cDAyU86HV3eAz6c5jzufP0s+ShysyJ02hj95Lf2Zk1OAeaud+b&#10;+0ILcnNsNu5XvBccaX7Jmhxrd0PvUu3pbq5kY3MzOtu+ldrVwBjMRbdiDHvO1vqtcM46av39Udlf&#10;7zwKzeejf48flblYHGcx1/4yc+C+37IcY/CBqxgjyz7z/P2aT3WIR06gfcT/wbrV6bkl1qN3qFed&#10;xntqLOozm1nrN6GnFFs08HqHWsTQGrglzqvj6OjpQzO6M2pE9cv0c/WvskernhCBM4i/ch7mFYxR&#10;4gDrIX0c+YYqxpAzEF+IN3LsoffT2Us3+H54AbQjTWpH+O4jaCrUoi7cgweRU6liGb/Dz7c3rP5V&#10;/m1suoLvx1VqWbvhQpoDZzSCNzp6esM/I3wyok6W+D9nLQt6U/CFGhOxhTgjYY1nAltU6BeWsIY8&#10;jDGcWk9yRyWO4Qy1vm29fXz2FrSdLRF/N5E/OXn2AueWcityGfIJqTYHXsH+6YxpeqmLL6zNmVG3&#10;UtXAii3EGmV0sKGh4PEKxliDLXKM4VbdhvhHnOFWnkm9bupp5/fDleDFMTCIdmXHPrScB+Aj8F9D&#10;2+p2576j2Tn0rrfAHpNgET9H3OJ1jXvIueojUkaPEXpW+At5DPMlHd16tnVn3335B1FPYm2mXuLL&#10;zE8xxhv0nK015++bz48w1qh3HgXGKH73a/0fKPYXc+ORmQP80OU8hv4YchlqJPWT0LtyDI2F2oVZ&#10;YsUisVoPivGS3tlz2S36im3fvY+YAe8Bl2H9hn7Rqa8mnAB6Sms5NmxsJv/eQ90KcYXnncTTNl6/&#10;ZUc/XMcu/MfxfNi1J3wyt+kHgRazn5zL0RNnwh/Tulh7r0VdKrF3Ef7Bfh3mEvTRtu9oV19/9uuN&#10;rfApxLBO4uCmzYFfzNdY6+JIsRPOAZ2EuRoxiiM8Jfj7KJ7fu9CW/FrDhqzZeEitaBucxk68skK7&#10;SMyfBzvMUXc7C84wX6P3xyzeH2m4TwxgrDXPwzGTt7AGRYwxxXc4Jjimo2cvcs3AZtSvtoDVvH4d&#10;vduiDlbMIwbKj28a/OLwO8QXeoxU7nyAz4Xb8PvAODm2UMtivkP8E9gGfON5iyeM++pxI/7DW5Tm&#10;xQUcI9qZabgq8dg8ml2x35mLV8OjzGPahAZWzcoTjRxre3d2GIx4fXgiuwHeHAeD+PmBLap5HPFL&#10;8CPiRb8vMAZaF/BFC5rP8Mfg+naC31565dVUSwJWUJMhzhBj/MRtDfxQLzbXet9621/vPAqMUcSR&#10;9TZni+Mp5uQ7mgNVfLHMmz793PPRd9XaEus71ejpRXlh6Dp5eHIFEeOtxbxHnCVuEdsrS3fxspzE&#10;03ICH65r4Z1p7af9uxuovbSWwJyLW3Mw4b3BZ7sVaxhj7cOp9kEPCGsq7L9m/ab1HfbPsp9WL/UT&#10;W3eIPfbjtTATPUeX9H8gtukDMTY9D39C/QU1GNaQ/rUNTaGtnIUTMHbKj+Q1p5EfAFfIjRjD3dqP&#10;PvWkX8S/dAj9Iv1nO+Vj1Ixuiu8fgndZgCOwjqVsnoSROIVVrCHmCIwBzxJ1G8RavcXEGOElRsyd&#10;lCdAE3IDv6/9R45FbYX1JblPh7Uug0M3idvWAicNiJyIXMmkPiPznDe5Gh/LYSScIa7gb9WhtiLV&#10;CuOJRb5DTKHO1mvgYzUxchQV8IR1QF6jq2AGeZ/+/UeyLTv30kNlW9SyqGuxtmUbGhL7qAyPT0dP&#10;efkJPVBSjbKcklhGbJPwjDgjOKk1GEN8sRZjWLv64vdfWfERz3UYwIvI59Way/Vic633rbf99c6j&#10;wBjF7/l6m7PF8RRz8p3MAfkLxzJJE+tK9MBcxRh6Vvay1uwLb6oTZwYjvoQ/lfw6vPqCa2Biob1J&#10;7QUyUSoH3hg4dxFvzR1ZIzxGC7ihibpQt81wDG3ErFYebwocYa1KzpvAGVS/X+5DDwv9s3zc7Gf4&#10;XjDHVjzB5qwZjbW+daH3qG0YgXtojrrOZt5j/mayjM+3ryOep7V70pnKYZiDCI5AbYexMDCIvAG6&#10;k5lytvfwociXWPfRhKeD9TT96FDs5epYePJZ/L7URBDv1UowEn/hcwafGx4ScCXii6TLFBMQhyNv&#10;oqbVHimz+I6fIJ9kHau8CTkesFgP53iZuk/5mcTTiAkSl1EC48idzN1B/8H3RD4lzoFz8jn4Qhyl&#10;jsVaFrGTnIg9UPwsvTqsMb4FVjh6+ny2KzDFHngg/MrwB2uCp1Az28D13o92d+DCUOhUR7i3JfNl&#10;XFOH2ETcknQdXsPE3eQ6lLgOcVxijzvgSbCjPp9reAxzJd958aXsDXqh6ZEhxlD3mXMZteZyvdhc&#10;633rbX+98ygwRvF7vt7mbHE8xZx8J3NAn0+HGOOTn/5M5EnWYgx5BPkEPSQ2wZXbe0JvjPP0yJia&#10;1Vscrp2hb/c8cWuWGDRdXsimZsilkGMZpZbjBj7bu/Dp7sQztInPEWe0+7ngjlZijjmZxlY5+PQ4&#10;xxYp30LdCvkP8YX9LeRGOomDfv6Sa3Awjuvp7m39xEawBdyLsbEVbKRvxfw94h4YyPW73lSh6yDu&#10;2ZNUjsC4OI8vpfkUhxijQq3qteHb6EU5VuJhQwvfj85DTscer3qKTpfFVOKThC8SxkDPEDkS426K&#10;9daS6ks6x3eYO5iGOyiBzRwzxH09QsUZ+48eD4wRelkxEueyecsOPLvoFcN7FvD/SLUrYga4lGrt&#10;bPib8Z0VcJMj5SusPZG/Sd4Vk2X6vtJrbYga3f1HT4FfdkdeydyS39PMvZCn2MD9kAM6RB5EzHaV&#10;eqJRNCqjYAt5Dq/nxCw6XR7PU5czxb1WLysvYg2KWC3PEcnhqIcNLWnwG2AMvufNPEZ3eHC9jvYi&#10;7+kuzog8Cdtac7lebK71vvW2v955FBij9hxYb/eyOJ7iXhVz4M1zIHoV8UP3IMYwzpvf2IonZQcx&#10;3X5n9rVya/2q/VW3bFe7iV6CWszQ9amndH0L1nCoX5DrsFZU380bcPG3qBM9fe4Sa/fT0Q9e/JJy&#10;Kz2BZaw1dej9lbyzkq+2xyCnYi7l9PlLaEHK5Enu0BcD7EC+xvX/JjQe5lvMuxw4eoKYrJaUWlU4&#10;FuP0DMeS6xtmrQ8hVk+ZL4kcApiB4xSTJE+tqfgscxibNnts8Cl8/+VrI+SJ1GRYW2I9RoqlxlPj&#10;q7E21vXGVWJv8sCCf+DxFHFfnCGm8XVyG/N3wRyVeTiLW9meg4eJw2Aq9BnN4C6HNTlXwWhe3xnx&#10;HOdhnUaJmtXopQJOGSdPdH0YDw0wxDW2emscH7gAP3GU9x8Cf+2ixodesL3buTZco8Bi+J7id9K9&#10;dVe2//Cp7OLQbbS89J9XuzmL9iauF/eQ89B3rGJeiu/K8ZFYST7Gv3tNg8Oo5mlyjYh1xoE55Dfg&#10;Y5rx5RJHBpa0Xwl6jI7unuwr3/hWeHDJXyz/HB4DDUYMHtf6P1svNtd633rbX+888mvhdXlj+WfM&#10;++lYBzTDrRX+GLXnx3q7z8XxFPfqV3UOmCeBwgifz+Ax5BIYOcaw/mMUH8+TZy8SG9RPyGuo6zSP&#10;knSA8hv2A9sCHtmJTlPMEf4TxEXxhf1NcsyxZH0H62oxxwh6BD/7yvXb5Pnx2CY/YH2jfUPEF2IP&#10;sYYel4+RB3kCPiP6pvduC05hAKxxnfhrXWTkGNCaigmeaG4N3CH20Hs04QxiO3FSHiPnA/SyEF+I&#10;M4LjIA7mry9VFrIjJwf4fnMlcBlVHmfg/JU4n+AyKupIzREk3sJ1vNgh8hRsxRTGZPmE2Fdd7we/&#10;wD65jQo91RbumddYjJqW7m074GHoQ+J3ci7qQPvpD2uPeXvCmqfSt3z3/mNwSnvCb6y7bzf4YSf6&#10;ie3UqeiDRf837onalMepsWmwHy5YTp9Q8yEnqF1JXl9T6GwWuRflbAL/LnurRE92sZD3DN4naS3U&#10;WJCz4VzmqakVb+Q8TOg8Ii+UMJa4IscYyTetijN4f9NDMUYvPMYLkSsRY6j5NJ7KZagRqvX/sl5s&#10;rvW+9ba/3nkUGKOITettzhbHU8zJdzQH+JHzd06sIcYQXwTGQIdgrYh9yPXHGJsqR72Dfa4a8J5o&#10;qPpw6UNhPPv1ja1RM9rW3UdOv49+oDuzU8RjOXrXv3IIoTOMx+ge9WcihqkReJJ+pL5utESdChoB&#10;Of0x6kguXR8Of+6+XQey7dR1dMPx/1pDC3oFtKB8p7oB/RW29e8GC9AjjNG2mT6q8Bj2MD1z4TLe&#10;W5OszafBMhVqMBeohWVtDhaooJ/QHzTXSiwQO9UuVMBE9i61XlfcY3+y0J/ynS3EbHmbqC/xPIy7&#10;4JPwwjRnwJrecw1dJY+Nzz72vPPH8hjmMSKXoTZyboHjQsMyOo531U3O9zhaU2pN8KdyqxakiTW/&#10;Na7dfTvgj7agaUCPChchp7QxH3ASPm/rNJ9FXxn4iz0Hj2VnLw6Fp4nXQI+PKfJY1iDPwjfJ15TR&#10;dszJ6aArKVO3MsP1Ude6gO+G1yppKqp8DfvDrwteQn/QEsNrmXiMhLOixiVqXcQcalHEHIyaGKMn&#10;alfNkyyLdZmLbsUYxtdac9k566j190dlf73zKDDGo3+PH5W5WBxnMdf+SuYAP3L+zokxPvGpN2OM&#10;w8dPE0fuZE8+TY+R2QWwRvLh2nfoRORLNhDXHmeN71rZuL+BWOdoooeafSuuj04Rt1PsVRcQuIK1&#10;+AJr+IjHVfzhulkcIkef6kjBJDwfBWtYRzkCxhmW+2A7dGsM/HI5O3v5enbu4mVi6g7wkJ4LKU+i&#10;30Tew1TvTmsvxTxdfbvok7YHvuUAPUoPsz2Y7Tp0Mtt39Ey298gptqdDr6AO0nX+haEbK/mZZjDG&#10;BrQg9jExhssX9JIr2oE/xG4+Yy++VI59jP1HB+Kz3N+3+2C2k5zFbq7XnsMns227D2eb4R0cHb34&#10;sO8gjxH92bdwbPAP6F8b7eVB37ANzZ6HHiP0WgntaaoPNl/U2bMNf5Kj2YmBwWyQ63AdnsN6D/mh&#10;ca7ZVJl6UvQl9snVnzQ8Ssm1hGaT/FHktOB4xBfTs2g46VO3QL5nTk6Gmld1pHqQ6M0RGs4qVpgy&#10;H+Jj/uZQPxsYg33hCSquQKdSUqtCna1+7/djDLBa4NjVXMkrr70e2ELdZ/AXYIzAF+CMWnO+Xmyu&#10;9b71tr/eeRQYo/YcWG/3sjie4l79Ss4B14Rvsd7LXA/yGn/rPvmpT1NTqp+F+krqQRgnz55jPTvP&#10;mn2JuOXWelV4iDIcO3hj76Hjkedv0lccbkNvJnuPbmjeTAzeh3emugnWxwxrL0MbSdypPPkMOQrW&#10;/Mamtxi+b47Y52fEurq6ncDTWn/rqflKtpsakFb6YOhjYR1KV28fetNKNka8HZuaQwdSohfoBfQa&#10;9NJoIsfTiR9Y7y40qORkOrZkzZuJ7V308WLbtKmXuL41PCw7yDnkuRpzFqnXKbxGZy9civUf3eAr&#10;ckcd2+BuduLJsQ1vDva1oJ9ku5HPcjTzfS1d2/ievqyxg33kDBp47xP4sTfCxbSCW1rgHxz6UOyA&#10;szmINrMLzaf1NNYQ6zmyoamVa7oTbuIyeKuE/hJuBtw3jv41vD/Qw+R5mEnyOLkGM2lG5BnEAYl3&#10;0LczNBd6a6wZeZ5jZStO4L6VwA6OKbw5ptjnKDHkg8q8Xw9S729wF+ALcUXSwcrjcO+YN/Zy0zdV&#10;3KQHl71X9cd45bUfofekloSkXWAM5qK1q8uMWnO3Xmyu9b71tr/eeRQYo/YcWG/3sjie4l4Vc+CB&#10;OcBv+F9UMcbP+LETY7TBy2/Sh7ENTUBbK95Te8k1TBJL7DlmfgA/K9bH6g7djpPfGCGW23fUWpP9&#10;8AFqCE+fvxr6wenqmjj5R6V4Fr3djUMM8YVr5vsGGERNZhoJY/i65B+e8EaJdbe4Y/bJxWzr7n7i&#10;P8dLHYi1KD14mOtLOg83YiydJt5OzuLlgE6yxHZ8irg8MZdNTM5nw+gQHLen5rPbPLef2e0JainA&#10;KNdv08MEDsS8hHWlUVu6uZd+XwPZoZPnsmNnLmbnrgxn54dG4VRuZyfOXcVf4mJ2/OyV7Mylm3iY&#10;j0bPslt83jBYZ7jE98WWx2xv8x3DjBF4h9toU0Z4bE5KL3F91i9cuRHaFDUhepuJNTY0t2WHjp/k&#10;9fBD1MDon5W82NV8JN2H+Rj9Maw5Mb4nbOE19rEYI42EMdRL3I8z9PMSV+SjxOOEL8QYqzhDjCG+&#10;KLMv8COPV/xC5EAYfndoYOFONqkdxjdVvqmji9oZ5pcY4+VXfxh4IscYxtVl5qY4o9b/2Xqxudb7&#10;1tv+eudRYIzac2C93cvieIp7VcyB6hzwt7s6fu5FSf+yT3/mucAYchliDHX/1pb29G3D1/EUWGKa&#10;uK6O0/jOOpm16QKaisTDG8MXiY9p2I9Tf6bwZEKzoOekOELuXIzhtoyvVPLJTjzH2sc5xnCfPTty&#10;DJL6dxC/2B/c/NJC1tu/YyWfYH3rlm39aAvQGzDEGHlPMWNsxbW8n8mYJwbqhznlsOeHvpjGZbfk&#10;c/RM30WPNzUQ4osmOH5rZG+jbRjnPPWfmCDPkL93El5lfBbcBY6JXmVgG3uUqf0MfkHNJzggH9a1&#10;uj9pRNVuoItg6F2qTnYS/chZvCnkM8yPqH1V2yqnMnDhEtcXXzRqZubxJ1dHoueFnxUYAi2r+lP7&#10;zK3UdlQxRq4bUa+Z19nk24QJxAVpiBPCS4znSVvB57IvDe9L4jDyrXjF16XvBH9wPtbR6FWi7tT5&#10;ZK6ksaUFPJh8Pl/43ssrHlyrMRXfFuZlrf+z9WJzrfett/31zmP1ehR1Jevt3hXHU/v/Z3FtfoWv&#10;TRVbuEaMmhIe/Jwfup8s/zT7+Cc+GbmSwBjgjLaq7/PjGxsjtm0mB6G+4RI9xsQV+l2b87d2RF4j&#10;6leJjWorjF8xiOXGdutEw9fBmGTcYu0b62f+Ll7IMUWOJfJt/E2eQ16DrbjCtXO+v7QwTw/TfjAA&#10;/hrELz265DEqHM8kNZ1qEo3bHsMUMT96ovI5c34WWEJ8oX4x5ROoR+XzHXNgE2tC9xw8EhrLjegh&#10;Gll/91I7o0dEeJKjMxFfyNHMcHzqFsQpaYhZ1EzyPVF34VZ+gddyfVKdia9RC5vqNqJGw7+xz14l&#10;4gyv7ylqesQXDdTayGPYp97jOXPxSug4rTcRX0QvFrUvfF70UBUXcEwJZ4g1+Bvf//YwRvU+ea9W&#10;8IU4I8cXaSt/ET7ngRnBHHIeXI/omwI29Jp7fuJS++TpNaLnmjxGjjG++cJ3V/quLjMXjav5ttZv&#10;Vb3YXOt9621/vfMoMMav8G/1W2Ds9TaPi+Mp5unKHAhskfCF3hiON378k+x7L38/++CHPowGwzy5&#10;+XLrNOjVRexu70q1GvbVsMdZFzFcfyi1GPZSDWyBFkCcET3MiY0RL4l39kiNNTLxJta2xKjkzURs&#10;Is6nfW+9NU7nr0v4pBo7xSbkC3p39q/0ZG9Da9rVux0vMLwnjNHwBPZ89/3hu6lGkWMRR4hVjIW5&#10;X1Tw/Tw3L2OMtz95/74DwWHoVdGEjqB3527yGzPETvWTxk+OjfiaY4xcA5G2Ka7H48AWfpf7xAD5&#10;IJZzjcQCxvJVDaX1rPpTwGeUl8LjW12tPlaPocvQx7QdzKcuVZ9TcZ73QS8LR/qehC/EGIEz+Py4&#10;ltVjEWvooZWGj6vD/dWxklfh+So+yR/n98Vz4nH1PuWYxu+K+lc5JepY5ILsh+NoaGoCD+qP0Zt9&#10;4zsvhBZjeQ22WHaevsVvbL3YvDLf3+Iz1sNr6p1HgTGK3+71ME+LYyjm4dueAys8RvIQF2O8/saP&#10;sxe++2L27Ps/gN930uK1wGObLz8xcIb6hYPRGzTVhRLj6G8WPhnoFfXGcBw+cQYNQ5l8Cb5X5iiC&#10;O6BuAS9t/aZjbe+a33hMPErbtFYWN9Qa4oHEAyRskGOM9BnGuiep2TgM9tFHQ9+wlCsRYyzdo04i&#10;MI4xMF/PiwdyHGEsNsZXORWOK9W1ymPoG1aOfm9Jh2GOAk8yereJMdQ+WJfqeYkPPC57itgjxGM2&#10;3pqHWcEaxmiviTxDPPa5632xBsfhNQmeQU5C3kVuKOlJ9P+WMzo2MIh+lP5yeIY0cL4bOR77xllP&#10;Yr7E/JUai6iXDUyQPjNhjIQBkieYWMPjeAi+yHFGFXvIvcTxxOurx77msT3f0j2Sv4AXYuQ+6kkP&#10;kuqUh8kviU/lMPT6bKI2Vyzb3tUDxvjz5I8RGKOqxeBxocdIOEucscz/28KDq/idf9u/8+scWxfn&#10;8Us8l1cwRuIylrnZPyZP8uJLL2cfkMdAN+n60v6YbcSAgfODxFo0n4tP4s85iEZvK3WbW8MPq1kt&#10;JHWqbZ3WYiQ/6k74DWtYrVs9f/kmOspKrKsTTkgchtxBYIwHsEXEWuPtmmH8D/zhNmL36t8TD4In&#10;FT3bNqGZMJ/QxFq/mzpV+7OWyTmEBgOcEb3DiKm+ZxYuI57zOLwo4fdT3uZ+jKGW1b6wUTdKXIxc&#10;CX3p9ddeWd+bt+FzHKFJWDknPsvv5TtzHiNhDGN9zmGw9bzEJQzzEMbo3B8z4S71K2AMcJu+V7sO&#10;HqUWBW8t6kzEGWpBj54cQHvLMVlXwuvEGWKIlJtJ5xznHdfQ65fjjSrHxPNcj7GyFVvchzPW4gtw&#10;RBVnRD6o+lq1JWpM0nd7j60/vkttUQksQT2NmhZ5sc323oWTEc/y+NvgW+tWV9fseG9Rt7rMIr/W&#10;b1G99X+t9623/fXOY/WaFBhjvd274nh+ieNkgdFq/va+rXl/H86wN8TPAmOYKxFfiC3Ue8plnBkc&#10;xC9B36b5wBk36GGx//AxPCL6w4urBe7eXiYt5CisTdRX0tpO6zBb8QHtP3A8u4U/degnjGXEOdf9&#10;qQ85HhkRhxOPsRZbrH0cWMLY/RCMUcGLe2ymEmtkMY8YQy8LtagzxOY8Zsbn8V1rP9cYbjyfDf7h&#10;GY6N48k5DuK0GMNa0egJ69pbHoOeqOoXxRipnznfU+Vm/LyEKxK2iHMj/pq3EF/oKRo9xHgcfEZs&#10;rdnwNavHFsfBc6/THP1Roi8s/mDG7Gujk3hyHILDoEYYf7BGNBr2rDt/+VrwGOY7ogdaXFfzLzmm&#10;SNdv9Rp6DG8HY8jPeN8exBjijIQ1krZU/oLP5FyTtyn4jr9v230g/FK+8F//O3NmJzyTNUv4u1V5&#10;DHvgqfl8HZxrrkRsoddnYAy3Nf6v14vNtd633vbXO48CYxRxbL3N2eJ4ijl53xyo4omVfSv4Imkx&#10;5KNdL770g1eyD374Iyv4wjyJXMbRUyepo5wBXyxRj7EIN4Cn0wL1q8TZq/TNEmvo+y3WcOg7qWd1&#10;A17jjk3d2/HMmiBG6eWtJ5P5hcSvp3X6amxdG2d9nP89xerV14k54nP4rMk5jgfNYyN93f3uJjwn&#10;WvDqmC6rR6WnOzkHv3ua2OcI/yhjK7yBnEHi9hOPERiBz56H55jGu0puoLOXPildPSkXQ3zcue8w&#10;XEHCLtbM5BxG8BhxzMbZKsYIvkA+QexhTHcY9x0pJuubmWMM+Qw9ruQzKnefDf+QOD4+T37A95X4&#10;7qMDF7IO+o/8Op5gTW16kmzKtsKvXL01Gn7p1pgErvGcvVZrMMzKNa1e39W6VXCOnAz71177POcz&#10;R0+2dNzpfJJmNeEMtSl6pLqN/nOc28lzF/Er2YJf/HT21W+9kH3vB69GXkQOoxW81oGXidof+5W8&#10;+P0fRF1JzmVEbzSwhRzbyrx9AGvUi8213rfe9tc7jwJjFL/n623OFsdTzMn75kAdjCG+8Lf85Vde&#10;zT7y0Y8Ff6E/Us5lNLLe7Ozpgbs4kl27dRusQXwFY5TAGIvUTepNPcvzy/QcsVfZ0VPnwsfaPlxt&#10;9E07cmqQOgx7k/FaagyMt6k/qDEtX2evxrY8xq3d5nEx37cWY5Q5hknwQEfvdngGcA5+3+KM6+Ca&#10;OfEFcXbe/urGW8asOIfYbyyv3HuWmK/2NOGZ0FGAf9SpqqMcwUN9M17loXWFw2gDa+w7cgLcgvcX&#10;56I+880YI8dGYo005C+Mz/qWz6ERqUS/d77HuMx1mXvqWTCEvd6J2YF9xE4c+x24FZ77Han+RD7k&#10;aephl7IDJwayx+CP2qwxAWO04z0xMHgpciXqRBOf4vW9nyPJr2GeL8lxhfUgXotcW5FvvUcLT70f&#10;vGPvFepkn7KfPZ/LucjJhO5GvMTQl/XitdvhKTZ0czT7X1/9Ft4XP8peevW17Ps/fI25tZkcCb3Y&#10;mprRYlDDWsUY3335fozhnHQO59v75nMVa9SLzQ97z3rcV+88CoxR/J6vx3lbHFMxL1fmgBhj7Rqw&#10;ijmsW1Xvqe+RWrIf/uj17MO/9dHAFm38/jc0o/vHO7Ojuyv2NeBrvQm9XhtxYogeoQt3iJHgjUX6&#10;q8/TC93+HmkfNQ76NLDe1itDfYAxL3wpiLNijbyWVV5jdf2fx+a33uYxXR7DMUPMnebzT5y9BCdP&#10;T9iN1sH0ZXvw714khps7mILPmJIHkM8APzjyWCve8LF6xeAbxALoRRc4r5ujk6HztM+aPULaNvfQ&#10;J+0cPujEY/IjUbMqR8C4X4vhOSR8YUzO+7snHgIfDPI4chrBZfB4/ml6g/C9JTGRuRE+L/qJcVyJ&#10;x0i6Vz/Tc5Ez0KN9S/++OL4N9IAzX7Vjz4HYH9ecc0zaiNVzXeUs2Fc97mlqiB36bqX+IuZk1Kkk&#10;zCPWmBBPBQclb5Ouk1txz6ycDtjCHnhqYvQSmadO9Tsvvgy+eC177cfL2Q9f/3H2Kl6e1pOov2jC&#10;h6uRGtYWPNLlMf4cLZDchXPRmLpcnbP59r75W2CM+D9Y9F194Hdt7W9c8fj+3/ziehTX492cA/x+&#10;mx/JMUbeI+IleAwxRjscttxFE3o89Z+PbWyIrbUAjk5qDe09lvq+78pujowHxqhQm1jGn8scg/FG&#10;/aH1lIv0GrMGVD8ue5TIEagviDyDGCGP0RGTH8QXxunVfflrV7fGZfANmEaPzAb4i078vx/b0ELs&#10;6vu/7J13nJ1Vtff/vlcgyWRqpmUmvU06k94bIT2ZPknodu99/ej1xRevqIAIylUBpSqI/doAAxiK&#10;KKJXRQHphBB6S0ibmgHc7++79tlnzkzmzIleSGZgfz7Zec485znPeco6z/rt31rrt9wmaVhRx0ld&#10;Bj4d/mATc3AwhsZ6aWaR/7lBx9MoTgOcASbhODdInxtuhloS64EqrqBEuRn0a/M1nsrTJLZgx995&#10;jJ3H6zEGnA263tY/XseC/pbHGHAS4ivI0QT7gL90DSyuIb9eT08y7d/ni1Czgb6WPiM8Bc6o0fWe&#10;VDlH2Ef3S/kNAxUzyVNe5bylK4WVdB46V8vL1L44JsNUyeP1uIhj5ztSB9sFTgNegzgV3wv+8jEu&#10;4R5hMOqFiP9skIbI6PFTLPd3wpRK95cHH3G79zcn8MUbruXQG+4N59xr4ioKxAMNFr4oUC00eBWt&#10;ejDGi6/u7oox9Huw+XsCa0SM4XEXc4HY2z1ii55+D3FdtIs+YwMBY+iAAo/RLH0MeIxPnv1pi5UQ&#10;JyHfEz4DHoPcDPwCuGOg5sxZ5OzJp4EzBsn3FpaUuWHSjVir2PtmxS7AG6GXe438EVoTjfhXvaYe&#10;M/TqZBm0tExfS/7Oa1PLz8n/HclYL3+7+f3kLqgfhvIwrPdoQan4+Hz1+JJPFgbh+/Ht1o/c+ANf&#10;V4oPDfwGc3LjG7QtdRn0Zhk1YZKvKdF8e4DOc/iYCeJmTrHjr90Ml6GhYz6cw8BPe4xhvd7BD5r3&#10;EytB83PRyvVu5sLl0hBv1DpdqzO0rfExaICCOxSLUaykU7tD8R14Fvn/LeJFNinXpE7HSI/3omHD&#10;rd4FvYwBqtuYtXCZYhg+LmPxkgTGMJwRjjX1OhMjAYMksF64H+TKggd9ncqZ4nXQ3RAm0XXmu9GR&#10;p7drUYn6sCjX9+Ztv3L7D7a61nZhCtnYIf3XLp/YplzOlrZDbn9Ts3RL1JNFODVXWmkD4TH0mtrV&#10;519+xfI84TKMxwgYoxfsrU1j39XzL3AvvCL9Ml0MRke4bsJ03IPenjlH8/pxLDxrOB5/f99y9z1w&#10;v/GjOXrWjJ1Y4S678god/1visNSzJuW+c5ypf8fX8XpEG+jjNtANYzDH5Nn05/sfsDkSuRjwF1la&#10;8vu/+L8uceec+1k3YswYqzvMEodBv4n8wpIkxuA1vchyVNeRo7zPeQuXCmvIR8m/N8rPo5eBdmWt&#10;4hVblXuAXjdYw/qNHCGWSOIN6kBSPlOnuMUG7Z+eYJNnzLNalyzlf+ao71hhyXBxKdRZwPv72s9U&#10;zoA5OvEJBv7fchq1n0bxMGurahM5rOL1hanId5h84kz5VvUnJcbTIC5Ao5O3AFekDt7TEKaBw2AJ&#10;hpm/fLXLV21tbskIN3fpyXoPLHGKuBT1gBHOqNW28BnwGORioJkJt4BGqmmcCq+gNQ52okfMyAkV&#10;whjiMXRPjpdGGhijRrkkaJlzPoYfwnH1gDF8/ETYQZySaX0Iy4BnDBvpHsHpWP2M4iGGN7Scre+g&#10;d1vZyHHuvAsucrv3HhS2eFN5Pepr1qHY2yFhC42Wtg6ftykbA8PCXYRxgnIyyCnOLyp2z774ksVJ&#10;6IsWMUbX5wfXw66Jrk3kMbpem+hr4vWINtAHbSAFY3ToBsFh7GtqcQ8//oRiHKdrfplt+CJPuRjg&#10;jcs1v2hqb3O/vue3buHSJdLokqa2fNlgzZmpQzQuQ/rWg6ULRT+yvCElhjXeN0D5G2hzTZ+tXNH1&#10;hjGqbP4NtjjTnXrWx+Qr8ZdwF8RW/AA/hNdeNzyBKcAW8oN+dG5TJb+8VvUMm5XTgI/OIudTGGOA&#10;amjR+1yn2hC0tqk9IY8BX4/vJb8AP1wtDFIvnALP0ai4DhzAhrotbv6S5Yn4g2pyhatKh4+2HNDN&#10;8v3W87zhA8JPH+uGK9h/yhBWMHzBMoE1Tpy7xP3LoDzVnpa4ScJEDWeInziVmI30yk6Xr09wLuxn&#10;vY4PjADO4Fqggw5O2yK/j0bYyrVVboQwRhb5M7oXgxQ3maM+atXEjxKYKYl7lHNRq2H9y+hFlxho&#10;ifocGXgSXQsdJ7EgsBn8Dzm9xL7Wbap1lbPn657qeojTufzKa5RHsc/63rS0dljvXpVAu3bFRjQV&#10;tfVKrzDtlTf04kBzk/rIqO+s9DGIxZGXAb5g7Hr+hU6dz4RPtblvL3PYozkPfyefY5nOI2KMPvgM&#10;7cUu30lbifuOttAvbKAbxmgSj838ER6jur5B89NC5SAo30IDPfGvfP1r7vWDBxRXZ7s33V8ffEh1&#10;oQ3y32Xqn6YeV8pXyBOHAdbIooZVWo5w52hUDJI+F/3e4RRyhpRZP1Z6oFYpN6NaORBex1L+Tv4z&#10;iSsCxtA6r/cNtkjFF+CMrhij9nSf50C9xdARY3Xs6q8+ULW3WsLn06utHp5fc3DwhdV3JHIYq4iL&#10;aH3QdUBPc4lqIvKKfR80OAzT91RtKHmgtczxxWU0bP2orpeOS8fZZXTDGJbLIG7C6kL03fOXrZZW&#10;pzTMlDtSPGKcW3DSSuESxZPU07aKfBb59Rr598BlGMYQttpM7aiwGb1XuH7kWc5Vn9uCMvrFe81P&#10;jzFWqCblFMvHIC4Tjs33RfUYozaBL2obdR3hTLRP9FC97ruujzifTXVblZOinrTSEC0uHyUsMNR6&#10;0N66/S7XIs6iteMts5vW1jeEK95yzS2HxIeLE9N6sAXceNsheAzx3xpNra2ymVJxF6rPESYKuZ95&#10;hcXu6eee9xhDn0vy/eyjl2d5Jt/cL36LOr9M5xExRvQr/cWW43FGWw02YHNE/dGhcajjTRuPPPaY&#10;a9yyRbgixw9hDHS4vvK1r7s9+w+6ZuO9FWeXD2lrf8P97t4/uLr6RouhwH/T34rtB6oexXq2KtaO&#10;DgIYxGIrijUcLz0H8jIHimcoHzNJvc/XSM9qi3znaW6d+psHbYVNwgrkb/g+a8IF8pVwHqYLrqXh&#10;E/n6euERcknxu5brwXaa5+dK/4t8jEHZwjviNZatXCddcebuel9xBGIhVQ1bhTnILVA8QHmZ5GCQ&#10;b8BxjJk4TbEHaXygKTY4X31dx6lv+2KLt4AZiCNsPgMOw3MDtVuk3aU+552DHAc/0BYn12GzYkRw&#10;E5Xzl7nc4hHar/q05woDjZ+qPq51+m7xFjXU+PraWXqhcG7gIq/xIQwi348WVoOOf8nJ66RvNs3i&#10;JIaDhPNGjZ8ojYx1uh4+/8VfM+WPgoOEy+p1TAxiIeRdsIQXYf+c05qqLW5tzanqQb/VTZ25yI6T&#10;/Bb4qBt/eYvbe6DJyfXr/ndYjLxDDjBgiK7LhPZKwr6ws73q316oPu7UlBi+UHzHcjNkO/REa5NR&#10;tooDEUyxmADLDjlgfbTHkck3p/tcX1uf6Twixuj5/ve1+xiPJ96naAOdNtATxnjiqR3ulNNOE06g&#10;TlMcRgJjXPL1S60moLn1kGvSXJU4OzijuaXN5qq7pZ/0ne9/31XOmqWcjAL1PC1TbQcaFblalkiL&#10;fIHVoixftc5498q5i9wQ5SMMzJOuVYG4AvEd/D1a/nKJsAD1roYxqDuFcxBuAEOABaz+VT4e3xle&#10;ky+Aj/R5kOL75TPnLlyhfJEy4R3yC6VzLpwxd9FyvScOhbwH5VluOQP+gXxQn99A7Qnz9hnzFqvv&#10;WIn1BBkobmZwYan6oI21OAv+njoRxoY6YR/FeXz/2IA1OrFFkj9QzqXPdRB20OfWCUeMmzrL8MVx&#10;wkDHZUn3sqDMTZw+x/t6ne/62q0+rsM5k9eiQT0JGKOWGhrFf8ZNmaFjFLZTzOEE5U9SUzJz/kJd&#10;G9WRCk9Z/oviIPBDFttRvAWcYdhC+aTEpNAnJT6yUTGs9TXq7zpvucsrHSOd8hKXXzJKOlrLpIOy&#10;RT3wRrpf3LRNeZze57eovw1Yg5zODv2wug84jDDAsOCP14VThxSDMfKTGGMw+Z/Sy3jhFa8l3i7D&#10;BFsc0vb8XjsixjAuB5yhn1zMx0iDN7GVOOI1iDbQd2ygO8ZgXvrkzp3u1DNON4yRO0TxAeViWMxE&#10;cf5Lv3GFe/GV3eqb9rpxGK3iNOQGlNPXbjGU1g79jc958w336p7d7uvfuNxtVW7H1y673D2+Y6db&#10;sWqN9WdtkE+3OlJxBvD+a6rEg4ybrLjEMOU8CJcId6BxkVtY7qbPWqh61AZhDvEN6D9pTg+WMNyh&#10;v8Ec6HGSO8Cc/xTlY7BN6Mk+RPme2YrRHD9IuasFpTYXX6YYiO9JL21QaTgw2H5jjfRLdUyTps9W&#10;fqe4D+WtHifOhb4gZaPH6zjr5IPFt2gb6m7BCg3kZQg/1CjukKwtIacyGTsBF8iHE4PQ9vTyIB5D&#10;zefSVRulbVEhDS3lswjPwBWAg8ZUTFWOxSadx1bjXTbVSrNceAi9s5pGaWhqmJb7lOn6XJF4oRzr&#10;VTdA+SJoYyxfvU7nBzfhuR+uT424igYdJ3kvHmN4bAGHsVa8xUzxKsXDxgrzqRYnVxpj0+a5dbWn&#10;STdNmEv5IOR9DB0+xm2/4y7Dl+RbgBu4/23UpeqHnXYII6BTT40JGm9Wuyr+IvAYWXpNPgYYA3xh&#10;dSVgDH0u+NV0zw1tEutKzo91JensI67vO/4m3ov33r3ojjFalZOxIxVjFKo3hzAGAz4b31BQWOI+&#10;/LH/4/7nT39RjWKLe13a4/gaahPb5Uea2lo111ItwaF2+Ye/G/5gPvrSq3vcgiXLHDxGg3x6Y6IG&#10;kjwAfC7akOAO9C3Q0SoqH22YAw3yQYolZGuOP0rxhMo5S8RzrDc8AY8RsIfhDuEM8gfMv2quj1+k&#10;nmWw1bKSH+J7tx0nvDFfvdCJJayvRbNji+GLRcqRKCobJUwl/QblcAxQ/mqWcMYgxUsmVc4WTpCf&#10;hlcRn0DuJvmim8i/BE/gu8NQHMLXfnTFGgFnWP2qsAZ5EsSJykZPNHwxQPGYLGGb3CGlpqU1TNpa&#10;02bOVa7sOtMzX3LSavW/nefKFbOhd+kA6W1ZL1hpfOYUFosHKnezFywW5lEcCN5DXAf4gjgIuSNV&#10;yoHZoBgIY8WaGmmxLpLWxwThOXFJ+aVu3KRK4Sj1pBHuo2YWPS7OD/0tesuV63i23bZd973ZYTv4&#10;dzgMnh1mS1pneitgg24DfAHOgMeg/hl7AmMQPyNuki/bChjDapzYV8p+0z2fIsbId5+LGCPyF/qt&#10;pPuNxPXx2hwrGzC/oC/v0AAn4C92PrPLnX7WmfJz6GLI5xm+wPepdlNxjyzVkZygnu7FpeVu2fKV&#10;btstt7k90lVqFpfBONjSIryhHD8VFbS94XkN8MfL0ntcsmKlO2nNBsMYprEgHMC8Hn+N1idxD/OJ&#10;4ibADKxbua7WTVBMoaBUdZ5F0mCwuIo0OuQTBwk7lI2aIG5hsw1wCsPiLMIaaDjU6jvWVzV4nkB5&#10;FehgFqrHx/s090dLgt5m2YUl7n0DyD9Bj5ttdI4a9Faj98qYiima/xNPgb+gv/qp8uPEIfDh1HRS&#10;i0G8gbhOYsBbMGy9/L3OEZ6FfAs0zS3fAqwifLVCdSGTp1UKA/n6HPJmqQFGc4S+YWid8Xqg6nbQ&#10;4Sa3hdphX8/jfTTaW9TAoFdRLZ7D8zrKqdhQr+txirDbZnFCi6WJrlzYIeitlwvDjXRTlG+xtlrX&#10;SnjHhs7FtDGEL+gRRywFzIFWaplyU395y68UK2v39SIJDICfh89IHd0xB3ESMAa5HPnCQz7nU7hP&#10;WIO4CRgDfQzyMZIYQ1xG2E+630jEGBFjpLONuD761mgDx9YGUjEGHAZc946nd7rTzjxDc0z5u3zP&#10;YZDDOX7iZDdq3ATVHY4Ul6G6APm0wfJ7+fJ5g1XDes5nz1U85CnFSF63vL7WDu1PPAb4AuxBT81l&#10;0h5fIR6DHiDoipNfaf1HiR3IH1sfE3CGsAW+Fz/s9TPwe2h4Npj21GrlRg4dOcEwB9gD3EF/138R&#10;Thio3ARiLgukOUFexdpNdeIoWNaqLkLHXjJMOlr5FgMhFjJINTFwFeALxvGqJx1ADcyQUuMT6DFm&#10;Na/kTyrHkhxUNMQ3ET8QR0CeAzjDYwwwg8caXf+m5lTnI9xkuZraB0vWgQXIsaiW1tcSYbbioYoX&#10;UQOs65tfiB6mrjNzfWG7PPEVvKZmmPwFcAZj9PgJbtGKk3X9Nlt8ZfGK1eI/5rtxkytdyTA4D3iK&#10;Ml2nclc6osLNWXSy8kFOke4o/VbEp2gZ8A+cBXkj9ElB9xOuBv6FeE2ZanV+pVhJq2Jq4AXsRdDC&#10;kfOZii/Ca48PPKfRoT/gMvarPtpjDGEl1ZYYxkjESnY9/6LVlSQxRmJuxn7SPSsixogYI51txPXp&#10;fzfx2sRrczRswHyAvggeA4wBj/HXBx90tQ31xmGAMdD5ZFx+5VXusSefch/5t4+78hHqc0a9qubb&#10;+aoHyJLmJ/w3uo3zFy12537hPPfH+/7inpOmEnUEcN7oRMNjrFi13nQW4DHwr15D0uckkjMQah3Q&#10;vzBeQP4NngD9BvPb+GR4DsMo9EE7RT3ja4UpVrlhijnQfy1LWCGfPAzhjjz+zi82bDFqwhSXV1Ju&#10;+aXkWJwgrPGvA7N9XqdwBbEUckPppUYNxZwFy4y7qBE3QO9WeAzyQIjHEKeBcwFjgIPIC0kddoxa&#10;b/UawkfwK+ATn7+quhDhq1AbaryIer7UNGxxK1evN06jtHyEze+tn6owB9zGcQPUO0Y4I195nWCO&#10;8pGjpTsyw02YNFV5GJOErXRuOvZs4SNqhHOU7zpMdTsz5i1VzUq9YQlqW4jtoLWB1hbxHVun44fH&#10;qFJMxbQ+qTvRe+iG0wetURiL2M1t2+80TS2wBfEQ8n57tFVtYPalbcAiPlaCPkarxdzAF8RLDD8l&#10;cjN2PvtcUh8Dm9GuLb+H1z1+h9ZHjBExRjrbiOvT/27itYnX5mjYQCrGIIcPnPGbe+5xq9eu1RyT&#10;2kJi5uQh5rnLrrjS/INgiGoLbnHrN1a7MvnBwqISl4c2hrDGCYOyfKxdPoM+V0uWr3C3br9dmght&#10;7pXde8VjrFL9KPmWnsfAJ4MdPG/RqWFJDqXVWcqPgyvonUZMBTxCHaf5bz4rv71Zelksrd+a8Ae+&#10;HOziccAZqolYbLkd9GPNF77IEQeDD85TDW2WcAZjsPw2/MUg+ecTtBw2crz00Gvd2o21pt1F7iVx&#10;FziRKmEaalfIbVi7qVFxCMVO9DpgCZZwLsRRqOlIxiAUJ7G8CNbpNccJtuA4wRpVygvZUFXr6q2X&#10;baN6oVepZ+waN0Y65miaoXcFjxFiKNm65sRNBiX4jRxholyNUeoBt3zVhiTe4fp6PS1qXqjx1feC&#10;5YThwBmGMRJ1JRwf1z75nmIl1OiiLYpWKzzGXXffY5g0+HawA3jjMHtNgzEOqg6JvB7jMGQjAWPk&#10;yn6efPoZYYxETzTtk5xPmZth1MP2n8Ad4TjSvd9f1mc6D3AWA9zVph9h7FfSg80lbKK/3PN4nPEe&#10;vqttQM8qOO3UuSY4457f/96tWb9Oc8xcwxjgC3iMK66+1nQL2vSQQy+6WTH5e//wJ/fxT3zSnVg5&#10;M8FjoO8JvyHNrUGD3cCsbGkhDHV33v1by8dYvOwky1+03AbqUMVFWF4DPIDmzdRQ+j4Z5DL4vMnQ&#10;78PjDHwjOg4+zmC9voQ1WIYaVvAHHANxCAZ/UweCTyc+gV9fvmajq5y32I2dNN0VS7eTGtXS8tGq&#10;tx2l/vXDxRXQTwM/SL0r+p7iarQsGTZGWl5T3OgJ06SdUSlN8XmW40Cew4x5S7qMyrlLDN+AcSrn&#10;LHYnzl6knvdLjVPgNev4m573oydMV47IKMM+J0ivjO8DMzAG6xhYFpSOsBgQubAjVYMzZuJ0VzFt&#10;llu4bJWdW8BdqUtiM3BANnRNwAvGUQhr0FM1dYTPcf1N+0McBjxGuP7cs3Jpht9+591d8jw79COR&#10;GflYSeIZj79M/nYSNka+D9v6vqtozYNdhUW1JM+H2M/Djz9pPMYhbYc/BV9EjOGvZcQYKTaVal/x&#10;dedvLV6LeC36kg0kMUZnvJyY+Z/uu89V1dTo2Y/2lnIOyflUPsZlV1wlrfFm4QxqEJ1DJwN8gj7G&#10;w4885j7xqbPd1BMr3YjRYxRvL5LmZ6F8drkrGz7CYvjPvvCyzcvhBpgTM9cHY3TmLRATkd9LzK2J&#10;k/h6Dbh9YQ/8I/4ygSmsFsXwg8cYhivAFonRiT94nzoJ6WxpiUY4S/Ql6sX/12lZTV9ycQloc1WL&#10;p1gjDmOx+olUzl4oHmGaKxW2IPYwpES8zdDRbkjpSPUtGeFHCa+V5yEM0GVo24LUoc/wOdblFw+3&#10;pe1Hf9u+9XnjIhTbGSFN0tkLl6n2Y6NiHDXSLhd/ongN8SXfT155reI/wEvUpzJS4zS8TmIGwxVc&#10;t64Yw2MN4iR+dN1evFHAGBZbER6UpsjQ4crHuF2xEuVjeGyqeXUPGKM7vrCYij7Akp5o5GMQJ/FD&#10;GEP5xGCMJ3Y+rZxP2ZfsKtStmm/FVtP8djLN/9N9rq+tz3QeEWOkt4G+di/j8cR7FW1ANqDntvcT&#10;Pl4OvmD8RX0QyccwDS5xGfAY6GOce9755gP27m8yrc+m5jbTSdBuTO/R/I78wIMPPeI+9JGPuRmz&#10;5hjmuPgr/+Wef+kV09VYptrLk6X7UCt/ZfUVyk8IeRbgCfN7No/2OQOmDyUf5/2h95FhXm1zbcMc&#10;5Exqe33OdMi1H9OAwDfKr4btDXMk4i5gFXyqjyF4PgU/Tc2r9U4T39FIrYsG/Aj5FuR3hhoRwz8c&#10;F8fK9/Kd+kyXkeBRAoaCr7HjAQNpnza0Dz5Lzih9Vg1L6T2vcy7ORd9L3II8zA2Kx6ArzmuWXBO0&#10;Q+mXxms7dy3Dd4RlElvYfsO1ZOmxRcASAaP4ay2sl4ox2L+uT6n0MW657Xbhy3bLseB3hA1hAyHP&#10;M/nb0spUGwOLMPYdpK7E8xiGMeAxrHa12PqVgC06tN8OltpH8K3J/XbDGpl8c7rP9bX1mc4jXAeu&#10;SYyVRB/W1+w3Hk+0ycNsgOc3Q2+EAZ9931//6mrr6zXHhL8gTqLaBfVyh9teX1Xjblbt4pNPPeP2&#10;CWvw+Sbl8PE5+G16d6ORAb/dJH7DfJF8Aq9fkm7XkuUnu5Wam1u/d/l4/Br5AfjvToyR6gc7X4M3&#10;bMhXmi9Ozsu9b64jp0B+MYywPT626/ZwGOSa+npScjA5DnQ00JSwHmCJY+O9MHwNifaVwAhgBo8t&#10;Enkk+rzPYU3Zd/gO29b7f7BF+Cy4iP0RFwJPBIwB3gBHsLTX+HhdI16HXIpqraPnO+vAHQFjWA6q&#10;1gWM4bGVvwZ+/8IW4Lkw1B8NjdJkbClxfQPGCPgOLRF4DDAGtatwEvhFcIT+dWIM/RHwhtmXNsK+&#10;OhJ2hj4GGAN8YXmfsis0uAqKvT6G8RfaH/YE1mAfFjPphi30tnEbmXxz2K6vLzOdR8QY/n739fsY&#10;jy/ep2gDCRvQsztgjPD8Byv85f77XV2D9CQSGAMOIyvX98c0rSTlHVK/evk3r3JP7njavb53v2vR&#10;vJZ6AXxBWII30N46qPV8z4uv7HFLVV+5cs0m+XHNzxNaEWAB9BfC3Byf5v2q97NhXm1xE/yizb/9&#10;PNzjEtbJb6tXSN1m9KYYcAbkOPrtyTtI3Q8+3TCD9mc+Ga5AuCLgCb/0WAA8YByEtg0aW2Ffqcta&#10;YQyG9VUVtuhcwnEQ99E6vk/f7XNN/PGFfdaCswxHCDuAEeAoVDcKFtik46vSOaKJxfD4wv9tGhbK&#10;zeyOrZIYK4EZ6DPre80GfOH3FfYZzt1fZ399wRmBB9ks/IU+RifG8DUdhgFS/X8CY5htgS9Sh358&#10;e/YdEMbwsRJyVsEanRjjVcMW1K6i99mhzzLwr+l+t3o76nxGDa609pHObuL69L+peG3itXlbbMAw&#10;RphjvmW9uImV3P+3B13D5s2Kj1Oz6vUxLF6SmGsOlLZ2br64buk21NQ1uh/9+Cfu/gf+5p7a9azp&#10;K1H/avWq2j+vDWtovzuefs4tWLzM+pJttpwI9RCVFhW+F12MVH/dBWPIx/JeJ8YIeAG/zef9+4Yx&#10;wBXgiyTGkB/V62r1FbU5v7AGvtf7eWEHfTYMdLF8PS1YAMyhwVLbMHxMRPN9OAMNvrsO3y4sUGt/&#10;wxV0Hxx35wj78v6f/cIfoHPlcUMSZ+gzYAqwBsdtOEN5KoYH9F1VOg/0KzZpHa9ZdscYds3suiW+&#10;/0gwBtvoXO2aGpbx1xacAc9DXUkSY8gIscMO/QeeSNqk2RX49XB8wXZgDPrXUE9CLQn6GOR+5heV&#10;KFbyouVhwF8Yj2H70L4ixkjGjDp0DWOsJMXeerGNpE3GbTp/n/FaxGtxtGzAfIHnsMEW9CrpzMdQ&#10;b3fVrZKTAYcBlzF+0mTpMExxRdR/qpYSfYxs4YwcaTQOLRvmVq1Z7777gx+5hx97QjUku61eFe0t&#10;8jToZ7H9zt+4mXPmq65kvTtVPUXgDaj5RI+hUT0/6LNOHoLlIpCHIL8Gt+H9XfB1LIUZ5FerwRGG&#10;MYQj4PrFX9Q1gjH8qNGSwXYM/LPhAi3Zh/lkvab/qH8dMIXiJcoTsXpN+Afm8vo+PmPfJx/vuQTt&#10;l2OxoeNM+PDkMoktvM/2vtsfQ7J/mvAFGMNwBjyGvo/zhqfgtf8bXkd/k3fBsYN3NML3sq7uVK6n&#10;Ps8xJoc+k4IxanR8NhKf9/vy58LrEDsKOMjet31x7ornqDaHfiWGMcjHkP8nJoL+FtgBPsGe6WZX&#10;3TFG+NtjDGqN4C/I8zSModdgjCef3pXUx+gAX2ifYaTzF3xv8rvDMfTDZabzCNehQ9c3YoyIMdL9&#10;HuL6aBt9xgbMF3RiDOpWGX/40x/dxqoq4zHAGYYxlPf5zauvcfc98KD7t49/0k2aeqJhjDzpXedq&#10;PorWJ/Wq/F2inhkXXvwVd/tdd7sHHnrY7Xr2BWl/7nXfuv57ygGd6ZaetMbRR8T0JMAVmqfjz8lH&#10;wJd5H+tzHQPGwD/bfF4+L2CMKnET5vfxrfKRtQ3CDQmMUbdZ/jiBMYI/Z9mJScAY4i3EQzDAGOAK&#10;/KznLhJxDX2vxwbaXtvxeXwvvEWqj/bxim44o0eMwf6ECRLcBRyLDR2LxwDCDvpcDfhCmIMleCLE&#10;UEKMxPMXXCt/PeAyOJ+uOEPHE44BfMF+bfh9ph4/rzNhDDTZS4eNNowRaoqw5Q79xzLp53vBGGxH&#10;T7Si0rJOjCG7AWfkKX7yyBO+drVd4KVD+4HPwLeCN/hsTyOTb+7pM31xXabziBij5/vfF+9lPKZ4&#10;r96TNqBndpfzTmAMn48HjwHGeNPddvvt7qRVq+QDQq4nOkl57prrvuMOav66d3+z+8GPfuo2VdW6&#10;yer7OXzESGlhZEl/O9v8Bjkb4fWSFSe5D3zko+5HP/2ZO+/Ci9zwMePcMvX3qmrYKnyg3h/yW/AX&#10;VdRf4v9s3i0/K9zh/SM+VP7TYhGd/j74/bh8+64JNTNWQwOmEXYJHA3Xn2E90aSPAY8BxjBMAQ5Q&#10;Eg58hvlIbCwx4DbgOsAHYZBjsUcYg97u9Fqh7wpaYr7Pe7F7SBxYyyHxXtoOjEF+T8QY/ncbMYa/&#10;Dl2eYWlwZ9wmXqtoA8fABnhmp/4mzQfoGa6VHXIMaEIzwBgrhTHoUZItbJEzhHh5rniMa9VT9ZD5&#10;lDYJGOxVfcBvf/d7d+ZZ73fTK2coVi/tB8XZQ++0nAL11cjJMbxBf82B6rHBXDVnSIlbrBrW5cr9&#10;XLm+xi1fW63XVeofrp6gGubPxGuAMzYpjpKKPSKmOFJMETiMI92evJTMGCM15zNgidRYCTjDbAxb&#10;C/aVWKIHSu+a3coRRueTHIxUjOE1uDzGCDxGwBjglS62G75HS74z+b0p69Nt31fXZzqPiDHS20Bf&#10;vafxuOI9e0/ZQPfndPABughgDLAGGONXd8BjnCzNavIx5Ac06L36ufO+6J7cqZrVA+qrKozBXLZd&#10;27dIJ3y7dJn+4/+do1yLVW7O/AVu5NhxhjfwI+ZLVJ+YozjKcWh/qvcp+t3HZRW449Qj5F+1zFJP&#10;s1kLV1qfLsvHJPdAc2dwBhoQvO4NX/i6jSP3p73t6736XheMIS6jWrEXuAxyOrj+6GN0xxj4fsMY&#10;AgPBR4Zl+G0F30gOQas4itfUoze/SL3dlMdj+hgJHoP8z0ee2OFahUOCzmf4bMQYns/heugnF/Mx&#10;+jGWDL+LuIz4411vA10whvLr5CfAGNvvuMMwhuGLRD80MEbF5Knu7HP+0/36N/e6F156ze0/0OwO&#10;NrVKV/yQ1a6ia3BQeOO+Bx5wX/jiherTWefmqT9a+YhR3qfIl+Qox2+AtLKz8tQXRHrZx6uPeo40&#10;L0/IKZKm9wS3pmqLxUXgM3y8xOOGwGcETsNjjt5xx3sNK/SGs3p7L1yn7hiD/JXeMAb2AleRCWOE&#10;3xE1RkmMUVhsfJfHGOT8qKes1qHzSTwlaHziTwPOCPvpvuyOabq/31/+znQe4TpEjBF9U3+x6Xic&#10;0VaZHyb1kfQQA2Pc8eu71PvT52PkCGNQU4KW+ED1VoXPHjl6vDvvgovcPff+j+lj7Nm7T7xGh+af&#10;6mFCbYrmGHDdh956yz224yn36c98Vr3Va5XruUr62WXWt6tw6AjjMMAYx2cXqb/6UDdSPTvWq78Y&#10;Po9l4C5YgjFYdh8hZyP4yffysjcc0dt74Zr1jDGU35rCY5SrVxx9V5taDnXmXQhrYEfBR4Zl9+cL&#10;WilwGclYSZLHAGPkSae91NF31euIa5/KxUjlM7rvL/yd7vvC+/1lmek8IsaIz+v+YsvxOKOtBhtI&#10;xRjMR9Hguuvuu93Jq1dbzqflZAhn5Kr3an5RiQ20MfKHlLhi4YWtp5zu/vsnP3WPKlfvlT2vu/3S&#10;26KnCXl7cN4hro624/Mvv6YeICtdxdQZ6iOmPmDq6VWuvuNloye50pEVys2oNw1LcETI8YTL4DXr&#10;8IXdMUZYH/xkXP7z8aJMGIOcz+GjJ6hfyV0WJxNk8DkX3TAGtoW/DDYWlvhIcAZ1JUEfo5PHAGMM&#10;dc+84PUx4DG0W+M0gm8N++m+zOSbu2/fV//OdB7hOkQe43Db6qv3NB5XvFfvRRvo8vxP4THQxqCu&#10;JBVj5Crfk56reUWFbs6CRdabHR7j+AGDrXZ1SFGpK1fPszVr17nvfP8H7vZf3+3+fP8D5iv2Hmhy&#10;B1paLU8U/nvHrufcEnEZK1ZvVM9zdDGoJTkryV2QdxF0ssEK4Av+DrgiFT/0tC71/fj6H8caAWN0&#10;1cfo5DE8xqhIYgzwKTiDmAkj+MiwPOy3JcxAfQl4k7oS8nSoKQFnmH6sMCwaXMaB6cOGMfQF7Af/&#10;etj+EuvSfl8vn0m3r2O5PtN5RIyR3gaO5X2L3x3vS7SBrjbQ5VmWwBgWL9EEifrVO8VjUFdC7Woq&#10;xrjuhu+pX9pD7v0f/KgbXzHFFUhTfFBWjnQx5Cty8lQ34mMpM+bMdV+8+Mvqa3Kbu+s397h7//hn&#10;9/iOp9210seokK7GynVVhjHQ8qY3GXEQYiMb1bck8BKsA18EPgOun9fpOP+wXcQW/zi2CNfsH8YY&#10;AgFgDFFf/zjGUFwEnU9fV+IxBnG4p597wfqugjPAGPAeLCPG8NeA6xB5jK7Ps/h8j9cj2kAfsQHm&#10;nd3ndikYAw6DfIybtm1zCxcvtroSMAZ1q8RKvvO9H5puwTPPveTO/+LFbtGS5dLGGO1KSqXZqHj6&#10;oBz1ULM5qc/dYJ5KLeuU6ZXuk//3027StBmqhS1yq1SvWqe+7qFnKRqajad/JMlXBI6i+zL4wrj8&#10;53FEb9euR4xhemHCd+KVQl3JL9UTj5oibAn9LeMxZEdKv+nCZZitYV8a8Bf4R/I+9ze1GI9BHUmy&#10;X4nsp0DcxqNP7vA5GBYn8b318KmMw2w3YctdMHN3++5Hf2c6j8hjpLeBdLYR18drFm3gKNpAT89p&#10;rYPDCHWr5GP8/MYb3dwFCzTHVB6G6lfR3yJecu31Nyg+/ndphB+y2tWHH33cffJTn3YLVDsyvmKi&#10;K5R2I300qUnM05w0S9yG4Q50HK1uoFR/F7iV0sOghzq5hPiujXWnq5+IdMMTuYXplr35x/je/x53&#10;BIzBteS+BB3QcG3BGOR8brt1e1KDy9uObFh2lBFjaJsuGANtWNlL0OAi3wedT/S3DI9oCYcR8Em6&#10;Z0Um35zuc31tfabziBjjKD4r+xE27Wt2HI/nPWynPWAM5pgWJ5FhwGG8oQfZz37xCzd3/vwEtvC9&#10;3aktueRrlyqvc6/bf7BVPqZD9aqqWZUm14PSC//cF85zVXUN7sRZc0wnmjkqOktgjfzCEvEXQ9wg&#10;1awWlg53q9bVSjPSa4jXS597Uz264YfXjIA1gn+Ly/89hsh0DVMxBtsaxlD9qn1O96J+S8AYnTqf&#10;oX4VjBFwRvIZg23Z6NT5pK4k8BgBX4Ax4LzQaXv48SdV3/qGYQyrKQFjaIfJffbw7M/km3v7bF96&#10;L9N5RIzxHn5292D3fcl247FE20xnA90xBn7iFzff7OYvWmgan4NziX8o30K1q+uraty3v/Nd1az+&#10;0e3c9bzbu++g5W80SxPjkJzNgZY2d4N6on3gwx/VttVu9boNrnL2XDdm/ETrbzJu4jTHWFfVaBij&#10;WvkWcBnWg12cfHf+IpNPjO+/vbjjMIxh+hhdcz6HjZrQRUs8xEmwo0wYA8yAPga5wAVF0ntFL0U8&#10;hnFf4rrIx4DHoCYJf2r8RcAYWqaz4Uy+Od3n+tr6TOcRMUZ6G+hr9zIeT7xX0Qa8T0jFGNSV4Cdu&#10;FMYgH8PqVhUn8bESepeg2VngKmfOded+/gLVn9zjnlG/s1de3S09rib5hjdsNKmnCTWsr+7Z535+&#10;0zZ3wZe+7L5x5bVu3aY65WbM1rJRfcjAFupzpv7k9AfbVN81VhLxw9uLH47kevaMMXQciRgWPEYq&#10;xsBWAsYQPeFjJWCN1DkX28h5ghfAGC3Sa6N2Fc4CbBFyMgKP8diOnZ0YQ/tBI4PPEjPpst+U78jk&#10;m9N9rq+tz3QeEWOkt4G+di/j8cR7FW1ANmDPf/xEp5Y4fVd/ftON4jEWWU0J+Rj0HIHLyC/0MY9s&#10;aYEPzMp1s2bPc+edf6H7sfQxfnPP76wmAGwB1mjXPpVCqtyNds1dpTeuepVPfOoz6rs6263ZUC8e&#10;QxrhipNUgzFO+bCwRuiBFuMjR4IH3oltesYY6XkMjzGUyyM7Ip4RfGRYalXSxsAJjFZptFG7ahhD&#10;PEau5WQUGnbNF7exY9czpqsS/KnHGL0/r7p8Xwr2sO/vR39nOo9wTTp0vYk5wRVy/cBnnzv/AvfC&#10;K6+aPiraIujg2fbCZtyf3q5Fpu/t7bP/6HscC88bPsfxdfz9LekC32/PGvoijZ1Y4S678gpb36EE&#10;n9T9c5ypf8fX8XpEG+jjNsDvPfGbt34l+tGTYwGPsWCxMIbwBXUlA3Oypc9ZrHXL3Ky5C6SHMdpl&#10;ZYvTyBbHobzOLOl/Tp46zV10yVfdLdvvcI+q5wS93PcolgLG4FnSpPyNr156pfI15hvGqJE2Bn3I&#10;qSmp2/phV7uFvulHf+4ev7PzmveEMdAT9/Es33d1+OgKd+uv7khqcJn/kg1lwhhmZ7IDeqLtO9gk&#10;vJqIlSTiJdQjFaiuhNpV020z/yP7TPhI+540PuZo+sh38pmW6TwMM3BddL0jxujjz9Y0tvpO2k/c&#10;d7SJvmIDyflAN4zRoYdXizDBtltvdYuWLjHugngJPEbZyBHu+z/+ifvvn9/oqmsb3bgJk03nM1vx&#10;kwLld2arbpU6kolTp7uzPvhhd/W3r1dvtbvcE0/tUvy92TDGtdd/382et8RiJdXob22m16d0txqI&#10;m0SMcazxzmEYw3JkumKMEWMmJjGG2ZFsCD7DYiV6rgY/mbQxrTN8wXZ6Te/VA+K6qGkGVxB7Czpc&#10;XufzJYup4EcZnX41fd5n+M6+8vv6Z48j03l0XouIMf7Zaxw/F/1wtIF33gaSz3+e4QxddHgM6lJb&#10;FeC4QXqdlbPnCFtkywd4bYxho0a67/3wR665rd099PBjipF8ya1atdZNENYYSs2qOI1BaHEpxo5m&#10;Y66W0ytnus9/4Xx30y9vdc+98JI753Pnu2nK5Vhb3aBequAKcjAUIxGXYXPlyGO4Y4kz6nX9GRyD&#10;r12ltiTkY0jTXZomI0YLY9x2pzvQ1G7YAltCJ4ucC/ORsicwR+oIGAOuo0Mb7Ws6qPqiEuvli84b&#10;HDk5xfREg+8PGvTkYJDDYc+EmI+RgrcixjCbkO3FZbwG0Qb6sA10wxhKo1At6hvuG1dd7cZPnKT5&#10;pbCCtLfI+Rwin/DdH/zQ+ke0ahv0uh5//Cl3vvIx1q3d4MaPq3DZ4jPyxXeTywenkaM5amFRiXqo&#10;jTPNz5XarmzkWHeyNLhqlD9Yo/pVcAYYo14ansfSv8bv9vgiYAyuB/iieis1xR4L1gtjDBulWIkw&#10;xsHmRE80PefBDkeCMcAibHugpdljDNUs5SgeB75gkP9JvxKPMbxmVwc2ii+JGCNijIgpIqaKNtC3&#10;bYD5Zbd71Mlj/N10tfgbjDFWmlrkYjDo615UNtRdd8N3lbvZYToarcrhREujqbnN3f/XB925n/28&#10;azztdDd1xkxXNnyk6WLkCWvkKJaSP6TYXfOt692s+erzPmqs+rfXSw/jdIeWeL0GNaz14uWjn+/M&#10;jTgW1yKVx0hiDKspSWAMYcKyEeNVu3qna25RfakcP3yF2ZDsyjS4sLFuI/AYxEnAGc3tbUmMYRhW&#10;WJac4gLh013Pv2DcheVhaJ/kLoJLuttt6t/Gn3Sz69T3+8vrTOcB1mKAu2I+xuHPsv5yn+Nxxnv3&#10;rrUBnv3dn8VaR6yE0a4HOs+wS795hRszocI4jNwhxD5yxWMPcV+86MvuGfkAdKThMd6Uj+ngM3ro&#10;tUob41X1eL/6uuvdBz/yMfVxX+lmShtj7PgKt3b9Jrfttu1ukXqujhhb4VZtrBWuOM01nPahJMZo&#10;iDzGMcdYvWIM9adDN23osLGGMVpahTETGCPYVCaMQV88RsuhQ8IYpbKrHOu1h32h8TYk0dsdH2r1&#10;JAmfalpc3e025e9MvjkcX19fZjqPiDF6eH6l2EFfv7/x+OL9e9fbQCaMoYeYoIO0LK5yEyZN9hy2&#10;5pfmAxQvWb7yZPe1yy4XV3672yVdjObmdtfU1OoOidNob+twB6V9sLe5xWoT777nXnflVde4L138&#10;FXf3b39nuktLV652IxVTWS2djFr1Ca+Dh1dPNIuVRB6jf2CM4eO6YAzDGYnnfCaMAY+BlnjLoXaP&#10;McSP0c93kLAGGIMY2xM7n7ZYCfWXluehfZPD0dtvM5Nv7u2zfem9TOcRMUb0UX3JXuOxRHs8zAZ6&#10;wBh67BuHAR9NPgZ5n1d/+zo3efqJlodBzid5GfAYAwdnu+Kh5W6RaljRxbhNNYy7nnneHdjf5Par&#10;TnWf6gU6LE+P2oEWp117jkQv2jU5PXndJjdu0jT1WN0iTQzlYSTi/A3SyYg5n8c2TkJspFceQ/eK&#10;fAxiJeRjNHfnMXSve8MY1J3AR4AxDra2GMYgzyevsNBicWAM8jF2Pvtcsu8qOMP8ag92m2rbmXxz&#10;6rZ9+XWm84gYIz7T+7L9xmOL9nmYDYAvGHrD9DH0urX9TXfFNde6iVOm+jw8YQswRkFxsSstHyau&#10;fIS0MdDEyHVLl57kLrzwYnf9dTe4O26/yz3w6GPumZdeli7GfmGVNy2OHmLp5G+AMcZPnm51JTXK&#10;x6gVjwGX0XDqh7Q89j72WORA9KXv7BFjpOR81jWi81khbHmX8nAOme34fIwEzyD7AWewDn8Z8jKw&#10;MTAGfAR5BHsPHhDGoHY132pKwBchVvLiq69ZvkESXyQ4EvzrYfabWJfJN6f7XF9bn+k8IsZIbwN9&#10;7V7G44n36r1sA/b8T/iAVIxBPgaxkuu++z035cRKwxaW8y9fMHLsGNewZaurqW9wEydNdUOKSl1B&#10;QbEbODDb5avf2aKFS9y//8en3KWKs9z4y1usR/fu1/e5vdJ0RNuRXNGT1qxPYIxG8RhnKkdUOp+a&#10;G9eo52qsKzn2GCsVY/RUu1orjDFctatgjIOJ2lV+R+BT+z0lMEbSV+rvJL7QBryGx9i9b59yLxIY&#10;I1FTAsYg5/Pl3a+bViU6XPhU0V+91pTwvcnvw6b78ch0HhFj9O/7259tMx77EdqenlfMq7VIPot4&#10;HebazOdt7vUuem71ahs6eesloY3oVQKHAc649vrr3bTKGZbzSS4Guf/jJ09yP7vxJve3Rx51l3z1&#10;Urf8pFVu9Jjxrri4zBXkF7rcHOVtqFa1fNRoVzF5qjv7nP+0fIwrlJPxp/vuN92lFavXuQlTTrS6&#10;knpiJYk5MnGSo4Ux6k7p2Zf3hx6v6Y797eJCUjEG+6RulWH1xYlYybCRE9z22+82HoPfCn4RG0rW&#10;ruLjtT4Mw7BmZx4vgDEOtLQITxQleQxwLBgDfXEwRps4MDCG4K6PlWif5Gaks+VMvjnd5/ra+kzn&#10;ETFG53O7r927eDzx3gQbSMUTPP/0z2IFvM9z0p6NPCfDSHleJteF9/r70p79xEk8xgBftGnieMnX&#10;LxVvMc60C6hbRcNg/KRJ6se6zfpmHtLD7uZtt7mzz/6Mq6lpcJMmTnHlZcMMYwzIzrGe7oOk+5kj&#10;Ta4C9dI8/awPCJs85pYIlxArWVOFBlcnxqhTb7SjUVeCj65T/QoDH5ra57VadRNvl6/ur/vJhDHQ&#10;4CoXxrjjzt8aj2G/JX4f+h3wO+qej5GKL3jN9tSVNLW1HsZjgDPyi4rdS6/tMR5DZpjEF0k+I83v&#10;LZNv7i+/20znETFGynM5jS30l3sdj/NddC95BoYhu2S+bnN3lrrR/K6Nv0gstbpze55z2oB1tv7d&#10;Ztfh/HQdvM4ndfdvWX+lwtKhhi1CzufYigr345/+zPpmUkvQov4jrRr33feAu0h9Vc868wNuCtoY&#10;4jGKh4rbKC5xQwqLXa64jXzhjG8pZ2OB8jfI+Vxbrd7uYIxEzmcdPMY7UleiOTjz8JRcj04uAG2p&#10;zgHGSP2783N+H5l5jq7fk/qdR+N153n1zNMcyTFkwhjESsjHuHnb9m76GOQLq5b5sN8Ovy2whR9w&#10;EdZ7VXUlRUNLjccg18fyMoRjsRl0PgV1fe0qvz29Jo+DZbrnMr9hRrr3+8v6TOcRMUb/v8f9xRbj&#10;cR6hrXV75oX5ejLHURfS4wfPX1jeI+vC+uRrv53+7PfPsS7nkMBO/np4DoPaknO/cJ5pFaC/5TFG&#10;vnzLSNW0Xu1e2b1HORb/n73z8LOrKvv9H3CvhCSTZJKZzEwmk0nvfdITEtJIm15SMeqLgigoYKHI&#10;GwVUsIsVRcVrfUVUrFdf68f2wlVQ6SA9ENI7+Nzv71l7nbNncmbOpBAyePLJmr3PLmutvfZa6/nt&#10;31PWXnQq6FbAGAfxWZXv6mP4l3z4E5+0S654h11w4UXW3Lbezll8LuuajLepM2qcA1F8jGDzKXuM&#10;ENfJY4kj60+9X0kWP+TCDh2Phd/tcUb6Gu3nltO5y+l4b+f3dx8TdMwzd326n1/H+/NhjFbiY5RW&#10;DHff1V17Dga5Th+SfS+bjL1nxBoRm8et8IXwwoEjR2zwEOLPyxYDWx/pScSVCWMozqfsPYUz3CaD&#10;fHWP9Cbt+m5qLOaTzZ3dd6Ydz/ccBYzReR84095loT7/nu9KumDhDOctJF/ZD/4UAUPIf188R7wm&#10;YI1XKb7QHJ3CGHrWaPN57fuuQwZUJjKA70znsUttXX2D3fjhj9jv//A/9sz2HfbCC7tDLC4mP+GM&#10;/ciafayruZ1YXL/67e/sm9/+jl1P3K6P3/xpe/CRx2zx8lU2bvI0W42uRPExPDYGXIZ0JacaY3SU&#10;x539DjYhASeIy+jIZ6Tv6yiT9Tt9Pt9+rvuP51iu/I/n/nzX5sMY8l0trxxpn/3crfbCzn3EhT3q&#10;fUj4QvKvo66kI9YAliYY4zD9C54MDJuOJV5cOph1Vx93ewz3c2UsClvoPuXf2bydTzZ3dt+Zdjzf&#10;cxQwRud94Ex7l4X6/Bu9K+anONcdYk50XMHcxX/fF8eb3Y8YI+AMxxoMfL+/izmux/YntYGngLvE&#10;aYvH2Hbd9VYGxhCHEeRAWHu1GJu84pLBtnnLVrsJu0/F4rrv/ofsmaeftb179ttu1kvbRwaSCa53&#10;J/ancJtk0QGSbD7HTZ5ODK4WZLPWKwk2GZJtjjNSOo188jDf+VzyWMfifR3PZ/FF51xGvLf99pXj&#10;MdLP075OJ8Zl5MMY8l1VfIyPffzTtmv3ATsAh+VyERwg36EoI+M2jrvQxwJO0JhSDK7SiopMrPro&#10;uySbz0dZO8/XK+Em4QxhDL+/i/GXKa+La3rCGM33HAWM8W8kt3p4X+4J4+3lqKPknX+vI++ELfT7&#10;MIJVc6FjD3Y0B6aTjmuOeznq84rnqefSszO5uY2KMAbpvTe8P4MxFEs86MyJ9QyXrTRgYCnrkAwi&#10;PsZSu/yKd9mXbv2K/ebXv7WH/vmEPbH9Odu5Z5/bbTimI2/xR8IcS89b634lHudz42vhLoQxAo9x&#10;+jCGcEYuXHAstsjaZHQtsyNeCdeH/HPvd51PfpyQzrt9XqfDHkM8Rkl5tf34p/9tO3ftD9ib/nMI&#10;7orNsRijwzypcSTcoPVKZI8h/Or9K9GZFJcGm0/pSNLxMaJs7Wy85JPNnd13ph3P9xyxHYThC+uV&#10;vErn5A5j5kzro4X6dN3vNMdJlh44eNgO8t3lso/5Ue3mWIKduG2HM7hHsvhV1756Jm+T0C6y99T8&#10;df0Hb7TyoVWuK482GYpnUNfYZMtWrrLKodVWis9q//5w3aTJk6ZaS3ObXbXtvXYjsca/ffsd9o8H&#10;H7Ltz+9gDfD9tgc+I/AYEWO0eHwMl/XEEm9ERyG7z/wytr1c7er6KPfT21x6kJhH+jrtx+Pd2wbM&#10;0r1ru/8M3c0v+st09/rOrsvHYzS2brHqkRPse7L5JM7nEYSey0XXZyT7jKV2sjI1btS30muiSU+S&#10;1pUoPsZzxG+TLJU9hjgM32p8pvLpOA7blaf7emjK9xwFjNFz321P7ZOFenfoc8xD0BOZ5LggOab5&#10;MPK58r2UzeJO5N8Lu/fCzcofHxxBOspN0isfhut4kUGv38FGI+ufH8d63PbY96C28fZJsBVz8wGI&#10;jBtuvMmGVg8P9njEe5ZN3sixY+22r3/TvvFft9uFF19ii5awvtnI0VZSFvxPFEejqP8AKysfQqzx&#10;xfbOd19lH/7ox/FBuNP++Oe7fX2TBfiVTJg8w9biV9Iq/sJ1JIr1qVjirMHK73Ty87omSU2buJak&#10;rVKj7EbJp2Hj1pA2EC9084VWR0yvJvxT6+H2W7bIZgLOxHmT15K/8MxWq23aaOuaNlhdyyZim6+3&#10;utZN7BNjbP0WktaEDdfJbqRtC76u3NOq2BpgIo9NSv4t/FZcj/gcOt/YpjKIXapr4WniVvdE3ibD&#10;cfhzcJ2u1T7PqdSIj40nnqeRFI+3bZEvzhbq81rqx7NtZq0XdE4tipOqPJL7T3yrd6HyiY0Bzqqj&#10;/vXifNTGPHcr7RxjiWtNtBcZa0eOvGR0mzBu2JGc9PFAv0rj1yOcEG7X9/duYs5r/TOtT9IXv6Oi&#10;YtkWD+RYBbY8u4I9hsYeeem+rvCFylKZSj12HCZ1z/cccb6hyQs8xqvgfff0/vpvWX+Xl51jDI1h&#10;4Qt9r+9Hl3z3X++1P/zP3R73Zw/chjCFcIbwxWH4jYgv1JZk7RxI1CtktxznvFKPa3O1l7dZmP+1&#10;Vsk+2uW6D3yQOAjDnceW7b/iJY2fPMnXThUfce8/HrDbvvZNe+dVVzuvMWr8OGIblBL7czBxxvvh&#10;q1pifYmPMai0zJYsXW6v+4832bXvvZ48pttY4mOsrcevBJndyJruTeIwJFPXZ7FExBTZbYg53l42&#10;H4sx6tezTvzGN7qMrCPvRmRiEzikWRgE7KC1XmubN9nKdc02d9FymzZ7oU2few5pkc2cv9hq5i+x&#10;patqbZXsRbh+PdiiEZyipP0WcEAz8jbgIMqn7qq/kvaFLRpbwSSsVy8sUt96vvMzwiINYA/HGIkN&#10;SsdnyYUxGsAXSvHalk2yk90MbtlCPTaTXstzbfbzx8+95MIkwnBgDNXXMcbrE4xBLC7el3xXx0yY&#10;Znd870dwgfiSZMZbwOHtZCTnMhg/6WfRjlO8lrBpUTF6uARjCGeEGFzPhzXRGEwaU+IxHGMw/job&#10;X+3K7YnjMKlzvudQe3ib0J4FXUnn/aGzflI4XmizU9IH4ryXnuP0vUXmh8EWB/F/UDl7WZ/85s/c&#10;Ym9+69vs1tu+hj37k7aH76t9Bw65HmW/MAfXHTyMLRvzm+w35IPi6SX2SUeZZD39SxwH+KTTdIa+&#10;W7UVE1uwRQnYS/hLNp9DhlW7TZ7WrdJaJaMnjLcvfvk21lTdi+7jsGOR53fudp/Uq//zWmvbtMlm&#10;zJxlw4aPtJLBZda3iPigkiH98U0kDSBGRnFphY0aN8l5jBbJfeSuvu+FMbT2apP7lyD70lv/Ntc3&#10;vr6ns6n9b3EZ4i7eaOtat1rL+cIZkousiULMcuELcRQr1jTYzHmLWV9+ohWXVdmAsqFWNKjCzh5A&#10;nFJ0P4PKq2z42Ik2cfps4oWtsoZW5DechrBJs68TKxxBQgar3gFjqN6h7jrXhM2CsMbqulZbtGyN&#10;LVvdaGsaNji+CH66svvgOq4JKSvrnaNRvgmP0QC3oySbFaWWTefDt2wAu7SR1nMMDAPuEA9SD6bJ&#10;lefxchoZHoN61PNczmNQ3waSYnCNHj/NvnvHD0N8DARewBmhD2lfcrLdOPY+FnCC9CQah/uwDQ4Y&#10;Aw7DMUbgM/oNLLEnntl+LMZIZGu7fFPl5JPNnd13ph3P9xwFjNGhb6X6wJn2Lgv1eRW/K81p0pew&#10;zXxHpTCG60zQBxwkfQDfiJFjJ9jMOfOxQfiQ/QlO4/Enn3Y/CM2F8oeQDCarLL7weVJ4I4UzwBhH&#10;u8QZZ2h7+/wfMQb46whrbzORKT6GYnApdoF0IOIyyodW2kb8Sf7PN75tf7vvQXvq2efdzmIf67kr&#10;buMf77rLbv7UZ+zKq99jDY3NNmnKNI+NUVFZZYPLK5EpQ6xX3wHIqMnOY0hXou//IK/FYyBbkWnp&#10;FGR3csxlr+RvSC5PpS/JHJccRG+x+U22rgV9wtYLkbtbPK1tarPZC8+1UXyD9ykus179Sq3vwArr&#10;PQDehd+9i0vtf/XpzxrjJXY2tqz9S4dY5YixNgmssXj5auQ53MFmykLGSmeS8bkV/qHOksseC51z&#10;4kxWw9NMn3OOVYFlRo6f7vt11KlR9yKrM4m6p3FGO4yR4As9U7y+eeMWW7xytU2dNYc02xYsXWnr&#10;mtcHPYn4h47t5/lnMUx38EYWY4BbuD+NMfTOyoeO8vVKpCs5zBgSrnD+j20aY6SxhstGzgtjaFzu&#10;p884xkg4jKAzKQbTltjj+ChlbD417rheyX1MOpEp+WRzT5nv8z1HAWOcofNoJ/2yp/S7Qj2Pr19l&#10;dRhZO00dE2bQ/OYxMNgqFsR7tl1vo/murhw2ykaMnmAXveVS++wtt9oDDz/q3+lxbpNtqNb0Ct9h&#10;+hYLGEMcxotK4IuX2nEYx1fnV+wd0w5pHkO2GMIZ73j3ldYfXXmMwSguQz4A4iLmY2vxlksugwP6&#10;PLjibnv2+RfAGAdt17696J8O2z8ff9J+9Zvf2cc+cbNddc21dtHFb7U1tfW2dMV5xEQYxprxM4M9&#10;BvyC5LW++cVhiBNogL9on8RFZJPLUOS57AU6yksd82957CPq4B0a4B0aNmzG1qLNJkyfZYOrRthZ&#10;fQfaa/oWW6+iEvZZq74//jHgib6DypzL6APW6MW6K73BGX3gNooGllnVyHE2b/FycMYm6gtHge5F&#10;OpCAM6ibdDIu26UP2cI158OBrLaB5cPsf1OeyiirGm0Ll67mOl2bxhnCSNnnEcYIOCMca0zaI3Pf&#10;+o08y0xwEdgP3cJYdE+r6pqwx3iD1TqGIb9jcMaxbdWx7eJvtx1N6uPtqTbl/TjGEY/C88uv5Pbv&#10;3kmcV2w+6Stuk8HAEs7oDsbQmNJYyvAYPEcaYzwGxpdPSTr+lmSrxl5n44TLj+VPeuC8n+85Chij&#10;h8yrPbDvdTa2CseP7XNRZmob20fYQhiDacpjRrksPfySXf/+D7GG+XSrGj6G9STHYuc40hYvXWHX&#10;f+Amu+sv99iOnXt8PtScCBVCHomuJMVh9HyMkcUZwhdKl7/zXdjgse42dv/yLXSMwX5xKd/8rOve&#10;Fxk8Bmz2hjddCK/xLbvrr3/FVm+H++vIZ0eYbN+Bg77m6v0PPWw/ZN33b2IrOn3WPKuZswB7y/Vu&#10;PyiMIfuGyFc0INM8ZbBGFl8Ia3SGMYKcxkYReS9OXzYYtXAPta0bbTJlvqYImYy/be8Bpc5R9CsZ&#10;An6osPLq0fAMU20Y+pHhPE9p5TDOlzvG6NVvoPMafbinvGqk8yDiM9qwIZVdhTCG6lOvMsFISi3g&#10;JmGQJSvXgS3EiQizlIA3quEdFnJ9boyRlfERY8BdSNanMIbsIVbVNYArpsLBCAPBLQ0bCZexwvMV&#10;H9IRX+h3zLs7W1/LJWIM2WS0wxjUDR6nrHIka93dYs89v9t1j5KLHp+f8ZXGGHHsacxp/Dm+54ew&#10;wl70kSWy+ZQuDYwhu4w+6NOENR7G/1mchdZFk0wVJvGxlxrPmbyTuTyfbO54/Zn6O99zFDDGsfP9&#10;mfouC/V6tb4rcRWJjQRbt4/A6t39QxjAmucO8a2OSQZ4wey693+YNUKnwWFMwo5gnI0Up1E9Cn+J&#10;sfbWy95hX0Uv8M8nn3E7eNlYaX5UijzGi2CNlygnpjO+X2m+TublzDaZ/4XJaBr3K7kCHkPzvfxW&#10;pSdRLC7Ffh6PfBsxZhwxMvAl4Zu/T78BNmveArvksstYR+0j9ktiZNz/4CO2i/gYwhlHPE84JMrY&#10;B/ZYdt5qrl9o9S0b4C9kiyEeI+pLkNOSa4lsy+KNNM4IcleyNyMztU/Ssfq2zbZh6wV8029w/qKG&#10;9eZ74Vv7GnQ00oH0Lh6MfC6zEeOm2sy5i23uOcuxl6i3lbWNtogYpLMXLnFuoGzocOtXwtrjAwfD&#10;eQReY9iocbZo6Sq3zwi4KGAM+cMGH5bXuc1HfetGtxstxtYj6GVKsP0YZpNrFjgWyMVjNMkehaT4&#10;6krx2fRMIaks2XtudIxxVlFfe02fPmCXSviRFc59NGCPmRtjdB9nxLXi1PaN8EF6F7LJEG6TTqoF&#10;nDNk2Gj7xCc/a9uf25XRlUg2Oo/B1vf9t46FlMUYIVZK2q/E7T7BGX3wSZLN5yOPgzHIRBhD/UYp&#10;YAy2yjdHUpmZcnOcz3XPmXgs33MUMEbu938mvstCnV6t7wocIdsI4YzEPoIpyucl5zf4IVsN4Qvp&#10;St53w002aiz4YsQ49CVj+EartuGjxzOPjmR9jtG2fNUa4lF90O5/6BFsHfe4nsV1LeIxSMIYaZxx&#10;xvcrzde55mC1C0kYQ34lwhia76UfEYchnUn16FH2JvQe1773OjuHdUeGVMnvpNTOxrZTOES+rS1t&#10;G+0/OS9dyQMPP0J8jBfgRY6Sgq5p5Zpamz57rtU1rwdbyOcifPe34ofhNpTINck2l2/IuXw4IyuD&#10;+YaHR5B8ln2n7CDnnbvCeqHvV+rN2vPCGv1KKvAlWeB+I3X4l4h3kI9qfdsma8UvtJk6LVtda3PA&#10;GqMmTLYB2KieDZ9xFvqVfoPKWGuFGKXrmigLPQwyPXAYwgXCNcJM8ind6lhj0ow5VlI53IrLq6xy&#10;5HjybciJMQKe6B7GWFVXT70mURe++7XGR0mZzQJHua8LepZcXEba3iNil862blOS4TESjAG2SGMM&#10;rbv6rW/fAYcRxpLsqOlSjCvpC1OyXn0t6Vcae8Kb0cZp19594FT5rqKPgsOQ36owhvxZtV4JnwAZ&#10;jOF2GPx2HjJX303KVNk5+3YPOt6u/XLUu4Axev477ul99N+9/kxpfPNIR5LlMPwYthIBe4S56giy&#10;FHNOu/Syd9vI0ROtesQEq6oeZ0PhL4aOGGMlFVX4P0yGIx+OjeIku+o92+z2791pTzz1jMeSko/J&#10;AezWDhw6xNxKZvxzLkPlU6DK1HwhDln70W+jy/fDhV2ezzHnnJLrKTd8Z/KNySQmfxv5pAZfwhLH&#10;D8IQ1aNGenyM7Tt22Te+/V17wxsvstnzFxIPdCg4oy+YRP6qxVZWUWmNLa12zbXb7Eu3fdX+3z33&#10;2qPYaOzef8CWEr9ryowadCVt+IJK37DFZXywY+A73XkMZBpyrR78Uc/3s+RbsMkQfoDzIBZEg+Jf&#10;6BvfcQUxJKSr4JhsIpvw5VzX3GolQ6rAFQPAF+AM4YvScniKpb5WinxLm8m3nphSks/CGaqLYmgI&#10;o2j/3PPWeV+QXUb/knLHGiXghclghwbuU6rHL6Z1i2JYBL5BGENJNhnyfxVPMm3OIvcvESZx/xBx&#10;AjxHiF0u/Qb3JjyG9CxKsruMOEDnxfcorWlotFHjJ+ILA/YDY/QBO81euJhrA88R7smtMzkevUnQ&#10;PUVdieqnPIM9xtiJM9weY99+/K3oO26TQWfPyEf1Y5J+ZzFG6NvqZ9I7ynd1YGkZfUv4QjoSYY2B&#10;bmestW7EYwhbSKZmMAbHOuvvmbJfrjFymvLN9xwFjPEKzZGn6f131r8Lx8+c984UxjwknYgwRsAZ&#10;+sqKx2RP4d/r4AvxGBddfBl6konoScY7xqjA9lM2fqPwfSjjG7QKvFE5fBRytAq7Ra0H9lHT2l47&#10;iEUon9bDrB95AHtH/fuXyqUzeB00x3JMZaVxhubcdul0912Vny4zqY9zPJwQj+EY48qrfM4XjyHf&#10;EvEYU2tm2ne/f6djrF17D7hvyac/f4utQ+5NnDoFPDbU+vE92h+5J3vRvuhRZsyabW+86M32/ps+&#10;5LE15L8zadoMW1PfRIwHZK7iR8ElBDmPLHM9iTAGegfFlxC+kHzzb2lwh/QS4jeEMZJtxBfaenwq&#10;eIQps+a4/D2LGB19kF9nDxhk46dha9q43vkH+bIoNpbKDSlgA62hIowhn1DpPBYtW2nDRo9zfNEL&#10;nUmvooE2BBuORdhv1rdsdowh2VuHv6zsMcSDhBQwgbBTHTYcwhct+KXE+BjtMYbkd+AxjsEYGewS&#10;8lu5thbf2nHgi7BWaR84gNkJj6HnyMVjpPUnEbfk27bHGKH9A8bYir6shnVqfuY2n4LX4gUzfiX0&#10;LeEO9THJy4AxNB65jt9HOKg4eHux1RlYOtjtMSLGCDG4yu3ZHS+AMQK2iPdQhN/bru8q/yTlk83x&#10;ujN9m+85Chgj+87P9HdZqN+r9135fMZgldzM2GMkuEP8A9OXf6/LtvH1F1ycxRjgjGp8S2TfN2zU&#10;eOwOJqIvEcYYjX3GGE9j4c+3Xfd++94Pfug+rjvRn8R5wflgOlY7DEFh8n/NXMN54RCX6V7HMA/7&#10;Pak582Xrn9QnU1ayH/GFuGjxGHv2H3JdSbDFA1/IHgOMsWDJYrfdlF3Ffgxa9rKuu75Hf/7LX7Om&#10;+8dty+tfZ5PBD4PhMYL8UOwDbC3BGhVVw6wWLDKU2Bmjxk/A72IlviXNbvtZ26zYEQFrKGaWJ9ke&#10;sB/jQriNJbyGy2jHBcTRVGxLcIZ/8wtfkFrhMWobW2xwZRX6jX7YeMLBgzGG8B5XrmvknsBfeNwv&#10;5LdiaSmGuetsJKPRN9ShBxEv4GvPgzfmLFpK3AxxNfAh0pkMDDqTtQ2tlB1wgzgJt2XgXuUV7Uxa&#10;8fdYf/4FXm7gMML1wkMBZwhfiCcQb6EYX1keI6xFG2xNnMcg3+Wr19JHx/r70DvpC56bNX8Rz8F9&#10;LzfGUBnUQRjjJ6xXohhcR+kvjik01uhPsZ/HrY6l+7psmaQ7Ux9SHxGuyGIMxXorJx7e84HH0L2O&#10;S+izBYzheKqAMV69cutlm/NPh1z5dyrD57TsvCaMcSyPIbuzkLa+/kJ0JbL3HO9JGEP4QvoSfa8K&#10;Y4jLqAJnVGKjUYXfycgx462hqdU+8rFP2N/+fl+wOZDficpmMpR+WnOs4nAI7+h45hgdSbJcybGG&#10;tsk17Ga+y07LflJuFmMEnxJxFG9/xzsdH0hHIoyh7cw5s9035NkdO33uF85QzE/Ji33ojH7/5z/Z&#10;R/FXPf91b7BpM2tYA5z1TsAYStKz9yb+p2RKKeu5VsMNjGWNkyk1c7EnWGwrkP9rG9tsNTzD2qYN&#10;7hMiG0f340Tuyk5SccHlW9kgOZ5gC48TCkaQvK5rJv433Mi0mjnYUZQ5xijCXkRJvqfCMYq96ThF&#10;Ml5cCPfJd9Zle4Ix5L/h+EI4BxvSNWCJqTPhRfATKSoe7JxG8eChNm/RMsoN+bndJ/Vopa6Ko6H8&#10;FI/c9SPKT1hE+XONUppb6AxjhGvBH1zvuIV8zltXi13yeMcYAfuVWA02tMIXgccQVumYf/Z3Pv4i&#10;nhfmCT4lie+q8lQZtL1icP34J79wjBHXK0nbYqjvq/9q63ifH97fNQ4YDIcYJOo30pUIX6hPKC6G&#10;/EoGDi7zGFziMRii3s8kVwsYI7Sp2kKJKcZtnNbWN8AZoqOkHa/Z9l7a7tkEn9Hmsf0SPrWrOUXv&#10;Kr63rq47Fedin1Be/izwzX+6+65gXw5vqpjBH/vUzdQf23rno7Pz4umq46l4zkIe2ff2qmoLxp7k&#10;fOAK9IztMcZRfh8+qjVXtf2XbX0DGAO+Qus8uU0G9hjiLcRhVMk2A4whG9Bh+LUOB3vIx3U4upSR&#10;HBs7fgprjl5pP/rJz+2xx58mNgRzJ9/2Bw9hD0re7r+C8kHjQvsaW44vOBd8YBOcwXHhkFfkPai9&#10;qKDaS3UTt7OTNdovvewK5Clzf8kgxxfSmQypHmbN2HR+/0c/sQceesyeeU72nIqngT0na3UrDtcL&#10;u/fZb3//J/v8F75k64l3PWnqNNqOuJ9gjOJS4l1hH6F8e2Mf0RuZUkxcrsFDq23MpGk2YVqNTZox&#10;G5vM+dgxLMU3Yx22Ey2OPYQ/1rDGyZqG9Z4cFyD3FNdKdhWS4Q3E8G5q3QCPgs6GeVf5n419yLBR&#10;Y7luk8t84QqPA6743IpdTmplrZRW7EyVTy3nG2Rz6jIVuQpOEIewYnWd686K8GPtjQ3o2UX47k6Y&#10;ip5I/jEBq0S8onwCTxLKUt6ypZR+JsrwuA38ReAwxGO0wqMIn4jD8DXi2Ho9hVNIdU0tYLMptCH2&#10;no7/St1Px/U+nI/5dsQZ+p09d2w9Op7LYowkBhfPGDHGMMaKYonLHiPyGK4PTORU4DVCn870efUv&#10;+ln0y1Kf0fq9whfezxKMUVxaZv/E5kn2GBkZSb4FjBHmB6aOAsZQfyikQhu8Un1AMlMYgzkqyO32&#10;GENz1SFsKBxj8GMLfo5u85lgDPEX8l8Vd6H9anCFfFmHwmlUgy2qPYbGaPiMkKrBHJu2vN5uvOlj&#10;ds+999sLxNOg6PANR/7CFuIwVCfVJ3IXRxKZnsFCryjGyNZLuhLxGJdedrnzD8WlweZTNhnyL5Ef&#10;yRpiNLxn23V254//r/39gQfd30bxtw4eBV/xrPJLkV3fL3/zO/vM52+xd199ja2urYULqMngjCD/&#10;gz/pa/Ar7Y1dZS9kt2Jg9cf3YzC+o8Px9xk/tcbjek+cNhsMMtvGTZllM+YuBjNsxmZUtp6BI5Ac&#10;F6ehWF/90B+cjX6mL7YKvdguwrdTNp0eP0u2leIwWpG5rG0S8AUYg+92YQ9hjEZ0MLWKsQUmUCwM&#10;YYxaMM7UmnlwMWAj6tlXMTOGjrRzV9YSQz3gAd0vnkRrojVRlxbnNcAWHI+8S9x2lOnRdzVgDNl1&#10;dMQYwh3iETZi+zIduRy4pX4DB4MxFrE+iq7nGVUHT1nu4nhsPeP9wZ8n4AuPwZXCGBXEE/vGN2+3&#10;3XsOhn5N31Y/jr6rPu7Un9XfhRWSvi6Mof0Y+0J+JUEfJx4DP2hhTjDGo088lcEYdCeXqRRRsMdg&#10;XilgjAK+YAgV8MUr2Qaak3zO0/ymd8HcR5INqNYXkc+JeIxDnBTOaEXfrvie8l0dNgIdyfCx2F2w&#10;j6+hkviM4ZwXxtA1HqsLXFGt/eoxNgIMon3F2HjXlddiC/dTe/iRx+3gQa3ZyrxIGVofxfUm1Cvg&#10;DNUx4TC09XqePq6yXR9V2aTIZQhj7N530C69PMtjxLXdtWaJYjOKm60cNsLW1TfZFe+60n7405/Z&#10;vffdZ09t3+5xRJSH9CeKs6SY0fc99LD94le/tg+x5vtobDFKK4Zg88La8OhM5Ht5NpyG8IXHr4B3&#10;OLsI7MG2CKwgf9G+4A7F+O7dj7icxLMajC2uZLvzB/p2l75CuhI4jYXnnMv6KGAAknwiB7IGSdN6&#10;fFTF85NaFJe7Fa6iBYzRBsaAz9CxFviCNvxP69hvYM2TtS3oOTjWCsZwP9WWjcT2WMezKwYZeIvY&#10;Wv0HloOb5rv+wHEF9WgVF5EkxxzSjVA36T1aOB4xRtxGmR63whhKAWOAFxIeowX8oGdogxuaPL3G&#10;ZXM/+CBhjJq5C3wNNl0T8zmWx4jYo+utylUenWEMxflULPHbvvpN27lrf2asCVdHfYn6U0xpHsP3&#10;OSffb9lkiNuSX0lHHuMRfJAijyFcQnfyOTWOk3b9Nzmn8pVynetJx/I9h9pCSdhLXFBBV9Lz33lP&#10;6p+Fumqea5/aYQyM4KUrEd7Q+NTa7nV8nwonVIEtqojBJd7C7THAEcIa1eAMxf+MepIYc1z4Qthi&#10;KPGIhvA9K12K8mlsaiM+0aftvvsfgtPYm+ExDqF/1jdcZu5lP4MzNCefrjkyzv9xPk5+pzGGbD7f&#10;dvk74DEkw7QWpmIw9vP4GIqLMb1mtsfgKoJ7KB9aBUdRZ2++9BLWlbvN/vDnu+wR4jTKFnTX3v3O&#10;jWv9q1379tvOvXvt3BUrWQNkBjYEC+AFZrvPRgm+r0WDyoivWUFZ4s+FJYh7Be5QTG/XTYAvhDNe&#10;04fv90HlNu8cYlvKF9TxhfQIfLfDH0yZNtPO6l3k38Pi4YeOGI38DXaY4Xr4CscUbwQbYDPaxvc/&#10;fIYwhrCBMIbjjETOxjikLdhyrK5too+Mpn7YZbDOiTDPiDGTwSzyY4X3oPxmOJJgQxq34kfEZcCf&#10;UMc0tojyPIsL5OuSA2NQN+ELpfWs5z5lxiy4Gt4NqQj8JV8dcSlpjNHe3kN6EqWu8YXOxzp1jjG2&#10;Yr872r78la8HjIHA05ijO4Gjg14wykmX+fQv9XPHCuxLNgrfyx4jYIzgsyrdVrTHiDG4jpBp9F/V&#10;+ChgDNpA7UBSOxYwxonhiyP0VqWjnsiDbZAT6mPaz+brba32PoUpnX9P3Jcu9LQl2j09n2j/ZN9F&#10;x/z0u9174PminM611TwUcEaQ5zE/8bj6zlJeR9g6j8HcuGJ1LbgCTgI8oRQ4jK63Q6UvIQl7KFWC&#10;RyrBHG67we9Jk2fY1Vdvc9v7p55+Dts4fDD2HUJnAoeSSqqbcI7PndTb7ef08vgXeWd/fv5w6cv3&#10;naY286RxZ44PLnsnGAOdv9ZDE48hO4px2AHc8MEP2wdv+qgtXb7axk6Y4j4kvfEPlW3A3EULbctr&#10;t9oH8FP9xS9/Zff+7R/2T+Ip7dy9x/aCW/SsK1at9VjtDa0bbV1jKzEqz7PZi5baxBlzbdTE6cTf&#10;nGwV4LaB5cN8XVTfYl85gKR1UhU3s7xqFLG61yKz0UlgL7H+fGQ4NgwN2GfKn6QfvHsvuIbeYJVl&#10;q+o9joVkp+xCtX68J+S2bC2D7EX+cr+Sr8sBH+B2mDoPz9Go9eLBD7XNm20G8lyxP6Xr6YuMHwLm&#10;OA/soXVP67AHkWwPcS/EKQS5HnQV4Av0OfnlfPBhbVS5nt5IftiOCEMJo2zYAjab49//iiXej/jo&#10;M+csANsQpwMM4rHAk3LSOCN/uQF/SD/UCM5pUKL+8iH29WzZymZVa+VW4+v9nTvuZI3iQ/YikzD0&#10;IIk/6qP0I/VZJfVZjVFhayX1MXGHWotwH7q00vLKjI6kCIwRbT+ffm6Hy8+D3KBcZSOqreb7dnNB&#10;6ncss7PzPeV4vudQGygdoS0LGKPz/tDV+z7Md2YWYyAn6Kn69nQZwQtQn1UKc2Joa7W3+1OzPVkZ&#10;11XdzoRz/r1JO+TaulyiDU4bxshR1ilrf/KO7/p4tt4vmJCCfjg737XHGMFHk6nuBDBG4DWELYRH&#10;qsRlgDGC/wnH0KmMhM8Yjz1oC2toffLmz9kDDz6acBrwJ9iDCmdEOw0oY8dE+u3zyyuMMfS9qdgF&#10;whjyjRTOcB4DuwbpOb77/R/ZQ48+Yd/+zvftpo98wlbh56A14GUT2rtfETEx+tv4iZPwu2m2i996&#10;icfhEt54bscuj4uwdMUqW7RkGdgAe4rERkIxq+RLsnxto6/zMW/xCquZvxi7i0XEBF1ok2fOtWiP&#10;MXPuOR7XSuu0t+G/IZtM+XLIZqKRWBT9S7Erhb/oBQ/SF/m7ug7/UvQpHr/SdRbCDQm+6ARjBD0D&#10;OhU4jYgxZPchXcw5y87ztdJUhr69S4ZUE0Njlcv/gE+yGCNgC5WV4INTgDHUblPwcSlCxyBsF3iM&#10;gDHEY8jvJuCJUGYs+0QxhsclSfCFMEYbbT1u8ky3c94Pdn6JSfFfGqvoH/9F31Uf1ljTmNW+xmM7&#10;jMGY01pBstnROrzRDkPPozYdUDLY42NoPTQlYQt9D2irvDqbg1WWl63ye3DK9xwFjHHy71d4QUn9&#10;yftUaiuoHL5Rs1sob/pwFmPEd3CiW42NMzll+HUGUq79l3185WmfE233eN8xY6xjefnmj6S/BIzB&#10;N1ace5j/FI9T7SN8JpsBYYzl+C5keYyAG7rmMmSnkeU8nP9I+AzhjhGcq6gcjh8svinsz6iZS2zt&#10;G+z3f7zLfU/kM6u5Wd9y0MX+bX8QgKxvfH3jOU5UHamo6h7r6/tqi+TYKd3GNlO70Pn3EI/zbVdc&#10;4dyEsIN4DOlNpsxQDK4f8f3EdUfMnmW9ijt+8EPb+h8X2NyFC/GzGE+MT2Jvs45GEfxHaVkZNivD&#10;rbmlzb7FemhPPbPdeYwF2EyIx2hG/yAfUY9NhfyqReewfov8O4hnhR5EcTRl2ylfklVgBcXNVFxO&#10;nVPcCdk5ylZCSRhDxyWnlBT/W7E5FSfL7SGlJ0DWu32D8xMBa2R5DHEZ4h1iChjDuQR4DPm7istY&#10;RRw2+cQ4xoAvUWzyqbPme0xxyXfJ9MhjRPket92R881us6GyA4/RwFYp1J26YVsyZeZs5zECxiix&#10;GbPnYVtCfJGMX0l7fKHyu1O2rgk8Blv2M7HPUhhD9hiKc/qzX/yKNe+OuH5E8+VRMIbHufXvQY01&#10;pewcJZyh+Vxze/B3PpTEEg9xPovQyYkrKy4tY229nd4P/XvF7+Fe+r3H++yk/2t8xPFySsdGJ+W9&#10;XGXkew61g5LascBjnNh8mOEjaMOIMyLWyIkx1AdTGMP7pd7BCab0uDiR/RfpfCeTTqTM9D0vV9/P&#10;5Et7t8NgtHMcF9rGMXA82+xc0j4vLzNHeZm6UF7Ofb8n+y3lc09OjPEvxxha/yzoSrqPMdI4RFxG&#10;TG4DCq8h31btV7Ke+GjsRi988yWsdY6dxgOPsBbpPscY6tcZbMGzCGPoXfqczZ/4Pahj4Rk6ed7O&#10;2qG7x6lHGGvCXi/iu7rX3vr2t4Etwppo0pdo7ZJFS5baj376c/QeWldVOhXsOrG1+PPdf7Fbv3qb&#10;Xfu+99nylStt1JgxNrgcez78UPoW9XduY9WadfbXe/9uK1fX2gL8UhvbWCedb/JMDAnkmHwjW5Dz&#10;bnsA9hCOUApxOIM9gvBHsIlM1lKT/EPu6RrhEfmSiHeXHYfsRWWDoXgV8iVphzGEOTxJ/pKELxKM&#10;EbiABGOAL6QrCX6kr4MXaUIOVpB/8LHR+mqjJ051jOEy2jkL6VpOTM7nxBiJrkT1V6x08Rgegxtd&#10;jWxDpuDvW8/aK9KV5C5Xzxift+ttLowhLsNje5B/M209ZcZc++nPf4m9zUHWRJNtM/1WPAb44iWS&#10;sHxYhzXgDPVnYYyIMxTnM8TgIpa43pfblWQxhuJ8xnXd3R4j4TB0P/9zJo0Ppc7O95Tj+Z4jzqtH&#10;aNMCxjix9y28oBT5CuGKnIk29rk4Mz9m58lceoTuHjsZfKB7xR2eTMpXvssgyuj0uh4yztL4Mb0f&#10;x9jJbNUvYsrmI9mN3Fb7cFBzlzjYZeetgZcAW7hNRncwRtZWI9pwZLZgjeHKR/aizm3IblQ2G+H3&#10;vEXn2pXXbCN+xJ/tCdlpAKihNGwP64Psh9fQ/OH+J9Q/rLvGfM1+nFu17/U/1e+YfMM7IM4zypvn&#10;d+12G07ZWCj1xt5TMZLmLlhoX/7qN1xXsnP3fh+n8lGVv+qeAwfswcceRYfyHfxrrrRlK1bY5Kms&#10;0TpKPr7Dbfbc+Xb3X+5hvZI1No/1xqTXkG4/fPsjuxSzkxicMaZViOeJbHNfCclWkngCdBYtXNeg&#10;Lb8VtzNyD+uaNoEvtI4bfpDIXmEMyUTpUmSL4baYCU9wjMxNMIb0HSE/YQzF+1IKGEP3Kwb6yHET&#10;aRPFJsNecVA5dqsTwCeS3cfiivYcQn5ZH21CpadRalBKeBS1hWKMOY8B/gtrfQyyCVOm41/AGnOc&#10;74gxwrMEXBGwUx6MQfto7RTxGMEmJTxTxBiK+z5p+hyw5i+w4wVjMNDUJ+WrJXyhMXYUA43AY2hf&#10;xwJ2Vp/WtcIYBw4ftkGlxBKnf/WHw+inePVg0mKOPfnsc74emmyDnLsQxtDY6KL/U0QBYxRicHVr&#10;fsyJMdS3YoqYI/5OtmGO1FypefnEU6acDvl39zhD7KTsIbpbTqfXMdZeFjl0ivLNvqco19pv41xx&#10;Mtt022TzSTBG0jeEL8QhSOZ5nPBuYgzxFZHDCDafKb0JuEI+riGml/AGPAbrn+h3XMt1wpQZdtFb&#10;3maf++JX7O/3P+w4Q/hCWAMX1wy2UEwNYQth7dOJMfbha7pDGOOSS/hGlj2GfEiJB853+/DRY/DD&#10;abV3vPtqux2bv/uwM1HMT31PHXoRu1ZicB1Edtz3wP2cv8Nu+eIX3CZj05bz7cYPfcTXRVt+3lri&#10;Y54L57ARbkFrg2idDxLysT7BDcIQSo4rEmwhPCEZqWPCFTEuhq6THNVx2WSKx1B8ba0VJowhW1Bh&#10;jKhriDxBZxgjyGRhAcl48AV+J+IxJN+FMbSW20x8RaUrcZwxqNwqee+qm69NyjXpvNMYI72fvia9&#10;fwzGoOx2GAMfmcmJrkQYow92reOIX7a6FrsT2i+NMdL4QmWcCowhbDia2GPfu/Mn+CmzHmAyLxwm&#10;Nor8tVwf6VvtB4zh8zF9WXH8Nf61zo98VxWDyzEGujjHGG77M5gYXE871hXGYBhkyohl5Zrf4jjP&#10;da4nHcv3HGoDJbVLgcc4MVkX+Qv1xbSs0L7aP33Mfyd9PPYj7+eOpdW/jz8Ji59MEl94MulEyo7+&#10;mVoDLPbBV2ob30OnW15a0AHEbeqdpt9vh/eab+yly0vjmHhf/MaST4m4IGEMrSNyLjaIYS2ShG/A&#10;hiJiiFzbaOupcwFjZLmPeG6I1lVD7lSCNxTHS3FDK1gDpRr9STm6E927BL+MbdffaP/9mz/YY09t&#10;N0KEsi7pYecEZCsibkC6E8S3b/V8PiY6tEv6uU94X/O4p8Bj7MAPRL6oEWPI5lNcxqBy/EqxRagg&#10;Lmcd8bXfdvm78C/4gd31F9ZVxX9kP7JD690fJuk7dd/Bg3AXf7Wf/fwX2G684P4qy8AYC4jrLTsJ&#10;2VBo3VKXsbKHJD5FWg77mh4pmS07h+CbIfmv72t9a8fvbOJnsba64wu3lxCfUeb4QrqXDF6RrM2p&#10;NxA2SKcEYyQ8hvMp4gmIczp/8VLHF+5bMrAMjDHG66H6peufzS9wB+3P5eYTYvzSJrc3FW4JKfII&#10;rfJdrZntNp9aF018zYSprPWGzYrbpiTt0Z2y0tgm7jcS8zRyKGrfLDZTGype+0b3K7n9Bz/2/iqb&#10;Jpd3TNwe04LxFcY3fYoOGXQmgcfwsceAFMZQrJoS7HWELQY4xiBuKfuKJa74GJKfR9TnUzhDc1pn&#10;fTyO887O95Tj+Z4jzuve5rRRIT5G532is3fuGCOZ8zriCbW/6wo47+c69jm/7/hxRRqLnIiMT99z&#10;Mvgi6jPT+R2zj5+N1t/oeDzijNgHT+f2CC8mps7ea+Y412YxRo732PF88o717pUy+XSx7/KSC6NM&#10;DvcFHkNznuY6zWGyPVuyfBV4AD4/6jROFmPAXUQ/k7D2ScAiirtRofVOKGcwvgjCG5Omz7KtF1xk&#10;X/jy1+zBR5+0HXvEA8ivNvj3CWNoDo+2bvF5utMGx3VNMt70vamyXti9N9GVyHcCGcCa7fIvKR1S&#10;YWNY595jdReXYnNR5TacF1x4sX3qc5+33/3xT+hRHsFXdTe46Kht3/G8Pf3sdmw9nzWtVas0Hz/V&#10;uQuWYLsZbDFrFesK2Vyv2JsJP5/hGiTj/Psbm0d4BccYbGW3GX00Aw4JWKOW9Ur6DVK8cuwUqF/U&#10;lQjLeBxvcRHHjTHEmQQew7mTDZsdY8Q4on0HDrYqODBxMdGvJCOvU/hIx7oj97MYQ/L9WIzRgq5k&#10;6izsMdCVyHdVGEP2GXXYY5wOjCHuaeS4KcST/5ntke0ynfIQfUY6E2ECja3Y98RjiLsIYy6LM4Qx&#10;NOeWglkdY6ArkZ5E+4OI8ab4GAe5T3MY3d+/ByRTu+r/xzM/xPqdidt8zxHn9QLG6J4soAsegxU4&#10;RB9FHiBH3W9VXIT/Vn+jn/q3uuQH59UH4zYjc5J7Yx7akvw+8vJ8k9/pcvwazmfKT+7T73hMefg9&#10;nPN1tlTH5DptXfZL/sfU4Vj6Wo0x6S49f+Xh+9m6p8sNeWfbxcvWPbE9uDd8P7IOBzcem5gDaKeQ&#10;dJ7veBov+oeFbcdj4Xf7+5hDaOd4TN8Y2tc8ozlBeaYxIKfCO+qw1Zwj3axfq3PU2d+n6s5x6QbS&#10;iUM+vwjHZPa5xtc+oFzPi3Mc4r4kcU+cl3SP9zWd54fK0jmt6SVdyVB4hmiTkYu7OJ5jGdsM8RxK&#10;0p+I0/AYGuI1xoI1RlGe1l0jthd6lMVwGtdsu8F++bs/oU94Bp5Y78rgAZjD2dczyR9F3IaeUdhD&#10;bRvaQv0tPB+Hcra37skktUX6t/Y5FvMS9toBxrj08suDPwnYou8AfCTBGtNn1Xhsrs2vfZ3VEJNB&#10;/jN95COKfeXMOfOIy/567D7fa7d//3t211//Yt+6/Tv2+S/eah/66MftIx+/mXM3+BofS4ltIVkq&#10;e8zITdSyNnoz8TUbMvyEZLIwBjoT+A0l119IVpMy+y6H5ctB3GvigMseI6yFMoh10YYgd4mNRSzX&#10;VvmruE6lMx4j4JnIPag8lV/fBreBX4didoZY4ZscYwSdzCA7i9ji1bxD2WNkOBmvX8yv/dZ1QF34&#10;sDrngl1rjKWhZ1I9FG9Ua8FmeAzZY2AjI4wzbvJ0W9eEn04Om8+IdwJWa1+X9Lm437L5TcT5kE0K&#10;8UrZryfmh3CZ28FgsyJsOHXWAvvsrcRbu+seu+vef9jdf7vP/vKP++3J7Tscu6sPyW9KW/GFbvvE&#10;/hHvZ8LPxNlFt1aKXfAAnqN3URF6E9auA2eIx3jgkUfRux326+n2zHP0eTqptsf03aQvazwodXa+&#10;pxzP9xwFjHGc7zjHfMchxwOOBaIMdXmqviYZE3kK7edIjkGES7J4IOCScJ/yjzhDW/2OKWCAcJ1k&#10;tuOAJJ+IUbLlx3q03wabp3BMugtP1FnHlT/DAHmhNTqFFBg77B9hvKkO2tc1oVzJTMkXxmZSF4+F&#10;nXqudH1lZ6XrsrghiyHCt4a+N5JvDQoOOCTijrhFx4fMVjrAnKAUf8c8ApYIeck+UCleo32NZZdX&#10;7AhDRNml/YgtDpNv/L7x46qX5iLSIT+neSkkxxq8Z+EL7QdcEa7V9ZmkPDgvmwYl5wAYkDqvbyvl&#10;H7eyORO+UBKPUc2aWfJflV7jePBErmuPwRjgDGGJiDPEbQhjVBBHSroU8Ru6Z1rNfDiNN9sX4TTu&#10;+fuDruveTywN2e7TJDx3wE7xuTJ9lh3NS8LavtV+V4nrjznPMZqHpPZ7yXmMSy57u2ML+ZQoTkZx&#10;aaktPHeJ/dd3v4/N6h/tS7d9nTjc+DhMr3Feozf+I4rdPXz0KHDbCmJfbGK70ubMX2AzZ8+xJazl&#10;vnL1OjDXOOxsa4OuBF6hBVtPfd83bybuJskxhmSaErLVcQYyOY0xJP9iitcJYyg5xsBvVXGylGRX&#10;6n4lzmFIdnYtZ2MMrogxZI8RMYZigte3rDetcyoO4f+zd97hWVZZu///XOcTFSkCgtIJJRBI6AEC&#10;CSUkQHqhKVYQECn2hr2OjmLBNo6OZawoKoqKIioMKhYEBEWx4Sjq6PCpw7m+Wed3r/3uvG8gMej3&#10;zRy9Tq6LzfO8T55e9rr3ve61lmJLVGelS88+nn8r6D4b3r9wVbD5uo6kfkP3QXG2FR6PC7bQ8RIY&#10;Q/VnVYc2FWMop4T4mp7oMSaVT+U8g69G+4kt9Xr3S4+Bj0ZYrxKfiXxPyisiXkkYQzzJFLBOJu9q&#10;QVGZzSRW6vg58+zYE+faCXPn2ZKbb7W161+zN95+xzaCOz5Du/k5uEPfm75D8YaaKu/r7h9/QKvU&#10;CYyKnhj8Kg5D2k/FL23/6GOPO9H4JWlTNaaq491NvOt69/fr/f+pb+NX8LeGriN5Pxr1GPv0Y/v5&#10;/PZge+XP1VS5Pv/B9EfsZxw7x/G3sLGa+t/UFpaHPnnf8XxiOduJjw4cH8voXx1rs0y2zI8lG8e8&#10;2zbOvdbyhP3z48d1ElO9A7KDjt8Ty2rsJb/9b/p7zT50vaE5BkisE8/B10vsp2YbrZPaEvtT3OEP&#10;ujbuyY9ck5p+x6bl3+tbj20P83s1rSNtwA9ciNr3mvo+Evvjd9z3bgzfN7u/ty//9h0x7d/aF998&#10;i17w7952URvsr7u+sZ30MZ9+/qU39Tlx/pOdX9hHn+5k3P4Zuac/rWnbmd++4xM4948Zz+ywrds/&#10;9Om2Dz5iStu+g/oXH9qWbdupx7Xdp1veC9Pw+0OWf2BbtvJ3b+8zn2jb3rd3GG+pbdyyzd5kDDYi&#10;d6zzGLLz7ttgWhd22N9lEWPE9ePvGNsa8oEqjkW+kzTyV6l+fE+fKn/iGGpiXHz5Nbb21bfsw09V&#10;/4OYE244j8yxk951vbs86oDHWMDj33+MUdd3yPaO1/Wc2Z98JQtOPcUxRtOWwg4h1+fo/HG2avUa&#10;txVfE1eybPkKm33SAnJuZXquA+VUaoaNaE5TDkz5Ew4EeyjPUhqxGCPJQ65rHTWm0HNfKBeG/P2l&#10;qh8GvpBNc0yRwAERP0Q8Eaay4UmMoXltI2wijKH6HbFmmXJ9T6JWq+yicoIrLjbyFMH2iqNIwQSO&#10;aWSnwzje4zo8L2jgQJQfY2JppccgCWN4jCy10Xpk9Hc+RnY91abXNS87H/Yfjqtrj5hDy6uJ26gi&#10;J5k4F/l3IlaItear0c/KV+L4Apt8ENrWtD79rLB0su83rh+nqefw0xgjcW/AGLpuYawy8E3QY5B7&#10;i2cV6tRLczqMnKsdqJE7lPysQ60HeW07U78uj3f3uFlzvc1dcIrdcPPt9tCjT9j6DW/bW++8azvR&#10;5Ci/J68v2Hm3tWtPDnmwRU0+Wa5H74rqrkrboz6O1zz4YPSON2KMFMzViDHorvYdL+3HMvlFfsSX&#10;+6Nwxj9l5zU2T2AM/qb3LmAD2esExuD9U9+rFjBG+FvAI9pfsu1h3YAnAg4QFnD/N39Q/jnpnb/n&#10;/VYtJ2+ap0lv7/gbDK5aT7EpzjvZwvKv0cx9SR6ZXd/8zTX6mv+CmG9NP9n5OXb2r9jXz2zHJ5/5&#10;74/RUX+ID1Lt/Q93YEexq94+YEqDO9zKdNPWbbbp3a3e3mH6zpZ3sZXv2tubt9hbmzbzHW+yNzZu&#10;tjfIQyD7qan/Tln29uat9tZmuM162pvkf34jse2GjYn9+fZbfJ++vbhR2uto/Z5f8wrc+Ap48eU+&#10;fZT5x554CvvzpP35wUcYl99jt9z+R2+33XGX3UrNb/2+6Zbb7drrbyJX5BLadYnpErvy6mvt8quu&#10;sYsvuxJu/VJ8CBd7jc/zL7rUfy++6BI7Z/GFdsY551GP6xw77axzTHEOp599Hu1cW3Ta2eSPOsv1&#10;iAtPOcMWnnK6t0XU31Cbv+hUO3nhKTb35IXYx/muiZAmUz512f2IDX7ptAZTpGCVWsvSenvecR3L&#10;lzOuF7Zw34nXY0snp1KOzZq7wO6k7tT7Oz5FW6dxoPqU4A8S3vDG+87nEBrLmP3531zcFzsSpyS+&#10;KmCMU73vb95amoyQ7zN37BjHGN/+5w+MU7faHXfea8ehJ+mXNcjS+2ZSF64f9d+7WBtsR4s2h3mT&#10;T0E4o2WbduQJzUDz2s0Gkb9T+oEKxsZRfzmpghrtCf/E3r4Q5zMcdwhb1IExWBZxhjS1B+O7UX6M&#10;A8EY/YeO5BjyPciGymYKPwR7urcd1u/k36T5wM6CMUpUo1XbwSvkTywGexG3QlyJfBWqsaKcpNpu&#10;f3wl1UfNctwQbb8whrCFfCN+fM9bqhwg8ukIN0XMo/XgMcAYWUOyiZlFj4F9Fo/SLb2vjS+qClwD&#10;1xCvK1xPEkPtizFqrxu2k+4FzAa+mHwUfhP0MmrVylMCTiuqmMrxMq0d2HhU/kSwTaWNnVjq8znj&#10;CuG68k11YLOJTy6YVGqV5ECZc/Ii2kK76977wc6v40d7x7kK1SsRPxa0xcEnJx7Dc4kDonndA8bQ&#10;O8q8Wn12JX4H9f39t7K8oeuI92EP90TjgUbNZ/3vxD7PnHum8Zh4C8Xaf7N7t9dR+ppaSl+RE+ir&#10;75j+/XvbxfjpS3IYffnNbsbOtK92M17+O7r17+DlvqX243dwdN9ix7/Ffv/NPv7sa+z5V9jzXWjf&#10;d/n8hx9/ybj5C/rvv3p778PPseU7bev7n7n2btv2jxkrf8QYeYe3zds+xK5/gE3fjk1/397e9B72&#10;XONg7HVi+sbGd/l2trhPfeWqNfb406u8PbHyeVv+1HP26BPP2LInVtqd9z5I3OI9iXa33Xgr9pam&#10;6dXXLbVLr/w99vVqjzm44BLZ2Svs/Isut7MXX0x+53OpuX2mzaedvOgMm7fgdGIMT7XZ8xbZiSct&#10;dLt0wpyTTU08ZpyPUy2bOVd/C3+P07B+cjst17LjZ8/zdgJ8aOo+wvph/9OPoQ+unMx4kRyMVVOZ&#10;n0I+oCke4zehuJxxOfUp6HvURqN9GJ0/wdvIMeOpbzHa+yP1SUOGjwptRC5ctHJID3ctm3SRan3J&#10;M6QmfVsfbJp80D0YP4sn7tk3y39rmkYO7zQ0aWnUvejWM8PS4LFTW7ce6fzuDaePbcdHIixxBD6L&#10;Ttj+Dtj7X4otGt5O+IUarRynBk90TSeuta+P7du2J+6E+vLtqcumeh1demSQU7LSLrniGlv32lv0&#10;u9+AhdGQuEYDXEz/IpyhPsn9QPTJmt/nu2poGfsIeCVgDHF6X8FLzVu40HmMFmAM4QyNN5XL8/Y7&#10;77JnX1ht5/I+TiquoM7pGBvGMyvEnpRWVNvowok2NHe0dae2SZsOnazV4R2sFXUpVP9UrU/mYH8+&#10;qpuqGhviBjReL0WPIV6+xj4KNzh2SNpB2eWAP5J2My7TduIysgZlBx6jZajV2qZ9V/ABtdPAGcoR&#10;GjgEYQnhEvkjwnz4HTCGlkuHIW5Fes/iKjAK+9Z5Ki5GGEY8wgFNm2Fru1n+pDJwiI6R3Jf2V1+L&#10;vIW0GTpv1TmZUDbNxkyocJ5E+clcW8H9EW7ROjr/Mq7DMcbQbGuagjG69sogD3sl6wmHJO9X2C55&#10;HntjjL3X1W9hi2quWzoM53i4F3pGgcM4xnLzJ5E/vYulZw2xInBiFdijDOxTNWOmFXF/SycfSQzx&#10;VHw3U1h3og3Py/eaNH34houoPzgbrHHsrDm29PY7wBfUsCUfegtwhvLJSvMjHuPzXV8xjsS3ybsI&#10;jHYO+f/wHus9re/9bsg217fdr215Q9fh90HfPPeiEWPU/z7U+Vz1/tAUY68a0e/tgCf/gLH7e9j0&#10;LVtdV6Tx9YaNW+y1tzbBv71D3/u2rf3Lm/by2g225qXXbPWa9Yyz1ttzL6yzZ55fa08/+7KtWPmi&#10;PfHUC8Rzr2J8vYpYu5X20LKn7IGHNc5+3O57YLnde/9jdvd9y+xP9z5C7cj73Sd+2x/BAX+4226+&#10;/S5beuudduPNd9j1S2+36264xa5ZstR+d+2NdtU1N9iV11xvV1y9hFpR19oll19j54EHTj/nAltw&#10;2tlggbPgnM92PDB3/mlggVNs+jEz4W5VW5E+lW+zHA1VWfV0K6mYSu0H6jWg/xs1usBycvPJhziW&#10;XAL04TljbBDjsYyswYwXB1h6xgDrSS3x7thT2VHlYZCN89qhxC1IV5DaOnbrwZhZTRy9msbsdTXi&#10;NxVf4a32PuL+NOaP8/VNtU77ztIbpPm6ykHl+0xMQ17NcJ6+P+0z0ZLH3/c6nG9IXJ8fg3gQnYO2&#10;0TT8XTrLoLX0WFKWd/Km2uys37kb9yvoL3RersXk2Mqj1N55hH8lzkCb0ZljgyWEM3Seqicv3KGa&#10;r+079QBf6HrkRyHelZY5aJjjyPseeAQc/BHYQrqe4CdxnMFHI32Lal5Kx69vqKaxXp3fWupy1o8Y&#10;I+hZ/gvM/jXjznnOYzRrpTxc8nk0BRv0pL7LRJtYXGr9wXpDsnPAGeU2eRp5rBmvVlRPZQw8DZs5&#10;1SaUltuIMeNs8PCRxFYOIE/UAM9HWQgu0Tvcd8AwfPqV4FK2xXZXo8soIS6klt3bX4wh26jGmF+5&#10;4cVhSItxMH6MAw5phb0MMReyk6kYQ/ksor2PGMNxRwJjBF6FOqxVIfZVXEYeGFn+GNnCJvAznYgP&#10;0v5T91MftkgeI2CRqEUZO7HSMofkWqcemZY1eDh13Ipc+1AN9+K4wHGDzl147EjLGgrGAOMcJB4D&#10;X0mXXn3gEir82mrdP7ZLPZf9wRgxTkc+ksBlzOTZyKd1DFxJJbh+ALG66ZY7vgh8oftOHyatqfQi&#10;TJWPRPVnxB15zTpwke7P2MLixFijwOvKTSgp83t4oPQY8EEHK65EMazkNfuUWKSkjzjYU39H9W6n&#10;vrsp8w3Z5vq2+7Utb+g6GjFG/e9Ag88y0TdK074NP/yrb75tr8CrvbjuVVv10lpb+cLL9hT8wIpn&#10;19gTK1eDGZ6Hj38ODdoz1EJ4yu5/4Em778+Po0V7DIywzG7/48NghAfBB3+2G5beY0tu/JMtueEu&#10;u+a6O+Dlb6d25C3gAniDy2+EN7jBLrxkCXUlrrXFF/3Ozr3gSvIxXgYffwlc/EXwBxfAvS8GM5xr&#10;Jy04ixxKp9usOafYCScutONnLbBjT5hvM449yaYfPdtbtcZjcKDqP0srj7Li8umMT8AQxZP51srh&#10;EKt8mjeumDF9Cd8e+ZVzC9GrFzJWzEcnN5bx/Ri0crlo+UfZAFrWwBzr3XcI48Bs+uuh4IzB1L0c&#10;SL9Prcru/bBTfbFbGdinoDEMtlM4QfY32VJ5+4bmU7eL83Eb7d/1BHAAqcs6cHzlJDpCcRQ03w4M&#10;EJdpuXiD+LeO4CNt4y1up/ONy5hq/3G/fl3+99rrdEgcowP9n2y0tpEdj/xCZ/6uplwYqs/tuTf5&#10;rfPzdcEYbdFhxvV/6bQzx01tNfvhvIQnuqT1oR68cI9yjWuecwB3aLkwRiemh3UAn4F32nYg1hUc&#10;0h1uuph8FJfBcb2zeRs+t2+prRZqxatPEqbwuGc4wBp8kfieUr87XzelX/a/sV7UYghjSJf32Re7&#10;4MTm0vcrlyQcNnqMAw4+CD1eorYEfoLDO3ThnRxqedRNLSqpdP3nZDSgFcRWllBTQzijjGk52KMA&#10;HJI/scTH6GVV08EppeCMwWCOYXwT1eBsxsk0xW14Da6E7Ze9FDfgdpNpLRsJLokay9RtSiqmWNv2&#10;ncEZslvgAPwlI/LGu80OcRfRb8L4G0yi5rGyzqFoGdgfmyptR9B6SIcQ/BYTy6aCAfBTwJHIB9S8&#10;9WFoMbKcJ9G5BfyS5A1S7Xuc17WE69A0+H5G8v137N7XmjRvZ60P7+g8XR42XLnR5S/RfsuIjalk&#10;XFIxbTp4ZKgdzJj/ILS4B3MuwhhjJpQHW8/+U3FGPK6mte5fvK97ra9zkm/E41+0DbhBPMb4ogqu&#10;PQc/WDf3PxVzbvI9ed4x9lXE8yvlXmpZKXm6SuA03L8C5ijD/+PYQ3iE96GoYrKNHJOPv0faHbCg&#10;a3eau+8n6DF2uk/cNWe8k25X9Z7u/e6m/G7INqd+B7/m+YauoxFj7D/G2Ke/S/SJX3+323V+a197&#10;w15cu95W055/CV5iNTjjeXiJiDFWvEB9plXkEwRnLFtpDz4UcMZd9yyvwRm33fGQ3XLb/bb0lvvg&#10;Ie51rHHd9Xc6zrjqmtuoQR1wxiXCGZde7zgjYoyzhDHOvthOPfNCW3T6+fgozoWPOAcO+Wx8+WfY&#10;iXNPtZmzFznOOG7mfDv6uJPsSDDGVPytk/lOq9Q/Ss+lby8FZ4xnzJIPJyqcoemoMZOo5VjkOEMY&#10;Y/ioArgL/AgjxhEPmGf9B410jCGs0bf/cMsAY/QRxgBv9OwzyLqDMbox/umSwBluj7GbbosTNl7L&#10;4vJoU+Oy1GnEEfVNtc/U/cT1ImbQ39pJx5g4bsQVh4MpHHPInsOfKGdRXCdiB8ce2o59xKbt9276&#10;m3BJaAHP1FoH2yyfh3MZrBttfMQXnm+L4yvvpmJJpItQfe6O8pWkYJK43c+ddmYfoSWxhu8jgTHE&#10;NQlbOJehZfAXHcEYnbqwHb+P0PnrPIQ5/Fq4B143vjtcVo6dec5iW07+ox3kKfr+B/RzdJjiMFSP&#10;SjUjasZ7e2GMevuuvTCGNEw7wRgz586h/1ctCeq2w2XEfFwacyqGpCmxG23atrce+KT6wFGonupE&#10;Yg1KwRXCGRXU1VCrmq4xLbXPFD/K+FbcnTi8UWMm8A4Pwp5mw90VOyaX3sHxAnY+5puQbdQyYQ23&#10;kRFbxOleuKQCrl5+tCbElApnND20HbGl1IGFw5C/Qf6EoM1IwRh8r0EPEeJPJ8+YxbryYwg3aKqa&#10;ZMfamMIy9CRdnCNpgp/kUHI5qDasri/4NGRjfxpjRL4jTifPONF9JF34jg8+tL3XpG8DzhBfMAI+&#10;s4jcpTpnYYxw/tNc81mDMYjVVVzL/wTG8Hvs152439xz+ZfGwZGk4+OSHy9rSA6+ED1j+XioT8d9&#10;KQGDCGNUHqUY44Ap9LdkvTv5qcBLPHvVwavgWqp4N5ocQs2XNnBCaDCkEVbOj5b8/vCTz4LOEwwh&#10;vVzwlzRiDGGjRoyx/xhjHyzpfZ3Z12gutry/w17GD7Jm/Zv2wrq37NmXNtjTq1+1J1etsxXPrbXH&#10;V75ky1esRuMAl/H48/YwOOP+R56xex98yv50/xN2533L7Q93L7Nb73rYbr7jAbvpdriMW++1Jbfc&#10;Y9fcgO7h+jvsqututyt+f6tddvXNdvFVN9kFl19viy+9zs67+Pd2zoVX21nnX2Wnn3eFnXr2pbbo&#10;zItt/ukX2smnnm8nLTrP5iw4x2bNO5N4rdPtuNmn2tGzFtlRx8+36cfOg8eYS9zebPrTWd4q8eeW&#10;Vh4DlzHDisqOsokl0+GIp9j4SdU2bkIleoUy+NfAZeSMxn8pLgOMMQSMMUhcRvZotAm5cOYj0SLk&#10;oE0YDvecTT86hH4IjAGX0Y3+qQs4oxNcRudufRinww10xlbTxMF3kB2jaewcxvaaJu1v6rz8C9E+&#10;O/5wex3G+4oJ8L9FG17HNOaf0rrefH/a7n+mpZ5rXfMNnd/e1596je5bqee+1HWsX7Ks5j6kHEfn&#10;7HhNGC5xn8L9A3P5PRf/oueVjv6kv/vVrr7uJvRA29Ap/YB+KeRF+Y6AICQbrtv0MR/zwiDCF/zz&#10;loo1HOezXN/iHtdTB7/Ll/hK5s1fQO1UxRSix4C/bgp30Q59RYcuadbyMNUEkw1X/dHW+NPJpw1O&#10;k23PGTsOezfRxuNPmVRR6XxGFfmvK2nl8ByV1HOXrkAtlziENGxpT+zXKMbtBaWTWR97hCZAY3H5&#10;P0rRJFTi8xcPr2mcF+4I2CPYdPEO2k52beS4idjrdozz29p/4Ctp0bajL3MbzX5kH1UfJdhHbUOs&#10;5nRyQcBXKE+HckQEDCBNhrANY/PqaTZw2EjG3ofZgVz3AYe0dGyaP6nc7b/8GI5ffOyv8X+yxdwa&#10;ztMw7hDPqSZMJZ9EMWOQYXz3XXtmwbu0QasqvWx7998Nycml7mwl+8OuT53GdkfRH2TzDNqBdUJ+&#10;jC49etOnVLgNDxoK7onwkbgYWsxppqmWyy8Vz0/H91ouwmqsWw4+LOU5lYIDCtBzDh89Hq5mANxj&#10;T+tDnRLVwBXGELcROBaekzAhWEM4LcaiiHsRF6J7ruYYg6nyfygvSjlYsGlL6pXAZXi+VOdkQn6M&#10;9z78yHkMvcPiMvRO72G6j83g73FZ6nsdl/0Wpw1dRyPGSD7zn/V8E2MujcG+2f0jOoyPbO2GTfby&#10;q2/b6r9stFWvvGnPrHndnnphPf6SdfbEM6+QZ+5Fe+zJF9BRvmAPL19lDyx71u57aKXd/eAKuwuc&#10;cce9j9ntf3rEbrnzIVsKzrjxtvscZ/z+RngMcMbvlvzBrrz2Nrv8mlvskt8ttYuuuMEuuGyJnZ/A&#10;GWdf8Ds7c/GVdtq5l9sp4IyFZ1xk80+7wOadstjmLjzXTjz5LJt50hl23JzT7BgwxowTFtiRx51s&#10;Rx4zDy5jDlzGid6qGAOV4c8tqTjaccak0iPhh6fSJ0yGPw4+k9HjS8EZxfCH5FnOmwCXUWhD8ZkM&#10;Hh5wxgD4jCx4DOGMvgNGMPYbZulwGT0zAs5ISx/g/VOX7vAZafhLujImB1N0AGt0BFc4xsCO7R/G&#10;qM0BpNpg2UH/jb2rb5qKLXz9fbBFYv914JOG8IH+3pBdr7WPFDue3K42vqq5jsT5JNdr+Fi/ZN2A&#10;IWrvuzbG0P1JYrp4D8Ox9CzhQXr0AYeOwY+3mO/gOdcnK/ZEccd76HfVYl8Uv0P1Xc53MNV8XB6n&#10;Wl/9uPwmu776xk5eQN1V4Qt8AsIZyn3RoUs3dLkjef8G+nheOTWVn0FYQ9OWaDo7UtOkfbfuaD77&#10;2iBqqI2h3mphaQXYgRxR4IwpR8PFY1+EMSrgM/IKS60vOZ0yBo2wIaPGgTVKLZ9vQzrIIvkasWXO&#10;bWCbyhjPu+9feCPhm1Bchjj66NsQTy9+/3C4H+GM/3UQOSywZd16Z7E/6SbQMoIxhCGEYZS/3PN1&#10;K5cnWKMikUtbWgkdo4RthB8Kqbea1rsfcRyK51AttLZojfuzPn4e7LFyZGnf0XanTmthDI4rfCF9&#10;qzBG/NuEkimOM+SLEM44oCnj+tZHcB3d4A6Gub6lCnwxZcbRlj0ql5yrHTkP5cc4zPO4jQfriCdw&#10;XAGOcFzBNBVzBDwRMIfm4zlqG62vqfDFhIpqx389MwfyLOHX0HyJv5hYNtljjoURxOtIRyPuwzEG&#10;1yJc6NfFNNwL+W3grsBpAYNJO6rnc4xNnXG8x/1IVxJidHRfW3h+DPnKFd+0B3ugGMD4borPiO/r&#10;3lO902p7L/+t/W7oOuJ3rXvTqPn8Gc+b+xV9wqrZ8N6Hn9j6NzfbK69vtBfXEx+5VlzGG3AZr9lT&#10;z//FuYwnxGWAM5Y9udoehst44NHn7M/iMvCZ3I02w7mMex6124Qz/ogu4w/3243wGdct/ZMJZ9TF&#10;ZVyYwBmLL7m2NpdxzmXOZSxI4TJmp3AZx4rLmLnQuYwZ4IzpR5/kOCPyGRWMj8RlBJwhLmMaOGMK&#10;/hJxGRXOZQhnyGcSccawUQUJnDGWWL8xxDMGnNFvYG2cEfmMiDO64tftJC4DbBFbDcYQB1/Tatu5&#10;aC+jzY2/NfVlCayQuryu+TgOrz1N4oq6tvl/vSxes6b/6nNxDLTXceL9DXgiea9q4aUEBlIOjzbk&#10;Ilf9k77kJiirmkY80k3olzY5p6G8acIY6n+EGfi0iOlmDMiMWq0+jB/qs9QP1/TjrLOLOGthjBb0&#10;/4fAXzQVn8GYWX6mgkkl1Dcvh2cbBYfW13W9ytl9YLOW6ELJbY391Ti/WWviEtu1x+/Tk/wJ/T22&#10;sRxcIVsT40iDDwAtIZqMobzv/YaMst79R1jfQaMYP08Ef5Q7rgg+EuyWfAY05zbcVyLbJV5f9j3w&#10;GKHOO74Y4h+akefz4EPb2gFoMpq2ameDc0YnbR1jb+1XGEX6A+k7xYPI9iqmQvESyjnlGAO7OCx3&#10;rLUAQwljHIim9LAOXeFGCj1vhPJuhBxZYJ8U/qKuee1fdrjKbXo4XsAbxxGLMR2uJA/81p37qfso&#10;TUkr4jg6YuOHgjPKwCVTGY+Mx4eY5vdcPFJXfCXjiW1RvjHdU+dpOCdpI/TblwmXgQdcX+t5SVgO&#10;fpOWUzGpmiqP10juW+bQkZYGd3E4eLZHxkCeRYHzF9KgVnDfvIm3YH/CGI5duC5hQV2zfuvYur/S&#10;YojHkB5DU+EL5V5VjIn0MvKRiMeQ3lM1cRS7Kh5Def321mP8FF6o9V7/hrFGQ9fRiDF+Bq6I7wF9&#10;mviLiDG++36PvU8eplffetfWETuy5tVN+EvetudeftNWvvi6PZ3gMlY8C5fx9Bp7dMWL9ggY48HH&#10;Vtn9jjNW2j3gDPlM/giXIZ/JbfKZJHDGkpvvdpxRw2XgMxGXcSlcxsVX3mgX4jMRl3EuPpPIZZwu&#10;LuOsS2yhfCanwWXgM0nlMo6PXAY44+jjF9hR+EymzZhbw2fIXyIuI+CMGcQ0T6efVhzJFLgM4ssL&#10;A86Q9lM4Y2+fyeBhY9FiB5+J+IxUn0ngMwa7zySt1wC0GdJ/ZmAPiF2AzxB34RhjP30lddnYGhu8&#10;XzzCXv6UiFES07r2///TsvpwTMAT0ScScV0Cb6Rgkm7oH2IucuFFaTWGYjvPPPdCe5I46R2f7iSf&#10;i3KQhzzO6peFMdR3yW8ScYaW+zfHH2r6Lfwlik35EowhX4k4jEPINXUwubSEMdp37op9K0BnNA37&#10;JJxcZsOIXe1FzLDiesRjyP7KDitvxAH42/+jqXiENpYxMBs+gxwOYAznzhkLl9IcP2CbJmJfFV+R&#10;jc8gPWs4/pNspsNsxNiJcBvFll9cBf8BRsF2aSq9p/h51TsRzhA+iL4ScRkaLyvntbCF2v9u2pIx&#10;eS9iPMtZT9oGcfnKfaGxNePqY+ayXPZPnIhsf2hlcC6jxk1wHZGuRRpLXV965iC2g4/hXJSfSrGr&#10;2l+lOATnD4Ltlb1NxRqpv902+7HCujqPwpJqfKR5HlPUFF+PMEQT8FubIzqQ+2ow+tkS9JfFcJj9&#10;sM/iAMjBpfwYYAzVlxXWic0xHDjCuRthAv6m85UWU7nchRWUp6SQe5s7bhJ+2Vzr1ge/a3qm9R6Q&#10;zbPIJy63wvGH1q+FMRL3KMThBHyhZxKvXc9VeEYYQ89cx/R5jj+6oBh/T477g5RjRPnMQv0V5VFp&#10;6/X1PHZV767eU39Xf9q2NGSb9b7/FlpD11HzrWIzG3mM/Xymji9qY4wPyP24YeM25zJefm0zXMbG&#10;BJexwVaiy3jqBbiMVegynnnJHn3qRXsYn8kDy5+3+4Uzlj1j9z38dA2XcQdchnwmt+IzkTbDdRk3&#10;323X3nSXXZ3wmVyBz0S6DPlM6sMZ8plImxF9JtJlOJeBzyTqMuQzOeaEhTbjuPnuMxHOEJchf4m4&#10;jIAz4IDRZUwqnUY95qn0DVXOZSjeJOoy6uIypMuoy2eSqs1ISyfOpGcmcSZ93WcibUbEGMIZSQ6j&#10;tr9gf218ffYxdfsaPLIXtojLU9dtnE/yJsn7k3w2yWXJ9Vx3m+CUpLWNXEdG1hCTpvK6G5faa8Rk&#10;/W33956rTrGuyhGnHM6KdVU+deGMiDH027GG+nM6OP0Wj3HSycIY+Ejo/9WEMVSvSnGoI4lJVU6U&#10;anz3ZdXy+5V57qVe8BXS9LZp39m5lqZwCBqLN2FM3jtzCOPwydhb7JE4BMa7kxP5qMQbuBYALkL2&#10;fTTfgniN3mCMjIEj0GwMhN8YxrJ8960oTjNqQiPGiLZbfosqNB/F8DuTiDE5AuzTBB7jP8AY8m/0&#10;6jeQXBTKVwXOgFeZjI+jQv4T+TkSY3rxARXYxkqa4kildxA/I3uu+iDiZmQnxZnE85COxP0NGs/X&#10;0Xy873xL8CkktaHJ9V3fyjGVW2Iweb2kg27WOnBEysfRrmNn+oBs8MB4fKX98V/BdcAddeX8xk0o&#10;4fxV/4UcIGhQK6W1pelexKbfwkW6NwXEEI9lm+F548Au6Lvwi3QnHj5jUA4+rnGO9/SMvF4J1yO/&#10;jrTslcIq+q1rZJlwkftKWO6ckp5hYpnHpoB7hDGE+cZOAJOCW9LSs6hbk4WeRNem3FvytSk3Ozra&#10;w9p6nk9xGI4vxMNFnPETOKEh2/xbwBc6x4auoxFj7Ceu2PtdcZyhMdQ/qf/8D+ru7SQfxntwGVvs&#10;lQ1b4DLegcvYCJfxhj2LLkM44+nn19mTcBmPPf2SLVux2h5ClyGc8cCjz+IzgctAl+FcRkL/KS5D&#10;PpOo/7wOnFGXzyTyGdJmuM/komvsLLQZZ6D/PC36TNBmSP8pLmP2/LNd/ykuQz6TY2cKZ4jLSPpM&#10;pM0Ql1FOvkDhjKD/JJ4Vn0lBUbXrMuQzCbqMkjq4jHzGNmNr9J9ZcMn9BgT9Z5/MqM0Ql4EGlO+3&#10;WwrOEJ9Rw2PU+EmSdqzRzift92/hXghXdFFeUOJh5C/RVDVP2nXoyvLexCTlwWkstieffpZ8cztd&#10;lw/McC5DOEO5NMQbqj/bw39a5thCfTqxKcIY0nzOOelka+b4QjgDG8DYXbagdbv2+M56MA4dhq0r&#10;4N0t9txrFYpRBWsoD4L8Cv2HjCDeIQNOn/vL+Q7PC/Gj4gekF5TuUM3xBfZK+a5KqsTdy8ePn4L1&#10;hCVGjivCd5Jj3YlB6QVO6ZVFTFVWtg3LI6/b+BLHI9JMio8IOTPFJ0grgO3DnsqOtjqikx0IPjig&#10;mXw4h1u/wcOIESkGH4Xar7J/ZcRBeD4K7KF0DUXY+ZHE5XYjv5V8QZ43FB9QK2I+VMNOPhTxMdFX&#10;IA4lxKEkMUNdWKNm3C8bvVfTvhzzcPxi8NGIvHzudU/sr/CNclS1Aru1hzfK9GcgP4rOS+foPAYY&#10;UziiItECzhAGOBJcVc39LCVGpBQMketYS7nA+w0ahpZziMfH5HC9haXkzyKWxXkZMIXi74U1FCfn&#10;2EL4kGdTgzH4Lazh18L5R6znPhk0nyXcY8XhDhk51v0uvXl+HYmZ0rUpD+sBTQ8J2lW0GAc2O8Tj&#10;Sj4mF3LMjyENhmOMxDur97au1pBtrmubX+Oyhq6jEWPU/fwbfJZ6f2jq+777zx/JybmTXNfv2+sb&#10;t9q6N961l18Xl/GOaz9XvbwBnPEaOGO9cxnLn3nZHsVn8vCKF+1BcMaDijEBZ0Qu4y5yZshn4lxG&#10;wmdyE9qM64kzqU+bcclVN9X2mRBnIv2nfCapcSY1+k9whvSfwhnHn3gK+foX1fhMFGciDajiTBxn&#10;kD+wtFL6T7iMMvGUkxM4I8SYCGfIZxK5jNpxJvKZEM86JMSZSP+ZGmfSM2Mw44MBxLOCM3r0cz4j&#10;xplovOv+kxqc8duyrb8F+//vOscjiA/W8xS20LywhuJ5hDGUY20AOVInwzFcf9Ot1KfaRG7w3eTF&#10;3+O58r9P5NVQXxUwRuA2hDMcb/AR/lX5MWbPcYzhek+whvDFQYw5ZeuEN9p26Ix/pDvvWz/8JaOJ&#10;wy7GLuPPqJzifhTlfBUHMGpcIfa8CJupml3wBnDmpeRWEGfv/nzsldsw4Q3Gv9J4Sp+gvE+l+B80&#10;Rp5ALMOofLRK4I0B2XnoO8hFB87waeZQ8At569BMC3OMJQ+H8lsr75PnxiJn5lDyybZVjnGN+8EZ&#10;8umIc8kdW4i+pAxOkfPGpk9E15kP9hhDfsqh8Aid4IuCfQ85vZoTPyN7LA5EXIxrHmV70VaU8V0r&#10;B/feuKHWb3E4jp8CvghxM/h4sNGxVYOPhH0U36vYi6Hk5JYfqkWbttakaXMf97c5vD3XcLjzGMI/&#10;aWCMfLCDcJ7wxCS0DuPIuyocNZrYnZFc58Dh0rqQk2TwMLSq9BFwFsqBLj5GelHl5hQvU0rNVWEl&#10;1UQT3iuDnynn2qQfqYSjUN4fjzEWrkjwFQE36Rq0rpYfyzlMA9+VO7bsRdyQdB2KD88ZTXw+eFOc&#10;i/Sq0hLLXyI9hmrvSY/xCbUWXI+B4XCMIdvA+6pWny1pyDbXt92vbXlD1xHvwx7uSaOvpP73oc7n&#10;qveI9t33/2D89bltJHe3uIz1b2+zteCMl/CZSJfx/No34TM22DMv4jOBy3iCWNbl+EweeWqNPYT+&#10;8yHpP8EZzmUkdBlR/5nqM1GciWJZr136p2ScSYo24yK0GZHLOFdcxvlX2RngDHEZrs04I3AZtWJZ&#10;wRknzA4446d8JqXkJi6pkO6J8QV68kJ09PKZyF8SY1mjLkNxJlH/qXjWEMuaR4xJ0GWkxpn0Is6k&#10;J7GA3dP7u88kaDOS+s+YXzL4TH4pxkjVjdY1/0v3++/YLp7vv+NYDR9DvpCfj0uk5U1sB8YQj6F9&#10;SGOr+mrKj96e+NKu5EzPJV/7OedfZE8/94LXxlF+LWGNqNXXVHX0VJNP/IVq4UqPsZM8iyfMmh3i&#10;SvCRhLiSEL+qWEPnt7HXTdBbyMbJBkoTIGwzkvqq4+A2JmLny6qnYY+Ui0ljX/lDQsyH+ALV4xCn&#10;IUzhGANcIY5d9krjeY2jhTHEtwtvlFTJB6I4j6Mca4wYPQF+YwTxK4MYi+dQm2s4Gols68p5ZHIe&#10;w6mbMRpsk5s/gXH0RPwBQ9FRtHZ80QT/gvKAiiPox1h+KOP6gUNHeP7R7myv/GzKUSE/hGqTNOca&#10;hUuUx148QCm+BukLXNcof4LsLnk06sUYEVuwrvtIdO1cr/M1+lsKn+FxF9yryWAN4YxiYjyG541F&#10;15nOObchjznnjl3WMxCPIf/NEeTTVZzRmPGT/Lr7Z+dwLwY6luij/PtwFb2zyOHeO9MGj8jz3N7i&#10;d4rAVdFnJN5HWkxhDHEyVWhg5b+qZqr8q44v5A9K8BnuJ4E7cj8J2ELPa1IF+dWIlRs1ttifSXd8&#10;XD364oNBPzp4xGjP9+ExKfJLcaymaD51LU0OacZ1kHOFXJ8BY3zhGEO5WlIxRp12I4E7GrLNP7Xt&#10;r+lvDV1HI8bYf1wR76Wm/ozBF3RvzmN8+vkXtvm9j8AZ2+31d7bbX97aai/LZ/LaJlu97i1wxhv2&#10;HLnDV65GlwHOeJyc4cucy1htj8BlPKRY1gSXUeMzSdF/Rp+JcxnymdyENoOcGYpnjTkznMsgzuR8&#10;fCbKmZGq/0zVZbj+E23GieIyyJkx07mM4DMJ+s+kzyRoM+Qz4TuGFy6uIMYEbtJjTPCZyF8inBG5&#10;jIgzIpcR4lmJMxmWGmcin8kIz5kh/Wc6fW7PFC6jS/cM7E7AGYp7FL6IPvxU+xbjJVOXNc7/Egzw&#10;r92mdrxOT8cWikcJMcPKpxHyqyuPu2xlJnZx6lHHkOf2ZmrqvQ+G/9H5DOGLPXxvji0cY+Cr5GNk&#10;kX362ec288TZ5MegFhocRgtwhWzbEZ26OE/SvJViVsnFhe/gAHSQilttgcbz0Lbt8Y1Qd6VHT2z6&#10;IDiMfDg68mSUi1cgdpW8Sxqni89QnIFsmnz1MW+TYhvUokbRYx6wwa4d1JgZPOK+fvlFsGnKu6m8&#10;WLnj4f3GTrIhOePIeZnh9jU9S9gjG92nxu39vaaucEKbwzu5f0E1WVV3RDVUlBe0Jeev1kyaTrDF&#10;gbou7HeL1uT+4F5mgVvG4wvSOWu8L3zhfh/G89KQxLG/dKjRb6BpiJENy1wTCV5y/4rrIVnO9em3&#10;OADPW8q9cZ0HPIxzC/ASReXVnl+0eWtpQOWz4t7Dx2heWOnQw8ilAdbsBT/RG11OGlqHNHSbqo+a&#10;TTxwLvlCxhSU0L9QVwUOSfEy4pHkH/J7Lv6BZcJN5XAxnn9MnAUtalir4TEqwB4eb8t1KeZW88q1&#10;pbigkfBMQ0ZKa8EYB59tD/VD8E3ZaGikw1AtNcdPHGcysazKlSY9hus9Fb+KFkM4o1Xbdh5XIv+I&#10;mnQZwhl6X/lXb5MdUfupdX4Lf2voOhoxxs97xjXvBB2b8IV4jL/DY6j+95b3P7Z3tn5gGzZ/YK++&#10;/Z5zGfKZrFm/kZwZ4IxX5DNBl4HP5En0n4/hMxHOWLaCOJPoM0nRf9bymaD/9FhWuIzrU7gM4YyY&#10;MyPqMhRnEnUZqTgjchkxZ8acBed4zoxZcwOXcdysU/bRf4a8GfKZ8C3zvQpnFCXyjE8oEZdRST9Q&#10;Oy9X9JmIywi5uZQ3I6nN8NxcaDP6oMWX/rM333UvjR9quAz0n8IZ6DIUy1ovxmBMJ/vViCv+tRjh&#10;v3t/Iz5MTmvjDNWCUQ5TYY0jqNelqcbmufAL511wsb34yjpqBn5pP8BpeL9N/72Hztc5DP8O/2mf&#10;oOMQxpDmsxnjzOaKYWXajbH00JxRvGsDXA8gmydOoAn2WDZPnEYTalyJ+24Nn384NVi7pffBvxH4&#10;jbzxE7DT5dg18RnyiWi8LPsrLoOp2znlaZAuQ3ZPmEO+FNk7aSqxxeALzYvbUNN8WI8xP/ZTvEUu&#10;vMXIsQXkAsN/wm/hjHRykSruV3xLezQt8jEJE4mjOKTlYX4Nst2H0JrRmoI/9Lt1uw5ed0/ayAJy&#10;oheUVBL7UeXxHwXY1vGMDcbj7yxEWzURXrIQ3FPTSolPh6f0xry0DlpXrYDf+UVwl3zzo8FJOfiB&#10;RnkuPp07OXLQRmajYRiOtkW1A1UHUPxUa2rMtcBn41gDnKdz13WoFuBA+AvFwKgWmXwgyg9WXAGX&#10;xP3VfQ6YTTXPhB2EF5QTS3gBm6/76/gI/wi+EWljhDeEMcoYE4nHqGJe2KIE/YvqvGoslJ1bQI33&#10;4daVcU03OFTlBew/RFzJBHBNKTiJGCR/vnqWYEOekTS11bRmrdrBFcFfSFt8KPFLzRVXcpjXmK6J&#10;XcVIRIzR6CtJ+oz28K02+kp+Bt7gfsXY1b+jgVe9hK0ffAKXscPeeneHbdi0HZ/Je7buzXfJmbHJ&#10;XnqVvBnryAH6yutBm0GcyZPK/wnOWI4GVPGsypnh2gxwxr2JOBPhjBhn4rm5lDMj+kzgMmriWa9N&#10;yc2V8Jmcdwk5M/CZnJ3QZijORDgj5gCVNmOONKDzzqLWQ8QZqXEmJyXiWZUDlPw+whl8u/peI86Q&#10;/jPGmUSfSf3aDLiMobW1GcrN1Qf/dC2c0SsT29Av4Az8oTG2xG3UXlx9I8b4deOLuvCJx57gO0nl&#10;N2RDpc/Q2Fb5N4N+owf8Vw6490T7w1332GY4jW93/+AaDGF74f0f8KOI1/hs519dj9ESrKAcn9J8&#10;CmP07NMX314ZugXqncHf9yJm9QhyRAVNpHQairvAVjAePQgOJMQktkngja7EY3R3W6/637KD0mkU&#10;YrNLquR7UC1xaRvQZGh8nWL/xGMIX7j+gbGzxs/xt8c5gE8CRlFcJrZS8S6M/ycfJbs6w+uiyuZq&#10;PD8a/WEO+R5kwzMHDffxvu6TtLTCIB3kb9J3wT3VfYz8gGIv1Hqjx+hNvst0Wi84A+lQ07OoBYyd&#10;lTY1Y+Bw5vFN9GfdrGSTfkTruW61H/vQ31hH6/YhZkbj/h7oWvsNRmMF/6CcmmoZHE/azEyOrVrE&#10;qpnWC16mjXSscDHN0bB2xwcyCs3FBO6lcl4ol2bQr3JfwA0RR7iWwn8HDkJ6TtdbcD/l+5BeU/Ex&#10;4jHcpwOeEKbQeKi4Av2s5yQuBvPkM54Zal2l++pNLQPwRW+uQ3gjd1yJx8wFvU3AkNKxxhppVYrd&#10;AUNWwQc1g8eQxucQMIZq4YjLUK76zdves90//sN1n3saMUYtbqaRx/gZuII+zbkr+rfIYQhnCGPs&#10;/PIr27bjM3t3+8e2cdvH9iY443XHGdvQgBJrIpyx/m1wxhsmDai0GSvIzSVtxuPkABXOqMnNldBm&#10;pObmEs6Iubmk/1Q8q+JM6oxnRf+pHKCe/xOcIW2G+IwYZxJzgJ582gWeZ3zu/LPBGfKZnI7+c1+f&#10;ybQZygE6izGBuEfGZXzn+n4nUdtZ+k9pM0LOjKjNCLm5lDMjVZsRuYwYzxpzZvSl7+pDHxZ9Jj2I&#10;M0kDZ3TtIT6DeISE5jOOg1PtlvzTqb8b53/9mGNvjKFnJkwhjCFNqLQSir0U3384uscuPXpRh6+Q&#10;2jyX25q1f7FdX/8taD35CAPO/y/74stdNnvuPM/BFXJkwMvjK+mc1oP46gLs0hSafHxl5KQdwzg/&#10;0/kSjflbtpUfpYX72IUzvD4o/hbl6NLYuwMxKX36y48xDN1hJvND0BvkM/6e6FhAuSSVr1pchnCD&#10;eAzHGNg/8RURZ8hvot9uQ9F3eB4sxxrScGjbgDeib8ZzPxE/ohwS5UzLwTGTOFYBY33FfeaRe2os&#10;OER6z7HoGqRtGA0nkEMu7SEj8vx8lRMjjfwRsSl3aFf4QjXF10obIpygedld2d80pmqa76pvkbF+&#10;tM2OKcAl/bNzXb8gXYlyhykXeuQi8nQeNGk6JxEbIr9JPucrzKFn27VnBnhpHNekGBlhCvEFui/i&#10;KALGCBwFMSvwPjEHuLCD+0GEI9CGSNMpjCHfjvKRFaPBGIe2Ig+uYuSYov/L3nm4Z1VlXfwf+GaG&#10;URA7gjSp0ksIEAgh9GYoIjoCCkgRBUR6kd5rCqFIFSvYEER0UMdREaSD9CaIvaPofOf7rX3uSV6Q&#10;GBSfUZ8vz5Pz3Pvet+Qt9569ztprr209GkuTBylJzZr1SoIvVS6kep2Gpo+Rf0lb/W+eLx/TgG2U&#10;WxKHou9f2468J+Vo2pELKnBVITAFPlyGYZWbggMD0+7Zf9AwhtWvav1JrDhLsMjjMfJ4DK2FDDdc&#10;wlYY44OPP8GH65Tbh9/n7oPvG87YuveI27zzIJ4Z8ubCAxQu419vb3OvkjN5hZzJ+o3eZ/yFDepn&#10;Qq0JXEbQZoQ6k6DNuFA/E+VMcqozUT+T4M0V+plk1ZmonhU+Q/1MpM3o238kfbGHu16R/vP8nIk8&#10;QDvRD0FaKs9D4iUYcRnSf2r4XiZBm0G+OaozOd+bqya6jBrxUT+TyP+zMmuiijFcRlnmNl/PWok6&#10;E2kzPJcRMEbgM7wXQx7G+LPhqvMxhjy5bD1O3kv78tOQn8P19PIqih60BFpQce614DQGDxvpNr+7&#10;zTCGalqZzs1vXLWrwhihdlVchtab8scog7dnXepI5PXZvhO1G7feTvy7xdWHm6hSszbr/tLuuiI3&#10;Gu+h3udeP+BrLLUfR31DEnE8kXxABXgA9cKoWF3rfWkTE8yzOq5uEve34nHURRDj2qAltLW4cAa6&#10;jA6Kg9H6PHhaWD6AOBawhXIx4jBCbFM9S3iOYq5iYSwf4nMycCnEwI6KzwyLh+AR4Z6mbehlSE+Q&#10;ROK9+po3EC9ig33dZiRRw9GoBfUcaB8aohGxwb7d5rHhdhLaBe03wke9BZ5brfHXbJHS0f5PO/6v&#10;cgs+v+Bjsz6bNLPKMWgr744WKbfyur5uRF4XXk/r43h78JnHaPo+fA4qYDLT1PLdhRpT6W2lcWmR&#10;cjv5lXZ8vlvoOdMK7JBkvIvqQcSxiLcoG20TkshD8d6btIaDQhcjX1F5r5r/qjQc0nKAAb2uV3hP&#10;37fP1wjf6f1Lj1EQDubKa+i7Cn7Nl/9y8MWVhjn2Hz7ivj3re+8oJ3CWwKKRhzHyMMbFYAw9JowL&#10;4RH5BZ3GA+jQiQ/gMt53ew+fAmeccNv3HTMuYzN1JoYztuxyb2zaTm/WrfRl3UJfVnlmyGfc9zMx&#10;34zIZ1w5E9WZBC7DciZoQEOdibQZabE5k/Sl5/QzkTbD+plImzHRe4CaZ0ZUzxrLZdyP/rMv2ozz&#10;cybSf8pn3HuA9vE4g7WDeMi25D6FM8RlhB7wTVlDmAaU617eXDn6jEv/Sc4k+H9WFmcbw2WUU47U&#10;tBnUssJlZGEMq0WIOHbt28jDGH92jOFrS+SJ4nWg6ilruQBwRWGG8IVqTus1SDYfjU2b3zUdlLhE&#10;4Yzvvj9rdSVB81mANWaIA5eh8ZTeU69RES4iEY1HqxT6dd2uHLv4ODwYmrVAs1HflcOHshi8RxFy&#10;KVddX9jyKVcXutE4g47yb1CcRNegWKuYpR6jdRvgLUWdY8Ab5SqzViauxdVNBme3tmtA14K0SynU&#10;lyiOqU7B1sXELr9elmbS+2sFzYdinPCF4q3W7z534PMvyrnoPmEM40yIhQFjiNPP1njyGqzD1StM&#10;8d+8MbitniveJ0PHfJ4iFvfY/zbsE+EFXlOYQbkMW9drKxzA59BWryWcIU9MDcMXitE8R5pJxWhp&#10;JsXHaKgeRK8T8hH2mPA8YaWI4xG3oRyUsIY0mqrzTZSvMEO+7dVrN4SDqeWKwVOUBU8or1OW7788&#10;+zXrNuR3kma0nX33bcEVwjDGKwm7RRhDHqymDY0woNXeRN+hsJHer7Ce8EZrOJlQVyLuQnmSAldx&#10;rqHHOHTshK99EubVeRlxGHkYIw9jXCzGuBC2CMeUh/sQ/vbwyQ/dQby43jv6gdtz+KRxGdJlvLvr&#10;gNu8Y597Z+se99bmne4N9J+vict4bbPbYFyGtBnUmqyHy1j3ulutelbqTIzLAGcYlxH6mUQ+46HO&#10;5PycyTTVmcyOPECjnEmoZw29WUPORLqM/nAZ/eAyhDPu7SecMRRtxrk5E3mAmmdGl95cb9J/+rWZ&#10;cibSZQhniMtQLxPlTBrjM/7TOpMWpv+MTzhf/5noquKLmMVlaI5gHeLrWYMug77i53AZaAbBF3+2&#10;2Jr3fv1vdj6PIV5K+EJYQz3uC5E3EZchfCGPCGGDVm07uKkzZrtNW7a5z/DOOMvFFzDGGTDGseMn&#10;3F3desBj+J5oqisRn60hbkL9Pq8uVMR0n1Vr1ib2y4vrFjxfOsKB30786OCacrsxeotEfJ0qUz9Z&#10;lhxDVXQGTVvCf0Tx1Lh84lEK+LqdakXYSqcozYS8ravHJ6IhrAHfUZv3XRcOhXO5YpyrFpdI/qIR&#10;Nd1N4fFVm0qOo7k8ttubLlP9y+RhZfUrituKc6zVg7ZAeYGOXHsa5gHBNWj1H7yX28Act4FDOkr/&#10;EeESxdD2xMd2xPq24AhtDVuY9oN1OphJQzkacQ2xw/gHxXqOK8aG24YTeG+Bm2iLFlK4y/MY0rGq&#10;LlR4JBsnWO6IY8IUwj7n4AmwhnqbCudoqzoOaVMbt4QHJf9SD94oIbk5tR+NDT+UQEuhYTkech7K&#10;8xSjd3Npak19bzrxMm3s+eqzKqwiHGS8EO9b71PvTfU19p71ufFUF8ZoJ00HXJFhwAjv6LPb5wPn&#10;JPHb1k1sBDeGrhYOQxg2P/k1YQz5fB458b7Vk6jfqs+XeN2nnac5cOQ/t24NseXPsM3tcwhnaQh7&#10;5Wk+f1neJHy3XzPHffTZ5+4IGENcxr5jp917R065XQdOuK3UmGwTztgJzti2170Nl/HvTfSAj7iM&#10;l9FlvPhPeXOhzUCX4T1Avf7TPDOezu6ZlqP+MzPqZxK4jMgz4yc+45EuYyi+GdbPJPIZHzBojOuH&#10;/jM7Z+K1GcqZyAO0q3rA3yX9Z2+4DDBGxP96XcY/vP7zFvkz56z/rJfUkvmVHvD1snvAm/4zroGr&#10;Sk63SgyXcTP5YV9nIl2GuIyKWboMz13k4Ys/O16JxRnKjwhnFCpayn5n5U1uQLtYslwFtP5N0CiP&#10;oFfxOrf/8FGrE5fX+LdoPXX9BZxxiPs6d73LSfNZEDyh2hLhC6031b9KGEN5D/ljqM5BOh75QNUi&#10;DyJPjlYp7dH0oQ8g7naE35DHVVNyCC2JeYqp7VmLa61vXgkW+z23bjkQ7rcaR+5XDkG1CY2ou0hi&#10;vS0NkvznarDmrgyWLk9srMB6uyLayZvhPzwH4mtW4/GLkPeU+A/lJhLZCqvLv0Hed8FTVP5Zwhne&#10;W1T4Al6D99SOtbrlVoitlm8Qj8AQvmhnOEP7YIJotGerEbCEYqqGci46JjwV+AfhDA3FXD3GajnZ&#10;t+8kitviTCx+Cx8JazB0v15HvI3qReQ1qhyLMEQi+aeG8txiqF61arz0p7XRvFQjV4Yuh3WFdCTi&#10;J6QHkYZEmtOq8Q28VpPvWR7ujcFpragFSRE20PuHMxG+EO+i/ysewvSkvA9hjIAv9FjrxSZNB3jR&#10;uCFwhvE19p7vtNxOAv5b0oeVp85Wmk/piaXzNB4DP3GPMU56vSfnZKix9rUl+ODrPL3ACPHjQvf9&#10;mY7l9jnyMMaFf/9f8ht/TYPqjz7/2h0/9TF49rQ7zJA2Q/rP3fuPuB14ZmzbA8bYuc/3ZrW+advd&#10;xjfhMt4AY8BnrIXPkP4z1LOugst4kjqTx8mZPLr6JXqmvUj/97Vu8aPPu0WPPOsWLHvazVuyymU8&#10;/KRLX/CYS81c6Wan482VSs5kDvWss+ibNp2+adMy3fgpaDMmpbnR48mZjMU34yE8QEeBM4bjAToM&#10;bcYQ+qY9OAYugx7waDN6hTqTPniNgzPuAmd0IW/yD/WAl/4TbYb6mbRTb1Z8xlvimdEMLqMJXEZj&#10;9J/JrdBd4ZuR2LQtNegpLkHcJhqs2uCMWvSPiqvfzNWAz6hKzqSKtBms8awHPOu+CqplRf9ZjrWf&#10;eWYwr5Tm+r6JnEkJ5pzi0n8Sj8KQnr4ox/yI3Q/HtA15lZy2sY/95ftBk/prt7m/v5zetz/+h8Mb&#10;qje2gY6mpB9FS/hj4ivk7enrgeCj0GCUVO0qWsCiaDxLoK8shf6iCtzFPzp3dXPTMtyuPXvdafRO&#10;Z38k3/2/6mFCLcl/fmTejrzEz/6vO3joqOtxTy9qV6O+7mg2C1AnWR5tZzVqMUqiHc5fsJCNfPml&#10;1biWHmiF4TaKueL0A61RC26jYSP0k/TrbNOO8xtPBjR+t6KPUEyVx7etgaN4qlhqXlzyjNBamXgm&#10;bafXEGjNrrWy6inxxIDrawL+Tm6pawKtJvyFvBnUH74UcesmeI9SrMnLo0sqB/8h7r8YdVWqqyyB&#10;5rJslVpcJ8RVvMj1PI0E9Ad1k1vakNZSntqqHxUHIM9MeVVpe/6Qf4U+i2EGcIdyM/LJkIeV+tK3&#10;hpdRP5VbwCw6FkZr9JT6HM3FWbJVzWsLcE+zlNtdS16zqbQW+I8mou+oh/5TQ/1QE3hP9eAA6pBX&#10;qpXYxFWrk2Te6sW5pouV8Z+xDNxlBWpbyoMf9Jl1X1Gu91LwmdXJeTRAH5KElqIRvc6k02zetpNr&#10;A3aQXlMj25Md7gb81QH9pnly4cOqzyO+J/h+eFwmLCQeSPkdjzk6wme0IZflb3cz7KJ8TPGyVeFL&#10;atBbtqG7vWt36593FX4Y+ah3Fo8hrfCV117vDh71fVflJy5sYf3RCL7azymW5Babc3reH+14bp8j&#10;D2PkfA5c7G8pjPExGOPE6U/cUbiMI+/DZxyHz4hqWXeCM7aDM97FA/SdHeg/t+52b2zegWcGuow3&#10;0WXQz+RFtBkvwGU8r34m5EyeJmfy1BqPMx57egO1rOvd8ifWuSWPrXEPr3yOGpNnXObS1W7e4qdc&#10;xkK0GfPxAM3AmysNb665S9y02eRMZpIzAWdMmIo2Y3K6e2gC3lzjZrsRY/AAHU2dyQj6mQhnDJ3g&#10;+g8iZzIQ/ecA+qaZ/hMug3rWbjF1JnfSm/X2LveCMeiZhs+49UyjlrUVc1IL5pymzDfCGY2YTxuS&#10;M2lgeizq6MlHJ+CjV6dhKxffoIWLSwRj1GO+YY1XhfWd1nlVa/r+7xWjWlat98oy95ZB/6k6E9Wy&#10;Kk4oZxJwhvDFuRgjJ3zw8zE6G6Pk9PyfP/5rsUV43v8XjKEaIfmdCFeEGhJ5bglfFJcGg9xIeXy+&#10;m+O5ORpfjLUvvuT2HzyM/5avT/3hP/L1lEcG+MJJTyfPT+5jEjt67KS7m1zJ5eRFxGXIh+sKPCab&#10;tmjtHhg0AqzQFQ4N70liVz7whXDGZVdeZ/3PrgCLFKJH6A03FnNFS9xEniQOPWhj8iZtzLdb2kSv&#10;T9Q6mPU5+EIxSfFNOMPWxlqzE7du6yyvyQhjsDU/TfIYvq4yimu8hmJkE+o2G4IJkuTJRRxt0CyF&#10;awQv0Lj6rNepJYXbK1MZjSnXguJvBXgQxWLhEOkPynKfRtFS1LGSWyrC9ypfTNWrVq1Vz/p5VK+d&#10;SHxMtH1t4xIaWk2M+BL5UpivRTIYAG/eeHjGWlyb8awD6oh3jEYtrQnqwjNwrVaphY6KdYFGFa5b&#10;9bSvRH1qeWpVy1QGK4GZ1GO9JL7fJbl2tV+mMrUrDGEl9W7R5xGuUj+X0DdOfWob4nulISyRTH6q&#10;cesO4B68xiMsIe2Ehm5rKw5CQ31jhCE09H1rCCcJawhfyCcs+IbpdzBsQU5JWlLt6zXkyyU9aBK/&#10;QRxzUyk8MyrWqMfnbmSakAFDRtPreq71l7uM2qOCaDCuuo7zJ39+4zEOHDlquCKr9yp5gbMMxdec&#10;4khusTmn5/3Rjuf2OfIwRs7nwMX+lt98/x/3yRff4JHxKVzGR+4YQ3zG/iMnzZdrt/w/9x2By8AD&#10;dCf6z+3vuTfflWeGalnxGZf+UzkTPDPWvvxvcib/ImfyGrWsG92qNa/gmbHBerNm6T/hMoJnxoKl&#10;q2K8uXwt6/meGcGbK+gyQi3r0NFTLGcymJzJwCHjXHbOZAR1JsPQZgyJPEAfIGfi9Z++lwm6DKtl&#10;Ze68Tdcneih6ErXE71+ePc2oZ20Ml5GM3kpePQ3ge6XTqsdcVpc5VL2wa9VvSp8jepmY/hOMwbwq&#10;LrmiakyYh9Tzshx5VukyyjJfya/nprIVbA1corRyJWXBFwzqDi4VI/zeMf73/v+XyoP85P0bjghc&#10;hvqfkfu4EY0Fegv9L+FC+WwVg7MoipazOENcRgK90e7v94Bb+egTcBf73BdffWP1I/LC8D1Yf4DD&#10;+AG9p9aKrBHBGOI1hDFOnvrQdYfHyG+5cjw+qSm5HL1n21s70dcV75jpc8HSY8iDdDM9RGVi9TWF&#10;S+DVfS19x+ipASb5G8+9DO+uK6lFuY5+ocU4z8ripyFPqeRmrchXdETnfLvxG+oXK9yirXIE0hoo&#10;P+BrIlQbAZ4Q/mCr6yPEM22FUZTDCHmMDtIURvFSveObpVATQu2G1uvaWswl9gqHqG98bfSm8WhN&#10;w1A9pnIJxcFPN4HHy4E7vNcF1xHXUnmuJT2mLDFd+5X47FXi6uFrUc/2FUsr0EdImOZmcYnqKcQx&#10;O65rkn3jWOAYy+DLqx72NtiX5lL+GWWr8PriI6rXAX/ASzKU01DfWXlQJMC5yK9LuY1kOM7GrEHk&#10;Bab5QnNH+H6E2bQfbqvfumpI7LhxDp4/Cn1hwmOtVoTvWrUn4bl2HxjDns9vEOpStDXfUrbiLhqD&#10;aaT5EN7x+Zi6Nj8JowwcNg4PgJl4BSx38xev8D6fnCde84mnSgHfd3XvgUOmw/iOk1V6DOkydN4K&#10;Z+QUR3KLzTk97492PLfPkYcxcj4HLva3FMb49MtvqV/93L0Pl3HiA89nWC3r4RPgDOpZ9x9z2/eq&#10;n8lB9J/73dtb8czYvMs8M/6JX8bLUc+0dfh/voDP+PPrX6eWFZ/xF/6Z5TNu/Uyi3qy+lvUZt2jZ&#10;auvNanUmeGbMzVyOZ8ZS8xmfhi5j6uwFvgd8lv5zDh6gs1ys/nMItawPov8cOGQsOEP6z5FoM4Yb&#10;zpD+s0fv0DOtHzUmfdF/ZteYyJdL17DWDfL+bwGX2hwuQ9ywelAKZyQ1k4YLfrgRHC9zjV8zNWO9&#10;QC+TutSy1pYvl/IlzHvMf5W0ZhPOYO0jnFGuIvkS1mfKn5csI5yhuKV6Ej9yxhiBv/h5HuInMTLX&#10;3Ep43d8mV/F7///fDmNE33OEMTxnUd74pxKl8DkxbSc+W6y3i5fyOPFG1Xvgz5SC5nLW7FS3ZesO&#10;NJ1fmd5Cvp5n4Z6FK7ynp/cNZ9r22AKsYbkTrr+T4PpeffparkSaPA3VlLTED2PKjFSXuWiZyyBO&#10;TJ6e5sZMnOHue2AYtQrtXTU0AMXw3ygI//138ix/gQfJx/PykXO/HB7kKnSi1xUpbl6bNevUNz1o&#10;Q3IT8nto3fY2y6VYHQf6BeEL+V4bn9HlHo8xiGOht4nioHHxPFY1k1mazGidLpyh9bnu01o93Pb6&#10;TTALx8R/aG0fO1qASRqz7m8IBlF9pvY15Iet0YQYGm5r26SValrRZnN96n7FfBu6Tew/f/j1Ajpu&#10;9QwQRtBjWEPYYD8Z3YridCNeuym5jFbtlU+hthWMJGwgDKHPLn5Bc4UNYr/ne3y8F5ZQzYd9Rzwm&#10;4IOAFwL20ONUS6PjwglWY8Mx3a/b2vq+uHyPEbaz1+A15amh/eYpnWw+0ponHg1uMbCZfD80H2kN&#10;1Klrbzd41CQ3cXoGnsrLXfqiFfgeriAf/bArcE0h6ld9X7S/Xn4ZugwwKZzGzr37jMfwWoxsvafi&#10;a05xJLfYnNPz/mjHc/sceRgj53PgYn/Lb5njPv/qW+pXv8CL6zP4jM9Mm3H4+Gl87OXLRT3rAby5&#10;8OXajgb0XTwz3tmGN9cWcMY7u93rcBmv4v8pz4yXXn0LDeibbu2Gf7k1619zz63biN7tFbfquQ3u&#10;iafXu8dWrXUrqTFZ8dhzbunKZ9ySFavRZjzpMpfg/7kIjME1MXveUjcznV4mqWCMOQvc5FmZbuLM&#10;DDd+WpobO2Uu/Uzw5Zog/89pbuhDU9zwUZPdkOET3KCh49zAwWNc/4Gj3P0DRri+/eAy+g52Pfs8&#10;6Hr0esB1g8vo2u0+1/mue90/pP/EL6OjeGCtFZhD2jCXtIbL8LWs0n9G8xhchq8zIZfMdV2P67gu&#10;axv1MpHWvmadhnC5cBm16oMzqDGpAZcBzlBPpPLwr/IILIP3UanyFekJXcF6LRUvDb6gzlDeBtkx&#10;+nwsEbDA+cfPvx0e9+u2v12M/n3+/6W///O/T26DJ8K4Ef2m5bXAFiXEY5AbKXwjnt3wBHUSEt3g&#10;ocPcqqefId9xwn175ntb/9kakAtQ16AwheYxux6jdWG4X7Wr3575wZ3Ey79n73vBFniE069KPoyq&#10;WW0BxpgEh5GxYCnr0JVunsWLZfjKPOzGTJ7hevcf7NpSW1G3Cf7SaDIKkjPJB7b4m+ENfD/ZlxdX&#10;QXqGFiKXUhjPjiLFSppmpGZcHZeEx0Y95R2atCD2qa4CbSi8Rkd8IqUtDH1MpNUQR6FjwgzaGp8B&#10;nvA1H9RvoFU03BHdF+6/Bb2pXidwH2HftIt6Pa5ByxUoL2BrdK5JXZfRfsgjhNt6vM/d+Mco7oaY&#10;bet78QExw9/vtQuGkUJ853PYZwEbyCNd8d48xrQlpqu23bxB+H/WA1VaVatJ4/VZm2ioP6owh703&#10;3q9wR8Bk9j65rdoa8wLhfu/DpefzWRnSaqouN4XvKOhctdX7kk5GeSzxSeoRIw1tbXJB6slYvHRl&#10;OJ3a9LcVn5ps2GbA0LFu0MgJrMnmoXND4zYfXLGAMX+ZYYyMhUvNS1zeGFdco95o6j/ne6Jt370H&#10;fwwwMeen4QrOWfXty9Nj+O9D34m+m7y6kl+HN779/kcwxhlqS74CZ3wOzoDPgMs4cgJdxjE8M6hj&#10;fQ9frt37j7sde4/CZRx2W3bQn3UrfeDBGW9sos4EnLHxjS3wGZvcSxvBGa/8271AzuR5cibPwGWs&#10;fv4V99QzL7nHV7/oHn1qrXvkiTVu+aMeZyxc/pSbv/QJrotH8czAlwucMWveEjcj7WE3LXVhFs6Y&#10;MAP/z2mpbswUuIyJcBnjp7th4IwR5EyGjpiIv9F49+AQuIwHR7t+cBnCGX3uH5KFM7r3HODu7tHP&#10;cMadcBl3dO5lOMPmFq0f4B3lPSScIT+AZvQH0JpJ/ZKltZc/kffMkP8nOV/WEPGsHeK4xg1nxMOv&#10;RjhDvZHkSWzae/o2lK1YFZxROcIZN8NlqE+4MIavSbB4ZvwDHH2WBlSxT3H7AjHwnGO/LrYHbHPp&#10;Mfr3/f+X/v4v8P0GjIHG0+tzqU2ln3tR1YvAYVSrEQ9OvcvNSc1wO3btMe/O787+6HuSACCEIcRd&#10;KEeifRuADPEaZ4U97Jjv7X4GPdQH5Cl79OpjGKMA+Q7pMS4HJ8jjc8SYSW4umGLBkkdtLFz2GPnF&#10;FVwvaKTTF7iJc1Ld8IlTXL9hI1zjW9q56gn10QpUdVcXLuouowb2b9Si/J2alL/L95OhHExBsMf1&#10;1KfcUKSY6SAKg5vEiwhjKN6pzkReC6pvUIxT/1Vbc1vsVkz3WkPhBWkBQt7E14BIbxDdH+VUhDc8&#10;n+FzLcIiwiSGS2Jwhfh9xWvF6iy+ILpfMTvgC9vnsVrbGx8ABhJHkD2EH/ztW4Ufon3/WI8twjH7&#10;fMIb+mzgjYAJhC+EA8ybU3Uwhi/47OCKDngGG+5gqzo1PUc4LDxXzwufwfZ5LeEX/3rh8fASPE7f&#10;cdDEKF/Vuv0dxtsk0JNdfefi1ffsZnmVVjN8YT2hwRZtwEB9+g+jN/UkN2F6KjiCntYZS1inrbB5&#10;NG3BI27B0icNYyhXIowhnbD6lcinXnWr0mOo7+rOve9lYQzhCoupOk/ZN2wcMHLMNrf1f07P+6Md&#10;z+1z5PEYOZ8DF/tbCmOoj8In6D4/+vRL9+EnX5o249hJ1ZngmXEUbcbhU3AZ4Ix94Iw9x9zWXYfd&#10;5u14gG6lD3yUM/HeXHhmvLbJrac361pyJmvImTy77lXDGauee9k9+TQ4g14mj5IzWfH4GrcMnLHo&#10;EbgMcEbgMoS952TSy4TrxXDG3IVuCnzGpJnzuJbS3bipqe6hyXPcKLiMEeOm00sbPmMkXAY5k0Hq&#10;ZzJ4rOv/YPDM8D7jIWdy9z0DrJb1HF8uzVOq1++otYv3GW+Z4n3GVc+qnmm+Nys5E3oDqI9yPfSf&#10;ddF/1kZPpt6TqvFTfV+1eK/NEJ9RqbpyJsIZypl4nFEaTaD4jJJ4TRc3nIF+MMQz8ETQUYZt7vgi&#10;4JBfH+cvPUb/+v8tnHOp//9Sn291hudjNvtN0MoIY5RQfoRBXuRm6jya4Hk1esw4t279BncIrdy3&#10;39NX9Tv1Vv0OLPEf4y2EL+R7YdcgeIK/bB884Qsmb+kwWDpaT9aj+NJ0keYTbCE9nvqOCBsIl8p/&#10;u/f9D6J5no4WOpPc4qPgC8WRpdRmPeLSF/sxe/5iN3z8FDfkoQmue98BcPyd4NIb4ekpXWU51rDy&#10;HJfvxtXur5cVsF6n+YU9rkT7V/Aa01YmUAebQI1HEn4Z8s1o1Q4Pc+Ke8IHHG/KIkF+E4r2OSYMY&#10;3S8eAywRO0zrYbyGeA/hDr9uDxhF21A3YdwDryeOQhpH4y8U98UDaET36XFeAxkdj/CL3qPhmJj3&#10;YNhIMTzmWOz/1n6sZ5c+o0bw9FLdqvzDzE9MeMMwB48RrgB3GLaI7vePFT8hLMHrwpfoub6W1L9G&#10;8C8L96s2tWlr8rF83+rHloCPunSuZakFKY3mtBprlvrkZ9WvRP6Ad3Tp5YaMnIjmfTI1d2kuHTwx&#10;F55iLvOl1mfCFco7y0M5feFKl7HoUZeptZvm1IxFeLMVBVv4nr7y+FRtyZWcb/vx+ZTeM6tnn85R&#10;Rh7G8Hgrj8e4NJxxBozx5TffuU/RfX4Ml/HRp1+5D8iZnDj1iTv2/kfu8DFwxhHqTA6dwtf+fbfr&#10;veNu+276pu04hGfGAfc2PuOGM/DmMp9xesBvePVtuAzlTNQz7TX37NqNEZdBzmQ1OZOn1sFlKGeC&#10;/nPl027RilWey1j8mEu7UM4EnGE5E7gM5UzGkDMRlzFy/Aw3kl4mw8VlgDNy0n/KZ/wecibdeqpn&#10;2nn6T/PMEO9JDvTW4P+JNuMW9YdQLxPv/+l7pqUYzlA/gQTp1tGya51RK6ExXEbomea1GZWqi8ug&#10;z9J5OZPSeEPfVBYugzy6+Az1CQ+8fMAWsdvcccbvG+MDH/Jrt5eKES71+T+PMagbIT4XgcOoEVfb&#10;9b1/gFu2YqXbTf76y6+/MV5C+OHM2e/BFN8zR0vTiWaOoePCGFonab4WrhB/oeHxBY/jmPoe79y9&#10;j5j1D+J+6ImJPwb1IuqzKt+N0vTpUO6ue58B5Ehmkk982KWCMVIXLHGz5y9xGUtWgjXgxdFtLFzx&#10;OJgczm/qTDd09HjquQexXqY/Kr5dSU2ovUaXUQiNxmUFrjKc8bcrhDOudUVL3+yuV98V8JY8HkqW&#10;q2LayjroM+uaL2gLp33pJm6B89O6PBZjCE9YHgTMoa3Fb455T07Pa3iMIbzhj/vbHjPE1k5k4QrF&#10;b60BsvCFxxWBg9BWrxWLLwKGMFwU+JcIfwQMEh4vDCIM0J73q1yRcTd6b7otnBCDMQIHId5C+6Hv&#10;unyvlGvV44UptNWx8BrKeYgjbYW+Q3yoOFD5rIoHjauL12dFerPzfWsr71X5sNZLbo72/FbXtUdf&#10;auZGgSkmUcM/l7xZumGGdDBDhvCEcMTDfghjKD+SDq5I5T75HApzCH/MA2fMmbeI8+kG48fkuVLg&#10;anm8FaSupBBryZM+F8AJGeKpzl3tG06+wFbntUZO9/9Zjuf2OfQdhO8kL1fy635veQLJT/wL8iXy&#10;IBTOOI3+8+QHn4IzPnZHT3xsOOPAYXDGwZP0jzzhdu095rbtOmI44813pf9El7GJHvBv0QP+ja1R&#10;b1bfz+T59dSZrKMHfOQz/sQzG9BlyP9znVsR+X/6nmnCGU9Szxp6s1JnMg8+I33JOT7jk2bgmTEt&#10;3fqZqAf8qPGz6Zk2g55pU6llRf85bGKWZ0aoZe2JZ0aPqJa1K34ZneX9Kb8Mepnc1plaVupM2nWi&#10;Lr2jdG94EbWnnr4tfaNvwTejlTRpaECb48PcrD16K3wzGqGRb4hvRlIrjzPqMV/UgcugJq56LdWy&#10;gjPQtFdC5646E98zzdeZqJa1dLnIm4uahUuNkUE7mtNW9ZVZ9xEvY/eDdjHrWKRD/WW3PRehmlwb&#10;1CJ6jBRxFHACsbdVp6HaT9WAWh3vf4PL4D2pX1n2d+33Dd/xvovdhOcF70OckvVp5ztTzYhqRypU&#10;ruZatE5xk6dOd29t2uI+/ewLeAt6VKLp/IGJ9EdpNxnyv4gd/j6vybD5NsIXhjPAFsIXGl9/e9Zt&#10;2baTeo/byGcUNO+Cgtey1oRjyEcsyFfA16leVai4xX3pHe/q1Y/c+1g3ccZc6r7hwYk52s4Ho89f&#10;TE6FbTr8eGrmUurBF6H/S+U6mWZj0Ihx6BlvI4/fkPx+E2qjGsDFJaN7bGexTf6U8pSqg3dTmUo1&#10;4EGoQ+UcVg+NQsWU36uI13UyjyFXCL5OwPdTGES9xdVfrDm1JBpt8KsKPIZhD+k5FLvhMxS7DWeI&#10;xxCXIAxAvA86UbtPsT/meMcu99hte7ywgwb3B+7B+IfodjiubcAghiei55g+QvgBjHKrvENVX8NQ&#10;D1n1dNO+PEut1jfCH8GPK3AcwhLKccjfs0UK+i28tBrTR03+XMIKdRo0getk/cF3a9sE+ZjVQbNV&#10;l+8LrAZ3If5CeEI1uG063OH6DRqBpp3875jJeALNxCtovv99wQ/CE7Ejg9viMaRjS1/keQtxF+pr&#10;rSEOI2ORzgPxG5wfmUuoK6FHPbmy/OBXaX7Em115rff5VPyU5zOnZBRTVfeUc0zJLTbnYYycvzt9&#10;N//N78+vcfxcZHiJerZ3tr6L5gufP0ap8uXgudLdWdW5MZfF/nZ6n7G3f82+8sjCGF+SL/nsy28s&#10;Z/Kh9J8fSpfxKVwGOZPj4jLImcBl7D1w0u2Gy9ix56jhjLe37aOWFV3GO7vca2/voP+7r2ddj2fG&#10;un96/8/n1vv+7+qZ9uSz+Iyvlv/ni95nnJyJ1Zk88rRbuAycAf7WtSEsbj3TMqgzSVvsVGcyZbY0&#10;oHhzTcczYyp8xiT4jAny5tKaTf6f8syY5AZGnhn34ZlxL54ZffqNcMIZ3enNehe+XJ3lyXX3/YYx&#10;OnXuw1zTi/lCPRLlO3QuxmjamjoTcEajFhfGGAkN4DPqw2fgy2U4o3bAGWhADWfgy1xF/d+pvYMD&#10;lcdzmfJoQMuqZ5o8M3xsjo3DPhaeF6tzisUBN5y/vUi8IM/ISxoRD5Mdv+FVLNegbVmL67qt++Vf&#10;JS8y7QtfWD/0nD7Xb3Q84Jms98Lr+vfH5+Z9CVcEjFGS30S92T0uK8Nvmog/xVD3yGNPugOHjrpv&#10;uE6k09Q4C0DQUA1qwBk/gDNs6Drl4jQ8Ea7RGIwhbBGGcpXbdu6Bh7/DagovR4uXn1z5ZeTMy1XG&#10;f7psRdafhd1fLr/G/c9l9JcAa5QAo8bVa+hu69oDX5iReMnMY46AzyAWZWpdu5B1LnEnE7yRiVY0&#10;bcEy1rhLOaaYtJxrB930+KnkGqe4Yeg9ho6eYMdGT5xOnyC0ThwXFrmzex93R1f5f99F3uQOwxLS&#10;OUuXpH6B1ptYugF8qmqwJlf9qepOK5ErVM8NYRjpCuSpXZe4WxseRFxIwCMN5CtBLYlwk2pdVdOh&#10;uhThB/lkB4yhY8FfQsfCfVn4hGOGU4z3YD9mK27C3+e1D4YrwuPZ3taFfAY96YUtQs9YeYA1wZNL&#10;GKA+712YoZ7pI1qY57r81NXrJR7Pkpr0k6tC/3dpvG/idylepqLhCI8d8D0Fc+i1WlI73Lbjne7O&#10;br3cfQOHuWEPTTQ8MYrf4SG+9wnT5piW13S9/F7z+P2UFxNnMU8YAyyRhTHAD9pPJyeSYRhD2CIM&#10;jzECzpBOQ6+RBt8ljKFcWSzGUJ3JoWPH3RlOSOEMYYyznLN5uRIfWxWTLS5z/er7aZXSFu+aawyf&#10;jRo7jjrM01bvax7s0WND7e/PxeP/bxhDc6cwxhdgDOMy0GWcRvt5Ci3aCXQZPmeC/yce4/sO4Zux&#10;/zg5k6PgjMP4ZaD93ArGMC4DjPHmtqz+7/LMeOHlN/HMUM4ELmPtq24V/p/GZZAzWYk2QzmT5eRM&#10;luD/+fDy1W7hUrQZD6MBBYuncQ3NSV/GWgwuA4wxbRYa0JloM8AYE6aizZiEBhScEbgM35t1insQ&#10;nDFgKP6fg+jNKpxBP5Pe4Ix7+g513XoPcsZlZOGMe7O5jAvhjBT8ANvgzwXWaASfYVxG03bMqynM&#10;lfCa+P/UTWT+VJ0Juow4ciY145Ncdfw/5TNeFR146GdSgTr/m1kPlkPDVQZPgFJ4BfpaVh+DFQd9&#10;LFRs9vE5V04hpg72Qo/N5irEZ2RzGkUjf4diev6ljAgLZPEYxgv4zyO9ZBF0kup9btoGHmsxH52D&#10;8QoR9ojFJ5e6n5Wz4bWFIYRr5O9txyPME/6HYR7u03vU+9F3L9+SilVruHa3dnIzqEfdtnM3+cPP&#10;DMtr3jUdJ5OHeIqzjB/B/ucMwxYRvuDxYS4BdnjMoW3AGExeZ+ARd+7Zj899Z6c+JQXkwXUVuRLm&#10;MfU5kU+neqZeX7QMx25AO3E9XhjXuitvKOau532Xx2+pI3qiXvc+CB4azfUxj9iz3GLSbOqzxKGr&#10;Xksjlf1UYtEcxRzx59oyjE8Hj8zTAKOo1nEuHMgENNZTZ2eC6dNsf+S4aaYHGDwC3dOQMWD5ccbl&#10;Dxw2Fl7/PsMcQSOtrfr/qCarZh1yArxP1UOoV3kp/G/LVPD9ReVPoSFvCvVcV++OOsolMOIbqO4F&#10;f138H4RPNHRMQ4+rDR+gGq86PzfgW8S5ZA30ktrXcxLkd5NEH5Yk1X02YctrJybzPurxnmqC5chr&#10;qu4cj5vS5DLUOy4uIdnyRaqpVe1sw+bUteMLGnrEq+fI7V3voS/0SPopjaT+bbIbCWYTjhgPtpsy&#10;Kx1udiFrKDCftLvCgoYLxUWAARleo6nch7SaHkfME66IhuZGDXEUwhgeZ2Rji8BlpC98zN9nOEN1&#10;JeRKAsYoGHiM65jTIz2Gzk0whvVE0z4xM6cRzuuc7v+zHM/tc+RhjJzPgYv9jTVnnvnuBzjb7wxn&#10;fC4u4zO0nx9/YbqMk6e9NuPoiY/cIfSfBw7jM06dyR70n7uoM9lMLxPhDOMy0H8qZxJwxgZ8M8Rl&#10;rDWcoX4mPmfylHDGsy97by5yJo88/gL6T+GMZ9xi9U3Dm2v+4ie4ptAvZTLfZVBrAs6YQc+0abPh&#10;M2bOd5OmzSNHif/nRGEMPMbJl/wEYwwWxsBjXP6fEcbo3meQcRldegyAz+jn7qCXSaeu97KG6cX6&#10;Rz6H1Ol1vBvusitrN/WZ9jmTpuCMxvAZyc074JmBr7JyJuCM+qznEvDlqsPcFY8uw3AGXEYNcibC&#10;GdXAGepnUrkqfEZl5lJwRnnm17LMs6WZb+XNZRrQiIfQGjobZ6j+5JcMxe4YzEC8NM8vwyEeY+j+&#10;gDvsf10ij2F1FxfiHCzG6//73IhiuPCFhmEO4rnuC/H+t9p6LOE5FH2PAT+IJ1JuREPHbkDnUJit&#10;3pfej2pUSxNTkpu2oE7pIffsmnVg6uPoJc7AH/qakOB5EfAF0zC6C7QX4jJsZPMXYe7K2mrOjoZx&#10;GExePzC+Y+w7eBTflruNv7a6EjCGciWdu/XgXMdHf8JUyzPI6+2K64q6/7kcLcVV17u/FGBNesUN&#10;6EX4LktV4lxLNF1ir76DTBcojGHrWOKQrzeA0yBOzVXMob4xY8njFoOEM5SzF75IJceSRpybv5S8&#10;CyPEPM+JiH8X977ceJM0aQ7BIoqD02bPt/85ZtIsfP+nE1engf/l/T8Fv90BVrMlfVPLtuQW8KBp&#10;Ri/S5gx5UyTKYxwuJBnfUHlUyKsiWf4Y5G/k6a36TPEk1eEMhEOqxssjK9GOC7/IKzunUb12Erig&#10;kekmpc+2x3FMeR7VbTSkj1wj+sk1aY0XRxt5ZICN2FcfkvqN8TfnPSgXIv2r+pXc1fN+/CfG89lm&#10;Wu5J3M8IcIRyHGMmzbAhHDEnc7ENjyPACuCJTPS5sWP+Uv+dB1ynrX4Hz0d5vabwQ8AWsVuPMaTF&#10;0G+SPYQrYoe9nrgOuJErri58LsYgF3fltdehszvAeSi/Fr9mN58MAojH0BeOMeG8vtg480d9XG6f&#10;I3wnLAXyeIyfwZw/9/tqvlRuWbX9X6P9/AKvjM8+/4p6vC/AGZ9HOOMTd/wk/p/HPwBnnCJngjcX&#10;/p+7zf/zIL1Z97t3tu91b9HL5A38P19/m1rWf29xr/zrHbd+45tu3SvUsuKZ8fyLUY3J8xvImazH&#10;M+NF9J/yzFiD/vNZtwz95xL0nw/jmbEAXUYm147WZKnoMuYwX86cu8hNJ1+itdpk9E8Tp6aaFmos&#10;nhkPUWcyklpWzWnSXg8aTi0r66sBg6llfXAUvkX4cvUb4noy//bog/dnz/70MsGXqzu+XHf3wWe8&#10;Fz7jqklT7Rw+Q/hytWkf65mBf2ErPDNiall9/yfWMI2aw2ewpmJtVYfeUPEJDV0cc2GN+PrM+wlw&#10;GXXAGPGukmEMcib4f5bTWk5rOnlzSQOKN5f3jhTGYGRxDoF/yGFr+CHwHuc+xl6D+wNnEXIA3gMs&#10;eqyefynjQvhCxwLGIDdS6MaSxPAy+GXeZLkSxX5hjRzxSU6veRHHA19h/4P/I/wQOAr1L/MaW///&#10;5Q9+I31GxF1UqR6Hp8oDbv6ixWDn/Wigv3LfkJ8WxtA8o2sods4VNtftrDkqBkMIS4Tj52zDY3ie&#10;rrsf7DWcO3LsJDXV1JUw5ytHrroS1Zp26X4P8YWYD889eUaanb/SAioPcW3Rm+Az4DyuLkQe5Ur3&#10;1/zUI6LpK1KiHBrC6nBsLVlLj3YzqQFXDFLuMQ0OIwOOcO58YQ6/P4/b6hmUprWxahLAG3qc8vzS&#10;EwpbKPZlLn6M9bZiGccVs8AVmeCU+Qxtxd1LI6BtWia8CTlOXbfCIVNnZrqxE2e7MfjnjZ00h2sV&#10;HDJuBlhkJmOGXbNDqZXQtTtizFTDKrqt+gnxJT36DIR7vN+u17vBK8IsunZ1DWs/a/Rkn6HjYehx&#10;en7v+/DK4doP92v/fvJMg8ALQ8dMNL5BnMPwsVPII6FdoY5H25HgpYfASmFMnjXP+AV9fnn5WD2H&#10;cQ/KQ5HT4PvSfTquWjnDAHx/+i5NN8Fjwv3CdiGnoR7UmZrzWFsJP6g+REN54/NHNk+hx6mW+aeP&#10;yRCHwfD38buBCz3GkBaDAY8hrwzVru7YE9Wu6hzX4Dw1XM3Jq/P+QiOc1xe67890LLfPkYcxLvz7&#10;/5Lf+CzznMcYZ7O5DLSfn6D9/JiciWpMTp2O9J/0MpE318GjJw1nvHcw+IwfxGdcPdP2uje3CGfQ&#10;//2trYYzNrz2drZnhuEMPDPW4pmx5mXz5noSb67HV62jnnUNfMZz4AzvzSWcsXAJXIbmLs17zFtz&#10;0H/ORpsxY85CsMZ8m7uktx43eQ7+h7PoZ8KawuaoSRGni//n0DGGMzSf3NsfXy48M+6BV+7eG1+u&#10;XtSYwPF27nYvfAa+XF16Gs5QPlf18YYzOghn0EcpxdeZeJyBtyD+n+KBGzZtRY6W3gnU/KnHoXBG&#10;bXRetVhzxdUWj+ExRhV4jMroMgLOuBkuQzijdHn6J8mbS/WsEZeRldMw/HAubvD3/fwxwxTKhRhO&#10;8dtYnBF7/6XuX5B/iPCF4rzi+w3Ew/A4YQsdC3mUcPy32sbyGMIT4i+Mq4CnEMYQd6Icit6T3ksZ&#10;vv9Wbdq7sRMmu81bd6Jz/hBsgZ6TuVUYI8wx0i3JszNcW98zEWuEOUrbwFPYMeEMDY7HjvAYwxi8&#10;2Pf8g2MnTuF33xM9hvqtyuNT/aqucR1uv5PzfYHhDGkpZqQuQC8xGw5+lGt2Swfj8wteW8T6luQj&#10;f/LXy68yzUa+K67Da/wmdIi3Wr23MEEqMUw4I52YJTwxe548mhSjwBj0DFIc076tiS1mScfhuXtx&#10;F4YtiJvaes5Dz1XsgtPn2tTQmmAuuMK0iGALYYzZXLO6T1hDtwPusOsZHDKLtYNyNRriXTRS2dfQ&#10;fdoqXyPNyRTiu/iSaXMW2L5uax6wY7FbNFvTbGTSXzHT9qfzHD1Ot4V5dHsW+GsW9RZzwHDKXcxl&#10;zEEbORftSirr/jS+c3E6uj0HvsZ/Hz6HYe+Z9Y/unwf+Eqawx7AVF6T6e2EJG8JkDD3Gvj9wiDCb&#10;5xi0H77/bFyhYx5/CD8I22kELBFzm98g4AyPJ2JwiTCGPUe/UyzGUA2zxxg657bt2mN6T9Wv6nxX&#10;viRsw/l+/jac0+cf/7Pdzu1zhOs/j8f49VhDGEMaNtXzn6HndOAzTJ8hTkN4A17De2fAa8BtyA/U&#10;+45Td3IS3HHiA3q1gjvgltWvdS/c7+79h9FsHMIb9AD94fe7rWCQLTv2Uu+6x216d7f1iX9r807r&#10;Ff8vPLxe//e77lXqXjfCfbzy2ib38sa33Et4hr4ILln30uvuhfWvuTUvbnTPr/une+6FV+CyX3bP&#10;wIesenYd/l5r8d54AazyPFjlWXiRZ8ArT8ONrAazPOWWPvKkW7z8cbcIbnIBfOV8eMt5C9FVMdLg&#10;NOVxpL4Qms9npc2HL9EclMF8lM7clmr9IiahyZpAPnU8mrjx1A+OgxcdO2k667BJYJsJYJvxrMPG&#10;UUc71g0bNQa/joeopR3tBg0Zif/oCDdw0HD3wIN+DEDz1X/AUNev/2Bwz0DWpwNYZ/V3/8feefhZ&#10;UV7//w/4/r7S2zaaIKjRGAuioqjYsSWaiNFgQwWRojEaO3ZBkLKdZdldlt6LgIgKtqixxIJdE40t&#10;pihSxeR7fp/PeZ4z89zZe/dSLCy5vDivZ+7M3LkzszNz3nPq0BHXylXDr4kFn4cMG7lrMnykbm8I&#10;xsHDRsiVQ4fjXW4Y+GqYTg8acjXeCXdeLh8yHPrRyRU2PRifBw9DnrCTy664Gp+Hyy8HDFS9ztiN&#10;yJaxHbaJxviDTJFcHsd0wi8CjmC/VPPPKG90209Zg3am4SOvkxmz5sGW8DHugW9hD4XfcMtWfc5u&#10;3sY4e3AA+qSyfpY9P2nDIBvws3KE8US6McEYfKY5zqAtg7XG/08+AdcMQZ1PiyVjzD/rWTDm9JLL&#10;h8p9uOaKK2qgL/huPEtZg3U+h4z8nZzxqwFy+HHHS2H3ntKqoKM0a5cPH0oH2QvMwf6h9yKmQv0f&#10;iG1iXCDfl/X9GFxRCSmtgn6cQr00DyPt7HwPj99/Va9CP4Zs4XgDehN8UcV3bdpEGH+IbReX0X4B&#10;3QsfZ3E59DaEnyn8TCmtAFNAJsH/SUku53c5j8u4vq1j37F5HDmPNpOkFGOeW+5Gvp8k1+Fn1vub&#10;BH4gExRXYZ8wrfNgo3B1h9Gnke813Be+52DfJuE3GY9OXpuI6VIcP4XLysBtFfDxUshslbRLqD2C&#10;tYxxfkPBeSbfVdYyzt19x0Z+j+vys/N9xIxh23B2jpg3YsbAtnTbZAws59808pXQjhEyRr63Y0AH&#10;wIlHXUrGsNGu+eSYTTcn199dP2c7jhxj7DxbRH9zTKh/Gc9NN+KZqu9sLs6Y/mLW0NiEeoR8v2Of&#10;1g2of/w1cu7Wb0Ks6JZt8hXGLzduTZF/bUDNja9R22v9FvnH+s3o7boZPeQ3oZ7oJvmC8q+NqCu6&#10;ETW/NoFbNoJbNkC+9uMG1AH7GhyzXsdPMXL648+/grDWOQU93D5F3gtjUr18iHoerBtGob0lnGbN&#10;0vfh5zFhnXTKu3/+RNhjlmz0DnxAJm+//1d5E/6gN98FL8EnRFn39p+jaf3Mee+8j55x76HW+rte&#10;MA1b+2tvvos6Iu8gnu89eQ2M9dq6d7xwGgLmeuXVt8FfkHVvgcHeBIO9IS+9uk7lZUxTXnz19V0S&#10;bo/b4bZfRI7k8y+9gnomL0P+pNPPvfQn1GvdBXnxVXle5TWMr8lzmH4OdqznXsDveOH8J//wAvRQ&#10;HXreH6bxn+orScMHSV7I9jktY2C7ZBgKv68xn7BduPjT/WA3OkTOOe83iOmZJK+89ibsdP/Qa5zX&#10;ORmD9ovNqHfBfiLat4yMgYcRfSNqz8C9gltEY+8jxkjDEhmX8TmO7f0b2+N2/gZmv3rENejnznqc&#10;bdWeQV9JAWqD059zGnpqXAqfHm1yEyumKmdUTZsl40oq5e5x4+WGUXeif/AFcuypqKF1yunoUY6a&#10;9+CL4b+7GTX5q6H3aI9wtvgy6MJy2i+o08gUU2ibR854zXzYEvi+Tb3nGIP9g9Rmgfdu5Qq+j3u7&#10;BWsvaF6kZwkygbEBp8sn433ez6OuJ3uU4bOxg3GDsUjMCzF7OH6gnxTfxe/wc8NpZ0Phds1OwpH2&#10;FLc+GAJ8ETIGp52AX8AYEytqIVgPXEG+YC8DCj8zf97FzLI2IHsdYP+wH5Pwe5QSHGcxbUI8rzhv&#10;tBeRM3geaS9SO5E/p2QNZysyBrHPtCXhnIM1uFy/T0ZIxxjKK2APbov80sDGwW1jOb8P0eX425Mx&#10;2mg8Bv0kMWMwr4TxGMyL2EJ2xki9yviMSEeQixOC1dQ+l5zf1D5nO44cYzT82+/o35h2DL6jme02&#10;HPlMpeg8Xnv6bHTP1m/5WZe773Mb6STcnlsf2+S1TMEDNt13wnnundGvb9/bgZH27V0T2sgbk8a3&#10;r/Yh2ogySLZ9y/S9RufDHqU2KY72u8E81ndQQQxOtNzW28FxM7iTojYA2gH4ff0tbBu/w2nmLW1A&#10;rM+aJ5+Wgw7tDb0f6H9Maw/axBiyhbNL0F7BmBXmiDB+k7YQfEa/MsYgUDif9Tc0nwT+GMafsG+Z&#10;xrmy3kWPfeW4E06UW267XRYuWYz4oo/UT8i/L69Frf9tI64xdx26eyC+Jv39wPsC9wCGHRfcR3Zf&#10;8Pp+HZx5/m8GIq8kH3oAvUryURsDtTIYl9Emrwis0U2P8xj44S6+8mq5/tY7UQd3Cmz502Bnh36D&#10;LY45C/c8MAEx0IhzQCzB3WMmwddQo7Z85QP6NaCPGPtJnwn9/tSBlNC/n2la11V/C9/ZmavC+k7Q&#10;u9CzjckkxGunCPPEAlF9TZ2dsl68Dpenru+2R73uhDaFRoRckhD3m+AH2kgqWIMbtony9FKM5ZQG&#10;6/A7XEb28cLzQqGtSMXOrbIC9b1jA7VrGCuEyzDtGC/+m8T+Ef/95PrkB0jsS3H8En/P+2tQr03z&#10;SmAjY95S6w6uzicZgzW4jDGoU63eJy7NjNc2Lv0cY+RyVzNeH+FzMWIIfWYaP3D0z1KOECBEivD6&#10;03VsPXw/hUl0e+67bl2/bc7nuphJsWftTo9+/6J9SXy2fco0puybHlN4DoJjTGw3/r3k+qmf7Tgz&#10;jbv8+/586jnleVXx+pHnNzom/7dIrB8fh/2tdmyESsZvhsfs/r70Azhxf2vmaLIv6SG9joSuZ1yr&#10;44x0fMF5KYyhdgmXi6r9UNXX4jijc3fGbyJHFXUJlD3gF6F/hPEt7MG+NxiDnHHo4Ueg79gImVpb&#10;h5yodxFn9AWepY4rjCXcOeS588cQXNsp16deC/5+2AnG0L+J/1uRz1Y/tkZO6X86bNiI9WzLnmiu&#10;X0mnvbtr39RWqPfNWIv2hXujXsbBqJuF/BHUi7pi2DWInxwHfVaH91/4/xAfWg7/H6UY7+MuXwE6&#10;Bj4WxnK6mACn/6jL+M6djSmMLagzNaYj4AtlDPUf0IfgxTOHYwbuh2OQVIZIcIfnC1uXY6b13Tqm&#10;18E5WLcxcfwRcpBjDmObmCESHKEMAY7xjJFx5PGl4Qxnz8C5Ns7AGOv9gBfIGgneUM4gb2T6DjnD&#10;f8/qYmwfY6A+hjGGXmOs81kE2+5H6huxeAz6SfT9HSMu07SCWyDHGDnGSHttJK8ZfXaGz0xeV+kk&#10;vNb8cj4r066bbj6/H3zPntk2b6fHcL/STGfToXavZBw1PxH3U6YRv5nxu2n2J3n+G/vu9ixLbk8/&#10;B+c/3TbC76RbviPzbFvhd+J9iHmFz60PPvwYMbBHIzYC/cXAGBr/2Yj9IuYM2iRYW8PxhNZXhw2D&#10;9bO6w5fQDbaLLljGkTmptHfsDb7g7+yDuNlTTz9L7hszFnU6X4Rf5Av1h/C6oN2CfGHXol4r2Pn4&#10;c8hObjrlOt2Ov6+uH66H8xAzhrPPrVz1qPQ76WTtidYKPSScLaMQtb/7o77sL8BOP9F30OZt0EcV&#10;du42+Z2lE46vJ/rfnI541csQ63L9LXdoHaeJ5dVgC767svYCxcVo0t6v/g3YMmjHsDyTSJ95nUa9&#10;FnKF2iuMK9KMEVskGEM5QfnC7A1pRrBFbI/gctpGUiV1eeo6pfDtJNdPfm74fW4DDEPR36evw9kq&#10;isEVsfj5XNaoeH4JOEPtGjhXatcwm4bxHPkgFGOMBGekrBOun5jeMcZgLXFvx/CMkVfUETmCH7h8&#10;ElynIV/o8z28doNpu9/t/m+qY7bjyPlK0jPmjvy9UzghuIaybsP0WPiddPPC5Tbt12vsGrbft2sg&#10;02jrZRqzMUam79n8TL9r82297220c7oTY8rfdie+n6JPM3yfv9Hwd2j3cro6st/A1vEP5EMf0edY&#10;9DDtobke5IykHSPmChfLSbZwPhIwhWcM5y8hV7g6nZ267Y/8WOau0JfiYjHojzm0dx8ZgZjauhmz&#10;UdflQ/hxEFOEeM6NyEfFbqtfx10fMf/ymO2YGh6XX8+u4+0Zed7C9XT73t6EH6Bd+tHHn0Bdjv7I&#10;J0FPTNiwHWcUoN79Fej5d58MuPASrTfdEbGqzB9pjVpKeyGus1nbPMlDLa5u4KzesG2c/asLtCbn&#10;xYixHXnDbci/qIJPox7xG4zrZMwAbRmOMcgO5AvTZcoaAV9ENouk7sRnvrfHwvf4QJQrvN7NxhiR&#10;v4N6P2QL2EzAD4xxSDIDP9syF2vpdbnp9MSY+n1n/wi5o4S/m4EhMs1PZY7gWP15Md+JjSk+FJzj&#10;0Hak5z/kjCRrJJclPitjpMRkJH0l8KNofgv6rmq/EsQTo76bs5W1k7yiTogdeyuKwyBj4FbV+CPq&#10;15RrN/j8gz3/gt/MtC+7Mj/bceQYI/M1sCvnfbu+y2uRsrPXwK5+337XtrOzo20n05htu5m+Z/N3&#10;9fu2nUyjbZ/LOW1jOD/Td7+D+aqPg+3wnnVs4jkDM+h7YB7GJsQH9+nbT+td9djf1VFPMkXycwPG&#10;8MxBW0YX+Em6Ie6CvhF+z+ptMT/1LNRSeuDBSYiffR05UesRx7lN39HWs5cZ9gmnByzRMJ5C99+O&#10;x86hnVebvyNjmu/yd9WnRcbAeSFj9D/zLI311Gc/elW1Qc3PywYPQc5njeY4sU4ka34eetSxUoi8&#10;W/Yxa9mhUJqhDhf97KyTUdBlH/RqR14uzgt7jLCmxGj0EaQtg7rIGIP1LyyPlTquAV94PU0Ocb6J&#10;QI8mGSLkje1mCqfXnQ73fKGM4dnC80VpFXgInJEqnBeL1frYrhHbLVbBcTFWM2EzSeURxzwhj6Sf&#10;Ds5NeC6C6dCuEcZq0F5kjBeNCYYwn0imkX9X5ydJsy38bVmDXHOP0UOPjOH6uoMxPMt2QE+0P72+&#10;TvuuUp8yLiPHGLFeyzFGfC52WdeneRZm3ebOfCf5fOY2GpPk+rnPO8Z1jZ3b7+Dvl50xnF2Avfc2&#10;Iya0z7EnaN0rszkkmSL5OWQMTofxGGSMzni374FYjE6otUU/CfuKXo984XmLlqJO58faU5jPCfYa&#10;YKw8/SMa46ljXO8i4jO7vnBueGzRtWnzw3EHzh/ZxfiF2zXG4D49/Yfn5exzzlXGYLwn+2G2xrvm&#10;RYMuxzv2VJlSNwO1tKagn3eJ9ha54JIrUf/yTPRKPdDX4EKuKmpwterQUcdmbRA7mt9VfnLwEahF&#10;+SB06TTHGBqT4d6jNV4A+sneqc0/wndui+ekbtwpxsD37B0+qZcb6HHPFsxpcfYJxw9l4AgV1gdr&#10;RFjjY7sE2ytRcfXHjEkifsnAG8n9b/A5YInYthPYechdwfkwm0aDeI3AppSJJ9LN3zHG6IzrCkyK&#10;ayvu7V6kjKF5q7hGc4yRqlNzjJF6PrIyQfh8zE3vmK7+sc5XqOfSTWfbL3zHdGU4cto+R3o03faz&#10;zEu/HYtpcLEO3D51/Eb0MTfGsNxVrZlF/4aXJGPYZ8cXFveJUf0mjBtF/VD4Xg48uBfqfYxA/aep&#10;2v/jU+Sj0u5LOwF/mz4J5r5glnIGR71fMMH9S3ccjMvQc5PpHPO7mZYl5mdiDO7Tiy+/KueeN0Dz&#10;VskYLdu11bySfqechlqX90DX1uJ9FLEV1cjPRP7vGNQXv3P0OLlw0GDUtv+FSk/02SNbtGiHfiYY&#10;/7dVnvTqcwJqW08CJzjGYA0o+kqcHYO2DBeTaO/WDfhiexkjxedhfJFqB4jZwljC7BOeJbROR0Oe&#10;YP2IxqQMyxuTUvCJSQmmKfaZY3zs3J/Y7xLFoQR8kMpN3n6xnYwRcga3Hf2Wj9dQ1kvHGenmBbYO&#10;/j3jeM/Y92V2EWfHoL8EdoyCVMagT659QSFy7N+MamNYPIbGPSeu4fBaD6/ncH5Tm852HDnG2P5n&#10;XKa/vb1bNVjun70N5uO6s79Lxu82cm2m294ePc/OY6ZxV8/VDui57+M88x607dp1oZ/1eOkTQC1M&#10;6HPWWdmAnjjHHH+S5pWQMegvMbaw0ZjCRtbMcnzh8lBcrChjP/GZcZ6Iuzj62BPlznvHyNqnnkU+&#10;6mf4HeTP4mG5Eb4Z2gn43KRshe2CubXmI+G+2b4rS3Cfg+Mhd4SfG0xnW+63ZefF7hdu1+wYZKAX&#10;ULNkwAUXogYXe2KivnMBWAG5q4VduqJ27GnIa71UbkbN65LKWuQTOM6oqKmX+yeUaF2429A7ddBV&#10;I7S356no+XFif/QzPf1cGXrN71Ejswo6mmzh/CUWj2G61UbTeZEe3R6+8O/oyXd7tw3HGDFbJOMo&#10;HFuwjrmT9CzB2mAZpZp1qhqXUjBIJMYXfp6yCewgrEfB82AxKHYuOEaswWm1dSRjOgJfifqK0nz2&#10;HGLnVke/bfst/j45w9ig0XGHGQP10dRXEjOG+kpgLyNjvP7WOymMofcLLvbGrn+7phvcE8H90xSW&#10;ZTuOHGNkeQY2sb93U7gmc/uYes3xOZTkDD1H1L9cBsF/9ZMwx5W+DNZMdzW9wQkWowmWcP1RGWPh&#10;+rOSL3RdjJ0Rg7AP5nfH+p267iM9EXPRE4wydPi1Uls/E72AP5CvUJd2I2tz4CGp8R+Y5hj2eIpy&#10;RrCTaqf4ge6R6Fmm58SxF2tj0H/0Buq3nQfGaIn6W23zGF+Bnpiox9US9Z7b4d2TfiD2Fr/g4itk&#10;xPU3a+2tilr22WJu6FToJdTbRk3a0eNLUCejGLUxJqJWRjHqgVr9LeaZ0Gbh7BjUa1qfEnot9IuY&#10;DlSbv+lLe0+3zzZG8+lPSbVdUBeXmkTxFKbLjSmYm8n37kYYAssq/fJwZL0wymRIuZcKjOmkDN8P&#10;pSGTWDwK98f5kSLu8jYGiy0NGcPYKa0vyc4NRztfGUY75/ybGGeksAZ5wmwZAVtYP5MUO4bWgE+N&#10;+dS+7vCRsecN+9mk5JWAMdiv5F3EQ6sfkfcE7odcfYz4GZdjjPhc5HRf7lz8GNdAVsbATnG/GI9B&#10;fU87BnNJyBiau4qRnMHYTe2dBt8HbRg9uBw9RrhOEWIZ7XMX6Fv2GDnltLNkNGpOsW7ph598rjaL&#10;zVqP9ls8I3Et0BcCUXsBdkBtv1D0Lo8kHn/wcxYwBnNuyBhrUZuMMZ8t2rTR3BLGY7RAvyrGZLRG&#10;f9W90POM+arMzT3kiL5yxjnngzVukrHF5dCzzE+dLlWoMV7GfhuwdXCa/VCrkE9SirwSzV9FfwyO&#10;jPVkHS7mgug09KDpOWWLpF40fRnqSD/PvudGs/+bD8SNzkZAvnBMob1RYEdwNbPJEI4XjBuS4+Ta&#10;BagXlipVtezLDKlbKBVY1pgYg2QarXa3G403jDWMi+yY3DGGvo7onNl5So7heQunE+dQ7RmeaYx1&#10;UljDOINjwBpZGcP3a1PGyEN9DHCr1uDyuauswfXun31vd9wM1KmMidZ7B9dqpvsjYuYfiNEz7ceu&#10;zs92HDnGyHwN7Oq5z30/d2635xrIxhj0Rzg972Iy+p3cX2MoaKPQ2t7gCE53REwFfSf0fdB2QbtF&#10;D8Q0UnqinlaXbj201sUhh/WW666/UWbPWSCffv53+fLrjaqn+e7FWE7GXvD3+Hkz7Bi6f6rX8ffk&#10;MzMp3/czMs1zWvcJ+8dzw3zaeuTW9jriSLVhMB7DxWR0QD/eAySvY1d87ij/rwXrfhYhV7W7yoGo&#10;ZfaLXw+Uc399kYyEbeP+B4s1VqMMNaPJHOzjpTW42OeTovkHjjEs15S6MsVmEerAxqahH2O+iNnC&#10;vf+bXnYjbRUxVzibRcgVtEWooI62sUQVuCEScARZwmQKpqdMoyxSsfk2TsZySvwZfFIXM0oltq01&#10;u1m329fu1r4i7C1CCfqGuH13bGSsFMWIevtMfB68DyVkjMbOYbDMthFyhsbgbofvJDtj0D5CO0Yt&#10;2MIzBmxkYZ3Pdz4gY+CegcJVPwmvWc/nmJ2WM7Lp5kzf293mZzuOHGOk//vvbn/H3P7suX+n7IyB&#10;dyNcALRhUJ+edOoZGo9BWwUZYx/W40SdDE67OFAXx0m20Frg6L3ec3/2ad1PfnPRpVJVXSvvvPdn&#10;+fyLf2K7jlu47ejZyGeit2E04IvweWmsEc77PqbT/Q7mmc+GXDRlap387NDD0K+EvTDbasxn2/xC&#10;ORO5JhdcfLkcDdtPh47d5H/AGf+Lep+M6WwF7siHz4g1yH52eB/EX/wceShXyeDhv5Pb73kA9aVq&#10;odth46jhOzhjBND/z9feYs8NcobaMwJdl82ur8tT+ML16aDeNR0c6mVli0hnO7+H+TiMJzgqT4AD&#10;yAXKEAmOqAZPRFK/WKoDmVIP1mhEqvDdKjBJJJ5BlDuUPcg2sUS8Ee239SRjfKjnp8j/431NjK0I&#10;zsvOcJt9XzkD27O8k8hPEtoxgulsjKG1MbyvhDYx1qdn/irjflr7mM+33/9AmZyMQaFe5TNbfSYZ&#10;7olsupnfbwqS7ThyjNE0/o5N4VrL7ePOXUvZGENjHqBTtd8YGONk5FzSVxLVEvc+EvpONEYD9Su7&#10;oD7nfuh3z7Er7BdH9ukr948eK08/85x89jl6ryN2lH1Q1CYBntDnAB4Wsc2EvhB/PDYmn3mcn2lZ&#10;ct1d+ZzudzBPfTa46OhDqp8xSw7udbj6SugnYbx/W9THYA2uMYixGHHdjXL+wMuRJ3I8cgO6SMv2&#10;RdIqDz4U1OFqDt7g+2lB532kCLm7+x3US/qhH9o5518iN426DzEZU9VvwtwS6+3l+nyh38aO8gXW&#10;N11o/gLTu+yz5uIrYj+IxVowlsJsF5NrnE3B2Slob/Bs4W0T1eCFUKZOXyxTpy+RGsqMTIJ1ZnC9&#10;hOi8RZiPbVJ02+CYeoj+XmzvcP4Xb++AbSXy2fh4kAr4d8hMmkfLHJioRkfsP4nOjdkydvD8Rt8n&#10;Y3ixOqwprBHEaGRlDLVhsR9sneY5N2SMIvR5fE/rYzhOd4zBe0p9Jhmu/Wy6uak8T7MdR44xdk4v&#10;NJW/f24/d/+/b1bGwE1MXW6M0f/MX6gvxNksDpAivIu7+E/moPZETAbezRnzCfsFOWPosJEyeUqN&#10;fIS+TV+u3yCb0V+NcQzfMA8Vzz/9fUxYrgh+SmNMee1o3gh1fLrnJOdnWpZu/Z2dl+53MM/2m7F2&#10;02fOlp8ddpjWEs8rAj+QMRCLN2jIVdDN7B9ajZjOCrn2hlvlV8gx6XtSfynC+WEPd9bgaoX30xbt&#10;CpU3yCDt0NekXWE36XP8aaiPMR5cwB4mrD/leoa6WIxZGvfZqO2CupJ60utM04Gm/9y7tmOLmC+8&#10;z0F9D3FsZmyvgH5Xe4Xzdah9QnV/zAcNeWKp1M6AzGwodbPCeUuwTihLE1wS/4Zxh/lcdMR+qY9F&#10;4z0SvOFZg5zBPBir2aG5KIijsHOSjKG1c7ddto3AFhIznMsvbhCb4WMysjOGr/OpPdEaxmO0LyjS&#10;3u7qY+Q948V0a9p7B+tk082Zvre7zc92HHYeyF88R2ef+0vkf8GOCHvQqFy/kvTP1p19Vua+lzuf&#10;aa4B1ZXBfN6z+hzxulWXYwZ1KTnj7HMGaH6I1hGHDcP1RmWcJ/NR2RsV/dIw9jvpVBn74ER5+ZXX&#10;5JPP/qa+BW5786Ytgpbr+u/bb7+FDYMxpY4xyBRkDS7mPiQZI+V54vfve3/m8XfsnNiIeXpesEO0&#10;R8+YNVcO630EbNfMJ4E/pEUL5BQWwU9yqUwsnQxfgut3Nr5kMuqDV8qNt98jAy66TM745fnS57iT&#10;pbBrD/Wh0L7BuhjN0NekVYfO8K/sIzffOUZ9JfSTTKpwvcrJDdRh7AvWKGOEdgvoP9OjlnfBmAHz&#10;jVjsJH0Noe/B4iJcHAV9Hs7XMbV+iah42wNtFI4PQmZIna6btUySUj97mUxTWSrTwBspMnsp1jdZ&#10;InURfyzGb0Fo57D98KPuH/ZxSh0YCGLxpbS/VFIQo1rBnFllDdo16Cdyksx93SneSMMZ5jdpwBnw&#10;mWRjjGx1PtsXFMrLr62TTczp5j1DwfVpcZ8Nrl1/DafcS3ZdN8Ex23HkGCPN86sJ/p0zXce5+bv/&#10;31d1ZXDN8Z7Vv5vX4fSVaM8SfGYOxbkDLlTGsPoX2hsV8RjavwwxGAccdKhcc90NMnP2PPn4sy/k&#10;642bwSbfYhuu/7pw+/jRbdvgK0Hf1G3/+bcyBTavz0hjDO6HMobfH3uWJPfvR7nGsLMhY/BYDz/y&#10;KOcjR41n64l20GGHy3kXXizXIKaTdbdYg6scdo1JFVORv1oh948vlt/fepcMHDQEvdEGaM+SHgcc&#10;Insj/6Rrz4O0TsYd941XxphYUScTyms1BoO+EuUL2iey2PNVTwa2e9WnPsfT5T8gz0FzUOdqzGQY&#10;v0l/SBhHMRVxFM7vQfsC+GHGMrUzGFsk+cE+T5v9EDjCSf2c1HE6PnNezBqOOfg5dV7MH447wByz&#10;6HvBvkyPZSqmyR3VlARrTIZ9Q1nDc4ZjDZ+DgnOSjjXM9mNjil2D5z/5N0gwhn6P558c48976DfZ&#10;IcbIUIPrRXD8RtgHv8U9RMYg9zJuWuOa/P2TvE/sfkrOb2qfsx1HjjF2fx3U1K653P7u3DWVcq8a&#10;X2Amz+dWZQTaMb6Vyy6/ArUt9peu6Fu+736ohdEd+ST7oh4X5NcXDpSSsnJ5Be9VtF1o3W98Z+s2&#10;5KPCTsl6EmqrwEapo38QX0eGZ+wuXSfKGDgGbGQLDmTOgoXS66g+iPdsrzUxWiImrzmm2+QXoTZG&#10;T8Rh9JXTzjpXLrliqNz3wESpYs1P5qaSOZCvOmZ8qYxGnfHrb7pDrrz6t+hzMkIGDR4pd9wzTkrK&#10;62RSaY2U0SZRjtzWMtT8ZC2pMvhPMFqOSQpr+B5n1G9q88CofVrtnZ01yFlfUusxBLEWjN/UeE3a&#10;K5xYjITGUkR2BG+z8DYGZ4fw9ghlCEz7cfq8FRLJ3OUynZJuni3DWG9i/OFH2yZ/z+wbtTOXwaZh&#10;Qu7x/hXEf3DfNYZDc1jg42EMB/0pOE6ylMWZVKQwh/lSwBwas+H8KHoueT79udWY22A6nJ/pb8F+&#10;M/p34Pknb+jfAPW10GeXsb3pBTawWuQVTalFrRX0K/G1xJkn3RZ1WFgf44133tUaXGQM2hupVzXe&#10;09sD013rKff793GP/EDbzHYcOcbYOX2Q7prJzcudy+/sGgje0zGpjEFO4PSVg6+Snxzw04gtuu/T&#10;Uw7t1VseGPugPIE6EX/95DN9h/oavcvIFCZqC8EOaj4GNtRk+YLPTj0/7lg2gaFmzJknvY/uqzEY&#10;rLu1V+u26KkK3mifjxgL9MnML5J89FftecDBcvyJ/WELGihDhl4r96PWFusesIZjSWUN6qjDF1I2&#10;VWM3JqL+1njU+CyFf6QYnFGKPual8I2UoV5WGabJGJxO0W3MNbH3aOgz5p3wM30krD/u7BbuvZ3v&#10;0q4OFHNPmRviYhkY18C8D7VZYLQ4TbVVRH4L6Hjv41AbBBnAGAH8MGNHZP5KmRFK8N1MLBL9Jjlm&#10;Vix1mKbtROM+lDVg04hYI5U3lDM09zX2oaT4UWDbcTEbZIyYM0r0HPM8QzTfJ01d0NC25DlE/y7G&#10;GGA9xtc43wn4AnGdrH0SMYb2QcNyre3K2ino1VJZDd9ZV9jK8sAVhVG/EjIG80oYa6BsAaXLkb4S&#10;jpmeCdl0c6bv7W7zsx1HjjEyXwO7298ytz976N+K+j58Fnn9T5+F+Ulox+A0xxtuvEkO+OnPpHsP&#10;1L+A7eKqq4dLWXklal38Tf755Xq1dShHYH3e/7odbsu4Ivl74W83henE+dkK4JhaV49+K+g30qo1&#10;6m21Qfw/YsqQV0J7BjmjVQfEV7QvhI2jAPqhM2qS9UAdssPkhJPPlIsuGyxDrr5W7Rsl8KGQMygP&#10;FjOOA3Ge8JGUVNbJxLJa2CSmof4mdBq5A/4SvhdrHXDjCh0tp8F0I2MNXNxFbKP3fhHo2IgtELtA&#10;30LkD/E5IBanSd2t9gqzLcwlVzzk7BLkC88GM8ELKgselpkZZBbmm8xeuEoos0yCZVwn2p7frvKI&#10;/y3+Zv0c2D0CmTZ7ufplzE/D/Vd/Co4n5I3YpkG7BnwoatsgbyBeQ+NDLQ/F5btarIZym+c3d/63&#10;lzEc/0W2DPWdkDNc7RPyhPVfpX1D+QLzymDrYs2UyagJ2yavo9aoJ2cwf4l50u0LCuX9Dz9ydWV4&#10;v4XSyL2WTTenPBN24/sy23HY+cjFfCae87vx37SpXHu5/dyFawrPJjIBWYH9QXgf09dBW8boB8bK&#10;fvsfIMccezxiOsfLH198ST7/2981F3XDps3Rd7g++WKP+zsE50bPD+JM7n9gHPJpuuk7ptYQR+xn&#10;G7xrHnVcPznz3POQj3qINGvdQf6neRvohkKVFq3zJQ/5I+zb0uvIvmrf+PkvL0Dc+wUy8NIhcu8D&#10;k2R8SRViRsEdU6bLRMRikC34/jyRdg2NsfCMEdQCd/NdDGOUlxrFW5AtAr5A3qnGRka2C+aYOn+D&#10;Y4s4RpPxFLQfqK8DTJFiqzCu4BgygucH44hoXPSIzIbMoSxenSo2368TsQcZJNi2sceMebCDmMxd&#10;if2LuYP7nGLbSOENZ9eIYkPVh+JYw+W9st4YOcPX8PLxGvR1hBLZkULbhU17G4at42wftCs525Lz&#10;m5AxIBkYoxx+tXJwRqVnjOawkZExWLO+FXrv0Y7xF+RsWd9VjcngNepZI9P9l003Z/re7jY/23HY&#10;ecgxxi7ogxyP7Hl67Mf+m5oexQ3M2DHex6xnQamsqpbbR90p8xcukr98+FdZv2GTbNqyVWMv8DWN&#10;DyVbkDH4OeMzCQvpc8i4/Mc+B5l+H/ts/MVzsxkMdsvto/RZz3dK1g9nDYNWGAeit/uDJeVy1cjf&#10;yvGnnC7dUa+sHXJT9wJvsO4n62Iwd7V1XicwSSdpX9hVCmDj6NLjAOl74uky9Nrfo4dJGXQMWaLO&#10;CeI4yBul4A7aNayfmeu/4WwXji2gG339b+pKV5vK56LSfkG+QHxClCeiNSxcHkgd4hvMDuBiLWK+&#10;mDEPfDF/RWRfiPR+Op4IeEF5wjPFXHBFNlH28JxBHlEJfsN+d+Z82jpicbyBGBCwBnmINg4Xb2rH&#10;5I6RPiCN12CejMZrMA+F/iLmvPI8uRxey7dxrJGIC4UtgtxgDJESh0HOCJf5aeUM2pvMFqIxMs5/&#10;xVoatDW5mhrOn0IbRiXiNSZVTMH10Rm+N143ebBfFGg9FtZh+fCTT7U+BvmCOjWqw9XI/ZdNNzeV&#10;+zLbceQYowk+YzM9e3Pzm56+DP5mKfeq1//UpeQHDMoMjKl45dXXZd0bb8Ev8lVkp1D+gB+Fyy1u&#10;g9+hDSTjs8r/Rsblwb7tVutgvyM/EnbsG4DSqDvvlg6FqIvRth10QFvYtPPBEkVy+dBh0Bd1Mr6s&#10;ErU7R6OG57UyYOAg7eW+L3q5s7Y4GYN80bxtgXIH62O06oDeV+COg3v3ldvuHgv9UgNB7CdqfxaD&#10;MdRngliAScodiP+sZJ3KmC+MLaxOZ5yPyrgLxnWSL3zchbKFy89g7KTziVjuh9PRoe2C9oNZCyAL&#10;4e+ARPo/HU9gXgOWWPKozMsic7FcJWnj4Gf/O9HvLgR/qNDO4WwdZA6zbTRkjSBmA3YN9Z9oHoqx&#10;RswZSdZQ3Z/IP7GYl4gnzIaRgTFsPWMNtTtFnBEwhsZrzJRK2DFKJteBf2biuiqKGLYlbBiu1ls+&#10;fCV/jRiD7+sai8H7K8cYkT0nZ8fIscZupUd2V/32Q+2X6tFYl7qcEPhKwBEbkItKoQ1iE/LljCPo&#10;N8CsyObBd/w911fi7DvMkeHzfNRdd0thp85qv26Dd8yWYI12YI7fXHoZ7OJT8V6M3iO19aiZVYVe&#10;7eUy6r6x4I3r5DzwxmF9+km7om7SHLzRon1H+d/WBaiRwRiOztL9J4fKLXc+oLU+mbtK+wXrcVE/&#10;sb6401NgC+ULvmPTro86nRRfc0prf1u+CHNGNO5ikeZ3uvxTvtfHbMH3fqeXnS3AfCKOLcAUyhWr&#10;oOshiynO10GW4LQyRcgQSx+TeZD5gSxY9rhkk/lYh99JxyPGH/qbi8gdAXuoT2WViwWxGA7EbahN&#10;Q+0azibjclOYe+vzUMyuwbrmsO+4+qWOx4w1Yt+Ji9FgrisZIYUzQsZIckbaZbSFBDEz6puhXQP+&#10;E/hlqqfNAUPWgjWmgSkQzwNbWcv2zF9Cj9+CfK0n+9Z7iPmEzy70k1CnNvZMTXmn+KGeK9/D72Q7&#10;jpwdo/HroLFrJLcsd+6+k2sg3bMI8+xdnXxBXcr6nMxdZZ6I9i4zG4WuCzsH5tOewWXKFum2i2eM&#10;PRN0bOQ96zs5tu/hmUa24vGRoXhe1I5x113C+p4tWrdRnwlrcTUHZxx8eG/YLS6BDeM+cAZrY8Df&#10;MbkGfg7UuiibovW4fnfLXXIJclV/ffFgOQb+kQMPO1r2P/hI+SnGgYOuRp/3YrVbkC1oy3BcQT+J&#10;i/ksnTwbei7kC+aiNpaP6uI6lS+ULXxeBmIljS/MBmAxD+qXSGEL2CeWUFanMoDniIgfHloTswSm&#10;F3pZtHytmCxe8YRQFpkEy7iOsgl5wzOHsQq5hTJ3MWweKo5vaOeIYkgRv6Fxp2ANslJk0/CsQc5w&#10;ea8uBiXyn3jOmAJ7j7FGkjMs1kVjM0LOSHCEy3n1fpPEMudbMRuU/Q2938QzRhl748GWcf3Nt4Mx&#10;8tHPl7312mvfvRY+HmPd2+/KZsRKGWPQfpHLK3H6IccYOT252+qS70M/NYVtBnyhtSw8Qxhz0F6h&#10;7+9gCpeP6kf7zBHrcD0K/u9xgkPUY+NxbkWt0vvGjIEdAzaI5s2RU9hB6xawVnFeUUf0vd9Pjul3&#10;glx4ySC5d+x42BrQ6wzvpGQN9ledUFaDnqvliNuolpvvGIPYjRtl2G9vQS/WUXLX6Eka3/lgMXqW&#10;IK5zEupjlLI2BmM8IaydpXyB/hvOP4K4C/KF9kJ1tbSZM0G/SJQvQt8I3t2d7YLv9HFeBnUw+cJs&#10;FhbzQJ1Nm8XcxfR9OL6Yt3Q19P6jsX3CbBMBS5ApInbwDGFMsXjlk6LiGSOan2QNfvbcsRAjt0mG&#10;CZlj3lLnfyHzzMH+qQS+G+7/TPh3jJkYTzIdcSUuBzbOQ7EcGubpRrU1wBtxjEYcp0F7UZTbGtkz&#10;yAsuX9hqdTFOZmI5eRC1TPg3RP7xRPwdrU6r83HNxt92Oq4H2qBg08C6jPOlVFTXy1jUbzuk91Fg&#10;C9jIGOtjdox85rEWoJb4W67OJ9kC95urw/WfnK8E5yLHGHve83dP1Cn/bcdkOlQZAfrUvbvHtg3H&#10;GY41jCXce33MFo3ZMpr6+bTzY4xx7+jR6GWPHiN45rfp4Pphal1x6APWy2BsRmf0Jzmm30ly8RVX&#10;aWxGCXp1T6pkvzPkJdbOQQ3PGsR3Vihz0Ccyrrha+YJ2iwnIW2UtBeqeCaUup4R8MQm6S/0j5iMJ&#10;+ELjLsgXlpPq2cL5R+gbYcwF/CKBbyTkiygHhHzBuAq1WcBuAbagTl/w0GOycPnjzjYR2B5CViBD&#10;LEnKw0/J0lBWPS1LIcu8cNqWL8F6KsE21OaRZI6HnO9l/jLaNsAbnjnoZ3H+FG/bgF2D3ETeMM4g&#10;V1lcqMW5unzXmDPMd0JbhrNnML/V5ZxoD3ft5+riYdR3Qg60fGL8zcgY/Mwedo4x3OeJ4I0JrKUG&#10;XqG/S20jyheol4E438moy8V85hPQIy+vI+J0wBiM9WHMZ/M2zJNuBZ7Nl3Vvv6M1eJ0dA/egt2Pk&#10;4jFyjEF7cVN/3ub2fw/8G4a2i2iajNFQYv7wDOKZhPP31GsjZIzN276RMePGobd9N/R2xzsmaha0&#10;y2NMBvNU20pz+k8Q+982r1Bl3wMPliP79pOBqItx+z1jwAzVsEnAd1I6Rd9by/DuOm5SldbFYC0M&#10;Vw8DOgnvwOV4X3Yj7BfQSbRZuBgM1gP3OamwYVhcJ2t2ss4l38ldTzKwRRR7wff4oF4W/AmMlaQO&#10;VrsF7QDeJjAPfKE2C+hwsgVl0YrHYYdYo34O5QrjgAQ/LHvkGQnlIXyOZPUf4mk/X9cNmCPJHiFz&#10;KG+sML8LfTFgDQhZw/lUHG+ofYM+FMSQqMDvw7hVcgbrbbj8EzAXa3oh39X5UOJ6oaxJFtXT0BzX&#10;uI6GiwNlHIyL0XD1uixOA6wBZphU4diCvhHaMCz/hOxhNg6yCfvRTK7BdsCdlchXnVRWLaeffS5y&#10;nLtIQacu8MW1ha+E/jj4TFDns53GY+TLW++9r/Vm+c5u9T31Gm1Ev5jPsqnfo9mOI2fH2HOfw039&#10;2v1v3P8GzJvkhJAfMM3nWHSewmX+2dZge40886LtNIF1QsZgT7ex4x+Uos6dpTXqIrWFHYOsUdS5&#10;k1x6+eVy4imnYX4HMEcH6IX20BGobZDfUTqiR22f409G37TB8JWUghGgU2DLIG+UMCdVYy8Yg4Ga&#10;XJ4taLcgW9CGwVwSnaZ9Xe0XrpeZyxlx/hHjC8YZOLaA/lT7BX0kjE+gno19IzFbILYBXKG2C/WJ&#10;OK5QuwVsF4tWgC1WroWN4Qlnpwi4Qpkg4Ijl4IhIHn1WlkNWBBItC9Z7iOzRCH+k2DpWIp6Doj4W&#10;+FKWx6yxgKzhbRsuJtX8KKz55ewZjNdwsRpgLp/rSh8KbRpWv4u5J3FNcvpOfB0NnHf1bzDfFH8T&#10;Z9OI7RmhTYMsQV+JYwznMyF7TGBtePDJxDLap1DDlXyBWhl33TdOTjn9HO0z2BK5R/3P+rl0gD2M&#10;vXCatW4l+R2R94yRvpL3/vKR5qsyzjNiDNxHjBXKdF9l082Zvre7zc92HDnGCJ7RTeDZurtdX7n9&#10;+RGvH2OK/8LrNmSMTd9slTvvvUfyEfPZGj1X28Nf0grvmgUdi2RiSbGseHiV/P6mm9GX9SjoCNZp&#10;RG9WcEYHvJs2R50M9qs9+rgT5KxzzpOrR14HG0Y5fCLIUS1nDAbiQ6FzJqAOF+tvVUD3VFKfgTmq&#10;6mi3dzUcOE7G5ynT0MOsHraL6c52MRV9SWsg1JWu9rd7Vw9jO5O2C+pizeWAv2E+BTEXtA2QK1Ro&#10;u/B8sXTVk87HkYYpQo7Q6ceek5Xp5PHnZWVSgvXC7ZBPyCQhfyxbBd+LCvwyYB7HG7BtcH/BG7S5&#10;8Bhoi3Fxqo4zZi+CLWOhy8FV3wljQhGjYfknrn6XcQb9JuQM5rfSpgHOgB9K+7j6Hu0VyhkNbRnk&#10;CheLwTwg+k2cHSMawZLjS9GPhnXJMc0ar0NHXC8nnnoGamB0kmYt20i/E0+RlY+sBr86Xxz9ccwr&#10;obCu+AcffewYg1wBpUsfibNp5Bgjxxg/oo74L9QNOSbJXW/fxTWQyhjfyE2336ZxGM1atZRWsGHn&#10;FxVKV/hOps+cKRs3b5G30LNqzvxF6Bl3EeI2eihjNGsFe0cH1NSAjz2vqIsUdu6GeuS95IRTzpBL&#10;r7xae6Sxl4nF/lEHleE9twLvvMXw4/PddzLrRJEvtKYWGSP2jZAtaL9g/KLWvNAa4O5dPY7tpM/A&#10;1fJ2MRfOt8B3f9oALOYixW7xMOwXq56A/+NJ6PqnnK8jsEE04AnPDw9jjGTNH+XhdBKu46dDLlkB&#10;9uD2jTWUNx5BLIdKGtYAC9Gu4fwnPk5DYzVcbCg5g74TtWnAnqO+E2WN1BiN0J7herq63vHs82Kc&#10;lxqfYbYM1IIHYzDH1eIz6Ccx+4XzobC2GmvHT4FNY6qc/5tB8rNeR4NVOymPDrryKlm45CFZj3zx&#10;PORDM+anQ2GBxmO4+OICZQzmrn4D7jedyus8xc6YeN5ne///Lu6TH2Ib2Y7DzkeuPkbu2f9DXI+5&#10;38hdZ9/FNRAyxtZ//1tuvPUWjcHIK0SvKtgy6DNph/yS2mnTUEtkk+b9/vNf6+X5P74ks+ctRD+0&#10;EdJz/4OwboHmoVBvsKYGJR9+930PPEiOPv5EOevcAXLzqHuhg1w98ZLJyGOEv76qjrEX7Nk1U3Uc&#10;bRpV08AY9bBjTF8oU2csUvtFzczF4Av0RJ+zTN/P+Z4e1btAPILV0LKYTsYwUB9rjil9DpAUmwW4&#10;gmxhfLH80aedH8R8H97+ELLEKrCEytoX5JE0Ei239dKMyiMBcxhrKG+sfgb7gBiP1U+rLHskZA3m&#10;rjAvlsfCWA3HTWrXgA+Idg3GnChnwGcS5p7EsaDLNT5Wc1yDPmu0Z1TV0m9icaBx7fEorxW91MgW&#10;FqNBpuA04z7pI3H+E9Zoq5YbkMN8TL/T4BvZH8y5t3LoRNSIffb5F2TYyGvAGJvArh1h+0KcJ64t&#10;i/mhr4Q1uDYhl5z5JNSpuRpc8XMuxxjxufgunn25beTO545eA3wPaPQ75hPhmG3d/5LlIWNs+7//&#10;yK133qHP/haI9Sdj0G9SCJlWX4+6ZdtkE2wZjIHdsHGLfLl+k/zp1Tdk1pyFcu3vbpKfHnKI7NWy&#10;JfgC9UFhC2+Bfq2sR856S+wLf3Dvo6X/2b+SIcOvR35rlfpLWFu8AqxRDaZQtvA+kqnwkZArnO2C&#10;/hHwBWpAaJ8RXwOc7+qWm0rdanWzNFcEOaHkCs0VZSwlhP4H9YnQZhEJ2AJ8seKxZ5z/w+wPng8i&#10;lnjiRccVGFebPPmSrA7kUT+tI9cJlnH6EdsG+GQVBb9BhlH/Cu0ajyG+Q+UPGBH78Sh5wzEH7Rvc&#10;dx4Dj8X8J8obFqcBH4pyBvJnyFwu78TVCY05w/c9Qbxs7QzU7UJPl2rUBmXOTrb6GfSPxIzBPCDk&#10;qfo4jAmIwRiHv+kvBlyM3NS+qCPfE/aJPDnxtLOkZtoM+fRv/5Cv0QNo0dJlsmzFCskrIMO2hw8F&#10;uSXgWE7TV0LG2Lj1G2UM+knY3505T7m8ktiuk7Nj5J7fOf2VuwaayjUQMgZrjt1y6yjpgFj/Zi1a&#10;QA+g9iKe/XnoJ1FTV+fqkn2DOmZ4yYTJQwQc9vX6jfLlv76SdeveUP1RUTUFsaGnSn5hR7y/wp6B&#10;euTMRWmJ3hTMTSzs3EV67P8TOfaEE+WUM86Uu0ePgZ+kFrEB06WmfjbiOedB5qMGxhyZOW+p1M9a&#10;iJxUjLOXyCz4AOrBGrPmr3IxnvOoS1fLjAXUrY+nxHXy/Z52AKeP18pi4wvMUzsB9Dd1+PJHnT5f&#10;+fiz0PnPQ/c/D5b4I3jgj2CJF8AJL8ijT76YKk+9KI899VJDefJlrPeSymNPvYzlsdh85ZO1nldo&#10;C1kTssaz8Ls8p8L9We45g/v4EPaVnOFyYMkaT8Gu8STsNGvhC6IPZY3MXoI6XkvXyEyck9mLH1Op&#10;nwfG4PmCzFjwiNSwZzzyfGsx1syEgDPIGNWI0ahlvxPEZlSjluqUGuSbIL+HPizGzLh8Y/Y0YxwN&#10;c4KQH4S85AnF1VKO6YsvG4ZYi5Ola7d98LcvkuYtWsmtt42StU88Jf9CD+P1X2+Uzahr99X6DbLu&#10;zbelAHaMduDPthDmmLTDtUHGePv9P0e1xBnzmWLLyMD92XwMTeVezHYcOTtGTq80lWs5t5+5a9Wu&#10;gZAxtuEhdvOtqMGIOIxCxPq3Yc9t2DPIGpcNGiRvQDds2bJNvoGznJyxDbzxLaY3w7axBb1g/gHW&#10;+OyLv8vaJ58Gk0DvXDpI9t6np+wFfdMG/TXJGsx/ZU0E9ttsD1101LHH4V23P+wbP5cR190o4yaW&#10;4916rsycu1imzVyIcYnMAGPMmo/4C9gx5uD9fAZySNjXY8GyJ+ATeAQ1JJ4Aa7h4yPneh0C2YPzk&#10;kofhY/B8QbZQroDuXgEdTln5uNPpD2dii4AnHn/6ZYnkmZdlzTN/SsgrsuZpCudjDORxzFNJcoe3&#10;idBeQr6hPLwWMaVruG9OaNtwLPSs5wxXq4OMoXXBlrvaonOWgLPIGKhHPn0BanXhHJE3lMPAGHXM&#10;78X5Il/U4xxOm7NSeaMGNg2yxlT4S6bBrlHDvmpa+2we7Bsu9lbZAj4tl4OMGBr4tkoRu/v7m++R&#10;M/8/e+fhnlWZdf0/4P3ed1RARbogKiog6EgREaWLIAgi2MYuOlbGRlEEBRsKWEFBRWFABKQMhA6B&#10;ACEhPSEkIfTeO+j47u+39nlOjEwyme+bRpzDdd2cXp5z3zl7nbXX3rvbXXbp5Y2t5sX4RcCSVzVo&#10;aKPHfG55+Rts774DnuPt2PGTXi/o+IlTYI3TVovavudrDOAfEc74TYWKjkGFMcJc4qHm08cqkDYc&#10;s2dOy7LNZ+5/ti6X9TsijFH6GDhb+zS6r6jP/tPHQHGMofmBrw4mZkTv/PNchyF/iWJXu/XoYf0G&#10;vGIZmTloMn60I0dPUltOeVHhNHg5/iCdHg/zGHnaDx09ZruxLauT1tq0mbNsKFxFg0bX2DkVKrkd&#10;ORduQzU2hTcu4ntW/EaVGjXRbgT5Nrp072X3P/y4DR423MZ+NckmT6UO++QZzmF8h+ZgKt/ripmY&#10;hL2chB3VN/r0OXzTo1PweE80C7PBE/IrCFfo+9/xhbAFTbY75AuELZy7gLdYJM5iRTL8AzxFwlow&#10;QYotWZkCVhCeSLVlq9KCtjrN4len/0Vbnphpy1dnsD5ovsy6cHnZqnSOF/YIsInwivMhIU/CtReu&#10;EIeie0r8GXPAbYT3LIykmNog/iTAUGFuMOEq8TdqrkXBV6QYFNeqTA/0sJ4nFD5IMTfS0nr+DPS0&#10;44nXmUA+jc+IHx6PtvZzaXCJL/kcHa7yqH05cTp6jK/xjcA5jf/WHn/qRevctZc1aX6zVb6oNnih&#10;pvMSTz/b10Z/NtYmTZ5ic+bO8/y54jBUH0g+D+XoPwbOuLJ+A8cjGhMV8KlVIme9cr2pXon0GKfY&#10;1/0kGlveSn9Xsdnz+pf3v+WyfkeEMUofA+W976P7j/r21zoGimOMk/hKXh38Ot+WaCjQVCh2VZo8&#10;5f18ixzjb70z3J56+jlLTc10X4nqyQljyH4IZxzFdsiFIn+xmmrF7zlw0DaQ82DmnLn28sBX7Aq+&#10;cS+sWo04A+X0CnQb52FjhDMuIL7xwqq18KfUdb1g4yY3WKu2neA5uhH/2M163v2wvTn8Y9eGev4L&#10;antM1zd83Ar3C0jTKZ2CsIXbYvwimobahtBOC18EnEHgE1kAtpBPxDFFMVxxJqZYnphhv2hrMmzF&#10;msyilpCUzXzWX7QzsYYwR4g1ingRcSTgGWEb4ZwFy2P3BvaR30ZYSPddxGl4TMoqx0/KJRr4ThR7&#10;onxiyzxPujQqiqsJNRp6ZtKzSCureeEL6VmUH1XxJsIYY7+ain8KXS37jZM2Rvrbr78jVmQcz/8h&#10;a92hK/HJHenH66xGrXrg0TpW6fwadsONHfC1TLDU9EzbvHWbFRRusvyCQnuD+jb79h808RjCF8rZ&#10;f5T5ps2vd26rMv6RiuSQFcclzWfhlqDuKjSZj6HQrmqclvY3WJZtLu24s219Wb8jfBb629Lfatce&#10;dzgHpFz/r70x1Lbt2u3xvuJ/9Px8f/4e/9qz0zMo67r/yOekewnrMuj+pAFLTkvl77+y50up16A+&#10;sWaf+voffvplvLLu8x95L9G5oucZjYF//hgI/+aDXOI/2cDXhnhOT+VHCnMX1L70Ur5dv7Ls3Dwb&#10;/v4o6r8PszXJaf5dqvpxpxFnnIrFG4rn1vvtCP6TI2AOfY/qfXjo6HH74utvrM+TT1mHTp2tZu06&#10;rtWQfZEfRd+yin39jeMO6nEyr/xelSqTU7RKLWIca9vFlzawBtdcb81bdbDH+I6eiP9E3+zT+X4X&#10;fyFsIfsa+EQUJxL4RuY7D7CqiBcQT7AQG/4zZyHbnoLdV0uFd1BLA0/Q1qSDGdQyLCGpeMu0hORM&#10;W1msrVqbzXKWt4QkthdrwfHBOs2r6RpquqbaUq6vtoS2OEG4B01IseZ+FHwo88TDyI+CD6WIp5Em&#10;dB4a1z8ttNlMZ8YppmYhy8S5zpjnberM+TZNecjgNsb/8Xv0LnBB6GalcRnv+tpg3RjyfqvuzLMv&#10;vmJtbrmd/GodrP2tt8MzXev9cP5FikWtgi+tml1/Q2v78KPPbMnSlbZ9527qCMJxETei+oNH6PPV&#10;iUmWlJxi302dzvoT2DswKduuuKqBcxfn0d/q+/8+51zOXd227NgZYFS3P7JBga103WcpNuZfaSP/&#10;me+ksn5HhDH++e/Df2b/RueO+u8/cQwUxxiqDfFS/4F8UxATgiZDOQuUQ7z2pXXtqwnf2P5DR8mP&#10;sQG9xSob/Pqb9u57Iy2f71X51086v00dWx6isIVsg/DGR6PH2GfjvvQc0do3MyfXlqLX+G76DOve&#10;807ye9V0G6P8oZXcf6K4V11X96A8TdWIT1C+afw3FZVLge/d6nWtTr3G/n0u3mIa+ELxF7PIdaHY&#10;i4C3SMAGyzeyMvA9gDMCHWdgtxe5PwR7HvODyBfimKIIVwR4IsAQ4Ia1WbbqzJaSbau95TDNscTU&#10;dT7VvPBG8RZij3Aq/CGcsTwxvagtA9ss4/pqwhrOaYA1hIXCJnzkfp4YxnB9ietWwR2LwRlgi1nz&#10;4DLmgL1mL3CMMX02sa0z4sAWxLeSq2sKuTSENeR3mjjlTyzPt1eHDLduPX8HT3G7tWp3m13bvLXd&#10;1P42e/TJP9D62lWNmoL7qtEHwp41rCa5Xd8b8bEtXLzCdu0WTyFfyE/+zRxyFcIZqnG8c9ceS0lN&#10;t8VLlxG/muT445K6lzl/IT2GYpDU/9J8bt25yzWf8rt5w/Dqu11YtrS/z7Jsc2nHnW3ry/odEcaI&#10;bNTZNmaj+4nGZFljoDjGOMnCi8IY+Egqk9tTXIbqYlYmD9dHY0bbfmICTuAX2bX3oK1Ny7TXh71l&#10;z7/U39Iys+zAkSN2DJxxBO1nFvW5x/9xkuVuKLRUtiVjXw7ik/eGVkPTPfDnK1ahYZwbZw8+/Ci1&#10;XmsFvhN8Jhdjf2pfernjDOGN/6lAzlH8KOddgD6QfE7/de4FVuOSK8hlOQvfyGLyaEnfSS4tWpxi&#10;UJeguQBfzGMqDmMB2oZF4i3CJs0FPoml4g9iXIL4hISk9KAlZ4ApMsEImWCGLLBDtrc1aTn2i5a+&#10;zpLClpFrybQktXBdbLombZ0fl5gKFuFcOmeAV+BBuMZKXY+2fA28CfegabywxuoYr7FS2hDuF1+K&#10;eA39prA5n+F4Q/VSlsHdoEHhecyYu4i43UWsi3c+QzXJVDvm1deHU1v9DevS4178UF3s5vZdrekN&#10;7a1tpx7WpGUbu/fhJ+y5l16xP/QfZE+jwb2l6x12bTPyaFWvxViogn6mFnnl+9jU72eBLfYTv3zM&#10;jqLN+RGAGtQuljbnJwMWeIyz/CPCGZquz99gu/fud11PRWKOFFdyIbjyXHQ58pPIh7Z9954ivj+0&#10;qaH/rbSxXJZtLu24s219Wb8jfB6RryR6r59tYze6n2hMljYGimOME3x3Dnp9aFBHolJFr1N1DnyG&#10;6lXd1qO7LV2x0o6f+hHfx09wGsfcdzJv4WIbjC/4+Zdepi7F2zZn/kJLyciytbQde/eBS4643+Qo&#10;2OMo/hNpNPR9quk4YlZnzMLv/+V4G/vFl9b9zt7Ymepw5jVpNezRJ56yu+57AJ6+q+fYOPf8Kv4t&#10;LYzRCK3G7/v2w0ciX8lidAnKBb7ctZLCGPPdp7AqsMlgDGEKNdlq13HKJyIOIea3EKcQ2vpfYIsQ&#10;V4AXhCF+0TLX29qwZeVZSna+pTAtWhduY5qcoRbgD2GORM7rDdwhDCPcsQKcsQKMoSYfzc9YQ1qN&#10;ABMJJ0kPuhA+QxrVhdJqgDHmojuJg1P4ZOzX9sKAIdbn6eftznsftnadxEt0tmYt21nD395gDa9t&#10;ga+po/W+7zF76PG+9mTfATb4zZH22rAR9sa7o+z9jz8nJ9pEnu1L9tvrW9lFNS8hl1odOxde6b4H&#10;H8HfNREuar3t2nMAPkJ+D/gFAIV0wKflL2NAuV+DdVovbKGptDuHwZfHGQcJqxKJVaKf4S0qykdG&#10;E86QDngbnMcpDgj0noEmQ2M38pXE9BV6Fnqu/K1GeozovV7aez1aH42Nf/sYiNkAxxh8QMlPfhyO&#10;4qWB5BKHv/hNDGNovvrFF1uP3r3siaeesUVL44kLACfw3aqc0PKfzCKnUjf0Zw2v/a09/YcXwBeZ&#10;doh8SyewOeI2TuCjP8q3rPBG3IJF1o9rZK3LtbyCQttIzqUt23YQh7Lf1qZn2Oy4OKt/dWPXADa+&#10;rqk1uraJDRg0hDoqb9vgoW+TK/QNbOeDdskVDezS+o2tWau2dmP7W61V+87W8bY7qf/6Ht/vi/me&#10;X+E4YzGcRZHeAR5AGEP+iVAPEWCLLPdxrFqbwTQzxllkwz2o5TgvsTYz11LACilZPzdhiWA5z9LA&#10;F+nrNhQta//UbOGNYKp57avl5AzxGiE3ElwjXA75jBVwGQHWIOYVfLEwPtE5m1eHDoeDuIff28Xa&#10;3XqH8xA3tO5kN3foxrrb7Pqbb7F6Vze1BuCJyxs2setuaIuuYpANeXuUvfHOhzYILDH03Y/JpTXB&#10;Rn8xmdol04kZUS7V7+GFiB35/Au7tXtPu+TKBlalVm07D61MPWJAhr3zrqVnZZNLCwyAfdO4kdZX&#10;/pAfWVCTFoPVzmMIb0jbp+3iNbSvjtGy4kourlPX8YV8JfKTKKZE+DKsiaZv9jB2VXElWi7tb4bN&#10;UVxJpPksdXyUNm6i9aX/TUXPJno2f/cYKAFjnOZd/QpxJaqBKWxRUXVXhTFqX2zvjhxBjatx1Lh6&#10;zmbNme85PsVHfA8PsWxFgq1MXGNzFixEDzCPXKGv25PP/cEWLFlGXMkh24YWcNacOPIrFTK/y5av&#10;XGU7d+8lzvWU55XWVL9HWGTvwUOu1xj8xjC77Ir6VqV6TWv026Z2z/0PkStjOjqCueSMmmTDho+0&#10;wW+9Z++M+sR63vcQdrG3Nbj2eloL1xHcTPyD9ATtO99hHbqQW/SZl2zIWyO9LqwwSIg91mbmgzfS&#10;YzrNdPePJKZm/Ywt4B7ETaSCIYQT0nLyaQXgiZ+blsN12p6Ru8Exh+aFJ4QtQryxdGUS8aRznSsY&#10;CWfwLvf/1vsf8XtGMf+pDR3+gT3z4kDr1us+a31LV7u54212U4cu1rJNJ29XXN3Eakn7Gvudnbvf&#10;Yw/DRwwGO7w14lN78/1P4CLG2bD3Pvb2wZjx5A+f4bnHv51BLtTv0WIQa6J68FNYnoju84/oPj/7&#10;aoo9/uwfrFHTFla73lVWsQr1RLD5Dzz2uE2njzdu3Q6HdRoOSpoL/CF0mLCDcEQRlohtE5chPBGu&#10;Z7VjC2EBYQzhjcuvuNIxhufewj8mLuPCqsrzGau7yr76XpdGyKcsa4yU1CKMEcWVlDQuonUl/71E&#10;zyV6Lv+SMVACxnAeo/9ANHiKJQ30nhUuIKfS1VeTo+I72w6P7TxE/1ft0T5P2szZc8nZmOexirI9&#10;h4gnUPxcGt+7i8nv+CS1KXrg/5j03VRbl1eAjfoB3gPfifIxMa9YFOk79J0q7le/Wz6Ug+g+Col3&#10;jcc30/i3TeDRL7C6l19pHbt0I9/GHHDMQvSMcXAVqp+6wL744xQbO2Ey+RvG2/BRY+ydkZ/C/b9v&#10;Awa/ZQMHv239Bg2zulde4xjkCr7tr7+pA/qD2+3GtrfaTe26eDym8EhrbHmnbj3tjrvup079o3bP&#10;g3182vPuB9BD3mPdsfs97vqd9bznQet138N21+8eKWq9We7Soze5S28n1lbnglfp0h18E7S24IV2&#10;neAa2t6C/qG151Vv1KSFXX3d9Va/cVOr1/BauIfmzs1o2q3XvfAPA61vv0H2fP/X8Ge8B//wgb0N&#10;jhj16ZfEk5LHYtL33iZPm4PuYrnNwWcyG+3rDPKOTUcLq9xjM/EfKd/pNGJaZxJzo9hWYQthje/J&#10;V/Yd80888zK+lPY8o6vsAnxUFdBgduhCDvBvJlh6dg76mSP4uU7QP9Jfwkv8WfpO8RTiM+g3+k92&#10;3jEHM8IfwhnCE1rPUHNcIf5D/Iam9Rs28hxcqr96Dvm3pPuU5lO5xKUbFq5w/oJjHa+Ugi80Zvwa&#10;f2W79ikPrazfIS5HLfKVlI/+LA9jLrrHaCz908ZACRhD34wv9huIFqIa+gfl/ub9X7EidUga8y07&#10;0+NPt2zfaX2ff9lubtPB3nx7OL6Obe5jVy0Kcdv7wBA5efnkof7Cps6YaQuJJRjx4Uf20KN97Ek4&#10;kLwN5IrGaAhbKF9XgDXkf/+z502Qvk+6DcW6Hqatoo7WuK++sasaNiZvRh1r0aq19X/tdXJwKyfE&#10;IjQWyk9F3sv5i13fuBCtQhz1R+YtIS8G/pK5i1YQy7kMu/wFWoVvyPNAnZRx1PYin5RqpXw6bgKc&#10;Sz84jy5u+69v1Y4abh283djmFnwQncEMXb0JGzRDF9k8to+2h61l646c41ZrdmMbMEw78pbegdbh&#10;JXv7/Q/hXSaTb0I+iSnUCAma5r1N+Na3jx3/R+qFTAI7TPY2adps11fMW0IOMTScccSMLMXPo/ha&#10;aT8XoceQltV1GWgyXKeBPuNPijGJYQ3hDM9B7nnIVFdWudXBHuAM4YuPP/vGbu12l11SD99U1UvQ&#10;XFQGZ9S3IehqViavtW27d9th+bxO00+niUP+gfwW4AphDUwdU2kv8IGAL2UfhSvkL9FUuELrQn+K&#10;uAxWM1ZOu71vjF8tyDOP7hNsoRwP0n1uJLeGxofneNAxnEPHaVra34Kuo1ba9vKyvqzfEWGM8t/H&#10;5WUsRvcZjbW/ewzw3g7f++K+1eQnH0iNiQrno7+Dy1Ctqmo1a1JX9QpiTad5jvA/zZ1n8cSurlmT&#10;Yh9++IkNQFuRkZnlsauriEv86puJ7rfPzS/wXJ/Ky7WOeeX8HPfV157j64WX+9s7748gF8Iu58Jl&#10;xxTnyi15DgXpCGVXjh4/hb36X9u2Y4/NX7TUmrVo5XrQK8AbL1NXZQYcxsL4BHSdK4nBSMIGq/bH&#10;Sp8uQ8OwYOkqW0X+injiM+KxzZpfQbyGx6OS62INekutm7twucd2TiJOZcp0cm7MUJxnHH4ZvvWJ&#10;/5wxZ6E3LYdt+qz5vk3bp88mzyjL2m/arDjs93xiO5ZaApqKFPQXmbmFloFvJRMfSjifKm0ofhQ1&#10;7ZOKP0VakECrQfwK9ya9h7SgCfhypBNdqXhX7n85MTArpFcl1+gy5R8Fc8QznU99lQXUUVlA3tD5&#10;4I45xNgop8Ys+AzVgFOujFnEtuqe33hrhLWBt6lWsy75NoNcF4+jt5lBrjRxUQfRZ54CP5z88Qf6&#10;lhplwhbkRPoJfKGm+R+LNfEbwhfiMNR3GluKZVXucOXfkv3Ucpjz88abWntciXKjCGtIjyHN5ya0&#10;OYpvcozBMaFdjTDGz88i4jGi9//f/f7/FWDy6Bmc5X8HMTvg34gxjCFOQXk+VZ9d+EI5Ps+Fx7i6&#10;cWNr2769fQmfsGXrDtt/4IgdoG1lPis7117uP8C63d7dpsFbKAeGfCphzk/5QHRe5eSSLmN9QaEl&#10;rk1xf8qzz79gt3bt5r6UXeQePwAHIhulb121k6dlt7A3GJgj4I3E5DSPMzmnUmW77Kqr8XV0hKdQ&#10;PdWF6CIT/RtfWknhC+W6SCR3heyz9BbCEssTU9FJFLj9Tk6XXc/Hxq/H7m/EnueBAzb83HKYp2Wx&#10;LSdvM3G4W8FKWywnf3PQWKd5rVtXELS8jdvYb4vvm523ydYXanmrhevXF25lXdC0XvuuK9hs2lfY&#10;Q5oOzaczFb7QVDpS3au0p5omkntj9VphI+JQwBjCG2rCGsIWi8lVLu5iLnVYhC80L/2Jx/ESbyOc&#10;8cjjz9qlVzQCS5Kb4sIadlu3Xvb1xO/4PQVgi+Poc095f4lTOg3OOH4SjMD8DwSoCluohf4ScRpq&#10;whv6mw81GMIbwhnCFsqfEuZQ0fZu3e+gXolqvuOTA2NI8xnyGMKdzmOwX3F8EWGMCGNoLGmMRS16&#10;BtEYKAdjoASMob/hl/oN8JpoF+InOV/+EvJj1Ly4lr0+dKjt3Al2OEr+cGIWTxBboppoaakZ9v57&#10;I2zChIn2FPqL4SNG2g4whvhy+UNkp/TdJV+K9BrSdR5kKt4iDV//fHShU2fOtlGfjLb7fvegvUce&#10;0d179vPtq9pZPxITCT45Jp5eucpPe9zkhG+nWlWPp6xi9z70KL4D6nvgO1m8fI3jiCXU/FD8qfCF&#10;eADxG9JtihvQOuEKYY2MdeIXCn05B6yQvX6TY4rs9THsIEwBlliXD04o3EHbbvkbd3gr2LSTGIid&#10;6Ad2eSvcspv1bN+0nXzYu9i2A95/N9u0z84AWziuAFuASbwVW85xnLGR3CKb0IwWBvgCjCMcpLhX&#10;3XNSWoAx1ijXFzm+EshjrraCHOeL5S8hV6n4C+UVC/KNrXFtaxz+InE176It7dq9t9Wpe4WdT66R&#10;Opdcbm+9/Z6lpGTYXnKeCFvwmN22q7/kGxG2+An88L/CEnAZ+scuMV9JgC3EYQiLCK9Ka6FjHCvC&#10;YSh2VU1cxgzquve4405yccU7triwCvlcVbuGPBnSZUiPofwYil2VntjHTsymRBgjwhgRxigHdiX2&#10;9xphgKiv9I2pVpzHEG/wKrnEVcu9Ivk9hS8ugMuoU7euTZg40e39afZRzqWTJ3+0Tz4ebXFz59tm&#10;9Jl7qLeasz7P/SnP9n3eHnv8CY81kbZCGEN4Q/k/FcN6ipeFcnEcFo+OxnOL+I3CjZYAFxEHJ6H6&#10;8nff8zt7mFxPo8eMtb37DznOOMG1jxw/DZe/jxjXheQJu9iq17mMXNft4DCS+J5PNeELTZVPS3Gg&#10;q8nNmYSfQc1jQ7DZ4i3Ssd/OZRAvkrk+sO3CE85ZFFBvY1OAHYQrhC+EJYQvQlwhTBHii2C62zFF&#10;4dZdVgi2EF8h/kJcxoYt4Aw1sIbwx4YYBsmL8RzOaYA78tmu+SzuR/yFsIYwRzo4KIX4l7TsDY4t&#10;hC+EN1YlZ/Nb4WnAGCvBGkuo2baUZccXaDNco0GekLnk4XruhYF2TZMb8DXVJi9FTWvY6Dob89kX&#10;tnXbLjvOMxVuVC0yYT/pbk+CBYUVHGeAMYQzihp4w/0lTOVDOSV/yg/0K8eEdUmOglE8Xwb9PJO4&#10;lNvhLuYvXETO8XjnqKrVqBXElQhfFIsr2cE4kuYzjFstzmWU9t6S7fk12J+yfkf4LCJfSfT+Lu1v&#10;IVofjY2zZgyciTG4MXEMLw0Y6HXXzzufPIz4x+Uvr0PezW/I26l84SfBCrvJrfURvMPUad97nmiv&#10;1w12UH0K1XdPTkmzeQsW2ctwIg8/+hjYYbXnYNKx2le2K8Q4Wqf4A9kk+Ud27dlnmVk51NbKsNS0&#10;DFuXm2fP/eF569Cxkw0hP1hGZrbtIVfkgYOHbdXqNVaVOAjx7i1vvMlzSCg3puqNqLaI8IW+/8UF&#10;CGMIV2iatW6j+0GywRrrwROZrNd0Hb6PfPiH9eIXsPnCA1pWc3wAdtC81m/atqdo3ebte20jy8IX&#10;BeAEbdu0fY/vq/XF93UMEsMZOqfO51iEawrrZMsXU7DVp8IYadyb7juDe03JKnBOY434DLiMxBQ0&#10;GuAM5SX3Wm3kFVuMFjQBrcYScTr4jObBX9z/UB/icuqDGata1eq17cmnnrNl8dQX2b7bjh0jHvUU&#10;vg8wRtgn8mdoPuQkpNvUsvrNNZ30l+bFVYiv0jbl1vqR9X9m+SR80zHGwvq8AuvV+27vt6XL4m0H&#10;WDLUZ9SiDrz8JOcrLwYYo9IF0nxWcy2I8IXGongMcRqaRjxGxGP8GnDkWfP+j/iGyOf2rxgD2Ibi&#10;PIbe5/3RfErf7zmReOefW/F86q7WdYwhTah47gWLllgK9n8vGgrhA+WKdtsBZ3ECXlz5HIU18grQ&#10;XhAXMnnKVHvksT42lHiFTYpN5JjwG1c6QJ1D9io8j85xiHzj4XIGsbBJaDh0TeUEvee++63DLbfa&#10;LZ06W0PydVUGC52PT/+Nd0Y5tpD+Qj6SFDQW0ncKY4Q+kUw4gcycQveLrJPOAnvu+ELz2Pk8/B0h&#10;nhAXoXnHCzE/yNZdB5yTkF9k2+6DtnnHPnDCdtu6a78Ja2zZud8xyFamalvYriZsId/JmRhDPhWd&#10;S5zGOq5f1LivLO4p030nYKIYxlibkUdOsPXoMwKcIS4jIUm6UHKSq/6J8qPjG0oEXwlfPNLnGatz&#10;6ZWu62zTrpN9Pu5ry8vfRC3UI/AX+EIYZydPYM8x5Hr/hTkvhCHUL8IXmtc4oati2CLIi6E+0/Hi&#10;LoQ9DqOn2Qv++/yzcfbE47+3Kd9NQxucbNk5uUX8hvpU16h7WT27iPGlmmjCGhUqKV+8aqLtcg5D&#10;uk9hC/eZcA2/PtOS3tG6B7WStpWndWX9jojHKP99XJ7GY3Sv0Xj7u8dAzG7o/e2xJbzThTHEYahV&#10;5p1/Hu/+OpdejiZwkr0/8gObAJ8hHkGcheyPvnl/gF8P7Y/HKrIsH3xoT/ZR3z0d/uFb8mTcc+/v&#10;rNOtXZyfEL7Qe1X8iOp9Sxfo9eI5ZxG/QS7RcJvOtw0bJJ5jFTm/hF/iqa92eb0rnc+4jLqgLakF&#10;/8BjT/G9H+btJj6DeflFlItTGEP+j/UbtsFnFDpfoenmbXudT5DNF48hLCDsIFwg7KBl+Ts2btvt&#10;mGHzjr2OPbbs3OdYQuu3gT927j0M7tjrmGPHnkMBRoHL0HnEZ2i/osY6xx3Oa8BpgGfyuGaoFc3l&#10;HnPgU4Q1hDHEaaTCZShvWHIMawT116QBBWvAXyShORHGUHv7vQ/Ik9ocf1d1u4lY4ylTZ9j+g0ex&#10;93AX4i0w4kfwe4nDOH060Gzq+Xuf0H/CgQwNxwfqKz1/9bP6SbyFcIXmtc/vn3rabut6Oz61Sc5f&#10;5Kxb7xyXxoNjEKbqUx2j/eteXs91GJXgMSqBD1W7RHVXFbvK7Ti2kE31HBkcIP9AaeO9LNtc2nFn&#10;2/qyfkeEMUofA2dbX0b3E/XVf+QYKOk9rXU04Qz54oUxpPf/DXmRlOdZ/pKLL6lLvMkQt+uble8R&#10;+6Jv3PCdqHnHGjxU2SLNh9sCDEIMI8cobjGdOFfxEqM++Mh69Oxlnbt0tYWLlzoPIvuj/XTsfnwh&#10;4TlCjkPL7u8Hk4ijF3YRf/ItPEll7rVd5+72zbffW7c776MWxzPkx3rUmpLPohW5tj6jBof8B+It&#10;MtE6SHchbCE8sRFthfwm8lkIHwhTOJcR84mE+GA7vIU4CWGJHXvJX8o05Cl0jI4VxtD+vi/4Q7hC&#10;HMe23ezLsvbXvo432M/1Ge4z2W4FYJg8ME5uTKexLsQY4jK41wBnoM0AZ6itzcAHBKcR1ntdQ8zJ&#10;SnxE8fhIxk+cau3J63ER+otu5AaLm78EXcthbHzgBwkxhnAGsgrX8AoPiEMSPlS/aSpcIBwh7kFN&#10;3FR6RhY1V0dZd/Sb/fCtjaWu7lr8Y8lrU207GFB9Eo4BYVHN67w6T6AF/oE8n1e5ztNrolWoFOQV&#10;B9Pmb9zsPAaQJ8AXIc5gymlKbOE4KW17eVlf1u+IMEbJ/V9e+je6z6j/fvVjgPe28MQvfifLwhfi&#10;MaS1e7H/AM+5qG9KaTH0ndmmfUdbRPzHXmqlKp8nu/s5hC1CfKHzyib5Nv4LsYX767EN8o/I9ghD&#10;HCGuJB9blZO7Htu3gO/r6eCNO6m/+gj14kc4T6JvZp1PmMLfvVwzxC/SbchmhT4XxbFIl6H8mItW&#10;JFKDVfXNVbNEMStxnqvi48++sjFfTPBcWs3IpdW52532wCO/t3sfeMz6v/I6ucHgLrDx64kn3Swt&#10;BXhjI9zFFnCD2lbnK/aBHcAXew7+YnkneEPrNd0Gnthz4KjPa1n7ap2OD6eaD8+ra20StwHe2MD1&#10;hDNco+F8xnb33yjmJYu4k2ym0quKz5D+M5UmrJGUnuc4YyU+IveTkGfjiWdesCo10DxcVMM+Hv25&#10;HTh8nBhi4QX5P+CZaKchBxxLELvzIwZMOc/Uj3rmR+Az1HcFGzba2+8Mtz5P/J68a+3srrvvtUnf&#10;TnH+SDyStu9Cp3ng0GHHI8o3rvEk/iHAJ9REo+9U20Za0s+ofXfnXfdYsxtautZTfJk0n67/ASfm&#10;b9zksaviLeQn+VH9zrl+MWbPwBo+Ps5Y99f2P1u3lfU7IoxxxrvrV9DnZ+tYjO4rGmv/X2OA93bJ&#10;GIN3OScM9BiDgnc+PpL/Pudcn7+tW3diAhZjM4gjRZupd6Gwgs6l48J3I4tF2EJ2RtvD71+3O/wn&#10;++XXinEWh45gj4lXzMnNM/HrL/Xr7/kTlKMpjhqu+i7WdcXb6zhhC51T6/y7GOwirFEFjPEb6rKu&#10;zSLGM53YTvQYqjOWQ/4JTZXzSvkvlq5YQ56pBWgjV9v8xSts0bJV1uf3z1lHOJAut99p7cgDfl3z&#10;G615y9bWqk1He7rvS/Ae1CPhvMICwgbCCsIPIZYQjtD8rn2Hbff+o77fbvQO4X7arm2aCouEWEPn&#10;EsYIcUYh51dMSuCXka8GXgOtxnp8O4HfRLpQ5c+QFjRowhnym0ifkYbuZDX6kyX8xl7kOz+nYmV7&#10;/Km+lptfiH1XDk49N+lnAh2GnucPGK69ew/YZvK1Jqek2v0PPGRt23XwOJD77n/QNTDiiVLS0i0t&#10;PdOyctZ5n0iLoz4VFjyGDsd9IowJYVDlbHU9KPPaRzlSNhB7pJp6Y9HTKCdbmw4dXfNTCR+JODPx&#10;ZcrBVbhlq/NpRf6SGMaQfeV2S2zh+Ctte3lZX9bviDBGyf1fXvo3us+o/371YyBm94t+J8uyAW5r&#10;WKnY0hf7D/R8SPq2VN4CvfuVM0l1z/Q9ye7gi+BbVRhCPIa4dr0fdS75O4QBSsIX4kqEMfR9rPMI&#10;I+jaWh/y8dKEZmbn0MiBmZpmY7/4yu7Ap9Lq5tb28adjnOPQNUOsIlsmvHFRVfSDlavzPZ9lyeTN&#10;TKF+WS6aTdUiU/2yrPVBrk3pOteheRRPIVufk7fRksEg8QlJcACJ5LVKRjtJnolF8TZh0lRqxA2z&#10;QUPetJEfjbE33x1hrw4ZRk3t3ta0xU3wIE/YuyM+JFf6pz4dPvIjewcNxGR0D/MXLwdXHLIDR06C&#10;S/bYLjCJlneShyLAGvvJVYYPhThc50jAG+JR1MJYV9eDwmeEOEPajGzpQOEyQr9JoM/I83iThDWp&#10;+E/Wkd80gRzhPcm9fgk8zSPkLPnAPhkz1j7i+Smne19q46pP27Rtb4OIVf7kk9H2FfnVFAeiloHe&#10;RX2Qv6HQ9TF7wBPqcz139a36jsfuuEJYU/yS+7nELbFdccoHwY7CrMq79izXe3/Uh2C19fze3eRJ&#10;OWFduvewc8mNUUF6DMbaOcxfSB9qu84he6rxVjTlorpmSU1jT62kbeVpXVm/I8IY5b+Py9N4jO41&#10;Gm//z2NA7+ni72rmZd9lp2UnAj3GIGpU4R9Hh6e8SP9zbgVrR9zokmXL/RtVsSV6F4baPdkcYQzZ&#10;n/B+Qjukqew/l/HvXRaLrhd8Q7Mdu6Tt+g7WVP4U4Q19H4u730V91sJNmy2RXORZ4I7Hn3jSmjZv&#10;YZ06d7GOnW51jYf2rYJv5xzySq0in1QGeGJNOvkw8Rnkb95B/spNzmcop6bst3QXWif+QP4Qb2gv&#10;ivMKm+EUNnBsVq7iWpWHi3PkEZOyDr1lGrXgk9PQV2ZaEtdISExBA7GGuvcJ6CCm2DXUObu2aQvq&#10;xTazho2bWOPrmrN8A/kpgvVNrg94khtbt7fW7TvBnXSx9p2oidKxi7UJG3m+leu7NTXrb6bd1I76&#10;9WpoS7wGa+tb7PpWHaxZy3bWhPrt3lrcbI24dr0G11iN2pfRLnX8szY9y+bMX2R39LrL6l3VwCZN&#10;nmK5YAnFe2wld/d2atDoOcuHpWcZ6imcM2JcqF/COCCNF/lR1H9ar/GkeY89lt6CeWGL2dTfFVex&#10;MjEJDcwG+Js9nn/jIDFH+w8fsdqXXU5dX3xx4FjhC00vql4DHEasEteQj6TIpnLOML6E2aJxFs5r&#10;PKqFy+V1WtbvKHoePHNxQ1173OHfAcqR+lpU273c9395HbfRfZf/d88/rA95NxWdS/Mx+xBiDOXH&#10;6v/qIPeNi8cQzpAmo/0tnWxJ/HJwRRBzKuygY2RbdI6/eDf+4tzKBR7Gp+q4v9KEScAcasIs8ucr&#10;pkRN62TbCshVnoVtzC8otJF8Gz9NnbUHH3rE8yxUuKiGffrFN+g+p1t6ruqt56Fh2OT5uuUzEcZQ&#10;TIcwhvsjwBDCGeIRhCm2ML8bXeRW11/shXvAxwH/oHXbdkqTIU3nQeqw4BOh7dxzwPawbQfTkKMo&#10;2LTNUjPx1SSl2pq15BRNz7ZksMjqpDTqu6XEcAm1Uti2BjwkjJLEdM3aoK1OJu+59qWtXJMKr7KW&#10;WivJxKSuJV9pEvNMV5JfK16131bYHPJrzaQGifJ4zopb5H6gKd/Ptk639SBfeH37etIUOIXj8CnH&#10;yPO+kfq3+a6VPYStf3f4e/Y1+VlzeJ6HsPt65q77ZBwID2pZfSxc4VPmQ0yoMeBxJzHbng1HkbA6&#10;0Xr2vsteHvAK/pkCcrLle53dMDe5cnzhsnHdT3XyYwhjnItPriJj7Dx0xhpzew8e8twYwhTSZKhJ&#10;zyEfDKtKbH8x/krZr7Tjz5b1Zf2OCGOU3P9nS/9F9xH1TzQGzhgDvL9lS0L7Ic3nywNfKaofoXrb&#10;/wdNxi2du1DTfaFjhRBbuN3hpSiM4ThD0/DdHltXxJG4PSqOLX62WUU2THaMFtgu9uUYn5fdo8me&#10;CXNw6sDHwr7KBbYRP/82vsMv5Dv4N+dfZO/h03iAuvNXXdPUuva82+59uI/1ebovOapSyI8FLwHH&#10;IT9JHn6UUAshviLQTghTEDsSwxrb8WPs2I2GExwhPCEcsf8QuT8OHnPccfDICbAGGIR2kBjQ/YeP&#10;+/a9B4/6MXup6bIvtr/Ps154RefagS5D845RuEaIYUJthjCP+BXdmzSg8pt4zlHP07HTc3QpH3oq&#10;TVrQoN5KAXElaTZxyvfwHR3tsisbUKttjttp5VXVt69sdcgt7dt/gDwZaFJ5fvHLV9hb77xL7ZmB&#10;jt/kAxHe0DNXPJD6RlhRHIdwxrYdaFPRew55Y5jrN76g3t38RUscV2xVbAmchvDBMabix6SvUF4t&#10;TeWTq0N+DPlJLqiqGr/UxQFrKD+GaqKJBxGPoVyjIcb4a7pPbi3iMSIe4+f3T/geiqbRM4nGwL9/&#10;DGAHMB1uQ2QD+r3yqn9XKveWcnEpR0aLlq3wAywLfCq80IP9A2whjBDijCKMoX4Nz8vKkCcJjytt&#10;Gh7v21nQVPZD5/JzsEJ2T/uF39hsco4/1HzOw18Rz7d/HHoI1TCVPmM+6+rjs2gA7mh4Lf4LWgvq&#10;r89DcyFfSC78hvwkhZu3u/0XBtgHHtBUTfjgwOFjPhUm0DbhCsVqHAJbqI6K8k4cZFnrDjiuOOp4&#10;Q/M6dv+hYHkPedH3HTwCtjjk5xNmEa7ZxzUC7CGdBvErcCviUwKsEeCNMPe44kyUT3QdcbjSgkqb&#10;Iayh+q2q7/rVxG+tCTVqr7z6Gps5Zx4+isC26zs4jAuSP+pUzI91BAxxBF5jK1hjz779Hkvc++57&#10;bPacOF8WxlC9OuU2uapBQ7updRtrTYzJOniKncT05OVv8NgSaTCk2wj6O4gF0bx4CNeB0lniJ4R1&#10;lHNFed4UT3JhlWoey3Rh1Wrgqm1FvhIdo/113xHG4G+U5xA8i8hXondA1KJnEI2BcjAGeO+7TceY&#10;K7fiywNfdR/vORWp7w53LazRvEVLmz133hk8Bsfp/U8rEWPoHVDs3L7f3/Je4JjguGLn1Xl0LW3j&#10;HOI0xG2EmlHhjppw7/913gUWt2S5ZYMZUvGTJOOzkK9E2s8V+ClWJZOjKi3b/RDyPyhOddg7I+xR&#10;cmk0BH/8tmkL69y1B7rNUTaSuvUfjx5rEydPBQMccIygqfCB+AthC2GPw9RrE+YQhlDttsPHTrJN&#10;24N9tJ/2F9YIsMpxP+ZnzIIWVBiD8+4i7qQ4znAfDpyK4lk2EW+ifBzCFspPrhiZ9XAargEl1kT5&#10;x1OJfUlMybRPPvvSmt/Y2jUhcQuXuJ0+Bvcg+3QMDMBj9Ca/leZPse0Y8ULS2Ch/+yejx9gbQ990&#10;HCE/VCtifG5q3da+mfhH20BsaSE5LIQrxGeI59DzV39Iq6NrSMfhfcW5pf8UrgmvLcwgTed1za4P&#10;YqPhyqQn0DgT5thJfjfxGOLU3EfCuPQpx6jvS2rCoWolbStP68r6HXqGauJ2Ij1G+e/v8jQ2o3uN&#10;xtvfNAZiNrpoXy3T3O/BSmntBgwa7Dm45B+XHqNy1WqusfwTGj63J9gS+TDOxBelvuNj19B1iq77&#10;V+wBp3b75Odjvvg3MYsx/p6cCyyIz9c66RQVd1Lxopo27U/zLTMP3YHiR8AQWcwr54TmFRdaPM+W&#10;cn0rriQ7l9pj8BlpmTnoFaTxpD7b6iSb/N10696zt12Oz0GtafOWdsutXclj3sVu79HLYzWEDZR3&#10;QrXnQ85CfMYhxyEh1jjh2OMweEPYYhfciHgPLev4vQfQd4Az3O/CVFhDPpoiLiOGM3Tv8vEoNkZ6&#10;Ev1G5c0I6pqgPyGGRr6g0ePG27XNWhL7ciNczTJ8FOAxmuy7NJj5GzaSD36xPfrY49YRrU1b4kuu&#10;a9LU87SvTU33GGJxGhs3b7H9B4iFQQ+6AR2M8mw9+PCjlgt/of4RxpPvJMQYGhPuS4EfcUxJ52gq&#10;7KJ9vG9ZFgZpTn4Mr7mKFkPa4orgjAqMt23wIuLTdL/CFrKnjjHocA4tseleSh1/pRxT2rn+nevL&#10;+h0Rxii5//+dfRZdO+qTaAwUGwN6X6uF713ZADVWuH3ADqgm2oVVqzl/rXyf/33OefbKa4Oxe/vc&#10;NghnyE8h2x/akbLejX7N4tcNr3/m1O8n4C+Ydbvh1+ECWg79I7oHcfKyZ96Yr1GrtseufoMWQTyG&#10;cIbyTcgeK7eVmmz0pliOzSCf556YDiPIXSF7L1u/k9rywgJbd5CrAg2nMEdB4RZyPGDf89BzbNiM&#10;D2Ont/kLl9ozfV8g52Vvckvdi3alqzXDtl/VoDH5sq+kLseV5LRsYFfWb2QNGl1rVze+zjrf1t1u&#10;v6OXDRn6lq0gHmVJfIK3pdQpU1uyLMEWLVlhCxbHo3FYZnHkEpu7YInNnrfYFixJQNe50PWdU2fN&#10;sxcGDLbXhg238ZOm2YDXhhJ/0slqXlKPeNDqdvGl9Yjt6ATWaGn16je0m9u247o98YHMBQ8d9liS&#10;QI+xA13LZq8xI12tMICet+M7Boj0G8KVYZyP4ob7Pv+izZo9J4Yp0G1wjLCesEQ4HsQ3qX90LjX1&#10;m86t8deGHByKi64orSdaGtUt0bjLLSh0Pk1cRxhfov1lXzUtqYXXK2lbeVpX1u+IMEbJ/V+e+ji6&#10;16gP/6PGAC9+XuWOFWRPpP9//uV+nrdAek/lEpe/pB860I3krVCeRn2TSvsX2n7hh7LejX/zM+Vc&#10;v9hXy7q/WNN1QhumvE//l70zcc+qutb4H3Cf3joABpIAarEOdaizDOKIKDJYFBlFQVGcqggKzqK1&#10;asUZFEVAlGoFqSKCzArIPM8QQkIgBMIQJrWtbdd9f2t/Ownxi7HtvS25nOdhc4bvzHvnrPe8611r&#10;abXbNq4nM0u1VZQf4+MJU5SnSjlElUuCWBJqgAT+ojDgC2EMr1UmDoN8WVuVH5x8FcyDLYp3lohj&#10;2CcOodj9HXAMcA5gjpJU25vyhbAd67fLh+KYY7NqsgqHbNi4ybHJJi3TwCmsy5PeY+6Cxcq7Mcpz&#10;bw4eMsyGKS/FO++9r1plIzQ/0oarDR3+ni+/OeQdGzxkuPs+Bg4eaq+98bbm37HRn0yQ32e5jfpk&#10;vD0z4FX7/eixNmfRCuXNyFWt90X27IBXpDm5wFq0bus8xhbdS55ywE9T/PG7I9+3Ee/93vo/9Rvr&#10;2+8hYZqZhh7jz2BH90GFmiJgOJ4vzTGoHj7rvE6NxgBTNBrjP59kDymOhNxc3wh7/En5vai9+jd1&#10;ZBwXYA+O4fyXVoIVW6u2yRFH1fBadtSzo15JZr364mnyhC3Uz+r4qMVwfKHrOGhslMMb8TyV/V5d&#10;1ld1HwnGqHwMVJc+Tq4z6cPDagzoXe72WzcNZiA3ErnE8YuTHwlfCRx2n74PylYWpvAFHEbwlWD/&#10;Y+P9+M8+u9J3q46nf36cEOMaOA18ORFbYKewdeAKYldP1ff56b880xo1vtCOPCbb+j72lK2WX2QN&#10;PgXV/dgo7QJ6jDz5G3KVA4M6qdQqA2egcSjS/M4S5eFQnRFiPPeogTN2S1+B7+Nr2UxwxD7pLGgs&#10;7xTuIF8m2+PvcL+I5l2PoWUwiOMQrQOXoM3YL18K2lD8KuzPOdB9bhOuAcds3a7rktazSD4Sppt1&#10;vZu2qIb85lReLnKLi5Oh5jwcDHG40VfCdOnqkGds2eocGzrifWtycTNr17GL6tsvdV6A8xLrsUu4&#10;AGxAQ8tZomm+YnOowX58gxPEq8x1LEA/RBwZ+SOmPHfXXdAnWgZr7Nm73+OLb5EfhVwbf2dcaLv9&#10;+g1soaFRykG5z0TryAFGrRLqulPfHbwBxkCP8Z22j7XdwRn4ShxnVDLGSsdPJb//s+Py371fVfeR&#10;YIx//h3z7+7L5HxJXyVjQGNAtkCmIHyn6oHsVlzA/Q8+pBzUysGl936d7HruM79euZtmzZnrsQHw&#10;BxFjYHOw+diQv2r/v+lYvCexK8yznmWmvo55Nbb9Lu7HPqn2nS6Ia+K7N9ozvq1pcOyjx3xsT+j7&#10;u0/ffrLPuxUvSgypOATZNfJ61Kydbe07d5UOcqPwBPVTCzwfBrXTqUtG7Ag6SvJrEjuKLgLfyE7F&#10;iuxGt6ncDLtp8iOUKF8EthM7jB3dJ5zwtXACjbqlX6vFKfPUSd+nZxOaarLIR7BPmMKbft+nhj50&#10;r/YPTdhEmK5Ex+a5k5dqt9ounXun6sHtkA5iu3AIGtBCaT255gL8PJuLlQtUdU0Uy+o14VMaDerQ&#10;Ex+zXJqMZ373onJ/nWc3de+hWNINjgvwU9BvzlVoHltP39EO6Jp2CedQd4Q4kVdeG6RaZ4+KVxlh&#10;Yz4e67ne8ZeU94fQP2ANz5emvuF3YlPGfTbeevXuIxxV4mML3wvYBmzytbYDM5CPnrqrx2RmKm71&#10;GG8162i81a2vZ6M6KRo08BhRhxFtq3ZNi2Orss2V7Xeora/qPuJzSDSf6cfBodafyfUk/XTYjQHZ&#10;74PuWct69asFbQWxB/c90NdrbMNj4C+By+B78623h7k/Hl8JdinmWOC9+GetAxuAHbRYijmYBz9g&#10;j0rXa9nX6z/Ws9+3whTx/co8tjDmnISLx959ofwN2N0S2WOwBbacvAvYpL/oWG8MGSp/fj1du/j2&#10;PGkw5Jcg3xb5JUJN9mJhjFCHHXxRhH9E+KJYMajYVzBGSRpsQa3z/eIv0CA4loCLAFN885fvtX3y&#10;NdH2y/bid4K3oFXEGuhDaXt1zIAzFBuq+wJjBJyR0oHq2og5cX+OcMZmXb/jDHEzsV5rwBrSggpr&#10;rF6nOrLCGb369BM+PM5uv+se25BX4JiNfndMoWcbOKKA51jv9l/XCS9B/4KpqHsLxwHOQgfa49ae&#10;nmeVfXkW4A11nestwCv0Jdhwl7AF+OydEe/ZnLnzHcuARTiH+9rAi8Ij1PKtWVs8We0MO+oYYkoy&#10;XI+xU30AvqBvsameT1wnOmjcan355Th2yq+rjvNV3UeCMQ7u9+rYx8k1J334/3oM8K4u/75OLUeM&#10;gV18UPkxyItBXAk5PuE0eip/d7v2HRXT+JZz7G6j+C6V7eB4cBSRA3fsgQ3QemwOU/0TPjnguAQ7&#10;xzL+Dr8WLfDMuQYwCvaLuMj24k425Ob5+cjzSa4EvoOJhdyrnNdgDGyR23Idq0j5uI6smWENpLPM&#10;kf4BjAG+gLsg9xY+EmqrE/8JviB/J/iCeue7pasokW8E/EKNtj3iLrhevsEdY+j8+Dr43j8AxgBf&#10;yGfyzbfSMKba198oJ6me3wFv4jh0Tfu1TcAZTON8wB0Be0ScQZ4N+S3AGWrEwcJlkIuDWBP8OVwz&#10;GIMWa8M7n6F7y/GaJsIY6/OEMQpU4+1e6Snr2b3SouYKYwQuKHAYcEWxv9UVof80pTYaOMGxAM9Z&#10;10+f8uzhcliGw/pw9Ed2Q9eb7POJkx1/OPbSb8T4BB5Kfajt2Idn16r1NbqGTY5P4TDAG/Td6Wed&#10;rVpoR0ubqpz1mYotUcvIquu+kshjOL5wnKHxUQFXMGZiq8o2x+0O9WlV95FgjLI+P9T7Mrm+pK8O&#10;yzGQsilu23lHl7Mxbndk+3vLD0GNEnIW1Mmu6zxG9x632uJlK5xPuOvX93gub75j/bsYzKBjOc5I&#10;8RnOT6RsANu5n0TH9nNoY7AJ61jGDmEDsVXoK14b+LptVR0tYibZxjl+9pEdw/5ho/boOxus4bpA&#10;/YZGENtc7/gTZLvOVS2SPMcZ5MkktwR+knzpG9BgUPfU84MrFzj4gtxXgcNANxGwBfET8CiOMcrh&#10;C8cZKYwRsUWcgjHIaRma8k3ovg8IY9ACvig/jfwGfIbssbgYap87RwPOEHeAboJ8Gq7ZkFZkGxqS&#10;FMaAjwFnlGIM/CVq+IZWSfd5+133Wnb9n1nv+/s5j8FYx9cENox9wLON/ef4Qs8WfMi29Ae/87wZ&#10;I7F/NOv9RV8VKB8n2PORx56QdmSrji0fCM9NDbzxtXAEGAXdBxqP/k897dwIuTK4zwsaN7E69VRj&#10;pmYNxxlM8ZVQ1wQ9BtwUWAN/SdCFVP7O0mY+Brn26tyquo8EY1Tv/q3OYzO59mTs/agxkMIUji14&#10;H6eWZUrc9vBOf/DRUNsdPQZ6T3wlnZXfcf6iJW4jevW5X7brAc/hDT7g+1aHcnvldkzH8JzV2Cet&#10;99xMsjnYK/fHp9bvlw1iezBEj5532NLlK4N9EoYAg4BNOD77Y9uYkluaY3Kc6CfZpryUJ592uvJm&#10;nypcJN9ORqawxA7FURBPsk1TaRf0rQ9/Qb7wQsWRUGukWLXXwReen1Pazj3KaQE/4hyJbD6aAa7R&#10;/R66HviLqNs84DwGcZjoRMSvfEtDUyl+o3xLYQy2P7hFLoNvenBGOF8plyGdKBiD6wtchjCGcMYW&#10;YSRa5DJCzZUiaTMKncsgRzoY4+Zb71C/Zcr+91fO7+0BS2iAlO93xxpah/0OHEbIoYqdYx3PnL51&#10;3knrwBysY1mz7lPBJwLvs1ucSxvFiTzR/ynhw23iQ0JsinMh6jc0JvT/gJdecV4E/NDkoovtyFrS&#10;/chXgiYDHgOMUaAc5dhStvHcnpxTJ9TuleKHqmwz11sdWlX3kWCM6tGP1WGsJdeYjKX/kzHAe7r8&#10;uzq1HO0N396Pyk6Q39n1GPKV4C/p3PVGWyCMgZ3gG3/SlKl2WbPm9tLLrzpf7t+8siW8A8EN2AN8&#10;G/jd43dotBPo//i2nahj3NOrt9fo4pjsxzcw38hoAuJ18i3MswCLcMy5CxbZu8o3eZu+ofcIExB/&#10;APdOPAIYI6v+8cpDtUH6x3z3lWwU1iiSfQZbgDOIKYkYA3xB2yObvpcYEbiLlL2HX4gYA3yB7yNM&#10;U34SxWlEjFE61f1yz3AstBDLQS6P0A5oGrkNxyzCF2AYrp/G/QScQf5x/CX7ncvYvlN5O4SL0H5u&#10;KQq6DOcxhJ/QmoCh8JdsIO+n8ol173G78mbWtucGvKT72+fPrnQ8qW/o7/h8fco6dZQmvi3Pmj6N&#10;U/oAjAc/xTb0D+vgPeAswB3Rr3TPvb28zhr62bgPU+4LDuoF4YxPpAu9vPmV6q9jLLN+Pecy0GQc&#10;k5ktTFjo+BG8W8pjcL0/gBP0c8JjJPVKfnCM/ND4SX5L7G0yBv6XxoAMxEHPEtviLWg+4QYeF6cN&#10;xvC4krr1PMfzY/2fdA4DrYHbGNkXcEHP2+/0PNMzZn7lNgl7ic/d7YOm5FHC5nJc/Bp84+OLGaFa&#10;n+gn+FbFt8A+cBTUz9Aq1xrCz4M7iFvANt12x53KuznGa5Jj78Ez1PEEY1AvdqdwS0ZWffn4a8k3&#10;Il+Cvt83bS123SexnmgxwBngDTiMHbsDviA+FQ6DuBH3WQhjMA12P6Xd1PE5RylmUNzqN97kX5DI&#10;/1vdSGiyu7oeeBxv2oYY129TfMc3xI863gg4pRS36P64x+AzAWco5lV6hlB/DS6DGmv7XPsJzsDn&#10;A8ZA01rqL4HLSOk+4THQY7w+eIgwTNBy4if5q4wx2MFbtNvq0IgzwBTM08c0bep4hPW+rP/oF/Ai&#10;HAXr3C+mGTAH/hE0Gdj8t4cOtznKKYougzGGj8T7U30Gjjv9zLOEKcgjXsuxhmsypC3O31Lo/coY&#10;YnzQzz9Uq4Rr5Hw05qtzq+o+eBbheQgLaowltd2rd39X57GaXHsy9n7UGNC73zGGNsbu4HcgroQa&#10;mPAYYA14jBdefkV6gJ1uI+ASok8f+8I37L3iIx5RnZMc5ZtG91jqy5CvAzuK/33MJ5+qjfVzgA2w&#10;H+AP3pnYVrfNwhRfiz+Ay4DTKJC96di5i2xrsX87o8X072XZY/YHB+C7p+bXdtUPJa4ELmOt8nCu&#10;Iw+WvvHRY4AtwBlwGOkwxl7l/d6nvBaRT2AataTl9RWOKxw/lGGLP+kGBB1STVgKPKVn4k344080&#10;CUa+VSvlOxxrgDNS/IieGfgtcihoM8AZ5OUIXAYYgxxhexxnwMdETUaecnxwn3AZnmdc9Vm6duvh&#10;vpLh7/7ez08/ubYCGyVDFjGG9z1jQBxGxBZgCNfQaDtwCRyENnFOA2zBdjGHe9yulBdhH+0P/uA3&#10;7g+tcH7BFj8Ofex6GvE15ButJb0nsSVH1gw+k4ysbOGn7Y4b6V84MLepnFfzmqRtVdnmyvY71NZX&#10;dR88C38e6oMEY6QfC4danybXk/TT4TQG4juMqd+33lXYjIgZ+Ia8+bae4gKUf1G5kY6sUdOOOLqm&#10;ZdU71oaqdjffocQZoJcAW4RvV+VI0PKw4SOsZZtrrL8427U5G5yfgO8fNeZje0e8RZ7sjGMP2SzP&#10;E60Tw2/wroTHwIeC/uKLL2bYU6oXTm4GzsX14VvhW5rzOz+gfZhSN8uxiuaJAa1VJ1u4qHZpfgxs&#10;L3pP8EUh9lmxJNvkd4DDoD47HEaJcxjCFMpd4dgihS88PkTX5FwJ54a38POW5y2EL3QBYAz97N/q&#10;HnPDddFYL6PwZ21DK8Ma8BnBBmOHXSMpjBF8M9KAKla2RL4bMEasJc814zOJfh/nMnRfaFmdz5Df&#10;JGg+N9qN3W9Vvx1j7whjOI8ClqOf9TBjX5dhjTAGSscEYyOOCd0D+7GsWccm9HvgRBg3QSvBOnAL&#10;x+AcYBr8KDwDMMqrA193jSi4CawA99Tphq7qq1quycjIVhyT+Iza2XVduytY5lwY9pSxEexq5f6S&#10;OK65xurcqroPnkN4FgnGqM79nFx79f47TfrvH+g/vcuxE/5dqwe3QTUr7u51n+s8iSuhjkRGZrZq&#10;kA6yu+Vnf+75F2SfS9x2YP/ZD3vyjewj363wEmhDr1a84jnnN7QTTznVPlIOJ/JL8Q2LxgFeA4wB&#10;vgjYgjya++3e3vfb3Hnz3U8C1gDHwFv4t7PerXzjgzM4TtA7BB8Mx8BmwYXUyMgS/15X3/Rb5NcP&#10;WshC5bDiG79Iegbs8w9hjP3fRv4CXkEcA9/iuqdwvkowhl76EWMEfBHyrKfFGBFn4Dtxnwn44vsY&#10;g+dUKcYoDtqSdBhjo+5z6cp1st/dhA8zbNiIkbLxgYuAxyi7voAJAp+h8aIxoMdY2nxMyOCF38vh&#10;jDhW9FvcPo4d9gm4U/0CptEGjAl4J7aFy7jrnl7uc0ObcYpqxOMfQfNJg8+orZxvjJWKGIP9sa3x&#10;nBWnVdnmitsfqstV3UeCMSofA4dqnybXlfTZYTsGsBfegi3BJm7budvuUGwqubfwkxwlnwm6jBdf&#10;ec057reHDbe3hg5zTQT2H07cNZp858P1y57gUxnw4sv+ndqw8YXKOTnAFi5Z6rYFTSXfsWg5+GZf&#10;vW696qrfYa8NekP5K7e4754cGdg8bJQmjjGiHsDtmFa6rx4bqN9pLOMvqVP3WPHuGR63ml+omBL5&#10;SfCVbFG8qufFEMbYntJipOMxQm6L4LeAV4F3iRrOwAfAn2Cz+T5PNb34dWpdJ60cvtD1C/qolfEY&#10;ZVyGMIaACc+vMowRfCXKhSWuhWuFxwAfFf0AxiD/1sIlq6xD55vUd7VtuDAG53Gbr+fmHISwXZim&#10;cAbPWo1njo3TZYfnz/PVgjfm2abc73G+PC+in30c+HG0PRjD+0wbO6ehhRekE5725Qzhz194zGrt&#10;utnOZcBj1JH+hxxcciuV8Rg6GGMmwRjhGfAcwGCJr6TceIzjMpmW/Y0mzyJ5Fv/pMYDNUIucOTaA&#10;HBO9FJeKHsNrYlKrSjq8l18d6BpEvj+nyZeB1vMj+UB2CJO4r18GtkT+jFcHvW5vvj1M8Q/bHZPg&#10;e1+7foM9/8JLXp9iuupvbZPWE07i8SefsrGKL2Ab+HRsecQW4BbsIMfmurAx4IxSnYN+K8uNoe9l&#10;2U10E7Wzj3XN5zrpMTYqlzj5PtF6osMAZ2wTl0HtM2z2rj3SVart2Ru0GPhKymMMeIwfxBh62YMz&#10;wBcRY5TaY12wLingDm33F7Yr1/7kOlAwRvSXSMNSzlcCj5EWY+wAY+zR81U+LnSfFXwlucovPn/R&#10;cmvXoYsdXauODX93pF9DsPMpHkMLpRgjNQZ47jSwgeMDxqaPDcZHWXNckdo27hNxCP2EFoP9o78k&#10;HsP7jr7Uj/T9Hz4a45pPcAWaT8/xmZ3lPAa54QOG1HF0LOwpU5qfP830oOtO83tl+x1q66u6j/gc&#10;EoxR+Vg41Po0uZ6krw7rMRDthx4CNoJYj959H/TvySNq8P7PcD3GS8IY5J3E1pObSruptvf91qnz&#10;DfaFanni4/j9+3/wfI6OF2SfmfKNjoYCHIOGk5zULeVHOeHEk2zKtOmq/VWsWhg7HGd4Xk1tw7cv&#10;x3c7KCMFxx+Ogb3RdepHpvhI+N6V6XabhL8EHgM9xgcffSIuQ3XQxGFgh7HH+ErSYoyU3hOMEXUR&#10;cVpWiwMuQPoPmi7A8YJe+I4tnKvArqrpuojdcNvKsho8BhgjtsBliA9xHkM8iXMZISdI1GOkwxho&#10;PgOPUQFjKK849+m5QKQ/mbdwmWrM3yitbrbw3nC/bsY4/QEeiP4S5h0nYJP1HGm69DKMwfpyv8Vt&#10;4rqAPcq4joBbAkfCtuANtgVfMLa0yr+98bHtUFzrL88+R/2V7VwGWOOnNY72PJ9bVTOFvqVf9WhT&#10;/c2zrfxdlfa64/VXo2lV95FgjMrHgI/LatTXyfUmfXm4jAG3FbzT1eACqLtKTAmaz6OVT7x2Vl17&#10;+tnfSRu537fBRmAX4S0mqJYIuaLvv7+vLVUeUPAH9pnYBPQULJOnaaNySZOHfM26HF+PLX72d8/b&#10;Oedd4BqP6eJGyBUJL0J+T3AG52BKP2Afvem4xEB6HKRsF7gCPsPjYrV81nmN3Ffy4mtvOMaAu8D2&#10;FioPN/PgjIN4DOk9qZka6pGkwRgpjOTf4RUwhmOH8vhCeCLgi3IYw38P+AJsEfmM8jyGYww9K39e&#10;+sb32JaKPMbuAx5X4ppPfCXleQwwhu6R+1yrmJLFy9dYxy7dxD/Vdc0n3A9YL/Zz5B0CHuKay7Uf&#10;ekfH7dhG8+xfeiwfPyFmFR0weEObOD6k38CJXMNOYYtixf+cec651lg5uNBgkEs85uAiP8Zm5fDi&#10;mt2elmKMCr6aCtdZlW1mDFWHVtV9JBijevRjdRhryTUmY+nfNgawFzoZGGO3NBbkrwBb4Bv3nOKa&#10;R1OxVXwDGgxsBXkdn3nuefeXbFHN07nKg9D22nb2wR9GeZ3wfdpujzDIvPkL7NNPP7PlyuFJbS3s&#10;KfaJdynL5FPYkLvR97vooks81wZ5Fdat3+B4w+uPp3I3Yavwp8Bh8K6N2IJ5uHXwEbXM4TE+HDNW&#10;cZwF0npSbzXUQXMuo5zm030lB2GMMu0lOAl9ScQ5YAL8NmEqXwN4Qfjhu9jAF+UwhqBQsL+6OMcV&#10;fxbnIdIlzAsTgVfQSchX8j2MIZxBXEl5X8kOxxjk4aqgx6AOK/XRwBjEryoHFxgDX0mNY7Js6PB3&#10;1V9/8X7j+ZXnMMrjA7/e1Dhw7KB5+qliY4w4VtHz9mOBBVinBo4IPpKQv4tnqNWOTdHpUCf36lZt&#10;rHHTi1WzvtCuvLqlfCNZ7ifxfOLCG2CMTcKa+L6iPWUa+5zjpWuMJ1q636rTuqruIz6TxFdS/fu6&#10;Oo3L5FqT8favjAG3GToA9uNbLVDbHZ1n9JMQW/K7AS+6ThNf+rIVK+2hRx61zyZMLNV7Yn/5Dp84&#10;aYp16tTFHn+8vzW7ormNFb5gPXwEuZjAFHzjEjfCPjILsr2q2akGL4KN6qfzd+jY2c4Ulz7w9cHS&#10;f3xp6zdsdJ8KmAOM43EpMvKRxwBfkIPr1jvudh5j4OC3lY9qs+cOzy/EX6JaaPAYFWJXiVsNPAY8&#10;gvw6sovfxxdcHxgjYAOmlWGMaG99Cr6gaXvwRWgBa/zjGEP5MYQvvhe7Wg5jkO8zV3m4Zs5eYNd3&#10;vEGazzr2sHKJr1q73vEaupeQP0vXr+fMNQb/hpZ1neCMgEECZkjHc5SPTaH/aPEYYZ515PHi2Moh&#10;Liy6TdgUH9n5DRvblOlfuO8DPW2ra37l/AVajNrZ2Z7rMyMrW5hpq/pVx9XgoLldBe9orFQ2zquy&#10;zZXtd6itr+o+/FnwXPQ8Es1n5ePhUOvX5HqSvjpsx4DeVRFjYHN2yCbAY9RQ3i0wxjHyl1CzhLgP&#10;YkHGjZ9gYxSLShyi5z/QztgWNJrYFtb9YdRoGyIuorVsyK2qQ4IfBK6jSNoL/Cbu89A+nI958Idz&#10;67w7tayJjqd4R10bdVfvuvvXdp7iYO9WvMuTykGK3yVPrXDrNtd4YMM49gDhoIZNLpIOIdPu/PV9&#10;ysex1WNK8CN4PTRqlchngv4TXcYO6T7Jb1UiXwlxol6DRDGle5SLy2uL6PufvN/k5SQ3xtf6jXxb&#10;xJWQ75P58K4PugzPxSUsQU5P/CJcf9BegE2kKdFxwvQvvh4eBA0IfhrquDIP3tmr6T6f/1YxvdRY&#10;DzElIf+58nAJJ1GvpKBQbesu8Rfbhae2yl9S7HXdB7w40E4942z3ldSqneV6mosva2aj//iJcqsX&#10;KB9Zscf5gs+IyY35Rsg1QsO+xxxp8EP4pcCfziVg28CE6nd8IuQUd2yR6kf3bWmbzcIJ1LUjb3jT&#10;iy+1z4U9Q3wOca2hPu2113dwLBtil1R3VWONeCb0GH5tOjY21bGGrkOXUGmryjb/0L6H0m9V3UeC&#10;MSofA4dSPybXkvRTMgZSY0D2wDGGXm7Y/NnzF9pVrVr7ux5NBnwGNmDQ4Ddt/MRJNn/hYm0veyO7&#10;wzcxdgauHx0FOAK7j24D7gK7BPbo3ecBO/uc81zrOXnKNMcDxaotwm+eJ1xTMAbnJ271T8Ic32kZ&#10;24XNYpkG98EyPMdpp//S6tU/1jheo8YXWt169S1DuCgjs6799xE19I18na1XbAm1wjYovzZ5MWKO&#10;T3JyYa/3q47Zth0l4vD3ClcEnEF91H2q345tZz7kDv+r5+MGZ8Sc4eANsAbrwCEeX6IPbXAEPhM4&#10;C3CDcxcykmX4AptM3gh4H+2n7Q58/WdxPMoHoinYBnyxVzgHvLFbMS87U7m3qBXreT7RlpBPXPgC&#10;/w++ktxNqvuWX2Q5uZvt0SeetgY/P8VOOOlUO+vcC+y0X55lP5PGNlPPCMzY7KoWNm7C5+6vAEOU&#10;yBdF/AxxNPBY6EEEfxxruI0HK6m/4Y7oU/KYosGl75yjEq5Ez7tdMcvUQ8NHdkXzq+y669vbdmmI&#10;2RZcQYODIjZpweKl0ndmp7TFNVP4IlN8Rl0rVv4VrgtfGNcRrkHjU9eh06dt2jzxlST1StKOjcrG&#10;TLI+/d9S8lyS5/K/PgYcZwSMMV/v/rayDZ4fQ9jCvzEVv3pd+w6OL7AX+8UxMMWuoMvAtozRNzIa&#10;CuwI+AM8gDYUfp55vnffGjLUOnXpat1v7mFvDnnbVq9Z57kf4T5oYApsBViDee4T7OEciabgGbBJ&#10;/qbNygH6rp2k/Ar1j/uZnXLq6XZ1y9Z25lnnWF3VM6c1bnqpzZ63yOYsWGrzFMu5aNkaW7xirdvk&#10;nXu+kY0mnrXEc0/sli0HY2DTwRdu57H36Bhk68EbYArygMMxHFyfBJuLDRb3InyxT5wEeIO84WAI&#10;pp5DHA4jtV634cfy3OU6Hufbr/P5+Z2/ELZQTC0NzQgYg1olNGqvBpyhWFzhDGqW5G+hxvt25fhU&#10;fXfVdu/V+0Gv635+o6b26fiJzrdMFBYj70mTiy+2BiedJN1Dluq/3+353dfm5ApnKJ6HZw1u0AVi&#10;27Hz2Hfdmu5Z2EgdQn+CM8CRxcKV9AWcxafjxtudd/3aHpYPbdLkqd7n+MZi7bTg3xKm01iZ8dVs&#10;u0baneNP+LmPM8/1JuxzlHQ/4CDyY5Q/P/MRZzAm0rUEY2TYEwnGSDs20o2XZF36v6PkuSTP5f9k&#10;DJTDGAuXLrfON95Uylvz/kf/+cZbQ9y+YGuwMXzD8o06c9Zs10sUKH8WGABb4vk/9dIHJ4AX0FBg&#10;k9hPp/L5VavXqubqfdb8qqu9blaheHVsFdseSGk2OAfbu9ZTmCZng7ShH47SN/qJaifZqeIyfvvs&#10;cx6PUqL94FWeee4F+8lPj9b3e0O78OLL7fSzzrc213awdorlvLnn3bZy7UblwVzv9c9XrFFt1pw8&#10;xWjsFI4IecV3qkYpuGLXHtVi1fQbYQSwBRgCnwpT8MY+YQLnNfQ7NceiHwX8gMYSfkK37/via2GZ&#10;9XAUHA9M4dyF1sFxsEyuLPgLmvtvUn6SgDECzgBjeO3VVL0SsAUtt4A84luUiyRf+VL7WU3pPVu0&#10;+pVyXc1y/Wj0ixAbO+zd96zVr9oKa5ysGrXH2rkXNLL33v9QvpdtjjHwl4A1sO3kXyWOFr1mnvAE&#10;Ws11wiRgy16977drr7ve+5H4ZXS+9DnjAPwJPgRfwnvhJ0FT0/POuzyHCrwINdGOFn6toRbjmNAZ&#10;E9cKpvD4VQ0AMI4uyX01TNM1nSLhMRKMkXZspBsvybr0f0fJc0mey788BnhnV3xPax12ADywZMUq&#10;63JTN/uvnx7pfhJ8Jegx0FeAL/guJY/FJukxnnr6tzZl6nTXHbifQ8fhXc/xo62RmXGOgnXYHvgK&#10;tmU+bjN8xLvW+Yau1rBRE+UQHW6Lli6z1WvXe+6MHYpzxK5NnzFL3P/Jlq26KWcr3hXfzS5whWwV&#10;sS7gEGzRwNffEiaqLft1rm1UTAkaSOqEfTxukj38+NPW4Ybu1qpte7v8ylbWqOllnnN7+ozZquW2&#10;SdtuVt7RXNnpjao3v1Hn3SYOYV8pBnEfhngK+A1wBVPnIMRD4FPBt4IvhZgQ1sN3RH8LHAbzYBTn&#10;SoQrmOc48CTgmeAfUV024RD4EtaT2xP+At9OkXgXNJ9b5B/BRxL9JOgwaPhLcsRjdL/ldsuoU9eu&#10;bNHGZsye6/YazKDLcT8HWgtiVqbPnGVdu99sxwuz1f/ZCXavfFpfCDOu3ZBrK8Ux5eTli/9Z7n6N&#10;3opNvuLKFnaJdB1Xt27jcUTEitCP9Cd9ic8MbIGfC5wI/wTXAZ5cvnK1tRUeAbOgASHX2YXSaYBf&#10;MzKzHdOSVzYjq660MrtSvhIdl3HJmFLfogdhHKVrjDtaut+q07qq7oNnQaMvE81n9e/v6jQ2k2tN&#10;xtuPGgN6N1XcDhyAncDHQb2SjrL3+ErwjR+h2mhH693/1tvD/J1WJD3ex2PH2Vdz5jlngV0Bc1CT&#10;3TUU4hLwl+iQrguMGkAwDPNwDcy71lP7YKP41oXjwC59/Ok4/9a95PJm9tCjj9mAl172Oin1jjte&#10;tVPqWPMWV3uOBeJbQpyE+AIdz30ysmkj3x/lmowGJ/5CuKHA4znXKGcEMSWe61Pf/8R5blUNE3wl&#10;8xYuVa23kWrv2dPPPC8dx7V2fYcudtPNtyle9wV7570PpKPMl23fI9yRK/yz0pavWmtLV6yxJctX&#10;24rV6x3LwH+AC+AjIu6A6wBDMAVXMMWfAkcBDnEcQU026U3dVwJ/IVxBw08Cf+G121I4I9ZcLZB/&#10;ZJM0GJtSPpINyu2J5hMeI0d46lbxNdRD69y1u82aM9/5Fmx7nrim3E2bPGf7+o15tnz1GrW1ngu0&#10;seKGj2vwc/V5PWuhfCeNml5kv1YtXfrgdXFYn4z7zON60GLQv2AK+hI9Br4zDR1hDN2jxgK/FWwu&#10;tJWr1tgQjZsrrrxKz3Gk4wqwBfuj/bis+ZV2RI2a7rcBWwSMka1+2eFaDFE/bksTjFH2N5tgjLJn&#10;UfE9liwnzyYZA4fAGNB7+6B+0DI232MWBTZyxYd363Gbcxj4SWqKx/Bc4q8N1PfzNuXNGqD8nF/o&#10;W1vaBeXXwraAT2g6TJl2U+uxQawDT4AltMqX0XLgU4mcBteD3WF9qPGumEdxFKP++LFzF177Vbbo&#10;9DPPtmUrV8nmb5QtzRPnkCPdY5HnP8d2oUnEptZQDm3qgRUoZjVfeGKLNJ7kwSS2kxrv6D89hlUa&#10;ysLtu9zub9663W39jt2KN1GDg2D/7TtLFEOzVbqFz5TPobXqvDW2CxpfZE0uutQubXalXXFVS+ve&#10;o6eN/GC08x57hB3ytxTJJ5PjnMgGxc9uED+yXjwJmGf56nXCAvniCXJ8fmNBoXBQofMmbLNOeGj5&#10;yrWK9VyhttKWLFstXLPKc3fOnrfE5sxf6m3mnEX25az59uVXC9UWiJOY723q9K+keekuPJZtrX/V&#10;ziZP+1L9VmyLlR/tXuVlfeqZZ+3Gm2+xyxRXfLlsf8MmTb0NGTZCmKKPnXDyKd73I0a+L1u/U8+B&#10;OnbCc+ovdKH0k+dg8/mAEcGZjjXFJ+Xm5tkacSA3dL3Jmgq3PP3Mc44hS4RxPLcKPhj1N/xTM/Ei&#10;5MOAK8NXUlMx0mAN4l48B5fGC9vyzR54jApjV7/Fscw4o8Xl6jqt6j4SjFH9+7i6js3kupOx96PG&#10;AO/r8u9iLTuHIftMPCJ25U7VxuSdT82SqMcgPwbt80mTnTOI+0TsQH4Lxxo6HvklNHGMEeNFeHfy&#10;fQsmYRq1GWzLMcAjHquii8OerJetatGqjTU48WTnL8jRAYf/ysBBdn+/h1wzSC6nQYPfslXr1gt3&#10;5Dr+GD9xivtKMjLrudYiV3VI0UHCXaCPLFDMZ95mYYeUhnKHfCFwFNvEa7gWQhgBHwjcAtyD+z1S&#10;y8HPEbkJaptIS6GVcBPoNtBk5OQVOPfR75HHrU+/h61P34dVx7aP3XLbnda+c1dr2eZa14m0bddR&#10;Nr+v4oQfsr4PP2aPPPGU6sT0s5t73K54jE7yc7QWZ9NauKaNsEwLa3ThpXZew6bCOBfaeY0uUj7T&#10;JsJc59uZ5zaxcxterHWX2PmNL7Vr23VSDs2GwlmZ7iu5T8d874MP7bfKqTpk2Du6vny37/ARNLdZ&#10;et7gB9rTz/3Ofi4tLZzCB6PHeN41fBv7xVeAC+CLwByMFfoOn1mujkmO13GfTbDW4kCub9/R/qj4&#10;ZuentB38FOPBsab6nuPA8zdv0dI5DGJWwRlwZxlZ2fIBbQ85uLRPwBjBR5L4SsLziLgr8ZVUeJeV&#10;f68l8we/55PnkTyPf9cY0Ms+LcbQex88gN7uvgf6icMGYyh2VVwG9qZ9x84286s54hrQOur7Vd+3&#10;2BnHFeACjqvmug4Bisqm4Ah+8221X8QlzqVgj/gmlk3reefdRozBbXfcafWPb+A2CP4C/SG6Rewh&#10;moEvZ33lPH7TSy6zppdeJr9Kb+cxahyTKb3jVzZp6gz7fMqXii+RxkMcAXwGOGOzaph4nIbwRZHw&#10;BZpPtBdoIMAbxJmAMVx7KbyBbhM9RdRaMI8fBB8HU/CFN2EOfCL4QdBY7GMbYRGWD0izwTJcRziu&#10;Ylk0T9utc+yUznS3fCerxHHMnrtI3MMq11fkq0Z9QWGx+AjlEZOvB9y0YPFKmyzOYtbcJbZizUZb&#10;vX6TrVXc6rqcTdbjtrvsp0fWshdfHqTzKiZWzxN7hCaDBraI+SckE3G/hMetapv9wg0tpLcg7iQj&#10;M9uIR6G/eeZsA3+1bMUq94OsV3880f8pu1c+FWJVwRUej6zt8IvRwBXgSfABU8bMX4UdOBb5McAV&#10;8BfElKD/BG/kS3/DdcFfgEfYnim2VYdI23T4hMdINJ9px0ZlYyZZn/5vKXkuyXP5l8ZAOoyRev+D&#10;MbZLY9lTMY1o/XnnH3G0chfIDrzx5hDnzeHKA74ItiPiBTDDj2lgCt9ONoF9dcrS/bBB2JP1uXl2&#10;4i9OtYuEGfL0ndzlxm6yd1n27u/f92W0BZ5HXDuTywGbSQwCU7gFNJ+16tS1iy5rbpeIA2h6aXPX&#10;eY6f/IXNlO2eMWeh58KcNXeh+yjQW+TKp4GmYtsO1UuRraeBA2J8CRgh6imCvgJsQU4JtAWKF0lp&#10;LvbCfag5rkjNs8yx2Abc4S2FLRxjoMPQ7+AbuJQi+W+Iddml/GDk39oqXw/4As1nqRbDY1aL5YOR&#10;nyWnwKc50mXga+ne4w49r3r28mtvuN+HnFpgDPADObp5Tjw/cAZ222NSZfMPCBNQK6TlNW3lozrF&#10;Md590np+NXe+NCir1dbo+Buk87hRHElL1+lOxW8mnSdjB03Ot2AYjRG4qjhOIo6MWAOcAWZA94Pm&#10;Ewwb41fBNvAYYAz0nq75dIyRGitan278a9MEYyQYI+3YSDdeknXp/46S55I8l395DKTFGLL3OjA2&#10;YIrydl/d5hr3k/CNiY/iSHEawxXvyPes2wfZCLbVxPFBfL8zrer6fJ+4XcQXLGuea+Ac/ZXLkxiS&#10;HGENeIsC1a9o0/Zaq52ZbcQ3fDV3nse/ci3oOrBXaDlcT6iP36NqZggjZTp+IP/WmhxpNxTT+Ztn&#10;X7R+jz4pn0U3jym59vrO9vyLr9qQYe/ap59NFE8zL+TUmL9IPMFyW7hkubiS9eI7qHO6wzEFOGCX&#10;uAb4DPJZlPIdWg92AG/E38AnYBM4EPBF5D7QhEZcwrYBX4Sco44rdHz0nkXSqW4WfwHGAF8Uakrc&#10;KnrPHNUloZF3C5yxdsNmxxqr1+Y6j4Ee5dVBb/p54FngL4gnAZPxnNC9sIwPBJ4jXxrNxctW2Kuv&#10;vyE/zPnuW0H3CdZs2ORC6/1AX4/l2aIca+oqf/70NX0efGAhtsR9Yz4+Ai8WeSv6HUwJR0V/obe4&#10;rkNH12NkZGXbT6UthjfLyKrrODdijMhnhP0rH19xDFY1/g7136u6DzAhDY4n8ZVUPh4O9X5Ori/p&#10;u/+3Y0Dvpu/dW+r9j42fphjRNtde574J/CXYGLDG4CFvO8cQv0V554ML4jsxTr93bL0PD1qX7vxs&#10;49egqezX7fKT1K1/nDST651jx/+PthNunfiSn+sbe/qMmeIi5kovUOz8CjrEcG2mbRrYT46s6TEf&#10;aDHI9em1PDapZpj8DBuVS4JYk1XrNnrMCLEixKNc1bKNtZJeon2nrtZFMRndbrnN+j38uE2YNM1W&#10;rFqXiiNZJw2m9JjaZ+6CJe7PIOaVOFf0ofAPtK0pLgJ84n4YcSTwJPhjyCvKtjHHKPnMaWhNi+W7&#10;KSzaobbTfTbgC/wkm+TjoeWKq6DuWc5GxZBoirZk7YYC1UFb5/4S5zEUu3pUzdruK9kk/SncFHmt&#10;8C0tlWYWXcua9Tk61iYdu8iWiaPgXs8461zPmXF9p87ywcyTDqS552AbP3GyY7ngI0vpONTh4Dr6&#10;jUYeVnVj6bJzVOr4yGFEjOB+GrgwreiofGzwF3AXMb6ktuJadu9TLhUdLMatwrMEuyqei7GSpv3o&#10;8Zdm33TH+0+tq+o+EoyRvv//U/2VnDfpj2QM/IgxkLLv2IXZqpPaUnVGog4PPQY2YLBydPLt5LYj&#10;tX20Lzzjqt6NB/WD9q+4HG0Qeo92yimaKVuzUrGV8O3a3PWD+Pf7Pfiw12bl918ov+crrw60r4Q1&#10;qLmFtrBEuobs+se7r+DzydMVw1EgOxzqnqPDAF8Qx1ogPQa6BmJH0GPgI8H+07ZuJydX4CvAC+Mm&#10;TFJeq752z30P2F333Kfp/R5L0rxFK+va7RaPe5009UtpF6bbhIlTVdNlourFTbap02bYIvEhq9fm&#10;KD5EmGT+YpsujciMWXMU+zvf5shXM1+xs8SQLBZmYco2s7X+y5lzpK+drmNN1nG/tCnTZ2k6w6Z+&#10;OVvXM9UmTZuldbNdkzHu82n2/qixNmbsRO031zp0vknxQFnWq08/z8G1ZPkqxQR/Zk/99lnP9Ul8&#10;Sf/f/NaeHfCC9X/6Gbul5+12ymm/VI2TMz3/2mrhD3gP4k5qZ9V1LIf+BVwAdwS2ADvQLzTX/WoM&#10;sC6OiTBO4LpiC9/f2EhiVfDbnHL6GY5f4ckYb/jmwBglin91LQb7ant4D7Bnovkse4YJj1HhHaJx&#10;ctA7JVlOnkcyBg6NMYC9Vws2/u/Ku73EeQyPJxG+iDkY31ZMAu/6g2xGal/2/xvtx/Zpar+4fTw3&#10;x4ZrJy94lvI9rpD/3/M8uW8/5GUg3nXV6rVeA+Wqq1va8coddbTiXzp27iL7PdNjV7PqHeff8SNG&#10;/kHf7PnOWayTHtL9C+I0+PZ3DaU4AvgG4krgD8AWcA1wDzvENeAfcdyhdTHXeNBphHwW+DjwQxBb&#10;Ai9BnOqMWXOVS3u6cmt/rtpxn9qojz5RbpF3lGP7Cetx6x3Szt4grqStNWt+tU9vvqWnPdDvEf+d&#10;6S3apl37Ltai5TXKK9FSMaZX2+XNWypvRzvVUu2qWIxrNH+9dep6i/BCH3vgof7Ko3W7+qyTPfjo&#10;b+T3UQ7PNu08dvfhx57UNRUEv4zwF9w69U73KOaY3Bgz58x1be3Jwmpnn9/QHn/yaeGuAvenFKrO&#10;HBiD/p89b4F8Pl+r/0NeE3Wf+0eIXQZf0P806qyG+YArmC/ft8xTVw8uA56i0YVNUzqMLMcWPzny&#10;KPeVUJcPDsMxrbbjvGAM9q/MjjCW4niqbJvqsL6q+wBz0RKMUflYqA79nFxj0n+HzRioYAcWySff&#10;ocsN/u7HP47eE90nGMPf+XoJluGMsu/Wqt6NBz1PbIVa3MePpw2wIXp92qDXBztHMWrUR14Pntxe&#10;+2Wb4neyx77KXhLD0OPWnvarttdZM/H6p512hq5X9iqznqbZijHpY59NnCbef5EtXLraNRn4SnKE&#10;M/CfEFuyeWux59AqKt6VwheqRa46aegn0EbAi+DrwI/hmkzpJ1imob+Iegq281hX4Q5yhHstEmJT&#10;tA2tRBqLfVrPdK84kr0cV8enlUi3sQsfivgUMA06DPwlW3R9aD2D5lN1WoSN8JWsl58kT3wMubdW&#10;rVM+Cmk+iSlZvjpX/pw14lZu9Vzi6EzAQHsUCwJvQN6JuQsXeX7PjurjYxuc4NwFNdK+mDnbsQha&#10;ULQag958y844+xzhmbbysax1G492gz4iVoQ+83xq6jdwIf0W+zPgjDKb79hRP7Iv44D9wTnEAWVk&#10;ZYf4pVTsKpxZkXLUcx3gEBp4wzGG5g8aR+WWS89dbl1l2x7K66u6jwRjVD4GDuV+Ta4t6bfDcgzw&#10;zlfj3R/t/OLlZRgj5hFHj0Eucb4/S7eNNiN1jKrejfH5sl15G8RyPDfH/ruWqbHWrdvNdvbZ53o9&#10;FLAE+STBGuzLt7M283Xk5WCeGvADB73ueTqvUk6Js85rpJzjjZQ7oqm+1e+1x558Vr6Ez+3jzybZ&#10;2PFTFCOhnBryo+RLR1EgnAFngb9ki2w7nASYYiuxHbL/6CfAFOAIdBPgCuI/wBxwGeARNJz8foBY&#10;Eq3zpt/BF8yDJfZomWn8jfmdOjb4gmmxsE3AGOJXdO4QX6Kc4Sk9BvnEwBZgDXAGGIO2RvGqaD7B&#10;GGuEOW7sdpvXdX9zyHBpOIpcuzpuwkR78ZXXjPypGVnZruu8QjlT3xgy1HN3E1OyWzm00H9u2VYs&#10;nuRGO+eChp7bvVh6DrSaxBThr4h8Fn0acR99APaj/7yPmaZwB/3Kfkzxk7A/2KFFq9alWLaOeCv0&#10;P7XqhLgSMMZ32h9c6z4SzWNf4ziqOOWc8bwVf6tOy1XdR4IxKh8D1amfk2tN+vGwGgN6j0c7vyZn&#10;g/JA9nANXk3VSieukDZUdU4Dj8G2AScwZb/ymOEffm4VjsU3MccDMzS74krZy+7SKCwQp7A3aAxl&#10;a9ADEIOJRgBbtVcYRCmw/Pub73byWn6iOJEPRn9sV7Vuaw1Vl6ReA+XyyjrOzji3sZ2jHFYPPf4b&#10;Gz12go38cIyN/mS8Tf5ipi1WfnBycdLQYaDTiM39KcIBnq9LfpX/Ye883Lsqzz7+D7zva10YRlAB&#10;t3W0rmqrIu6tFRURREUFcVQcFbeiAoJs2WHPsBISAoGEACFhZrAJS7aCUufrqLX3+/3c5/eEQPkR&#10;R1vJ23Ndea6zx+88T879Ofdkih4jcEZkN0FOiydo4gniT5iyH9tZDv6dTN33E7ZItA91TvQpUVNM&#10;idgH/tku7tmiemVblYt0s5hhvWwyazZstpUVG231+k22ct1GK1u1VrqaVTYzf67d3aKVGCPVyAP2&#10;3oBBXneugWxKDZUr/HLVCKGOWbp0RNSwhRuIzflSz+0bdfD6jZtsxMjR7vPST8dSbwS9QxSLKsZU&#10;Bx+qfa9+CHKyUuZrXRgr2Gvw6yDfxi233+E5ZL0umsYaLJtSL1U+Mzsqc3Cxb6Ufhvo+2fgK10y2&#10;vaasr+53xIyRfAzUlD6O7zPuw/+4MYAM0I8mLoNc4g8+0sa/L/HJwB6P3+fQ4SMTOvIgLyK+CPIG&#10;LkC+/OhnxzFcXy9XGu9Yz90k2dejZ2+7VLk872newqZmZklGf+ay6VNqYuggvnORWbx3sQXw7fuN&#10;FlgmXrV0hewjih+htvt9rR+1B9o8YTfIl6HJdbfYZVdeZ2ece4GlpJ7o7aI/XG7PvfiK9VVNNfJK&#10;pA0fLT/JGTZNrDJX/pfUifda8fLJJDcW516na8AB8Aa14rGx0FjeHXgkse4DTavGnIS4E/QmHMuU&#10;c9G2bN+lnKTSWWi6Xv4UtLUb3xdLbLAK5RtfKD/RWQWFlpWbJz7KtlHjJ9qAtOHWrVdf1ZZ9TLVm&#10;L5Sfbn0769zz7IKLLvHaY3BF+6eftdKycvefRS8Ez/1VDwtm+0Q6DHJrEdNDbbq27R6XTmSD6yLY&#10;D19P+jb0d9RfUd/Rf1XbfuPA+zbSRXi8s87BFL+QO+TbyxgjBxf6i8jns75++64od0dCd4GtRJeP&#10;9Rg8/0SD9+PY1Z/wvtHz+9HvqPiY+JnFY+Cnj4GEDIgY43vljKyorO0edBjkSRoybLj73gXZ4u98&#10;3v36h6X9jaZz/ej/33D9xLmQZ9hCyOsEawyX/qSxcnierJzio8eO9zxQfAMT30gOKd6z5IxEDn2t&#10;Y9FnkE+zYhP2gy3STazTN36FrVOtsArlytig+NXVsi3MV72Pt97pYbc2bWbX3nS73aTaHtfJz/Iq&#10;+WLWO6GRZF599+lAXl+vGum33XG33dmshTW9u4X8HR62dk+0t45vv6M66eMsS7Ef2Yojycie6foT&#10;dCjwyeTM6d6cVXJmWZb2yQz7ZGsfzU+T7SYnN9+IgcnNm2vTsmeJp2ZY+uQsGzthqnQxmTY2faoN&#10;H51uoydMsbSR4+yFV9+ylg+2UR6TO+3c8y9RrqyTrE79hvKvOMN+3/hKa3LtDfKpuc+69uhlE6dk&#10;2MLFy2y3dBbIduqW6VH5s/U6qfLVKCktVzxKsWrQtrLb5NvStVt326k8GHCI+1zomaLL8L6lj0M7&#10;2P9d2JaYhnHCtQNjcC70UC1a3e+M4TY5+WME3timOGWYMfhhhNhVzpVsfPGbaMm215T11f2OmDFq&#10;fh/XlLEY32c81v4pY0DvbbjBZYBe4pnTc6zJNde6Hx6MQT00bCaD04a5LT0pY+gcP4sx9GNgFYkJ&#10;z7UAZ4RaW+j1myo3xkUX/94eVQ5SaoCSv4H65Mgq3rvYTGgK8XDfSxhjzfrN8oXEH3KbbArKhyGd&#10;xlrNr9L8Jvk24P+J3QEfUGwSFbKRkHvrlj/epTiNu50trpVvxx9VP4Rp46uus3PP+538JM/z2vHU&#10;jz/1jLPttDPPsVNOP8vq1m/gbFJbupF6xzdUDO1JVv/EkyxVjW0pdU9QLOgJVkfb62o72xqdcqb9&#10;+tzzvdbaRaq19uuzz7dUmCG1oY5pKH3ECbIfNBD3nGzHNzrNTj/rPPv1by608353qeI+bnHOaHzV&#10;Dbq/2+2Rdk/ZhCmZtkdxMCGHuceCqF+JAeZ5fqspHLf3L5/aVtVhzS+YZ23atot8P5UPfH5hkdtF&#10;8IFhP8ZY4EiYr7ox5zIywReMB53Cjw+Mwf3g24H9o5XqyuPjCVvgX4yt5BiNNequwo3YSdSdEWtw&#10;H5xX04M1v26SbQfb/3BdV93viBnj4P1/uPZnfF9xf/3HjwGXA/sYI2/ufMnWyBePeBK3l+gbc/DQ&#10;YRGH6CXo73o/jvc+yxFf7Kcj/6Hv+3AedQRyCLb4TsIJ+z/f0CwTr7pd+nPygN3ZrLlqkJ/supas&#10;GTM9RmL3XtUzk0wkhyV5u6mZin2hfNU612OUy7+zbNV654s1yle1Tv6SNJjDc3OpHutWMcZOxXN4&#10;jVbxB/PUZmWZOvDk0pgzr9i69+6n2qXd7K3O71rnbr18+tqbnVXb7CX5sbQRj9zrTHJb03ucU2AV&#10;2s3Sk9xw8x9VC+QOb+hG4JZrqH12422uQ2Ha5KqbrHGT65VH/XrpVG7RvneKI8Q8Te+11m2eVC2Z&#10;V+31t99VTdocK1HereWrN+p3blSd1/cVU7Le/TO2yR/lKz0DGjXM8LmAGT6TjelT5WFftXqNZcj2&#10;1H/AQHHbJfYH2aM6vPSy5+iCI5BzPHf0GEwDH/yQ/xWOpfm+oW+1IpwDGxd6DOxatzW90/NvoMc4&#10;qlaK+Iy6q6muo8IWEGJWYUdYg3XJ7mG/64br18Bpdb8jZozkYyDZ2IjXx88sHgO/4BgIckCdQN7n&#10;nFl5kns3+nel84X8MdBjDFL8QZATTOGMwBo6zHUYlbLlx7zb/TyRDsPzTuvcOjzS06Of59xaEa5H&#10;Xs/WildNPbGByydqoU2RvJyWM8NraUWs8Y3qrO5ynwnsJGs3brXy1RvcRoKdBM6oUI7M9YrJgDHW&#10;Y0NR26x5z6mpvFxRfq49zhlbFdeBPyasQYM9ovaJ7SFnl/J806L5aPvuj/HlVE1XNY4hD1iF7mN1&#10;hWI/5MdBnlH0LKvWwggV8teM6rcvWrLCZucvEM8ssmWl8iep2KocF+QL3+WxI8Sprt2w3VZVqAa8&#10;aqFRD6181Qb5iFR4K1mx2nYpPuZrCaMvpAvAn/ND2Um27dhlC4oXqjZqjuJ929gpsj1hg8KndlrW&#10;dOUU/Vj6BeXZSjAFz5x5PX7Xf7D8Q/o3yEjfNzEu6Dv0FjQYg0aOeOrmMsbIV4/+As5IqVff9oqD&#10;8LXx2BL6Xg3G8PHG/EFauO7BttWkddX9Dp4FDd6K/TEOPhZqUn/H9xr34X/EGND7Cn047FBQuEDf&#10;3Hd4LEmIKzlaNhMYg3f8fvVKtL/7Ymg9LMD78Uc/L66tA51fdAFiH4M/IufmelyXGhucGx06ecNP&#10;aHSS57nGV4Q81OjZ++q7fNp0+Tgoz2au8m5myydySdkqWyifz5KVyrUttoAx1m7aUTmPvWSLGMLt&#10;JcpFAQtsUc5ucoJ6fVatIz4UVoA7Ir2G/Del5yBXKOuD/uNDcQXLTGGQwB679ig/eGL/6Nzy7/xA&#10;Mak6N9eAYbguOTs2qPbI+9vIG/6R8nbs1roP5FuyQ/6e4hLFp65WfVXYogyuWLle7LTR84gvLVtj&#10;i0tXW9nKNbqHT3WvO7R+lVil0MbL1tStew/XWRwjm8RRqg1SS7J98tQM5wj0RMQlE1cK57lPjPhO&#10;j12MIv8NTd3nUzPV9W+ljGTfRKP/ohYxBjYQcnBcKNuX52CR/oL+Y/64uql6dh+7DgM7GLIU3nDO&#10;OMT4qrzuIfap7t4Ph+3V/Y6YMaofg4dDP8b3EPdTPAaqjAGXAREvzFde7ltUf+x/jjzavy/hDHTY&#10;AwenefyB67l590tOuD5DDzJwBu/HH/1cE9cOjMG53C8RuZI4N9u0m8tA4lX53qYuKOyDzwjfwrQj&#10;le/zqutu9LzY16r2yH0PPmJ9BqTZEPlJFi4us0Wqh750+TpbXLbaVqzb7HoM4k7IX4WuY7PkPLKe&#10;hk4DnoAJaKyDBWAHeAF+gBGYD1OYg9rrrKNxfFhmnu3sSwtcwXU4d3QNcmx94Gzx/rY9rrdYLX2F&#10;1zyDi8QX+JLAGLDF0vK1tqhEOcrVihaXi6sW2LhJUxSPO1m1zQbak08/57qC8y68yE465VSrJZtE&#10;Leml4IvjJNOnTM1Un6Lr+CbqW/VpYEiet/er+tT7QSuCf8bB+jjIxjD9R77QeTiHdgg80/jKq3xs&#10;Mb6ILcFmQp4M8nOgwwi+nu6ToeVDcUbldX/KGDyMjqnud8SM8RPeMYdR/x7sfydeF/fp//sxoHe/&#10;+1XohxYtXiI9xh/9fc87/4ijVA9TuZE6d+2mvFTKxSQZj58Ecp953okuizTjsSX8P+t8PDO2Me82&#10;EE31d3AG0QbkT+TXgW+HuCU0nYjzO4O43InqZZx06mlRXK3ukfuEMeCN+cWL7Q75bByp+u5H1aqj&#10;fBgX28lnnmuvvtXVerw32PoNGWUDh421nLxCy5u/yIqWLpc+oCLyCVX+qlUVm12nsUnxJ9Qa26Ia&#10;p9vEBCyj69gqTtiquuqwA+td1+H8EPQeqo26G/6AKT6292EUsQm6DD8msY585tROofm8OMNrnGl/&#10;v5ZsOXDPKt3TCtVSLVF8zBLlKoWT5ikmJregyCZn5VqfgUOtV/8h1qPvQOX8eNsuveIqO65efWsk&#10;W8gNt9xmLVs9YH37DbC7VOM0RbL8uBTxhbfaljEty/sy2EeQ/9536oukU/r0EI0+p/k+ifNEfRv1&#10;MbwAI1Lz9Sr5mNJ3+H1iJ6EPU+ql6vdvc/9d5Cl2Ffwx6P8ffN1w/Ro43e/5HeT+Y8Y49Pg71BiJ&#10;t8XPLh4Dv8AYCPJdDx9Zjn799jvvrszBRX6MVNVAfUg+EMXiD+wUblMXZ+jQKDeT7PbIJGQVU5cp&#10;OhdygXmXOZomlRPaFo5jWrVF8ikwRmQ7QZfR6JQDGSPyG9yteInt+g4+QrXNjxRjPPXnl+yOe+6z&#10;qxV3cUnja6zhaefYby++3B5r/7w93QH/yW7Wvc8g6ytZPXDoaMWKTlOMab5qw5XLz2G9fCnlMyHu&#10;oFHzpEIxsOTVxIeDefQgrMfmEvjD66GIJeATGIPG/thc8P/wfOb4g+B7qjgX6s6vFEeskG/GijUb&#10;bNnyNbZgcanlz19oWTPzbaziV9HF9Bs8wnoPSLOXO3a2R596zu5U7TNyfJx48pl23sWXWWPVNjnr&#10;t+frd6dIF9XU5hUt9DwU9Ncjbdoqv3jgC/lASLZnZE5zxsBW4gynjqr67H3+IHJO3ZpU3lfKyCr9&#10;GPVhxJDR2JGOQjtee+NNzhhRPEnEivDGxi3bXIcBW6DLcMbg3n7IdQ+xz6GOP1y2VT6/JL8jZozk&#10;Y+9w6cP4PuI+isdAlTEgWRB0GMiZspWrjNwK2B3wc+DbsoHyQzZTHqxhI0fZ6nUVrr8gRoHj3GYi&#10;IaJXoudcYDnoHYgN4Zy6hHOG2/STvDuDbNvvHZuQU0FGBT07foyNpPsnNxjfwdhz8Bkkh9OHyntN&#10;foyjU6R7r50qG0mpt6zcAsnqLGvf4TW7+Y7m9sdmrez6W++yy6+6UTGhZ1j9BqdKPv9OuSVuUgxH&#10;c3vuhdesV78hqtsx3IaMGGfDRqeLQUZZ7/5pziID00b5tkHikrSR4z1P+XLxATEs+JeWrFjnDV6Y&#10;W7TUZuTNFy/MkV1jpefmmJI10/oPGenXeE/XYJ7Wb/BwMc8Ae/XNLvZMh1es1cPtxEe3eW7S0845&#10;3846/2K7Qvd4w+132U13NLNbFcfyyOPtpaMZZBnK03Ff64etrpjw3vsfkM/Garcv4Gfx4EMPKXa2&#10;jmwk8EXUpmZmekwrjOH6Aj38n/u/4f2XhC+8/xJjAj+Lm2693XVRjDFsJfQfubg2quY8vhjf6GaC&#10;vSSMgWT3t9+4STbGasD66n5HzBhV3l01oD+Tjdd4fdyP/zFjQO96ZwX9YGwai0tK3Vbi+mtxBvIb&#10;ncHwUWPURhv5pcul6yBHFnZ8OMKZQkIAvkCXwTLMwHKUw+mHy67wjg1T7we/x0g/grzE/7PhyafK&#10;H2N/xoA3Nm/baZ9K1/KrY7VN9dEWJ3w+8cFYJpsI/hil8pdkWq76HuMnZ9t9D7WzVmotVOfj7hYP&#10;ytZyn+Iqm9vvLm1iv73oUtXtuMwu+kMT1Qi72PNTNDz1LKujHBZ1PWfF6dZAegTyeL3be4D17DtI&#10;ua/ek+1ikHXs3N1eer2TPfXcS3bXvQ9469K9r7V9/Gm7tMl1dtLp53jOiyj3xel2xjkXeN6LC5Tr&#10;nOvdcGtTa9q8leth7lWdsxat21jXXv1sqvJ2zVtUYoVLytyfFZ/WoqXlNl/rWivXxa/Ub63bPOr5&#10;1PB94Hk99sQTdkwt+VTWlhz/VzKG+irwItOIDTS21KGh0Yc0z/OpPqQfg88njEGuWfKr4ZPBMchV&#10;mIT5ZP+X+42XGix7qvsdMWPEsinZ/0C8Ph4bh+UYcDkAX0SMMWN2vufgCv4N6DLqn9hQ9UpGup1k&#10;hFijS9d3bfHSEq9dBmvAJrAGMsX1GpqBM6qyBxyjzUllRHg24R0bpr7e7zE5Y6DDiFptxZEst28l&#10;Y2AM2tzipfJjWG0Lliy3hfJlWCK2WKQYjKXLK5wx4AziQMkvgS/lci1XKLZjmfbrO3CY9Ze+oqf8&#10;OGhvdulpz0q/0faJZ8Qkj1mzlg+JGx50LoEh4JM7mz9g96juOsu3391SfAAjqElvcneL1nZ3y9Z2&#10;l/bjOJimpeqy39PqYbHBk9ZB+Tu79Rog/cgIGzVuis0pXCI/jPV+L2VrNlqJ2Gix/DyLpQuhLdbv&#10;KFq6QqxRLtaQfmRRmT0gm9axktNtHn9Cv6nC5TK51x9p29bZAj0G/hhwhusxvlPtl2+Vmyshz0M/&#10;/NSp50hRfzEWaAcyBjIS5iEPF3lFscXhRwMfRnEl9WRjinKJO2Nof5erOpfny0jCD/uNlyT7/NTf&#10;9O88rrrfETNG9e+Qf2d/xdeK+yMeA9WMAZcDCR7QwxqbPtF+f3ljf++Tg8vzItVNdcYgbpQ6EyNG&#10;j7EBAwdbNjkp9M0Z5WpSDki9IJEp8AZ5Jd1uwvl1Xm/aXl1/7PeO1bH75BTyKopJwFbSULaSoMdA&#10;PtHQtX+gGl57VXsDvji2TqqNn5IlviiTvaTcdRcLFYOxVLmrlqmtEFfAEjT8Pskz4TkntB57xzrF&#10;csAca+VvsVJ+Ge+7f8UejyFdI58M/DFZT6wHMaXEp9B8WdvRndCWr1XNdfl2VMj/Yi25OcQwxKFy&#10;jjDlPCvx79T1iBnhnrj2cnHPEnGFx8Mw1X3DF7AFv4U2b1Gp80W+mKS5fDxrqb+eaP+MfEi3unz+&#10;ULGgLVtJnqPHEFsExsiYhj+G9AV/lT+G9131/fOD+i/Rbwf2HdeAZek/mOaue5p77BL+nqH/Uuql&#10;yl/2Q9lKpBPTPsjUoMPg2GTX32/cxIzh/i74sTiTiO35v0z27Fj/73x+3AvvA67r/fv375Ufpkzv&#10;Gtk91U4/+yzx/QD54aDHinLNhnvnPsN8PI2fRTwGasAY4P898T/P/z25My+9ool/X6K//q8jjnQ5&#10;8I5qWCCrYAdkRMa0bHv+hZdsSNowW7tuveePJEcktv3Qgh3Fx4GugYyo7h2x37tOxxwop5BNxLM0&#10;2i+uBD1GFFuCneQbHXfUccq3IJ/Pd3q+pziMZYrHWC2dRol0GasloxXvqSmcgfxGlpdqPpLpiuHQ&#10;PLKfZeQ9eo717+/ynBSsY578XWuUDwteYJl9Il7Y5suspzbKBsWiwiossz/7MmV/phxD7gvOC9+s&#10;Wa/ltVt0Ld3TSlhjve6RmBLutUKstMKnC5astPzCZWKNlVa4aLkYY7l+Z5l0I63122vbK2+8qfgW&#10;xYDKVrJyzVr7Y9Om+zEGNpPMrGnqE/GgdBnOGP+E93dl/yX67sD+4368Xok4tPGVVzvDBkZkio2O&#10;+0ZnEXwxmEackfz/qfK6/4Tf4OP1FzpPdb8j1mMkHwO/ZL/F1477JR4DhxgDkgfoCGAM8mVeff2N&#10;doTyNKHHPk7xjthN7pVeu2jhYq97Sn5quGTnB7tt9JhxNki5MzIyptkK1e38TDoE/DQ8j4bkCP4Y&#10;yBnenfRBde/Q/bb/g5xC1qj2mfTsJyk202vCup0k6DFS7Etto+GLgS6DuE78FPjuL1q2wm0NRctW&#10;+vd/8bJVylu1xjmCXBMl0h2Q26pcdgnYgkYeDXjAWUP6CpjAc4UmOIF5GAI9RmAO5uEGpmE9x9Fc&#10;TyJ9BbqOwBZMaVyjdIVya6mVJxijRPNwxqLStbrnNWKkNVa8bLVYI+IKfkP+/KWWN2+JYnGXyE5z&#10;vzPGoKHD5fsa5RJJnzzFLvnD790XI+gxUpwxstSP+MzIh0bJz5Bfh/o/CX1Y3T6V+yX6zxlW80xD&#10;rXbyfJ5x9jnOhtTECXoM/DGcMXQSr7eqb/DAGIe6P65Zed1qfseh7v+X3lbd74gZ49Bj9Jfuv/j6&#10;cf/8x4+BILervocT738YY9acuaqdcYvnK8A+jj2i3vEnqNbGrTZk2Air2LDJPv/yf923k9gS9BqT&#10;Jk+1Z579s9tPlqmG52bp6D/59PMoB3WVc7t+VMvEl2jiTOPv1MQ829F96NZ8yj70F7IJ3Qm5FZBR&#10;2PJPOi1ijCgmYZ8/xhdffyU9xt9UQ6yBy1pqlRbLH5Jv/HkLiTFZKduJclYtXe0yG9m9pGyd2yLQ&#10;ayDTS1dsdD1C+Wr8M/DTIO9V1Faugx+itmod+ogDWoIrYA/4ApaAUbwluCIwRfD/cLYQ25C3c5l0&#10;F0t1D0vEFYult1io+ysWW9CKxBbzpcegzV1YXtnypM9gOXPmPLtD9duoGTtwyDDZtf7mz6q/GPA3&#10;F5yvPlU+VGwlii859rjjbOq0TH++gQPhzOr+P4IMZHrgvqwjT2vwyaA/Q3M7iXb48uuvnWfQg3NP&#10;xxDnUof+k+9nimrw1cVWstt9PvfpMaLaaDFj6H+B/wc19DpxLvF/HIMHjsl4OX5G8Rj4N48BvZv+&#10;4ZlrXdBjzJlfqBpct7lvA3yBDP/1ub9RnfGJqkE+2+urr8E2ktBX4HOBjeRj+UGMGz9B28dpmm5T&#10;pNeoWL/R409gCnQbXBd7CQ25Bk/o0vvpOjgfsipMA49wjDZ5Q49BrAvfv/iLhG9g4h/3fv6Z23Eb&#10;X3WN/wbiPwulx8gvXGoFRSXiDL7/V4gz8GmQP4PkNvoB/Cfd70FyHb0BrFEmeY8+wVkD3gjMUYU7&#10;sGusXCvmSDS4YUVCL8HUOUL+GPhV7JtnWedN2GJK5atBrnNsNIEtFol7Al/AFgt0r7R5sonAE3OK&#10;Sr0VFJfaLOkwZkuXMSEj126+7U797ro2aOgIySD5Pqhv+g0arJiY87S+lnQ/ihWSXGc6Vf4Y+OuS&#10;63M/u5aeP311sEbfHGx9WFfJF4wzmvYPxzgjqL+/lv/HV3/91v7QuLHfy5Fin1riHhgjpV6qcpd9&#10;4P4YwZ8APuE8MWNEzyBmjEOPwTAW42n8nOIx8AuMgcR7v/LZJ+Q235vI8ZDnk5hV/P1rp9a36268&#10;yeYtKLI94ojJGZmWJn3GStXu/IhcFNJ56xT2xZdfud5i564PrU/fftbm0Xaq6znI5qiO65Zt2+3D&#10;3R/ZXz75zPfxfAzii3AP7r8hWYgsQkbBLM4fWg5+o4FN0GFgh/nN+Rc6/8AY3GdgDWTXV5JhzVq2&#10;8lxUxH/OLVrifAFjzC1GpxFxBjqNIrFGMayBj0bJardJLC6N/B+WijWWiTVKpNcoEW/QSsUc+EqU&#10;iTdo5atl4xBz7GtiB/ghNHEEMSGhETcbWomzBdeIYmphHLjiQLYo1D0G/cW8ReVWUFxm+QtKxBi0&#10;iDFy5y6yEeMz1Ve3Ka9Jig0ZPko+k9L/yD+mr/KKn/Wb3+h58ZywK0lfIN1BZnaWnq/qlGgfZzk9&#10;79AnP2jKWKJVOc55IqzXFHb1uCPt+K18P+CLb6Vn+kbzTa65RjlJ6b9jXZ+BLoPxRuxqsJM4Z2h8&#10;OV9WuU7VazLvY+cQ2w/c/3Bdru53wBcxY+w/5g7XvozvK+6neAxEMiKSA5IFepEvka3jrub3uvxG&#10;h0FsyQ233GoF0m/wTUxcyTjpNPqp/li+7CrElWA7gQlo8AHcsUA5Jnv17msDBg2xmarlSm3P6TNy&#10;bdP7W+xj5eLE9iER5LyAToN5dB1Bt47sItcGss/li5Y9B7WOgzGuvv4Gt+O4rSThk8H8hx9/5DW0&#10;7mzeQr9BOUobnFLJGHMWLBNrlIozsJuQT2K5+zUsUK1T/DWK5T+JrwO6jUXoNmCNMsl/6TbgjcAc&#10;VbmjdKV8M/GdSLBHqeJRyuRXEVrgiTCFJ5wplKOLWJEly9fKJhLpUfBDRWdRJB8LdBaBLdBdVNVf&#10;wBfYR2jMz5q32GYWLLK00ZPtWtWKhzHSho+WXUn53mXL6vVePzvznHOcMdBhHK34kuMbNLCsnOnO&#10;F9i7wnP+uf8T+zEGMl/95joyOEB9jI3ka/mYwoFXX3+d6pOkRrqMYyNdRkq9VOVNfX8/xsBGFnQZ&#10;ye6vOtmc7LjDbX11vyNmjFhuHW5jNr6feEwecgwkZIDrCSTMS1estHtb3e/2B/QDRymf0+WqXZUv&#10;fQR5DT5XvUzyiWdl51ivPu/ZjJmzbMPGzc4VHlcixkBmkTcDXtgl23rhgmLr0au3dXzrbRucNkzx&#10;DNm+/iPpRZwr9GL9QuflPoPOHr6guVzSBu4vzJO/6X7yWdY/3nUYyKX/PvIoyaq6qgnygX0unwxq&#10;x/5KdVaOq3ei5+SeNXeh/CIXy2aib/8FpVVYo0x5N8tlT1GTHyU2FOQ7sh4fCHQK+Gxgu6DhI0Ej&#10;xsO5Q3oO/CfgDhqxpUuWhwZDMM+UY2kwBeejRT6cIdalSLoUuCKwxXzdT2ALdBc0bCLYRmi5cxd7&#10;mzFnoeXkF9ugEel2zfU365nUscHDRkqHIeZTn77bq4/8K89ynwdsJOgyLrrkEnHjfO8rGC/YyuiD&#10;n9OQkXCFn0NTuDViGF2D/pUOA13Gd/K6uf7mmxP2EfkVS7fyq2OP8biSdRs37WMMzgVj6IRMk91b&#10;dbI52XGH2/rqfkfMGMnHwOHWl/H9xH0VjwGNAb3DK/UYWshXLXD8MYjZwB+jdr36bpdIVz3P6F1P&#10;HIJs+NInlJWvcN+LUWPGWpHqtW7bvtO5AL0GfAEjcH6myJoFxQutyzuqD9Kzt83Om2MT5Su6tKTU&#10;PtzzkX2QsKWQa4NjYRR0+PQRsapRLbbo2ugx3u3ZS4xxQsIXg/rutZwx1m3cYP8re8nLr3e0/1Lt&#10;2GPrHG+zChZ4zAVxF3nz9e3vnFEScUalXkOsoRxW6DawSyDnK1kj8AbMcQB3LK7CHRF/VGWIqvM6&#10;1plCehKPn41iaIlxoS2QHoUWdBZV2SL4XqCzOJAx4IuIMYqs/9Bxsj/cIDtIfWcMcqqTk/vtd7ra&#10;KWecrucjO4kYA93BXffcY+UrVyb6PvKBURclleE/6H9Fx1cyRuJc9HvUf+ifyN1Jjs+/qlbLJrus&#10;yRXioVpWW/eDHQfGIK4k6DGwk+DbGDPGvn6JGWPfs/hBYxLmjVv8DOIx8G8fAy4LEs8d2YJc51tx&#10;3MTJ8sW7wmNX8fE/4qijFVdyoo0UR+DHzv+r56cWC7D/xk3v24iRo501Jih/V0lZuftd4BOKbME/&#10;E84I+gnPC6oL5uUXWOcuXd3uMjUzS7wxxXNurKvYYHuUh2PHTukjnDOi3OQ6hdtpsNdwH5PkF5Ki&#10;+8Pvkzhbz30uvcv727fp+/1b1RcZq29jydTa9aW/KFad1QU2Sz4Ls+cpzlO6AHJLzJHMLqA5Z5R6&#10;3EmI10DGuw9EQq8Ab+zX3KYhu4aYI8R9uN5DHFEMQySax5om5tFTLIAnnCmkrxBTFMpOM185SOeh&#10;s1CesOj6kc6iKltEtpF9OoygxwiMMV2/r8+gUXbZFVdb6okn2dCRY1yPwfN64ZVX7fiGDd0PAzsJ&#10;eoxHHm1rayoqxIvkq4ieMTxA//7oBgcwhmgSgn8VGDCe6DMa18CvlLZrz27btnOnfFLT3A+1dqri&#10;VrHfSI+RUq+e9+Nm+e/AFjRkaswY+/okZox9z+JHj9OfMrbjY378+yB+ZvEz0xjYTyfLu1z/sDDD&#10;FNX7vvjSy9wfAz9K6rofLdmNjYP3G3ZxbBUwA/YN14WLI7ZLhzFUvqAjlQN0zLgJruPYIf/PTz//&#10;opIvXGeu47jO5/IRRR+Bf0b29Bmen7zPe/3dT3TY8BE2VucgLuXDPR/bLtVRxT7jzKJr45cxaWqm&#10;ZGkDqyX7CP6p5AuDNXbuVo5IfSsXyEcVf4yjU1Itd06h88WM/CLLLVisecVheD4JWCPijQL31RB3&#10;KE7D7RKynyDvD2SNiDsiPUeh/Df24w44RPzA+qhJN1G5DEvoOLjiQLaQnWaudCg0rn0wtgj6C/wu&#10;4IowxUZCm5Y737q/N1Q5Wq9ULZfTbdTYdPXT9/a5WPBPTz8rX8p6ytV9jJ5TivtYPvbkk84Y7o8p&#10;BmA8oM/60e9tjZ2IL4j70fECAsZGYEr44jOx4p6P99ou5dYaP2miLS0tlW7lHY2zS/1+/ufoo1T/&#10;pb50Ucd4XMnWnbu81mrw+3TG4NzilWT3x/3Tkm2vKeur+x0xY9T8Pq4pYzG+z3is/VPGAHxRhTHI&#10;wXVZkyudMfDHgC+YkhsDvoALsJU4WyRkCfM05Ao6iTc6vmWjpEeYNGWqlciHdKdyQxOTQu4u9sMH&#10;A98NzgXbIKOwkXDeNOWOwp7ymmwd+HrMm7/Ahqve66Ily/w82xXXCHO8+kZH1VFpEHGEbDrko4aJ&#10;VqxZ7TELxdqffJdHHVfPcmbPNfhiVsFCMcYimzlnkeswmIcxyF8FYzhvKFYDm0SB+IIGZ2A3Qc+A&#10;/Icx4A7W+Xb0HbBDQt+BD0VgDNb7susqOA5midpc5wrOL64ITXwTfDnhDLgClmDKPRE7gv6CPBiB&#10;MbJmFfoy047v9LELL75UuUN+baPHT3Qm/FTyvd2Tf3IdBvEk6DHIkfFk+/a2ecsW1zHABs4E6gf4&#10;TxOX1ZX9k+AP1ocW+pxln0/0I/kxWA6+vx+or/DXyc3Lt7yCudalWzdbv2mTkcfkzHPOlt5C+Vix&#10;kWiKPgPd2S5xJXlQgjz1qS6kVUkZQj8hZgz5O+34cLf7ssBnHpND36mPDvXs1HX+7HiGzP+rG/fi&#10;//fcmxp+wHEu8X/9c/9X92t8/rgPDzoGEu/ufXqMbLeVuA5AMtpzaSpeY8iw4c4Yzhc6EbKIb2Dk&#10;Ccf68ZrX6TyOdeGiJdZbPqGwBm18+iRbW7He/S4+2vsXP459saXwzmHefTw1863WffnV17ZYnJAj&#10;zujU5R2bIBtO6fIVXl9+9Njx/m2O/oI8Ya5vSdSiz1A8JjEL1EajbketuidYpmqe54ovps8utOxZ&#10;C8QY8v+U3J6h739yZGJDmSkGmScZP1s2lPniBeQ68h7GQL7nS+bDGHPFFCyzvlg5N1mHLgPGmKN5&#10;WMTZQlzhXCJ+cN2Ipv/AFboe2/KdaxQnIs7hmlybBk8EncVM3X/QWcATMMb0vCLXX6DDgDuee/lt&#10;+Xb+1hljzIRJkjVmn0nX9OjjT7rugvwYxKzik+GMsVU11D1uNYrrCeODvoU5kDnMs977Wx1F/9NX&#10;0XiJlhkD6Cs4FzHMxC/v/mivbdq8RTqt8bastMzr3eTk5tpnX36h/KNfy0/kO9lKfitGFMPqvlJS&#10;pWdRDGtKvVTJyT1uJ3E9hq7t+guuyXySFjNGir0eM0bS8ZFs3MTrk/9Pxc8mfjb/lDEggSERkZAZ&#10;f7cxE9LtgosvcdlNLGjEGLVtUNow5TcQU+iizhaar2QLn9+3DCsQv0ojjwb5MtBNjFBtePwu4I89&#10;kkHElQTdBnILOfWdbuZr2e3DdzBT9B7o2zdset+6du9hb7z5tj3/4suef5R6q9SG5V7xF+zep7d8&#10;MrYrh8Uaz4/xq2PrWIZqoWfNnGtZufOcK3Ikm3PyihN2k8VijwXSYSwRb0TxGjAEMhwZD0tUxruK&#10;L2CKoGtAn8G821M0T0wszVkE3tCxrqdIrMeflHO5LQRuqcoUuhbXC4zBPHEjTLkX+IJptu41tMAW&#10;TDNmzLXHnn5Jvp1n2+m/Pld+NVOkCxDvyTf3kXaPizEkx5WLAl0GjPHs88/LL2KHP/Pgj+FTCevg&#10;o8v4CgyJDKe/vZ/EH6xnHt9ffG/wnYEdiWVOT59sU5WDbYlq83Z9t7vHEH0hZiTHJ3Gr34gvYIzL&#10;r7xSfVbHdRhHHH20Mwb5MYKtBF2G5/rUdeAMxmmyMR8zRswYycZGvD75/038bOJn8y8fA3pv8+6O&#10;vkv/rtxNI5Wv6bxKxkB2E1/Sb+Agz4/h37g6wGUP73w15oMsQu+OrCL/RbCrwAjbVa97PHk1lA8K&#10;/wu+b5mWli+Xzn6b8wbyivtA3858sJ/4eq3DJwNZhbxZI9/QhiefKpmp/JC6P/wxuNdmLVpYn/79&#10;bUDaMMUpKE5TeozBw8fY8LFTbOykbBudnqX5DGeMaTPnu+0EPcb02fM99gQ/DfQEgSOwp6DzcOaQ&#10;zEe/AHfAEuwLN7jOQ+thE/xIYYfgU+p5srTOz+f7kNMi2h54YrbYhnOR5wKWiOJEIj8L5tFXwBVs&#10;Yx7/TpgC3QVtak6Blgvs0adesBManiobxHmWPjlDfivyx9Aza93mUddjwBnYJWCMl197zbaKxaiV&#10;yxiD72BHZHUlP4j1vG+1AzoKeI8pvjTUqqHRR+RCmZo5zYpVz2Zm7mzPKU8dG+dM9Vc4t+cT/T6K&#10;Xd2yY4d8R/D7UVxJaqrrMuCN2qnH20aNB/T7xMRgn6O5Tj1xrwf7n+C+aQfbVpPWVfc7eA7RsyBf&#10;6t/stqZ3uk8SYz/WY9T8/q9JYzW+13i8/aAxcABjkHf69LPOlizS926ilikyvLfyOCHjnTEki5iG&#10;80f6DMUk6AUZ6TkSuSzEHjCI20AkM5BhyBt8OQfoOsNHjHJ7ylBxDfyxfuMmZ5EPJLs+Vg5R2ALd&#10;PPp3Ylk4FtsK37bbpY8/sdHJzhXcHzp23rN3Nb9H79o3rVO37vY/R8nHsc7x9kanbvZ0h9e9Pfns&#10;q/bCa++IN3Js3GSxzkSYY6pNmjbLMnLyZVcpsClZeW5PmSWmwK7i8l/zcEOuludKF+E2FvEHeonZ&#10;bFNMLPNM52g/mtcqgyuIl1XLU0wL5/KG36mO4xqz8EPVueCZHPxSxTwRW+zjCrgHzoAt0FtMzs53&#10;toAvJk6b7e2Btu0t9YRG0kNdahnZM2Qz+t72qm5M6zZtpS+Qb0rCFwN/jO69eqqOruqb6pkGLuRZ&#10;41fLFL0Euqa9ypdGnTvikvcqTyt+Ndg+hqnv8Mul5i41eAcNGWoF8+ZbRcVG1eD90vvdZb7632OJ&#10;tID969MvvtA9fWLDRo3UODsrEa9ax/N9Yiupo5wnG+QHjC8BthJ40m0mOg/zYcwdOOVafr0azhnV&#10;/Y6YMZKPgQPHRLwcP6t4DBwGY0DvbomUSj1G9959rOEpp7oeA8aIapvWtl6yd2DXQP7QYAmOgyGc&#10;MbTwnRZYRpawnW/c8M5kH3QbfNuynv3Qb6TLz+LdHj3tvX4DbIa+gQdLVuXlz/Fv4/UbNikP+Q6P&#10;LUF/Ea7LuT/65NOEz2fk6wlPwBiPPfUn98f4i2QkPp/Ernbq1sseave0Pdj2KWt+fzt79E8dLG3U&#10;JOvcfYA9/0one/LZV+yZF163Lj36WZ+BI22g8kx075tm/YaMEYtMtwlTZthkcUfG9Dk2WfJ8KvJd&#10;DYaYKd0CzBD5dUjPoXlYwnlC/ACj0OCH2eIKZ4qDsEWu/FDhl6p6jMAVTNFXwBewBYwBW0Rtjk3S&#10;vY2fOtPuuf9RsUR9u/q6my1vbqH0AH/3GqYt7n9AzwZmJKea6qLJt3LkmDH6Ho5qlXykmA98M7cr&#10;XhhbxyeffWErVq12W0eucrSimyBeKG9OgXLDz7NZs/Otb7/+nseV/CawIOznsT9fqXadYID+DmyJ&#10;XusTxRdt27HTlq9aZRmqKf9O9+6KK/mDswVxq0ccc7T7ZBCDvHGL/ETEPnAGXCFUcl1GzBh6rnom&#10;sR7jMHhv1nCW1b9nUl6Pt8XP5p86BmAEmk6K7O7c7V2r36CR+zgEPQac0bNPX2cM5IXL+sAZOsaP&#10;1TJ+gjT4QX9uM4nOGzEJ61jWX6QT4RhkiQ5AJ08eL/KPwx3INXxFyUVO7vJNquVKPMlWySmmu/U9&#10;fbJqr6JvIb8nPhnMP6y8D9j6d+v7O8SVdOvVzzJlS5iSnWcTpuYaNhJ0GK936iW2eMNaP9re2jzx&#10;rJijn73VpY917NzLWksn8MAjf7Knn3/dnn2ho70k3cfLr6u90dVe6djN3uzS29ljouqQTZPshz8m&#10;Zc5S7G+epUvesx6dSI58TKfnFnrLwZdCfMBydmJd2Bam8ETgB7iiKmfAGPAEeguYYpzYhzpozI+c&#10;MM3ubPGwOKKefDzbS5avE198bMWLl6oWazOtx54k5pI8T1EMx6C0IbZn717ZqbZa7mzds545z3uo&#10;4oeweZBzLUNxzNg8xslHZ4jifcjtOqdgnvQZn3qfuQ1LnUnfwY6V40JQgF2FviZmFX5ZLmbBb3hW&#10;fr5q3mTIF/VLe6htG78vdCwhRwZ9uUV9TA5098XQWInsJYf+vw8sy9iqya263xEzRs3u35o8NuN7&#10;j8feTxoD8AVNB8MYXeSjd3zDRtKr890b1UUjfvXdHr3c7xLGgAnC/s4MiePhC2zusATsAGugh2cf&#10;3p3IncAhzha6cNiGvOI45NXn0s0jlwaKL3qJbfDhIK5kqmTegMFpXjulbMUq1dxo5H4Ykd+naopK&#10;73JPy5aKW/jGvtL1iSv576OOsxdfe8ttIekZM+X3WWgTxQIZkv9ZkvdwxzT5g2bLH5QGJwyVjuPF&#10;VzvbI489aw+3e8baPP6c/Um6Dnjj8fYvSja2t5YPPqbzdnHWeKNTT3tV3PHaW92tg/Qi7Nfh5U72&#10;bm/Zg0ZPURzpNG9j5AsyKjE/WkwwZkKWjUnPtrGhTcy2oWOmeL7OgcPH2/BxGTZGehRYYvxU2XU0&#10;P1r7DBw+wXpL39J38GifHzBsvOffurlpS+md6ooTeyqGt8LSp2Rax7c7S19wuctyr58u/wdqkHV4&#10;6UVbUlLiPrnEGPOs+8vnpkvXd22RuAR9BbYr7CVus1Lf0pfOg+rP0Nc+DtRnWuV9j+4COxc18MiP&#10;Ar/g/5kzM1e12Qaobvsu+RFEdevaPNbObTih7mpU572u2OgjMYZ4lesxfnRuxijzXOdgTZtiW0kc&#10;V3LQsXGw8RKvO/j/Ufxc4ufyc8dAJP+jmICq8/AA8r2TZEy9Exo4Y3juTPwypMd4reObrkvHjzPy&#10;jUA3sS+WBFlD4zw/p1EHFDlFi3wMpWeXT8EUySlye/WQLSc7Z6Zlq74ajEGOMGJYvTaJ9OzNmjeX&#10;fWWb53s6rg41Petai/sftgmTc6RjkN9CZp78LQpk+yiw9Iw8ccYC6TgKxRzynZwuP8oZ+DrMkT2i&#10;UOyh9TPmyX6x0HUfmdJ/wCgjx2dZp+4D7M8vd5Ye5C2f4uPx7Etv21PPvKp8FC8oNvRl6/TOe/p2&#10;TxdnTFXM7WQbPJT7T7NuPQZZ1x4DZS8YaN213Ou94b6+V99h1kHnue+Rp+z+R9pb++c7SqfSV7Ey&#10;w7z17j9K3JJmz3R4Uxzzhr3wahfXuXTq1ld8082aXHuLMxe5w5fIZ2LM+HR77oUX5QN6rj8j+vFY&#10;tRTF3zz3fAebX1jk/hbOd+q3b+FHjQHsHrAiPEk/0J/0LevYzhhgHds0cd745LPP3XeX/KzoQfDV&#10;KNI0U74axBORSw0bTIiVJWak2b0tvc4q44z+I166tu6N/oZnwliHH1j28ZWEMcK+NX1aHSvFeoxY&#10;BtT0MR7f////MYycQDbQAhugw0B2vKVcFPUbNPT3PTKJPJroBx5u287WyL8PfXjkF5HwydBxP4cp&#10;DhxvfB/znmXqOhNdD5bB1s/9fSl9B/KJGvSnnH6m+2Dgh4GcIs/nNdddK91HH+X/yrD/Y+883LSq&#10;rv3/B/ye5AoMMDAzVBVFivQu0lREBMHeFVRUROlVEURQhCAwvVFn6KAUG/Eaa6Ixlmg0UaPGGHsv&#10;uYrJXb/vZ+1z3nnBGUC9SXQ4zzPr2ae9++yz9569vnvVFkdgE5qtPGHDrFh7/UrkCBvkWyLavF26&#10;jYg2bJOOYye6lAcUP+NRYY/dtnXXA7KBEN7Ycb/jjB3SeYA/KNG1bNN9MAjPc23nbpXCH3fvll8I&#10;14RZdvA82GWH7DjulH5j012OM4pK11mhKK9orfx11lpBcYX2+JJLFK6xWTcttiuvm2FXj59lE4Vf&#10;bpi3RDqcYlu4pET4otxuFx6ZeeMi0UJdK7JFtwurLCm0JbmlNujkEd4fy2Qr8ZnsV9A3PCo/4SGn&#10;CntoLDNkGws1ECbbJF0I/cn409fgOTADY0sJ7oDcxla4j+cYF8aL408//0IxMD6Qb8qb9pEwwbOS&#10;K6FPIXYJei50LE88+Tu3zXH7HNULvvB5pvrJ3zvk1OERtlAMNY1hHcnLGmXlOMZI4VdNUuYp7/V5&#10;FrXBz2vhcYIxGllr5e/LLSr02Fx7/hlkZPF4x3MwPk/K2s+vkjH+6Y1xvEfk/xV+AeZg7ae8fs5c&#10;3wujK0FG0EA+oWCMk04+xR569LGAMbTY87zXIwbA2n+gtfGg54kqoi7a4vWKv8Dn+D02o8Qxx/cB&#10;n8y2x3ZMxRLHFoM2d+jUUTlel2rvXKGYl4rzkdFYsZ56yBZ0husubru91GUCq9dL57Bik5Ws2iL7&#10;T8kZKu6w9VvvdZyxefv9Lu9ArgHWQPbhsg1hCscewg7gD8cVwhfIQMAbyD7u1G/uEsbYJfnITjBI&#10;RGAPjh136Pccb9fveJ7yDuEbjrHFwL5i047gK7JJ2AScs/GO+9yGZAP3pM/ZsPUu2ZZIh7Jlp0r5&#10;yGzebqeefq5jjHzpPcBixOD61cOPCGMNkRxDcdXpI40pfHy9css4pgC3qS+ZB/Q3eIO+B9/Rz9z7&#10;4KOPPcbFm4qxSsxW/JB//9wfPI4r/sfkt3tMWCY3r8DWCFuAORhD9z1WfarW7XvRj3HsOFXvG6bc&#10;uMgu0HXVl8yJ4yzFxyDehs9LPUPJb6iP9um0VhPf6d9aw3cmcozaPf61fX4n31f756+v11qzXfas&#10;xUzsRGt+JDvQyczZcyQPqO+5xjwPiNZ/ZBmdu3a3O3fu+pdjDC2t4itBzgKvg8fAk+J241tALDD0&#10;Ne67qn052IL4W5T9+vcX79QeXHvmocofe1hGI8XRaOM2nPMVa3va9bfa7Hm32yLJBK64ZrpdPnaq&#10;jZ861ybPnC+fkrW2QrEzyitknyAdR+ka4Q/ZU5Ss3uz4YzO8XjyfEtwBFgF7gEXQuYAzwBAxZuAY&#10;LAF+4FpM6bhiq+rgPiUEtthw573uP7IRLCEbVTDGFtmSbhaBLzbKzhO7UuJ9rBPG2HjH3bLz2Gqn&#10;n3OR48Hlsl/5Sn2EX8Y98gE5fuAg15XUra/4GBrbnKbN3d8UuQLyC7CAx9CSHe1f5KP6mnxL8C/B&#10;X5VYq9t37LIKySc2KFYrNqG/ffIpe/iRx6xSuhjsZHZJbwUuALPE2CQdszB2yEwowaaOGXV84SWj&#10;Uj7HyKLIYZet+Bi0hbWIuekYA37Lsai2r1EJxkjkGLV9jiffV7vXMV/DtL6n67fh5VwnDgL6e+Jz&#10;E28R+QX6EsojWh1tlfIvSNli6DcxH2H9P9DaeLDzKt5Hq8qqfatO4F3Uwd4aXvOpYma0btvO24dP&#10;CW0kZ0mHjh0Vn+FTf+bS0Zcrb2ymdet1vFXKVhL7y2LJLgpK19ti2ThcdtVU+bNOtnGTbhTGWODy&#10;jfmLCtwO4oprpgl/TJPP61S3tyhZtdmKVyL3CGWhbCtKZWNRLluLsjVbJQe5U3E27pRcQbx/412y&#10;59wl+1H8XSULkU7mjp2y9XC5xYPSmwhPYBMCRhFt0zHP8Pzmnbtt4/Z7A9aQjeo62ZFg70kJbdS1&#10;tRu3C/PIp1byi4pNeudWYottsxFnXyAZVJZ0MCVuL/mOMMOaynXWvVdv9ZN0JLoHzmjavKXnyn1L&#10;cUjAEeSle0M6D+JyrlCsEggsQT5d7G3XKOdu5foN7neSX1hsz//hRZdlEHsVzMCYMf5gFsaN6/E8&#10;4z74gjnmxPPCh/iMjPU8KpKvqG3oSjIkM2ucnaPx+zw19ox1Cl9wDN6oxXSg/6NEjlG7x782z+3k&#10;2w6Nuev7QscY0R5Rx+7joQnA3nXUFWPcBxSejX0DsgxwxuGKqYk/I/wCCjYZkR1exAdYH3/wPFJd&#10;qsb5lvMuHeuSYwZK5BjO18R4OnTu6nqdxorbBM4AYzRv0UK8TnE4FHtj4uSpigGarbil3ZTrfYvb&#10;Y1SI/1duvls8Gf4s389tspPYep98TX/p5zfflm8TZFM5ZtwM+bROVjndpsxaYLfnr7IFi4vk77rc&#10;z6+6bqY/E2ORCdPmue3EPNlo3ixbz1tlQ1EoLFMpG4yNqh/ssUo4ZIUwSX5JpXCObDLK1jsVS2ZS&#10;XL7Riso2WF7ZWqf8sgorXLEu8htZZwVllR6vI7d4jRWWV0rmslI661WWW7zSlhWW29IC2WMMCfYN&#10;YIz3pN/Ab/XGeTfr+5UXRDIexhF9ScsjW9m14yd4DpkHpUtxXYfsM/FLBV9go4ltxWrpm+5Qjjv8&#10;Q+h7+j2OfQJGRW7BmPuc0DHjxfwi7gnYIMYe4EPnndE4MkfQec2SzIwxyxSuiHUlYIyPFOuLOQm2&#10;8Pmkkvr098Pn1//FHP0X1uH9tJ/6E4xR++eAz/n9zIHkfjIHfsxzAFu6eK2Oj+EF8Itnnn3Ozjjn&#10;PJdjoBvH1j9TtpTsfzt26WbbpXuvCWPINMv5yA/99j1qi/69Ak/SAW0N+95gA0L8ZHgdcZn6SQfg&#10;e2D4p7AQxxmKMbVH8TH+ru+ZNvN6YaQm1r5TD/cTxUcUO4x1m5EFYM8g20SVq9btkHxAOgrZfoI3&#10;uA6BQbALDZhkl/j8BsXmWmlzhSPGT73JMQZykMuuniLZBxjjdpszf5nfn39bgXj/Wpdt8M6SlZtd&#10;djJpxvygo5F8BDnJ6KumSJ4yxfHMaNU1Wv6yo+UvS8zOS8ZM0PVJTpddLT/asTyr8ysn2rkXj3H/&#10;2SvGTrSLLhtrl44ZZ516EJs70xYvXWavSz7xxO+etglTprrtax1hMMYRjHHkUa1t+sxZHquTOOBP&#10;P/N7j9eJjSfji7wB/k7fe1/T3yL4POPrsUD1nN/XRcbHcQRjpeuxfsPr0fOxvAtcip4EfILN5+Lb&#10;l7r8iZx2yDAOk4ylmWQs+KgwH+N6aAu/4X28vzZTgjESXUltnt/Jt9Xu9Yvx9XU7WqudH2jhDmv/&#10;HuVP/62NVLwm7CfhR+QAYe+L7qSXYixskx/itzCGFkXnR6o7Xh/3V+5vjvE7/amNEQ5S29L5CnwG&#10;XoecHZuMcy+4yO1GwEPBJiPLGiie5WeKV803EaMcOUb7jt1ttewsKhSTYlXldscYa6TLqNiomBMR&#10;1sAfFUwB5li3RboK6TMqhUXwb6WMz9dJHoEtRiz/oOQZsEi4dq8/T/2Vqo/fokcBn6CfmTrrFsXb&#10;wA5kWqqMj6+U7OTSqyba5YrHcRmxOa6ZKhwzTZgEPKJr4AzRpfJtJXYHccJGX3mdjRpzrV18+Vjr&#10;0K2PY4zbFMvkI8XV/Fi+H+AsfHxd5yX8gU9J1+49FLPzV87HwQH4pMY4E7ygS+rnEEeL/ufY5Qoa&#10;HEquOVbQOMQ2GFzjmHri33Aej7f/Xjf8Gb3gS+m8ikrLZUeT5fMLjIjsrJXiqpEPhedoB3VRh+Nh&#10;lXF9tbWM/3dq+r5EjlH750BNY59cT8b+pzAHfA2L120t4vBsrtF24hkMG3mG60g8NobkA+QCQYeP&#10;fB0bP3gFvwFrxPvMeJ9KPeAAeIPYUpWs+zvwBm9f/HxUB/UFUt3+DvEqveBq6fMbytYT3oQdAjgj&#10;KztbPhBvu04FTPSzwxooh0crxxjgjNWSWTit3yU/VsW02nCX4wqwBQTOSCcwAgTuSCfkHdVReEY+&#10;IH4fPUxM4fn0OipVJ3VXbIKEb0RrNqpdkNoWt8+Paa9ora6vriSW1w7XvRDHi+/6xfISG3jSac6v&#10;yTlDLG5iWI29drzwomKpaQwbqo8y1EfYZ+y+/wGXPcQyi7hkLPdHjD1U7TN6H/fAd4wjdYIN0rGG&#10;YxfhB+x6KmTj4T4lah/jh81np85d3X+I32jYvZ4q3FIVM0OvqZV4Y6/5X803Jhijdo57bZ3PyXcd&#10;evOVNcz5v0p4gfOKiDeQAxVdCXKBlA5Cx5lZOZYlm4dc2f+RswTbPp87YgK+39QJsoe9+I7qBBf4&#10;uyirWS+ru5bSuaT9lnpchkE7Rcgx0JXMnjvPGssPgb0wPArdDnKMt995xzHQ2soNwkg5an9z5eDa&#10;Ip68zeUY6EZWr0Nvks7LA/9eK9lGTC7nEN+vFAZwnLE5YIJ1KmOssH4Lthb4lUK6n8IiAWeANZyi&#10;ZwKuiLBFhC/AFuGddykmuNolijEGuAJdi7eXNqvtKyUXWb1uu9t2gC/4Nnxmeh0/2MctxhjgMDAG&#10;GKyuZFP4rzYQ9ZZM6kHF32JsYvnCt8dun/GLxiNgyHAvjEvaGEfPgAkg7usvOq7CH+4TK73Mxi1b&#10;XVbmejlhIMZw4KAT0+ZU5E+rijTsKZlGdfOmtlzz79zP/0qCMQ5+LaktcyL5jmTMf2pzgL0mbfb9&#10;KHxbazi85lXlBLnksst93Xe/Vfa9whgQ5/NvWag8IR+m9CXOY1RRzJ/Iyf6tPW7Edw4aa+z7vM55&#10;T8hZEbAF2Ig4XOSCBf94+7QXRqeTodyib7/7rrDQ17ZOvpb1M5uK7+YoZ/1GK5cPKvx5ZcV22UlI&#10;DuA8G6whnh6T5Bpr0ijIOWLZRixzEOZw3AFW2JsqdJ4i4Y0KKO3aWv2uipBbQGCLiBxTgCsiWrdL&#10;uEixMqEKfGOELdbc6TKM8tXCTIrrUSp/l1lzbrNO3fr52BWWlrkcgz7CdwP5DvIofEuIwXV8/wH2&#10;kHxP1a0p2wvG8B/RvGBufF+iTn7LnKJOzl2OoQOOGTsIm9xL5PdD24LMLPiVjNI1ZGTMF28TpYj5&#10;ye+/b7t+Kr9LMEZij/FTmatJO2v/evR9x9j3rvARLdrUgfwankAM56kzr/e9MHIM/ErQRSBnxy8B&#10;+wdsNuARxFRwebZ+j70f+9avJN8AY8Tk2EOLJjzC3xW9b7/tTn9Wx/wWcowR1c05Np1lsrcAY8Cn&#10;2KtjR5LZqJEwxjuOMR557HE7rB42JU3ks7HeeXH5Gu3710LCGSmsAd4IlJIXIDtAzgGhT4kpknPE&#10;Mo6g56jCHlX4IR1L3GNr0IO4LiTGFenYQjhC73ES7gH7OEXYYmWFZBdroYAvylffoWPF8RDGWCG/&#10;WTDGZPnCtO3Y22UBhbJzIMYnOT+uuW5CFG898kMWxhg+YqTG8cnAr9WX8DViuFPud2wO5n5Un4qA&#10;M1Sp2/BovJhjHCMLe0YxvJopLw4yjMzsHPt/h9XxMo/YHtGzjLO3R6Xr5uLzg2nHT/QZxmB/45DI&#10;Mf4P5uhPdG784P/N5Lt/+PqW9OFB9SFrPfMVPkDJObgAnED8puaKwY29J/6g+JUgJ8Af4ahj2tjt&#10;yov66utvpHwL+A1xnMAQ8KkYX1B+C2MczPjAR9IIPgPFGAM9Pv6r6AHWKC5UTrMWzqfgVR7Xo3Fj&#10;xaJ8W/qcfyi/yjvCGMhgmionyAorU2yLMvHlcsX1BGuUr5UvqXAG5HgjwhzIOFzOAY9PyTqCXGHN&#10;+io5Rwp3bJCuI6JVwiIHT7tspbAFtELvgVbKJjWm0Da1kXZKduFtpu18g2JzlBGjVLIZZDTkaju6&#10;bVfn06XCXp9LTvClMN84+agGPQlYK9h8Tpw8xV559TXzORDNA8ZRh36N6wdNaWPFuIE/sQfVoc+r&#10;+B3U7/dV/vVvb3lseuZW0MtpfgkjNpfNDz4u4Al8XJg/PldVGToa6jzodn2Xb/gRPZtgjESOUdvn&#10;ePJ9tXsdYw0LvD9gDI5Z/1nLOd6lXBMeF9Lt8GSLp7UfjOFxxaUvGSB9+W2Ll3juEuIggC9ivwR4&#10;SHUYg+sHPa94dh9KYQw1Hh4GxsCmcbXiVmc3ax50AWojsRbqyx7jL2+8oXaYYk9+6fgCOca8W5aF&#10;Pb/4cukq7f3Fp8skDwh8G7wRyPk5PB2ZQYw9Upgj6FdSuMPxR5peI8ILMW6oKoUdwA8RjojxRCh3&#10;WLnqD7RdMUbVDihqD+0j1jnYCKLtZaIS4oFBKzYotsZ6Gz1mvHh0e2vdrr1t2nanx1onZwlyDNeR&#10;RHoSdCXLFfOb/GT0K2Me5sQ/a8YY6eMR8+O0a14PdakiFSmMAdZgflCCGZhnr7z6uhUq1nmj7KDj&#10;AhdCxMe44NJRHuMTuRhx46mL+UT7Dnr+/MSf5Vv3972JHOPQmQuHypxPvrN2zmnnLb6GI78OfoLo&#10;UP6sOFyTpk33vGguvxBPwo/1MMWgZj/cUNije8/eyvV+uz2uuJDpub+rMEbwJ6iSZRx8Hx7Y5hNe&#10;FjAGMSyJRxrH+WRPnKG85X96+WV9k3T+sslo0KiZeGwTxUi/1ff+xKkoWakcqOCMCGsEvCHevRqC&#10;p4vHu9xAsoMYb0SYo0ruge1lRBEGQfZRhReqPy7TbwJtV7ndSiHVXar3lIiIXQ6VogORLSexRJ0c&#10;G6ndji0Ua1TYokTyi2LF6SpUvK7zFC+jcdNWdtoZZ9qvNS5fyB8V/9Urx45zmVSIwRV8hFavrXR9&#10;RcCDQU/G2GFPc9D/73qe3wR8gT4syK24FttfUJdO3ZYCPdwfX3rFbl5wq3Xp1sN9XbARQSfHuLU8&#10;6mh78LFfOw7Bphg8wm+pj3qoP6Xj+y7t/Ik9m2CMRI5x0P+DP7G5nXzXd1hff8pjqzWbtdvjDfj6&#10;H2zwWNvgDejwt9y53QaceJIRP5M9sMf6REYgmQYYg5wXPYQzJkya4jk2iUft8ZvcHiPGF6EEy8CH&#10;Yl5xoHm21xob/S7wscBn0Jlgy4hvyaat2+Tv0sztGdHtIMdokNnQnnv+eclW2AvvES4ihlgzm6a8&#10;6yXE01wBfyYeOPxa8gBkAo43wB3IOCQriGQc1eENxx7CAmCPvfBHhEHADfsjsERMYAonYZriiBxX&#10;CFuUCFuQJ4XY5U6OjTZbkeKBxvKL0lWb9C3ECq20sy8YbQ2yWjo+fP3Nv3n/vPfhx66TYPzAGO5X&#10;on7CB5m8qYwFcwGMmcJ21czteEwo9xq/vcYn4AzkTIx5XDKnXn/jr8ppco+NnzjZ2rXvoHjhTRTj&#10;PSPgDM2vhlk5dsXV19hXegFyjxjzOgaiPl0P8yjxXU3kGPvMwX3nZHK+9/9o0h9Jf/y750DM79P5&#10;g3gCa7jHMhAYeE25K5bKZ6Nj126+B47tKfERxb6Skv1ns8OPsBFnniUbjkLfO7/13vv2NbYZ4gt7&#10;ZA/xleTd/6v3fAOfQHmhb/Xz6Pifeifn0D+0ePo9XYOXQfoLvEXXwCjEAGV/S1vhiQ/J/5K4kFni&#10;UYfVqWf1hTEaNsq0Rx57zOfVZ1/8jzBStvxbW9i4CTOkY1gvHi2SDICcZ0WSCRSJdxeLKANttSJh&#10;jmKnbVYsvBFI1yTnKJHeYn9UJvlHioQhymKKrpdITlJFqov6hWv8fcI8pRGWCPKW0DYwUVFEhcIY&#10;EPHHyQ9fXK5448IYp51+vnh2C5syc5bLotAl/UV2D5dcNlr2sJI/yU6lXkPpJHS8ccsWYQDZ6f5D&#10;MbLU0RBj8U+GSP1KxzOGXOOYEl0afQ6/ZyzAEGAA9FbgPmKD40/8jc6Dvek39lflaH3hpZdt9k03&#10;2+lnn+OYNdj5qB2OCRXPRPnZhp42wn6jPPDY2KjagClUJ8e8i2Y4pR/H12pZqc9OdCVJbveqOV/L&#10;5nfqfzn5rto7xtWs276ua/Dh3V+6LOMbe/6Pf1J+tFmu3wdTZGbnuJ8Jx2AOyp/XrafjxvKZ7G6X&#10;Xj7G1m3abC8oX9YHysX1P/IdABN8A+PRfIp5VYw1wB979K6ALyL+peedl+l5fsJ6C4+hXVVlxO90&#10;77nnX7CmsvlshO+LZCtgDOJjbN+50/nf58pLDsaAps6cK16sHCBl0i0IZ8CnwRmFypFGjvdC8XCO&#10;CyXfKHIKWKMKb0S4QzgDrJEi6TSKRSURlQpDOEkukTqOr6kMeCLGFVXYokj4gveWqA3kbYuJthWV&#10;q10RES8UKlJOtgLlPQFfFJZW2PCR5wk/NJccY4ZjjC/37LEXXn7Fzj5f8U6EKxrI36ZOffLPZNom&#10;MIbwxZ5/SB/h86EKXzA+EBjDMV98rPGI/T30E+9f7CzAF+ytwRjEXgXbvPfRJ/aS7C5WyV5mzNhr&#10;7Kg27RxT4KeE7w+6EZc5adz6Dhhod923221UiRnmc9HLBGNUtx4ncow0zMn6kFDSB8kc+PHPAfi4&#10;k/aj4hHoS9hTPv375z2nVpcePaviaQpTYKMH5vDYTsjgZa+R1bSZ9T/hRJs0eaptlg7jCe1L3/zb&#10;2+7jCkZABo6cBJ0KeMH17Zob4Ij4mBLiPgTeiMllFzwv/hY//+57H1gT7YMz9X7wBVRP9hjLcnPF&#10;84jBsMfxRd0GWTZ5xlzlIlujvGLKLybKj3h1QdlGKxDeKBAPh2LM4bw9km0g50gReVerIddr4OPh&#10;epdg6xHrYdJLdDR7UZqMIuCJgB/I6wrFmIL2OqnteXyDsFJeyVp9i3Kj6rtOHXGOsEQTxxivSg6F&#10;LOGJp5624aePdDlGZpZkT4od0gCMsXWL4wvHGPx/Rv0N3giYT5hOY8b518gnNCfod8aCNR0sAeHj&#10;83fpx5gr6K7wZUFusVO53m+Yc5P16dff5wV2F+BR4mAgv4jlYL2P7ydcusU+Fx5F/kEd8Tx0/UjU&#10;Lt7pxHl8XEtL/h+gmr4zwRg1901NfZZcT/osmQP/mTmw11qm9Zv1/SsNBj6PrPmUz734R7tl0WLF&#10;qR6s3FqtnD+4jaX2ouhLAt8gxmZ9P2/R8gg75dRhRiylZbl5rs94Tb6u73/4kevZwQfsh2PZBMfw&#10;ONqSfp05AU/jOfgNxzyjR1M4BLzSXLk4XEci7ENJDK6x48Z5/AxyYjQ/orXalW2XXzXBeXGe9v7k&#10;Pc1TTtR8p4h3C2vkp/BG0Ee4XgI5QhoVuuwjyECKZHMZCJ2LZA/YR6RjCOGHlP1HdJyqS3gmXT7h&#10;79L741ysBYrnAYU2rvf20mban8s3lKpUDlbwRV7xaukbzlZ+9BybNH2GdF2yjxE2eEA5VQefOlT5&#10;xpTbVBgDWYbLMdIwBn2PriQeD3Rd6EyQZYA31OXe9y7D0MPYYzquEL5AREUfv/nOu/asZEqP/uYJ&#10;u3rcdXbK8NOs1TFtHJfijwQGRd7FMTIM8Gi/gSfYWsUS/0C2oNjXUE+CMcL/AfO8pjUxwRg1901N&#10;fZZcT/osmQP/4TkgXqFl3nk56zy5TVnLwBiffPGlvfza664HGSV9SJtjO4hP4c9K3EjpTCK9OmW6&#10;bSH3ussu9Ozzzrf5ty60HXfdbY9LtvGi9rkffvKp74GD/WaId8Ec4J3Y+7kMnr2xGuX6f133PbTa&#10;CE+M+SF874hWRyvXavB3aeC4p6FdeOmlrvP5TPvjY47tbHUkxzhVuoTcotXiyxURn4Zfw7uVT91p&#10;o0rJMyLeTlko2UEsT6DEjqPqHH1LbNsR7oE3Yh1HsWMIYRB0MvuSYwnVRf37UIwp4hJckeu0TqWo&#10;pMKWi/Ikv1gubJFXwjetslNOO9PqCEtNmTHTXnsjyDF23XuvnTB4sOOKDOmQYozh9hjSlaAvcfym&#10;TqV/sa8gNgVjwTi4TEnHjAO6ELDAF8ihhDvekgzpuRf+6HYUxeUrlA/2ajv3wousSXPilQR/EeQV&#10;4Ap8kjIlw0CW0Vk+JedfdIn8a++wT5X7LMYWzDlkI3qFtymRY1S/JiQYo/p+Yc4mlPRBMgd+hHPA&#10;1/TAt+HdYW+qHN9a710WLt5CTM33P/7Efq0Yn1Nlo0FO9Vat24hnBdtP8ITjC/EW8nrW1/nP69T1&#10;Y+4d0+5YG3baSLtUso2Z18+WLP0ee+rZ39t72G2ofvgMvAv+puY4T2OuwPdctqGNXcAbuqYb3IMX&#10;Icc4Rrp+MAbvbSiqK13JhCmTXR4DxmjRqo1yhjeyrr0H2vKiVY4xwBm5xfBr8e+SDXsRepQqQpaA&#10;XiLIFIIdRzgO12PbjoA3CrEljfHEfnBEoTBNgXBDdZSOLdCJ5JbsTeCLFMbQ9+SV8E0rA8ZokO06&#10;CuQKjN36zVtk7zBAsicwITotfIOCruRr2WJAMcYAT7gdpzqWPg68PoxFfP6JfFGef/FProMpW7Xa&#10;xiuW1wWXjDJ0HpnZId4qOeTxcc7MynF/H49hLkzaTPKtPnour7DIHpKPKrndmVdgixhfcB7eG2RX&#10;HGsaVvGO9ONaylNcVrefb0swRtp82E8/sUYklPRBMgd+BHNA67bvGTUY2Ev4XlL/n6xlQe8u3Ukk&#10;x0ZG/vs/vKD4muvs2vETxTP6K294S9+jItvAPxK7Ps8LD9YQxTGW3E5UmAR9C34EV14zTjaBlfaI&#10;cr0+8/wf7PU33zIwATKMTz//MsXnkM3D45z/RW1k3tBmnm0rX0iP/SA9CXlF6whjXDtpovwgzb7Q&#10;bzv3PE4Yo7E1b9XeMcbyorXiycgA0DWIfxcLZ6QR9hoQ/D2m+JrbcqC/EO5IpxiDFGBLir5FsokC&#10;xxFpJddEMYbIF76pjly24tgH/LNeeEKkdlaRMAayGMkxlkkuE2OMIcgxJK9ZpLglH3/2hWOM/KJi&#10;69ili/uUxDIMyk3btgpLousI8iofdzF0+hi7S+QVMYEtX3r1NccV2GZOnDpduOJS2VoMkB6qles+&#10;sN9EF0KZKTtOZFzEhSUGPfOjW89edp5kHOSPeUfyD/CFv0vvIT8a58hGwJu6FOaj2sFxgjH2XiMS&#10;jLF3f7AWJJT0QTIHfsRzgDVdAwQfh9ewzjNe8AAwBWsa/Aa9Bnms2GuCOZ5SzOcVq9cor9Vl1qN3&#10;H2suP1bPayL+Aq5ATg7W8HxcuobdBsex7Jz4nNh4DD/9TBt1xRhbohjl2A8g33hGtqYxL6INaqIT&#10;PMf9GGhz1Mb2HTo5PwNnNNQ762vPPnTECPsS+Yj28pddfa0d1kBxtBu3sGWFK4Uz1oiEMYoqHWdU&#10;8e7Axx1XYK+xL8n+IU+UwhYRFknhD5d3IAMJuCKFJVxeUYU1YlyRJ/mEk/BDHpQ6l/4mDfPE7Vsm&#10;TASBLxxjyN5zX4xxmDBGXmGxjxH9Nm/BLXb4Ua1cftEwS30Q+bBu3rZN/YdeIthw0qeO4dTB6Mfe&#10;++hj6bRekT/yk7Z1+w6be/MC6Z9G2bCRp1tT5RgJtr6SiUg/hn0FJTEu3K9Zx2AM5BjHdupsI+Xb&#10;XFK+wm01PlJsUTCFxwrXPAJX8N7PFY+U8UyNreOLBGNUt24mGONHvJZqDlc3Zsm1pF8OpTmg5Xtv&#10;u3Xxa/aK8O/qiHXf5Qh6CH6A7IDniLkIDiDWZ3FpuY267Arr2fs4t/XLzM4RxsiO7EDhQcHflb0u&#10;unp4EXveeP9LjIRO3brbyLPOsfMvvFjxr8d7nPBHf/O4+7b87Z33XK/ymXxR0eW4zQD7XrWlTftj&#10;XTdDXDB0/mCMY7t2sc++Eh5SG1et22h1M4U9lN89v3SNcMYqxxlBX4LOJOCJfPF4KOgnAi9fBhaR&#10;bgIbyyoKz/AcvN7tL122gdyBupBzBDtSjpFFYO+RL/LzlEwilqMgS1FdwjzLilRfEZgjwhk6XlZY&#10;aUsLK1SK/Bn5kTi+EdaI5Bi355W6roT8siVl5R6HG3uKaTNmKjZIjutHGkb6EuJkbLljm/oR3Bgw&#10;5Ueffmavy070qWefs98+86xtkF8QfstnnX+BnXDyEGvXsbPjiFhWwfiBM8AWlLE+BEyZo7Fs16Gj&#10;DR12mt2y8DZ74KGHlaPufccW5EIDx+6PmIv7pVq+jn/r/3Of700wRsKvDiV+lXzrT2++s4btNW77&#10;rOnxGpYqdT/GGc4bVAH3wp4z7DXf1773kcd+Y2UrVtlY4YPBQ0+17sIbR7Y+xve3xEQIeAJfFMUK&#10;FRbADyXwqpB7DezhWERlU/mKDDrpZDvr3PPsiiuvtlzF+KrcsMnu/eV/2xO/e0q2hi/ay39+zfPM&#10;t27b3uUnjbIUv0OxI92HIifbvlYbv1CMiBf//Lr9V4bqFsZYXhTkGPhjgDGWFYI5JNcolP4E/o7+&#10;RDghlhV4uQ/GSL9XhTvC7xx3IB9JyUgiHCHsgm4GnOB4wnFG9JyeDbYhYBfpRYQpcuM6wBjRcVwG&#10;XQ+/Xe1yjHzZfP4it1j+IyNdJ5SrXCRgQfRcU+RjktWkieRJspNxjNHAMUd+UZH0U8/Z47970n4l&#10;2dE2ySqWLs9THvjxdpZsdE8ccoodfnRr4QfGpkEKTwRbzpB7jmP3ExFWRGaVLWzRuXsP5XQ93W68&#10;aZ7dfe9ue1MxuNCDOCZVe5CD+VwCt9ZA38IX+87XWn7O/ye01/9o2nn8fwnWxo6F2PGxXdScm+e7&#10;jw/6LmiPfufPC48zBjXVyfUDvXd/v/2u92iL221H7dsjmdqTzzztc5Q9QuskBtd+x+q79nfy/P7n&#10;ftI//4b+Yf2JKW09S/U9a4JTwBQ6jHQXiqEQHRP/4gPFrn5S++Bd99znedcnTJ5qQ04dLpl5F89/&#10;AqaAL6XsNbQP5hge5boUYRG34RD+CHakIe93l+49bcAJJ9mIM86yCy6+1ONlz557k5UK07QSjnF7&#10;DO2nD5MtCBijruJZfqhcHZ9LlvHex58pboR0NtrjF5WvlYwAO0nZMTjOkE8GviZpFPNu9BD4bSzX&#10;c1xz4tjPQ0l8Cmw7/FnpYPLc3wPMgL2H3qXYWO5jip2mfrdMz0Cur+EZzgtXS04BXgh15mNroXu5&#10;kd1Ilc4GfIJPDO8EI4XvKCxbbQuX5AoXDHPb1nzpSr6QvOdtyX6uUnzurCbIMUKczwz1Cz6sZ5x9&#10;tmKMX2nnX3yRZEdnu86qU9fuyi/XQjYdQUbxX5ILBb9k7Cz4fdB1MV7Y89Ln2Nm2PqatHS/bjHPO&#10;u0C+yvl27+777aWX/+xtYG4gT4l9VXw+6WJqrlV3XN38O4SuHYjXJxjj37AeHkLzLbXGJ9+c4Lr/&#10;9ByI+AF8A7wR5N3B1xF8EevZiatBvs+3JB9H9n737l96fI1zL7jIBg0+WfZ/vd0HASyBrD3OOx7n&#10;x0L2js4DvEBuTvdX0V4ZzIHsg9+0PPIojz/as09f+Uq2dP0/Mgz4IBgjQ74TO+W3ef+DD9k99/9K&#10;eTyaCGNk280Lb7f5ty2zWxbn2W1Li2xJbpnkBuLV4tn54t2OOxRvwrEFuINrwgnO1yPe7hjDeTx8&#10;HiwRsAHHYAywBbgBzMA1KJxjn1lhSwtW+Xk6znCsEWEPMEYu2KNAdYiQsUBLdbwkb6VkFmW2cGmx&#10;LVicq+9ZqnyyixUT4wY7rv8J+vYcmy4dxy7FwFopv48T1d/E3CJmCDoSfEugpi1auDwjMzs75Q9C&#10;/6fb54ZjnpdPisbE98rgCmGMw9X/PfscZ4OHDLWpkpVs3LzVHn70156z/XP5oyJHcUyqBYz9KnMG&#10;cv/j//Q8/pG/P8EYiRwj4fsJjqzNcyBe42osI14Bv4h5B/tSfExTWEN2EMjqsTtkD/vqX95wmfyO&#10;u+6xpYrLRcwMdCHHK470kUdLn4J9qDAH/Cv2e8Q/xXX9yOQjG9KqUrxOv+EZl43ovvNB6vGY2fUV&#10;D2OEnXHO2W5Tig7mMOlLRp59vp1z4Sg7/5LLFft8rHxbJsrPdZbypc21mbNvFs2zWXPm2wyV0PVz&#10;F9icmxfajaLZ8251uuGmW6LyVrt+zgLFQV1o84VdFv4i124VLVi0TPx/mcsWFi3Nt9tuz/PjXywv&#10;EoZZYZRcW7Boqc1dsFh1LdR7bvH3zrxxvr+L98648WabrjZMVzlN5RS1ceKM2TZm3ES75Iqxdu5F&#10;o2zEWefqO0+XzcQpdnTbtsJjjaxHj142XH7C/QcMspayw61XX7HRRNhjIM+I7T7rCndwnKH+ch2I&#10;fuvyCuG7gCeImRrsaLHhzMppat1U92DpUcZJH1YiG5x7pA956U8ve9x4YnZ57Hj9c8RzgdJ9Yrmn&#10;+bJf+YXmkN//kWOAf/X/fvx/V9N7EjlGwn9qmhvJ9WRu1IY54HpU8QPWQo7TeQjnsV8iPgPgC+I0&#10;xPtaMMcb8lF9WPER7tix01auXuv2nYNPGWoDBp2oOBrt3RYDHgeGgOc5vxOP45g9NTJ89tzBpqOB&#10;8Ac+korHkJ3jx75Xj3gpNgg/k3wDGxAwxhFHt7UjWre3I485Vjy5k7Xt2E02BMdZjz4DFONhkOgE&#10;O27ASda73wnWR3KBfiecbINOPlU0rIoGD7MThgyXTGaYDThpqJ00dKT0DRcIu4xWDKrRXp538WV2&#10;4agr7RLhmIsvu9rp8rHj5VM73cZcM0HXr7Yzz7vE7TSpu98Jp1jfgSeLBjv16X+i9VR7evQd6NRN&#10;7evSq5916tHX2nbubke372xHHNPOmh7eSnnpjpQe6vBUfxEjJFO6oQzhrobCDeSIczmGsAQyDc+L&#10;pmvEynCMoWfAGCkbXO9j8po0kq/Qkda9Vx+PyYktblFJme3YeZc9/sST9q7kVJoCHgg05KUJeU7A&#10;EmAL55W6DQ5ljvg1HR8QZyQYI7HHSOwxErn9Ib4O1AasUNM3xPuomkpyqMIn9r3PtVi2gd4Enw/0&#10;KbwHrKGfBcyhY3jOF9KnfKQ40vip3qO4C8jb58ydZ6PHXKn4GSNlNzrMOnTpKlxwjPghcojgD4sd&#10;IueOOcQH8V/hGB2K59tSfAz0Ao2kB/C4U3oebNKgsXwr6yMTYb+OjQF6Go7hscTykO9JZrbLVOCv&#10;xC1tnNNEtozNZNPQ1LKVQz5H9gqNtZ/nOKtJcz9u0qylHd6qtR0tnn90m/Zqb2vZurYRhmnnscda&#10;CzdB7Tp2ct+Z9rJNOUa+MEcc1dr1PI1VN/ioUXYTa6T3NcyRHCFbGEEYC6oH1uLb1KbDkOlEVFc4&#10;qo7LIsAL6DPon4bWuJG+Ad2ScFcj9VOm+gL5BfgCimOK15POBLsVl2PoOhijsb6rreK49u0/wG03&#10;8RXKzS9Ujrm77NeP/9b+9tY7klUptgXjqQF12QXjrHO5qKTy4hIbDbzJfACHMDc49zmjY56tiWqa&#10;l4fK9fj/qqbvTeQYyV61prmRXE/mxo9hDrCG7a8d8RpXU+k8QxXAM/5XJ5xzDN+Bp4AtxEL8HWAN&#10;3oXva4gnGfgOmIPYWtzjGJ70mfT4r7z6mj2mPTJ2FPfe/9+2ZHmucrJP8rgMJysHCjqBgdKxwMPB&#10;Fsgn4M/B9yHYd8BTIXKMZsKr9QzPgSMyGoJNVApL1JftAiUYI8YZ3Pf4UcIs6AnALXFsMWQn2IZk&#10;6HlKl7WAS8AnEWWoDL4XyAiCHQPvBwPx+3CMLCG6xzNR+8Lzwj1gByjGE3oGfBEwBqVwhqgepWME&#10;jtGByFYFnAG2ULsy1fYGqqO+ngFbEN8TeYbjLskwiJeR07y5Hdu5ix0/aJCdPGy49C8X22zhvDWV&#10;6+XDc789pvwj77z/QcCGGte/R/iCHGn/0FjHBNb4Wvc5Z97E2OIrjT9YxOccc0BU07yKrzMnDmU6&#10;UD8kGOPQnh+H8v9G8u2H8NwXqIhjhbJnPRgS69FvYgoYJK7DY3iKP7373vuev/0h+Vfult/q/fc/&#10;4DKPqxUjlNjkUN/+AyPeDSYQz2+ksjF7+6AXILY4e/agD2gYyUNkUyqZxs/rKUeXsMbPpUf5eYZw&#10;iI6x5wgU6oA3IweIbRn8XHW7P6g/G/Fv3iEeju8dNqfwfef96CRoS3TubYmP00p+AzVojGwBvxpy&#10;iaErCjgHbFNX7ayndjcQNqKso/bTVtcP+fv51kz/RvCR27MI3wQ8BMbKtA7CFKeNPMOGDR9hZ51z&#10;nt226Beu/6BvH1PM1ZdfeVWxSD50DBjseiM7CvH+WOfFuMVjHMYw4AcwBL+hZAz9mUMcM3zXdTHB&#10;GInN53edM8nzhzDvPVTW1zSsEPOe712qz5xH6R+HfKBQrM/HphS/zKflr/Lgw4+6n+TCxUsk42+a&#10;whAxxhg8dKj8OYfYgBNPlBxBPFv8O1P6E2QIrmuRzMFxRoawANgiu5n9rF6EK4QJ9sISwg3oXzxW&#10;JrIDYQPIZQOp4+gcTBHhBXQYjjmoj+N9SfXGz8RlwyxhAuEM/w7qFi5wQn6iNmdIDlNPOh5idYM7&#10;aEddyWzIaY/9SXvF1hxw4knKUzLQ/W9cfiI5SCyPmTh5it25c5c9IFnRg8JuryjOyOdf/t3tdZE/&#10;uB6Efo/GoQozBHlUTeOawov6YcAYyf/991n7E4yRYIzvM2+S3yTrTa2fA/He9gfiKlUT9r/qMNfZ&#10;R7wuxhn0I/aDbvOh2Aur1laK/8v2QnyUPTw6kgbCA/jM3vffD9gG2Xl43Aft+4846hjZePaxLqJO&#10;3Y7TcV/roLJ1+67W8ugO1uzIdpbTspVlNT/CGjVt6bgjo3ETxyB10as4yUYCOYLsHoi7UUd8H+I4&#10;Q9fqIG8AC+g4Js4hf17342fia/FzlPUki8nQ9+Bvm5nTXG0/0loc2UY2HV2k1+iltve1jl17+3d0&#10;7dnXuvbsI/uOjpYlW5H6+t014yfYxq13WH5xifU/4UTHFvQNeUTIV5avnGTIKdBfoaP6UrE3wQ30&#10;LwSPA1dwTMk9J133sVHJGNRELotK+01NzyXXq+/DBGMkGCP536j+fyPpl0OvXw60Hh7MnIjriEv2&#10;0vApzrH3YE/s/A4bAPEu8AU2HMjt4ZMr1qx1m4xg94muBPvF+vbuhx957tj3P/pEsRz6ShaQJT7d&#10;QX6qc2yW/EGnyhd0ysw5Nn7qDXbFNZPsnIuusDPOG2WnjDjTBg8baYPkO3L8iUOst/xLeh4/0Lof&#10;18+69ekn/47jrKuIslP3XnZsl+7WvnM3Lzt265kqO/cQDhB16NrD77fr1NXLLj2FcUTU0b3P8daz&#10;b3/rdbz8WvoNlC/LIOuleFa9pf/pO/AkGzh4qA0ZfoZ8UC6Wr+01iqE61WZcP88mqc1TZsy2G+Tj&#10;ev2ceXbOBRfLX6aNNVaszYKSUvv48y89FhoxIN3OQ9gLm9IM2YQQ9x1b24AhlFcOmxn1ayw7IkZ8&#10;0IloDIT3IL+vAz/eD77w8dZD6eP+zwM9n9z/Vn/tr88Se4y951f6XEuOk75J5kAyBw40B1hfY9Lh&#10;Xvwv5oW+v9Y9YlOTJzyneYtgV+m2lPiLNFQO8pfkR/uNffbl1zZ+0jTpErIlx2hnywvKrahsrXjx&#10;WitdqbzuipG1JG+FLVpWprgWhTb7lqV2w/wlNmveYps+d6FNvfEWmzobWuDllBvm2xQdT77hZps4&#10;8ya7dupsGzflBpU32PjpN9rEaXNs8oybhGGIaTFP5zfadZOvl9/q9SpvULws7oNvwjPTVd8M1Tfz&#10;xlsVI+NWm56ihTbrpkV244KlNn9xgWJvlXvszyLldi1WDvnC8grleK2w4pUVdt2UmfJn7WQtJKdZ&#10;LXvNvwuDkc/slOGnuT0HcUXQlUBr161XPpOQ35axANPR3zGW4xpYwonruvl9dR/xOB5ozJP7VevC&#10;gfoswRhVfZXMm6QvkjmQzIHvPAfYB0eUWm+jc7E8l2HAI9lrkyP2tb++Kf/S5pJfSIeh/Xoc5+E+&#10;xff8SgsyGOOe3Q8IdyheeeNmdt3EmY4xSlastxJhjHzF3iTeN/nZyamaVx5RmWKCi/IgXctfoZyq&#10;+k1euXKvivLE43PJr65440uLFLtTsb2XK0ZovqhA1wv1OzAA58sLlSdFlKvniCfK/UABJ/BskeqE&#10;CvQer1/XUjlePaer8saXh/aWrtoknEGOV96zxq66dpJ0PW2k9+lld+66276QbGL3A7/yOGfETA2+&#10;MrLrkBwDjEGcErAF/ewYQ/1K38b9HmO5ICvSc+AOkd+nTOhf1gepOV9DHycYI5l/yf9fMgeSOfD9&#10;50C8xmqJTfnF4isZ77fFFt1OAD0Jcb4+VM5Q8sQTswtfCnwo6siOM7+oVLxUPrJ7THHNP7STTz3d&#10;MUbfASe7LAN8QezwAvHvEvFs+Df5zvIkJzgYyq/mOa4VKudqYdlG1bdRmEElOViVe5Wc76l7/ozy&#10;vavci8jNKqxDbrQ4d2uB6iBnawHXRCUrdS5cBH4pWbne44WeNHSE9CQt7IJLL7f/z96V+FlRHP/8&#10;BT8VF3aBXVSiooKIB/FGvGI8oniEa7lBPCIqUUFBVIzgGQWR06gIKgoajxiTeCRqjCeXmBjlEAFR&#10;QEQ5lr3Q+n2/NVOPt2/fvHkLby+2/ND2zLyZ7p7q73R9t7q6euGST6QU/OGFP/9FTjylK2wX8FWF&#10;bDSOKo6fnvus8jTjEdxPhHYK4xAqf/KNUMfZOXObw9JrETrQnvN8pwxrIos42TrH2DW51qQP/F6X&#10;sWOg4WLAxsi4PKoPySHs72ktQ20YXF8S/C2tcTVwzH07+fd4OQraHzGz90L8T8bMYByugtZt5OZb&#10;b5fN20p138lNm0tkzrwX4TN5grTe72AZeuVwuemWO7EfyEzlF9xHhDaDGTPnKb+YQnsB5iOYpj4G&#10;nR4eMzf+QT4R/M57gsTz6Y+Sr5BfzEskO5/x2LPKO8g9otLUx+bBjoE60QbyCyZ9Hu1g+zhXMhlc&#10;iHaRMZjLuahHHzkAPqFt27WXiVOmy8YfNsMP5SfMmcyBb+hxGpeDPKM55pFo05j33PPqL0u+wD6g&#10;jFXeONmBpNcp86TfbK4El6vMo2j/hPfZMZ+LSlpXht+jnmtK1+Pk6BwjGl9NCSf+ro4Dx8DuYcDG&#10;2tSc9gvqOvX7hHIswbwA/TE0xifnSrC2NB97i/YbNBh/zyO+F3wTOHew6qt1Mu7u++RX512ImJvH&#10;wsfyLLni6utl9Ni7ZMKUR+SPs2gvoF3jKZnxOPgF7ARTMUcyHfMjU7Av2jTMTTz8OPQ8fmOaDhvC&#10;VMxtPDxrnt7He6fhXuUYsGOQT0zCXu48517txjlo05gx8zm1a9C2kbgf12j/YP3TlauwLCRwn+ko&#10;+2HO18Ducu/9k2U0fEGGXnG1nHHWr7E/2WG6XuayK6+St955V0rAuyohn+mPPKqxRRlfw/YdYZzS&#10;5154MRGDlbJUGwZ5HeXq+j+SH9XV92x4j6rPOcbujStRcvXrLlfHQNPCgI21qbna66ETg7UPAg5R&#10;qXuc0BeDcyXkF4xj0bNPX+UY/JuePGPL9nJZ+sUqee6lV7Cn+aXYq+Q4ad+pM9aLnIk9xq6WkWPg&#10;wzlqLHw/H1ZeQU7BRC7BvVcfmf0s9lLFHq04Jp+YgbkWu4dcg/c9DJ6i8yTgCpNnkBvAJgFOobwC&#10;nEPnTEL+MY32Dhwz6fUE3+BzIb+grQQ+qePveQj72Y9FzNPR0rvvEDm561mIW34kYpsfhH1su8jI&#10;UWPkr6++Lhu++x58qlznSiZPn6ExzDl3RH8M5j8/qJ288NLLGq9T16eCg+2cJwlsRf6d1e93ZniP&#10;6gfnGPXbP1H94te9XxwDjQsDNtam5vZ3d+CPSP5QqXMlxjH22ndf+Ca0kUGXDZXtlRX4ux77ayDQ&#10;Bm0a3J9t0+at2JPtA+ynepdc1L0X9jTrputHDz/qF1hPeooMGHw5YkyMkOtGcj/WsfIH7J16/4NT&#10;sQ5lJmwDs8EJZsmMR7km5Sn54+PkA0/o+bQ/ztJj+m/+EfYO+nrQ52MqbSC4xmPaI+x8BmweTNNg&#10;p+Cczb0TsB/rA9PlznsewPpU7LGKtSK/u2EU9jgdIRde0kuO7nyCHHXM8dLuEMyLIIbHKV1Pk779&#10;BsqEiZM0FuqWrVsx5xG8J9914uQpiLnePojfhXkS2jI6YJ8U7vtu+9apDMN1JbRj6JyJ2zLq1ZZh&#10;eI8ar5xjNK5xLKof/br3o2OgfjFgY21qTo7BvrEYGaWwUbQ9uB3WlDDmJRLiYzBud99BA6Wkohwc&#10;hH/Xw28DBZVBifJ++kQuW7la/vmvd2XWnLlyzXUj5YJLeuheqyd2OV0OgY2gE/R5V+yD2gOxKQZe&#10;eqUMwdyE7gMP/a/7wCPGBvdkvwXp1t/fLWPH3wueMEUeeOgRmTD5URl3zyTs+34/rj+A++7Vtalc&#10;nzry5nG6tnXE6Dtk+IhbUfcYzNmMlL4Df4v9Qi6XCy7qKceddCpifh8vnY4+Tjp0PEbaHoh91tp1&#10;kDPOPAdxwHvIFb+9RmY/MUc+/GihrF6zFrEusFcI+EVFJfYng2z4fvc/OEl+3u4Q9cfQPVHgp3IS&#10;fEDf+OdbVTiGyhOTT+QXlLXjvn5lYHiP6gfnGPXbP1H94te9XxwDjQsDNtam5taPtmc8eQP3OuV+&#10;rBrPsqhI9srLk3Oxxxd9E0qhd8t2IH4l5lc4z8JEv9ESxLhk/KkNGzfJx5/8V95EbPLHHp8to8fc&#10;Jt179pbeffpJr+K+iKt5gnTsdLR0OqqzHIMYWyd2OVVOO/NX2O/8V3I6937/1Xman/3rC6VncX/s&#10;GztMivsPgS9mMdpwiZx1XjfE9j5X+ctJp56JuJyIzXlikI44+ljpcGRnzNv8Qg45/EhNh2G/1iOw&#10;R+t553eTYrShB9rSb8BAuXnMrfLUnGfkjX+8KR9jr9pvuacI5kUqbC8yCGYHuAXlwbmhe+5/QDmG&#10;+ntiDok+nxdcdLHucxbsiRvsT2ccw+Rs8vW8fr6XuH5wjlE//eLfg8vdMbBnYcDG2nQ5+5r+iuXQ&#10;p1xX0q59hwTH2AcxPguKCmGDOEO5BTkG17iSk3AdCjmGrtcE6dD1ryiLcwabt5Vgj9HvZOnyL2T+&#10;wo/lA9gIXvn7a3LDjaOk/6AhMnDIZdK3/yDpg9SrzwA5G9yhCzgD0/GI/9kF8UCPO6krfDxgd8Aa&#10;j3btO8nxXU6TY3Ht+JNP0+MTES/0DHCSbpf0lN79BsNuMViKBwyBf+plSEOlP+ZpLrvitzL2jnG6&#10;n/r8hYvkw/kLZOHiJbJsxUrsEbdR439zHW8Q+xTxs/A+lXi3HZAFE/kF54/uuPNute8wzjp9Mcgx&#10;ivv1l4UfL9G4IpRDcqxwxlTFJbdj1LMM2AeZ+sE5hmPUdZ1jwDGw+xiwsTY1hxpVuz7HWnKMMuhb&#10;9TvgPInaMuj3WYT9PE7A+lbaLrjOFb6hsFsg0/UTZeAa1KnUyeWwZXBfFO5P/iM6jvyDdXA/lE1Y&#10;B/r50uVq51gM28FHCxbJAuj7N9/+N2JZzZUHJj4kDzwIf40JD8kfkPoPulTjdNCecuAhh8qAIUPk&#10;rvvuk/smTpQHp0zVPUSefGauvPLqa/LO+x/IR4sWywLo/PmLF2vsb54vXrIE+5StkO83b4Y/Jn0y&#10;wR/Q2B0/oa3gS5VsM9rIdipHwHvQFlEBgbDdnCcpgW1j1C236j4tgc8nZAOOMejSofLf/32u80y8&#10;VzkW3x3Po5iMus0xvfuYzkaGhveoe51j1E0/RMnfr7v8HQN7BgZsrE3N1bZPfgCdyBgZ9G88+ND2&#10;GuMz2Nu9tcb6POLozqpraedgov8G//7nficsk5xC/Rzxm3ILzDtAjYdzKZVqJ+BcisWo2o7nShHT&#10;qwyEZSv2EVv37SZZ8eUa+XLN17Jy9VpZ8unnsD/cCZ4TrG8hxxhz++2y/MtVGot01dq1smrt1/LN&#10;xo2yGfuccv1HGcgN/USCOZ3A/lAO3xH6VZRXYB8R4xY4Vn6B+2l/IMfgO9CWkXgfvifOyTG2Ig7q&#10;8OtHBHwHa0qCdSWt5PLfDpPPli1Xm04qx2B5TCjGUz3KIK4fnGM4Pv0bdQw4BnYdA9mMsZQv44jr&#10;HAiUZefjT0B8DMbFCGJwMeYnfTQ4b0A7B+9TmwfOyUuYqKs1oTDlLcgTayvANaiDmfB4lcRy1G+U&#10;tgTwG+p01vP1hm/ljrvuUZ8Q+p/u1/ZArE25UWOAqb+p1Y3naX9ITbRPMOFfxpTabrVhoO20STCx&#10;PVu2l8KX9IagLYgfbjG4yDuWf7EyjMFFO0ZQn9kxtO561K9ofpPnN9ngnzyDtjnikPve0VbFdVVj&#10;x42Xr9atV95KzNH/VzkJ8E8cZ5JvXL2Znq3pb/pN4SE+p+8Ccj9/8SJwYuypg3TYER0RU2Ya2o/v&#10;BLw6uXy2M/ncj10ejgHHQE0wEDfWcWxVzsAxFIk+jufCP5L7lAR2DMScgo5nXC7aGziG0QbB54Jk&#10;/CIcd1lemDhnYsepuY6LWkaoz1k/yuZYTo7BsZ1jPOdruAdsy6I2cuWwa0I+EnCdQDcE7aZeT5dS&#10;660mO7TB2pKOb1AetJMMu/Z3Id+hHYNrVwvkxtE3y8pVazQGV8BNQo6Bd8CrBFzLx/B61WHoioz2&#10;JOUMuMc5ho+r1cYG/3br9dv1/mgc32TcGKs+BNSH+J44T8J09fDrVJ/SDyJYwxqsMQm4RTBXwudU&#10;N+M5PpvAQxK/IMeIrR83cHxXvoByAo5RKWu+WY+1quM0njnbUFDYRi69/ErlQLxH6wz/nmQ7qnEJ&#10;u5bctqhjuzcpN97Bun6A/+pV1wxXbsG9VskvGB/j9+PvlLVoJ21AavfAQ9YOvjd5R0IuUXX79VqV&#10;EfuBKaofiCPFHvre7RjRcoqSn193mTkGmjYG4sZY2i4UI9DX5BCcC5n40BS1YZBjMKY4433yePO2&#10;7bqWxHw3OM+Rii+rLypPvd/sIdTlrJsch+s41q7fADvGnVo37dYFrYtk8NDLA9sJ9ALbTb+Q1PLs&#10;3Oq38xrlSVyjHMfKMa4Fx4AMlHeBX3DP1QmTHpJvN32vczxcS8OkHCPUa84x6v/bi8OBc4z676Ma&#10;fZsZ+KKX433pGKh7DGQzxqodARyDf8dxbmDun55X+4GtK+FcRUFhkc5fbMN6Eup2HZupiyO+eas3&#10;NU+9H2pZyyLHUDsK2sD8q3UbEIvrDuh0ztWAY6D+QUMvU24R8BJwDDxsOiJRbsgP1IaSoX2J+9O1&#10;PyyDbeP8zfdbt8lV4Bj0w2BbOFfCfUsefvQxXaNbjvZW4Rj2PCrJWE+6uv1aTmVm+IvqB8MPMeV2&#10;jOjvOUp+ft1l5hho2hiIG2OJD7XzY4w1O8JfX3tD5yZov6BPBv0/aUf4GvEkuGYjWOOKdSTgJdXw&#10;FepX0/FWv+Wp9yu/YRvwXFAufT4rsXZkrYwYNTpYywH7QcvCNjL4sitUD1SZK8Gz1BNqPwjrrnLM&#10;3zIlPpP6e1iOcYwNm36QK4ZdHXAM2jDQHsbJmP3U0+rvSY7BNTZMibK0DOcYCXmkyriOzqNwZ+1y&#10;jpEG/3XUN9YHnnsfOAYaLwZix1joQtXvuJE6nrEgXvvnm9izff9gXgB/s9scwaYtW6Hjg/UnjL9F&#10;XNgYncBIqJ+TfTGsDcwT94XH6teBY9oLdP4DN3HOZukXX8J2QD/LwHbQqs1+cvlVVyfWpdJuYPxE&#10;OYaVnVw/j+16VJ7unrAM4xj0P+U8jbYFHIP2DHKMp+c9q/MkXA+j74HK9B2tDVF1+vX4fsmRjAx7&#10;UTgw/BJLbsfI4nvJUb9E9Ydf9z5wDDQuDMSNseaPQdsA50AYC+L1N9/SeFOcF6C/ZQvoUx7z73na&#10;OtSOgDGZOtjG6FRcWL2peep9xjFYDsd5JtoxPl/xhdoOqNdpS9n/wIOwv8nIxD3kQ0yp5dm51Wvn&#10;6XLeozaP1HETbeB14xhfrF4j/QYODteThBwDbZr77J+UW5BjqO8FnwvL4jkOE+d23fO6lUkcDgy/&#10;zjHqtl/8O3B5Owb2DAzEjrHQi6rboRBpo6ANgRyDdgzGxaANY++8Fjpfsmzll8oxlJdAfxo/SYcV&#10;q9fydPckX+NYT45D/kKfEMbaot0iWD/bGrHED5f7Hpio7TPfVHKA5DKSj7OtN/kZ5Rsht7BYH2zL&#10;Z8tXSK++/QP/19CuUgDeNe+55wOOlXgG7WGbwkRbTpXyQ/7h1+pOLnE4cI5Rd33huHdZOwb2PAzE&#10;jrGmH5VjwN8SPpdvvvNv5Rj0x6D9gnYMco133vsgEX+Lvhgcn6MwY/VaHnUfbRHkKiyLXEc5BsgD&#10;+czlVw3TdSXkOod0OBz7kk1QGwfnaczfM6rcuHrTPhdyA7XPsE24iXM4CxH3/OIevQJ/T8ihGdba&#10;FIKDzX3uT4Etx2QYPk+OYXNFaevJIDe/PxpTuyKbOBw4x8itvHelj/wZ7wPHQOPFQOwYS/0Incdk&#10;Pp/vY9+wVm3ojxGsWeV+JeQYL/7llcR9OeUYAJi1gWtFyXOWrVwlV159rbaBHIP7tN117x+Cta2w&#10;teg8SYa5iLj3TovpkCMkc4xK1PH2u+/pvrPql4K5I/rAHgrO8+LLf4nmGJAn25C2Hr9eZ3KJw4Hh&#10;zudKHKv+rToGHAM1x0C2YyzHWuptzg0s+fR/IcfA+gnwC8bI4PpVrmnlulLaGsgxsvGHiK2fHCfk&#10;ORzny9DJ9MdY/uVqGTY8iK1Jewpjmd+OmFecT9GYV2xDBl0dV2/aZ9NwDHKev7/xDznrnPOC2Fv0&#10;UYEsTuxyivzjrbdDjgGOhAqZID5Nu1R/hvdJ216/PyMGKLO4fnCOUfMxxbHoMnMMOAYMA7FjLHSi&#10;jbPkDtThK1atrsIx9tq3uerXhx+dGeh36jZyDJADqyc1t3otT/3dzq1u5jZXQh7DuRKuF6XtgH6n&#10;bQ9qJ6NvHavzKupjifvJTayc1Dyu3tT79TzkB8l2DO5X8tIrf5Uzzjo7EUOccT7POe98ee/D+Qlu&#10;4Rwjui/SypoYqoMUhwPDn9sx6qY/6qLPvQ7vS8dA3WEg2zGWY61yDDzwzbffJfwxdH4Aep62hDFj&#10;b9f5FN5LjpELn0+WwfHdxnrm5BifLl0m/QYN0bkS+oRwT7QbbhqlbeTvvC+b+muEtQiO8cTTz8iJ&#10;p3RVGZBfNMNcSfdevWX+wsXKc4xfuB2j7nCdbb9mi3/nGA2v77LtY7/P+84xUH8YqMkYS51NnvHD&#10;1hJwjAN0XQnnSHR9CWwJQxADi/MYxjE0J99Ik6xey9Pdw2u6djWZY4C7kEMs/s+n8LPsGeh1cIw2&#10;B/xcht8wQudyuK5E24oCosqNqzftcxEc474JD8phHY8IY3CRY+TLUOyd8smnn4UcgzYVnytJK9M0&#10;2KjL++JwQAwHfDXwA/J9V9N/z3XZZ16X94FjoPFgoCZjrNkxtpWVIz6GcQzEzobv51775klxvwG6&#10;zzn/5iMGcsExrAwd51kmOQZ8Phd8/Imc1+0icIxg/Wybtj/H/urXw46yQ9g+XecK54coLMa9d9rn&#10;0nKMHXLTmFswd7SfriuhLwZjiV93w0hZAb/UYF6FHCNI7o/RsL6NOBwQd4o99J/H4GpYfZf2G0V/&#10;+XWXgWOg4WAgmzE2WD9KH87AjsE4XIce3lH9IJJjcPUdOChhx6BOzdTPVq/lkfeCU3A9i3INHNPH&#10;kuf/+exz6XZJd+U35Di0Izw0bbrGx2B7S2nLyMAxIutLHaNS34PnSGqXQCH0QaX9hLyC80aM8bl3&#10;XnO5G2tcuOeqcQuVR/gsn49979R2+HlGPGXdnylyjOsH5xiZv+Ndlbs/53J1DDQNDGQzxgY2gWDf&#10;U+pUcgyuFbX4nvTFoI69uHtPncfQcVn1cLQMrV7Lo/BGv1FyCoslznkSzsf857Ol0r13sa4TbdG6&#10;UE7qeqo8+8KLoR9IMMfCsqPKzfo6eUFqOfpumPvAD5QH44vSJ4T8gnu7c65kwqTJuueqcQzyiuQU&#10;997V6kxtg59X75ddkElcPzjHSIP/XZCz49nl6BhomhjIaoyFftTYGJijoE7dsr1UDjzkUN3rlHYM&#10;8/vsesaZVewYanuIGI+sXsuj8Gf+noEPaWBLCXw+l0ufAQOlGXR7HjjOSV1Pk5f/9mpijoR+HExR&#10;5e7WdeUYsGWgEK7l/d2IGwOOEXIt+n1yjc3WktKEHSOZX7DuuPferfZFyNzLrP6Nx/WDc4zqMnMc&#10;uUwcA46BbDEQN8ZStzMFHIO+lCJbt5dJ24PbqR0jiPUJngGu0f6ITuoLkVjPwWcj9J3Va3nUfWYT&#10;CXw4uQdJsCfafz9fKn2xR0h+YZHsC9vBMcedIM//+WXMlVRoG81XNKrc3bpuHAONJ8e4buRNunaX&#10;vq/kF7RpcM/VxBpaygDPJNcZ997J9/pxVdnlUh5x/eAco/Zkn8t+9LK8nxwDDRMDcWOscQzaDmzO&#10;oqSsQg4+rIP6YwQcI9CrRQe0lW2l5bqmI5MNg1iwei3PhA9bI6I5HuDer/9bthx7uV+u60poRzmy&#10;87HyDPYHMb1eBpsLy85U7i7/lo5jgGO1gP8pfT7JM556Zp7yodQ67H0tT/3dz2upzyKwENcPzjHq&#10;tj8c/y5vx8CehYFsx1j6UTJxXQfXhlKn8+91zpUEqQAxPws1BhdtDbR32PqSdJixei1Pdw+vcYwn&#10;t9CxHnWzTPr3/2/ZChkwZCjii6IN4BgdjzpGHp31ROJecoyoMnf7ehLH4Fqb60bemPD3zKNMwDOe&#10;enquyiu1Lntfy1N/9/O6/b7i+sE5Rt32h+Pf5e0Y2LMwEDvGUp+qng98Ieh7SZ/Lk089PRGbgraM&#10;IE4GOAbsHQHHIM+I9oewei2PwhXnPOj3aTYM2lJKMB+y4OMlcta550lz3fu1lRx+5FEyefrDykHU&#10;9oJ2RpW5K9ertBMy4dwH15aQYwzHOlXaUsi11K4D3vME5kooh9S6rBzLU3/389z2W5w84/rBOUbd&#10;9kdcf/nv3h+OgcaFgWzGWO1T2BCoM6lTacf45Tnnqj8GdSvXl1gsLtoYbK0rx+coPFi9lkfdR76g&#10;NhHlOWH94Dhvv/u+8grqddoyaMeYOHmKzudwvoTl5WTtavgOVdqZ4BjBWtprr8faVXIMtMPikc1+&#10;ck5ajmXlWB753hlk589E46qmsonrB+cYuZN1TfvG73fZOwYaPwbixljqeMaaMFuG+mXgj3iuG2Vc&#10;Cp2rCOdLuHaT+p1cxPwiojBi9VoedR/XfvI32jFYN+0oXNvyzvsfaEwM1k+9fljHTvKHiQ8q/1Gb&#10;B3lG+GxU2TW6rnaLwHZhMTvZNu5XwnUlJot8tIVrV2nHYDt4j8XSYK5twjW+90/OIyI5aI36Zjfk&#10;yH5giqrPOUa0bKJk5tddZo4Bx4BhIG6MpZ5UnQ3lqMcYjznu9kZMT/pf0H6hsTbBM/i3/Hc/bAnu&#10;w3NWR7rc6rU83T28pjYJ8JzAnrHTjvGv997XdSxct0r93vWMX8o/3v5Xwh+Ez+bSjmHcIMEZ0HBy&#10;BvqfMgZX4JtSIHsj3innS56c84xyrcT9aJBzjIb33cXhzzlGw+uzqLHCr3tfOQYaHgbixljOe6gt&#10;A3aBnXaEH8M9T1vpvu6cK+HaVerZtevWg2ME78nxOarPrV7Lo+7TGBchx+A8DW0Y9Ad598OP5Khf&#10;HBvYD1DvRd17yEbwG+7rrr6paEOmfV+j6ku9zvYlrqlNoqotY+MPm7HH/HXKK2ye5Jjjjpe/vvqa&#10;rqN1jpEkv2RZNpDjOPw5x2jY/Zf4NhsInrw9jhfHQFUMxI2x6rcIHc9c9xrDt8y1q6NvvU19HPfB&#10;HqO0I9CGQZvGN99uVI5BnpELjsH+YjnkF+bnwZgU789fIJ2PP0HrpE/Gb7DPKa/TJ5T35WpdSSTH&#10;QMMYg2vDph+UbzF++D55LTRdeMlvZP4i7LnKtisvCe51O0ZV7LFv6zvF4d85Rv33UX1jxOt3DDgG&#10;dh0DcWOs+RSoHwQUJsdc2jO4j3tBYZHG8tb5EvAM5tyTVTkB9DzzqL6xei2Pui+Yq0ny+wzrf3/+&#10;QjnupJNlH9RJjtO9dx/EOC8P6w5ifLLsqHJ36brZMfAw+QVtLNznnnE66O/ZsqiNzh8NuvQy+Rj7&#10;wprsyC14v3OMHPdHDvo3Dn/OMRpen+FTyu137eW5PB0DtYaB2DEWepW6lHYJsyPQpnD9jaPAMdro&#10;/AhtGfRBoC3j+y3bdG6F8xS54hg6zsOWwlztKVi7snDJf+TMs89RWwrjidM/hByD8zq0ZaC5ufXH&#10;IAZRKFOCM0Auq79eJ/0HDwn2dUc7OGc0bPjvZOmKldpeNGXn/ZCblUG5u89n/euKWPyjn4g74t/3&#10;Xa3//nJ+4X3gGGhcGMhqjMX4qnMVuJnzEbRjjL/nvsDXU+dIGIsrWN+xcs1Xquf1b3jq5Yhk9Voe&#10;dR85A39LjPNQ2vTHWAw7wTnnd9M20JZR3H+AXlffEXAQNDkn/hjV2oWCA54RcAf6mZ5z/gXKsThf&#10;Qq41YtRoWfHlKsQ8LQO/cI5RTYYRmKiP++Lwp/wW7XWOEf0t10e/eZ3eH46BxoGB2DGWOpVjbDjO&#10;MmcMLMbt5noSi/FJW0Y+fD8Xwb5g4zL1axQOrF7Lo+4LuEVgR+Exuc62snL5cOEirCU5U7jnKu0Y&#10;PYr7KPcxO0ag26Prj6ov6jrbWeU35Q4is+c8jTmbLoHPK9fRgmPcABvPF6tWux0jVWYN8Dwb/AUY&#10;dDtGFfw3wL709qWMUd5HVcdsl0fDlAd0Kf5JOW0D6CMeV0CBfwR/iJatsR8Z/ByZt4A9oznmCf78&#10;8iuwHwR2hGy++WzGeM6P0C6SPFfzr/eC+Bj54DnNodt79ipO+DyY74P6P+QSV3h52jB22jFEZj7x&#10;pBx5zC+UYzA+COdKbhw9RlZ/9TV8Y8uDNoftT/AelpHLdnlZuyzPbPDnHMPx6t+rY8AxUDsYoL4m&#10;ryhDHAjmyjWQf/f9Zilss5/kQ6+SXyjXgB1j5uOzVQdz7FZ9HKP/4sZ42iVop6b9hFyDietaOEdx&#10;0KHttW7W37u4b+iHibW2oQ6vLY5hXIHlPzJzlhzFvVswX8N1Jdyv5Lbfj5OvvlkX+KWgMcqR0G57&#10;ztqHS7usG/3Z3MguDn/kF84xciNrx6zL0THgGKiGgYS+pl9BwDXIO0qwv3vRfgdIPuYGaEcgxyiA&#10;TeG++yfofbgVeeY4XKwrmzHefE7JNTjeb4dN5a1/v6txPlkv6yfHoP2EHEjLzbL+au8bpfcphzAF&#10;XCFYJ/Lo47Ok09GdNfYW43syzuekKVPl2+++T9gx1P6CinauMwnLiqrLr9cZ98oGf84xfFzMepzw&#10;b7fOvl3vkz3ku4RetX3SdTym7kbnbscajtZFbaQZ/Bw5X5EH/doC8wQTHpykv+OxrLAWN8YTR8EY&#10;z/jkjDUa7Mn25jvvBnE+YT9gveQYnMMhz+AzLJft5PFup5BbkGMk8wtyqJmzn5TOiLnVnL6vIcd4&#10;bNZs2VpSqvMkXF+T4BhoSPA82sQyc9E2L2O35BiHP2LPOYZj1b9Vx4BjoPYwQF1K/Q21GIznOODY&#10;3Gb/A2SfZnlSwDifoa7/yyt/C3Q777H7M+jBbMZ4zpdwnKeuZs61Lf/+4ENhPE3aTshxivv0U72t&#10;thNUTB2uMUIz1J01ZsLyWGYqx3gc/hjHnnCSxsfYC7IohG1nztx5sg12Hu7zEvALcCNUxsT2sQyW&#10;lXX9uXgHLyOtvLPBn3MMx6p/q44Bx0AtYQC6EP9UJ3IegnqS43IJ7Bjde/SCnyfWUtAfA3/Dt2pd&#10;JF+u/krvVz+OLPRa3BhvvKISbdC5EuRcW8L4GGf/+nytn3MlvXr3UW6jehxtDPhAjuwYfA/jBciT&#10;ecbfX39Dup5+pq6paQGuc8hhHeT5l17WeRGNi4q2GL9wjlFLGM0CZ1HjQxz+yC+cYzS8fovqT7/u&#10;feUYaFwYIFfg397kGWbL4DH/Tn8ZNgvyCvpEcL6Cx5xD4e8JnRwz/seN8RZnIxjng71XuXb106XL&#10;Nb5mM/pjgOf0hh2De6CRByX4DRqSU7yxPKSAYzD/ST79fJlc3L0n1qxivghcp8upp+teJZxf0vvQ&#10;AOM9Jku3Y+S4X2IwlgkDcfhzjtFw+ipTP/pv3k+OgcaJAfIF6kb1ySDPgJK1NSbrsTdJ66L9ZJ99&#10;m0urwjawZ7SS7dD/1KH2XFy/ZzvG63wJ6qdPBmNwrV2/QcaOG682lEK0YSBibbJO3QfN6kfhcfXX&#10;6HeUa9xJ+QPOv9+8Va66ZjjWlDTX2BgjbxotK1etUTuPxjpFG4L5keR8Zzk1qn83dKnXk/77yxZ/&#10;tKF5nM/0MnRsuVwcA46BXcUAOYXZ+E2/0p5BnkGbxbCrr1VfDNoyBgwcrPYNHbdDPhJXb9wYTzuG&#10;2jJQHv+mZPwvjvebtmyVZ194Sdph/eopp54mr7/xT22n8R+2Udu7u3qZvCK5DJyTX5gstqM97380&#10;X4r79Zcrrhom8xEbbPO2En2mDFzI7ovMk8v246qyrgN5xOHP7Rgp+K+DPqnyvXl9df5NuPwd83WJ&#10;gSo+iqpfEaMCSrYUupXrVz/+5L8y6uZbZMq0GfLhRwvUz5HjNm0f2ej42DGedXKcAcdg4t7u9Plk&#10;vIwViKX53J9ekL+/+rp8s/7bYI6G9+IZ/AvawPPdSSgo+Xnyi2SZ8JyxQuYvXKyy2Lx1m9p6yMu0&#10;DXp/0KYEz0B74t47uU4/rtoHuZRHXD84x6g92eeyH70s7yfHwJ6BAXIH+jyUIg4WOcYG7Du6FvuC&#10;rUFcy21Yr0m9mvDbyEK3x43xgR0jWFOisaxQJvdLIddgnIwNGzfJZuz1SvuF2i7wOzkQy7Xz3cIe&#10;XijxfMgXqvhVoJ4tJdvlB+wFp+tVWXcoA7Yp8Szu47G9r+Wpv/t5krxDmdWmTOL6wTlG3fZHbfa1&#10;l+196Rho4BhQHUs7BnQ850rAM5j0GPMm/Nud3EN1fKhn4/o0boznvAjtF8zpi8H1JVxXwjmTUpzT&#10;NsA2sByd18E1syHgp2o6Pq491X5n/abrcKw2DFwwnlGK+RDyIPqrcA0M350cTN8rqX49d46xU5Ym&#10;03rOrV8SfZzSHucYSfhPkU2UzPy6y8wx4BjIFgPUqck2fqhQ1eG0Edi+JLwn8NuAzsc4RN1egj1H&#10;mcfVEzfG03ZhcyXkGLRhkGNwvoR8Q+uCPcXqou43v1T6i8TVH/s7Ck7cg+NUjmE2E84dGbehjJh0&#10;jQ3lkSElyvbxe6ec61AW1jdR/eAcIwn/ddgvUf3h170/HAN7FgaCv9fxTqZrQ/0Z6FHYE8glMPZw&#10;3oR9z+vMkSXiemfCRDZjvM2R0AcjsF9grgYV8Zz1sHxyHraBOdvM6/Zbpvpjf0MhiXtwzPczGwaP&#10;1W4B3sNj4zbMcRoktjFDSpSNe/y47mVgfRMle+cYdd8nUX3h170vHAN7HgaoT5PtGDzWv+WR23X+&#10;/W42DWKA47bOHUDxxmEibow3X0/yDB6Xo17aMWjPIM/gWlnV56jTdDvbw3rZhrj6Y3/ne6IsS+QS&#10;Vd4fv5Fn8PeEHHg/7mO77Dl7T8t/wo9M9rvn9SML648o+TvHqJ9+ieoPv+794RjYwzCQogdVx6KT&#10;Tc8yV/8D6FNbq1mNlyTp6FR8xI3xnB/hM2W0FTCH8rZEO4b+Bt8Qtsvib/EY/3Lv88n6UDDLN35l&#10;3MrsGaxXZYL28t3svh/xg70rc+cYQd+l4qGuz61Poup1jtEw+imqf/y6949jwDHQmDFQTQeF/II8&#10;Q7lGyHMa8zs25bZX69+U/nSO4eNXU/4+/N0d/46B2sUAdVAVGYccw+wTVX5LvdfPq8quAcrDOUZL&#10;OeyIjvLQ9Gnwb4KPEwxuyZiuhv8G2IfJ7fXjlPHK+6sKnh0fjo9GgYFknuHfcKP+hp1jOMdoFGOO&#10;jzONepxxjDm3cQw0TQw4x3CO4d9+0/z2vd+93x0DjoHaxoBzDOcYtY0xL9/HMceAY8Ax0DQx4BzD&#10;OYZ/+03z2/d+9353DDgGahsDzjGcY9Q2xrx8H8ccA46BKAxQB0X95tcbv2ycYzjH8O+48X/H3ofe&#10;h44Bx0BDxIBzDOcYDRGX3iYfLx0DjgHHQOPHgHMM5xj+HTf+79j70PvQMeAYaIgYcI7hHKMh4tLb&#10;5OOlY8Ax4Bho/BhwjuEcw7/jxv8dex96HzoGHAMNEQPOMZxjNERcept8vHQMOAYcA40fA84xnGP4&#10;d9z4v2PvQ+9Dx4BjoCFiwDmGc4yGiEtvk4+XjgHHgGOg8WOgKXCMcuzhV44XrUCslyD9KB8tXiQt&#10;WrWU5kjtO3aUydh3tRL7rlZi39WfcB8OE8lk5LmIy8Bl4BhwDDgGHAM1xUAUX6yEvmWqgM4trdgh&#10;F/6mu7Ro2Vr2zS+QsePGy1fr1qv+Nh2u9wue4d68eC4qWfuifs/ldecY/j0Y3jx3LDgGHAOOgbrH&#10;QJROb4ocw/Bntowo2fj1aA7psnHZOAYcA44Bx4Dp0ygsOMdwjERhw687NhwDjgHHgGMgEwaaAsfg&#10;PE8FXjSdPwZ9MpL9MSrgj0GZUGY4TBxnkqH/5t+YY8Ax4BhwDDgGqmPAOYZzDP8uqn8XLhOXiWPA&#10;MeAY2H0MNAWOQf9T2jES8z5wtJgfritJtmNU4DrtGI6r3ceVy9Bl6BhwDDgGHAPOMXbaMZxj+Pfg&#10;Y6JjwDHgGHAM5A4DTYVjVAI0hhtyCdox8lu3kuYFBXLo4R00PkZpZYWUVlaqvYP3VuB/TGb/8DxY&#10;x+xycDk4BhwDjgHHQDYYMI5huelhyxP+kjrfIHL+RRdLqzb7J+JjrPlmvZThZo2PwXugm7VeHDO3&#10;clLzqPpS78vFOfkFuYKVxfmQVI4xaepUtBf3ILYHU0lZuZSWVwa+ouG7B7LgvIsnl4FjwDHgGHAM&#10;OAbiMLAD+jI50XchOalehs4ld9hWWibdLvmNNGtRIPs0byG3j79LAo7xY4PmGDvwEuQZ5DV8H8by&#10;XLBopx2j/REdZdLUKbKtrFQ2by+RkvIK2Y5EOTDuWBkOPLkMHAOOAceAY8AxUDMMVEB/pkvluM5E&#10;XVsOElJSVqF/2zPOZ/OCVsozGOdzzTfrYMdAnVDexmcaoh2jEo0yjqF2jCSOwbmSB6dMke0V5VIh&#10;gU2mtHKH2jPK8V489uQycAw4BhwDjgHHQM0wUI6/09OlMv79jkS+wDkDzh9sKy2Xcy/oBhtGvjRv&#10;2Upuvu32JI7BNRmB3cg4Bm0GUaku50p+RCN2hByD9abaMYraHiAnn3aq9OrXV3r0KZbuvYuld99+&#10;0qtPP+ndb4D0GTDIk8vAMeAYcAw4BhwDNcRAf9yfnPrhPDn16T9Qivv2lz79B6jO7dDpSN2vpFmL&#10;fPn9nXc3Eo6BWFrgGcZrUjlGXssCYWresqW0LCqEL2ihFBQWSV5+SyloXaR2G9puPLkMHAOOAceA&#10;Y8AxkD0G8qE7k1MLnCen/FatwSlwDfugMVG2eQUtZe+85qE/RsOfK+G+Iz/SEAMbBpNyjKR1JXlY&#10;W5JXQNtMS+Ua+zRvrj6t+8LvRLHE9/bkMnAMOAYcA44Bx0CNMFAAeSWnfJwnp72b5QV/y4c8g3rX&#10;OMb4e+5tFD6f1TgGLixI4hjkFkwFhYXY7x38jO8KbpXfqlCUZ+Cc1zy5DBwDjgHHgGPAMZA9Bgqg&#10;O5nyI1IB9Cw5h9kwqHu5rzvnEm67Y1zIMWp37er//exnP8tD4n97I/H4/wEAAP//AwBQSwMECgAA&#10;AAAAAAAhAPw5YP+ToAAAk6AAABQAAABkcnMvbWVkaWEvaW1hZ2UyLnBuZ4lQTkcNChoKAAAADUlI&#10;RFIAAAEcAAABDwgGAAAAkLZ71QAAAAlwSFlzAAAZhwAAGYcBfKN9qgAABO5pVFh0WE1MOmNvbS5h&#10;ZG9iZS54bXAAAAAAADw/eHBhY2tldCBiZWdpbj0i77u/IiBpZD0iVzVNME1wQ2VoaUh6cmVTek5U&#10;Y3prYzlkIj8+IDx4OnhtcG1ldGEgeG1sbnM6eD0iYWRvYmU6bnM6bWV0YS8iIHg6eG1wdGs9IkFk&#10;b2JlIFhNUCBDb3JlIDkuMC1jMDAxIDc5LmMwMjA0YjIsIDIwMjMvMDIvMDktMDY6MjY6MTQgICAg&#10;ICAgICI+IDxyZGY6UkRGIHhtbG5zOnJkZj0iaHR0cDovL3d3dy53My5vcmcvMTk5OS8wMi8yMi1y&#10;ZGYtc3ludGF4LW5zIyI+IDxyZGY6RGVzY3JpcHRpb24gcmRmOmFib3V0PSIiIHhtbG5zOnhtcD0i&#10;aHR0cDovL25zLmFkb2JlLmNvbS94YXAvMS4wLyIgeG1sbnM6ZGM9Imh0dHA6Ly9wdXJsLm9yZy9k&#10;Yy9lbGVtZW50cy8xLjEvIiB4bWxuczpwaG90b3Nob3A9Imh0dHA6Ly9ucy5hZG9iZS5jb20vcGhv&#10;dG9zaG9wLzEuMC8iIHhtbG5zOnhtcE1NPSJodHRwOi8vbnMuYWRvYmUuY29tL3hhcC8xLjAvbW0v&#10;IiB4bWxuczpzdEV2dD0iaHR0cDovL25zLmFkb2JlLmNvbS94YXAvMS4wL3NUeXBlL1Jlc291cmNl&#10;RXZlbnQjIiB4bXA6Q3JlYXRvclRvb2w9IkFkb2JlIFBob3Rvc2hvcCAyNC41IChXaW5kb3dzKSIg&#10;eG1wOkNyZWF0ZURhdGU9IjIwMjMtMDYtMTNUMTM6NTg6NTgrMDI6MDAiIHhtcDpNb2RpZnlEYXRl&#10;PSIyMDIzLTA2LTEzVDE0OjAzOjEzKzAyOjAwIiB4bXA6TWV0YWRhdGFEYXRlPSIyMDIzLTA2LTEz&#10;VDE0OjAzOjEzKzAyOjAwIiBkYzpmb3JtYXQ9ImltYWdlL3BuZyIgcGhvdG9zaG9wOkNvbG9yTW9k&#10;ZT0iMyIgeG1wTU06SW5zdGFuY2VJRD0ieG1wLmlpZDo0NmFkNmUzMC1iZmVlLTY0NDMtOWFiZS1j&#10;OWRlYjJkODFiY2UiIHhtcE1NOkRvY3VtZW50SUQ9InhtcC5kaWQ6NDZhZDZlMzAtYmZlZS02NDQz&#10;LTlhYmUtYzlkZWIyZDgxYmNlIiB4bXBNTTpPcmlnaW5hbERvY3VtZW50SUQ9InhtcC5kaWQ6NDZh&#10;ZDZlMzAtYmZlZS02NDQzLTlhYmUtYzlkZWIyZDgxYmNlIj4gPHhtcE1NOkhpc3Rvcnk+IDxyZGY6&#10;U2VxPiA8cmRmOmxpIHN0RXZ0OmFjdGlvbj0iY3JlYXRlZCIgc3RFdnQ6aW5zdGFuY2VJRD0ieG1w&#10;LmlpZDo0NmFkNmUzMC1iZmVlLTY0NDMtOWFiZS1jOWRlYjJkODFiY2UiIHN0RXZ0OndoZW49IjIw&#10;MjMtMDYtMTNUMTM6NTg6NTgrMDI6MDAiIHN0RXZ0OnNvZnR3YXJlQWdlbnQ9IkFkb2JlIFBob3Rv&#10;c2hvcCAyNC41IChXaW5kb3dzKSIvPiA8L3JkZjpTZXE+IDwveG1wTU06SGlzdG9yeT4gPC9yZGY6&#10;RGVzY3JpcHRpb24+IDwvcmRmOlJERj4gPC94OnhtcG1ldGE+IDw/eHBhY2tldCBlbmQ9InIiPz5M&#10;VErxAACbS0lEQVR4nOz915cc19nmif7CprflsnzBFADCESRA70nRiRJlPnXPmr7qtWbNOvP3zLnt&#10;i7Omz5G+1idKopP0USJF0IMgARDeFoBCeV/pTUTsc7EjIiOrCiBIAiBI5UMmKk1kZMSOvZ94/asI&#10;xxLcEIr8IwQff/wR//f/+//myJEjqIoCCiiKcuOvt/Ejx/rr3/rO10yvNdho65ubYc2t1u/jZo9B&#10;ucGr1v18s7P6AULIs1cUEELgOA477rmH/+v/9X/xk+efxzTNb75LlP+P/k2+YDsOtVqNTCbD/v37&#10;6e3tbRPOvzxudP3v5LK8Fcdxt5zLXQCh4J1zuVzi6NGjWA0L23G+025vnnCkQIOqqIyMjPBf/+t/&#10;Yf/9+1FUlZu9B7XxLwJvbSp3aJEKWDcHv+uU/Pai1g8fovlECMHCwjz/43/8D06dOiWHQLiPbzEe&#10;X084wv11d+eKAoahE4vFSCQTKIoKqN/8l9v4EUBc56Vw56N7lxICIb5O/b4ROW30PW/Gi423+a6S&#10;t/BW1cbHIfgxmxPccxfyebVawTRNeb4Kzce3wNcQTnPCgCtlKfLXFEVxB/zHOuhtfD2CC57AVFBa&#10;Z4Wi3MT6/6bzSFnzdy2+o3Sl3Gjf3ic/JDXrm4yvJ10IueiV5kNRlO+04r+xaPJDGuI22mjDw0YS&#10;253HNyacG1nu2/hXQ/va//BwM8Rz+67rN/JSeWKk4r/yHu2J10YbPyzc5Jr1omJavvHtlaqbk3D8&#10;/V/fiNZGG238iCANtpJoWky1SuDzb45vpFKJNX/bgk0bbfzIcYtlirY/u4022rhj+EaEs84R+TWu&#10;wzbaaKONIG6OcIT/TzAeqPX9Ntpoo42vwdcQjmhGXAqZxCUC7wkh2nzTRhtt3DT0myEMEfgXQFGV&#10;QFi3+NYW6zZ+JGhf/jZuEvo3zWFRFAVVWZuw2RZz/rXRZpw2bg7fwUvVnmRttNHGN4N+8/LN9QhG&#10;cXOD2/hXRfvW08bNoh2H00YbbdwxtAmnjTbauGNoE04bbbRxx9AmnDbaaOOOoU04bbTRxh1Dm3Da&#10;aKONO4Y24bTRRht3DG3CaaONNu4Y2oTTRhtt3DG0CaeNNtq4Y2gTThtttHHH0CacNtpo446hTTht&#10;tNHGHUObcNpoo407hjbhtNFGG3cMbcJpo4027hjahNNGG23cMbQJp4022rhjaBNOG220ccfQJpw2&#10;2mjjjqFNOG200cYdQ5tw2mijjTuGNuG00UYbdwxtwmmjjTbuGNqE00YbbdwxtAmnjTbauGPQv+8D&#10;aOOHDyG+W6tnr1WwEOAIh9WVVQqFAql0imQigaKoP+5+wgK3WbZAnmhzPBWU23buirfjOzi2bQmn&#10;jbsKtmVz+PBhfvvb33L69OkWMvvRco4CigKKogTeUm4r2XxfaBNOG987gvKR4zhcGrvERx9/xOTk&#10;JK0rTvmxrb918IlH4UdHNtAmnDbuArQoEb6U797h+W7qWht3F767DUf5V7jv/Oviu9pnbuo3Wv9p&#10;40eMtoTTxvcPl2w8zvFvX4r/Txs/ErQJp427BooAhEA4go2lnbYE9ENHm3Da+P7hSTIK2LaNZVk4&#10;jpB+8jZ+VGgTThvfPwK84jgOlmUhhEAIX9Fq40eCNuG0cReh1V6jtB0SPzp8B8Jp33nauEXYIOC1&#10;TTM/Tnx7wmnPiDZuO9qT7MeGtkrVxl2BtdTSlp9/nGgTTht3B1zGsW0b27al0TjwXxs/DrQJp427&#10;BgJJOA2rsSZps61a/VjQJpw2vncEI4sFwiUbEcinauPHgjbhtNFGG3cMbcJp43uHEE0jcdta8+PG&#10;tyIcL8mubcxr45bAL/nXdoT/2PHdJJw237RxiyEEOI5w06jaE+zHhu9EOMGSiG208Z3gcovjOAG3&#10;eOCDNn4UaNtw2vj+EeAUL/6mWc63fVP7MeFbVvxr33XauIUI5lIFnrcl6B8fviXhtCdCG7cO62ZT&#10;sBTOmmLi7VvdDxvfinDaom4btxLiui9usF0bP0h89yLqd8A9vmFin3ALfK8rbXALe/kIqFQrlIol&#10;DEMnFoujaVqzjUcbtxbuNW0p3N5mmR8VfpBGY2+tK4riP1Bc2fs7EEGL9O4S6aWLl/jjH//Ixx9/&#10;QqFQaCYTthfCbYHt2C0V/4D2WP+I8IMgnA3n20aNwr6j1NFauls+u3LlCm+//TaHDh2iVCq1DZm3&#10;EYoCwhE4jnSLe/eQtjT548EPgnCgSQbXq+d/q38sGE1dqVQolUrYtn27f/lfEgoELqor2VyHZNrc&#10;88PGd7fh/NjgTnzPRatrGpqm4jgOAtGe8LcBAtxM8ebzttb640SbcK4L31LkT3ylLd/fHngSTUB8&#10;9e1kbdb5UaFNOGuhAMIjFQdFuaPK3B3Gjcjz+ueq3GCL4B7Fdd5f90sKBC3E12sv/H1Q/b+szU4R&#10;7p9be/5twgmgWQhK3m6leC9cGUdcZ+MfKxRftrsecSg3+Gyj19dFgGAcx8G2LFRFQdVcE6Nv01n7&#10;i2380NAmnOvCrTb3L5u1fL1zvp4Mc/MSz42IyKtprGkaut6enj82tK/oRnBJxit3ueGy8kTNH7Kk&#10;I9Y9IShFXDccIfhirfqzhmFE8D0R+NMSMhWUXKSdTFFV1H9VdeZHjDbhrEPTSCwQKKqKoig4joMj&#10;HFe6/xGQDdAadeTq7DfYWlFo2lcCXTGb31U2YKm1rBP46aZdvukd9GI4CXzm/9n4GP8V5c8fKtqE&#10;sxHcBaCgYBoGuq5jOzbCuXvd4tdXdAJbBMhiw60FCBz/peMILMty44/WBMf4rmvhf6QoCqqqoms6&#10;mqa6DOVtv6YLwwbcJGgSmrLuE6VFBlp77m3S+WGgTTgB+IpEwDKv6TqatnaY3BV2gwC1uw9rlmRA&#10;FbIdB6vRoFgssri0RLFQoOG+npmZYXl52Q96bMniDtq3FAVNVUkkEnT39JBOpQiFQsRicTKZDIlE&#10;AsM00FQN1ICUKMQakWaDw95IcLr+mbVxF6NNONeBt568uiwbtiu5i8jm62zbLZYoB2zbYnllhdnZ&#10;WaamJpm4NsHMzAzT0zOsrKxQr9epVEosLCywuprHduz1koRo7llBSjexWIyOjg4SiQShUIhUKk13&#10;dxeZTJaenm76+/vpyeXo6uoiHoujaipKgMVsx8GybRRFQdO0DU6y5X7Qxg8MbcJZA+l9Ddgkgndf&#10;P7nn7kMzbi5omQ1CUK/XmV+Y5+rVq1y5fIWLFy9y7do4U1NTzMzMUCwWqdfr2LaDcBxASBVJ1wiF&#10;QoRCIXRdR1GkXUsImfdUbzSoVmtUKjXy+VWmpyfxxknXdXTdwDBNMuk0vb299PX20T84wNDgIEND&#10;QwwNDdHd3U0oFMKxZfKmrusYhsF6MdKVQO/Oy9DG16BNOF8Dvxnb9+wx+Tobzbr3FJmT1KjXWVpa&#10;4ur4VS6cv8CZs2e4cOEC41evsLi4SK1aQwiHcChEPBanI50mFouRTqeIxmLoqoppmkSjUSKRCLqm&#10;Y9kW1WqVRqOBZTWo1+pUazVq9ToNq+F2z7So12osr6xSqVaxrQbXrl3j6pUr6JpGKBwi09HB4OAg&#10;W7duZdvoNrZu3YplWdTrNVRVRVHXVN7yDcitnsO10mdbxbp70SacNVjrEG4GwHryg2c4/v4I6HqR&#10;vr4bXwgKhTyXL1/m7NmznD17lvPnz3N5bIz5hXkc2yYWi9Kb6yGTShMyTUzDIJNJk0gkiMVixGIx&#10;N/RPYOg6hmGSiMeJJ+LYlk2xWKRarcrMbkcSQMOyqNVrqJqKYzusrK5y+uxZ8sUimWwWTdUpFYtM&#10;Tk6ysrrCxOQ1JicnOHLkCJl0mqHhYTo7Oxm7NEY0GqHRaOAIB0Uo1+X7pveqLfL8ENAmnJuAH2d8&#10;t946XZKp1essLCxw7tw5jn91jJMnT3Lu/DkWFhZo1BsYhkFXRweRSJhMOk2uu5u+vl66O7tAgGHq&#10;hEwTXddxHJkl7wgHTVVRVI1QyCQcCqFGFCJhqf54BCeAer1OvV7HMA0URaFQKrGyukqfqvLUM8/S&#10;0dHJ5UtjvP/++yyvLNPZ1UmxWGR8/BrLS0t8cfgwuq4jEHR2dvHhBx8Qi8bYvmM7mXTGL37m0Cpw&#10;rrNjt3HXok04XwNV01BV9XvPXg4SnnRFN4+mXC5z9epVTp46xckTJzh27BhjY5eoVCokkkkGBwdJ&#10;p9Mk4jGsRgPHthkZGqIv10M8FiOTTqOqGoqCG+Groek6qmurCVrQFRmMgzANeQhOU6pyopEmAQlB&#10;KCSJzUEhHA6Tz+dRFIWHHnqY3r4cW7ZuoVgsceHCBcYuXeLsubNcunSJ5aVl5mZneePNNzl/4QIP&#10;PPAADxw4wK5du8h2dLjH4NrT1sTstEnn7kabcNagZcIKMAwD0zB9deV7Q/CghIxXqVQqXL06zpdf&#10;fsGnn33GqZMnWVhYQNM0BgYGGB4eZnTbNjZtGqGjI4uhG5w8cZzzZ8/S39vL1s2bUFUVzY3qVVTF&#10;NwirarOSohJc2KJVdRMu4TiO4x+X976mqei6zszcPBcuXKCjs5P+gX42b9pMX18fkVgUgP3338/y&#10;8jKXr1zhow8/5K9//SuXr1xhZWWFzz79lDOnT/PZp5/y8MMP89hjj7PjnntIJZMoquq7rIIhP3Az&#10;cUltfB9oE04ASuuqAgSapqHpmheVxvdpL/CC7Or1OpOTE3x26BAfffgRx48fZ2lpkWw2y6OPPsru&#10;3bvZvm0bg0NDdHR2kEwmMU0DYdvYjTrLCwtEIxF0XZdJkqqKqqiomuJHVksCUgPZ0oGUByEQwsER&#10;yOhrR0g7i6MiHEcSkOKgCY14LEZHp8OuXbvYe+8+spkMpmGiKqobXyOIRKNEolFyvb3EolHOnDlL&#10;vdFgeHiYxYUFrly9yuHDh7lw4QJfHjnC008/zZNPPMnIpk2EQyFfv1Kuk27SlnruHrQJJ4AW34cC&#10;CK8CjuKl+BB4cicPDIGM+p2fn+fLL7/k4MGDHP78MLOzM+R6e/nZz37Gvn33MbJphFxPD9lMllgs&#10;JsnSPVzLsinki1gNi3A4gqpqUroJPjTVjxj2pRx/QJrSjSMEqnBkW17Hka8dRxYqsx1pcNYgnU6T&#10;6uhg69at9Pb2Nle+H/Ss+EHQqqphhsKYpsngwCC/+c1v0HWdf/zjXT766EMW5hf4+OOPGbt0iVMn&#10;T/HMs8/w0IMP0dPTg6brzZ2ucZu3yebuQZtwbgSlmduzIcXcTmEnoEI5jkOhUOD0mTP8871/8sEH&#10;HzA5NclAfz//9m+/YdeunWzavJnh4WFi0SjVapVyuUytWsMMhwiFQ5iGgeM41Ot1hCMwDANN19BU&#10;DVX1CEZWN1QCBCSDHqXtRrjE4AiXWDyycWz5V1ERioMtbN+TF4/FsQjmYG0gfgQH0827MgyTXE+O&#10;0dFtJJMplpeWef/g++AIpqameevttzh77iznzp3jxRdeZMeOewiFQ25RfW93G4ZrtvE9ok04a7Be&#10;/FZaHsraj241AtZhgcBqWFwdv8rBgwd57933OHfuPOlMhl/+8pc8+sgj7Nm7l1QqRaFQwGpYlEpl&#10;QqEQpmHKOJmGjJkRONRrNRaXFrFsSxqGNU/Ckc9V7+HadRS12RXDk3QEAscRLuE4CNvGcWQJVse2&#10;cVBA807FIRwJU7MscBw5tl7B4hYJpKmqyfcFtVqVleUVGvU6w0ND9Pf3AYJcrpdMNsPMzAxnz55h&#10;dnaGy5cv88pPX+Ghhx6iq7sLRVFbLk472fPuQZtwAtggedmHb765HSzjSUqimaQoHId8Ic/xr77i&#10;b3/7Gwc/+IB6rc6jjz7Kcz95jvv376e3J+cXqYpGY5RLJT8+RlOlwVbVpEplWQ2E48gWLApohkyw&#10;lKSjo+kaqqZL4lE1VK2pUkkJx7W5iKYKJVySsW0bx3awFQUU2+dn4SiomoZTr2NZln9+gRN2+VVg&#10;2za1Wp386iq1ahUF0HXpObMtC8eRatrIphFeeulFFhcXef/99zl//jzv/uMfTFyb4Nq1azz//POM&#10;bBrBNENNT57Seqto23S+P7QJZwOINc/XO6eul7f8HX7M93TLxTc5OcGHH37IX/7yF44ePQLAT1/5&#10;Gf/9v/93tm/bhm4YLeUvFQXi8TjRaJRKpeLG0AiqlQoKYOg6pmkSDksbiWEYaC7BaJouk1T1JuFo&#10;QcIJeqqEW5XPcaThWNVQNRvbsnyJyHI1I80lq3q1Rr1WB0f4Q+a4qlij0aBWq1EpV7AdKYU5joOq&#10;qgghsGxbqkaq/P1IOMK+e/cxMDDA9m3b+etf/8qhzw9x6tRJlpeXmJmZ4Re/+AW7d+8mFI5IshFK&#10;OxviLkGbcAK48V2v6Qr21/l3seEEbDTB361UKpw9e5b/fOc/+eCDg0xOTFCv1+no6GDPnj1s3bpV&#10;5hgpSgvh+F41VSUeixGLRrEdh2KpRKVSwXZsKpUqjhDEYjHC4bBfVU+SjeGSjbThgIIjQHUN5UI0&#10;A5GqtRqr+Tzlchmr0ZBjAqiqNPKoqoph6AgBVsOiWChRWM1TLJYoV8p+fla9XndjaqREFzIMwuGw&#10;VOk0DcMwSCQSRKIRTNMEJLFquk5PTw/Pv/AC/QMD9A/08+677zI+fo033nyD5ZVlfvOb33Bg/wPE&#10;43GfKIXSlm6+b7QJZw3WxuGoiurebeFWTNXg/oNxPTIdocCXX37Jn1//MydPnqS3N8fQ0CDHvzoO&#10;SClFU1U3Vmb9voXnHga/XEQqmSQRj2PbFggHQ9eJxaIYpokjBLYjqJbKVGs1NE0nHAkDCrVqjUqt&#10;iqHrRKNRFEUhFAoRiURwBNQbFuVKBaveQAjHrYMjVSBd11FUlXqtzupqnqnJScxQmHA0SsOyiEaj&#10;mKZBwyXSSDgKBqiqSr1WQwhBLB4j15sjlU6xvLwcIDw3u01RiUaj7Lv3XrKZDL25Xt58601OnzrN&#10;u/94l1KxRKVS5ZGHHyGVSrlkqFy3UGObhO4M2oQTwEbCiqq64vxGYWU3Kd1cb7NmxrXD/Pw8n3zy&#10;Ca+/8TpXr17l/vvu45WfvcLi4gLjV8dZWVlZ79G5Djy7iPfCcRxs26ZcLlMqlWjUaywvLWNbFtFY&#10;FE3TqVar6LqB7koZIgS4dqBwJIrmJnFGolGiCpihMNls1reveOkVwpFtei3LAiRJlssVavUasWgM&#10;VZdSVKlYoFQq4TiCRsNCUSAWi7nvOa6Uo/tj1NRig7YYBd0wGNm0iVdffZV0JsOf/vhHjhw5ysef&#10;fEKtXqdeq/HEE0+QyWQl6dzgGrVJ5/ajTTjXw5rZJ1qzCb7bbgP7sR2bqckp/vGPf/Dmm2+ysrLC&#10;k088ya9+9Ut27NjBRx9/2MyaFq3S17qnbj9ux5a2ES+jezWfp1Ips7qyzMryMqZpuGUjdMLhCLFY&#10;HEVV0DSdSCSK7rrQbdsBRZKGp+aoqiqTNGs1isUS1UoF27YImSGiURnb4ziyQqCiKGiGDgqEQyGS&#10;yQR1t4JgKBTGMExCoRANy5LeMk3DcQm4VqtRKOSpVWs4tuN7sJp95CUUZN2cru5ufvLcT0jEE0Rj&#10;MT755BO+OHxYes4ch6eeeppMNoOKF3DYtul8H2gTTgAtMowfKh+QZpTgVjc/XdeShBcxbDs2E9cm&#10;ePvtt3nzzTexbZuXX36Zn/38Z2zdskUmQbo/7DgO9UYd27IQhrFm/wLHdqhUq1QrFelObtQxDANF&#10;kS7rUMhE02QkcMg0SSaTKIqCacoFXygU0DSddEZgmiaWZVGr1xECwuGwJKdQCE3X0TUd0wwRClko&#10;AizLwjTd+jWOQ0M42LagWq1Rq1Wp12ssLS8xNT2NqutYjQb1ep1MJkMyncYwDN9IPDM7i2EY1Gt1&#10;FhcWmZmedstgWJJcXJe9F2PTFHw0Uqk0jz76GJFIhHAoxMGDBzly9EtABhU++dSTpNNpVyW7fsnS&#10;Nm4f2oTzdVDWijXfLNLYXxRrcqFs2+Lq+DhvvvEmb731Fpqm8otf/oJXXvkpgwNDbjpF87dtx6FU&#10;LPnEYOhS3Wg0GhRLJZaXliiXK+ia/F4oFCIelxX1pLfH4uqVy5RKJRLxGPl8Htu2SSSShFzPlW6Y&#10;hCNhotEYqqL6hGvorgtd1zENA1XTSKZSOLYbe2Nb2HYDq9Gg0WhQr9ekMVrTqDcaJFNJarUamqbR&#10;199Po9Egn88TjUTl80IexSXVUqkIQMg0icdiqKrKaj4v31dwvWqaH9jXIvYpCvF4nAceeMAnsff+&#10;+U+OHPlSGqFNg8cff5xkMuFfnaD9v43rwA8J+e5oE851INa9Wjvq1xfKvToySnBbpRnLY9s24+Pj&#10;vP76n3nrzbcwTYNf/epXvPzTn9Lf1ydjZ4TnkhcgHBAOioIbdbwKSLLJr+axbRlUF4tEiUajaJqG&#10;EA7Fcol6vUa9Xmd6eopjR75EAXp7e0kmEmi6TiwWI5lKEw5H0A2j6RrXNBRFa8bhgE++MtpYuJ4y&#10;eX4CmdqgCYHhEqWmSlVs2+hWzpw7x7GjR0in0/QPDtLfNwBAtVohVAlhWRaVSgUAx5EkJoRDIh6n&#10;Uqm4JCOQwo08IuGRjiK8IQZVIRyJsG/ffb5b/f333+eLL76QNqhwmIcffphINNJa433NtWwT0O1B&#10;m3BuGusp6HpyTtDRvXbiOsLm2rVx/vz6n3nrzTcxTZNf//rX/PSVV+jt7ZWlMPyYF7c3FnKBeyU9&#10;FxdXWF5eQVUVwqEI6XSGSDhMrVanWCxQbzRk4J6mYjs2s3OzfHXsKKVSiV27drJl82ZZ1NwwMAwT&#10;3TBkDpXrEvdLcriqh+rFsChykXvnp6oqjnBb6QhZM0dR7WbWuaoQMkNs3bqVQrHIsWNHmV9Y4PHH&#10;n2DXrt0kUymi0RjRWNSvqbO8sixtObZNtVJhfmHeJRwVZd1oNpUqBQIeKIVwJMy+ffdRq9epVKp8&#10;/NFHfPbZZ0RjUeKJOPvu3efX7dnoSraNyLcHbcK5IQKTWbSWp7gZpaqlwwEghMPU1BRvvfUmb735&#10;Jpqm8Ytf/IKXf/pTenO9bu6SLLkgaP2yrunYts3FixepVatksxnCYVl/ZnV1mXxeLnJd14lEI8QS&#10;MYQQnDl9mq+OHaNSqbB9x3aGhoexbJuVlRUZh2MYOEJQKpUplWWwoObVLVZVXyxLJBKk02nC4TCK&#10;ovpjIdwAQEVR0FRPTnAZyk1CSyTi7N27F9M0OXP2HH/+0x+ZuDbOgw89TN/AAGYg41tGOWvEojG6&#10;e3qIRmIsLS1TrVTdz1WXDNcgGE3sBvtFo1H2799PuVymXC7yxeEv+OjDD+ns6CCdTrN58xZZ1AvW&#10;BQa2yeb2oE04XwPPeyKD0zZwjW+EDVxJwhHMzszyt7/+lTfeeINGo8Err7zCSy+/3CrZuLtWPJXB&#10;Iz1FBgVWK1UikQimYVKtVKk36oAscJXJZKQxWFOZmJjgyNEjnD59imqpTF9vjlq1yqWLF9HdIlvS&#10;ZhNB03RKpTKFUgkhvNY4kvxsR3p5Eok4+UIBw63IZzsOtmVjNaTqI1McLHQ3XcJxbEKGQcg0cRwH&#10;XVXYsX078VicM2fP8tFHH3J1/CoHHniIPffeS7YjKwnOlTgUVSUWS9DX30/dNYCj4EdJb4R1UokC&#10;yUSSRx95hEIhT7FY5PSp0/zj3XfJ5Xr59b+l6O7qbgZQtq3HG6IpZ393tAlnDdYG/imKLE71bYdb&#10;IKWAhfl5/v73v/PnP/+ZQrHAiy++yMs/fZmB/gHZqwmvl7nn9hUtkcSWZaMo0JPrQVNUKpUqiqKQ&#10;Ssqi54qq0mjUOXHyJBcvXuD4yeOcP3dO1i+ORrEbdUK6TmdnJ+FwmFgsRiQS8WvR6LqBompohoGu&#10;6X6ZCs+OJONhHBoNi4bVcF3vFo26LKReLpcpFvLUanUsq0GxWEBFBgE26nVZd0fTsG2Hgf4+pqdn&#10;uHDuHNeuXePS2CUefPBBNm3ZghBOYOzkqBuGgW7orlft+oRzPaTTaZ588gkWFuZZWVlhYmKSv/71&#10;rwwMDPLcc88RjcbWcU1bpbo9aBNOAOtucJ56v2EFb+Eah68PGbvjsLi4yN///g/+4w//wfTMDM88&#10;8wy//OWv2LJlK7q+wSUQ6yUpVVMJh8OAQNU0hoaGCIfDskVLpcLlK1c4ffoUR48e5dSpE6ysLqMo&#10;CmEzRDkUoj+XY2R4mKGhIek2DocxQyF3MZuuwbhpNF5biMuzsAqaJSkcR/htXeq1GrVqxe1nVSa/&#10;skKpVKRWq1EuFqlWazTcmsdWvU48FiWbTTMxOcXf3n6LM6dO8shjjxEKh2k06hAJ+96sfD7vBgcq&#10;bvyQtn7MuA5BuLE7PT09PPfcc0xPTfPmm29x5uxZ/vaff2NwcJDde/a4klsbG0KsN6p/W7QJJ4CN&#10;JtxND3OL71t+SwiHxaVF3nvvPX7/+99z4fx5HnjgQX7+s5+zY/sOTMNszYfyXPCe9VP4gfwgoNGw&#10;iEQi5HJ9hEMhVlfzjI9f5eTJE3zqluIslYqEQiZbNm2ioyNLOpkim86waWSEnu5uQiHTzcJWA4HL&#10;Yn1ko3c+AVfO2qBFBVAVBU1RZcwPQvawMnRi4TD1Rp1GvU6tVpPqX7VKtVajUChQKBZJJOKkU2mm&#10;p6aZmZrkr2+/RSgcYXLiGuEtW1nNr5JKp2SmuKtqecmlXwdFaV4HAE3T2bJ5Ky+99DLXrl3j448/&#10;4dBnn7Fl82ZyuR5yuZxb1iJw/m0VC6B1jn5HtAnnhlA2eLbxFiLwV0FWxFtZWeWDDz7k97//PadO&#10;nWLLli288srPuPfe+wiFwvjVvfw6MHIPiqIE1r7rYtZU0ukUXV3dlMslvjzyBV8dO8apU6cYv3qF&#10;Wq1GR0eaXbu209vbS093N5lUingsTiQcJhyOEAqFwHG97MJxDeFN93vw0TyO1tY4wrNlyS/5NY3x&#10;3vOLqstDFy5pGrqOEgqjaxrhUIhMOk3dkpniI4ODrORXmV1Y4OKlMVZWllleXmJpaZHR0VHMkOlG&#10;LwficALjfz3JpHlt5DPTNNmzdw/PP/88ExOTXBq7xD//+R7btm/juWefIxKJ+gW82t09bw/ahLMG&#10;103qW5udvXbLQISfIwSrK6t8+OGH/P5//S+OffUV6VSK559/nieeeIJUKulLGNJDsv5X5e6EG/0j&#10;MEwDq2HxxReHOfLFFxw7eoS5uTnMkElfroehwUH6+/rIptMyOdOQ2d+6JlMYNK/bgnDLSghp+NWE&#10;W0jLIwrbwXGLqDsO7gIUbpMEySCOSzSSXJw1D/mZ45cfFQFic/9z2VTXVJRwiLBpksmkGRgYJBKJ&#10;MTE5xdT0NJ989imxeAxVUSj6gX96i4v8esbMtVHE3jgnEykee/wJzp+/wMzsDOfOneef773H1i1b&#10;2bZtu09m7VqBtwdtwglg/bJfG+i3Vo7BJ4bgNoVCno8+/ojf/ftv+fJLGWz36KOP8uKLL9HT09Ms&#10;g+n/6tfH+ORX87z33ru8++7fWZibJ5NOcd+99zI0MEB3VzeJeFzaNhSp5ijC1dBc6UOoIlAS1LXB&#10;CM19Lh+KbeN3GRXSRY3iILzj9SQeRzRrGbsFuLwiXI4jiczbp09CNInOo1FfShKCWq1OtdYAQNMN&#10;nFqV06dPs7y4SF9vjpXVFVAUtzCY2jJmN46Jao6zgiydMdA/wNNPP83p06f54osv+PzwYfbtu4+B&#10;wUES8ThCrDfat3Fr0CacDbDWZOsG07ZMXvz3RMt3ioUiH3/0Mb/97W/54vBh6vU69967j5dffplt&#10;20bR9Gb07o2SQT3Jxtv/6uoqly5dZPPIJh555GE2bdpEKpGgXq1hWxaW1ZC2GfBdy55ZxhECTQjA&#10;q9RnIxxNEoRq46gqju3WL1ZUsG3/jFRFBdU9Z9EkHOHYruG4SS62+57wyo96z331ralqeWOoCJm2&#10;MTU9zelz57k2NcXcwhyaprG0sMjc9DQXzkdYWllBUW4Qh3NTkMRphkz27dvHk08+yZUrl5mcnOLg&#10;Bx+we/du9u3bJwMYv+UvtHFjtAnnupAMo661Gfh6EN4/PikUCgU++vAjfvu73/HlF19QqVTI9fby&#10;k+ef58ADD2AYZnDvN4b3G+6G0WiUPbv3sP/++zE0jYWZWU589RXz8/OYIZP7993Hti1bZP0ez8gr&#10;mrYZmYUtUIVXg9hGODa2o6HYDopiozgK2N4Py6A/oaiy/YpPkl5NY9utZ2y7GdnuX3sNEQm7qW75&#10;NOodnxxM2TJG4drEBMdPn6JmWagoVAol7tm+Dd3QmZycdG1BslLhN0bQNo9CtqODxx57jGPHjvL+&#10;+wc5dvQohw4dYvPmzaRSqUBtoTb13Eq0Ced6cFeFd0f1Gr2t28wVU0qlEh9//DF//ONrjI2Noagq&#10;oVCI/fv389RTT9Lhdoz0PE6e6HTDgCqlKUl5Hq2LFy4wfnWcpaVFmfkdMunt7ZXlPN3tHbcqoSdF&#10;eTV3ZKFzBVu1USwVVbFRFKtFxdOQx6QKFVV1At03FZ8EfZXMdnyisf2HhW25jzUSkAjYdBzPtoOC&#10;oqnkenNsGd3C2PhVasvLCOHQ3dnJww8+iO3YTE5NMbewiGEaGIYhh/A7cIGqKmzfvp1HH32M06fP&#10;MDc3x+EvDvPQQw9JKcc35rcJ51aiTTg3hNRJWqw3/hxsqlLlUolPPvmEP/3pTxQKBbq7u1lZXqZv&#10;eIRnnn6GLVu2SLvKN5i7TROPfFYsFjl58iSRcJhEPM62HTvo6eokFomSSSXp6e5pKbmAZ5x1DcWO&#10;o7hqjwK2jaqo2KqNqqqy+HnLaQtQVYSq4gTb/SrSDuI4QjbV8zo1OI4kGtsKEI8nATXJxnGb5Hl2&#10;G+l2l0ccDofZsW07V65cpXD0KGEzxO6d97B9dJSr4+OyiqAbPKh8a5WqFYlEgv379/Ppp58yvzDP&#10;qVMyjml02yiJeKLtFr8NuDVX7keKtbKH5yL2jC9CQKVc4dChQ7z2x9dwbJvtO3ZgNRooisLDDz/M&#10;gw89SDQaa93rTU5kxdtUkR0Mevt6efjhh3nmmWfYuX07pmEwtzDPxctjLK4s4W7q2pykodb3FgWl&#10;HM+wa9tYtrT/2LaFZXmPRlNKsRrNR0OWoLDd+jR2YPvma7kvxyUfKQU5Ptk4LgFCU8UCgQr09fSw&#10;Z9cueru72bJphH1798je5O6xeiR6S8Ls3RvHli2b2b//fjLpNHOzs3x55EuuXbvWkjfXxq1DW8K5&#10;AZoGWJoW3oChuFKp8vnnn/OH1/6Abds8/fQzXLh4gfFr44yMjPD4E48z0D8gkzLxNKmbrMGyJsAu&#10;mUqyZetWOjo7mZiYYPzKFZaWl7Btm1yuh5Hh4eb2nqrmuaL98p9SpUJxUBUHG6v5OZ69x5EGZdVx&#10;C6oHwgF813qTvGw7qFIFSMi2sW1ZNdCxZe1kx/FaBEviaTr+QVNUwqbJjtFR8svLxGMxhgcH0TXN&#10;N1R7Xi1vUL4rJQgByWSSffv2sXXrVj479BmnT5/mzJkzbN26FdMw21LOLUabcNbBq2Yjn1/PlVQu&#10;Vzh8+DB/+MN/0Gg0+NWvfoWCwqmTJ7EtmwMPPMDevXsxTEMu/GBAyE0fSdN2XKlUOXf2LGdOnaJY&#10;KBCPxdi6dSs9XV3kenro7+t3q+Y5AfXPXdQe2ciCOmA72IoMpFMVcPAIyiUS1UF11S0vxcFvhLcR&#10;4bj2HF8qsi1sy3WVey1lnKCnqqmqejV1FLf7Z3dnJ48+/DCqKouk+2qt69nyctvWjtO3gTwnldHR&#10;bey9dy/HTxxnamqS48eP8+gjj5Dr7W3zzS1Gm3BasJYVAu4e/7WgXK5x+PAX/Md//AfVWpVf//pX&#10;7Nmzm9f+8Brnz59neGSEhx56iO7u7ua+ROvTr4NQFETgC4VigdnZOTYNDXLv7j30D/STSibBcdA1&#10;DdM03cjgVolMtud1JQrHTYxUbCxbfqbaoCFkVJGQRbSEaqOqWgvZ+EWvEAF7jINjW67K42D51f/s&#10;ABGJgJvcaXGLN0fbrZ+jKOiaRk9P97qr4ChyTFRF9b8pFCE9aEJhfWXGr4NL5YpCtiPLrl276evr&#10;58KF85w6eZKxsTFyvb3fcJ8/Uvh6+ndHm3ACaAkg8+ej7Npg1S0ajQblSoUvvzjC73//e6rVMr/+&#10;9a94/PHHOHfuPF8e+ZJ6o8G+ffvYtWsXhutZanGt3ihKbd0BNSN0k8kUDxzYz/379qEqsvzEyRMn&#10;WVleJBGP8/CDD7F582aZ2S6ElGbcfTjuX59wAucopQ0VXNLQNAdHlR6qINmsJRwhAgGEnp3GtqVn&#10;yg4YkwOGZT8Fgtb8HNWVWoKN93yj/Jocg6C0teZSfQvIK6NrOttGRxkdHeXSxYtcvnyZi5cu8uBD&#10;D2GaX5+31cbNo004XwPVTRas1qqsrK7wxeHD/Md/vEa5XObf/u1XPPHkE5imwYkTJzh9+gy5XI77&#10;799PTy7ne5JvzmizFsJ3aYP0qMTicS5fvsyFCxeZnJpEUxQ6sll6c3G/gZyAZtsWwBMpHAcZKUwz&#10;vEcIgVAVhKMiVA1FlTYX2W/cvgHhOAG1yvZTHfy2v74L3ovFCaROBGwwgJ+Rrqpq0wUf2GCtzOkV&#10;QP+u8LzeKHKf/f0D7Nixg48//oilpSXOnTvH/PwC/f393/m32miiTThfA+/OWy6X+fzQ54yNXaZU&#10;qvCrX/2aJ596ikQixuXLY5w4cYKV5WUeeugh2WbWNG9B0Fhzga6sLPP555+jOLL63r59+xgcGKCz&#10;I0tnNksmlUZTVWwhy2aouJKN3I30WKGiun3BvTBk4bjRw6oM+3dUV8JR1A0IR0pbnrQi/Fwq0Uow&#10;a2NvPNtN07oELnGoqkc2zfrIQarxywN5cv0tEu1buF9RSCQTjI5uJZfLcebMGS5evMTVK1fahHOL&#10;8S9FOMoNhO+gphN0fXuhxRMTE7zz93fozfXxi1/8iqeeepJEIgHC4dTJU3x17CsymQz333cfAwP9&#10;geC+lhDXlqfXF3gC93N3w0ajQTweZ/c9OxkaHMQwDBYXFzh/7hyzyST37LiH7s4ut76wQHEUVM9Y&#10;7dtNXOOr2pSCFFcq8rPAPe+URzL+Xy+QcI3h11evREtwnyfVeOS2jmzwJBvNL626EUEH32khHn9f&#10;NzumNxhmZBb6yMgmhoeHOXv2LONXr3LlyhUefeyxb7LHNr4GPzzCuc6MavqV1k5a4U/xGxoWA+7u&#10;5s94i8theXmZwYFBXn31Fzz99NOkUikUIF8oyBIR18Z54MAB9u7dSzQSbUbmftvTXOMdS6fT3Hff&#10;fQz3DzB+9SqXxsaYmpzEsRvsvGcnmzdtBlWRxcw9KcFL3HRXYtN43LSjKKrc2kvq9MfRI0uvXIPw&#10;B8l33imA7jbIg2aHTMcJjmPgPETwd1UUNxFT2m7WX4/g828Ue7N2U2X9y432lsv1sGnTJqKRKAuL&#10;C1ybuHbzv9nGTeGHRThCtlhZWpLxJ9ls1i83admWbFer6W6hbznLZF2aFRzbIZ1Oy+TJoGh+vXks&#10;BLVajbGxMSYmJujr7eWVV17h6aefIp1JS4+Q43B1/CoXLl5ECMHW0VGGh4ebnTJvfCqB3w7IV0or&#10;2XiqiG07XLt2jcsXLzEzNUXIDLFl82YGBwbYtGmEzs5OHMehYVnUG3WEayCuVCpUKhVsy8YRDvV6&#10;g0qlIoMT3aRM2/Uw2bYtPVWqW+hKV9F8CUQSim3bNKyGjCR2HHRN93tAKR7poBCNROV1UGWVvkgk&#10;IntfaRqSnzwpau2Y+AEJ/ntNN/8G44UnkX73uJxEPMHQ4BCZbIaZmRkmJye/4x7bWIsfFuEAtVqN&#10;Q4cOUa1WeeaZZ8hmMwgB1UqVq1evEo1FGRnZ5E9H27L56quvqFQqPPbYYySTyeDa9u/WblYPIBd5&#10;pVLhq6++4vXXX+fcuXPs2rmT7du3k0qnfQOq10VhbOwSnZ2djI5uI51Ou+vha9xRLuM4jiQU1VNd&#10;BASXm3D1nXx+lUuXLtHT0cm9e/eyedNmcrkcsXgUq9FgdnaWxaVFlpaXKZfLhMJhIpEI5XKZarXq&#10;t+qVbXTrCGFjGDqqovmRyLg5WJpbCF1zW8eogbrOtm27kcW2LxE1jb2KH11sGiaGaWA7Mo0iHA6j&#10;GzqmaRKNRInH48TjMeKxOOFwSO5DXePRI0giNybxVkkKhHCa/c0N46bSIQzTJNebI5vNMjk5ydzc&#10;3Nd+p41vhh8O4bjrt1Ipc+bMGer1Go888gienaPRaDAzM00qlWZkeKQl5uXatWssLy2z//77SSaS&#10;QKtpRWpbii9ZVCoVjh07xmuvyUTMWCyO5hUWB/9WW6lUGLt0mZnpWfbs3cPo1q1uRvha38rGsG2b&#10;qelpioUi3T3dpJJJNE333cKyxpUM5AubIXZs284D999PrqcbRVFZWlri/MXzTE5OMDs3x2p+lWql&#10;Kjtc9vXR3dPjkkizNKeuG4TDYdmJUvf6TzWPVgTUHm8Eg+YsT5UKWmSCF8mLLrZd17giHCzbIl8o&#10;+FX7VFWVkpFpEotFicViJOJx0uk08VickGmiqU0SEy2/1CRyRXj2HPcz17ZUqVS4cvUKc3NzDA0O&#10;Mjwygh44z40kIY/nc7kcuVyO48ePMzs7e8Pr18Y3xw+HcFyUKxVWV1fRDR1VbRozrUaDarlCPBYP&#10;LHPFrQ4nu1TadrAjQCu8EP9qtcqxY0f54x//yOLiIk899RSnTp2iXC7TqDdkHpAiC0BNz0wzNnaZ&#10;aq3Gpk2bGR4ZaS7gr5HvBWDZNqdPneKjjz5iYGCARx55hM1bthCNuK12A1nVyWSSLZs2kUwmuHjx&#10;IlfHrzI5OcXC0iKVSgXT7ReezXaQSCToyGalnckvs9CU5Jq5YDaNutX0OgnX2Cua5OL4hNMsSOXV&#10;8wGvyLprANZUVFXDUHUMQwnEIDVTJxzbdmsdN6hUK5TKJZSFBXRNk+2JozE6Ojro6uyUzfpMs8W9&#10;7ze7E02vmeeqbzQazM7N8eUXX/D+wfexbZtf/epX9LmepmBxsQ2uPkIIMpkM2WwWBYWZ6ekbX8Q2&#10;vjF+WIQjoF6rU61WSRhxP0cJoFavU63VAhqJtyRk7IjtSBsGiqs+iUAze3cn1ZpUo/70pz+xuLjI&#10;yy+/zOjoKNNT0yzMLzAzO8vMzAy6LpvHnT59mitXr2AaJqlkkkajzuzcLC0FcdfYjoN361qtxuUr&#10;lzl48H1q9TrHTxznmaef4YEDD8peVZoq3dDCoVypcOL0KU6dPsX09BTFYgnTNEmnUwwODpJOp0kk&#10;ZDyOruu+JGa7XRU8N3W5UqZWq6EoCrYlgxk1VcXwI5Wb4kzThCx8EpIfyUWrIKW0Rr2GEEJ2gNAN&#10;hJDBdNGoLHWqalKi0VQVTdeI6FGiUc8zL4+xWqtSrlQoFoosLS0xMTFBKpWib0D2pQra0IPqL4qC&#10;YzssLy1x4uRJPvroIz75+GMuXrxId083XV1dLC0tBiRHWginaUuTZ1ssFpmamgKgWCryf/6f/wcv&#10;vPBCoG9Y09fZkqJB4DoHSa3l4vuj6Qtqnj1xI1lYBP4RAhqWhaoobNu+nXt27CAUCjcz+b8Fgo0D&#10;1/+4dLKIbxzBfWP8sAgHqZubpkEsHm/WRXHf90pbCuEKIfIbsgSDbdNoNJr7Cdy5QaFarXL8+HH+&#10;9Oc/sbCwwEsvvcRzzz1HoVhEUVSmp6f585/+zOeHPndzloRMorx6Fdu2OfT55ywvL/tN8zaEf33l&#10;b9u2zeXLl5mbm6NQKLCwMM/5c+c4feo0L770Mjvu2eGfz/LqCsdPniAaiZDNZBnp7pGLWVEImSaJ&#10;RJxYLIbVaLj9oWrU6w1pPHYntqIqsnEdAsMw3Q6bCrqmY4ZCaJraPNAguQS9dwHDrQAaDdlzynEc&#10;tx+5gtVo0KjVabhZ87ZjI4RA0zRMwyQcDhMOh5tkZOgkjATxWBzhONRqNUrlEvlCnvmlRWbnFiRJ&#10;0jwUj3QUoF6rceyrr/j3f/93Dh36jOXlZYQQzMzM8Pbbb/H++/90Uyfcc1tHOK5p2jXYLy4uggKO&#10;7XDos0NcunTJT71oXkgpESlu0GJQ6rse4TTtZIqfOya/t7FbTTRP1n8djcb4+c9eZfPmzbJjKRt5&#10;Zu9e3NWEs5EjSQCRSJRsJkMoHPbfVxVZoc4Jhu+7X9RUlUZDdghoGneae/XI5s9/+hMLC/O8+NIL&#10;PPeT5+jIdlCr1cjlcnR397C8vMxqftVX0WbnZllZXSGTzlCtVDl79lzLBFNVFU0NLGJouuaFjIVZ&#10;Wl7Csi1QoF6vs7i0xMLiItVqVca3uJXyVFUl29lJXy6HYZiUS2UWFqYpFPIYms7Q0ABdnR0yidKR&#10;TfNUVUPTZSF1TZeVC3VdGm51w/Anqu0mXjrCaXFBK6LV9dOMg5F/hAKRSAQto/n1amzLplqtYVkN&#10;l1S9ZnkWtuNQqUg1yitsZhgGkUiUaCTiFn5XiUQjhCMRGo06+UKRpeVlv8PoutuxECiqQiKRYHBg&#10;gPHxXrdDaYVIJMLg4BC9uRyqtuY6BOaIvOUIdENH13SuTVzj+PHjrCyvEI6E2bxpM5lsdl2EsyfV&#10;hcxQoM6yssZA2Lq9Nx9DoRCG29xvfbiG0nIdPJimSTyWYOfOXZhmaP25/ABw1xLOhkPp3mxN0yQW&#10;j8sqeK6byTRNTNOUE9Db1FsbG0g4EtL1ffLESV7/85+Zn5/nhRde5CfPPUc2mwUFUuk0z7/wPLt2&#10;70LXZN9rBbg2cY033niDpcVF9h/Yz69++Sti8RhBkVu2CVZbGdO/TUvSOnz4c958801WllfYtm0b&#10;Tzz5JE8+8RTbtm8jFA65ZRkEoVCIWDRGuVJh/uo4+dVVhBDEohHiiZhvrDZNE12XoQGhcMhXBTzV&#10;xbIa1Gp1CoUilWqNRqNOpVKhWCxiWTaGrpNIJIjGovhV79zD9gjHC+OzLJmoGQqFMU0Ty7IolyuU&#10;SiUSyQS57h5CoYRPurbjUK/VqFQq1Go1GlaDalW+XlFVQmaIaCzqq2KGaZLJZEkurcjzUBzflR+c&#10;IaFQiPvuu49cLsfuPXs4+P77fPHFYeLxOD99+WUef/zxZrfOtWTgmbQU4V+vDz74gOnpaVZWVhga&#10;GuLf/u3f2LlrV9Mm5V5ggXCN77IX+9rLvJGgqwCK6pVK1by40ubBbEiI8n3ZBNBoyc/7oVHOXUs4&#10;LQg4KOqNOpZtycXvTmSBdGl6KpYXgOYtkEgkgqEbWI1Gi2TTqNc5c/o0b77xBvPz8zz//As89+xz&#10;dHR0+rpxLBbl3nv3snfPnoBtSPDZZ5+h6zqqqrJj+3Z+8vxPCIcjgQkpmtu3zMSmrN2oS+Pp5MQU&#10;6UyaJx5/gnvv3UtnZxeqpslYGfcr9WqVqYlJUASGbtDXmyOZSJBIJMmkUyQTCUxTqlie3cpxBLVq&#10;nWqtSq1Ww7IshFt8q1AqMjs7S6VcwTAMLMt2SadBR0cHI5s2kcmmW+xkvu3CXQJavY5Vt1BQKJcr&#10;TE/PMDU9TaVaobc3h+M4REJhQqZJKBTyH5FIBM+jJTt1ylihuts0L7+aJxwJE4/HCYUjaJrrmncj&#10;ktdCURRMw2RwcJDOzg52bN/G3r17mZ2bZXTbNjZv3uwSTqv04S3ZpiFdnlkulyMaiaKgoKkamUyG&#10;wcHBdYm4rd4zpWVuBaIl12MNG7WqrWspRPg05FP/rTWr3FHc9YQTdIbKHt0LLCwsILZv9z/1830C&#10;i8O7SIoCXZ2dRKNRyuWK/51GvcG5s+d46823mJmZ4dlnnuXZZ58NkI3nkXEnhNqsySIch1KxSKlY&#10;JJ6Ik+3IYhqmH/y2saF4/Ynpus7WrVv5r//b/8ZA/wB9/X2ETDNgnQ0sCkcQCYfp6uokFouiaSqN&#10;ekMeQywqyc9djJZlUSqXZYCfGy8DsmqgETKp1WqsruYpFEukUyn6+/oxQyaFfJ7pmRlWV1dZWlqi&#10;u7uTVCqFlJGaZ+R49g5HoDhQrlS5NjHJ4uIS5XLZVQNlOVDHsSmXSpRLJVRXpYtGo0QiEfk8EiES&#10;iSAch3qjTqlUplQqUSgUKJXLhMMRf58bZYr7S1EBFYVoNMqOe3bS3z/AwsI8sXhc2tVcstlILlBQ&#10;pHFUyOdhN4YJoGE1pMrrXYfAt/24LX9Ha6wp1wmfXuvYaJXY1qtXawn/ByfWBHBXEs5G46m4Yfkz&#10;MzMsL63IamzBLb2o1cBDuO+n02lUTaVQyAMyZufChQu8+dabTExM8NRTT/Hss8/S6ZFN4DiEf5kV&#10;X2KqNxosLS1RKBbIZrN0dHS0kA3c3E1IVWX+ztDwMLpuNKWJwMzyDI3hSISu7i4SiQT51RVWV1ao&#10;1+uEQyGSybg0mtuCcrlCuVymXq+DohAKhQi7koWu69iOw/j4OCvLy2TTaXZs304mk5YSVU832WyG&#10;c+fOMzMzTTqVJBGLo+myja8/8V27h1AUqo06E5OTXLx4Edtx6OnJkS8WiEQidHZ2EjFMLNd+Vq3V&#10;qLttfw1DJxaLEYvFMN3AvHAoTCgUIpmI+2peqVhkZWWFRqOBqunISAj3WJQ15lZXAtE0QTqdJplM&#10;IAQ+EV9vdgVlCAEySjoSxovwti3nugLINxM2Nu5Ffz3Z5tv9xt2Nu5Jw1muyzSGvVatEoxGy2Q4U&#10;RUOWZZaf266nSqz5nm4YNOp1ypUyjUadixcv8eZbb3LlyhWefPJJnvvJc3R1dwXE9TV3rjVH02g0&#10;WFxcJJ/PM9A/QDKZ2uDOe3149iUFRaqBrvrlkY1vfxIyL8kRAsu2WFxeZGl5EbthkYjFyeVypNIp&#10;OrNZhHBYzRcpl8pouk4imZDtfU3DbcMiJfyV/CoTk5MgBCNDg3RkM9LGooCma3R3dVKr1SicLDI1&#10;PUNPT46ObNa3Jfj3YqFQqde4On6VixcvoiiyPrAAKpfLqCjoioZhGJiGQTQadaOca5TLZSqVMisr&#10;K1QqFdKpFJFIxI00FhiGjmEkiEVjFEolFpdXADB0DcNv2RNcpmstJvK1qmrXuYbXycxSZB6aYRqy&#10;oJkrWcrcsOsR1dr3vg1albMfM+5KwoG1g6+0qN+ZTIZMNuOXM5BbSA+JZVmeoUG+L+TDcRzqtTpj&#10;Y2O8/fbbXLp0iccfe4znf/ITuru7ZBBhy6Ta2OynIFWWYrFErVolEgkTjUb9rOubpZ0gqSgBFco/&#10;I8+mIJruV03TicUiZFMZOju60A2dhiWJtFwsIhyHeDzmhwx4Upl3JrZts7S4zGo+T66nh87OLnRN&#10;889TuBHJnZ0dZDIZZmfnWFxaIpNOu5JF09MiEKyurjI9M004HGJkZBPdPT1cm5zw3eH+w92/pqlE&#10;IhHC4TCNRoJisSjDARYXyWazxOMxAhE2aLpGPJEkkUhK75phukRwsyN8szThfyS/47q6m5Ky/K/d&#10;ifO7464lnKYig3939lQkqSaE193cZKW5oFu86VGxLZsrly8zOTHBhfPnefSRR3jhhRfo7ul2Re6A&#10;iHEDCCEJp1arYtm2NIR6i+Abzse131m7EIIFq7q7e3juuWcIhUwunb/IwsIChVKRUqmIoWl0ZTP0&#10;9/WRTmfcQlxN75L8q1Cv190YFchms4S9OI5gwB+yZUs6nWZyapp8voBt26h6s/Kdt6WuafTmekkm&#10;EnR2dCIU6Xnzcpjk7647KxQFTNMgk0ljmAZzc3Msr6xghEJoug4IrIZFvV4DpSml6Lp0W9/84K7H&#10;TUkRArfshks+a0pn/CtIIrcLdw3hbGi3uc62hmlgmLp/x/UUIOHTi0dOTQlhNZ/n9KmT9OZyPPLI&#10;I7z00kv05HJ+Qe6mvWbjY2garwWNRkPaSECqLe7C9Te8FTdCfx9S3QqZIaLRKMVCkcmpaRQgnkgQ&#10;CoewGw2i0bibEhFg4DVCWq0ujbKmYcoUEDeAcS1UTSMWi6HrOrVaFdux0Qm2ERYgFNIpaSfRNWmw&#10;rlkNHFvWOvZsLS3n43sOfasY8XiMQjHKwsIijqKQyWQJhUJE4wl6En1ksln0UISz586j6Tqart9Q&#10;5f5OcI/Ra32jIO0/mqb+oA21dxPuCsK5/rVsUon7BJBh87p7J2wSwtrKcm57W9tmZXWFublZbNvm&#10;4Ycf5qWXXiKXywXyjBT/3+tNXUlu8rllWTSsBgoK4YiMmg0e39fhZpeHZwQXQjA7O8unnx4il8vx&#10;yKOPsm10G+lMmmKxwNTEBPMzM64R1VvZwXGVLxxbdlkwQyEZFt88M/+ZNx6arqFqih+93Tx24dtz&#10;NE1DQ/WvUtMHpKwpFxocRI+wfP0FwzTpzuXYsnWUgcEhUqk0qVSSrs5OYvE4DVsQeu89n3Bax/AW&#10;yhuuGuu56UGqdaqq3bobyb847grCWXstm69bJ1OzIVrAniAE9UadQj5PuVhEAUqFApFoBBSF8fFx&#10;Dr7/T2ZnZ3j0scd44cUXyfX1+aHoNztdPblJQfG7EniSh2GaX/PtbwFPhXQP0NB1RreO8vzzL9Df&#10;10c+v8q58+eZm5tFEaDrBlaj7nvnZG0abweCZhQkbk2ajW1OAleVcysCtn4WMMG2JEE29y0ARVVd&#10;N/3GK9RTjaFJTlt3bOOln75CrrevWa4C3OhwGTQY0vSWPu+3FIFTrVQqlCsVUMDQDffm1satwF0z&#10;ktdb+M01I6hVq1QqFRTFKw1xiaWlJRzHpl6r4VgN6pUyp0+exLIarKyucvToUc6cPUMsGqWnp4ek&#10;l0HtPhT/TnsTB+kuMq9+LyDvurdtEchqgwhBd3cPBw48QCKR4ODBD/jqq2PMzM7S2dnJ0EC/bNHi&#10;erNq9TqNhiXLQyiK7xb3VE7bbUZ3vbw/IQS1Wp1G3VoXbNdUqxTXP96Ub0DagnRNJxQKo661t7Ro&#10;WIFfVhSi0RjZbFZ2KfXVNlmcsNGQfa68dIj1B8wtlD6kHarRaICgGZPTlm5uCe4awrkuXMYRCN+d&#10;WqtWuXzpEqVSiXq9Jl2vukE6lUJVFRbn57h85TKHPv+cubk57rlnJ5quUywWKZfLJJPJlpvzWjvN&#10;RmiRhlrEMdH6xVs1MV1pwXGzkYulIp9+9ikff/IJK0vLdHV28sIL93LPPTvJryzz4QcHmZudxrIa&#10;FAp5qtUajiM7MPT19jI4NCQJVlGoVitUa1UgteFZO45NqVTCsizCoTC6Fihber2D9YZCSONuKBRC&#10;UzXXw7bhz7R8WxKbG6AX+CVHCFlh0LHd0P4NpuytspkJEMLxDd+KqpBMJkgkEq0E2ca3xvdGOK0q&#10;VPOO5onani1GOIJ6vU6pVGRycoKFhQUmJ65RyK+6eT9xFBRq9ZoUvxWZa3Xt2jUuXLpAOByRdVdK&#10;ZULhCDMzM8RiMSLRKLqms1Yz2MgXIdY88arTCSGPbX2O1i0aIc+9L2B5eZlr4+Psvfdenn36aTZv&#10;2gSqxszsDF8dP87xE1+xMD8nM7MdGYNimiYh06BhNfws+3A4zGqhSLFYwuly3DynVsYslyvkV/OY&#10;ZohUws2FEt4heapQUzL0429dicyrLkhLYmKA1mUQUguJey50Aai+KufW6HHtSJqmuiU7Wu1N36je&#10;8degXm+wuLREsVhEVVQymays4tjmm1uC74VwNrx2vs1C3iar1SqLi4tcuzbB+PgVpmemmZud5cSJ&#10;48zPzVEo5Onu6iK/uiKLL9mWjABeXmJhYQFN08jlcui6wbVr11haWmI1n0dRVUZGRti8ZQtbtmwl&#10;l+uR7uFWDWH9MQbVAddVKgQyT6leW+cR+s5otZOTSWd46qmn+Mnzz6MIwbmz5/jy2DHOnTvH1OQE&#10;lVKBeCJOKpkiGovLqF3TxDQ04rGorKJnOySTKaZn5lhYXKIvlyMWkzlDsmSGgmVbLMwvsLy8TCad&#10;JpPJuPlZ7qVRmm70Zi0+OVqejW2t56tV41EC73iMihv3ogY2bpKO49gI4azvc75un99tvAWycsD0&#10;1BRLS0soqkoimXSTcltxqy/3vwq+R5WqKcl45kjh2mnGx8c5duwYZ8+dY3lpCVVVicVjKKpGJBKl&#10;s7OTPbv3sHXLZgxdAyHLcS4sLnDo0CFCusG++/axa+dOGnWLCxcvcubsWcLhMJVKhYsXL3L27DkS&#10;yST33LODfffey/DwsOttCmQEs0aN8rxkuo5uGIBw687Ubtvs85ZVNpulq7ubCxcucOiTTzl75gy2&#10;EAwOD9Pf18vq0gLhcIh0OiXzutzYEUVpEoOiqHR2ZJmIxZiZmaGzI8vw0KAsk4CsW7O4uMTVq+NY&#10;lkVPTzfJZNy9Tg6WLasd6rrWJJCAZdu2LTfw0vN6uTpWgBw2HCalKeEE7M8IhUD/csd/v1U6voUG&#10;HCEJZ2V1hWq1SiaTIZ1OoWl620t1i/C9EM5GXimErLb2+aFD/OMf/2B+fp5sNsvOnTsZ3baN3r4+&#10;VpaX+Zv2NitLS+zetZP+vj4QDjgOC0uLnDw5Ta1a4cEHDvDQQw/S0dGBcKSHJ18o0D8wyHPPP08k&#10;EmXs8mXOnj3HZ599xvnz53ni8ce5f/9+komk7Fl9g9klVRXT96LUa/XbN1iucXthYYF3/vM/ZQF0&#10;x2bP3j3s2XsvW0ZHmZ2e4vChT6lWykQjEd/I3lQ75FuqqpDNZBjo7+Ps+fOcv3gBoQhy3T2oisLS&#10;4iJjl6+wsLhELtdDX28Oww0/KBQKTE7PEo5E6OvrI+SXexC+dGC75NCUeW76JIFgSdKAG14ItwyG&#10;428TPKd1CZTfFu4BL68ss7y0DELQ19dHX1//9crbtPEtcFcYjRWg3mhw7OhRXn/9z1iWzXPPPcd9&#10;993HwMAA0Zjs83T+3DnC4TDRWMT1DAkQDktLixw6dIjz588zOjrKww8/RGdHhywIhew56Tg2oXCY&#10;gYEBhoaG2b17Dw8/PM+pU6f48ssv+ODDDzHNEAcOHJB1dYJ32jUHqxs6oXAYVdOo1WrU6jUETevG&#10;rRuY5gIrFApUKhXu37+fXffcQyadZrVQ4PNDh7h04TzlYp5MOuV+Uawz8nqLJhQyGRocoFKtcGX8&#10;KidOnGQqO4WqKDK3qVyhq6uLrVu3kEol/YTV5dVVzl+4QEdnJ11dXU3CCQyOqihorktcVg8U64ZD&#10;4eboyBOcPBuODCZU1nvMuAVk4/8WzEzPMOPGNHV1ddHV1el+HIwzauPb4nsknIBRVshgq8OHD7Ow&#10;sMB/+2//jWeeecbPUQpuragyDqZer4MQLC8vc+jzz7lw4QLbtm/jwQcfJB6PUyyX/Albq1V9sdy2&#10;ZXKnbuj09ubo7Oykv7+PN954Q7aD2b0L0y3cfT2XsaZpxKJRQmaISlkapIUjbqof1c3CixPyHl3d&#10;XTz51JNs3bKVy2Nj/P2d/2R8YlKGCSDo7siQSSdbJJu14+ztN5lIsH10lEgkwszMNCtuSc5wKETf&#10;5s0MDg7S0ZGVpOFqRPF4nOHhYeKJZLOYlWvY9xaiaZr0D/TT2dlBKploIYSW8Vw7TF4KR0B/9UzB&#10;Xt1jeRzNPlZeftmtggAsq8Hc3ByLS4uoqkp3dzedHZ2tG7XZ5jvhe5VwPOuNQGBZDfL5VaLRKEND&#10;Q8RirqFOyEr9smKdDDn3ar3MLy5y+NAhzp07x8jmTRw4cICuri5sy/Kjjh13YhqmQbVaZWpqingi&#10;QSQSwbYddF2jv7+fbDZLoZCnVq1CKuU7U9bCy/DOZDMkEglWV1dZXl6WNX3V2xGPI+0aXhnUo0eO&#10;Mj8/R0dHlvv372doeIhqucTVSxdbjbUBw2uQgqQLWiGdShKLjjKQy1EqlyXhhMMkEwnCoVCTPN3+&#10;WulMlngyjayB7EqXirdHSTmmaTDQPwDCkVnd15ES1w5ri/1mnUgp3MgD4auXtyWRUoFSscj4+DhL&#10;S0uSPPv76erq8smuje+Ou8JL1byX08zURc67RqPuGmbrzM/NUiwWaTQaTM1Mc/bsGS5evMDQ4CC7&#10;d+8hHo9Tr9bcaGThVrezsS0bXTfI5/PMzs4yPDxMtVJFgMxPKhYo5PNu3eN6i0G0xW3uwjRNOjs6&#10;SSaTXLlyhYWFhdZayrcU8u6+urLK3Nw8e3bv4dlnn2H79u0kUmkajQYT41dYmp+llM+3SBFiQ8Z0&#10;R1tA2DAIdWRl+Ynm19aIIvKFqigYRqA0RLD0KE17ijQoa7K/OUE3+vWhqLLFzPUWtRBukKXqVf1r&#10;Htcts9ULWFhc5MqVKxQLBQYGBxkcHGqpm93Gd8f3KuE0IzoEmq6SSMRJp1PouibDy8sl6o2GbGHb&#10;qLOaz1OulCmVyxw79hVWo86uXTt58MABsh0dMprWtrHqsq2I47rLDcOQ3ReRLWgzmSz5fAGQk7lY&#10;LFKtVV3jpLXmANdaChRUVSORSBCLxSiXyywvLVGr1WSrlQ1iTL4NpISGf3fvyeX4+c9/zoMPPMjS&#10;0gKnTp1k7PIVCoUiqUQc2/eU3VjuV8T6o7r+zbu57fpEkKB7u/kOrP316yqngd9XrpsGEYTsBuoF&#10;B7Y6178NWlQ+4XDt2jjj41dxhGBkZBPDwyOBo70NNrp/QdwVRmMQmIZBT3eP7F2kqORXVyiVyli2&#10;TTgSlt0ZEwmqlRrj49eIhEwOHNjPc889y0B/v2yM53ZuUFy933aboy2trBCfnAJF80taGobp2nQs&#10;UqkU4UiEYiGPI2xfZG9t4KH4HhmAzq4uenI9KKrC5NQk09PTjCYSt3RUlMCKCIVM8vk87/z9HU6d&#10;PM7S0hKRaIzhoREikQiFWtUvgep95+vwzRaqWN9cYJ2U0bpNKyG0qndBomiWdBUt3wXPaCzHvZna&#10;0CT/tfu6WSh4Qpr8ZqVSZmzsElNTU5iGyaaRTQwODrrFy5Q17v3vejv518X36hYPxrgoqkooHCIc&#10;DlOulP0SlCgKoXBIdiDQNFZWVrAadfY/+gjPPfss/f0DGKbhtrKVsSfCkVniQnHQgVA4TCqVplSu&#10;0mjU3TuljKMRyND5UMikXNZaioZvPKXku93d3fT39WMYBpMTk0xMTLB161bwonI9MecWjdf09DTv&#10;//OfdHV1098/wGOPPsbw8Cb6BwaYmrzGpx99SLlxG93ztwkK+L3LpR7Y+rkfaSya/bU2kqG+KXy7&#10;kLuDxYUFLl28yMrKCplMhq1bt7aWnG2RwG5lbPO/Fu4SCQdpHPZD2DWisRjJZEqqKarK4uI8586e&#10;ZX5+juGREfbt20c4HGZ8fBxNU0m5fakVRfXr4NqOTTKZRFV14okEhWKJUrlM02/i2iFUxe27rbsR&#10;r8EGta2T28uSjoQjdPf0kEwkmZubY2p6Ctu20BWvO8B3HA+laVAHMAyDnTt38txzP6GvN0e5XGJi&#10;coovv/ySSqkoi2S5hbd+SHk/ArmWm3a7QJsf8FVj6ZVy7TcBaePbL33h3/mEcBgbG+PsuXPU6jWG&#10;h4fZsnULhrm2tUxQVmvj2+B7NRo3pRzF90CYpikLk2c70AwdIWBxaYmD7x/kk48/IZPOcO/evWSz&#10;WdkVQAjq1Rp6qYzjSEIol8oUSiX3zqhg2w7xeJxoNIpt29RqNUwz1FIPR1UVX0paGx277vgVWQRs&#10;oH+A7u4ezp8/z/jVcUrlsuznDfhuru+49j0PTm+ul4ceeoh0Os1HH33EsWNHuTY5SSwWZ/PwMIam&#10;3Eqh6o4iKOmu+8ztp+U4XhxOqyVFBGbRt/pNoFQqcebsWa5cuUIoFOKee3ayefNmSXxfFyXdxjfC&#10;XRFpDE1vh6qqmKZsQ4uQSYsfHDzIBwc/oL+vnz17dpNKJWXSpBUik8nITo+2Tb7gGYIhHI3i2A4N&#10;y0IoCqFwhMGhQeLxOJMTk+RyvTKgMCDpaIFOmdcLmffuwJqqMTAwwMDAAKdOneLy5TGmpiZJJpKg&#10;Kmu8Pd9ykAJYXV3l/fffp1qrcfXyGOFwmHt23MPOnTsxNJUrYxep+CrVD2tpCOGNthdpHLDluHY2&#10;x9m4TUzTE/bNzjmY9Dk5NcXpU6dYXVkh19vLrt27pDtcHgE/TBq/O3GXqFTNyVJ3e1KjwPLSMh98&#10;8AF/+ctfCJkm999/P8lEnLIbwq+gML+wwOpKnnRGxsV4/ak0t0Omqqqy5UihgGGaVKs1Tpw8ge3Y&#10;DA8Py+xjt4SCb5QMuF03OlbhSmR9ff2MjIwQCoW4fPkyFy9cYHTrNvSNarZ8C8hcKHkks3NznDp9&#10;mtHRUV566SU2b95EJttFo9Hg6pUxrIb1Aw3B91xxYu27eB5MT6UKqjbC1cW+6yk36g1Onz7NqVOn&#10;sCyLbdu2cc89O9w2RG3catwVhCMXlsxArlQrVMpllhYX+eijjzl48KDfN9qyGly9eoWrV6+S7egg&#10;Hotx5epVpqdnSCQS0l6jqZhmiGQySTKZJBqNUq3I7pLRaJTl5WVMM8TKyorf0rbmusR9b8mNbmoC&#10;cHOtkskko6Oj9ORyTE5Ncv7CBZ56qkQqlb4190VPTFKgs7ODn/zkJzxw4AGqVelR+ef7HzA1NUWt&#10;WqGns4OujqyvDXpBgHd/wFpQDxTrPgIvRMC17ax1GH1rSMl2ZmaaL7/4gmsTE6TTGfbdey8jwyM/&#10;UPK++3FXEA7g10IpFotcvXqVI0eP8o9//IN6w2Lrli0szM9z6eJFyuUSY5fHqNfrRKNRt2VLmXq9&#10;5vd3chyBbhjEYzEibs5TKpUi60pBe/feixAOhULBLbC+Qrksi4srXiSrPKoNjrPp2tU0jdFt29i6&#10;ZQvvXb3CubNnmZicJJlMfT1x3QSEZzUVkE6nicdiHD12lCNfHGZ+fg7dDJPNZIhlsui63qznfIu9&#10;ZLcfnqq0gQorAuSpqqiqtqFq9U0hAMu2OXnyJEeOHKFWrXHv3r3cf/9+ksnUD8z0/sPBHSGcjfsx&#10;By3/bsdEVaNYKPLRx59w8uQJrly9SjKZZHp6ilKhhG03CEfCpFIp0qkUg0NDdHV2oWm6u8ZkR4WZ&#10;mVlmZ2epVqsUCnnm5ua5evUqqqqQSCSZmZllemaaHTvuYXR0q5s64R6S0trYZAPKaT5TFEaGhxkd&#10;3cbHn3zMhQsXOX3qFFu2bAl0cvhuhhzhFrWanpri739/B9MM0ZPr5vEnnqC3r59oNMrVy1f46ugR&#10;JqemMQ2dVEpWqQPlazjvRsd2a+xALXFMG/yi45JJM4J47ZeF765SVakufxvxo8VB4T6bnZnh888P&#10;cfnKGIlEgv37D7Bt23Y/f+8HxNg/GNwBwtnI9cAGeUryDndtYoLp6WmmpqdwbNuty5Jjz949bN68&#10;mUw6TSQSJtfbw/DwCNm0vLtLI4yCbVssLS2zuLjoF/E6ffo058+fI5/Ps7S0zMlTJzl/4TxDQ0Ps&#10;3buXLaNbKRQKmGaH72FyhaUN86mCcWepVJo9e3YzNDjIxMQEX311jIcffpj+gYHAugju5CYNnO5m&#10;nknbcRx6+/p49JFHGBoeRlNVJiYmOXf2HOfOnuXi+XNUyyUiYZNto1sl4biLWSgbL/bvF27ggRBu&#10;a5mNcshFYKy98hXIEApl/W3saxHYrNFo8NXxY3z++SHK5TL77z/Agw8+JDu6evFAd9eA/ShwR1Uq&#10;L7JTuC8UpLjcaDSYmpri0tglzl+4wOrqKp2dnWzfvo0dO3awefMWRoaH6enpoVAsUK9V6e3tJel2&#10;ZNRUDUWVZT9RIB5PMNDf77vAB/r72bplC2bIpFwuc+7cOU6ePMWlsTEuXrpEb28OVVV54IEHKBaL&#10;ZDPS5d7kho3Fa+lOV9m5cye7d+9hbGyM48ePc/bcWXK9OVR9Tf/zb4C13+ru6WH//feTzmQ4/Pnn&#10;XLx4kdmZORktbVnomk4mkyEeDRONRP3FdWPV47tLMd9+74FPFWTZiTXxLiAlIEcEGP46QtDXDbPw&#10;RVi5v+npaT795FPGxsZIJpM88OAD0uNnGBuOWTvU79bgDhBOczZ4Bj/5trzwpXKJU6dO8e677/Le&#10;e+/5vaMef+LxZj2cSNQ1KjtMTU1SrVbo6+3Fsiyq1SqNeoNwJOKWTZDlI7z4DQWIxWJ+bRMzFGLb&#10;6Db27z/AkaNHOXH8BJcvj1EsFtBUjeGhIZ5++hkGBgZkXRwPfs1d0bqSFOjvH+Dee+/lk08+Zmzs&#10;Mke+/JK9e++lu7v7uragmxm1wE9QKBT47LPPsCyLQrFAZ0cnBw7sZ8uWLZSKRc6ePoNj1YmETAxD&#10;WydHrT2CO7F8mi7r4C+ul/AiYdkuOZi0639LOG7nimboBIGtpBR6s25xSRvVaoUvDh/m0KFDlCsV&#10;Htq7l0cfeYSsm8TqB0/6gk6bbG4VbhvhBKfA+ruDrFO7sLDA558f5u2/vM3x419RLBbZvn07/+W/&#10;/heeeOIJksmkLKJly77gtWqF1dVVVldk14JsJoNtC0qlElqhgGG43QJ0Xapjti3Fb9umUauxMD9P&#10;MpUiFo+xc+dOenp6uHfvXo4eOcoHHxzk/Llz/O53/87s7Bwvv/wy9+y4h5DXUtgLhVeCZyHPKxIJ&#10;s2/fPnbt2sUHH3zA4cOHefChh8lmsuiGfgs8RQory8vMzM6yZ88eXti9m9GtW0kmU8RjMcavXmV5&#10;cZHC6jKG5tkf1lpP1l8ZsfbzdetW2fBp0IUtvdPBO0lwJxsRgVj3MhyOEIvF5I0CQTCooNnuWLQY&#10;i4My583TDTi2zdilS7x/8H0uX75MZ2cnjz/2OLt27cY0jUB1gLZOdTtwWwhHCfwNqlHexBCOw/T0&#10;NH//+9956623mJmZZteuXUTCYWKxOIMDgyQTSZntXW/4LUusRp1SsYht2SwvLVEplenu7iYei1Gp&#10;VKjX65iGgVWvU6vXsQM9rqvVKrVajcHBQaLxOKVSmVQ6TU9Pju6uLhYXFlhZWWFmeprX//xnVpZX&#10;+M1vfsOePXtliQLFneSiORH9IDVFYevWrTzw4IMcP3Gcc+fO8dlnn7Jj+3ZyuV5aJu/6DMibQnd3&#10;Ny+++CJPP/U0pmFw5cplPvvsEKZhkEjE0bT15Tc9eCosblyPoNl+xrsetm1jOzaWZbcUQm9Z2AE3&#10;tXeFVVVFN3R0TXao9KQUv1iWr/MQ0IgCcooQfuM8RVmruorA7ylcLz7qpkdUCBaXFjl48H0OH/4c&#10;23G4/777efzxJ8hksn41wQ1t123cEtwRG44I/BVCMD09w9tvv81rr73G6uoqTz/9NL/61S8ZHx/n&#10;9OnTLCwsMDMzg2EYOI6gXC4hHJtCPo9tNeju7CTlEpKmqkQiIUzDQCAwDAPhyFYltm0jHAdd04hG&#10;wszNzbO8skK2o5NwOIJlWQhHkE5n6O7u5sD+AySSCY4ePcq7//gHtVqN//1/d9i3776m12ntfHdn&#10;ZyKR4IEDB/jss0/5+OOPOfTZIfbvP0BHZyeGYYInpt/sjTOgegohSKVSJJNJzp49w7Fjx7h4/gLl&#10;SoVdO+9h+/ZtrccTsFd4ZOM4AstuUK/VsCyLSq1OuVqhXm/4rW4s28LQZbySaRhonqFW8WxBiu81&#10;cxypEnutgBuNBsIRsidVOEQsFiNkmkRCIUzTRFEJJtu7Q6k0Xf/esPgihjwHx5F1jQA/tcFXa79B&#10;4J/ssFHjq2PH+Oc//8n01DSbNm3imWefZXTbttvXzLCNFtwht3iTbOZmZ/nLX//Cf/zhD5RKJV56&#10;6WV+85t/Y/u2bSwsLGLbNosLC0xcu0YymcQwTOqNOosL80xNTrgL0GFleYlwOMzS4gLqiubHZziO&#10;oFQq+tJOJBrFMAx0TadWq3H2zBlKpTIjm0bo7OwCFGq1Gul0mlQyyWNPPMb2bdv585//zMH335c9&#10;nhSVvffeSygUalWPgk9Vhe07dvDkk09y4fx5zp8/zwcHP2B06ygjIyP4t/ebtjdIeOrE9PQ0f/3L&#10;X1A1DUPX2b5jB1tHt7J92zaqlTJHlpZ8FU/GmFhU3E6l1WoF25bEYFkWmqpSbVhMzc6yuLjodxJt&#10;WA2SySSbNm0ik8kQdgvFByvyyTbAwm1QZ7O8sszU9AwLC/NUqzVUVSESidDR2UlHJkMsHMEwdHRd&#10;lV0so1FMU3aVaCEf3wultDCTEIFMcc8xsH74vxaOI1Wpd955h9OnTxOJRnn8iSd49JHH3KTftvp0&#10;J3BnvFSublUsFDh48CCv/eEPFItFfvrTl/mv/+W/snXrKJqbf6QqKoZhEItGEY7NhfPnuHD+HNPT&#10;0+i6xs4dO9B1jXq95uV7oumyFo6iKDjC8Vu3CMdGURUajRq1WoVEPEq90eD4sSOcO3uaXbv3sG37&#10;dkKhELqhgxCMjGymv3+IUDjC//pf/87BDw9KlcEwpJ4fMlnLOZ75MpVK8dijj3H06FHe+c93+Pjj&#10;j9i5cyednZ3E44mW7dc+Xz9kTTVEgB/o+MADD7Bjxz10dnTSsOoUVlcZv3qV1dUVisUiVqNBrVql&#10;3mj4DfA8ycM0TbfMh05pcZFSsUjINOnq6kZVFZaWlikUCywsLNLT3UM8mUBT1HULWyCwLZv5xSWZ&#10;WrK6gmmaxKJRarU65UqF6ekZBApmTwhVCBrVGuVyFS0vU0xCZohoJIpmaChuYS3P5U1gXBxHHr/s&#10;Qe7lWrWqVhsbpwPHKwTz8/O89967fPTRR1SqVR555BFeeP4F+vv7W8hmowqPbdw63BmVyhHUG3W+&#10;PPIlf/rTn1hcXOTFl17kN7/5L2zduhVd12Tciyo7K+q6xsLCPBPXrjF+9SpLS4uEQyF6u7vJZtJk&#10;0ml0XU5S+VeWlZB3P4VMOiPdqbaNZVvU6zUS8Sgh05BF0FWFhcVFzp87Qz6/QiqdoVKtEA6FURSV&#10;np5eXnrpZRzH5nf//jve/+AgqXSWZCrNpk0jqK5hdm2BLgWFkZFNPPP0M5w/d54rV67y7rvvsnXr&#10;KPfff5+fkOpufjMj53tn+nr7eOGFF9ixfTtXr45z+PPDXL48xtzsDI16DdPQpRrk2lB0wyAalZHW&#10;oZCJaZroho4jYH5xgbm5WVQVRrduo79/AE3VWF5Z5vyFi8zOzTF+7RqJeIxELOaHMKDIBi5CwMrq&#10;KhcuXmRxaYmurk76cjmikSi1ep35hUWuTU6xspKnr6+PnlwvOI4vbdXdUq6FYhFV0+hGlXWoHUf2&#10;wguUngj+Jz2FwWZ5G8G38Pv7yOdX+fiTj3nn739nZmaWkZERXn75p+y9994N3eDfTAZt45vgjhCO&#10;IxwuX77Mm2++yekzp3n0kUf45S9/xejW0UCUsHwsLy9z/PhxIqEQjXqNdCrJtq2bSaVSxKJRDNPA&#10;cSxsS+DX0NEcN1K16VYVjkz6sx3pqYqEI4RME8t2GBwYINfTQ6lSYXlpiempaaYmJxkaGkZBZo1L&#10;I+1L5At5fv/73/PPf77HwMAAqXSKjo7sehHcnaWRSIQHH3yQM2fOMj//B44cOcJ7771Lb18v/X19&#10;zShWoTTP+zoQgYdlW1w4f57jx45x5MhRJqensRt1IpEwmXSScDpDLBqVbYwjEQzTRHPrBHu2ESEE&#10;9WqV6clp8vkCI0NDDA0OyV5WKIRCJrbjUCqVmJudoS/XQzwSkRG+NNe5QJBfzVMtlxkaHGDr5k3E&#10;43FUN0o729EJqsalS5dYXFhgoDdHLBIlEg7jiBQNy3JLyJapVqssLy5y6uQJkskUg0PDRONxPFdV&#10;00slW9D4tY+V4CgFB9KTkOT8qFSrfPnlEd58403OnztPNpvlJz/5CU88/jipZErepNoOqTuGOxKH&#10;U8gXOPj++3z88ccMDQ7xyiuvcM89O1oa03vTZmVlhZXlRbqyHfTmcgwO9NGRzcpJryjgODIQTHWk&#10;cVhRcVQHVQt4MQS+cdN2bBzbwRFu90ZHul1Nt85xNBplenqGWqXS4p1RVY1cb44XX3yRqakp3nnn&#10;H7zzzjsMjwzx2GOPEw6H1p0pSFtEX18fzz//PGNjY3z8yce8+967jGwa4ac/fcWNAAa+ptmepyJ4&#10;LVImJyZ46623aNRlCYpsJk06nSKVTJBOJYlHY5iG7lc9DPq6FXeAhYB8Ps/c3BzRcJi+3hyRcMj7&#10;JTRVpTPbQVdnJ5evXGZ5eZm+XA5N1Qne82Vt6AiDgwN093STdLP0cTtkhMMhksk4uqZSr9f8eCg5&#10;rqrbgtggEY9Rr9ep1epcOH+W1Xye0dHtbNuxg76BfrezhvSayWx+1wvmecv841k7iyQsy+L8uXO8&#10;9eabHP7iMJqm8dhjj/HSSy9JVUoN2IzauCO4JYTTEqJB4E4owLYdzpw5zfsHD9JoNHj22Wd48KGH&#10;iUSi6wJAvDu5poDt2FSrZRzb9u+wsgC4I6vACVlKVCgqjuKg2N4iayrh0pviuO1iHDeIzCUUZF6O&#10;EY7Q3dVFJpWSZS6bphM0TWPL5s289OJLjF+9xrmzZ/nne/9keHiYzZs3N8uRBqvPKWAYJrt37+Ll&#10;l19icmqSsbEx/vKXvzDQP8ADDzzYGlDYMgLr3/VIqVarAYLe3hyRSMT/7Uq5hKlrJONxX53yPfD+&#10;FZHPHMdhZXWVcqVCf18vqWRKjkMg/TpkmqTc+KfV/KosVqbreAqkd4zZbJZkKiErMnoVEt19NBp1&#10;ioUCDavhq3myTnTQ5iUlyUg4TDgUwrJt5mamWVxc5PLlMXbs3MnuPXuw3SL6XkUBz86z3sgbiA1y&#10;1ekrV67w1ttv8eFHH1Kr1XjwgQd55ZVX2L59u7zZucTfxp3D7ZFwAu7P1fwKhw4d4syZM9x77708&#10;/fTTdHZ2tFTpDwYG2pZFrVEnEYuhazqGrqMpsnB2M3NY3k0FjtuWV6y1Izb37Ek7ePZIxU27cluO&#10;qCqmLuNIPGICb/0phEIh9u3bxxNPPMHY5SscOnSIffvupTeXIxqNNottiaDxUhCPJ3j0sce4cvUq&#10;v//97/nyyy95ved1Uuk0O7a70t2NxHil9Xk0GpUdL02T5eUlSiUZj2QaOpqi4HR2gut+3/CCIPOH&#10;CoUijiNIxBPSXb2G6VRVJRKJYJomxWKJUrlEIhYN7EUej2mamBgIpdXIa9kOi4tLrpFfJ9uRxTQN&#10;3w4UoAV/nBVFwVQNdN2gYdlMTVxjaXmJxcV54omkJFsFX8rdUIkSzeeOYzN+bZw333yTv/31rywt&#10;LrJr125+8Ytf8MADD7g9z9bIRW216o7g1hOOkASiIO+oly5e4ssvv0TTNB555BG2b9+BtlHDOLcI&#10;k2EYRCNhQqEQlmXhCPwGc17LV/dnQDgIoaAoAr8Hk3fHCgSnNaM85ITVVEV6tQI9jjy3vb+ptzwU&#10;hUw2w0MPPcyXR45y+PAhDh8+zL779rllKFvdGt6d3isL+uKLLzI1OcU77/wn7//zn3R2dJKIJ2RH&#10;AE2VbWX8EfN2smbmCynhzM7MSm+eCol4XD4SCbKZrBvr4x5BwNPjB+uhUG80KFcqOAJ003RrINMS&#10;kKco+Plp9Xqder3uS63NW0MrGzY9SoKl5WUujY2RLxQYHBigp7sbXdNblrccI/+K+MeqKmAaGroe&#10;od6ocebUSRwU2XqXYNeGlqEJSLTSbjc1NcVbb73F66//mcnJSTZv3syrr77Kk08+SSqVoo3vD7dB&#10;whG+hFOt1jh58iTnz5/nnh07OHDgAJFoRG4WCPAKLjnHdrCBkBkiFovLu7Cmubq27BHuBcN5a8t7&#10;7v08gSUS1C8URUNVZHSsVD+Ulmzw5rcU938FoQhUTWV02ygPPfQgp06d4KuvvuLs2bMMDQ25bYG9&#10;bwWWkLtwd2zfwS9/9UsWFuc59Nkh/va3v5HNdvDzn/+c7p7ugI7RzN9ZczAA2LaNoev09/WSyaYJ&#10;hUwcW5bdjIQj6Joe+GLwr+KV1KFhWbIPuiI9gnKohGvAbpZsdxzhS3u2m/OmeNIiTQVY5rfhxxqu&#10;rOa5cPES0zOzZLMdjGwaIR6Pr58iPtm0Hqn3SlEgZBo4jsPs/CIrqyvNS3ldKUSmy0xPT/PW22/z&#10;pz/+iStXr9Lf38crP3uF537yHF1dXa7RPhBXdL3dtXFbcMsJJ3gBFxbmOXPmDIVigZ27drJly5ZW&#10;D4N3qwvc38PhMFajzvzCAuFQCNvx7AuK64lq3slKpaJUEWzbJQ539boEpOs6iXiSSCTa4jb3A3h8&#10;w+yaiddilJQvkskk+/btY3R0K8ePH+fE8eM88MAD9PT00HJCHoG4xxAKhzmw/wDLy8usruY5c+YM&#10;f/zja0QiYV588UU6Ojp871rw59d6sOLxBCObRshmMqyuLDM5OUE+LxNOt2zewmD/gHTXe+kNrqRp&#10;2w7VWo1arc7i8hLlSoV6vcb8wgKK48gupUKgKhqK+/2FpSXK1Qq2bXH16lUKq6u+HCO7mUqbihkK&#10;EQqH0TQdy7aZmp5mfHyccDjC0PAw2Y5Otyg9/uKWw9KUatZCCVxDXVUx3bQJj8qV4MXxh12WuJia&#10;muTNN9/iD3/4A5fGLpHL9fDqq6/y85+/ysDAoB9NvGGMX1uduiO4RYTT1M49qQABExOTXLlyRZaa&#10;2LadZCLpSwGt323V7iPRKNlMmnAkzOzcLIVCHgQUCnny+TyGYRAKhahUyuTzeSzLpqlRNfej6wap&#10;VIpIKEy1VkNRFLIdWRLxOKFQiGQyRSgcbtqQ/Lteq0dGIO0HI5tG2LVrFydOnODCxYvMTE/T091z&#10;gyhVqaLEEwmefPIpCoUi/9//+T85f/48//7v/46qqjz//PN0dHb4OoZCUxv0OdQN519YWGR6aprl&#10;5SUc2yYajZDIJjHNELZwqFUbVKoVqtUqxUKBSqWCZdvU6zVUVcUBbNtCCAer0cB2XE+fAEWTJGI5&#10;DqVyiWq1SiqVJBIOu6kFwjfYepHGlu2gWjZLy6tMTU+xurqKpspmgyvLK1RKJXRNJR6LEXMjjCOR&#10;CGbIdBvMNU92w2TMoLSqKG40ueqPlXAlQ8uyGB8f58033uCPf/wjV65cpieX49VXX+Xffv1rNm/a&#10;hOZKgJ7gqCBax/wGs7uNW4fbZjSu12uMj48zMzvD0OAQQ8NDLWHpEkpTHneNgbZtY7hdNOfn57l6&#10;5YrvSi2Viqyu5mXAn6HLkHyvp7eiyLgTt6CTm36DpmkYqkajYYGm0OHWQjZNk0QiSTqTJhKJ0Kh7&#10;PcV9HSd4lAggnU6xZesW0pk0l8fGGBsbY9eu3ehuG2G5reLakVr7D3R0dPDC8y9Qq9X4X//r3zlz&#10;5gy/+93vEAie/8lP6OzqkmMgmlYR4YteMiN+ZnaWRCzGwMCArNcckapUpVLh7JmzlMoliqUSlWqF&#10;YrFIuVxBCIGuaQwMDjA4MEi9VqNRrxOPxRgcHMTUdVTwSbNQLjMzN4eqKPT39bFr1y5Chrk+gxtw&#10;UCgUS8zPL5BfXSWTTjM0OEQoZFKr1mSt6LqDZTVYWVkBcBM9daLRKPF4nFgsSigU8p0IzVEULb+n&#10;uNfSL2Hhkk2j3mDs0kVef/113njjDa5NXKOvr4+f//zn/OY3v2HT5s2+DZDAebbx/eAWEU7TSOkZ&#10;XsuVKhOTE6yurDLwyCP09vY279gb7kJOKttxWFpaYmZqivzqCqZpkEwkCZkmjnBkS19Vo2FZWJbl&#10;k5UkMw1FCGzLwcFzs9s4uo6iqliWzezcHPOKLGeq6xoRd+JPT0/T4Uor1zvEkGkyODhIb28vJ06c&#10;5MrVq1QqFRK6cUOR3MsRyuVyvPLKKziOze9//3tOnznNb/9/v6VRb/Diiy/Qk8u5hBU0/Mq/pmky&#10;MDDA8NAQhqGTz+eZX1xkeWmJ5eVlSmXpfTIMA8PUUXSVeDKOaZgk4nGGh4bo6+1DOA4Lc3PkV6XL&#10;OxIOgePaz4RgeXmFpUWZp5ZOpQmZplRpPH0ocMVLlSrXrl1jamqSVDLJzh330N/f53r8ZH6W7dhU&#10;a1VKpRL1eoNarUq1WqNarbK0tISqqkSjUVLJFMlUkrCbJOvNFdeXgF/xT2nOt3K5zMkTJ3jjjdf5&#10;+z/+zuysjCJ+9dVX+cWrv2Bk06ZWB8Waa7vW2tXG7cctl3C87gv1Wo38ap5Go0FXVxcd2Y6mofgG&#10;i3N1ZYXJyQlChkEkIlv/GqZc0JZlozgOqirD5Gv1OghBOBImEU+4C0PQ0GzqjQaVapVatUrYjfVw&#10;bOHXXLFtG8tWqTcaLK+ssOzegTVN9Q9x3c1QUcj15Ojv6+err44zPz/Han7VrR+80RdaxXVFUejr&#10;7eVnP/sZAK/94TXOnTvHb3/7W8qVMi+99BJDg0PNkqkehCxSlUwmKZdKTM9OMzM3R7VSQVGQaR99&#10;fcRiUeKJhGyh4y7OkGESjUSJRaVUl8mkicfjLC4uMjs3SzQSwTQMHAH5QoGJiQkKhTy9vb10dnSs&#10;8wp5EcuWZTE5OcnFixfRdZ3R0VH6+nKYpu7ePFTQNASGT16e7a1hWZTLZQqFAoVCgZWVVVZX84Tm&#10;QqTTKbLZDNFoFAVFZqMHdExvfq2urnLo0Gf88Y9/5NNPP6VYLHLPjnv4xS9/ycsvv8zggPQCrvUg&#10;bjhnm8Pcxm3GbYo0FpQrZYrFoht5GnaTI7mBhCP/KK7rU3ZbFLIpnqZJl7m7EEulEoVCQRbachwa&#10;haKMC4nHUV1hvFyRxbryhQLZdJpIKIxhaNJ2QPM4HCHcREdb2gjU9bk6wYkYi8dIp9MAzM3OsbS0&#10;zED/4IYnFvST+W5gRaW/r5+f//znGLrOa6/9kYsXL/K73/2OpcUlfvbzn7Fj+w5CgUhmAZTKZcYu&#10;jWFbFo1GnWg0Qn93D6mULMKViMcIR8IyM17XWqSkppFWIZVO0ZPLce7cOS5dGkPXdDo6OmnU64yP&#10;jzMxMUkkHPFrEnm92mv1GsK9Hqqqks8XuTp+jXK1wtatW8l2dFC3LOpWA4QjO5mqupupr/kjIfPf&#10;dCJh2XGi3mhQLJbI5/MUCnlmZmZYcvOzOjo6ZMCma6T2Kjleu3aNgwcP8uabb3Lsq2MgBPfffz+/&#10;/vWveebZZ+jp6dkw4rrpYbvu9GvjNuOWEk7Tu6L4uTJht3ykf/FvpEILt/OmIctkhsMhGVVsuxNY&#10;1/06xaFQiI6ODqmCLS5SKpaIhCOYbruUer3uZzCrqoZhGqiKIsV825EBf27fclsASrOneOBw1pi3&#10;FXTdIBQOoygKhWKRSrncYopaWxUw+F3PIK1qKn19ffz0lVeIRCL86U9/5sSJE7z2x9eYX5jnF6/+&#10;gvvuu0+63F3SqNfrWLYlo6LTKb8FTjgcIhIOyQJWeMbQVg+bdy4gMEMmA4P95At5JianOHHyJMlE&#10;kkajwcrKKqqqsnnzZnp7e93WM1CpVhl31cfhoWEy6Qwrq6ssr6xgu9HL5y6cl3ltwgHhoGkq0XCE&#10;vlwf3d1dMhvcM+x7Y6IoMs0ha5JJp6nVqiwtL7OwsMDE5KTsA6+o0iumKNiWxenTp/jiiyP8491/&#10;MD4+Tjwe56GHHuKXv/gFDz/8MJlMxo2varUEfc20a+MO4bblUsmFbcsaKJFIoPXGdeDOiHQqjQpY&#10;jTqKG+uhaRqmSxj5QgEFGfgWDoUBQdGUxdEb9TqmbiCEtLdEYzHyq3mE42DqBrquykJUlkWt3kAI&#10;yPXkiCeTXLw0hqrpflzJ9WAYumvoNGUVwqAdSQkG/1/vNOU2qqqS68nx4ksvkUqleO211zh06BB/&#10;f+fvzM/N8/JPX+bAgQOyC6kQRCIRhgaH6OrsoFKrMrs4T7lUIhIOMzI0RHdXpx9H4w3nutNQQBWQ&#10;SaXYsX07oXCYqakZJqen0TSdTDrN4MAAA/39hMNhbMeRyZzlClMzMxQLRdLpDOFIlKob/avrOvVa&#10;nYKbSCuEvO71Wo2QaZCMJ+jq7AB1Y5e0R5CKItXGvlyOTDrN7Owsi0tLlCpVatUatmNz6tQpJiYm&#10;OHXqNCsrKwwMDPLss8/yyiuvsHv3bhlBrHju843RJpfvF7c5eVM0PUmeHv41NpxYLEp/Xy/hsMny&#10;0iKlQtHNpZETs1IuY1sWIbc4FNJagG1ZWLZsd2saBnpKNjMr5AtNY6MQqAoYhkFXdw/bd+xkx85d&#10;mKEQ4p2/S1VkzSG2iuHSBhSNRjHNkE+qfnyJbxW/OaFdUVWymSxPPvUUqXSazs4uDh48yOeff87M&#10;zAxnz5ylXClTc6v0LSwusLKyTLlcwhEOhq4TMvQWQ2ozsrh57Irr+VKE6/FRFTo7soQiUTo6u1ha&#10;XKZer5OIJ0ilUtRr0qjbVDcbpDNZ4okkDVsa3mv1Bl2dMpAuFo0RT8QIh8J+XZtqtYqCoLMj06x1&#10;4x+m8EVCZU1qhKIoRKNRBgcGMXSTM+fPUy6XsSyL02dOg5Akd9999/HSyy/z7DPPMTIy3Cwz4V4D&#10;EdwpchDaZPP94xYTjlxsCq7709CpViuUK+UN7vzBJe3mOilgOQ6KptKTy5FOpxm7dImJ8WtYVkMG&#10;AtpO03Phf19xxWi3To2qoApFlqZwVRg/1g9AUejJ5XjsiScY3X4Pi4uLJJKJVgPphqSo+IZP6Y5v&#10;kqhoXVFfM0qePUGAqpKIJ3jowYfo6uyiv7+fv/71r7INzOwMoVCI1dUVhBAsLMyTSqXo7e0lm04T&#10;jUaIhkPSSBzQ5Px0s8AxydAoBYEcl1KlRqlYxjTCjI6OEovGSGcy9HR3Ew6FfGnJsm0UVXVd1yqW&#10;1aDRaOC4RbGsRoP5+XmWlhYpFgrSSB8J09nZQcgwUBVxfYnRT+QS7pg0VSChquimiUCh0bAQQjoN&#10;enp6eOzRx6QEuP8AmWx24yZ6a65hm2zuDtw2CScWi5KIx6nX61Sr1eDavK7AK5Du32g0RrVaY3pq&#10;munpGZZXV9A1DcM0CUejfj2VcCSCZUmPlKEb0ttC06Vq2zZCOKi62YwBCkoAqgrqGtuNv5lnaBVB&#10;b7DbWrhIrVZDdSvVBb523fMKwlN3ms3cFAzTZNv27aTTaQaHhvjrX//KF4c/Z35+HtuxSadSMtK4&#10;IyvjiDSdSrlMrVqRBJ+Iy7EVzbu7fwauTceybAqlEqVyhWgszpat2+jp6aE3l6PTNdJ2dHQ2S6kG&#10;JIbW83HtREJQr9WZm5tjemqK+flZ5mdnmZ2ZliVHEcTjssTrxiZ1xc+BE24Mku04FIolZufmmZic&#10;ZHZ+HiEgEU+wc+dOnnvuOZ5++mm2bt3qJp8qGwx+m17uVtxSwgnW1I2EIzKPRlF8g6fuljm4HhQU&#10;aRexLWnwjcVIJBIIx8Y0DUxD2k3KxSIrqyvYjk2jIWM7UqkUjnAoFgqE3cLdji1r4aimp9W3yNgt&#10;L9d2KWiRyNyvCqT9x7cXmabshfUtY8maRnZJFCjQ3ZOT7vGhIUa3buXDjz7k4sULNCyLUrmMACYn&#10;JqXaUy6TiMfYec8OYolE4DAUmkms8h/LtlnJF0DR2LZjB/fcs4t7du4kl8u1Vr3z16+yrmNn0z7k&#10;7l+ohCIRBoeHGRwaQgiZbjJ+5TLnz53jwvmz5FeWURUZ8+S5tJv7kqwohGwFVCyWmJ2fZ3p6hunZ&#10;GQqFIoZhsm3bNh56+GGefeYZ7rvvPlLp9PWlmjbuatxCwvGWtLz7hUIhOjs7iUUjLC0usbKyQk9P&#10;7nqaips1LSfi8vIymqoSi8fcZnIC3GZoqmmQzqTd3KRVFEUhHo+TSCaxGg3ZicE0pa6v6cRjMXTD&#10;uOGRBxMX14hiLVshBLVajXK5jBCCVDJJPB4P2Cc8Q863uMO6X1OAaCTKffv20d/Xx+7duzn4wfsc&#10;OnSIiWsTrhcILKuBpqpomkahWCJRLhMOhWQ0rk8aTT3LsmRxsb337uWFl16mu6cnEO+z1pKrtJKL&#10;/zzY7kdKQM2kfPk6nkhyz67dDI+MEAqF+Ozjj1z1U28x44FbiL1hkS+UZEmL2RlmZ+f80qODw8Pc&#10;f9/9PPHEkxx44AH6+vpkaMT6I27jB4JbQjiePUIE3gmFw/QPDJBOp5mYlP3Cu7t7UNZUultr3NN1&#10;nWw2SzQapeoaC2WlP7mhoiiSRDSNaq2KpukyzkfX0VWVkGn4mdO6rstyBC2zcwPh3rUJefdzr9iT&#10;/EVPfZCPleUVFhYWUBSFnp4ev1vjtxmz676hgKbp0laTzbJ1dCt79uzl448/4vhXx5mZnZFlO1Ao&#10;VqpcuTZBvlQimUgQi0WJRaNEQiEMQ5NZ8YrMowpHY4xs2kxf/0DToBVQmUTg933RqwXuLUUEvrru&#10;c1lOxDTD6K7HUAjPPiPcomxSJc4X8iwuLTM7v8jCwiKlUgldNxgYHGLPnj089PDD7N9/gE0jm4hE&#10;ZTBj8CB9SaytQv1gcMsr/nnv6LrO4MAgud4+Jq5NcG38Gnv33rv+ZopbmNudNLZt4TiOVIt0XUYs&#10;ryzjKE0ZCkV2u4xEwkBzDmq6hoLWnIoKKBvV3nF/eL1EvsF901tciizbMD0zzdTkFKFQiJ6eHhll&#10;HNjRzcg3G9l0RECtah6KDJocHR2lt7ePPXv2cOTLLzl06HNOnDzB/Pw8xVKZSrXKwuISsWiEeCxG&#10;Op0iHpOkE4tKCa9hWehGyDXpy4dwjclAS5mOmz94L6EzcNy+1VfIVIZGg5BpUm9YforDysoKi4uL&#10;LK8ss5ovUKnVCYVCbNq8hT1797J//3727dvHyPAI0WjMjeFptcF5nih5Jm3S+aHg9nTedBdLX38f&#10;mzdv4sTxrzh//jxPl0okEkm5jbvt2mliGAaarlOuVKhVKm61t9bVsNF9N/isue/WJMAWiODaaLaT&#10;bdnA25n7tFQucXlsjJmZaXpyPVJtCF+nQd43RNA2Kwi8AFRFI5FIsHv3bjaNbOL+/Qc4euQoR48d&#10;5fTp00xNTVEpl6hWKuTzeVbzq8RjMTqyWYSiYjQsbMchoup+4mWrIiXWXAjvQK63jEXgrxLcHNwc&#10;qlqtTrlcYTVfwLJkmsnKygqrqyvk83nK5QooCslUim07drJz50723Xcfe3bvoX+gn1jUa/27xsmw&#10;gd2mTTU/HNwWwvF09HQ6xejoNmKxGKdOnWLs0hh79+6VHqO1UoGrW9Vrdeq1GrFoFMuyZDxI0AX9&#10;DXDj+15AAXRd3c0Wtk0Djnf3FEIwMz3NqdOnyRcK7D9woKXsQXPbWw2P8RQ0TSeZSrFn9x42b9rM&#10;Qw8/zJkzZzh54gRnTp/mypUxlpcXZUeFSo1Gw6ZWaxBPxImEI6DqTE9Pc238Gql0inDYdKvoaX5X&#10;S98GdYMT8QjaK0zvOIJqtUY+L8uHLC0uMnHtGp999ilnzp71y11UqzUc4RCNxhjZvIXNWzazc+dO&#10;du/azdato/TketxgTnyJxusE4at4rpkseKXa+OHgFtpwWqGgYJoh9uzezY4d93Dy1Cm+PPIlo9u2&#10;ySZ37lYtOgsKtm1TKBRQVZVKqUS5XMa2bTQ2+JGgI0lp9ZK1qja+mdOPUQGlGbvSUoGrxXTsP6vX&#10;65w7d55zZ88RDkfYtm07uVyuWZtZ4Nf3/ba4/rdlGVWvtYyqqiQSCXbs2MGmkU08+OCDjF+9yvnz&#10;Z7lw7hwXL15kYmKCpZVl5hcWiEQiRKNRDDPE0tIyJ0+dprevl3QqSSKZpCPbQTKZkImyhmwvEyxY&#10;piDLuzpCYNsW9XqDaqVKPr/KwtICxWKJ1dVVpqemWVhcZGlpkfm5ORYXFimXyyiKQiKRYNOWAel9&#10;G93G9u3b2bx5M/39faSSqQ36Q22ge/ujdIOJ0MZdjVsm4QQNjp7HSVFURkY2sX//Ab766jifffYZ&#10;Dz74ILt27ULGBzd9Id5DVTWikRiJeJzVpSUWFuZRgXgsgumVgRDryWSNzRUBTePmhraagB4QNJD6&#10;+liQcgRzc3McOXKEiYkptmzZzJ7de3z10FMrrqcmfh1uZnuvsJkstdNUHcORMAP9/fT39bFv370s&#10;zM8zPj7O5SuXGR+/ypUrV7h27RoLi4uszM8xMTHB0a+OEY1GCYdCxOMy4C/uFiUzDFMWrte9bphy&#10;NGV2vQxDkK1dahQKBZaXlylXytRrdbcERR1N04jH42SzWXbv3sPQ0BCDQ0OMjAwzNDRMf18/qXTK&#10;j8/x6kr75xq4Xq1j490M2gTzQ8Vts+F4uncsHufhRx7m8OHDHP/qOB988AH9/f2k0xl/kSp4Te1l&#10;jZO8aTA42M/w8DDFfJ7VlWWgWX84ON2km3iN/cVdlKriuW6bnSPdI3S3EwE1qvl+y4QWUl049tUx&#10;Pj98GJCZyTt2BPpq3RYf7XrTcjP7ec1nipTWYrGYTAsYGuLAAwcoFArMzs4yMTnBzPQM0zPTLCws&#10;yHpDMzMsLy8zNz/P5ctXqDfq7q6kauUXLHf1GU/C8dQpTdNku95YlHBIlp8YHR2lu7ubTCZDLpeT&#10;pTz6B+jr6yeTyRCNRX0DsLJGpb4ebsYI38YPB7e+Hk7gr0D2Htq2bRtPPf0U58+f571332Pbtm08&#10;8fgThEKhpmDh3uQikQixaJRKpYKqyKJVCq4o32j49pZqrUa9LmNRQqGQ22lApiZ4qQe1Wh3LsgiF&#10;QoRChhu3ooPWJKgbBo+5vzV2eYx3332XsbExtm/bxsMPP0xXdzde7Mlt4ZvvAK8kSCQSoauri507&#10;d7KaX2V6epqF+QUuX7nMiRMnGL86zuzsLPVanYY7tpJfBLZj4Sgq4Yj0fJmhEKlUkq6uLpKJJLF4&#10;jEQiSWdHJ+l0ikgkQnd3N9093TIuKp4gEpEE05TI1lvVvm7s2mTz48JtKaK+lnQi4QiPPfYYp0+d&#10;5u//+Advv/02uVyOe3bc405Id3sFDF0nHo9hGgalQoFKpUylUsGxLWzHxustnV/Nk3dtPalkikw2&#10;g+GmGTgCiuUiiwuL1Go1ksmktFGYBoqqoWi6DBAUTovqtNG5LC4ucfD9gxz67BDxeJynnnqKPXv2&#10;YBimJ3PcIaw/zqbZya0x3GhQLsvxqlTKLK+ssLS0RLFYYHFxkcmJSVZWV1laWmJ2ZobV1TzFYgGA&#10;ZDJFOCJLiaTTabKZDNFYjM7OTvr7+0kkEmQyGbq7u0m524ZCIaKRKOFw2M9D87tZ0vRWSnhqZ6u+&#10;FNAQ2/gXwB1o9SsTK4eGhnn55Z8yfu0ahz8/TE93D9FIlOGRETTNa3QnW5MUCkUa9TorS0usLi9j&#10;WRaaqmIaskBWpVwBAalkCsvNq4rW5MRXFAXLvWOHIxHCkQiNulyI4VAGAMe2WVxY4NLFi2SzHdiW&#10;hSyF0XrkxUKRjz76iL/+7a8UigWeeeYZnn76aTo7uzYM0G2e8Te4M681NAWj6kRQvZOfS8mt5hZL&#10;r1EqFVlYWGBlZYViscjMzAwLCwsU8nkWFhdZWFigVCy61Q9rKKqCaZhEo1H6+vpIpVIkkkl6czmy&#10;2SyJRIKOzg4ZJR6LEY/FSaVSfuEtL6VgXQ7TdU+4aRsLmO5bPmrjXwd3gHAkDN1g3759vPrqq/zP&#10;/+f/4Z13/k44HOEXv/wFQ0PDfpvdcrlMIb+K3WhQzOeJhMMk4nE015Xu5TKpqkpnVxe27TA3N0ep&#10;WCIej6PrBooi7RkdHRGEEExNTdFoWBim7CfuOIKV5SU++/Rj8qur9PT2UamUMUOGvxYqlQpHjx7h&#10;9Tde58KFC+zevZuXX3qZ0dFRv4wFbLzOlBt8GGwl10Ila4zUtmX79X9rtZr0/MzPUy6VWVpaYm5u&#10;jpXVVfL5PLNulTwv7aJhWWhuYmlHNsvA4CCxaIxsNktnZyfJVJJUKk0ul6MjmyUSjZJMJIlGo+i6&#10;5ielBrujrg1juP5JB891I9xAUmvjR487QDjNu1kimeDJJ59kcXGRP/zHH3jzzTdRFIVXX32VwYEB&#10;EILlpSXmZmea4fm6jqo2EwmrtRrlSoVQOOy3DdENg1pd1nAJh1ur+1fKFSzLIhaLoqnS66KpcrnP&#10;zc6SzxdIpzNMz86yc/cehBCUiiW++uoYr732GkePHmVgYICf/exnHHjgAdne92tUqWbciPc6cF/3&#10;jLDuBrZt+x0uq5UqCwsLLK8sUSwUmF9YYH5+XpLK7CzT09NUyrKSopfPpbj9uT0ySSST9PT00JHN&#10;Eo3F6OvtpScn+5HHYjES8QShcAhdM6TdS2+WXRVrDnxtQbGbE0iCxLSRj6mNf2XcMQkHZD/vnJsN&#10;XS6Vefvtt3n99ddp1Ou88rP/f3tn2tzGdaXh53Y3GvtOgJsoypJjWbElS15ju5IZjz9MJlOxHf3C&#10;+QFJpWriOFMZT2WqUmU7kiaVKEpky5K1kSKxg9hBoLvnw200GiAkkRYXyb5PFUWy0ei+pNnH557l&#10;Pf/OYLDt/VUOrSGDgcZgMMDdQaFpGp1ul06vhy2g1WkDgv5gm223bF5KUsg0bq/Xo9GQCoG60Oh2&#10;u5iBgC/lC71Oh7tbW5SrNU6/eIatrS1u3rzJr3/9az777DPSqTQfffgR7//L+2SzmZ2i4o9h1Is1&#10;mg8l53s3qdWqbLmFcoVCgXK5TKPRYHNjg3KlTKfdodVq0u31sCwLTcjpBql0yvVSkiy6mkHJVIql&#10;pSVSqRTRqNRcjsfjGIZBwAhgBIyxifTFVbwJEVPsqIeZ6PAWU+fie23HqzBlsJTR+X5zYJXG4z8u&#10;t5LDGcuFnlg9wS8u/gJN0/jkk0/4zW/+k3q9SiBg0uvJWUrDwYCuZWHblpd9EkJzU7IauqZ7GseW&#10;NcQwdEJBWUPiOA69bo9aTeropDNpTCPgSoIOsG1bpnVDIQKm6cpcbLO5ucnvf/97/vjHP3L16lUy&#10;mQwXL17k5z//gKWlZXe+0UM2CqPqW8uSxnJ7m2ZTBmtbbv/Q2tp9atUaW40tisUitVrdnbW1Rbvl&#10;qvgFTBKJOIl4gnQ6w8LiAgsL83JLlM2Sz+dJuF3qmXSGaCwqDUsgID04MRmc3VEmN9EAKc/wDInw&#10;b+v873mSvwSFYsyBeTgThYCM3HP5gm7oPHfiOS5evEg6neKT3/6WTz/9bzRNo9eXrQy6phEIBLBs&#10;C9MIEHalF8ygNBC2O+BtMJTqc4l4jHg8LmdWDYZsD+qYpkk+nycWi3pbmcH2NtvbfWzbotPtQK+H&#10;g0av3+fylctcunyJYrHEyZMn+eCDD/jXn/6UY8eOuTUpYxkLx9XwHVoW1WqVcqlEu92mVCqyubkh&#10;S/xrNQqFAo1Gg1arRalYot1py8K4aJRkKkUkEmF5aYn5+XmZTUsmyeXyZDNZIpGIK4qVJWBKY2oY&#10;BtqoluURv/eRwfdnDL1zZhqQyRjSLv7LzvhOmRjFoznULZVkPEVxdfU4H374IYsL83z88cd8/vnn&#10;1Go1zKDpBYsTySSRUIiQacqHzVXoK5XL3L13n16/j+M4xGJRqrUtHGC7P6BcqWIYUium1W4Tj0VJ&#10;xOMEohFCkZBby7NNrb5Fo9miVt+i2WwRjcV4/fXX+eijD3nn3XfJ5XIIYLvfp1wpU6mUaTZlZqhc&#10;LtFoNKWR2dik1W5TrVQolor0e32CoSDpdJpoJEoinuDUqVNeJmguO8f8/DyxeJx0OsVcdo5oNIIR&#10;CHjxFeGOw50M187a2DBxxuNQWxvFUXEoBmeqTcnrJNA0nUwmwz+/9x7Ly8skUyk+/u3H1Gs1HMfB&#10;DAaJxeMEXQU/TcjBaIlUimQ6Q8TbVsSIRMLu1ACwLYdut0t9q0apVKRSLjG0bRx3N2HZDt1un61G&#10;g2K5Qq1WZzC0WDl+nB+99SPefOtNjh1b4e6dO1y5cplSqUSz2WRzY4ONzU2ajSbVaoVKtYo1HBKP&#10;x4lEol6q+dwrrxCPx0mlkiwvH/NiKvlcjlQqRTAYwjB0DHcb5LcSo+iKfzvqpZSnilZmGo2dBcoz&#10;2VVGW6HYZw7F4Hg9RsL7x3tBCI1wOMLLZ8/yztoaDzYeUCgUWF9fo1gs0ul0qNdqJGIxItEo4XCY&#10;l86e5Y0332Jl5Ti5XJ6AaSI9p3F8wnGgVquy/mCNr766zv9duUypKKtqm60WW40GW40mna6cTqDr&#10;BqYZxLJtrly+wqeffirH6RaLbG3VMQyDUCgsx8TEYpw+fdrrQVqYnyebzRKPx8lksuTyeTkJNGB4&#10;g/x2iHoxleuacDsmt0tehe5u3ZcZzGp5VCgOm0PdUnlxhenApRBoGoSCITKZLIlEgh88/zztdlt6&#10;FQ/WqVQqBINB4okEmbkc9++vMRza9PsDwpGwL+YpK11tx6HdbrmD1Spsbha4c+c2vZ6sVdl2Jw9I&#10;OU2BPbTY3NzEGsp6HdM0mZ+f58KFC0RjUbJZWQwXj8uq5cXFRdLpDIFAQM7fDhhoQkcbdVhP1bBM&#10;G5Bp/P2j4wP4PJrJF7+NV6I8GcVRc2hbKu+xGaVRdwQSZMPgcDiUMpNLS6TTKUzTpFgscuPrG9y+&#10;fYdCocD//OEPfPb5F8zNzbG4uCzlJ313GmWzOp0O6w/WKBQKtFtNBoMBpmmSTKcJBmUZfz4/TzgU&#10;Zn19jXQ6w49//GMZW4nFWFxaJJvNur1Y8sPQDa/SdkKFbjpKDj5HburADIOz44jPJu80FCoKo3g2&#10;ObQt1fSjNm7kG2d9pDRFhHQ6Jft5MlnOn3+FeCLBZrHI7Tt3+Pyzz1i7v4ZhGFTKFb755pbstXKs&#10;UZDDnU8lCAQCJBIJnjvxHKFQkOyc3O4sufII0UiU+Xwe27L4r9/9jlgszsWLvyCXy3tiVF42SMzq&#10;nBLjznivHmW0p5vlxYwiNArF95NDz1KNDY8zGr4ovxeg6xqGrmNbUgpB03U6nS6NZouhZfHaq68R&#10;CUdoNhucOnmKaqVCtVql0+1iuzOoHKQkpxCyZyiZTDIYDhhaQ44fX2VxcZF4IiH7rtz7FgsFEokk&#10;ZtAkGAp5s6bkuoRnKGbtefxeyNicOO7+bnaA95HtEHv6LSoUzxaHm6WaybhiRBYGaui6xla9zsaD&#10;B2xuFohEIiSSCTKZLGbAJDeX48yZM2hC8+p7HJ9EqDf0zvVJ1tfXKZVKLC0uyTS3bzskP2nuOkaa&#10;M2PtGeH7AcSUot/sGpSdpmU35kGZEMX3gSOow5n+v/n4odQ1jX6/j6HrrK6eQGgac7m8jKVksqTT&#10;adbX191slLQGtiuuJYSGW7biXm88cdK2bSzblj1NO4yNXJB/ByTcrZL3/UPdD2UmFIq9cCQGZ3Kz&#10;MdqI2Gi6hmEYNJpNSuUSp0+/yKuvXnDnWckaHOF6IrLpUYp4j0r7R93No16qQrFIuy2nGVjDIc6E&#10;GLuYWsej1qhQKPaDIzE40wgcbGRzp67ppJIyoFur12k0m+Ty8/hDttvb2/zjH//g3r179Pt9MpkM&#10;586dJTs3h0DQ6XT5+9+vcf36l1I3ptvl2MoKKyvHvTv67y68qwseb2b8plKp6yoUe2Fvrc8HhnDb&#10;HQx6fTm/yDB0qYOjjxsmR+Vya2tr/OUvf5EVwoMBf/3rVa5e/ZucYQU0m03K5TLJZJLcXI6bt25x&#10;6+YtZvtWXneU/+CuvBtlbBSKvfGUGBwAIcv9dYNer0ehUGRzc5Nup+PaCRmrsR2bGzdu0Ol0eOed&#10;t/m3n/2MpaVFbt++Ta1aAyAcjnDh1dd4++23SSaTBAwpvOX47c2URRkV3o3jN+PKnsmPyUnkCoVi&#10;9xyJwREzv3HQNA3bsTGDQXJu31EgEPCd7LDd79FoNrxO6kQ8RjKVpNVqUa/XEUKQSCRYmJ+nUqnw&#10;xRdfUCqVME3TvYTPm1EoFIfKkcdwZFJcuh6apmFZFltbW3S7XeYXFrBth7W1NdqdFrbtUCgUsG0L&#10;M2hiGLpXNOifnDkaHRMKhXj55ZdpNpv0ej3XuO0mTqNQKA6CpyBLBaNGKF3XXZU6g8Fgm1s3b1Eu&#10;VxCaRrPVIJFIMNgeIIRGtVKhvlUHoNmQHk88Hsd2bNbX1uj1eywtLvH+++9TqVSo1qrerabXMn1E&#10;rk9tmhSK/ebIPZxRrcxIesFxZN1MKBQiGAoTj8dJJpMITY4qKZVKtFotur0uV65cIR6Ps1kocOrk&#10;SUKhoDe54PqX1zmxeoJEIkG5XEI3fD+q2Onj+DvNpdDWHqLHCoViVxy5wZE4CKQa32AwoNVuU6lW&#10;OXPmh7z55pusrKygGzqWZfGnS5e8OdQ3b97EsiyWlpY5e/Ysg8GQfn+LhYUF1tfX+frrrwmGggRM&#10;k/l8fryZcry6QQA0IdA0sbPATxkbhWJfOTKDM2u7MhgO0Q3dm+SoaRq6O1lANlJqrmhXlhde+AHz&#10;8/P0+9usrq6Sy+fptNvYtk0sFuPdd99hY2MT27Zpt9sMreHOBYycGE1z9YoZj/5Vxkah2HeOzODs&#10;VKeQT3jAMLzZ1qM5SY4jvZDRcQGkUinOn7/gvlX2PyWSSa8bNJfPk8vlcXC4/c1tNjY28ALGXme3&#10;e8Rrd1BWRqE4SI60l8rXtumFaE3TxLJsyuWKFCZvSa/FG8/iOKBpcmTvhLCVr+18dESAcIQcP+vT&#10;rpk2K47tyLG/KoOlUBwoT1HhH97zbhgGw8HAGwJn27Z3iuM4nhezI9O1y1v4GQWpLct+1JhxhUKx&#10;Dxy9wfFZAE3IueGNRoNAwCCZShEOh2XWyHEmDMK0Ms3ex5WMvRnZWT5u7HR2dwGFQrFHjjRLNXqw&#10;R581Tbhi5UFC4TDb29tcv36dBxsbLCwssHL8uC/+4rhbMTyPZ9a8JTn5ctyKMGpvGBcc+tbida6r&#10;bZVCcRAcWeHfzgOCQMD0anKEEJRKRcrlMrFYnOHLL5Ofz7unj7Ru5CQDbwqCM/seju8fx3GnO0yd&#10;PK2Bo2yOQrH/PCV1OBLDMBgMBrTbbUAannw+x0svvczJkyeJRWNeasm2LPru6F5d1zEDchzL9F7L&#10;8VyonQjGXpFw0+4PF9tSKBRPylNicOQGZ5RJ6rkNmnJsTIbTp19gfmHRCx5blsWdO3e49c039Ps9&#10;dE3nueee49Tzp8ZNmu41W80W9+7do9VqASe9O46yYyP7ousauqFPjndRKBT7ypEFjb2QrRhnsoUQ&#10;2JZFY0vO4o5Go96YFq8qWNMoFgpcunSJtbX7GLrO+vo6ly9fprC56buDQ7fX5dKlS/zqV7/ixo0b&#10;vjuPzxl9mKZJOBT2CgCV2VEo9p8jz1JNhE2EQNM1otEomtAoFosUi0V6vb4nkqUJwddff02xWOD8&#10;K6/w3nvv8cYbr1Or1fjyy6+wLQvhgG3ZfHX9Sy5fvsyd27ep1+rgj9M4Y3MDglAoRDQW9SY2qCSV&#10;QrH/HJnBmawyHs9M0DSdUDhEKpXENE2Gw+FEHc7QGlKv1YhGoxw/vkIoFOLY8jIBQ6dYKGANLRzH&#10;4fY3t/jzn/9MJpPmxRdfxAgYMAo2z6jjMU2TUDA0LjBUKBT7zpE+XZ6H4XaKGwHZ1lCrVul2eyQS&#10;SRKJBKbpinA5DtZwiO04BINBAkYAHMcbFWNZQxzHplqtcOXKFQbDAa+cO0c2m8GyLAaDIV7UeWol&#10;mqbJGeAqhqNQHBhH2towXWDnTV/QdBqNBrV6nVqtxuZmgUwmTTQaZWtrC9uyaDWbtNotEokE7XYb&#10;ISCeiKNpGpVKmUKhgGUNuXfvLhsbG3S7Pe7evUs+nyccDo3v75o9ocntnDdCxr9GhUKxLxxhlsrf&#10;vunGZ3TZHS40DU3XMYNBHBxKpSK9XpfsXBZd1zl27Bi9Xo+rf71Kp93h2t+vgeNw/NgK3W6HSCTC&#10;a6+9Sr1WR9c1YtEoljXqx3K3U2K6fXRKudiZIVehUCieiCM0OM4OkzMK2Ha7XXq9Hvn5ec6/cp7z&#10;58+TzWQwgyb37t6j3W5Tq9X427VrXLt2DaEJXvrhS8zNzfFg/QGJZIK33voRtm0B0Ol2KRSKnFg9&#10;TigU8q1AYjsOmpAzseRc8hE7etoVCsUTcPR1OO4zLRDeQ59Kp0gkE/S6PYbDIdlsluXlJWzLplAo&#10;EgyFeOH0aRLJJJVymeXlZV44fZqAYVCv1wkGQxiBAIIAjuOwunqCoBsQHm2ZRoFjBznnysFx0+Ka&#10;F+VRIqMKxf5y5AZnVO3rOG6bgmMzHA6JRKKkUmmy2aw7uUEW7BiGjkCQz+XJ53I4SK0cKU/qEIvF&#10;XNkKNxYjIJPJyJlVroSpX/pGODAYDLAsG13XpfIfqEIcheIAeEpE1N3jDti2Q7fbo1IpY9s2g+EQ&#10;TR8V48l+K5BGQwjdN0PK1SH2CgnHc6VGAl3j9/lCwp6mjl9PR1kbheIgONI6HL+shOxlgkAgQD6f&#10;J51K02q2KBQKtFttRkYgYARkOpxplT7xEOU+fykzE2lvbw2Og2M744MKheJAeHqq3NzArSYETVd0&#10;a2VlhblsFqEJHLf4LxwOE45EmJ1CEjM+cDs0xQ5jIlzPyLIsLMtStkahOGCeeEu1X4FVV6ECXZc1&#10;ODdv3aJUKtPtddE0jcaZM6wcW/GaM3eam8dshWY4MMLtb+j3+3S73YmKZlWHo1DsP0+HiLq7txEI&#10;wpEIr776GqdOnaLf7xMMhbBth3a7zfZg4I2I2XE1AdPmwRlp4Ezca6TANTaV3V6fdruDbVnj9+7f&#10;j6pQPLMIx5WOmn4gvmWY84kNjl8Afffv8eErN9YNg6WlZRbmF/jJT/4JM2h652iahmmabG9vyy2W&#10;e6GJgK//kt7XDoGAQSQSdidAOPhr/hxwRdRxI8pMujcqfqz4vuL7+9+vVMoeDM7DjMoT+gKjOhwB&#10;QdPkwoUL6JpGJpPxCgFHTZd+zZzRrR3fL2Tmkhw5UiYYDBKNRr0X/afk5/OcO3eOhfkF9z3K0igU&#10;B8FjDI4z9XmqgEV8uwdzp4mSXpJhBDi+ctxLXY9qc0aSoALZ4PlYGzcVgInGoq6xmc3y0jL5XM4n&#10;3jV1HYVCsS98qy3Vzu3ckz2ZjnAQzqiGxnctMdIfHt9D8/SIxWQ9jW8Nwn/dka7fdKbc920wGCQY&#10;DM54XVkcxXccseOLmd/uF7swOFPK5AcQTd0hau7us8aGzBd0eWg6/GHXhdmL9l9z72tWKBR7Zw8e&#10;zoz6Fo/9tkLT19sxg2Ef7rub96pcleK7jPBtDvYpDfUYHl3498jQ9HStsEKh+O6yP5X4j/RwHjr6&#10;1mdrZg2fUygUTzmjchRffHTydZ8z4Ux+3pnn3T272FL5FyNH4pbLJf70p8tUKlUlyalQPGOMbI3b&#10;7jyj/3B8pgNs1evcuXMXy5LjsMUTuDm7j+E4boOlpnH//hq//OUviUQiShVPoXjGmKy6x6eY4Dss&#10;xmmV4WBAqVRicWnJ0w8f67zsjT2lxTOZLG++8QaZTEauc8+3UygUzwQjY+IapdXVVY6trJDP5z39&#10;qW91Wdsa7No/ajVbFIsFOt3u5EW+1a0VCsWR4W9mfFgch0lvKBgKkcvlSCQS32qckoP4jz15OLF4&#10;jFg89rAlKRSKZ4SJwtaZtuZg3Ih96BZX/o1C8WzhPKQ2/+A5ck1jhUJx2IiHfH3w7JPBUV6OQvHs&#10;4G/GPlyeHolRhULxnWefPBwVOFYoFI9HeTgKheLQUAZHoVAcGsrgKBSKQ0MZHIVCcWgog6NQKA4N&#10;ZXAUCsWhoQyOQqE4NAxw/veoF6FQKA4f55ArjYVtffX/jcPRNl/cnt4AAAAASUVORK5CYIJQSwME&#10;FAAGAAgAAAAhAPRlarrgAAAACQEAAA8AAABkcnMvZG93bnJldi54bWxMj0FLw0AUhO+C/2F5gje7&#10;iYmaxmxKKeqpCLaCeNtmX5PQ7NuQ3Sbpv/d50uMww8w3xWq2nRhx8K0jBfEiAoFUOdNSreBz/3qX&#10;gfBBk9GdI1RwQQ+r8vqq0LlxE33guAu14BLyuVbQhNDnUvqqQav9wvVI7B3dYHVgOdTSDHrictvJ&#10;+yh6lFa3xAuN7nHTYHXana2Ct0lP6yR+Gben4+byvX94/9rGqNTtzbx+BhFwDn9h+MVndCiZ6eDO&#10;ZLzoWEcxowcFyxQE+0maJSAOCtKnbAmyLOT/B+UPAAAA//8DAFBLAwQUAAYACAAAACEACmj3/MgA&#10;AAClAQAAGQAAAGRycy9fcmVscy9lMm9Eb2MueG1sLnJlbHO8kMGKwjAQhu8L+w5h7tu0PSyymPYi&#10;gldxH2BIpmmwmYQkir69WfaiIHjzODP83/8x6/HiF3GmlF1gBV3TgiDWwTi2Cn4P268ViFyQDS6B&#10;ScGVMozD58d6TwuWGsqzi1lUCmcFcynxR8qsZ/KYmxCJ62UKyWOpY7Iyoj6iJdm37bdM9wwYHphi&#10;ZxSknelBHK6xNr9mh2lymjZBnzxxeVIhna/dFYjJUlHgyTj8X/ZNZAvyuUP3HoeuIT/9OciH5w43&#10;AAAA//8DAFBLAQItABQABgAIAAAAIQD9yzhMFQEAAEcCAAATAAAAAAAAAAAAAAAAAAAAAABbQ29u&#10;dGVudF9UeXBlc10ueG1sUEsBAi0AFAAGAAgAAAAhADj9If/WAAAAlAEAAAsAAAAAAAAAAAAAAAAA&#10;RgEAAF9yZWxzLy5yZWxzUEsBAi0AFAAGAAgAAAAhABOsEC6HAgAAowcAAA4AAAAAAAAAAAAAAAAA&#10;RQIAAGRycy9lMm9Eb2MueG1sUEsBAi0AFAAGAAgAAAAhADSuNHROwQIA/CASABQAAAAAAAAAAAAA&#10;AAAA+AQAAGRycy9tZWRpYS9pbWFnZTEuZW1mUEsBAi0ACgAAAAAAAAAhAPw5YP+ToAAAk6AAABQA&#10;AAAAAAAAAAAAAAAAeMYCAGRycy9tZWRpYS9pbWFnZTIucG5nUEsBAi0AFAAGAAgAAAAhAPRlarrg&#10;AAAACQEAAA8AAAAAAAAAAAAAAAAAPWcDAGRycy9kb3ducmV2LnhtbFBLAQItABQABgAIAAAAIQAK&#10;aPf8yAAAAKUBAAAZAAAAAAAAAAAAAAAAAEpoAwBkcnMvX3JlbHMvZTJvRG9jLnhtbC5yZWxzUEsF&#10;BgAAAAAHAAcAvgEAAElpAwAAAA==&#10;">
                      <v:shape id="Image 26" o:spid="_x0000_s1027" type="#_x0000_t75" style="position:absolute;width:1560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pVxgAAANsAAAAPAAAAZHJzL2Rvd25yZXYueG1sRI9Pa8JA&#10;FMTvQr/D8gq9mU3VSkldRZRKPGipf3p+ZJ9JavZtyK5J+u27QqHHYWZ+w8wWvalES40rLSt4jmIQ&#10;xJnVJecKTsf34SsI55E1VpZJwQ85WMwfBjNMtO34k9qDz0WAsEtQQeF9nUjpsoIMusjWxMG72Mag&#10;D7LJpW6wC3BTyVEcT6XBksNCgTWtCsquh5tR8DW+bMw5/fjerl7W+2M7vu7qSazU02O/fAPhqff/&#10;4b92qhWMpnD/En6AnP8CAAD//wMAUEsBAi0AFAAGAAgAAAAhANvh9svuAAAAhQEAABMAAAAAAAAA&#10;AAAAAAAAAAAAAFtDb250ZW50X1R5cGVzXS54bWxQSwECLQAUAAYACAAAACEAWvQsW78AAAAVAQAA&#10;CwAAAAAAAAAAAAAAAAAfAQAAX3JlbHMvLnJlbHNQSwECLQAUAAYACAAAACEALIoKVcYAAADbAAAA&#10;DwAAAAAAAAAAAAAAAAAHAgAAZHJzL2Rvd25yZXYueG1sUEsFBgAAAAADAAMAtwAAAPoCAAAAAA==&#10;">
                        <v:imagedata r:id="rId56" o:title=""/>
                      </v:shape>
                      <v:shape id="Image 27" o:spid="_x0000_s1028" type="#_x0000_t75" style="position:absolute;top:14868;width:15652;height:1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JnwAAAANsAAAAPAAAAZHJzL2Rvd25yZXYueG1sRI/NisIw&#10;FIX3gu8QruBOEwUdqUYRpSLMSmcWLq/Nta02N6WJWt9+IgizPJyfj7NYtbYSD2p86VjDaKhAEGfO&#10;lJxr+P1JBzMQPiAbrByThhd5WC27nQUmxj35QI9jyEUcYZ+ghiKEOpHSZwVZ9ENXE0fv4hqLIcom&#10;l6bBZxy3lRwrNZUWS46EAmvaFJTdjncbIdt8gm4nT7tNmqr0qs4Zj7617vfa9RxEoDb8hz/tvdEw&#10;/oL3l/gD5PIPAAD//wMAUEsBAi0AFAAGAAgAAAAhANvh9svuAAAAhQEAABMAAAAAAAAAAAAAAAAA&#10;AAAAAFtDb250ZW50X1R5cGVzXS54bWxQSwECLQAUAAYACAAAACEAWvQsW78AAAAVAQAACwAAAAAA&#10;AAAAAAAAAAAfAQAAX3JlbHMvLnJlbHNQSwECLQAUAAYACAAAACEAw5pSZ8AAAADbAAAADwAAAAAA&#10;AAAAAAAAAAAHAgAAZHJzL2Rvd25yZXYueG1sUEsFBgAAAAADAAMAtwAAAPQCAAAAAA==&#10;">
                        <v:imagedata r:id="rId57" o:title=""/>
                      </v:shape>
                      <w10:wrap type="topAndBottom"/>
                    </v:group>
                  </w:pict>
                </mc:Fallback>
              </mc:AlternateContent>
            </w:r>
          </w:p>
        </w:tc>
      </w:tr>
      <w:tr w:rsidR="009D013A" w:rsidRPr="00914826" w14:paraId="10EED998" w14:textId="77777777" w:rsidTr="00D338BF">
        <w:tc>
          <w:tcPr>
            <w:tcW w:w="9074" w:type="dxa"/>
            <w:gridSpan w:val="2"/>
          </w:tcPr>
          <w:p w14:paraId="27FC4DC1" w14:textId="77777777" w:rsidR="009D013A" w:rsidRPr="00914826" w:rsidRDefault="009D013A" w:rsidP="00D338BF">
            <w:pPr>
              <w:widowControl/>
              <w:tabs>
                <w:tab w:val="left" w:pos="567"/>
              </w:tabs>
              <w:ind w:right="-20"/>
              <w:rPr>
                <w:rFonts w:ascii="Times New Roman" w:eastAsia="Times New Roman" w:hAnsi="Times New Roman" w:cs="Times New Roman"/>
              </w:rPr>
            </w:pPr>
            <w:r>
              <w:rPr>
                <w:rFonts w:ascii="Times New Roman" w:hAnsi="Times New Roman"/>
              </w:rPr>
              <w:t xml:space="preserve">10. Flaconul este numai pentru utilizare unică. Extragerea dozelor multiple dintr‑un singur flacon poate crește riscul de contaminare și ulterior, infecție. </w:t>
            </w:r>
          </w:p>
          <w:p w14:paraId="153FBA3C" w14:textId="77777777" w:rsidR="009D013A" w:rsidRPr="00914826" w:rsidRDefault="009D013A" w:rsidP="00D338BF">
            <w:pPr>
              <w:widowControl/>
              <w:tabs>
                <w:tab w:val="left" w:pos="567"/>
              </w:tabs>
              <w:ind w:right="-20"/>
              <w:rPr>
                <w:rFonts w:ascii="Times New Roman" w:eastAsia="Times New Roman" w:hAnsi="Times New Roman" w:cs="Times New Roman"/>
              </w:rPr>
            </w:pPr>
          </w:p>
          <w:p w14:paraId="48D85076" w14:textId="77777777" w:rsidR="009D013A" w:rsidRPr="00914826" w:rsidRDefault="009D013A" w:rsidP="00D338BF">
            <w:pPr>
              <w:widowControl/>
              <w:tabs>
                <w:tab w:val="left" w:pos="567"/>
              </w:tabs>
              <w:ind w:right="-20"/>
              <w:rPr>
                <w:rFonts w:ascii="Times New Roman" w:eastAsia="Times New Roman" w:hAnsi="Times New Roman" w:cs="Times New Roman"/>
              </w:rPr>
            </w:pPr>
            <w:r>
              <w:rPr>
                <w:rFonts w:ascii="Times New Roman" w:hAnsi="Times New Roman"/>
              </w:rPr>
              <w:t>Orice medicament neutilizat sau material rezidual trebuie eliminat în conformitate cu reglementările locale.</w:t>
            </w:r>
          </w:p>
          <w:p w14:paraId="2D938F57" w14:textId="77777777" w:rsidR="009D013A" w:rsidRPr="00914826" w:rsidRDefault="009D013A" w:rsidP="00D338BF">
            <w:pPr>
              <w:widowControl/>
              <w:tabs>
                <w:tab w:val="left" w:pos="567"/>
              </w:tabs>
              <w:ind w:right="-20"/>
              <w:rPr>
                <w:rFonts w:ascii="Times New Roman" w:eastAsia="Times New Roman" w:hAnsi="Times New Roman" w:cs="Times New Roman"/>
              </w:rPr>
            </w:pPr>
          </w:p>
        </w:tc>
      </w:tr>
    </w:tbl>
    <w:p w14:paraId="361E5FA8" w14:textId="77777777" w:rsidR="009D013A" w:rsidRPr="00914826" w:rsidRDefault="009D013A" w:rsidP="009D013A">
      <w:pPr>
        <w:widowControl/>
        <w:tabs>
          <w:tab w:val="left" w:pos="567"/>
        </w:tabs>
        <w:spacing w:after="0" w:line="240" w:lineRule="auto"/>
        <w:ind w:right="-20"/>
        <w:rPr>
          <w:rFonts w:ascii="Times New Roman" w:eastAsia="Times New Roman" w:hAnsi="Times New Roman" w:cs="Times New Roman"/>
          <w:b/>
          <w:bCs/>
        </w:rPr>
      </w:pPr>
    </w:p>
    <w:p w14:paraId="464875CA" w14:textId="77777777" w:rsidR="009D013A" w:rsidRPr="00914826" w:rsidRDefault="009D013A" w:rsidP="009D013A">
      <w:pPr>
        <w:widowControl/>
        <w:tabs>
          <w:tab w:val="left" w:pos="567"/>
        </w:tabs>
        <w:spacing w:after="0" w:line="240" w:lineRule="auto"/>
        <w:ind w:right="-20"/>
        <w:rPr>
          <w:rFonts w:ascii="Times New Roman" w:eastAsia="Times New Roman" w:hAnsi="Times New Roman" w:cs="Times New Roman"/>
          <w:b/>
          <w:bCs/>
        </w:rPr>
      </w:pPr>
    </w:p>
    <w:p w14:paraId="64DBA457" w14:textId="77777777" w:rsidR="009D013A" w:rsidRPr="00914826" w:rsidRDefault="009D013A" w:rsidP="009D013A">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7.</w:t>
      </w:r>
      <w:r>
        <w:rPr>
          <w:rFonts w:ascii="Times New Roman" w:hAnsi="Times New Roman"/>
          <w:b/>
        </w:rPr>
        <w:tab/>
        <w:t>DEȚINĂTORUL AUTORIZAȚIEI DE PUNERE PE PIAȚĂ</w:t>
      </w:r>
    </w:p>
    <w:p w14:paraId="593C9544" w14:textId="77777777" w:rsidR="009D013A" w:rsidRPr="00914826" w:rsidRDefault="009D013A" w:rsidP="009D013A">
      <w:pPr>
        <w:keepNext/>
        <w:widowControl/>
        <w:spacing w:after="0" w:line="240" w:lineRule="auto"/>
        <w:rPr>
          <w:rFonts w:ascii="Times New Roman" w:hAnsi="Times New Roman" w:cs="Times New Roman"/>
        </w:rPr>
      </w:pPr>
    </w:p>
    <w:p w14:paraId="04372E9E" w14:textId="77777777" w:rsidR="009D013A" w:rsidRDefault="009D013A" w:rsidP="009D013A">
      <w:pPr>
        <w:keepNext/>
        <w:spacing w:after="0"/>
        <w:rPr>
          <w:rFonts w:ascii="Times New Roman" w:eastAsia="Times New Roman" w:hAnsi="Times New Roman" w:cs="Times New Roman"/>
        </w:rPr>
      </w:pPr>
      <w:r w:rsidRPr="00560EF4">
        <w:rPr>
          <w:rFonts w:ascii="Times New Roman" w:eastAsia="Times New Roman" w:hAnsi="Times New Roman" w:cs="Times New Roman"/>
        </w:rPr>
        <w:t>Biosimilar Collaborations Ireland Limited</w:t>
      </w:r>
    </w:p>
    <w:p w14:paraId="54041FDD" w14:textId="77777777" w:rsidR="009D013A" w:rsidRPr="00560EF4" w:rsidRDefault="009D013A" w:rsidP="009D013A">
      <w:pPr>
        <w:keepNext/>
        <w:spacing w:after="0"/>
        <w:rPr>
          <w:rFonts w:ascii="Times New Roman" w:eastAsia="Times New Roman" w:hAnsi="Times New Roman" w:cs="Times New Roman"/>
        </w:rPr>
      </w:pPr>
      <w:r w:rsidRPr="00560EF4">
        <w:rPr>
          <w:rFonts w:ascii="Times New Roman" w:eastAsia="Times New Roman" w:hAnsi="Times New Roman" w:cs="Times New Roman"/>
        </w:rPr>
        <w:t xml:space="preserve">Unit 35/36 </w:t>
      </w:r>
    </w:p>
    <w:p w14:paraId="3D475187" w14:textId="77777777" w:rsidR="009D013A" w:rsidRPr="00560EF4" w:rsidRDefault="009D013A" w:rsidP="009D013A">
      <w:pPr>
        <w:keepNext/>
        <w:spacing w:after="0"/>
        <w:rPr>
          <w:rFonts w:ascii="Times New Roman" w:eastAsia="Times New Roman" w:hAnsi="Times New Roman" w:cs="Times New Roman"/>
        </w:rPr>
      </w:pPr>
      <w:r w:rsidRPr="00560EF4">
        <w:rPr>
          <w:rFonts w:ascii="Times New Roman" w:eastAsia="Times New Roman" w:hAnsi="Times New Roman" w:cs="Times New Roman"/>
        </w:rPr>
        <w:t>Grange Parade,</w:t>
      </w:r>
    </w:p>
    <w:p w14:paraId="740F85A0" w14:textId="77777777" w:rsidR="009D013A" w:rsidRPr="00560EF4" w:rsidRDefault="009D013A" w:rsidP="009D013A">
      <w:pPr>
        <w:keepNext/>
        <w:spacing w:after="0"/>
        <w:rPr>
          <w:rFonts w:ascii="Times New Roman" w:eastAsia="Times New Roman" w:hAnsi="Times New Roman" w:cs="Times New Roman"/>
        </w:rPr>
      </w:pPr>
      <w:r w:rsidRPr="00560EF4">
        <w:rPr>
          <w:rFonts w:ascii="Times New Roman" w:eastAsia="Times New Roman" w:hAnsi="Times New Roman" w:cs="Times New Roman"/>
        </w:rPr>
        <w:t>Baldoyle Industrial Estate,</w:t>
      </w:r>
    </w:p>
    <w:p w14:paraId="1286464F" w14:textId="77777777" w:rsidR="009D013A" w:rsidRPr="00560EF4" w:rsidRDefault="009D013A" w:rsidP="009D013A">
      <w:pPr>
        <w:keepNext/>
        <w:spacing w:after="0"/>
        <w:rPr>
          <w:rFonts w:ascii="Times New Roman" w:eastAsia="Times New Roman" w:hAnsi="Times New Roman" w:cs="Times New Roman"/>
        </w:rPr>
      </w:pPr>
      <w:r w:rsidRPr="00560EF4">
        <w:rPr>
          <w:rFonts w:ascii="Times New Roman" w:eastAsia="Times New Roman" w:hAnsi="Times New Roman" w:cs="Times New Roman"/>
        </w:rPr>
        <w:t>Dublin 13</w:t>
      </w:r>
    </w:p>
    <w:p w14:paraId="44440FDA" w14:textId="77777777" w:rsidR="009D013A" w:rsidRPr="00560EF4" w:rsidRDefault="009D013A" w:rsidP="009D013A">
      <w:pPr>
        <w:keepNext/>
        <w:spacing w:after="0"/>
        <w:rPr>
          <w:rFonts w:ascii="Times New Roman" w:eastAsia="Times New Roman" w:hAnsi="Times New Roman" w:cs="Times New Roman"/>
        </w:rPr>
      </w:pPr>
      <w:r w:rsidRPr="00560EF4">
        <w:rPr>
          <w:rFonts w:ascii="Times New Roman" w:eastAsia="Times New Roman" w:hAnsi="Times New Roman" w:cs="Times New Roman"/>
        </w:rPr>
        <w:t>DUBLIN</w:t>
      </w:r>
    </w:p>
    <w:p w14:paraId="0220FF28" w14:textId="77777777" w:rsidR="009D013A" w:rsidRPr="00560EF4" w:rsidRDefault="009D013A" w:rsidP="009D013A">
      <w:pPr>
        <w:keepNext/>
        <w:spacing w:after="0"/>
        <w:rPr>
          <w:rFonts w:ascii="Times New Roman" w:eastAsia="Times New Roman" w:hAnsi="Times New Roman" w:cs="Times New Roman"/>
        </w:rPr>
      </w:pPr>
      <w:r w:rsidRPr="00560EF4">
        <w:rPr>
          <w:rFonts w:ascii="Times New Roman" w:eastAsia="Times New Roman" w:hAnsi="Times New Roman" w:cs="Times New Roman"/>
        </w:rPr>
        <w:t>Ir</w:t>
      </w:r>
      <w:r>
        <w:rPr>
          <w:rFonts w:ascii="Times New Roman" w:eastAsia="Times New Roman" w:hAnsi="Times New Roman" w:cs="Times New Roman"/>
        </w:rPr>
        <w:t>landa</w:t>
      </w:r>
      <w:r w:rsidRPr="00560EF4">
        <w:rPr>
          <w:rFonts w:ascii="Times New Roman" w:eastAsia="Times New Roman" w:hAnsi="Times New Roman" w:cs="Times New Roman"/>
        </w:rPr>
        <w:t xml:space="preserve"> </w:t>
      </w:r>
    </w:p>
    <w:p w14:paraId="46E956A8" w14:textId="77777777" w:rsidR="009D013A" w:rsidRPr="00560EF4" w:rsidRDefault="009D013A" w:rsidP="009D013A">
      <w:pPr>
        <w:keepNext/>
        <w:spacing w:after="0"/>
        <w:rPr>
          <w:rFonts w:ascii="Times New Roman" w:eastAsia="Times New Roman" w:hAnsi="Times New Roman" w:cs="Times New Roman"/>
        </w:rPr>
      </w:pPr>
      <w:r w:rsidRPr="00560EF4">
        <w:rPr>
          <w:rFonts w:ascii="Times New Roman" w:eastAsia="Times New Roman" w:hAnsi="Times New Roman" w:cs="Times New Roman"/>
        </w:rPr>
        <w:t>D13 R20R</w:t>
      </w:r>
    </w:p>
    <w:p w14:paraId="00AE3C8F" w14:textId="77777777" w:rsidR="009D013A" w:rsidRPr="00914826" w:rsidRDefault="009D013A" w:rsidP="009D013A">
      <w:pPr>
        <w:widowControl/>
        <w:spacing w:after="0" w:line="240" w:lineRule="auto"/>
        <w:ind w:right="56"/>
        <w:rPr>
          <w:rFonts w:ascii="Times New Roman" w:eastAsia="Times New Roman" w:hAnsi="Times New Roman" w:cs="Times New Roman"/>
        </w:rPr>
      </w:pPr>
    </w:p>
    <w:p w14:paraId="3755F60B" w14:textId="77777777" w:rsidR="009D013A" w:rsidRPr="00914826" w:rsidRDefault="009D013A" w:rsidP="009D013A">
      <w:pPr>
        <w:widowControl/>
        <w:spacing w:after="0" w:line="240" w:lineRule="auto"/>
        <w:ind w:right="56"/>
        <w:rPr>
          <w:rFonts w:ascii="Times New Roman" w:eastAsia="Times New Roman" w:hAnsi="Times New Roman" w:cs="Times New Roman"/>
        </w:rPr>
      </w:pPr>
    </w:p>
    <w:p w14:paraId="77CCD165" w14:textId="77777777" w:rsidR="009D013A" w:rsidRPr="00914826" w:rsidRDefault="009D013A" w:rsidP="009D013A">
      <w:pPr>
        <w:widowControl/>
        <w:spacing w:after="0" w:line="240" w:lineRule="auto"/>
        <w:ind w:left="567" w:right="56" w:hanging="567"/>
        <w:rPr>
          <w:rFonts w:ascii="Times New Roman" w:eastAsia="Times New Roman" w:hAnsi="Times New Roman" w:cs="Times New Roman"/>
        </w:rPr>
      </w:pPr>
      <w:r>
        <w:rPr>
          <w:rFonts w:ascii="Times New Roman" w:hAnsi="Times New Roman"/>
          <w:b/>
        </w:rPr>
        <w:t>8.</w:t>
      </w:r>
      <w:r>
        <w:rPr>
          <w:rFonts w:ascii="Times New Roman" w:hAnsi="Times New Roman"/>
          <w:b/>
        </w:rPr>
        <w:tab/>
        <w:t>NUMĂRUL(ELE) AUTORIZAȚIEI DE PUNERE PE PIAȚĂ</w:t>
      </w:r>
    </w:p>
    <w:p w14:paraId="078A0D5A" w14:textId="77777777" w:rsidR="009D013A" w:rsidRPr="00914826" w:rsidRDefault="009D013A" w:rsidP="009D013A">
      <w:pPr>
        <w:widowControl/>
        <w:spacing w:after="0" w:line="240" w:lineRule="auto"/>
        <w:rPr>
          <w:rFonts w:ascii="Times New Roman" w:hAnsi="Times New Roman" w:cs="Times New Roman"/>
          <w:sz w:val="24"/>
          <w:szCs w:val="24"/>
        </w:rPr>
      </w:pPr>
    </w:p>
    <w:p w14:paraId="562EDA56" w14:textId="77777777" w:rsidR="009D013A" w:rsidRPr="007F2AF1" w:rsidRDefault="009D013A" w:rsidP="009D013A">
      <w:pPr>
        <w:spacing w:before="8" w:after="0" w:line="240" w:lineRule="exact"/>
        <w:rPr>
          <w:rFonts w:ascii="Times New Roman" w:hAnsi="Times New Roman" w:cs="Times New Roman"/>
          <w:lang w:val="pt-PT"/>
        </w:rPr>
      </w:pPr>
      <w:r w:rsidRPr="007F2AF1">
        <w:rPr>
          <w:rFonts w:ascii="Times New Roman" w:hAnsi="Times New Roman" w:cs="Times New Roman"/>
          <w:lang w:val="pt-PT"/>
        </w:rPr>
        <w:t>EU/1/23/1751/001</w:t>
      </w:r>
    </w:p>
    <w:p w14:paraId="5E7AE843" w14:textId="77777777" w:rsidR="009D013A" w:rsidRPr="00F23648" w:rsidRDefault="009D013A" w:rsidP="009D013A">
      <w:pPr>
        <w:spacing w:before="8" w:after="0" w:line="240" w:lineRule="exact"/>
        <w:rPr>
          <w:rFonts w:ascii="Times New Roman" w:hAnsi="Times New Roman" w:cs="Times New Roman"/>
          <w:sz w:val="24"/>
          <w:szCs w:val="24"/>
        </w:rPr>
      </w:pPr>
      <w:r w:rsidRPr="00B773F3">
        <w:rPr>
          <w:rFonts w:ascii="Times New Roman" w:hAnsi="Times New Roman" w:cs="Times New Roman"/>
          <w:color w:val="000000"/>
        </w:rPr>
        <w:t>EU/1/23/1751/002</w:t>
      </w:r>
    </w:p>
    <w:p w14:paraId="2C2D3612" w14:textId="77777777" w:rsidR="009D013A" w:rsidRDefault="009D013A" w:rsidP="009D013A">
      <w:pPr>
        <w:widowControl/>
        <w:spacing w:after="0" w:line="240" w:lineRule="auto"/>
        <w:rPr>
          <w:rFonts w:ascii="Times New Roman" w:hAnsi="Times New Roman" w:cs="Times New Roman"/>
          <w:sz w:val="24"/>
          <w:szCs w:val="24"/>
        </w:rPr>
      </w:pPr>
    </w:p>
    <w:p w14:paraId="5D80214F" w14:textId="77777777" w:rsidR="009D013A" w:rsidRPr="00914826" w:rsidRDefault="009D013A" w:rsidP="009D013A">
      <w:pPr>
        <w:widowControl/>
        <w:spacing w:after="0" w:line="240" w:lineRule="auto"/>
        <w:rPr>
          <w:rFonts w:ascii="Times New Roman" w:hAnsi="Times New Roman" w:cs="Times New Roman"/>
          <w:sz w:val="24"/>
          <w:szCs w:val="24"/>
        </w:rPr>
      </w:pPr>
    </w:p>
    <w:p w14:paraId="178ACC90" w14:textId="77777777" w:rsidR="009D013A" w:rsidRPr="00914826" w:rsidRDefault="009D013A" w:rsidP="009D013A">
      <w:pPr>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9.</w:t>
      </w:r>
      <w:r>
        <w:rPr>
          <w:rFonts w:ascii="Times New Roman" w:hAnsi="Times New Roman"/>
          <w:b/>
        </w:rPr>
        <w:tab/>
        <w:t>DATA PRIMEI AUTORIZĂRI SAU A REÎNNOIRII AUTORIZAȚIEI</w:t>
      </w:r>
    </w:p>
    <w:p w14:paraId="42D66344" w14:textId="77777777" w:rsidR="009D013A" w:rsidRDefault="009D013A" w:rsidP="009D013A">
      <w:pPr>
        <w:widowControl/>
        <w:spacing w:after="0" w:line="240" w:lineRule="auto"/>
        <w:rPr>
          <w:sz w:val="24"/>
          <w:szCs w:val="24"/>
        </w:rPr>
      </w:pPr>
    </w:p>
    <w:p w14:paraId="35AAEEF6" w14:textId="77777777" w:rsidR="009D013A" w:rsidRPr="00CD2E63" w:rsidRDefault="009D013A" w:rsidP="009D013A">
      <w:pPr>
        <w:widowControl/>
        <w:spacing w:after="0" w:line="240" w:lineRule="auto"/>
        <w:rPr>
          <w:rFonts w:ascii="Times New Roman" w:hAnsi="Times New Roman"/>
        </w:rPr>
      </w:pPr>
      <w:r>
        <w:rPr>
          <w:sz w:val="24"/>
          <w:szCs w:val="24"/>
        </w:rPr>
        <w:t>Data primei autorizări</w:t>
      </w:r>
      <w:r w:rsidRPr="00CD2E63">
        <w:rPr>
          <w:rFonts w:ascii="Times New Roman" w:hAnsi="Times New Roman"/>
        </w:rPr>
        <w:t>: 15 Septembrie 2023</w:t>
      </w:r>
    </w:p>
    <w:p w14:paraId="799E233D" w14:textId="77777777" w:rsidR="009D013A" w:rsidRPr="00CD2E63" w:rsidRDefault="009D013A" w:rsidP="009D013A">
      <w:pPr>
        <w:widowControl/>
        <w:spacing w:after="0" w:line="240" w:lineRule="auto"/>
        <w:rPr>
          <w:rFonts w:ascii="Times New Roman" w:hAnsi="Times New Roman" w:cs="Times New Roman"/>
          <w:lang w:val="pt-PT"/>
        </w:rPr>
      </w:pPr>
    </w:p>
    <w:p w14:paraId="42BACD20" w14:textId="77777777" w:rsidR="009D013A" w:rsidRPr="00914826" w:rsidRDefault="009D013A" w:rsidP="009D013A">
      <w:pPr>
        <w:widowControl/>
        <w:spacing w:after="0" w:line="240" w:lineRule="auto"/>
        <w:rPr>
          <w:sz w:val="24"/>
          <w:szCs w:val="24"/>
        </w:rPr>
      </w:pPr>
    </w:p>
    <w:p w14:paraId="135C291B" w14:textId="77777777" w:rsidR="009D013A" w:rsidRPr="00914826" w:rsidRDefault="009D013A" w:rsidP="009D013A">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10.</w:t>
      </w:r>
      <w:r>
        <w:rPr>
          <w:rFonts w:ascii="Times New Roman" w:hAnsi="Times New Roman"/>
          <w:b/>
        </w:rPr>
        <w:tab/>
        <w:t>DATA REVIZUIRII TEXTULUI</w:t>
      </w:r>
    </w:p>
    <w:p w14:paraId="51A1BA8A" w14:textId="77777777" w:rsidR="009D013A" w:rsidRPr="00914826" w:rsidRDefault="009D013A" w:rsidP="009D013A">
      <w:pPr>
        <w:keepNext/>
        <w:widowControl/>
        <w:spacing w:after="0" w:line="240" w:lineRule="auto"/>
        <w:rPr>
          <w:sz w:val="24"/>
          <w:szCs w:val="24"/>
        </w:rPr>
      </w:pPr>
    </w:p>
    <w:p w14:paraId="447E0FC8" w14:textId="77777777" w:rsidR="009D013A" w:rsidRPr="00914826" w:rsidRDefault="009D013A" w:rsidP="009D013A">
      <w:pPr>
        <w:keepNext/>
        <w:widowControl/>
        <w:spacing w:after="0" w:line="240" w:lineRule="auto"/>
        <w:ind w:right="-20"/>
        <w:rPr>
          <w:rFonts w:ascii="Times New Roman" w:eastAsia="Times New Roman" w:hAnsi="Times New Roman" w:cs="Times New Roman"/>
        </w:rPr>
      </w:pPr>
      <w:r>
        <w:rPr>
          <w:rFonts w:ascii="Times New Roman" w:hAnsi="Times New Roman"/>
        </w:rPr>
        <w:t>Informații detaliate privind acest medicament sunt disponibile pe site‑ul Agenției Europene</w:t>
      </w:r>
    </w:p>
    <w:p w14:paraId="333048B8" w14:textId="77777777" w:rsidR="009D013A" w:rsidRPr="00914826" w:rsidRDefault="009D013A" w:rsidP="009D013A">
      <w:pPr>
        <w:keepNext/>
        <w:widowControl/>
        <w:spacing w:after="0" w:line="240" w:lineRule="auto"/>
        <w:ind w:right="-20"/>
        <w:rPr>
          <w:rFonts w:ascii="Times New Roman" w:eastAsia="Times New Roman" w:hAnsi="Times New Roman" w:cs="Times New Roman"/>
          <w:color w:val="0000FF"/>
          <w:u w:val="single" w:color="0000FF"/>
        </w:rPr>
      </w:pPr>
      <w:r>
        <w:rPr>
          <w:rFonts w:ascii="Times New Roman" w:hAnsi="Times New Roman"/>
        </w:rPr>
        <w:t>pentru Medicamente (EMA):</w:t>
      </w:r>
      <w:r>
        <w:rPr>
          <w:rFonts w:ascii="Times New Roman" w:hAnsi="Times New Roman"/>
          <w:color w:val="0000FF"/>
        </w:rPr>
        <w:t xml:space="preserve"> </w:t>
      </w:r>
      <w:hyperlink r:id="rId58" w:history="1">
        <w:r>
          <w:rPr>
            <w:rFonts w:ascii="Times New Roman" w:hAnsi="Times New Roman"/>
            <w:color w:val="0000FF"/>
            <w:u w:val="single" w:color="0000FF"/>
          </w:rPr>
          <w:t>http://www.ema.europa.eu</w:t>
        </w:r>
      </w:hyperlink>
    </w:p>
    <w:p w14:paraId="07334EA5" w14:textId="45554023" w:rsidR="00E432FC" w:rsidRPr="004E48E3" w:rsidRDefault="00E432FC" w:rsidP="00CC097F">
      <w:pPr>
        <w:keepNext/>
        <w:widowControl/>
        <w:spacing w:after="0" w:line="240" w:lineRule="auto"/>
        <w:ind w:right="-20"/>
        <w:rPr>
          <w:rFonts w:ascii="Times New Roman" w:eastAsia="Times New Roman" w:hAnsi="Times New Roman" w:cs="Times New Roman"/>
          <w:color w:val="0000FF"/>
          <w:u w:val="single" w:color="0000FF"/>
          <w:lang w:val="pt-PT"/>
        </w:rPr>
      </w:pPr>
    </w:p>
    <w:p w14:paraId="3F75F000" w14:textId="2A850233" w:rsidR="00E63285" w:rsidRPr="004E48E3" w:rsidRDefault="00E63285" w:rsidP="00CC097F">
      <w:pPr>
        <w:keepNext/>
        <w:widowControl/>
        <w:spacing w:after="0" w:line="240" w:lineRule="auto"/>
        <w:ind w:right="-20"/>
        <w:rPr>
          <w:rFonts w:ascii="Times New Roman" w:eastAsia="Times New Roman" w:hAnsi="Times New Roman" w:cs="Times New Roman"/>
          <w:u w:val="single" w:color="0000FF"/>
          <w:lang w:val="pt-PT"/>
        </w:rPr>
      </w:pPr>
    </w:p>
    <w:p w14:paraId="499549E8" w14:textId="4B1093B4" w:rsidR="00235C83" w:rsidRPr="004E48E3" w:rsidRDefault="00572E7B" w:rsidP="00914826">
      <w:pPr>
        <w:widowControl/>
        <w:spacing w:after="0" w:line="240" w:lineRule="auto"/>
        <w:rPr>
          <w:rFonts w:ascii="Times New Roman" w:eastAsia="Times New Roman" w:hAnsi="Times New Roman" w:cs="Times New Roman"/>
          <w:u w:color="0000FF"/>
          <w:lang w:val="pt-PT"/>
        </w:rPr>
      </w:pPr>
      <w:r w:rsidRPr="004E48E3">
        <w:rPr>
          <w:lang w:val="pt-PT"/>
        </w:rPr>
        <w:br w:type="page"/>
      </w:r>
    </w:p>
    <w:p w14:paraId="55FF40BF" w14:textId="77777777" w:rsidR="00E63285" w:rsidRPr="004E48E3" w:rsidRDefault="00E63285" w:rsidP="00914826">
      <w:pPr>
        <w:widowControl/>
        <w:spacing w:after="0" w:line="240" w:lineRule="auto"/>
        <w:ind w:right="-20"/>
        <w:rPr>
          <w:rFonts w:ascii="Times New Roman" w:eastAsia="Times New Roman" w:hAnsi="Times New Roman" w:cs="Times New Roman"/>
          <w:u w:val="single" w:color="0000FF"/>
          <w:lang w:val="pt-PT"/>
        </w:rPr>
      </w:pPr>
    </w:p>
    <w:p w14:paraId="7A43701D" w14:textId="08310897" w:rsidR="00E63285" w:rsidRPr="004E48E3" w:rsidRDefault="00E63285" w:rsidP="00914826">
      <w:pPr>
        <w:widowControl/>
        <w:spacing w:after="0" w:line="240" w:lineRule="auto"/>
        <w:ind w:right="-20"/>
        <w:rPr>
          <w:rFonts w:ascii="Times New Roman" w:eastAsia="Times New Roman" w:hAnsi="Times New Roman" w:cs="Times New Roman"/>
          <w:u w:val="single" w:color="0000FF"/>
          <w:lang w:val="pt-PT"/>
        </w:rPr>
      </w:pPr>
    </w:p>
    <w:p w14:paraId="128BD31B" w14:textId="77777777" w:rsidR="00E63285" w:rsidRPr="004E48E3" w:rsidRDefault="00E63285" w:rsidP="00914826">
      <w:pPr>
        <w:widowControl/>
        <w:spacing w:after="0" w:line="240" w:lineRule="auto"/>
        <w:ind w:right="-20"/>
        <w:rPr>
          <w:rFonts w:ascii="Times New Roman" w:eastAsia="Times New Roman" w:hAnsi="Times New Roman" w:cs="Times New Roman"/>
          <w:u w:val="single" w:color="0000FF"/>
          <w:lang w:val="pt-PT"/>
        </w:rPr>
      </w:pPr>
    </w:p>
    <w:p w14:paraId="192E7BDE" w14:textId="77777777" w:rsidR="00E63285" w:rsidRPr="004E48E3" w:rsidRDefault="00E63285" w:rsidP="00914826">
      <w:pPr>
        <w:widowControl/>
        <w:spacing w:after="0" w:line="240" w:lineRule="auto"/>
        <w:ind w:right="-20"/>
        <w:rPr>
          <w:rFonts w:ascii="Times New Roman" w:eastAsia="Times New Roman" w:hAnsi="Times New Roman" w:cs="Times New Roman"/>
          <w:u w:val="single" w:color="0000FF"/>
          <w:lang w:val="pt-PT"/>
        </w:rPr>
      </w:pPr>
    </w:p>
    <w:p w14:paraId="2752AAF3" w14:textId="77777777" w:rsidR="00E63285" w:rsidRPr="004E48E3" w:rsidRDefault="00E63285" w:rsidP="00914826">
      <w:pPr>
        <w:widowControl/>
        <w:spacing w:after="0" w:line="240" w:lineRule="auto"/>
        <w:ind w:right="-20"/>
        <w:rPr>
          <w:rFonts w:ascii="Times New Roman" w:eastAsia="Times New Roman" w:hAnsi="Times New Roman" w:cs="Times New Roman"/>
          <w:u w:val="single" w:color="0000FF"/>
          <w:lang w:val="pt-PT"/>
        </w:rPr>
      </w:pPr>
    </w:p>
    <w:p w14:paraId="2974E1B4" w14:textId="77777777" w:rsidR="00E63285" w:rsidRPr="004E48E3" w:rsidRDefault="00E63285" w:rsidP="00914826">
      <w:pPr>
        <w:widowControl/>
        <w:spacing w:after="0" w:line="240" w:lineRule="auto"/>
        <w:ind w:right="-20"/>
        <w:rPr>
          <w:rFonts w:ascii="Times New Roman" w:eastAsia="Times New Roman" w:hAnsi="Times New Roman" w:cs="Times New Roman"/>
          <w:u w:val="single" w:color="0000FF"/>
          <w:lang w:val="pt-PT"/>
        </w:rPr>
      </w:pPr>
    </w:p>
    <w:p w14:paraId="04037D6D" w14:textId="77777777" w:rsidR="00E63285" w:rsidRPr="004E48E3" w:rsidRDefault="00E63285" w:rsidP="00914826">
      <w:pPr>
        <w:widowControl/>
        <w:spacing w:after="0" w:line="240" w:lineRule="auto"/>
        <w:ind w:right="-20"/>
        <w:rPr>
          <w:rFonts w:ascii="Times New Roman" w:eastAsia="Times New Roman" w:hAnsi="Times New Roman" w:cs="Times New Roman"/>
          <w:u w:val="single" w:color="0000FF"/>
          <w:lang w:val="pt-PT"/>
        </w:rPr>
      </w:pPr>
    </w:p>
    <w:p w14:paraId="14EF7992" w14:textId="77777777" w:rsidR="00E63285" w:rsidRPr="004E48E3" w:rsidRDefault="00E63285" w:rsidP="00914826">
      <w:pPr>
        <w:widowControl/>
        <w:spacing w:after="0" w:line="240" w:lineRule="auto"/>
        <w:ind w:right="-20"/>
        <w:rPr>
          <w:rFonts w:ascii="Times New Roman" w:eastAsia="Times New Roman" w:hAnsi="Times New Roman" w:cs="Times New Roman"/>
          <w:u w:val="single" w:color="0000FF"/>
          <w:lang w:val="pt-PT"/>
        </w:rPr>
      </w:pPr>
    </w:p>
    <w:p w14:paraId="421787A4" w14:textId="77777777" w:rsidR="00E63285" w:rsidRPr="004E48E3" w:rsidRDefault="00E63285" w:rsidP="00914826">
      <w:pPr>
        <w:widowControl/>
        <w:spacing w:after="0" w:line="240" w:lineRule="auto"/>
        <w:ind w:right="-20"/>
        <w:rPr>
          <w:rFonts w:ascii="Times New Roman" w:eastAsia="Times New Roman" w:hAnsi="Times New Roman" w:cs="Times New Roman"/>
          <w:u w:val="single" w:color="0000FF"/>
          <w:lang w:val="pt-PT"/>
        </w:rPr>
      </w:pPr>
    </w:p>
    <w:p w14:paraId="1BBB81DC" w14:textId="77777777" w:rsidR="00E63285" w:rsidRPr="004E48E3" w:rsidRDefault="00E63285" w:rsidP="00914826">
      <w:pPr>
        <w:widowControl/>
        <w:spacing w:after="0" w:line="240" w:lineRule="auto"/>
        <w:ind w:right="-20"/>
        <w:rPr>
          <w:rFonts w:ascii="Times New Roman" w:eastAsia="Times New Roman" w:hAnsi="Times New Roman" w:cs="Times New Roman"/>
          <w:u w:val="single" w:color="0000FF"/>
          <w:lang w:val="pt-PT"/>
        </w:rPr>
      </w:pPr>
    </w:p>
    <w:p w14:paraId="0371A240" w14:textId="77777777" w:rsidR="00E63285" w:rsidRPr="004E48E3" w:rsidRDefault="00E63285" w:rsidP="00914826">
      <w:pPr>
        <w:widowControl/>
        <w:spacing w:after="0" w:line="240" w:lineRule="auto"/>
        <w:ind w:right="-20"/>
        <w:rPr>
          <w:rFonts w:ascii="Times New Roman" w:eastAsia="Times New Roman" w:hAnsi="Times New Roman" w:cs="Times New Roman"/>
          <w:u w:val="single" w:color="0000FF"/>
          <w:lang w:val="pt-PT"/>
        </w:rPr>
      </w:pPr>
    </w:p>
    <w:p w14:paraId="396A361C" w14:textId="77777777" w:rsidR="00E63285" w:rsidRPr="004E48E3" w:rsidRDefault="00E63285" w:rsidP="00914826">
      <w:pPr>
        <w:widowControl/>
        <w:spacing w:after="0" w:line="240" w:lineRule="auto"/>
        <w:ind w:right="-20"/>
        <w:rPr>
          <w:rFonts w:ascii="Times New Roman" w:eastAsia="Times New Roman" w:hAnsi="Times New Roman" w:cs="Times New Roman"/>
          <w:u w:val="single" w:color="0000FF"/>
          <w:lang w:val="pt-PT"/>
        </w:rPr>
      </w:pPr>
    </w:p>
    <w:p w14:paraId="3AAAA73D" w14:textId="77777777" w:rsidR="00E63285" w:rsidRPr="004E48E3" w:rsidRDefault="00E63285" w:rsidP="00914826">
      <w:pPr>
        <w:widowControl/>
        <w:spacing w:after="0" w:line="240" w:lineRule="auto"/>
        <w:ind w:right="-20"/>
        <w:rPr>
          <w:rFonts w:ascii="Times New Roman" w:eastAsia="Times New Roman" w:hAnsi="Times New Roman" w:cs="Times New Roman"/>
          <w:u w:val="single" w:color="0000FF"/>
          <w:lang w:val="pt-PT"/>
        </w:rPr>
      </w:pPr>
    </w:p>
    <w:p w14:paraId="3FDEAB8C" w14:textId="77777777" w:rsidR="00E63285" w:rsidRPr="004E48E3" w:rsidRDefault="00E63285" w:rsidP="00914826">
      <w:pPr>
        <w:widowControl/>
        <w:spacing w:after="0" w:line="240" w:lineRule="auto"/>
        <w:ind w:right="-20"/>
        <w:rPr>
          <w:rFonts w:ascii="Times New Roman" w:eastAsia="Times New Roman" w:hAnsi="Times New Roman" w:cs="Times New Roman"/>
          <w:u w:val="single" w:color="0000FF"/>
          <w:lang w:val="pt-PT"/>
        </w:rPr>
      </w:pPr>
    </w:p>
    <w:p w14:paraId="5C67F246" w14:textId="77777777" w:rsidR="00E63285" w:rsidRPr="004E48E3" w:rsidRDefault="00E63285" w:rsidP="00914826">
      <w:pPr>
        <w:widowControl/>
        <w:spacing w:after="0" w:line="240" w:lineRule="auto"/>
        <w:ind w:right="-20"/>
        <w:rPr>
          <w:rFonts w:ascii="Times New Roman" w:eastAsia="Times New Roman" w:hAnsi="Times New Roman" w:cs="Times New Roman"/>
          <w:u w:val="single" w:color="0000FF"/>
          <w:lang w:val="pt-PT"/>
        </w:rPr>
      </w:pPr>
    </w:p>
    <w:p w14:paraId="1AC64E29" w14:textId="77777777" w:rsidR="00E63285" w:rsidRPr="004E48E3" w:rsidRDefault="00E63285" w:rsidP="00914826">
      <w:pPr>
        <w:widowControl/>
        <w:spacing w:after="0" w:line="240" w:lineRule="auto"/>
        <w:ind w:right="-20"/>
        <w:rPr>
          <w:rFonts w:ascii="Times New Roman" w:eastAsia="Times New Roman" w:hAnsi="Times New Roman" w:cs="Times New Roman"/>
          <w:u w:val="single" w:color="0000FF"/>
          <w:lang w:val="pt-PT"/>
        </w:rPr>
      </w:pPr>
    </w:p>
    <w:p w14:paraId="44B12F7F" w14:textId="77777777" w:rsidR="00E63285" w:rsidRPr="004E48E3" w:rsidRDefault="00E63285" w:rsidP="00914826">
      <w:pPr>
        <w:widowControl/>
        <w:spacing w:after="0" w:line="240" w:lineRule="auto"/>
        <w:ind w:right="-20"/>
        <w:rPr>
          <w:rFonts w:ascii="Times New Roman" w:eastAsia="Times New Roman" w:hAnsi="Times New Roman" w:cs="Times New Roman"/>
          <w:u w:val="single" w:color="0000FF"/>
          <w:lang w:val="pt-PT"/>
        </w:rPr>
      </w:pPr>
    </w:p>
    <w:p w14:paraId="5C77E23E" w14:textId="77777777" w:rsidR="00E63285" w:rsidRPr="004E48E3" w:rsidRDefault="00E63285" w:rsidP="00914826">
      <w:pPr>
        <w:widowControl/>
        <w:spacing w:after="0" w:line="240" w:lineRule="auto"/>
        <w:ind w:right="-20"/>
        <w:rPr>
          <w:rFonts w:ascii="Times New Roman" w:eastAsia="Times New Roman" w:hAnsi="Times New Roman" w:cs="Times New Roman"/>
          <w:u w:val="single" w:color="0000FF"/>
          <w:lang w:val="pt-PT"/>
        </w:rPr>
      </w:pPr>
    </w:p>
    <w:p w14:paraId="7E2F4CD2" w14:textId="77777777" w:rsidR="00E63285" w:rsidRPr="004E48E3" w:rsidRDefault="00E63285" w:rsidP="00914826">
      <w:pPr>
        <w:widowControl/>
        <w:spacing w:after="0" w:line="240" w:lineRule="auto"/>
        <w:ind w:right="-20"/>
        <w:rPr>
          <w:rFonts w:ascii="Times New Roman" w:eastAsia="Times New Roman" w:hAnsi="Times New Roman" w:cs="Times New Roman"/>
          <w:u w:val="single" w:color="0000FF"/>
          <w:lang w:val="pt-PT"/>
        </w:rPr>
      </w:pPr>
    </w:p>
    <w:p w14:paraId="77A30E7E" w14:textId="77777777" w:rsidR="00E63285" w:rsidRPr="004E48E3" w:rsidRDefault="00E63285" w:rsidP="00914826">
      <w:pPr>
        <w:widowControl/>
        <w:spacing w:after="0" w:line="240" w:lineRule="auto"/>
        <w:ind w:right="-20"/>
        <w:rPr>
          <w:rFonts w:ascii="Times New Roman" w:eastAsia="Times New Roman" w:hAnsi="Times New Roman" w:cs="Times New Roman"/>
          <w:u w:val="single" w:color="0000FF"/>
          <w:lang w:val="pt-PT"/>
        </w:rPr>
      </w:pPr>
    </w:p>
    <w:p w14:paraId="457001DE" w14:textId="77777777" w:rsidR="00E63285" w:rsidRPr="004E48E3" w:rsidRDefault="00E63285" w:rsidP="00914826">
      <w:pPr>
        <w:widowControl/>
        <w:spacing w:after="0" w:line="240" w:lineRule="auto"/>
        <w:ind w:right="-20"/>
        <w:rPr>
          <w:rFonts w:ascii="Times New Roman" w:eastAsia="Times New Roman" w:hAnsi="Times New Roman" w:cs="Times New Roman"/>
          <w:u w:val="single" w:color="0000FF"/>
          <w:lang w:val="pt-PT"/>
        </w:rPr>
      </w:pPr>
    </w:p>
    <w:p w14:paraId="7504727E" w14:textId="77777777" w:rsidR="00E63285" w:rsidRPr="004E48E3" w:rsidRDefault="00E63285" w:rsidP="00914826">
      <w:pPr>
        <w:widowControl/>
        <w:spacing w:after="0" w:line="240" w:lineRule="auto"/>
        <w:ind w:right="-20"/>
        <w:rPr>
          <w:rFonts w:ascii="Times New Roman" w:eastAsia="Times New Roman" w:hAnsi="Times New Roman" w:cs="Times New Roman"/>
          <w:u w:val="single" w:color="0000FF"/>
          <w:lang w:val="pt-PT"/>
        </w:rPr>
      </w:pPr>
    </w:p>
    <w:p w14:paraId="1DF44A41" w14:textId="77777777" w:rsidR="00E63285" w:rsidRPr="004E48E3" w:rsidRDefault="00E63285" w:rsidP="00914826">
      <w:pPr>
        <w:widowControl/>
        <w:spacing w:after="0" w:line="240" w:lineRule="auto"/>
        <w:ind w:right="-20"/>
        <w:rPr>
          <w:rFonts w:ascii="Times New Roman" w:eastAsia="Times New Roman" w:hAnsi="Times New Roman" w:cs="Times New Roman"/>
          <w:u w:val="single" w:color="0000FF"/>
          <w:lang w:val="pt-PT"/>
        </w:rPr>
      </w:pPr>
    </w:p>
    <w:p w14:paraId="3FD1575C" w14:textId="77777777" w:rsidR="00E63285" w:rsidRPr="004E48E3" w:rsidRDefault="00572E7B" w:rsidP="00914826">
      <w:pPr>
        <w:widowControl/>
        <w:spacing w:after="0" w:line="240" w:lineRule="auto"/>
        <w:ind w:right="-20"/>
        <w:jc w:val="center"/>
        <w:rPr>
          <w:rFonts w:ascii="Times New Roman" w:eastAsia="Times New Roman" w:hAnsi="Times New Roman" w:cs="Times New Roman"/>
          <w:lang w:val="pt-PT"/>
        </w:rPr>
      </w:pPr>
      <w:r w:rsidRPr="004E48E3">
        <w:rPr>
          <w:rFonts w:ascii="Times New Roman" w:hAnsi="Times New Roman"/>
          <w:b/>
          <w:lang w:val="pt-PT"/>
        </w:rPr>
        <w:t>ANEXA II</w:t>
      </w:r>
    </w:p>
    <w:p w14:paraId="7A5D58B2" w14:textId="77777777" w:rsidR="00E63285" w:rsidRPr="004E48E3" w:rsidRDefault="00E63285" w:rsidP="00914826">
      <w:pPr>
        <w:widowControl/>
        <w:spacing w:after="0" w:line="240" w:lineRule="auto"/>
        <w:ind w:right="-20"/>
        <w:jc w:val="center"/>
        <w:rPr>
          <w:rFonts w:ascii="Times New Roman" w:eastAsia="Times New Roman" w:hAnsi="Times New Roman" w:cs="Times New Roman"/>
          <w:lang w:val="pt-PT"/>
        </w:rPr>
      </w:pPr>
    </w:p>
    <w:p w14:paraId="6A20AE9B" w14:textId="3BA9892B" w:rsidR="00E63285" w:rsidRPr="004E48E3" w:rsidRDefault="00572E7B" w:rsidP="006D1637">
      <w:pPr>
        <w:pStyle w:val="ListParagraph"/>
        <w:widowControl/>
        <w:numPr>
          <w:ilvl w:val="0"/>
          <w:numId w:val="63"/>
        </w:numPr>
        <w:spacing w:after="0" w:line="240" w:lineRule="auto"/>
        <w:ind w:right="1418"/>
        <w:rPr>
          <w:rFonts w:ascii="Times New Roman" w:eastAsia="Times New Roman" w:hAnsi="Times New Roman" w:cs="Times New Roman"/>
          <w:b/>
          <w:bCs/>
          <w:lang w:val="pt-PT"/>
        </w:rPr>
      </w:pPr>
      <w:r w:rsidRPr="004E48E3">
        <w:rPr>
          <w:rFonts w:ascii="Times New Roman" w:hAnsi="Times New Roman"/>
          <w:b/>
          <w:lang w:val="pt-PT"/>
        </w:rPr>
        <w:t>FABRICANTUL SUBSTANȚEI BIOLOGIC ACTIVE ȘI FABRICANTUL RESPONSABIL PENTRU ELIBERAREA SERIEI</w:t>
      </w:r>
    </w:p>
    <w:p w14:paraId="7F7A5E9D" w14:textId="77777777" w:rsidR="00E63285" w:rsidRPr="004E48E3" w:rsidRDefault="00E63285" w:rsidP="00CC097F">
      <w:pPr>
        <w:widowControl/>
        <w:spacing w:after="0" w:line="240" w:lineRule="auto"/>
        <w:ind w:right="1287"/>
        <w:rPr>
          <w:rFonts w:ascii="Times New Roman" w:eastAsia="Times New Roman" w:hAnsi="Times New Roman" w:cs="Times New Roman"/>
          <w:lang w:val="pt-PT"/>
        </w:rPr>
      </w:pPr>
    </w:p>
    <w:p w14:paraId="1E93635B" w14:textId="77777777" w:rsidR="00E63285" w:rsidRPr="004E48E3" w:rsidRDefault="00572E7B" w:rsidP="00CC097F">
      <w:pPr>
        <w:widowControl/>
        <w:spacing w:after="0" w:line="240" w:lineRule="auto"/>
        <w:ind w:left="1701" w:right="1418" w:hanging="709"/>
        <w:rPr>
          <w:rFonts w:ascii="Times New Roman" w:eastAsia="Times New Roman" w:hAnsi="Times New Roman" w:cs="Times New Roman"/>
          <w:b/>
          <w:bCs/>
          <w:lang w:val="pt-PT"/>
        </w:rPr>
      </w:pPr>
      <w:r w:rsidRPr="004E48E3">
        <w:rPr>
          <w:rFonts w:ascii="Times New Roman" w:hAnsi="Times New Roman"/>
          <w:b/>
          <w:lang w:val="pt-PT"/>
        </w:rPr>
        <w:t>B.</w:t>
      </w:r>
      <w:r w:rsidRPr="004E48E3">
        <w:rPr>
          <w:rFonts w:ascii="Times New Roman" w:hAnsi="Times New Roman"/>
          <w:b/>
          <w:lang w:val="pt-PT"/>
        </w:rPr>
        <w:tab/>
        <w:t xml:space="preserve">CONDIȚII SAU RESTRICȚII PRIVIND FURNIZAREA ȘI UTILIZAREA </w:t>
      </w:r>
    </w:p>
    <w:p w14:paraId="0D34BC33" w14:textId="77777777" w:rsidR="00E63285" w:rsidRPr="004E48E3" w:rsidRDefault="00E63285" w:rsidP="00AB3486">
      <w:pPr>
        <w:widowControl/>
        <w:spacing w:after="0" w:line="240" w:lineRule="auto"/>
        <w:ind w:left="567" w:right="1287" w:hanging="567"/>
        <w:rPr>
          <w:rFonts w:ascii="Times New Roman" w:eastAsia="Times New Roman" w:hAnsi="Times New Roman" w:cs="Times New Roman"/>
          <w:b/>
          <w:bCs/>
          <w:lang w:val="pt-PT"/>
        </w:rPr>
      </w:pPr>
    </w:p>
    <w:p w14:paraId="1A948AD7" w14:textId="6887912D" w:rsidR="00E63285" w:rsidRPr="004E48E3" w:rsidRDefault="00572E7B" w:rsidP="00AB3486">
      <w:pPr>
        <w:widowControl/>
        <w:spacing w:after="0" w:line="240" w:lineRule="auto"/>
        <w:ind w:left="1701" w:right="1418" w:hanging="709"/>
        <w:rPr>
          <w:rFonts w:ascii="Times New Roman" w:eastAsia="Times New Roman" w:hAnsi="Times New Roman" w:cs="Times New Roman"/>
          <w:b/>
          <w:bCs/>
          <w:lang w:val="pt-PT"/>
        </w:rPr>
      </w:pPr>
      <w:r w:rsidRPr="004E48E3">
        <w:rPr>
          <w:rFonts w:ascii="Times New Roman" w:hAnsi="Times New Roman"/>
          <w:b/>
          <w:lang w:val="pt-PT"/>
        </w:rPr>
        <w:t>C.</w:t>
      </w:r>
      <w:r w:rsidRPr="004E48E3">
        <w:rPr>
          <w:rFonts w:ascii="Times New Roman" w:hAnsi="Times New Roman"/>
          <w:b/>
          <w:lang w:val="pt-PT"/>
        </w:rPr>
        <w:tab/>
        <w:t>ALTE CONDIȚII ȘI CERINȚE ALE AUTORIZAȚIEI DE PUNERE PE PIAȚĂ</w:t>
      </w:r>
    </w:p>
    <w:p w14:paraId="4F9F0830" w14:textId="77777777" w:rsidR="00E63285" w:rsidRPr="004E48E3" w:rsidRDefault="00E63285" w:rsidP="00AB3486">
      <w:pPr>
        <w:widowControl/>
        <w:spacing w:after="0" w:line="240" w:lineRule="auto"/>
        <w:ind w:right="1287"/>
        <w:rPr>
          <w:rFonts w:ascii="Times New Roman" w:eastAsia="Times New Roman" w:hAnsi="Times New Roman" w:cs="Times New Roman"/>
          <w:lang w:val="pt-PT"/>
        </w:rPr>
      </w:pPr>
    </w:p>
    <w:p w14:paraId="518CE808" w14:textId="33D963C2" w:rsidR="00E63285" w:rsidRPr="004E48E3" w:rsidRDefault="00572E7B" w:rsidP="00AB3486">
      <w:pPr>
        <w:widowControl/>
        <w:spacing w:after="0" w:line="240" w:lineRule="auto"/>
        <w:ind w:left="1701" w:right="1418" w:hanging="709"/>
        <w:rPr>
          <w:rFonts w:ascii="Times New Roman" w:eastAsia="Times New Roman" w:hAnsi="Times New Roman" w:cs="Times New Roman"/>
          <w:b/>
          <w:bCs/>
          <w:lang w:val="pt-PT"/>
        </w:rPr>
      </w:pPr>
      <w:r w:rsidRPr="004E48E3">
        <w:rPr>
          <w:rFonts w:ascii="Times New Roman" w:hAnsi="Times New Roman"/>
          <w:b/>
          <w:lang w:val="pt-PT"/>
        </w:rPr>
        <w:t>D.</w:t>
      </w:r>
      <w:r w:rsidRPr="004E48E3">
        <w:rPr>
          <w:rFonts w:ascii="Times New Roman" w:hAnsi="Times New Roman"/>
          <w:b/>
          <w:lang w:val="pt-PT"/>
        </w:rPr>
        <w:tab/>
        <w:t>CONDIȚII SAU RESTRICȚII PRIVIND UTILIZAREA SIGURĂ ȘI EFICACE A MEDICAMENTULUI</w:t>
      </w:r>
    </w:p>
    <w:p w14:paraId="428912F4" w14:textId="77777777" w:rsidR="00E63285" w:rsidRPr="004E48E3" w:rsidRDefault="00E63285" w:rsidP="00AB3486">
      <w:pPr>
        <w:widowControl/>
        <w:spacing w:after="0" w:line="240" w:lineRule="auto"/>
        <w:ind w:right="-20"/>
        <w:rPr>
          <w:rFonts w:ascii="Times New Roman" w:eastAsia="Times New Roman" w:hAnsi="Times New Roman" w:cs="Times New Roman"/>
          <w:u w:val="single" w:color="0000FF"/>
          <w:lang w:val="pt-PT"/>
        </w:rPr>
      </w:pPr>
    </w:p>
    <w:p w14:paraId="25AE5559" w14:textId="1FA8E845" w:rsidR="00795A91" w:rsidRPr="004E48E3" w:rsidRDefault="00795A91" w:rsidP="00914826">
      <w:pPr>
        <w:spacing w:after="0" w:line="240" w:lineRule="auto"/>
        <w:rPr>
          <w:rFonts w:ascii="Times New Roman" w:eastAsia="Times New Roman" w:hAnsi="Times New Roman" w:cs="Times New Roman"/>
          <w:lang w:val="pt-PT"/>
        </w:rPr>
      </w:pPr>
      <w:r w:rsidRPr="004E48E3">
        <w:rPr>
          <w:lang w:val="pt-PT"/>
        </w:rPr>
        <w:br w:type="page"/>
      </w:r>
    </w:p>
    <w:p w14:paraId="09EA4043" w14:textId="005EDB7A" w:rsidR="00E63285" w:rsidRPr="004E48E3" w:rsidRDefault="00572E7B" w:rsidP="006D1637">
      <w:pPr>
        <w:pStyle w:val="Heading1"/>
        <w:numPr>
          <w:ilvl w:val="0"/>
          <w:numId w:val="64"/>
        </w:numPr>
        <w:ind w:right="0"/>
        <w:jc w:val="left"/>
        <w:rPr>
          <w:lang w:val="pt-PT"/>
        </w:rPr>
      </w:pPr>
      <w:r w:rsidRPr="004E48E3">
        <w:rPr>
          <w:lang w:val="pt-PT"/>
        </w:rPr>
        <w:t>FABRICANTUL SUBSTANȚEI BIOLOGIC ACTIVE ȘI FABRICANTUL RESPONSABIL PENTRU ELIBERAREA SERIEI</w:t>
      </w:r>
    </w:p>
    <w:p w14:paraId="7AB00588" w14:textId="77777777" w:rsidR="00E63285" w:rsidRPr="004E48E3" w:rsidRDefault="00E63285" w:rsidP="00914826">
      <w:pPr>
        <w:widowControl/>
        <w:spacing w:after="0" w:line="240" w:lineRule="auto"/>
        <w:ind w:right="-20"/>
        <w:rPr>
          <w:rFonts w:ascii="Times New Roman" w:eastAsia="Times New Roman" w:hAnsi="Times New Roman" w:cs="Times New Roman"/>
          <w:lang w:val="pt-PT"/>
        </w:rPr>
      </w:pPr>
    </w:p>
    <w:p w14:paraId="4DD11F47" w14:textId="77777777" w:rsidR="00E63285" w:rsidRPr="004E48E3" w:rsidRDefault="00572E7B" w:rsidP="00914826">
      <w:pPr>
        <w:widowControl/>
        <w:spacing w:after="0" w:line="240" w:lineRule="auto"/>
        <w:ind w:right="-20"/>
        <w:rPr>
          <w:rFonts w:ascii="Times New Roman" w:eastAsia="Times New Roman" w:hAnsi="Times New Roman" w:cs="Times New Roman"/>
          <w:lang w:val="pt-PT"/>
        </w:rPr>
      </w:pPr>
      <w:r w:rsidRPr="004E48E3">
        <w:rPr>
          <w:rFonts w:ascii="Times New Roman" w:hAnsi="Times New Roman"/>
          <w:u w:val="single"/>
          <w:lang w:val="pt-PT"/>
        </w:rPr>
        <w:t>Numele și adresa fabricantului substanței biologic active</w:t>
      </w:r>
    </w:p>
    <w:p w14:paraId="6AA9BDC8" w14:textId="77777777" w:rsidR="00E63285" w:rsidRPr="004E48E3" w:rsidRDefault="00E63285" w:rsidP="00914826">
      <w:pPr>
        <w:widowControl/>
        <w:spacing w:after="0" w:line="240" w:lineRule="auto"/>
        <w:ind w:right="-20"/>
        <w:rPr>
          <w:rFonts w:ascii="Times New Roman" w:eastAsia="Times New Roman" w:hAnsi="Times New Roman" w:cs="Times New Roman"/>
          <w:lang w:val="pt-PT"/>
        </w:rPr>
      </w:pPr>
    </w:p>
    <w:p w14:paraId="3EF39921" w14:textId="739429AD" w:rsidR="000B438D" w:rsidRPr="004E48E3" w:rsidRDefault="00572E7B" w:rsidP="00914826">
      <w:pPr>
        <w:widowControl/>
        <w:spacing w:after="0" w:line="240" w:lineRule="auto"/>
        <w:ind w:right="-20"/>
        <w:rPr>
          <w:rFonts w:ascii="Times New Roman" w:eastAsia="Times New Roman" w:hAnsi="Times New Roman" w:cs="Times New Roman"/>
          <w:lang w:val="pt-PT"/>
        </w:rPr>
      </w:pPr>
      <w:r w:rsidRPr="004E48E3">
        <w:rPr>
          <w:rFonts w:ascii="Times New Roman" w:hAnsi="Times New Roman"/>
          <w:lang w:val="pt-PT"/>
        </w:rPr>
        <w:t>WuXi Biologics Co. Ltd.</w:t>
      </w:r>
    </w:p>
    <w:p w14:paraId="22465717" w14:textId="77777777" w:rsidR="000B438D" w:rsidRPr="004E48E3" w:rsidRDefault="00572E7B" w:rsidP="00914826">
      <w:pPr>
        <w:widowControl/>
        <w:spacing w:after="0" w:line="240" w:lineRule="auto"/>
        <w:ind w:right="-20"/>
        <w:rPr>
          <w:rFonts w:ascii="Times New Roman" w:eastAsia="Times New Roman" w:hAnsi="Times New Roman" w:cs="Times New Roman"/>
          <w:lang w:val="pt-PT"/>
        </w:rPr>
      </w:pPr>
      <w:r w:rsidRPr="004E48E3">
        <w:rPr>
          <w:rFonts w:ascii="Times New Roman" w:hAnsi="Times New Roman"/>
          <w:lang w:val="pt-PT"/>
        </w:rPr>
        <w:t xml:space="preserve">108 Meiliang Road, </w:t>
      </w:r>
    </w:p>
    <w:p w14:paraId="7F87C77F" w14:textId="77777777" w:rsidR="000B438D" w:rsidRPr="004E48E3" w:rsidRDefault="00572E7B" w:rsidP="00914826">
      <w:pPr>
        <w:widowControl/>
        <w:spacing w:after="0" w:line="240" w:lineRule="auto"/>
        <w:ind w:right="-20"/>
        <w:rPr>
          <w:rFonts w:ascii="Times New Roman" w:eastAsia="Times New Roman" w:hAnsi="Times New Roman" w:cs="Times New Roman"/>
          <w:lang w:val="pt-PT"/>
        </w:rPr>
      </w:pPr>
      <w:r w:rsidRPr="004E48E3">
        <w:rPr>
          <w:rFonts w:ascii="Times New Roman" w:hAnsi="Times New Roman"/>
          <w:lang w:val="pt-PT"/>
        </w:rPr>
        <w:t xml:space="preserve">Mashan, Binhu District, </w:t>
      </w:r>
    </w:p>
    <w:p w14:paraId="0B3484D6" w14:textId="77777777" w:rsidR="000B438D" w:rsidRPr="004E48E3" w:rsidRDefault="00572E7B" w:rsidP="00914826">
      <w:pPr>
        <w:widowControl/>
        <w:spacing w:after="0" w:line="240" w:lineRule="auto"/>
        <w:ind w:right="-20"/>
        <w:rPr>
          <w:rFonts w:ascii="Times New Roman" w:eastAsia="Times New Roman" w:hAnsi="Times New Roman" w:cs="Times New Roman"/>
          <w:lang w:val="pt-PT"/>
        </w:rPr>
      </w:pPr>
      <w:r w:rsidRPr="004E48E3">
        <w:rPr>
          <w:rFonts w:ascii="Times New Roman" w:hAnsi="Times New Roman"/>
          <w:lang w:val="pt-PT"/>
        </w:rPr>
        <w:t>Wuxi, Jiangsu 214092</w:t>
      </w:r>
    </w:p>
    <w:p w14:paraId="16EE1448" w14:textId="78CD092A" w:rsidR="00E63285" w:rsidRPr="004E48E3" w:rsidRDefault="00572E7B" w:rsidP="00914826">
      <w:pPr>
        <w:widowControl/>
        <w:spacing w:after="0" w:line="240" w:lineRule="auto"/>
        <w:ind w:right="-20"/>
        <w:rPr>
          <w:rFonts w:ascii="Times New Roman" w:eastAsia="Times New Roman" w:hAnsi="Times New Roman" w:cs="Times New Roman"/>
          <w:lang w:val="pt-PT"/>
        </w:rPr>
      </w:pPr>
      <w:r w:rsidRPr="004E48E3">
        <w:rPr>
          <w:rFonts w:ascii="Times New Roman" w:hAnsi="Times New Roman"/>
          <w:lang w:val="pt-PT"/>
        </w:rPr>
        <w:t>China</w:t>
      </w:r>
    </w:p>
    <w:p w14:paraId="6CE57F73" w14:textId="3B574DE6" w:rsidR="00FC186D" w:rsidRPr="004E48E3" w:rsidRDefault="00FC186D" w:rsidP="00914826">
      <w:pPr>
        <w:widowControl/>
        <w:spacing w:after="0" w:line="240" w:lineRule="auto"/>
        <w:ind w:right="-20"/>
        <w:rPr>
          <w:rFonts w:ascii="Times New Roman" w:eastAsia="Times New Roman" w:hAnsi="Times New Roman" w:cs="Times New Roman"/>
          <w:lang w:val="pt-PT"/>
        </w:rPr>
      </w:pPr>
    </w:p>
    <w:p w14:paraId="1F54326B" w14:textId="77777777" w:rsidR="00FC186D" w:rsidRPr="004E48E3" w:rsidRDefault="00FC186D" w:rsidP="00914826">
      <w:pPr>
        <w:widowControl/>
        <w:spacing w:after="0" w:line="240" w:lineRule="auto"/>
        <w:ind w:right="-20"/>
        <w:rPr>
          <w:rFonts w:ascii="Times New Roman" w:eastAsia="Times New Roman" w:hAnsi="Times New Roman" w:cs="Times New Roman"/>
          <w:lang w:val="pt-PT"/>
        </w:rPr>
      </w:pPr>
    </w:p>
    <w:p w14:paraId="468CC5FA" w14:textId="77777777" w:rsidR="00E63285" w:rsidRPr="004E48E3" w:rsidRDefault="00572E7B" w:rsidP="00914826">
      <w:pPr>
        <w:widowControl/>
        <w:spacing w:after="0" w:line="240" w:lineRule="auto"/>
        <w:ind w:right="-20"/>
        <w:rPr>
          <w:rFonts w:ascii="Times New Roman" w:eastAsia="Times New Roman" w:hAnsi="Times New Roman" w:cs="Times New Roman"/>
          <w:lang w:val="pt-PT"/>
        </w:rPr>
      </w:pPr>
      <w:r w:rsidRPr="004E48E3">
        <w:rPr>
          <w:rFonts w:ascii="Times New Roman" w:hAnsi="Times New Roman"/>
          <w:u w:val="single"/>
          <w:lang w:val="pt-PT"/>
        </w:rPr>
        <w:t>Numele și adresa fabricantului responsabil pentru eliberarea seriei</w:t>
      </w:r>
    </w:p>
    <w:p w14:paraId="2193EE06" w14:textId="77777777" w:rsidR="00E63285" w:rsidRPr="004E48E3" w:rsidRDefault="00E63285" w:rsidP="00914826">
      <w:pPr>
        <w:widowControl/>
        <w:spacing w:after="0" w:line="240" w:lineRule="auto"/>
        <w:ind w:right="-20"/>
        <w:rPr>
          <w:rFonts w:ascii="Times New Roman" w:eastAsia="Times New Roman" w:hAnsi="Times New Roman" w:cs="Times New Roman"/>
          <w:lang w:val="pt-PT"/>
        </w:rPr>
      </w:pPr>
    </w:p>
    <w:p w14:paraId="2A7EBE04" w14:textId="77777777" w:rsidR="00BE25DD" w:rsidRPr="004E48E3" w:rsidRDefault="00BE25DD" w:rsidP="00814718">
      <w:pPr>
        <w:pStyle w:val="BodyText"/>
        <w:spacing w:before="1" w:line="252" w:lineRule="exact"/>
        <w:rPr>
          <w:spacing w:val="-2"/>
          <w:lang w:val="en-US"/>
        </w:rPr>
      </w:pPr>
      <w:r w:rsidRPr="004E48E3">
        <w:rPr>
          <w:spacing w:val="-2"/>
          <w:lang w:val="en-US"/>
        </w:rPr>
        <w:t>Biosimilar Collaborations Ireland Limited</w:t>
      </w:r>
    </w:p>
    <w:p w14:paraId="5B4C5660" w14:textId="77777777" w:rsidR="00BE25DD" w:rsidRPr="004E48E3" w:rsidRDefault="00BE25DD" w:rsidP="00814718">
      <w:pPr>
        <w:pStyle w:val="BodyText"/>
        <w:spacing w:before="1" w:line="252" w:lineRule="exact"/>
        <w:rPr>
          <w:spacing w:val="-2"/>
          <w:lang w:val="en-US"/>
        </w:rPr>
      </w:pPr>
      <w:r w:rsidRPr="004E48E3">
        <w:rPr>
          <w:spacing w:val="-2"/>
          <w:lang w:val="en-US"/>
        </w:rPr>
        <w:t>Block B, The Crescent Building, Santry Demesne</w:t>
      </w:r>
    </w:p>
    <w:p w14:paraId="1A9A8030" w14:textId="77777777" w:rsidR="00BE25DD" w:rsidRPr="004E48E3" w:rsidRDefault="00BE25DD" w:rsidP="00814718">
      <w:pPr>
        <w:pStyle w:val="BodyText"/>
        <w:spacing w:before="1" w:line="252" w:lineRule="exact"/>
        <w:rPr>
          <w:spacing w:val="-2"/>
          <w:lang w:val="en-US"/>
        </w:rPr>
      </w:pPr>
      <w:r w:rsidRPr="004E48E3">
        <w:rPr>
          <w:spacing w:val="-2"/>
          <w:lang w:val="en-US"/>
        </w:rPr>
        <w:t>Dublin</w:t>
      </w:r>
    </w:p>
    <w:p w14:paraId="343466B6" w14:textId="77777777" w:rsidR="00BE25DD" w:rsidRPr="00CB7519" w:rsidRDefault="00BE25DD" w:rsidP="00814718">
      <w:pPr>
        <w:pStyle w:val="BodyText"/>
        <w:ind w:right="4119"/>
        <w:rPr>
          <w:lang w:val="en-US"/>
        </w:rPr>
      </w:pPr>
      <w:r w:rsidRPr="004E48E3">
        <w:rPr>
          <w:spacing w:val="-2"/>
          <w:lang w:val="en-US"/>
        </w:rPr>
        <w:t>D09 C6X8</w:t>
      </w:r>
    </w:p>
    <w:p w14:paraId="59553393" w14:textId="77777777" w:rsidR="00BE25DD" w:rsidRPr="00CB7519" w:rsidRDefault="00BE25DD" w:rsidP="00814718">
      <w:pPr>
        <w:pStyle w:val="BodyText"/>
        <w:ind w:right="7838"/>
        <w:rPr>
          <w:lang w:val="en-US"/>
        </w:rPr>
      </w:pPr>
      <w:r w:rsidRPr="00CB7519">
        <w:rPr>
          <w:spacing w:val="-2"/>
          <w:lang w:val="en-US"/>
        </w:rPr>
        <w:t>Irlanda</w:t>
      </w:r>
    </w:p>
    <w:p w14:paraId="5A8C4BB5" w14:textId="77777777" w:rsidR="00BE25DD" w:rsidRPr="00CB7519" w:rsidRDefault="00BE25DD" w:rsidP="00914826">
      <w:pPr>
        <w:widowControl/>
        <w:spacing w:after="0" w:line="240" w:lineRule="auto"/>
        <w:ind w:right="-20"/>
        <w:rPr>
          <w:rFonts w:ascii="Times New Roman" w:hAnsi="Times New Roman"/>
          <w:lang w:val="en-US"/>
        </w:rPr>
      </w:pPr>
    </w:p>
    <w:p w14:paraId="71136FD0" w14:textId="77777777" w:rsidR="00E63285" w:rsidRPr="00CB7519" w:rsidRDefault="00E63285" w:rsidP="00914826">
      <w:pPr>
        <w:widowControl/>
        <w:spacing w:after="0" w:line="240" w:lineRule="auto"/>
        <w:ind w:right="-20"/>
        <w:rPr>
          <w:rFonts w:ascii="Times New Roman" w:eastAsia="Times New Roman" w:hAnsi="Times New Roman" w:cs="Times New Roman"/>
          <w:lang w:val="en-US"/>
        </w:rPr>
      </w:pPr>
    </w:p>
    <w:p w14:paraId="11B572DB" w14:textId="1D333752" w:rsidR="00E63285" w:rsidRPr="00CB7519" w:rsidRDefault="00572E7B" w:rsidP="00AB3486">
      <w:pPr>
        <w:pStyle w:val="Heading1"/>
        <w:ind w:left="567" w:right="0" w:hanging="567"/>
        <w:jc w:val="left"/>
        <w:rPr>
          <w:lang w:val="en-US"/>
        </w:rPr>
      </w:pPr>
      <w:r w:rsidRPr="00CB7519">
        <w:rPr>
          <w:lang w:val="en-US"/>
        </w:rPr>
        <w:t>B.</w:t>
      </w:r>
      <w:r w:rsidRPr="00CB7519">
        <w:rPr>
          <w:lang w:val="en-US"/>
        </w:rPr>
        <w:tab/>
        <w:t>CONDIȚII SAU RESTRICȚII PRIVIND FURNIZAREA ȘI UTILIZAREA</w:t>
      </w:r>
    </w:p>
    <w:p w14:paraId="7903EB6F" w14:textId="77777777" w:rsidR="00E63285" w:rsidRPr="00CB7519" w:rsidRDefault="00E63285" w:rsidP="00914826">
      <w:pPr>
        <w:widowControl/>
        <w:spacing w:after="0" w:line="240" w:lineRule="auto"/>
        <w:ind w:right="-20"/>
        <w:rPr>
          <w:rFonts w:ascii="Times New Roman" w:eastAsia="Times New Roman" w:hAnsi="Times New Roman" w:cs="Times New Roman"/>
          <w:lang w:val="en-US"/>
        </w:rPr>
      </w:pPr>
    </w:p>
    <w:p w14:paraId="266C0427" w14:textId="77777777" w:rsidR="00E63285" w:rsidRPr="00CB7519" w:rsidRDefault="00572E7B" w:rsidP="00914826">
      <w:pPr>
        <w:widowControl/>
        <w:spacing w:after="0" w:line="240" w:lineRule="auto"/>
        <w:ind w:right="-20"/>
        <w:rPr>
          <w:rFonts w:ascii="Times New Roman" w:eastAsia="Times New Roman" w:hAnsi="Times New Roman" w:cs="Times New Roman"/>
          <w:lang w:val="en-US"/>
        </w:rPr>
      </w:pPr>
      <w:r w:rsidRPr="00CB7519">
        <w:rPr>
          <w:rFonts w:ascii="Times New Roman" w:hAnsi="Times New Roman"/>
          <w:lang w:val="en-US"/>
        </w:rPr>
        <w:t>Medicament eliberat pe bază de prescripție medicală restrictivă (vezi anexa I: Rezumatul</w:t>
      </w:r>
    </w:p>
    <w:p w14:paraId="18E80557" w14:textId="77777777" w:rsidR="00E63285" w:rsidRPr="00CB7519" w:rsidRDefault="00572E7B" w:rsidP="00914826">
      <w:pPr>
        <w:widowControl/>
        <w:spacing w:after="0" w:line="240" w:lineRule="auto"/>
        <w:ind w:right="-20"/>
        <w:rPr>
          <w:rFonts w:ascii="Times New Roman" w:eastAsia="Times New Roman" w:hAnsi="Times New Roman" w:cs="Times New Roman"/>
          <w:lang w:val="en-US"/>
        </w:rPr>
      </w:pPr>
      <w:r w:rsidRPr="00CB7519">
        <w:rPr>
          <w:rFonts w:ascii="Times New Roman" w:hAnsi="Times New Roman"/>
          <w:lang w:val="en-US"/>
        </w:rPr>
        <w:t>caracteristicilor produsului, pct. 4.2).</w:t>
      </w:r>
    </w:p>
    <w:p w14:paraId="1821A4CA" w14:textId="2F405CF4" w:rsidR="00E63285" w:rsidRPr="00CB7519" w:rsidRDefault="00E63285" w:rsidP="00914826">
      <w:pPr>
        <w:widowControl/>
        <w:spacing w:after="0" w:line="240" w:lineRule="auto"/>
        <w:ind w:right="-20"/>
        <w:rPr>
          <w:rFonts w:ascii="Times New Roman" w:eastAsia="Times New Roman" w:hAnsi="Times New Roman" w:cs="Times New Roman"/>
          <w:lang w:val="en-US"/>
        </w:rPr>
      </w:pPr>
    </w:p>
    <w:p w14:paraId="533AC805" w14:textId="77777777" w:rsidR="00B46735" w:rsidRPr="00CB7519" w:rsidRDefault="00B46735" w:rsidP="00914826">
      <w:pPr>
        <w:widowControl/>
        <w:spacing w:after="0" w:line="240" w:lineRule="auto"/>
        <w:ind w:right="-20"/>
        <w:rPr>
          <w:rFonts w:ascii="Times New Roman" w:eastAsia="Times New Roman" w:hAnsi="Times New Roman" w:cs="Times New Roman"/>
          <w:lang w:val="en-US"/>
        </w:rPr>
      </w:pPr>
    </w:p>
    <w:p w14:paraId="5DBB861D" w14:textId="1C91EC5E" w:rsidR="00E63285" w:rsidRPr="00CB7519" w:rsidRDefault="00572E7B" w:rsidP="00AB3486">
      <w:pPr>
        <w:pStyle w:val="Heading1"/>
        <w:ind w:left="567" w:right="0" w:hanging="567"/>
        <w:jc w:val="left"/>
        <w:rPr>
          <w:lang w:val="en-US"/>
        </w:rPr>
      </w:pPr>
      <w:r w:rsidRPr="00CB7519">
        <w:rPr>
          <w:lang w:val="en-US"/>
        </w:rPr>
        <w:t>C.</w:t>
      </w:r>
      <w:r w:rsidRPr="00CB7519">
        <w:rPr>
          <w:lang w:val="en-US"/>
        </w:rPr>
        <w:tab/>
        <w:t>ALTE CONDIȚII ȘI CERINȚE ALE AUTORIZAȚIEI DE PUNERE PE PIAȚĂ</w:t>
      </w:r>
    </w:p>
    <w:p w14:paraId="7E14F13B" w14:textId="77777777" w:rsidR="00E63285" w:rsidRPr="00CB7519" w:rsidRDefault="00E63285" w:rsidP="00914826">
      <w:pPr>
        <w:widowControl/>
        <w:spacing w:after="0" w:line="240" w:lineRule="auto"/>
        <w:ind w:right="-20"/>
        <w:rPr>
          <w:rFonts w:ascii="Times New Roman" w:eastAsia="Times New Roman" w:hAnsi="Times New Roman" w:cs="Times New Roman"/>
          <w:lang w:val="en-US"/>
        </w:rPr>
      </w:pPr>
    </w:p>
    <w:p w14:paraId="04775774" w14:textId="65213C82" w:rsidR="00E63285" w:rsidRPr="004E48E3" w:rsidRDefault="00572E7B" w:rsidP="00062316">
      <w:pPr>
        <w:pStyle w:val="ListParagraph"/>
        <w:widowControl/>
        <w:numPr>
          <w:ilvl w:val="0"/>
          <w:numId w:val="22"/>
        </w:numPr>
        <w:spacing w:after="0" w:line="240" w:lineRule="auto"/>
        <w:ind w:left="567" w:right="-20" w:hanging="567"/>
        <w:rPr>
          <w:rFonts w:ascii="Times New Roman" w:eastAsia="Times New Roman" w:hAnsi="Times New Roman" w:cs="Times New Roman"/>
          <w:lang w:val="pt-PT"/>
        </w:rPr>
      </w:pPr>
      <w:r w:rsidRPr="004E48E3">
        <w:rPr>
          <w:rFonts w:ascii="Times New Roman" w:hAnsi="Times New Roman"/>
          <w:b/>
          <w:lang w:val="pt-PT"/>
        </w:rPr>
        <w:t>Rapoartele periodice actualizate privind siguranța (RPAS)</w:t>
      </w:r>
    </w:p>
    <w:p w14:paraId="7162A9B8" w14:textId="77777777" w:rsidR="00E63285" w:rsidRPr="004E48E3" w:rsidRDefault="00E63285" w:rsidP="00914826">
      <w:pPr>
        <w:widowControl/>
        <w:spacing w:after="0" w:line="240" w:lineRule="auto"/>
        <w:ind w:right="-20"/>
        <w:rPr>
          <w:rFonts w:ascii="Times New Roman" w:eastAsia="Times New Roman" w:hAnsi="Times New Roman" w:cs="Times New Roman"/>
          <w:lang w:val="pt-PT"/>
        </w:rPr>
      </w:pPr>
    </w:p>
    <w:p w14:paraId="7115FAF7" w14:textId="77777777" w:rsidR="00E63285" w:rsidRPr="004E48E3" w:rsidRDefault="00572E7B" w:rsidP="00914826">
      <w:pPr>
        <w:widowControl/>
        <w:spacing w:after="0" w:line="240" w:lineRule="auto"/>
        <w:ind w:right="-20"/>
        <w:rPr>
          <w:rFonts w:ascii="Times New Roman" w:eastAsia="Times New Roman" w:hAnsi="Times New Roman" w:cs="Times New Roman"/>
          <w:lang w:val="pt-PT"/>
        </w:rPr>
      </w:pPr>
      <w:r w:rsidRPr="004E48E3">
        <w:rPr>
          <w:rFonts w:ascii="Times New Roman" w:hAnsi="Times New Roman"/>
          <w:lang w:val="pt-PT"/>
        </w:rPr>
        <w:t>Cerințele pentru depunerea RPAS privind siguranța pentru acest medicament sunt prezentate în lista de date de referință și frecvențe de transmitere la nivelul Uniunii (lista EURD) menționată la articolul 107c alineatul (7) din Directiva 2001/83/CE și orice actualizări ulterioare ale acesteia publicată pe portalul web european privind medicamentele.</w:t>
      </w:r>
    </w:p>
    <w:p w14:paraId="7349D122" w14:textId="77777777" w:rsidR="00E63285" w:rsidRPr="004E48E3" w:rsidRDefault="00E63285" w:rsidP="00914826">
      <w:pPr>
        <w:widowControl/>
        <w:spacing w:after="0" w:line="240" w:lineRule="auto"/>
        <w:ind w:right="-20"/>
        <w:rPr>
          <w:rFonts w:ascii="Times New Roman" w:eastAsia="Times New Roman" w:hAnsi="Times New Roman" w:cs="Times New Roman"/>
          <w:lang w:val="pt-PT"/>
        </w:rPr>
      </w:pPr>
    </w:p>
    <w:p w14:paraId="14785F79" w14:textId="77777777" w:rsidR="00E63285" w:rsidRPr="004E48E3" w:rsidRDefault="00E63285" w:rsidP="00914826">
      <w:pPr>
        <w:widowControl/>
        <w:spacing w:after="0" w:line="240" w:lineRule="auto"/>
        <w:ind w:right="-20"/>
        <w:rPr>
          <w:rFonts w:ascii="Times New Roman" w:eastAsia="Times New Roman" w:hAnsi="Times New Roman" w:cs="Times New Roman"/>
          <w:lang w:val="pt-PT"/>
        </w:rPr>
      </w:pPr>
    </w:p>
    <w:p w14:paraId="68F35E20" w14:textId="6D6A75A5" w:rsidR="00E63285" w:rsidRPr="004E48E3" w:rsidRDefault="00572E7B" w:rsidP="00AB3486">
      <w:pPr>
        <w:pStyle w:val="Heading1"/>
        <w:keepNext/>
        <w:ind w:left="567" w:right="0" w:hanging="567"/>
        <w:jc w:val="left"/>
        <w:rPr>
          <w:lang w:val="pt-PT"/>
        </w:rPr>
      </w:pPr>
      <w:r w:rsidRPr="004E48E3">
        <w:rPr>
          <w:lang w:val="pt-PT"/>
        </w:rPr>
        <w:t>D.</w:t>
      </w:r>
      <w:r w:rsidRPr="004E48E3">
        <w:rPr>
          <w:lang w:val="pt-PT"/>
        </w:rPr>
        <w:tab/>
        <w:t>CONDIȚII SAU RESTRICȚII CU PRIVIRE LA UTILIZAREA SIGURĂ ȘI EFICACE A MEDICAMENTULUI</w:t>
      </w:r>
    </w:p>
    <w:p w14:paraId="5B6EE22A" w14:textId="77777777" w:rsidR="00E63285" w:rsidRPr="004E48E3" w:rsidRDefault="00E63285" w:rsidP="00AB3486">
      <w:pPr>
        <w:keepNext/>
        <w:widowControl/>
        <w:spacing w:after="0" w:line="240" w:lineRule="auto"/>
        <w:ind w:right="-20"/>
        <w:rPr>
          <w:rFonts w:ascii="Times New Roman" w:eastAsia="Times New Roman" w:hAnsi="Times New Roman" w:cs="Times New Roman"/>
          <w:lang w:val="pt-PT"/>
        </w:rPr>
      </w:pPr>
    </w:p>
    <w:p w14:paraId="47E75EB7" w14:textId="6658922C" w:rsidR="00E63285" w:rsidRPr="00CB7519" w:rsidRDefault="00572E7B" w:rsidP="00062316">
      <w:pPr>
        <w:pStyle w:val="ListParagraph"/>
        <w:keepNext/>
        <w:widowControl/>
        <w:numPr>
          <w:ilvl w:val="0"/>
          <w:numId w:val="10"/>
        </w:numPr>
        <w:spacing w:after="0" w:line="240" w:lineRule="auto"/>
        <w:ind w:left="567" w:right="-20" w:hanging="567"/>
        <w:rPr>
          <w:rFonts w:ascii="Times New Roman" w:eastAsia="Times New Roman" w:hAnsi="Times New Roman" w:cs="Times New Roman"/>
          <w:lang w:val="fr-FR"/>
        </w:rPr>
      </w:pPr>
      <w:r w:rsidRPr="00CB7519">
        <w:rPr>
          <w:rFonts w:ascii="Times New Roman" w:hAnsi="Times New Roman"/>
          <w:b/>
          <w:lang w:val="fr-FR"/>
        </w:rPr>
        <w:t>Planul de management al riscului (PMR)</w:t>
      </w:r>
    </w:p>
    <w:p w14:paraId="12297D2E" w14:textId="77777777" w:rsidR="00E63285" w:rsidRPr="00CB7519" w:rsidRDefault="00E63285" w:rsidP="00AB3486">
      <w:pPr>
        <w:keepNext/>
        <w:widowControl/>
        <w:spacing w:after="0" w:line="240" w:lineRule="auto"/>
        <w:ind w:right="-20"/>
        <w:rPr>
          <w:rFonts w:ascii="Times New Roman" w:eastAsia="Times New Roman" w:hAnsi="Times New Roman" w:cs="Times New Roman"/>
          <w:lang w:val="fr-FR"/>
        </w:rPr>
      </w:pPr>
    </w:p>
    <w:p w14:paraId="5CB41A5C" w14:textId="77777777" w:rsidR="00E63285" w:rsidRPr="00CB7519" w:rsidRDefault="00572E7B" w:rsidP="00AB3486">
      <w:pPr>
        <w:keepNext/>
        <w:widowControl/>
        <w:spacing w:after="0" w:line="240" w:lineRule="auto"/>
        <w:ind w:right="-20"/>
        <w:rPr>
          <w:rFonts w:ascii="Times New Roman" w:eastAsia="Times New Roman" w:hAnsi="Times New Roman" w:cs="Times New Roman"/>
          <w:lang w:val="fr-FR"/>
        </w:rPr>
      </w:pPr>
      <w:r w:rsidRPr="00CB7519">
        <w:rPr>
          <w:rFonts w:ascii="Times New Roman" w:hAnsi="Times New Roman"/>
          <w:lang w:val="fr-FR"/>
        </w:rPr>
        <w:t>Deținătorul autorizației de punere pe piață (DAPP) se angajează să efectueze activitățile și intervențiile de farmacovigilență necesare detaliate în PMR aprobat și prezentat în modulul 1.8.2 al autorizației de punere pe piață și orice actualizări ulterioare aprobate ale PMR.</w:t>
      </w:r>
    </w:p>
    <w:p w14:paraId="046434A9" w14:textId="77777777" w:rsidR="00E63285" w:rsidRPr="00CB7519" w:rsidRDefault="00E63285" w:rsidP="00914826">
      <w:pPr>
        <w:widowControl/>
        <w:spacing w:after="0" w:line="240" w:lineRule="auto"/>
        <w:ind w:right="-20"/>
        <w:rPr>
          <w:rFonts w:ascii="Times New Roman" w:eastAsia="Times New Roman" w:hAnsi="Times New Roman" w:cs="Times New Roman"/>
          <w:lang w:val="fr-FR"/>
        </w:rPr>
      </w:pPr>
    </w:p>
    <w:p w14:paraId="1344E6D4" w14:textId="77777777" w:rsidR="00E63285" w:rsidRPr="004E48E3" w:rsidRDefault="00572E7B" w:rsidP="00AB3486">
      <w:pPr>
        <w:keepNext/>
        <w:widowControl/>
        <w:spacing w:after="0" w:line="240" w:lineRule="auto"/>
        <w:ind w:right="-23"/>
        <w:rPr>
          <w:rFonts w:ascii="Times New Roman" w:eastAsia="Times New Roman" w:hAnsi="Times New Roman" w:cs="Times New Roman"/>
          <w:lang w:val="pt-PT"/>
        </w:rPr>
      </w:pPr>
      <w:r w:rsidRPr="004E48E3">
        <w:rPr>
          <w:rFonts w:ascii="Times New Roman" w:hAnsi="Times New Roman"/>
          <w:lang w:val="pt-PT"/>
        </w:rPr>
        <w:t>O versiune actualizată a PMR trebuie depusă:</w:t>
      </w:r>
    </w:p>
    <w:p w14:paraId="555805AB" w14:textId="5B554B68" w:rsidR="00E63285" w:rsidRPr="00CB7519" w:rsidRDefault="00572E7B" w:rsidP="00062316">
      <w:pPr>
        <w:pStyle w:val="ListParagraph"/>
        <w:keepNext/>
        <w:widowControl/>
        <w:numPr>
          <w:ilvl w:val="0"/>
          <w:numId w:val="24"/>
        </w:numPr>
        <w:spacing w:after="0" w:line="240" w:lineRule="auto"/>
        <w:ind w:left="567" w:right="-23" w:hanging="567"/>
        <w:rPr>
          <w:rFonts w:ascii="Times New Roman" w:eastAsia="Times New Roman" w:hAnsi="Times New Roman" w:cs="Times New Roman"/>
          <w:lang w:val="it-IT"/>
        </w:rPr>
      </w:pPr>
      <w:r w:rsidRPr="00CB7519">
        <w:rPr>
          <w:rFonts w:ascii="Times New Roman" w:hAnsi="Times New Roman"/>
          <w:lang w:val="it-IT"/>
        </w:rPr>
        <w:t>la cererea Agenției Europene pentru Medicamente;</w:t>
      </w:r>
    </w:p>
    <w:p w14:paraId="2CDE42DF" w14:textId="07B287BF" w:rsidR="00E63285" w:rsidRPr="00CB7519" w:rsidRDefault="00572E7B" w:rsidP="00062316">
      <w:pPr>
        <w:pStyle w:val="ListParagraph"/>
        <w:widowControl/>
        <w:numPr>
          <w:ilvl w:val="0"/>
          <w:numId w:val="23"/>
        </w:numPr>
        <w:spacing w:after="0" w:line="240" w:lineRule="auto"/>
        <w:ind w:left="567" w:right="-23" w:hanging="567"/>
        <w:rPr>
          <w:rFonts w:ascii="Times New Roman" w:eastAsia="Times New Roman" w:hAnsi="Times New Roman" w:cs="Times New Roman"/>
          <w:lang w:val="it-IT"/>
        </w:rPr>
      </w:pPr>
      <w:r w:rsidRPr="00CB7519">
        <w:rPr>
          <w:rFonts w:ascii="Times New Roman" w:hAnsi="Times New Roman"/>
          <w:lang w:val="it-IT"/>
        </w:rPr>
        <w:t>la modificarea sistemului de management al riscului, în special ca urmare a primirii de informații noi care pot duce la o schimbare semnificativă a raportului beneficiu/risc sau ca urmare a atingerii unui obiectiv important (de farmacovigilență sau de reducere la minimum a riscului).</w:t>
      </w:r>
    </w:p>
    <w:p w14:paraId="65B81F01" w14:textId="77777777" w:rsidR="00E63285" w:rsidRPr="00CB7519" w:rsidRDefault="00E63285" w:rsidP="00914826">
      <w:pPr>
        <w:widowControl/>
        <w:spacing w:after="0" w:line="240" w:lineRule="auto"/>
        <w:ind w:right="-20"/>
        <w:rPr>
          <w:rFonts w:ascii="Times New Roman" w:eastAsia="Times New Roman" w:hAnsi="Times New Roman" w:cs="Times New Roman"/>
          <w:lang w:val="it-IT"/>
        </w:rPr>
      </w:pPr>
    </w:p>
    <w:p w14:paraId="638A59D4" w14:textId="77777777" w:rsidR="00E63285" w:rsidRPr="00CB7519" w:rsidRDefault="00572E7B" w:rsidP="00914826">
      <w:pPr>
        <w:widowControl/>
        <w:spacing w:after="0" w:line="240" w:lineRule="auto"/>
        <w:ind w:right="-20"/>
        <w:rPr>
          <w:rFonts w:ascii="Times New Roman" w:eastAsia="Times New Roman" w:hAnsi="Times New Roman" w:cs="Times New Roman"/>
          <w:lang w:val="it-IT"/>
        </w:rPr>
      </w:pPr>
      <w:r w:rsidRPr="00CB7519">
        <w:rPr>
          <w:rFonts w:ascii="Times New Roman" w:hAnsi="Times New Roman"/>
          <w:lang w:val="it-IT"/>
        </w:rPr>
        <w:t>Dacă data pentru depunerea RPAS coincide cu data pentru actualizarea PMR, acestea trebuie depuse în același timp.</w:t>
      </w:r>
    </w:p>
    <w:p w14:paraId="690EED8C" w14:textId="77777777" w:rsidR="00B46735" w:rsidRPr="00CB7519" w:rsidRDefault="00B46735" w:rsidP="00914826">
      <w:pPr>
        <w:widowControl/>
        <w:spacing w:after="0" w:line="240" w:lineRule="auto"/>
        <w:ind w:right="-20"/>
        <w:rPr>
          <w:rFonts w:ascii="Times New Roman" w:eastAsia="Times New Roman" w:hAnsi="Times New Roman" w:cs="Times New Roman"/>
          <w:u w:val="single"/>
          <w:lang w:val="it-IT"/>
        </w:rPr>
      </w:pPr>
    </w:p>
    <w:p w14:paraId="4FDD9FAE" w14:textId="11183752" w:rsidR="00E63285" w:rsidRPr="00CB7519" w:rsidRDefault="00572E7B" w:rsidP="00AB3486">
      <w:pPr>
        <w:keepNext/>
        <w:widowControl/>
        <w:spacing w:after="0" w:line="240" w:lineRule="auto"/>
        <w:ind w:right="-20"/>
        <w:rPr>
          <w:rFonts w:ascii="Times New Roman" w:eastAsia="Times New Roman" w:hAnsi="Times New Roman" w:cs="Times New Roman"/>
          <w:lang w:val="it-IT"/>
        </w:rPr>
      </w:pPr>
      <w:r w:rsidRPr="00CB7519">
        <w:rPr>
          <w:rFonts w:ascii="Times New Roman" w:hAnsi="Times New Roman"/>
          <w:u w:val="single"/>
          <w:lang w:val="it-IT"/>
        </w:rPr>
        <w:t>Sistemul de farmacovigilență</w:t>
      </w:r>
    </w:p>
    <w:p w14:paraId="0443C8DB" w14:textId="77777777" w:rsidR="00E63285" w:rsidRPr="00CB7519" w:rsidRDefault="00572E7B" w:rsidP="00914826">
      <w:pPr>
        <w:widowControl/>
        <w:spacing w:after="0" w:line="240" w:lineRule="auto"/>
        <w:ind w:right="-20"/>
        <w:rPr>
          <w:rFonts w:ascii="Times New Roman" w:eastAsia="Times New Roman" w:hAnsi="Times New Roman" w:cs="Times New Roman"/>
          <w:lang w:val="it-IT"/>
        </w:rPr>
      </w:pPr>
      <w:r w:rsidRPr="00CB7519">
        <w:rPr>
          <w:rFonts w:ascii="Times New Roman" w:hAnsi="Times New Roman"/>
          <w:lang w:val="it-IT"/>
        </w:rPr>
        <w:t>DAPP trebuie să asigure că sistemul de farmacovigilență, în forma prezentată în Modulul 1.8.1. al Cererii de autorizare de punere pe piață, este implementat și funcțional înaintea și în timpul prezenței medicamentului pe piață.</w:t>
      </w:r>
    </w:p>
    <w:p w14:paraId="377D2997" w14:textId="77777777" w:rsidR="00E63285" w:rsidRPr="00CB7519" w:rsidRDefault="00E63285" w:rsidP="00914826">
      <w:pPr>
        <w:widowControl/>
        <w:spacing w:after="0" w:line="240" w:lineRule="auto"/>
        <w:ind w:right="-20"/>
        <w:rPr>
          <w:rFonts w:ascii="Times New Roman" w:eastAsia="Times New Roman" w:hAnsi="Times New Roman" w:cs="Times New Roman"/>
          <w:lang w:val="it-IT"/>
        </w:rPr>
      </w:pPr>
    </w:p>
    <w:p w14:paraId="37E83A15" w14:textId="3E22F399" w:rsidR="00957A1C" w:rsidRPr="00CB7519" w:rsidRDefault="00572E7B" w:rsidP="00062316">
      <w:pPr>
        <w:pStyle w:val="ListParagraph"/>
        <w:widowControl/>
        <w:numPr>
          <w:ilvl w:val="0"/>
          <w:numId w:val="4"/>
        </w:numPr>
        <w:spacing w:after="0" w:line="240" w:lineRule="auto"/>
        <w:ind w:left="567" w:hanging="567"/>
        <w:rPr>
          <w:rFonts w:ascii="Times New Roman" w:eastAsia="Times New Roman" w:hAnsi="Times New Roman" w:cs="Times New Roman"/>
          <w:b/>
          <w:bCs/>
          <w:lang w:val="it-IT"/>
        </w:rPr>
      </w:pPr>
      <w:r w:rsidRPr="00CB7519">
        <w:rPr>
          <w:rFonts w:ascii="Times New Roman" w:hAnsi="Times New Roman"/>
          <w:b/>
          <w:bCs/>
          <w:lang w:val="it-IT"/>
        </w:rPr>
        <w:t>Măsuri suplimentare de reducere la minimum a riscului</w:t>
      </w:r>
    </w:p>
    <w:p w14:paraId="6328FD11" w14:textId="77777777" w:rsidR="006D1637" w:rsidRPr="00CB7519" w:rsidRDefault="006D1637" w:rsidP="00914826">
      <w:pPr>
        <w:widowControl/>
        <w:spacing w:after="0" w:line="240" w:lineRule="auto"/>
        <w:rPr>
          <w:rFonts w:ascii="Times New Roman" w:hAnsi="Times New Roman"/>
          <w:lang w:val="it-IT"/>
        </w:rPr>
      </w:pPr>
    </w:p>
    <w:p w14:paraId="4DBD73D9" w14:textId="544B2DCD" w:rsidR="00B52499" w:rsidRPr="00CB7519" w:rsidRDefault="00572E7B" w:rsidP="00914826">
      <w:pPr>
        <w:widowControl/>
        <w:spacing w:after="0" w:line="240" w:lineRule="auto"/>
        <w:rPr>
          <w:rFonts w:ascii="Times New Roman" w:eastAsia="Times New Roman" w:hAnsi="Times New Roman" w:cs="Times New Roman"/>
          <w:lang w:val="es-ES"/>
        </w:rPr>
      </w:pPr>
      <w:r w:rsidRPr="00CB7519">
        <w:rPr>
          <w:rFonts w:ascii="Times New Roman" w:hAnsi="Times New Roman"/>
          <w:lang w:val="es-ES"/>
        </w:rPr>
        <w:t>DAPP a fost de acord să transmită materiale educaționale pentru Yesafili la nivel European. Înainte de lansare și pe timpul ciclului de viață al medicamentului, în fiecare Stat Membru, DAPP va agrea cu Autoritatea Națională Competentă forma finală a materialului educational.</w:t>
      </w:r>
    </w:p>
    <w:p w14:paraId="78121F39" w14:textId="77777777" w:rsidR="00B52499" w:rsidRPr="00CB7519" w:rsidRDefault="00572E7B" w:rsidP="00914826">
      <w:pPr>
        <w:widowControl/>
        <w:spacing w:after="0" w:line="240" w:lineRule="auto"/>
        <w:rPr>
          <w:rFonts w:ascii="Times New Roman" w:eastAsia="Times New Roman" w:hAnsi="Times New Roman" w:cs="Times New Roman"/>
          <w:lang w:val="es-ES"/>
        </w:rPr>
      </w:pPr>
      <w:r w:rsidRPr="00CB7519">
        <w:rPr>
          <w:rFonts w:ascii="Times New Roman" w:hAnsi="Times New Roman"/>
          <w:lang w:val="es-ES"/>
        </w:rPr>
        <w:t>DAPP se asigură că, în urma discuțiilor și acordului Autorității Naționale Competente</w:t>
      </w:r>
    </w:p>
    <w:p w14:paraId="65C4EA89" w14:textId="6018F319" w:rsidR="00B52499" w:rsidRPr="00CB7519" w:rsidRDefault="00572E7B" w:rsidP="00AB3486">
      <w:pPr>
        <w:keepNext/>
        <w:widowControl/>
        <w:spacing w:after="0" w:line="240" w:lineRule="auto"/>
        <w:rPr>
          <w:rFonts w:ascii="Times New Roman" w:eastAsia="Times New Roman" w:hAnsi="Times New Roman" w:cs="Times New Roman"/>
          <w:lang w:val="es-ES"/>
        </w:rPr>
      </w:pPr>
      <w:r w:rsidRPr="00CB7519">
        <w:rPr>
          <w:rFonts w:ascii="Times New Roman" w:hAnsi="Times New Roman"/>
          <w:lang w:val="es-ES"/>
        </w:rPr>
        <w:t>în fiecare Stat Membru unde Yesafili este comercializat toate clinicile oftalmologice unde Yesafili urmează să fie utilizat au la dispoziție un pachet de informații actualizat pentru medici conținând următoarele elemente:</w:t>
      </w:r>
    </w:p>
    <w:p w14:paraId="2DE4AEAD" w14:textId="51D5556C" w:rsidR="00B52499" w:rsidRPr="004E48E3" w:rsidRDefault="00572E7B" w:rsidP="006D1637">
      <w:pPr>
        <w:pStyle w:val="ListParagraph"/>
        <w:widowControl/>
        <w:numPr>
          <w:ilvl w:val="0"/>
          <w:numId w:val="65"/>
        </w:numPr>
        <w:spacing w:after="0" w:line="240" w:lineRule="auto"/>
        <w:rPr>
          <w:rFonts w:ascii="Times New Roman" w:eastAsia="Times New Roman" w:hAnsi="Times New Roman" w:cs="Times New Roman"/>
          <w:lang w:val="pt-PT"/>
        </w:rPr>
      </w:pPr>
      <w:r w:rsidRPr="004E48E3">
        <w:rPr>
          <w:rFonts w:ascii="Times New Roman" w:hAnsi="Times New Roman"/>
          <w:lang w:val="pt-PT"/>
        </w:rPr>
        <w:t>Informații pentru medici</w:t>
      </w:r>
    </w:p>
    <w:p w14:paraId="390DF365" w14:textId="08256A71" w:rsidR="00B52499" w:rsidRPr="004E48E3" w:rsidRDefault="00572E7B" w:rsidP="006D1637">
      <w:pPr>
        <w:pStyle w:val="ListParagraph"/>
        <w:widowControl/>
        <w:numPr>
          <w:ilvl w:val="0"/>
          <w:numId w:val="65"/>
        </w:numPr>
        <w:spacing w:after="0" w:line="240" w:lineRule="auto"/>
        <w:rPr>
          <w:rFonts w:ascii="Times New Roman" w:eastAsia="Times New Roman" w:hAnsi="Times New Roman" w:cs="Times New Roman"/>
          <w:lang w:val="pt-PT"/>
        </w:rPr>
      </w:pPr>
      <w:r w:rsidRPr="004E48E3">
        <w:rPr>
          <w:rFonts w:ascii="Times New Roman" w:hAnsi="Times New Roman"/>
          <w:lang w:val="pt-PT"/>
        </w:rPr>
        <w:t>Procedura de injectare intravitroasă în format video</w:t>
      </w:r>
    </w:p>
    <w:p w14:paraId="673F4DA5" w14:textId="6CC8656E" w:rsidR="00B52499" w:rsidRPr="004E48E3" w:rsidRDefault="00572E7B" w:rsidP="006D1637">
      <w:pPr>
        <w:pStyle w:val="ListParagraph"/>
        <w:keepNext/>
        <w:widowControl/>
        <w:numPr>
          <w:ilvl w:val="0"/>
          <w:numId w:val="65"/>
        </w:numPr>
        <w:spacing w:after="0" w:line="240" w:lineRule="auto"/>
        <w:rPr>
          <w:rFonts w:ascii="Times New Roman" w:eastAsia="Times New Roman" w:hAnsi="Times New Roman" w:cs="Times New Roman"/>
          <w:lang w:val="pt-PT"/>
        </w:rPr>
      </w:pPr>
      <w:r w:rsidRPr="004E48E3">
        <w:rPr>
          <w:rFonts w:ascii="Times New Roman" w:hAnsi="Times New Roman"/>
          <w:lang w:val="pt-PT"/>
        </w:rPr>
        <w:t>Procedura de injectare intravitroasă în format pictograme</w:t>
      </w:r>
    </w:p>
    <w:p w14:paraId="30E881E3" w14:textId="6B17C8EE" w:rsidR="00957A1C" w:rsidRPr="004E48E3" w:rsidRDefault="00572E7B" w:rsidP="006D1637">
      <w:pPr>
        <w:pStyle w:val="ListParagraph"/>
        <w:widowControl/>
        <w:numPr>
          <w:ilvl w:val="0"/>
          <w:numId w:val="65"/>
        </w:numPr>
        <w:spacing w:after="0" w:line="240" w:lineRule="auto"/>
        <w:rPr>
          <w:rFonts w:ascii="Times New Roman" w:eastAsia="Times New Roman" w:hAnsi="Times New Roman" w:cs="Times New Roman"/>
          <w:lang w:val="pt-PT"/>
        </w:rPr>
      </w:pPr>
      <w:r w:rsidRPr="004E48E3">
        <w:rPr>
          <w:rFonts w:ascii="Times New Roman" w:hAnsi="Times New Roman"/>
          <w:lang w:val="pt-PT"/>
        </w:rPr>
        <w:t>Pachetul de informații pentru pacienți</w:t>
      </w:r>
      <w:del w:id="2211" w:author="Author">
        <w:r w:rsidR="009C383B" w:rsidRPr="004E48E3" w:rsidDel="00CA439D">
          <w:rPr>
            <w:rFonts w:ascii="Times New Roman" w:hAnsi="Times New Roman"/>
            <w:lang w:val="pt-PT"/>
          </w:rPr>
          <w:delText xml:space="preserve"> </w:delText>
        </w:r>
        <w:r w:rsidR="009C383B" w:rsidRPr="004E48E3" w:rsidDel="00CA439D">
          <w:rPr>
            <w:lang w:val="pt-PT"/>
          </w:rPr>
          <w:delText>(numai</w:delText>
        </w:r>
        <w:r w:rsidR="009C383B" w:rsidRPr="004E48E3" w:rsidDel="00CA439D">
          <w:rPr>
            <w:spacing w:val="-1"/>
            <w:lang w:val="pt-PT"/>
          </w:rPr>
          <w:delText xml:space="preserve"> </w:delText>
        </w:r>
        <w:r w:rsidR="009C383B" w:rsidRPr="004E48E3" w:rsidDel="00CA439D">
          <w:rPr>
            <w:lang w:val="pt-PT"/>
          </w:rPr>
          <w:delText>pentru</w:delText>
        </w:r>
        <w:r w:rsidR="009C383B" w:rsidRPr="004E48E3" w:rsidDel="00CA439D">
          <w:rPr>
            <w:spacing w:val="-1"/>
            <w:lang w:val="pt-PT"/>
          </w:rPr>
          <w:delText xml:space="preserve"> </w:delText>
        </w:r>
        <w:r w:rsidR="009C383B" w:rsidRPr="004E48E3" w:rsidDel="00CA439D">
          <w:rPr>
            <w:lang w:val="pt-PT"/>
          </w:rPr>
          <w:delText>pacienţi</w:delText>
        </w:r>
        <w:r w:rsidR="009C383B" w:rsidRPr="004E48E3" w:rsidDel="00CA439D">
          <w:rPr>
            <w:spacing w:val="-1"/>
            <w:lang w:val="pt-PT"/>
          </w:rPr>
          <w:delText xml:space="preserve"> </w:delText>
        </w:r>
        <w:r w:rsidR="009C383B" w:rsidRPr="004E48E3" w:rsidDel="00CA439D">
          <w:rPr>
            <w:lang w:val="pt-PT"/>
          </w:rPr>
          <w:delText>adulţi)</w:delText>
        </w:r>
      </w:del>
    </w:p>
    <w:p w14:paraId="0D8218A3" w14:textId="77777777" w:rsidR="00B52499" w:rsidRPr="004E48E3" w:rsidRDefault="00B52499" w:rsidP="00914826">
      <w:pPr>
        <w:widowControl/>
        <w:spacing w:after="0" w:line="240" w:lineRule="auto"/>
        <w:rPr>
          <w:rFonts w:ascii="Times New Roman" w:eastAsia="Times New Roman" w:hAnsi="Times New Roman" w:cs="Times New Roman"/>
          <w:lang w:val="pt-PT"/>
        </w:rPr>
      </w:pPr>
    </w:p>
    <w:p w14:paraId="37F62BBC" w14:textId="77777777" w:rsidR="00B52499" w:rsidRPr="004E48E3" w:rsidRDefault="00572E7B" w:rsidP="00AB3486">
      <w:pPr>
        <w:keepNext/>
        <w:widowControl/>
        <w:spacing w:after="0" w:line="240" w:lineRule="auto"/>
        <w:ind w:right="-20"/>
        <w:rPr>
          <w:rFonts w:ascii="Times New Roman" w:eastAsia="Times New Roman" w:hAnsi="Times New Roman" w:cs="Times New Roman"/>
          <w:lang w:val="pt-PT"/>
        </w:rPr>
      </w:pPr>
      <w:r w:rsidRPr="004E48E3">
        <w:rPr>
          <w:rFonts w:ascii="Times New Roman" w:hAnsi="Times New Roman"/>
          <w:lang w:val="pt-PT"/>
        </w:rPr>
        <w:t>Informațiile pentru medici din materialul educațional conțin următoarele elemente cheie:</w:t>
      </w:r>
    </w:p>
    <w:p w14:paraId="06CBE257" w14:textId="2205EBBB" w:rsidR="00B52499" w:rsidRPr="004E48E3" w:rsidRDefault="00572E7B" w:rsidP="006D1637">
      <w:pPr>
        <w:pStyle w:val="ListParagraph"/>
        <w:widowControl/>
        <w:numPr>
          <w:ilvl w:val="0"/>
          <w:numId w:val="65"/>
        </w:numPr>
        <w:spacing w:after="0" w:line="240" w:lineRule="auto"/>
        <w:rPr>
          <w:rFonts w:ascii="Times New Roman" w:hAnsi="Times New Roman"/>
          <w:lang w:val="pt-PT"/>
        </w:rPr>
      </w:pPr>
      <w:r w:rsidRPr="004E48E3">
        <w:rPr>
          <w:rFonts w:ascii="Times New Roman" w:hAnsi="Times New Roman"/>
          <w:lang w:val="pt-PT"/>
        </w:rPr>
        <w:t>Tehnici de injectare intravitroasă, inclusiv utilizarea unui ac de 30 G și unghiul de injectare</w:t>
      </w:r>
    </w:p>
    <w:p w14:paraId="56B6C758" w14:textId="0D90D0C7" w:rsidR="00B52499" w:rsidRPr="004E48E3" w:rsidRDefault="00025CB5" w:rsidP="006D1637">
      <w:pPr>
        <w:pStyle w:val="ListParagraph"/>
        <w:widowControl/>
        <w:numPr>
          <w:ilvl w:val="0"/>
          <w:numId w:val="65"/>
        </w:numPr>
        <w:spacing w:after="0" w:line="240" w:lineRule="auto"/>
        <w:rPr>
          <w:rFonts w:ascii="Times New Roman" w:hAnsi="Times New Roman"/>
          <w:lang w:val="pt-PT"/>
        </w:rPr>
      </w:pPr>
      <w:r w:rsidRPr="004E48E3">
        <w:rPr>
          <w:rFonts w:ascii="Times New Roman" w:hAnsi="Times New Roman"/>
          <w:lang w:val="pt-PT"/>
        </w:rPr>
        <w:t>Flaconul și seringa preumplută sunt pentru o singură administrare</w:t>
      </w:r>
    </w:p>
    <w:p w14:paraId="3D0A6D76" w14:textId="7156B861" w:rsidR="00B52499" w:rsidRPr="004E48E3" w:rsidRDefault="00572E7B" w:rsidP="006D1637">
      <w:pPr>
        <w:pStyle w:val="ListParagraph"/>
        <w:widowControl/>
        <w:numPr>
          <w:ilvl w:val="0"/>
          <w:numId w:val="65"/>
        </w:numPr>
        <w:spacing w:after="0" w:line="240" w:lineRule="auto"/>
        <w:rPr>
          <w:rFonts w:ascii="Times New Roman" w:hAnsi="Times New Roman"/>
          <w:lang w:val="pt-PT"/>
        </w:rPr>
      </w:pPr>
      <w:r w:rsidRPr="004E48E3">
        <w:rPr>
          <w:rFonts w:ascii="Times New Roman" w:hAnsi="Times New Roman"/>
          <w:lang w:val="pt-PT"/>
        </w:rPr>
        <w:t>Necesitatea de a expulza volumul excedentar al seringii înainte de injectarea Yesafili, pentru a evita supradozarea</w:t>
      </w:r>
      <w:r w:rsidR="00171240" w:rsidRPr="004E48E3">
        <w:rPr>
          <w:rFonts w:ascii="Times New Roman" w:hAnsi="Times New Roman"/>
          <w:lang w:val="pt-PT"/>
        </w:rPr>
        <w:t xml:space="preserve"> </w:t>
      </w:r>
      <w:del w:id="2212" w:author="Author">
        <w:r w:rsidR="00171240" w:rsidRPr="004E48E3" w:rsidDel="00253732">
          <w:rPr>
            <w:rFonts w:ascii="Times New Roman" w:hAnsi="Times New Roman"/>
            <w:lang w:val="pt-PT"/>
          </w:rPr>
          <w:delText>(numai la pacienţi adulţi)</w:delText>
        </w:r>
      </w:del>
    </w:p>
    <w:p w14:paraId="6D7D0C6D" w14:textId="18A68A32" w:rsidR="00B52499" w:rsidRPr="004E48E3" w:rsidRDefault="00572E7B" w:rsidP="006D1637">
      <w:pPr>
        <w:pStyle w:val="ListParagraph"/>
        <w:widowControl/>
        <w:numPr>
          <w:ilvl w:val="0"/>
          <w:numId w:val="65"/>
        </w:numPr>
        <w:spacing w:after="0" w:line="240" w:lineRule="auto"/>
        <w:rPr>
          <w:rFonts w:ascii="Times New Roman" w:hAnsi="Times New Roman"/>
          <w:lang w:val="pt-PT"/>
        </w:rPr>
      </w:pPr>
      <w:r w:rsidRPr="004E48E3">
        <w:rPr>
          <w:rFonts w:ascii="Times New Roman" w:hAnsi="Times New Roman"/>
          <w:lang w:val="pt-PT"/>
        </w:rPr>
        <w:t>Monitorizarea pacienților după injectarea intravitroasă, incluzând monitorizarea acuității vizuale și a creșterii presiunii intraoculare după injectare</w:t>
      </w:r>
    </w:p>
    <w:p w14:paraId="355558CF" w14:textId="5BC83F8B" w:rsidR="00B52499" w:rsidRPr="004E48E3" w:rsidRDefault="00572E7B" w:rsidP="006D1637">
      <w:pPr>
        <w:pStyle w:val="ListParagraph"/>
        <w:widowControl/>
        <w:numPr>
          <w:ilvl w:val="0"/>
          <w:numId w:val="65"/>
        </w:numPr>
        <w:spacing w:after="0" w:line="240" w:lineRule="auto"/>
        <w:rPr>
          <w:rFonts w:ascii="Times New Roman" w:hAnsi="Times New Roman"/>
          <w:lang w:val="pt-PT"/>
        </w:rPr>
      </w:pPr>
      <w:r w:rsidRPr="004E48E3">
        <w:rPr>
          <w:rFonts w:ascii="Times New Roman" w:hAnsi="Times New Roman"/>
          <w:lang w:val="pt-PT"/>
        </w:rPr>
        <w:t>Semne cheie și simptome ale reacțiilor adverse legate de injectarea intravitroasă incluzând: endoftalmită, inflamație oculară, creșterea presiunii intraoculare, ruptura epiteliului pigmentar al retinei și cataractă</w:t>
      </w:r>
    </w:p>
    <w:p w14:paraId="4E8673F7" w14:textId="72E85FA3" w:rsidR="00595180" w:rsidRPr="00EF7810" w:rsidDel="00253732" w:rsidRDefault="00572E7B" w:rsidP="0000552D">
      <w:pPr>
        <w:pStyle w:val="ListParagraph"/>
        <w:widowControl/>
        <w:numPr>
          <w:ilvl w:val="0"/>
          <w:numId w:val="65"/>
        </w:numPr>
        <w:spacing w:after="0" w:line="240" w:lineRule="auto"/>
        <w:rPr>
          <w:del w:id="2213" w:author="Author"/>
          <w:rFonts w:ascii="Times New Roman" w:eastAsia="Times New Roman" w:hAnsi="Times New Roman" w:cs="Times New Roman"/>
          <w:lang w:val="pt-PT"/>
          <w:rPrChange w:id="2214" w:author="Author">
            <w:rPr>
              <w:del w:id="2215" w:author="Author"/>
              <w:rFonts w:ascii="Times New Roman" w:hAnsi="Times New Roman"/>
              <w:lang w:val="pt-PT"/>
            </w:rPr>
          </w:rPrChange>
        </w:rPr>
      </w:pPr>
      <w:r w:rsidRPr="00253732">
        <w:rPr>
          <w:rFonts w:ascii="Times New Roman" w:hAnsi="Times New Roman"/>
          <w:lang w:val="pt-PT"/>
        </w:rPr>
        <w:t>Femeile aflate la vârsta fertilă trebuie să utilizeze măsuri contraceptive eficace, iar gravidele nu trebuie să utilizeze Yesafili</w:t>
      </w:r>
      <w:r w:rsidR="00CA2DED" w:rsidRPr="00253732">
        <w:rPr>
          <w:rFonts w:ascii="Times New Roman" w:hAnsi="Times New Roman"/>
          <w:lang w:val="pt-PT"/>
        </w:rPr>
        <w:t xml:space="preserve"> </w:t>
      </w:r>
      <w:del w:id="2216" w:author="Author">
        <w:r w:rsidR="00CA2DED" w:rsidRPr="004E48E3" w:rsidDel="00253732">
          <w:rPr>
            <w:rFonts w:ascii="Times New Roman" w:hAnsi="Times New Roman"/>
            <w:lang w:val="pt-PT"/>
          </w:rPr>
          <w:delText>(numai</w:delText>
        </w:r>
        <w:r w:rsidR="00CA2DED" w:rsidRPr="004E48E3" w:rsidDel="00253732">
          <w:rPr>
            <w:spacing w:val="-2"/>
            <w:lang w:val="pt-PT"/>
          </w:rPr>
          <w:delText xml:space="preserve"> </w:delText>
        </w:r>
        <w:r w:rsidR="00CA2DED" w:rsidRPr="004E48E3" w:rsidDel="00253732">
          <w:rPr>
            <w:lang w:val="pt-PT"/>
          </w:rPr>
          <w:delText>la pacienţi</w:delText>
        </w:r>
        <w:r w:rsidR="00CA2DED" w:rsidRPr="004E48E3" w:rsidDel="00253732">
          <w:rPr>
            <w:spacing w:val="-3"/>
            <w:lang w:val="pt-PT"/>
          </w:rPr>
          <w:delText xml:space="preserve"> </w:delText>
        </w:r>
        <w:r w:rsidR="00CA2DED" w:rsidRPr="004E48E3" w:rsidDel="00253732">
          <w:rPr>
            <w:lang w:val="pt-PT"/>
          </w:rPr>
          <w:delText>adulţi)</w:delText>
        </w:r>
      </w:del>
    </w:p>
    <w:p w14:paraId="122276A3" w14:textId="77777777" w:rsidR="00253732" w:rsidRPr="004E48E3" w:rsidRDefault="00253732" w:rsidP="00253732">
      <w:pPr>
        <w:pStyle w:val="ListParagraph"/>
        <w:widowControl/>
        <w:numPr>
          <w:ilvl w:val="0"/>
          <w:numId w:val="65"/>
        </w:numPr>
        <w:spacing w:after="0" w:line="240" w:lineRule="auto"/>
        <w:rPr>
          <w:ins w:id="2217" w:author="Author"/>
          <w:rFonts w:ascii="Times New Roman" w:eastAsia="Times New Roman" w:hAnsi="Times New Roman" w:cs="Times New Roman"/>
          <w:lang w:val="pt-PT"/>
        </w:rPr>
      </w:pPr>
    </w:p>
    <w:p w14:paraId="755DE05C" w14:textId="2D752BF3" w:rsidR="00B52499" w:rsidRPr="00253732" w:rsidRDefault="00B52499">
      <w:pPr>
        <w:pStyle w:val="ListParagraph"/>
        <w:widowControl/>
        <w:spacing w:after="0" w:line="240" w:lineRule="auto"/>
        <w:ind w:left="360"/>
        <w:rPr>
          <w:rFonts w:ascii="Times New Roman" w:eastAsia="Times New Roman" w:hAnsi="Times New Roman" w:cs="Times New Roman"/>
          <w:lang w:val="pt-PT"/>
        </w:rPr>
        <w:pPrChange w:id="2218" w:author="Author">
          <w:pPr>
            <w:widowControl/>
            <w:spacing w:after="0" w:line="240" w:lineRule="auto"/>
          </w:pPr>
        </w:pPrChange>
      </w:pPr>
    </w:p>
    <w:p w14:paraId="6557706F" w14:textId="0CC95677" w:rsidR="00B52499" w:rsidRPr="004E48E3" w:rsidRDefault="00DA2500" w:rsidP="00D54B71">
      <w:pPr>
        <w:autoSpaceDE w:val="0"/>
        <w:autoSpaceDN w:val="0"/>
        <w:spacing w:after="0" w:line="240" w:lineRule="auto"/>
        <w:rPr>
          <w:rFonts w:ascii="Times New Roman" w:eastAsia="Times New Roman" w:hAnsi="Times New Roman" w:cs="Times New Roman"/>
          <w:lang w:val="pt-PT"/>
        </w:rPr>
      </w:pPr>
      <w:r w:rsidRPr="00EF7810">
        <w:rPr>
          <w:rFonts w:ascii="Times New Roman" w:eastAsia="Times New Roman" w:hAnsi="Times New Roman" w:cs="Times New Roman"/>
          <w:lang w:val="pt-PT"/>
          <w:rPrChange w:id="2219" w:author="Author">
            <w:rPr>
              <w:rFonts w:ascii="Times New Roman" w:eastAsia="Times New Roman" w:hAnsi="Times New Roman" w:cs="Times New Roman"/>
              <w:lang w:val="fr-CA"/>
            </w:rPr>
          </w:rPrChange>
        </w:rPr>
        <w:t>Pachetul</w:t>
      </w:r>
      <w:r w:rsidRPr="00EF7810">
        <w:rPr>
          <w:rFonts w:ascii="Times New Roman" w:eastAsia="Times New Roman" w:hAnsi="Times New Roman" w:cs="Times New Roman"/>
          <w:spacing w:val="-4"/>
          <w:lang w:val="pt-PT"/>
          <w:rPrChange w:id="2220" w:author="Author">
            <w:rPr>
              <w:rFonts w:ascii="Times New Roman" w:eastAsia="Times New Roman" w:hAnsi="Times New Roman" w:cs="Times New Roman"/>
              <w:spacing w:val="-4"/>
              <w:lang w:val="fr-CA"/>
            </w:rPr>
          </w:rPrChange>
        </w:rPr>
        <w:t xml:space="preserve"> </w:t>
      </w:r>
      <w:r w:rsidRPr="00EF7810">
        <w:rPr>
          <w:rFonts w:ascii="Times New Roman" w:eastAsia="Times New Roman" w:hAnsi="Times New Roman" w:cs="Times New Roman"/>
          <w:lang w:val="pt-PT"/>
          <w:rPrChange w:id="2221" w:author="Author">
            <w:rPr>
              <w:rFonts w:ascii="Times New Roman" w:eastAsia="Times New Roman" w:hAnsi="Times New Roman" w:cs="Times New Roman"/>
              <w:lang w:val="fr-CA"/>
            </w:rPr>
          </w:rPrChange>
        </w:rPr>
        <w:t>de</w:t>
      </w:r>
      <w:r w:rsidRPr="00EF7810">
        <w:rPr>
          <w:rFonts w:ascii="Times New Roman" w:eastAsia="Times New Roman" w:hAnsi="Times New Roman" w:cs="Times New Roman"/>
          <w:spacing w:val="-4"/>
          <w:lang w:val="pt-PT"/>
          <w:rPrChange w:id="2222" w:author="Author">
            <w:rPr>
              <w:rFonts w:ascii="Times New Roman" w:eastAsia="Times New Roman" w:hAnsi="Times New Roman" w:cs="Times New Roman"/>
              <w:spacing w:val="-4"/>
              <w:lang w:val="fr-CA"/>
            </w:rPr>
          </w:rPrChange>
        </w:rPr>
        <w:t xml:space="preserve"> </w:t>
      </w:r>
      <w:r w:rsidRPr="00EF7810">
        <w:rPr>
          <w:rFonts w:ascii="Times New Roman" w:eastAsia="Times New Roman" w:hAnsi="Times New Roman" w:cs="Times New Roman"/>
          <w:lang w:val="pt-PT"/>
          <w:rPrChange w:id="2223" w:author="Author">
            <w:rPr>
              <w:rFonts w:ascii="Times New Roman" w:eastAsia="Times New Roman" w:hAnsi="Times New Roman" w:cs="Times New Roman"/>
              <w:lang w:val="fr-CA"/>
            </w:rPr>
          </w:rPrChange>
        </w:rPr>
        <w:t>informaţii</w:t>
      </w:r>
      <w:r w:rsidRPr="00EF7810">
        <w:rPr>
          <w:rFonts w:ascii="Times New Roman" w:eastAsia="Times New Roman" w:hAnsi="Times New Roman" w:cs="Times New Roman"/>
          <w:spacing w:val="-4"/>
          <w:lang w:val="pt-PT"/>
          <w:rPrChange w:id="2224" w:author="Author">
            <w:rPr>
              <w:rFonts w:ascii="Times New Roman" w:eastAsia="Times New Roman" w:hAnsi="Times New Roman" w:cs="Times New Roman"/>
              <w:spacing w:val="-4"/>
              <w:lang w:val="fr-CA"/>
            </w:rPr>
          </w:rPrChange>
        </w:rPr>
        <w:t xml:space="preserve"> </w:t>
      </w:r>
      <w:r w:rsidRPr="00EF7810">
        <w:rPr>
          <w:rFonts w:ascii="Times New Roman" w:eastAsia="Times New Roman" w:hAnsi="Times New Roman" w:cs="Times New Roman"/>
          <w:lang w:val="pt-PT"/>
          <w:rPrChange w:id="2225" w:author="Author">
            <w:rPr>
              <w:rFonts w:ascii="Times New Roman" w:eastAsia="Times New Roman" w:hAnsi="Times New Roman" w:cs="Times New Roman"/>
              <w:lang w:val="fr-CA"/>
            </w:rPr>
          </w:rPrChange>
        </w:rPr>
        <w:t>pentru</w:t>
      </w:r>
      <w:r w:rsidRPr="00EF7810">
        <w:rPr>
          <w:rFonts w:ascii="Times New Roman" w:eastAsia="Times New Roman" w:hAnsi="Times New Roman" w:cs="Times New Roman"/>
          <w:spacing w:val="-2"/>
          <w:lang w:val="pt-PT"/>
          <w:rPrChange w:id="2226" w:author="Author">
            <w:rPr>
              <w:rFonts w:ascii="Times New Roman" w:eastAsia="Times New Roman" w:hAnsi="Times New Roman" w:cs="Times New Roman"/>
              <w:spacing w:val="-2"/>
              <w:lang w:val="fr-CA"/>
            </w:rPr>
          </w:rPrChange>
        </w:rPr>
        <w:t xml:space="preserve"> </w:t>
      </w:r>
      <w:r w:rsidRPr="00EF7810">
        <w:rPr>
          <w:rFonts w:ascii="Times New Roman" w:eastAsia="Times New Roman" w:hAnsi="Times New Roman" w:cs="Times New Roman"/>
          <w:lang w:val="pt-PT"/>
          <w:rPrChange w:id="2227" w:author="Author">
            <w:rPr>
              <w:rFonts w:ascii="Times New Roman" w:eastAsia="Times New Roman" w:hAnsi="Times New Roman" w:cs="Times New Roman"/>
              <w:lang w:val="fr-CA"/>
            </w:rPr>
          </w:rPrChange>
        </w:rPr>
        <w:t>pacienţi</w:t>
      </w:r>
      <w:r w:rsidRPr="00EF7810">
        <w:rPr>
          <w:rFonts w:ascii="Times New Roman" w:eastAsia="Times New Roman" w:hAnsi="Times New Roman" w:cs="Times New Roman"/>
          <w:spacing w:val="1"/>
          <w:lang w:val="pt-PT"/>
          <w:rPrChange w:id="2228" w:author="Author">
            <w:rPr>
              <w:rFonts w:ascii="Times New Roman" w:eastAsia="Times New Roman" w:hAnsi="Times New Roman" w:cs="Times New Roman"/>
              <w:spacing w:val="1"/>
              <w:lang w:val="fr-CA"/>
            </w:rPr>
          </w:rPrChange>
        </w:rPr>
        <w:t xml:space="preserve"> </w:t>
      </w:r>
      <w:r w:rsidRPr="00EF7810">
        <w:rPr>
          <w:rFonts w:ascii="Times New Roman" w:eastAsia="Times New Roman" w:hAnsi="Times New Roman" w:cs="Times New Roman"/>
          <w:lang w:val="pt-PT"/>
          <w:rPrChange w:id="2229" w:author="Author">
            <w:rPr>
              <w:rFonts w:ascii="Times New Roman" w:eastAsia="Times New Roman" w:hAnsi="Times New Roman" w:cs="Times New Roman"/>
              <w:lang w:val="fr-CA"/>
            </w:rPr>
          </w:rPrChange>
        </w:rPr>
        <w:t>al</w:t>
      </w:r>
      <w:r w:rsidRPr="00EF7810">
        <w:rPr>
          <w:rFonts w:ascii="Times New Roman" w:eastAsia="Times New Roman" w:hAnsi="Times New Roman" w:cs="Times New Roman"/>
          <w:spacing w:val="-3"/>
          <w:lang w:val="pt-PT"/>
          <w:rPrChange w:id="2230" w:author="Author">
            <w:rPr>
              <w:rFonts w:ascii="Times New Roman" w:eastAsia="Times New Roman" w:hAnsi="Times New Roman" w:cs="Times New Roman"/>
              <w:spacing w:val="-3"/>
              <w:lang w:val="fr-CA"/>
            </w:rPr>
          </w:rPrChange>
        </w:rPr>
        <w:t xml:space="preserve"> </w:t>
      </w:r>
      <w:r w:rsidRPr="00EF7810">
        <w:rPr>
          <w:rFonts w:ascii="Times New Roman" w:eastAsia="Times New Roman" w:hAnsi="Times New Roman" w:cs="Times New Roman"/>
          <w:lang w:val="pt-PT"/>
          <w:rPrChange w:id="2231" w:author="Author">
            <w:rPr>
              <w:rFonts w:ascii="Times New Roman" w:eastAsia="Times New Roman" w:hAnsi="Times New Roman" w:cs="Times New Roman"/>
              <w:lang w:val="fr-CA"/>
            </w:rPr>
          </w:rPrChange>
        </w:rPr>
        <w:t>materialului</w:t>
      </w:r>
      <w:r w:rsidRPr="00EF7810">
        <w:rPr>
          <w:rFonts w:ascii="Times New Roman" w:eastAsia="Times New Roman" w:hAnsi="Times New Roman" w:cs="Times New Roman"/>
          <w:spacing w:val="-1"/>
          <w:lang w:val="pt-PT"/>
          <w:rPrChange w:id="2232" w:author="Author">
            <w:rPr>
              <w:rFonts w:ascii="Times New Roman" w:eastAsia="Times New Roman" w:hAnsi="Times New Roman" w:cs="Times New Roman"/>
              <w:spacing w:val="-1"/>
              <w:lang w:val="fr-CA"/>
            </w:rPr>
          </w:rPrChange>
        </w:rPr>
        <w:t xml:space="preserve"> </w:t>
      </w:r>
      <w:r w:rsidRPr="00EF7810">
        <w:rPr>
          <w:rFonts w:ascii="Times New Roman" w:eastAsia="Times New Roman" w:hAnsi="Times New Roman" w:cs="Times New Roman"/>
          <w:lang w:val="pt-PT"/>
          <w:rPrChange w:id="2233" w:author="Author">
            <w:rPr>
              <w:rFonts w:ascii="Times New Roman" w:eastAsia="Times New Roman" w:hAnsi="Times New Roman" w:cs="Times New Roman"/>
              <w:lang w:val="fr-CA"/>
            </w:rPr>
          </w:rPrChange>
        </w:rPr>
        <w:t>educaţional</w:t>
      </w:r>
      <w:ins w:id="2234" w:author="Author">
        <w:r w:rsidR="00253732">
          <w:rPr>
            <w:rFonts w:ascii="Times New Roman" w:eastAsia="Times New Roman" w:hAnsi="Times New Roman" w:cs="Times New Roman"/>
            <w:lang w:val="pt-PT"/>
          </w:rPr>
          <w:t xml:space="preserve"> </w:t>
        </w:r>
      </w:ins>
      <w:del w:id="2235" w:author="Author">
        <w:r w:rsidRPr="00EF7810" w:rsidDel="00253732">
          <w:rPr>
            <w:rFonts w:ascii="Times New Roman" w:eastAsia="Times New Roman" w:hAnsi="Times New Roman" w:cs="Times New Roman"/>
            <w:spacing w:val="1"/>
            <w:lang w:val="pt-PT"/>
            <w:rPrChange w:id="2236" w:author="Author">
              <w:rPr>
                <w:rFonts w:ascii="Times New Roman" w:eastAsia="Times New Roman" w:hAnsi="Times New Roman" w:cs="Times New Roman"/>
                <w:spacing w:val="1"/>
                <w:lang w:val="fr-CA"/>
              </w:rPr>
            </w:rPrChange>
          </w:rPr>
          <w:delText xml:space="preserve"> </w:delText>
        </w:r>
        <w:r w:rsidRPr="00EF7810" w:rsidDel="00253732">
          <w:rPr>
            <w:rFonts w:ascii="Times New Roman" w:eastAsia="Times New Roman" w:hAnsi="Times New Roman" w:cs="Times New Roman"/>
            <w:lang w:val="pt-PT"/>
            <w:rPrChange w:id="2237" w:author="Author">
              <w:rPr>
                <w:rFonts w:ascii="Times New Roman" w:eastAsia="Times New Roman" w:hAnsi="Times New Roman" w:cs="Times New Roman"/>
                <w:lang w:val="fr-CA"/>
              </w:rPr>
            </w:rPrChange>
          </w:rPr>
          <w:delText>pentru</w:delText>
        </w:r>
        <w:r w:rsidRPr="00EF7810" w:rsidDel="00253732">
          <w:rPr>
            <w:rFonts w:ascii="Times New Roman" w:eastAsia="Times New Roman" w:hAnsi="Times New Roman" w:cs="Times New Roman"/>
            <w:spacing w:val="-2"/>
            <w:lang w:val="pt-PT"/>
            <w:rPrChange w:id="2238" w:author="Author">
              <w:rPr>
                <w:rFonts w:ascii="Times New Roman" w:eastAsia="Times New Roman" w:hAnsi="Times New Roman" w:cs="Times New Roman"/>
                <w:spacing w:val="-2"/>
                <w:lang w:val="fr-CA"/>
              </w:rPr>
            </w:rPrChange>
          </w:rPr>
          <w:delText xml:space="preserve"> </w:delText>
        </w:r>
        <w:r w:rsidRPr="00EF7810" w:rsidDel="00253732">
          <w:rPr>
            <w:rFonts w:ascii="Times New Roman" w:eastAsia="Times New Roman" w:hAnsi="Times New Roman" w:cs="Times New Roman"/>
            <w:lang w:val="pt-PT"/>
            <w:rPrChange w:id="2239" w:author="Author">
              <w:rPr>
                <w:rFonts w:ascii="Times New Roman" w:eastAsia="Times New Roman" w:hAnsi="Times New Roman" w:cs="Times New Roman"/>
                <w:lang w:val="fr-CA"/>
              </w:rPr>
            </w:rPrChange>
          </w:rPr>
          <w:delText>pacienţi</w:delText>
        </w:r>
        <w:r w:rsidRPr="00EF7810" w:rsidDel="00253732">
          <w:rPr>
            <w:rFonts w:ascii="Times New Roman" w:eastAsia="Times New Roman" w:hAnsi="Times New Roman" w:cs="Times New Roman"/>
            <w:spacing w:val="-1"/>
            <w:lang w:val="pt-PT"/>
            <w:rPrChange w:id="2240" w:author="Author">
              <w:rPr>
                <w:rFonts w:ascii="Times New Roman" w:eastAsia="Times New Roman" w:hAnsi="Times New Roman" w:cs="Times New Roman"/>
                <w:spacing w:val="-1"/>
                <w:lang w:val="fr-CA"/>
              </w:rPr>
            </w:rPrChange>
          </w:rPr>
          <w:delText xml:space="preserve"> </w:delText>
        </w:r>
        <w:r w:rsidRPr="00EF7810" w:rsidDel="00253732">
          <w:rPr>
            <w:rFonts w:ascii="Times New Roman" w:eastAsia="Times New Roman" w:hAnsi="Times New Roman" w:cs="Times New Roman"/>
            <w:lang w:val="pt-PT"/>
            <w:rPrChange w:id="2241" w:author="Author">
              <w:rPr>
                <w:rFonts w:ascii="Times New Roman" w:eastAsia="Times New Roman" w:hAnsi="Times New Roman" w:cs="Times New Roman"/>
                <w:lang w:val="fr-CA"/>
              </w:rPr>
            </w:rPrChange>
          </w:rPr>
          <w:delText xml:space="preserve">adulţi </w:delText>
        </w:r>
      </w:del>
      <w:r w:rsidRPr="00EF7810">
        <w:rPr>
          <w:rFonts w:ascii="Times New Roman" w:eastAsia="Times New Roman" w:hAnsi="Times New Roman" w:cs="Times New Roman"/>
          <w:lang w:val="pt-PT"/>
          <w:rPrChange w:id="2242" w:author="Author">
            <w:rPr>
              <w:rFonts w:ascii="Times New Roman" w:eastAsia="Times New Roman" w:hAnsi="Times New Roman" w:cs="Times New Roman"/>
              <w:lang w:val="fr-CA"/>
            </w:rPr>
          </w:rPrChange>
        </w:rPr>
        <w:t xml:space="preserve">conţine un ghid de informare a pacientului şi versiunea audio a acestuia. </w:t>
      </w:r>
      <w:r w:rsidRPr="00EF7810">
        <w:rPr>
          <w:rFonts w:ascii="Times New Roman" w:eastAsia="Times New Roman" w:hAnsi="Times New Roman" w:cs="Times New Roman"/>
          <w:lang w:val="pt-PT"/>
          <w:rPrChange w:id="2243" w:author="Author">
            <w:rPr>
              <w:rFonts w:ascii="Times New Roman" w:eastAsia="Times New Roman" w:hAnsi="Times New Roman" w:cs="Times New Roman"/>
              <w:lang w:val="en-US"/>
            </w:rPr>
          </w:rPrChange>
        </w:rPr>
        <w:t>Ghidul de informare a</w:t>
      </w:r>
      <w:r w:rsidRPr="00EF7810">
        <w:rPr>
          <w:rFonts w:ascii="Times New Roman" w:eastAsia="Times New Roman" w:hAnsi="Times New Roman" w:cs="Times New Roman"/>
          <w:spacing w:val="-52"/>
          <w:lang w:val="pt-PT"/>
          <w:rPrChange w:id="2244" w:author="Author">
            <w:rPr>
              <w:rFonts w:ascii="Times New Roman" w:eastAsia="Times New Roman" w:hAnsi="Times New Roman" w:cs="Times New Roman"/>
              <w:spacing w:val="-52"/>
              <w:lang w:val="en-US"/>
            </w:rPr>
          </w:rPrChange>
        </w:rPr>
        <w:t xml:space="preserve"> </w:t>
      </w:r>
      <w:r w:rsidRPr="00EF7810">
        <w:rPr>
          <w:rFonts w:ascii="Times New Roman" w:eastAsia="Times New Roman" w:hAnsi="Times New Roman" w:cs="Times New Roman"/>
          <w:lang w:val="pt-PT"/>
          <w:rPrChange w:id="2245" w:author="Author">
            <w:rPr>
              <w:rFonts w:ascii="Times New Roman" w:eastAsia="Times New Roman" w:hAnsi="Times New Roman" w:cs="Times New Roman"/>
              <w:lang w:val="en-US"/>
            </w:rPr>
          </w:rPrChange>
        </w:rPr>
        <w:t>pacientului conţine următoarele elemente cheie:</w:t>
      </w:r>
    </w:p>
    <w:p w14:paraId="66813CF2" w14:textId="74B6A920" w:rsidR="00B52499" w:rsidRPr="004E48E3" w:rsidRDefault="00572E7B" w:rsidP="006D1637">
      <w:pPr>
        <w:pStyle w:val="ListParagraph"/>
        <w:widowControl/>
        <w:numPr>
          <w:ilvl w:val="0"/>
          <w:numId w:val="65"/>
        </w:numPr>
        <w:spacing w:after="0" w:line="240" w:lineRule="auto"/>
        <w:rPr>
          <w:rFonts w:ascii="Times New Roman" w:hAnsi="Times New Roman"/>
          <w:lang w:val="pt-PT"/>
        </w:rPr>
      </w:pPr>
      <w:r w:rsidRPr="004E48E3">
        <w:rPr>
          <w:rFonts w:ascii="Times New Roman" w:hAnsi="Times New Roman"/>
          <w:lang w:val="pt-PT"/>
        </w:rPr>
        <w:t>Prospectul: Informații pentru utilizator</w:t>
      </w:r>
    </w:p>
    <w:p w14:paraId="070BFBF7" w14:textId="59CA5C13" w:rsidR="00B52499" w:rsidRPr="004E48E3" w:rsidRDefault="00572E7B" w:rsidP="006D1637">
      <w:pPr>
        <w:pStyle w:val="ListParagraph"/>
        <w:widowControl/>
        <w:numPr>
          <w:ilvl w:val="0"/>
          <w:numId w:val="65"/>
        </w:numPr>
        <w:spacing w:after="0" w:line="240" w:lineRule="auto"/>
        <w:rPr>
          <w:rFonts w:ascii="Times New Roman" w:hAnsi="Times New Roman"/>
          <w:lang w:val="pt-PT"/>
        </w:rPr>
      </w:pPr>
      <w:r w:rsidRPr="004E48E3">
        <w:rPr>
          <w:rFonts w:ascii="Times New Roman" w:hAnsi="Times New Roman"/>
          <w:lang w:val="pt-PT"/>
        </w:rPr>
        <w:t>Cine ar trebui să fie tratat cu Yesafili</w:t>
      </w:r>
    </w:p>
    <w:p w14:paraId="71CDE35B" w14:textId="3E2F262C" w:rsidR="00B52499" w:rsidRPr="004E48E3" w:rsidRDefault="00572E7B" w:rsidP="006D1637">
      <w:pPr>
        <w:pStyle w:val="ListParagraph"/>
        <w:widowControl/>
        <w:numPr>
          <w:ilvl w:val="0"/>
          <w:numId w:val="65"/>
        </w:numPr>
        <w:spacing w:after="0" w:line="240" w:lineRule="auto"/>
        <w:rPr>
          <w:rFonts w:ascii="Times New Roman" w:hAnsi="Times New Roman"/>
          <w:lang w:val="pt-PT"/>
        </w:rPr>
      </w:pPr>
      <w:r w:rsidRPr="004E48E3">
        <w:rPr>
          <w:rFonts w:ascii="Times New Roman" w:hAnsi="Times New Roman"/>
          <w:lang w:val="pt-PT"/>
        </w:rPr>
        <w:t>Cum să se pregătească pentru tratamentul cu Yesafili</w:t>
      </w:r>
    </w:p>
    <w:p w14:paraId="029815D8" w14:textId="2ACF802A" w:rsidR="00B52499" w:rsidRPr="004E48E3" w:rsidRDefault="00572E7B" w:rsidP="006D1637">
      <w:pPr>
        <w:pStyle w:val="ListParagraph"/>
        <w:widowControl/>
        <w:numPr>
          <w:ilvl w:val="0"/>
          <w:numId w:val="65"/>
        </w:numPr>
        <w:spacing w:after="0" w:line="240" w:lineRule="auto"/>
        <w:rPr>
          <w:rFonts w:ascii="Times New Roman" w:hAnsi="Times New Roman"/>
          <w:lang w:val="pt-PT"/>
        </w:rPr>
      </w:pPr>
      <w:r w:rsidRPr="004E48E3">
        <w:rPr>
          <w:rFonts w:ascii="Times New Roman" w:hAnsi="Times New Roman"/>
          <w:lang w:val="pt-PT"/>
        </w:rPr>
        <w:t>Care sunt pașii care urmează tratamentului cu Yesafili</w:t>
      </w:r>
    </w:p>
    <w:p w14:paraId="27673AEF" w14:textId="749EB020" w:rsidR="00B52499" w:rsidRPr="004E48E3" w:rsidRDefault="00572E7B" w:rsidP="006D1637">
      <w:pPr>
        <w:pStyle w:val="ListParagraph"/>
        <w:widowControl/>
        <w:numPr>
          <w:ilvl w:val="0"/>
          <w:numId w:val="65"/>
        </w:numPr>
        <w:spacing w:after="0" w:line="240" w:lineRule="auto"/>
        <w:rPr>
          <w:rFonts w:ascii="Times New Roman" w:hAnsi="Times New Roman"/>
          <w:lang w:val="pt-PT"/>
        </w:rPr>
      </w:pPr>
      <w:r w:rsidRPr="004E48E3">
        <w:rPr>
          <w:rFonts w:ascii="Times New Roman" w:hAnsi="Times New Roman"/>
          <w:lang w:val="pt-PT"/>
        </w:rPr>
        <w:t>Semne cheie și simptome ale reacțiilor adverse legate de injectarea intravitroasă incluzând endoftalmită, inflamație intraoculară, creșterea presiunii intraoculare, ruptura epiteliului pigmentar al retinei și cataractă</w:t>
      </w:r>
    </w:p>
    <w:p w14:paraId="3E4CB1F3" w14:textId="3C35113E" w:rsidR="00B52499" w:rsidRPr="004E48E3" w:rsidRDefault="00572E7B" w:rsidP="006D1637">
      <w:pPr>
        <w:pStyle w:val="ListParagraph"/>
        <w:widowControl/>
        <w:numPr>
          <w:ilvl w:val="0"/>
          <w:numId w:val="65"/>
        </w:numPr>
        <w:spacing w:after="0" w:line="240" w:lineRule="auto"/>
        <w:rPr>
          <w:rFonts w:ascii="Times New Roman" w:hAnsi="Times New Roman"/>
          <w:lang w:val="pt-PT"/>
        </w:rPr>
      </w:pPr>
      <w:r w:rsidRPr="004E48E3">
        <w:rPr>
          <w:rFonts w:ascii="Times New Roman" w:hAnsi="Times New Roman"/>
          <w:lang w:val="pt-PT"/>
        </w:rPr>
        <w:t>Când să solicite asistență de urgență din partea personalului medical</w:t>
      </w:r>
    </w:p>
    <w:p w14:paraId="0323CCF1" w14:textId="4D8471ED" w:rsidR="00B52499" w:rsidRPr="004E48E3" w:rsidRDefault="00572E7B" w:rsidP="006D1637">
      <w:pPr>
        <w:pStyle w:val="ListParagraph"/>
        <w:widowControl/>
        <w:numPr>
          <w:ilvl w:val="0"/>
          <w:numId w:val="65"/>
        </w:numPr>
        <w:spacing w:after="0" w:line="240" w:lineRule="auto"/>
        <w:rPr>
          <w:rFonts w:ascii="Times New Roman" w:hAnsi="Times New Roman"/>
          <w:lang w:val="pt-PT"/>
        </w:rPr>
      </w:pPr>
      <w:r w:rsidRPr="004E48E3">
        <w:rPr>
          <w:rFonts w:ascii="Times New Roman" w:hAnsi="Times New Roman"/>
          <w:lang w:val="pt-PT"/>
        </w:rPr>
        <w:t>Femeile aflate la vârsta fertilă trebuie să utilizeze măsuri contraceptive eficace, iar gravidele nu trebuie să utilizeze Yesafili</w:t>
      </w:r>
    </w:p>
    <w:p w14:paraId="171BA685"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1AD0035A" w14:textId="3C1F9CC8" w:rsidR="00961964" w:rsidRPr="004E48E3" w:rsidRDefault="00961964" w:rsidP="00914826">
      <w:pPr>
        <w:spacing w:after="0" w:line="240" w:lineRule="auto"/>
        <w:rPr>
          <w:rFonts w:ascii="Times New Roman" w:eastAsia="Times New Roman" w:hAnsi="Times New Roman" w:cs="Times New Roman"/>
          <w:lang w:val="pt-PT"/>
        </w:rPr>
      </w:pPr>
      <w:r w:rsidRPr="004E48E3">
        <w:rPr>
          <w:lang w:val="pt-PT"/>
        </w:rPr>
        <w:br w:type="page"/>
      </w:r>
    </w:p>
    <w:p w14:paraId="23CE7CC6"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391D4EAA"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345FA7BA"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54B2477C"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566D53BC"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3B323E85"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11954B63"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2779CAFD"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066D2454"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24176AE2"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316C14B4"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1A630480"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63B0646F"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0109F089"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755D750F"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1D60B09F"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21647FA2"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27812259"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200F8886"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0EF54E81"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73D16BD3"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44226A00"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77494EA6"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0F3B9714" w14:textId="77777777" w:rsidR="00595180" w:rsidRPr="004E48E3" w:rsidRDefault="00572E7B" w:rsidP="00914826">
      <w:pPr>
        <w:widowControl/>
        <w:spacing w:after="0" w:line="240" w:lineRule="auto"/>
        <w:ind w:right="-20"/>
        <w:jc w:val="center"/>
        <w:rPr>
          <w:rFonts w:ascii="Times New Roman" w:eastAsia="Times New Roman" w:hAnsi="Times New Roman" w:cs="Times New Roman"/>
          <w:lang w:val="pt-PT"/>
        </w:rPr>
      </w:pPr>
      <w:r w:rsidRPr="004E48E3">
        <w:rPr>
          <w:rFonts w:ascii="Times New Roman" w:hAnsi="Times New Roman"/>
          <w:b/>
          <w:lang w:val="pt-PT"/>
        </w:rPr>
        <w:t>ANEXA III</w:t>
      </w:r>
    </w:p>
    <w:p w14:paraId="7C1F9ADA"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63848D10" w14:textId="77777777" w:rsidR="00595180" w:rsidRPr="004E48E3" w:rsidRDefault="00572E7B" w:rsidP="00914826">
      <w:pPr>
        <w:widowControl/>
        <w:spacing w:after="0" w:line="240" w:lineRule="auto"/>
        <w:ind w:right="-20"/>
        <w:jc w:val="center"/>
        <w:rPr>
          <w:rFonts w:ascii="Times New Roman" w:eastAsia="Times New Roman" w:hAnsi="Times New Roman" w:cs="Times New Roman"/>
          <w:lang w:val="pt-PT"/>
        </w:rPr>
      </w:pPr>
      <w:r w:rsidRPr="004E48E3">
        <w:rPr>
          <w:rFonts w:ascii="Times New Roman" w:hAnsi="Times New Roman"/>
          <w:b/>
          <w:lang w:val="pt-PT"/>
        </w:rPr>
        <w:t>ETICHETAREA ȘI PROSPECTUL</w:t>
      </w:r>
    </w:p>
    <w:p w14:paraId="5C29D0AF" w14:textId="77777777" w:rsidR="00595180" w:rsidRPr="004E48E3" w:rsidRDefault="00595180" w:rsidP="00914826">
      <w:pPr>
        <w:widowControl/>
        <w:spacing w:after="0" w:line="240" w:lineRule="auto"/>
        <w:ind w:right="-20"/>
        <w:jc w:val="center"/>
        <w:rPr>
          <w:rFonts w:ascii="Times New Roman" w:eastAsia="Times New Roman" w:hAnsi="Times New Roman" w:cs="Times New Roman"/>
          <w:lang w:val="pt-PT"/>
        </w:rPr>
      </w:pPr>
    </w:p>
    <w:p w14:paraId="6F247FFE" w14:textId="71939BA0" w:rsidR="00556C35" w:rsidRPr="004E48E3" w:rsidRDefault="00556C35" w:rsidP="00914826">
      <w:pPr>
        <w:spacing w:after="0" w:line="240" w:lineRule="auto"/>
        <w:rPr>
          <w:rFonts w:ascii="Times New Roman" w:eastAsia="Times New Roman" w:hAnsi="Times New Roman" w:cs="Times New Roman"/>
          <w:lang w:val="pt-PT"/>
        </w:rPr>
      </w:pPr>
      <w:r w:rsidRPr="004E48E3">
        <w:rPr>
          <w:lang w:val="pt-PT"/>
        </w:rPr>
        <w:br w:type="page"/>
      </w:r>
    </w:p>
    <w:p w14:paraId="664F23AA"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05181C49"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0901C2BD"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23987234"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2A61E871"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091F0FB2"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07A9CE93"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186685A4"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3021ACCF"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16EF5EF0"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7819D994"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12BCEC0B"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74B81D69"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564D46EB"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6DA69649"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2AE06475"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7D7AB2BE"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672825D9"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0A40D55F"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74464153"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4645069C"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611B7971"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760EDE08"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4817A026" w14:textId="77777777" w:rsidR="00595180" w:rsidRPr="004E48E3" w:rsidRDefault="00572E7B" w:rsidP="00AB3486">
      <w:pPr>
        <w:pStyle w:val="Heading1"/>
        <w:rPr>
          <w:lang w:val="pt-PT"/>
        </w:rPr>
      </w:pPr>
      <w:r w:rsidRPr="004E48E3">
        <w:rPr>
          <w:lang w:val="pt-PT"/>
        </w:rPr>
        <w:t>A. ETICHETAREA</w:t>
      </w:r>
    </w:p>
    <w:p w14:paraId="60568F53" w14:textId="13969F25" w:rsidR="00EB64CE" w:rsidRDefault="00EB64CE">
      <w:pPr>
        <w:rPr>
          <w:ins w:id="2246" w:author="Author"/>
          <w:rFonts w:ascii="Times New Roman" w:eastAsia="Times New Roman" w:hAnsi="Times New Roman" w:cs="Times New Roman"/>
          <w:lang w:val="pt-PT"/>
        </w:rPr>
      </w:pPr>
      <w:ins w:id="2247" w:author="Author">
        <w:r>
          <w:rPr>
            <w:rFonts w:ascii="Times New Roman" w:eastAsia="Times New Roman" w:hAnsi="Times New Roman" w:cs="Times New Roman"/>
            <w:lang w:val="pt-PT"/>
          </w:rPr>
          <w:br w:type="page"/>
        </w:r>
      </w:ins>
    </w:p>
    <w:p w14:paraId="14641148" w14:textId="5FB3587C" w:rsidR="00595180" w:rsidRPr="004E48E3" w:rsidDel="00EB64CE" w:rsidRDefault="00595180" w:rsidP="00914826">
      <w:pPr>
        <w:widowControl/>
        <w:spacing w:after="0" w:line="240" w:lineRule="auto"/>
        <w:ind w:right="-20"/>
        <w:jc w:val="center"/>
        <w:rPr>
          <w:del w:id="2248" w:author="Author"/>
          <w:rFonts w:ascii="Times New Roman" w:eastAsia="Times New Roman" w:hAnsi="Times New Roman" w:cs="Times New Roman"/>
          <w:lang w:val="pt-PT"/>
        </w:rPr>
      </w:pPr>
    </w:p>
    <w:p w14:paraId="23361256" w14:textId="2D2921F7" w:rsidR="00EB64CE" w:rsidRPr="004E48E3" w:rsidRDefault="00EB64CE" w:rsidP="00EB64CE">
      <w:pPr>
        <w:spacing w:after="0" w:line="240" w:lineRule="auto"/>
        <w:rPr>
          <w:ins w:id="2249" w:author="Author"/>
          <w:sz w:val="20"/>
          <w:lang w:val="en-US"/>
        </w:rPr>
      </w:pPr>
      <w:ins w:id="2250" w:author="Author">
        <w:r w:rsidRPr="004E48E3">
          <w:rPr>
            <w:noProof/>
            <w:sz w:val="20"/>
            <w:lang w:val="en-US"/>
          </w:rPr>
          <mc:AlternateContent>
            <mc:Choice Requires="wps">
              <w:drawing>
                <wp:inline distT="0" distB="0" distL="0" distR="0" wp14:anchorId="2221462F" wp14:editId="718E4353">
                  <wp:extent cx="5723890" cy="545567"/>
                  <wp:effectExtent l="0" t="0" r="10160" b="26035"/>
                  <wp:docPr id="777255097"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54556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8A61C8" w14:textId="77777777" w:rsidR="00EB64CE" w:rsidRPr="004A6270" w:rsidRDefault="00EB64CE" w:rsidP="00EB64CE">
                              <w:pPr>
                                <w:spacing w:before="1" w:after="0"/>
                                <w:ind w:left="107" w:right="905"/>
                                <w:rPr>
                                  <w:b/>
                                  <w:lang w:val="nl-NL"/>
                                </w:rPr>
                              </w:pPr>
                              <w:r w:rsidRPr="004A6270">
                                <w:rPr>
                                  <w:b/>
                                  <w:lang w:val="nl-NL"/>
                                </w:rPr>
                                <w:t>INFORMAŢII</w:t>
                              </w:r>
                              <w:r w:rsidRPr="004A6270">
                                <w:rPr>
                                  <w:b/>
                                  <w:spacing w:val="-2"/>
                                  <w:lang w:val="nl-NL"/>
                                </w:rPr>
                                <w:t xml:space="preserve"> </w:t>
                              </w:r>
                              <w:r w:rsidRPr="004A6270">
                                <w:rPr>
                                  <w:b/>
                                  <w:lang w:val="nl-NL"/>
                                </w:rPr>
                                <w:t>CARE</w:t>
                              </w:r>
                              <w:r w:rsidRPr="004A6270">
                                <w:rPr>
                                  <w:b/>
                                  <w:spacing w:val="-4"/>
                                  <w:lang w:val="nl-NL"/>
                                </w:rPr>
                                <w:t xml:space="preserve"> </w:t>
                              </w:r>
                              <w:r w:rsidRPr="004A6270">
                                <w:rPr>
                                  <w:b/>
                                  <w:lang w:val="nl-NL"/>
                                </w:rPr>
                                <w:t>TREBUIE</w:t>
                              </w:r>
                              <w:r w:rsidRPr="004A6270">
                                <w:rPr>
                                  <w:b/>
                                  <w:spacing w:val="-3"/>
                                  <w:lang w:val="nl-NL"/>
                                </w:rPr>
                                <w:t xml:space="preserve"> </w:t>
                              </w:r>
                              <w:r w:rsidRPr="004A6270">
                                <w:rPr>
                                  <w:b/>
                                  <w:lang w:val="nl-NL"/>
                                </w:rPr>
                                <w:t>SĂ</w:t>
                              </w:r>
                              <w:r w:rsidRPr="004A6270">
                                <w:rPr>
                                  <w:b/>
                                  <w:spacing w:val="-4"/>
                                  <w:lang w:val="nl-NL"/>
                                </w:rPr>
                                <w:t xml:space="preserve"> </w:t>
                              </w:r>
                              <w:r w:rsidRPr="004A6270">
                                <w:rPr>
                                  <w:b/>
                                  <w:lang w:val="nl-NL"/>
                                </w:rPr>
                                <w:t>APARĂ</w:t>
                              </w:r>
                              <w:r w:rsidRPr="004A6270">
                                <w:rPr>
                                  <w:b/>
                                  <w:spacing w:val="-3"/>
                                  <w:lang w:val="nl-NL"/>
                                </w:rPr>
                                <w:t xml:space="preserve"> </w:t>
                              </w:r>
                              <w:r w:rsidRPr="004A6270">
                                <w:rPr>
                                  <w:b/>
                                  <w:lang w:val="nl-NL"/>
                                </w:rPr>
                                <w:t>PE</w:t>
                              </w:r>
                              <w:r w:rsidRPr="004A6270">
                                <w:rPr>
                                  <w:b/>
                                  <w:spacing w:val="-5"/>
                                  <w:lang w:val="nl-NL"/>
                                </w:rPr>
                                <w:t xml:space="preserve"> </w:t>
                              </w:r>
                              <w:r w:rsidRPr="004A6270">
                                <w:rPr>
                                  <w:b/>
                                  <w:lang w:val="nl-NL"/>
                                </w:rPr>
                                <w:t>AMBALAJUL</w:t>
                              </w:r>
                              <w:r w:rsidRPr="004A6270">
                                <w:rPr>
                                  <w:b/>
                                  <w:spacing w:val="-4"/>
                                  <w:lang w:val="nl-NL"/>
                                </w:rPr>
                                <w:t xml:space="preserve"> </w:t>
                              </w:r>
                              <w:r w:rsidRPr="004A6270">
                                <w:rPr>
                                  <w:b/>
                                  <w:lang w:val="nl-NL"/>
                                </w:rPr>
                                <w:t>SECUNDAR</w:t>
                              </w:r>
                              <w:r w:rsidRPr="004A6270">
                                <w:rPr>
                                  <w:b/>
                                  <w:spacing w:val="-52"/>
                                  <w:lang w:val="nl-NL"/>
                                </w:rPr>
                                <w:t xml:space="preserve"> </w:t>
                              </w:r>
                              <w:r w:rsidRPr="004A6270">
                                <w:rPr>
                                  <w:b/>
                                  <w:lang w:val="nl-NL"/>
                                </w:rPr>
                                <w:t>CUTIE</w:t>
                              </w:r>
                            </w:p>
                            <w:p w14:paraId="2DD6071B" w14:textId="77777777" w:rsidR="00EB64CE" w:rsidRPr="004A6270" w:rsidRDefault="00EB64CE" w:rsidP="00EB64CE">
                              <w:pPr>
                                <w:spacing w:before="1"/>
                                <w:ind w:left="107"/>
                                <w:rPr>
                                  <w:b/>
                                  <w:lang w:val="nl-NL"/>
                                </w:rPr>
                              </w:pPr>
                              <w:r w:rsidRPr="004A6270">
                                <w:rPr>
                                  <w:b/>
                                  <w:lang w:val="nl-NL"/>
                                </w:rPr>
                                <w:t>Seringă</w:t>
                              </w:r>
                              <w:r w:rsidRPr="004A6270">
                                <w:rPr>
                                  <w:b/>
                                  <w:spacing w:val="-3"/>
                                  <w:lang w:val="nl-NL"/>
                                </w:rPr>
                                <w:t xml:space="preserve"> </w:t>
                              </w:r>
                              <w:r w:rsidRPr="004A6270">
                                <w:rPr>
                                  <w:b/>
                                  <w:lang w:val="nl-NL"/>
                                </w:rPr>
                                <w:t>preumplută</w:t>
                              </w:r>
                            </w:p>
                          </w:txbxContent>
                        </wps:txbx>
                        <wps:bodyPr rot="0" vert="horz" wrap="square" lIns="0" tIns="0" rIns="0" bIns="0" anchor="t" anchorCtr="0" upright="1">
                          <a:noAutofit/>
                        </wps:bodyPr>
                      </wps:wsp>
                    </a:graphicData>
                  </a:graphic>
                </wp:inline>
              </w:drawing>
            </mc:Choice>
            <mc:Fallback>
              <w:pict>
                <v:shape w14:anchorId="2221462F" id="Text Box 208" o:spid="_x0000_s1104" type="#_x0000_t202" style="width:450.7pt;height:4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OtDwIAAPoDAAAOAAAAZHJzL2Uyb0RvYy54bWysU9tu2zAMfR+wfxD0vjjJljQ14hRdug4D&#10;ugvQ7QNkWbaFyaJGKbGzry8lO2mxvQ3Tg0CJ1CF5eLS9GTrDjgq9BlvwxWzOmbISKm2bgv/4fv9m&#10;w5kPwlbCgFUFPynPb3avX217l6sltGAqhYxArM97V/A2BJdnmZet6oSfgVOWnDVgJwIdsckqFD2h&#10;dyZbzufrrAesHIJU3tPt3ejku4Rf10qGr3XtVWCm4FRbSDumvYx7ttuKvEHhWi2nMsQ/VNEJbSnp&#10;BepOBMEOqP+C6rRE8FCHmYQug7rWUqUeqJvF/I9uHlvhVOqFyPHuQpP/f7Dyy/HRfUMWhvcw0ABT&#10;E949gPzpmYV9K2yjbhGhb5WoKPEiUpb1zufT00i1z30EKfvPUNGQxSFAAhpq7CIr1CcjdBrA6UK6&#10;GgKTdLm6Wr7dXJNLkm/1brVaX6UUIj+/dujDRwUdi0bBkYaa0MXxwYdYjcjPITGZhXttTBqssawv&#10;+Hp+vR77AqOr6IxhHptyb5AdRZRGWlNe/zKs04EEanRX8M0lSOSRjQ+2SlmC0Ga0qRJjJ3oiIyM3&#10;YSgHpquCX21ihkhXCdWJCEMYBUkfiIwW8DdnPYmx4P7XQaDizHyyRHpU7tnAs1GeDWElPS144Gw0&#10;92FU+MGhblpCHsdq4ZYGU+vE2XMVU70ksETl9Bmigl+eU9Tzl909AQAA//8DAFBLAwQUAAYACAAA&#10;ACEA345Z3toAAAAEAQAADwAAAGRycy9kb3ducmV2LnhtbEyPwU7DMBBE70j8g7VI3KhTRFAasqkQ&#10;ai8ckNL2A7bxkqSN11HsNuHvMVzgstJoRjNvi/Vse3Xl0XdOEJaLBBRL7UwnDcJhv33IQPlAYqh3&#10;wghf7GFd3t4UlBs3ScXXXWhULBGfE0IbwpBr7euWLfmFG1ii9+lGSyHKsdFmpCmW214/JsmzttRJ&#10;XGhp4LeW6/PuYhG4OnXObbOpGkJzePebNN18pIj3d/PrC6jAc/gLww9+RIcyMh3dRYxXPUJ8JPze&#10;6K2S5ROoI0KWrkCXhf4PX34DAAD//wMAUEsBAi0AFAAGAAgAAAAhALaDOJL+AAAA4QEAABMAAAAA&#10;AAAAAAAAAAAAAAAAAFtDb250ZW50X1R5cGVzXS54bWxQSwECLQAUAAYACAAAACEAOP0h/9YAAACU&#10;AQAACwAAAAAAAAAAAAAAAAAvAQAAX3JlbHMvLnJlbHNQSwECLQAUAAYACAAAACEALHkTrQ8CAAD6&#10;AwAADgAAAAAAAAAAAAAAAAAuAgAAZHJzL2Uyb0RvYy54bWxQSwECLQAUAAYACAAAACEA345Z3toA&#10;AAAEAQAADwAAAAAAAAAAAAAAAABpBAAAZHJzL2Rvd25yZXYueG1sUEsFBgAAAAAEAAQA8wAAAHAF&#10;AAAAAA==&#10;" filled="f" strokeweight=".48pt">
                  <v:textbox inset="0,0,0,0">
                    <w:txbxContent>
                      <w:p w14:paraId="4E8A61C8" w14:textId="77777777" w:rsidR="00EB64CE" w:rsidRPr="004A6270" w:rsidRDefault="00EB64CE" w:rsidP="00EB64CE">
                        <w:pPr>
                          <w:spacing w:before="1" w:after="0"/>
                          <w:ind w:left="107" w:right="905"/>
                          <w:rPr>
                            <w:b/>
                            <w:lang w:val="nl-NL"/>
                          </w:rPr>
                        </w:pPr>
                        <w:r w:rsidRPr="004A6270">
                          <w:rPr>
                            <w:b/>
                            <w:lang w:val="nl-NL"/>
                          </w:rPr>
                          <w:t>INFORMAŢII</w:t>
                        </w:r>
                        <w:r w:rsidRPr="004A6270">
                          <w:rPr>
                            <w:b/>
                            <w:spacing w:val="-2"/>
                            <w:lang w:val="nl-NL"/>
                          </w:rPr>
                          <w:t xml:space="preserve"> </w:t>
                        </w:r>
                        <w:r w:rsidRPr="004A6270">
                          <w:rPr>
                            <w:b/>
                            <w:lang w:val="nl-NL"/>
                          </w:rPr>
                          <w:t>CARE</w:t>
                        </w:r>
                        <w:r w:rsidRPr="004A6270">
                          <w:rPr>
                            <w:b/>
                            <w:spacing w:val="-4"/>
                            <w:lang w:val="nl-NL"/>
                          </w:rPr>
                          <w:t xml:space="preserve"> </w:t>
                        </w:r>
                        <w:r w:rsidRPr="004A6270">
                          <w:rPr>
                            <w:b/>
                            <w:lang w:val="nl-NL"/>
                          </w:rPr>
                          <w:t>TREBUIE</w:t>
                        </w:r>
                        <w:r w:rsidRPr="004A6270">
                          <w:rPr>
                            <w:b/>
                            <w:spacing w:val="-3"/>
                            <w:lang w:val="nl-NL"/>
                          </w:rPr>
                          <w:t xml:space="preserve"> </w:t>
                        </w:r>
                        <w:r w:rsidRPr="004A6270">
                          <w:rPr>
                            <w:b/>
                            <w:lang w:val="nl-NL"/>
                          </w:rPr>
                          <w:t>SĂ</w:t>
                        </w:r>
                        <w:r w:rsidRPr="004A6270">
                          <w:rPr>
                            <w:b/>
                            <w:spacing w:val="-4"/>
                            <w:lang w:val="nl-NL"/>
                          </w:rPr>
                          <w:t xml:space="preserve"> </w:t>
                        </w:r>
                        <w:r w:rsidRPr="004A6270">
                          <w:rPr>
                            <w:b/>
                            <w:lang w:val="nl-NL"/>
                          </w:rPr>
                          <w:t>APARĂ</w:t>
                        </w:r>
                        <w:r w:rsidRPr="004A6270">
                          <w:rPr>
                            <w:b/>
                            <w:spacing w:val="-3"/>
                            <w:lang w:val="nl-NL"/>
                          </w:rPr>
                          <w:t xml:space="preserve"> </w:t>
                        </w:r>
                        <w:r w:rsidRPr="004A6270">
                          <w:rPr>
                            <w:b/>
                            <w:lang w:val="nl-NL"/>
                          </w:rPr>
                          <w:t>PE</w:t>
                        </w:r>
                        <w:r w:rsidRPr="004A6270">
                          <w:rPr>
                            <w:b/>
                            <w:spacing w:val="-5"/>
                            <w:lang w:val="nl-NL"/>
                          </w:rPr>
                          <w:t xml:space="preserve"> </w:t>
                        </w:r>
                        <w:r w:rsidRPr="004A6270">
                          <w:rPr>
                            <w:b/>
                            <w:lang w:val="nl-NL"/>
                          </w:rPr>
                          <w:t>AMBALAJUL</w:t>
                        </w:r>
                        <w:r w:rsidRPr="004A6270">
                          <w:rPr>
                            <w:b/>
                            <w:spacing w:val="-4"/>
                            <w:lang w:val="nl-NL"/>
                          </w:rPr>
                          <w:t xml:space="preserve"> </w:t>
                        </w:r>
                        <w:r w:rsidRPr="004A6270">
                          <w:rPr>
                            <w:b/>
                            <w:lang w:val="nl-NL"/>
                          </w:rPr>
                          <w:t>SECUNDAR</w:t>
                        </w:r>
                        <w:r w:rsidRPr="004A6270">
                          <w:rPr>
                            <w:b/>
                            <w:spacing w:val="-52"/>
                            <w:lang w:val="nl-NL"/>
                          </w:rPr>
                          <w:t xml:space="preserve"> </w:t>
                        </w:r>
                        <w:r w:rsidRPr="004A6270">
                          <w:rPr>
                            <w:b/>
                            <w:lang w:val="nl-NL"/>
                          </w:rPr>
                          <w:t>CUTIE</w:t>
                        </w:r>
                      </w:p>
                      <w:p w14:paraId="2DD6071B" w14:textId="77777777" w:rsidR="00EB64CE" w:rsidRPr="004A6270" w:rsidRDefault="00EB64CE" w:rsidP="00EB64CE">
                        <w:pPr>
                          <w:spacing w:before="1"/>
                          <w:ind w:left="107"/>
                          <w:rPr>
                            <w:b/>
                            <w:lang w:val="nl-NL"/>
                          </w:rPr>
                        </w:pPr>
                        <w:r w:rsidRPr="004A6270">
                          <w:rPr>
                            <w:b/>
                            <w:lang w:val="nl-NL"/>
                          </w:rPr>
                          <w:t>Seringă</w:t>
                        </w:r>
                        <w:r w:rsidRPr="004A6270">
                          <w:rPr>
                            <w:b/>
                            <w:spacing w:val="-3"/>
                            <w:lang w:val="nl-NL"/>
                          </w:rPr>
                          <w:t xml:space="preserve"> </w:t>
                        </w:r>
                        <w:r w:rsidRPr="004A6270">
                          <w:rPr>
                            <w:b/>
                            <w:lang w:val="nl-NL"/>
                          </w:rPr>
                          <w:t>preumplută</w:t>
                        </w:r>
                      </w:p>
                    </w:txbxContent>
                  </v:textbox>
                  <w10:anchorlock/>
                </v:shape>
              </w:pict>
            </mc:Fallback>
          </mc:AlternateContent>
        </w:r>
      </w:ins>
    </w:p>
    <w:p w14:paraId="6C6A32B3" w14:textId="77777777" w:rsidR="00EB64CE" w:rsidRPr="004E48E3" w:rsidRDefault="00EB64CE" w:rsidP="00EB64CE">
      <w:pPr>
        <w:autoSpaceDE w:val="0"/>
        <w:autoSpaceDN w:val="0"/>
        <w:spacing w:before="10" w:after="0" w:line="240" w:lineRule="auto"/>
        <w:rPr>
          <w:ins w:id="2251" w:author="Author"/>
          <w:rFonts w:ascii="Times New Roman" w:eastAsia="Times New Roman" w:hAnsi="Times New Roman" w:cs="Times New Roman"/>
          <w:sz w:val="14"/>
          <w:lang w:val="en-US"/>
        </w:rPr>
      </w:pPr>
      <w:ins w:id="2252"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22112" behindDoc="1" locked="0" layoutInCell="1" allowOverlap="1" wp14:anchorId="79B9C794" wp14:editId="672A5F7E">
                  <wp:simplePos x="0" y="0"/>
                  <wp:positionH relativeFrom="page">
                    <wp:posOffset>829310</wp:posOffset>
                  </wp:positionH>
                  <wp:positionV relativeFrom="paragraph">
                    <wp:posOffset>136525</wp:posOffset>
                  </wp:positionV>
                  <wp:extent cx="5725795" cy="192405"/>
                  <wp:effectExtent l="10160" t="12700" r="7620" b="13970"/>
                  <wp:wrapTopAndBottom/>
                  <wp:docPr id="59543549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DB5B4C" w14:textId="77777777" w:rsidR="00EB64CE" w:rsidRPr="004A6270" w:rsidRDefault="00EB64CE" w:rsidP="00EB64CE">
                              <w:pPr>
                                <w:tabs>
                                  <w:tab w:val="left" w:pos="674"/>
                                </w:tabs>
                                <w:spacing w:before="20"/>
                                <w:ind w:left="107"/>
                                <w:rPr>
                                  <w:b/>
                                  <w:lang w:val="nl-NL"/>
                                </w:rPr>
                              </w:pPr>
                              <w:r w:rsidRPr="004A6270">
                                <w:rPr>
                                  <w:b/>
                                  <w:lang w:val="nl-NL"/>
                                </w:rPr>
                                <w:t>1.</w:t>
                              </w:r>
                              <w:r w:rsidRPr="004A6270">
                                <w:rPr>
                                  <w:b/>
                                  <w:lang w:val="nl-NL"/>
                                </w:rPr>
                                <w:tab/>
                                <w:t>DENUMIREA</w:t>
                              </w:r>
                              <w:r w:rsidRPr="004A6270">
                                <w:rPr>
                                  <w:b/>
                                  <w:spacing w:val="-4"/>
                                  <w:lang w:val="nl-NL"/>
                                </w:rPr>
                                <w:t xml:space="preserve"> </w:t>
                              </w:r>
                              <w:r w:rsidRPr="004A6270">
                                <w:rPr>
                                  <w:b/>
                                  <w:lang w:val="nl-NL"/>
                                </w:rPr>
                                <w:t>COMERCIALĂ</w:t>
                              </w:r>
                              <w:r w:rsidRPr="004A6270">
                                <w:rPr>
                                  <w:b/>
                                  <w:spacing w:val="-3"/>
                                  <w:lang w:val="nl-NL"/>
                                </w:rPr>
                                <w:t xml:space="preserve"> </w:t>
                              </w:r>
                              <w:r w:rsidRPr="004A6270">
                                <w:rPr>
                                  <w:b/>
                                  <w:lang w:val="nl-NL"/>
                                </w:rPr>
                                <w:t>A</w:t>
                              </w:r>
                              <w:r w:rsidRPr="004A6270">
                                <w:rPr>
                                  <w:b/>
                                  <w:spacing w:val="-3"/>
                                  <w:lang w:val="nl-NL"/>
                                </w:rPr>
                                <w:t xml:space="preserve"> </w:t>
                              </w:r>
                              <w:r w:rsidRPr="004A6270">
                                <w:rPr>
                                  <w:b/>
                                  <w:lang w:val="nl-NL"/>
                                </w:rPr>
                                <w:t>MEDICAMENTULUI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9C794" id="Text Box 207" o:spid="_x0000_s1105" type="#_x0000_t202" style="position:absolute;margin-left:65.3pt;margin-top:10.75pt;width:450.85pt;height:15.15pt;z-index:-25119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4DwIAAPoDAAAOAAAAZHJzL2Uyb0RvYy54bWysU9tu2zAMfR+wfxD0vjgJlqQx4hRdug4D&#10;ugvQ7QNkWbaFyaJGKbGzrx8lO2mxvQ3Tg0CJ1CF5eLS7HTrDTgq9BlvwxWzOmbISKm2bgn//9vDm&#10;hjMfhK2EAasKflae3+5fv9r1LldLaMFUChmBWJ/3ruBtCC7PMi9b1Qk/A6csOWvATgQ6YpNVKHpC&#10;70y2nM/XWQ9YOQSpvKfb+9HJ9wm/rpUMX+raq8BMwam2kHZMexn3bL8TeYPCtVpOZYh/qKIT2lLS&#10;K9S9CIIdUf8F1WmJ4KEOMwldBnWtpUo9UDeL+R/dPLXCqdQLkePdlSb//2Dl59OT+4osDO9goAGm&#10;Jrx7BPnDMwuHVthG3SFC3ypRUeJFpCzrnc+np5Fqn/sIUvafoKIhi2OABDTU2EVWqE9G6DSA85V0&#10;NQQm6XK1Wa422xVnknyL7fLtfJVSiPzy2qEPHxR0LBoFRxpqQhenRx9iNSK/hMRkFh60MWmwxrK+&#10;4Ov5dj32BUZX0RnDPDblwSA7iSiNtKa8/mVYpwMJ1Oiu4DfXIJFHNt7bKmUJQpvRpkqMneiJjIzc&#10;hKEcmK4KvtnGDJGuEqozEYYwCpI+EBkt4C/OehJjwf3Po0DFmfloifSo3IuBF6O8GMJKelrwwNlo&#10;HsKo8KND3bSEPI7Vwh0NptaJs+cqpnpJYInK6TNEBb88p6jnL7v/DQAA//8DAFBLAwQUAAYACAAA&#10;ACEApyYZS90AAAAKAQAADwAAAGRycy9kb3ducmV2LnhtbEyPQW6DMBBF95V6B2siddfYgBwhiomi&#10;Ktl0UYk0B3DwFGjxGGEnkNvHWbXLr3n6/025XezArjj53pGCZC2AITXO9NQqOH0dXnNgPmgyenCE&#10;Cm7oYVs9P5W6MG6mGq/H0LJYQr7QCroQxoJz33RotV+7ESnevt1kdYhxarmZ9BzL7cBTITbc6p7i&#10;QqdHfO+w+T1erAKsf3rnDvlcj6E9ffi9lPtPqdTLatm9AQu4hD8YHvpRHarodHYXMp4NMWdiE1EF&#10;aSKBPQCRpRmwswKZ5MCrkv9/oboDAAD//wMAUEsBAi0AFAAGAAgAAAAhALaDOJL+AAAA4QEAABMA&#10;AAAAAAAAAAAAAAAAAAAAAFtDb250ZW50X1R5cGVzXS54bWxQSwECLQAUAAYACAAAACEAOP0h/9YA&#10;AACUAQAACwAAAAAAAAAAAAAAAAAvAQAAX3JlbHMvLnJlbHNQSwECLQAUAAYACAAAACEAmKv4OA8C&#10;AAD6AwAADgAAAAAAAAAAAAAAAAAuAgAAZHJzL2Uyb0RvYy54bWxQSwECLQAUAAYACAAAACEApyYZ&#10;S90AAAAKAQAADwAAAAAAAAAAAAAAAABpBAAAZHJzL2Rvd25yZXYueG1sUEsFBgAAAAAEAAQA8wAA&#10;AHMFAAAAAA==&#10;" filled="f" strokeweight=".48pt">
                  <v:textbox inset="0,0,0,0">
                    <w:txbxContent>
                      <w:p w14:paraId="06DB5B4C" w14:textId="77777777" w:rsidR="00EB64CE" w:rsidRPr="004A6270" w:rsidRDefault="00EB64CE" w:rsidP="00EB64CE">
                        <w:pPr>
                          <w:tabs>
                            <w:tab w:val="left" w:pos="674"/>
                          </w:tabs>
                          <w:spacing w:before="20"/>
                          <w:ind w:left="107"/>
                          <w:rPr>
                            <w:b/>
                            <w:lang w:val="nl-NL"/>
                          </w:rPr>
                        </w:pPr>
                        <w:r w:rsidRPr="004A6270">
                          <w:rPr>
                            <w:b/>
                            <w:lang w:val="nl-NL"/>
                          </w:rPr>
                          <w:t>1.</w:t>
                        </w:r>
                        <w:r w:rsidRPr="004A6270">
                          <w:rPr>
                            <w:b/>
                            <w:lang w:val="nl-NL"/>
                          </w:rPr>
                          <w:tab/>
                          <w:t>DENUMIREA</w:t>
                        </w:r>
                        <w:r w:rsidRPr="004A6270">
                          <w:rPr>
                            <w:b/>
                            <w:spacing w:val="-4"/>
                            <w:lang w:val="nl-NL"/>
                          </w:rPr>
                          <w:t xml:space="preserve"> </w:t>
                        </w:r>
                        <w:r w:rsidRPr="004A6270">
                          <w:rPr>
                            <w:b/>
                            <w:lang w:val="nl-NL"/>
                          </w:rPr>
                          <w:t>COMERCIALĂ</w:t>
                        </w:r>
                        <w:r w:rsidRPr="004A6270">
                          <w:rPr>
                            <w:b/>
                            <w:spacing w:val="-3"/>
                            <w:lang w:val="nl-NL"/>
                          </w:rPr>
                          <w:t xml:space="preserve"> </w:t>
                        </w:r>
                        <w:r w:rsidRPr="004A6270">
                          <w:rPr>
                            <w:b/>
                            <w:lang w:val="nl-NL"/>
                          </w:rPr>
                          <w:t>A</w:t>
                        </w:r>
                        <w:r w:rsidRPr="004A6270">
                          <w:rPr>
                            <w:b/>
                            <w:spacing w:val="-3"/>
                            <w:lang w:val="nl-NL"/>
                          </w:rPr>
                          <w:t xml:space="preserve"> </w:t>
                        </w:r>
                        <w:r w:rsidRPr="004A6270">
                          <w:rPr>
                            <w:b/>
                            <w:lang w:val="nl-NL"/>
                          </w:rPr>
                          <w:t>MEDICAMENTULUI</w:t>
                        </w:r>
                      </w:p>
                    </w:txbxContent>
                  </v:textbox>
                  <w10:wrap type="topAndBottom" anchorx="page"/>
                </v:shape>
              </w:pict>
            </mc:Fallback>
          </mc:AlternateContent>
        </w:r>
      </w:ins>
    </w:p>
    <w:p w14:paraId="4127E57A" w14:textId="77777777" w:rsidR="00EB64CE" w:rsidRPr="004E48E3" w:rsidRDefault="00EB64CE" w:rsidP="00EB64CE">
      <w:pPr>
        <w:autoSpaceDE w:val="0"/>
        <w:autoSpaceDN w:val="0"/>
        <w:spacing w:before="5" w:after="0" w:line="240" w:lineRule="auto"/>
        <w:rPr>
          <w:ins w:id="2253" w:author="Author"/>
          <w:rFonts w:ascii="Times New Roman" w:eastAsia="Times New Roman" w:hAnsi="Times New Roman" w:cs="Times New Roman"/>
          <w:sz w:val="11"/>
          <w:lang w:val="en-US"/>
        </w:rPr>
      </w:pPr>
    </w:p>
    <w:p w14:paraId="329B5B41" w14:textId="77777777" w:rsidR="00EB64CE" w:rsidRPr="004E48E3" w:rsidRDefault="00EB64CE" w:rsidP="00EB64CE">
      <w:pPr>
        <w:autoSpaceDE w:val="0"/>
        <w:autoSpaceDN w:val="0"/>
        <w:spacing w:before="92" w:after="0" w:line="240" w:lineRule="auto"/>
        <w:ind w:left="218"/>
        <w:rPr>
          <w:ins w:id="2254" w:author="Author"/>
          <w:rFonts w:ascii="Times New Roman" w:eastAsia="Times New Roman" w:hAnsi="Times New Roman" w:cs="Times New Roman"/>
          <w:lang w:val="en-US"/>
        </w:rPr>
      </w:pPr>
      <w:ins w:id="2255" w:author="Author">
        <w:r w:rsidRPr="004E48E3">
          <w:rPr>
            <w:rFonts w:ascii="Times New Roman" w:eastAsia="Times New Roman" w:hAnsi="Times New Roman" w:cs="Times New Roman"/>
            <w:lang w:val="en-US"/>
          </w:rPr>
          <w:t>Yesafili 40 mg/ ml soluţie injectabilă în seringă preumplută</w:t>
        </w:r>
      </w:ins>
    </w:p>
    <w:p w14:paraId="0D088F9A" w14:textId="77777777" w:rsidR="00EB64CE" w:rsidRPr="004E48E3" w:rsidRDefault="00EB64CE" w:rsidP="00EB64CE">
      <w:pPr>
        <w:autoSpaceDE w:val="0"/>
        <w:autoSpaceDN w:val="0"/>
        <w:spacing w:after="0" w:line="240" w:lineRule="auto"/>
        <w:ind w:left="218"/>
        <w:rPr>
          <w:ins w:id="2256" w:author="Author"/>
          <w:rFonts w:ascii="Times New Roman" w:eastAsia="Times New Roman" w:hAnsi="Times New Roman" w:cs="Times New Roman"/>
          <w:lang w:val="en-US"/>
        </w:rPr>
      </w:pPr>
      <w:ins w:id="2257" w:author="Autho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aflibercept</w:t>
        </w:r>
      </w:ins>
    </w:p>
    <w:p w14:paraId="1C79C942" w14:textId="77777777" w:rsidR="00EB64CE" w:rsidRPr="004E48E3" w:rsidRDefault="00EB64CE" w:rsidP="00EB64CE">
      <w:pPr>
        <w:autoSpaceDE w:val="0"/>
        <w:autoSpaceDN w:val="0"/>
        <w:spacing w:before="1" w:after="0" w:line="240" w:lineRule="auto"/>
        <w:rPr>
          <w:ins w:id="2258" w:author="Author"/>
          <w:rFonts w:ascii="Times New Roman" w:eastAsia="Times New Roman" w:hAnsi="Times New Roman" w:cs="Times New Roman"/>
          <w:sz w:val="19"/>
          <w:lang w:val="en-US"/>
        </w:rPr>
      </w:pPr>
      <w:ins w:id="2259"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23136" behindDoc="1" locked="0" layoutInCell="1" allowOverlap="1" wp14:anchorId="5F9E3FCF" wp14:editId="5502DCA3">
                  <wp:simplePos x="0" y="0"/>
                  <wp:positionH relativeFrom="page">
                    <wp:posOffset>829310</wp:posOffset>
                  </wp:positionH>
                  <wp:positionV relativeFrom="paragraph">
                    <wp:posOffset>167640</wp:posOffset>
                  </wp:positionV>
                  <wp:extent cx="5725795" cy="192405"/>
                  <wp:effectExtent l="10160" t="6985" r="7620" b="10160"/>
                  <wp:wrapTopAndBottom/>
                  <wp:docPr id="71922858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4A26D6" w14:textId="77777777" w:rsidR="00EB64CE" w:rsidRPr="004A6270" w:rsidRDefault="00EB64CE" w:rsidP="00EB64CE">
                              <w:pPr>
                                <w:tabs>
                                  <w:tab w:val="left" w:pos="674"/>
                                </w:tabs>
                                <w:spacing w:before="20"/>
                                <w:ind w:left="107"/>
                                <w:rPr>
                                  <w:b/>
                                  <w:lang w:val="nl-NL"/>
                                </w:rPr>
                              </w:pPr>
                              <w:r w:rsidRPr="004A6270">
                                <w:rPr>
                                  <w:b/>
                                  <w:lang w:val="nl-NL"/>
                                </w:rPr>
                                <w:t>2.</w:t>
                              </w:r>
                              <w:r w:rsidRPr="004A6270">
                                <w:rPr>
                                  <w:b/>
                                  <w:lang w:val="nl-NL"/>
                                </w:rPr>
                                <w:tab/>
                                <w:t>DECLARAREA</w:t>
                              </w:r>
                              <w:r w:rsidRPr="004A6270">
                                <w:rPr>
                                  <w:b/>
                                  <w:spacing w:val="-4"/>
                                  <w:lang w:val="nl-NL"/>
                                </w:rPr>
                                <w:t xml:space="preserve"> </w:t>
                              </w:r>
                              <w:r w:rsidRPr="004A6270">
                                <w:rPr>
                                  <w:b/>
                                  <w:lang w:val="nl-NL"/>
                                </w:rPr>
                                <w:t>SUBSTANŢEI</w:t>
                              </w:r>
                              <w:r w:rsidRPr="004A6270">
                                <w:rPr>
                                  <w:b/>
                                  <w:spacing w:val="-2"/>
                                  <w:lang w:val="nl-NL"/>
                                </w:rPr>
                                <w:t xml:space="preserve"> </w:t>
                              </w:r>
                              <w:r w:rsidRPr="004A6270">
                                <w:rPr>
                                  <w:b/>
                                  <w:lang w:val="nl-NL"/>
                                </w:rPr>
                                <w:t>ACTIVE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E3FCF" id="Text Box 206" o:spid="_x0000_s1106" type="#_x0000_t202" style="position:absolute;margin-left:65.3pt;margin-top:13.2pt;width:450.85pt;height:15.15pt;z-index:-25119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w0DgIAAPoDAAAOAAAAZHJzL2Uyb0RvYy54bWysU9tu2zAMfR+wfxD0vtgJlrQ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lxfrdZX2zVnknzL7eptvk4pRHF+7dCHDwp6Fo2SIw01oYvTgw+xGlGcQ2IyC/famDRYY9lQ&#10;8k2+3Ux9gdF1dMYwj211MMhOIkojrTmvfxnW60ACNbov+fUlSBSRjfe2TlmC0GayqRJjZ3oiIxM3&#10;YaxGpusIEDNEuiqon4gwhEmQ9IHI6AB/cTaQGEvufx4FKs7MR0ukR+WeDTwb1dkQVtLTkgfOJvMQ&#10;JoUfHeq2I+RprBZuaTCNTpw9VzHXSwJLVM6fISr45TlFPX/Z/W8AAAD//wMAUEsDBBQABgAIAAAA&#10;IQDJ/Gp/3QAAAAoBAAAPAAAAZHJzL2Rvd25yZXYueG1sTI9BTsMwEEX3SNzBGiR21CYhoQpxKoTa&#10;DQuktD2AGw9JIJ6JYrcJt8ddwfJrnv5/U24WN4gLTr5n0vC4UiCQGrY9tRqOh93DGoQPhqwZmFDD&#10;D3rYVLc3pSksz1TjZR9aEUvIF0ZDF8JYSOmbDp3xKx6R4u2TJ2dCjFMr7WTmWO4GmSiVS2d6igud&#10;GfGtw+Z7f3YasP7qmXfruR5De3z32yzbfmRa398try8gAi7hD4arflSHKjqd+EzWiyHmVOUR1ZDk&#10;TyCugEqTFMRJQ5Y/g6xK+f+F6hcAAP//AwBQSwECLQAUAAYACAAAACEAtoM4kv4AAADhAQAAEwAA&#10;AAAAAAAAAAAAAAAAAAAAW0NvbnRlbnRfVHlwZXNdLnhtbFBLAQItABQABgAIAAAAIQA4/SH/1gAA&#10;AJQBAAALAAAAAAAAAAAAAAAAAC8BAABfcmVscy8ucmVsc1BLAQItABQABgAIAAAAIQCOdiw0DgIA&#10;APoDAAAOAAAAAAAAAAAAAAAAAC4CAABkcnMvZTJvRG9jLnhtbFBLAQItABQABgAIAAAAIQDJ/Gp/&#10;3QAAAAoBAAAPAAAAAAAAAAAAAAAAAGgEAABkcnMvZG93bnJldi54bWxQSwUGAAAAAAQABADzAAAA&#10;cgUAAAAA&#10;" filled="f" strokeweight=".48pt">
                  <v:textbox inset="0,0,0,0">
                    <w:txbxContent>
                      <w:p w14:paraId="284A26D6" w14:textId="77777777" w:rsidR="00EB64CE" w:rsidRPr="004A6270" w:rsidRDefault="00EB64CE" w:rsidP="00EB64CE">
                        <w:pPr>
                          <w:tabs>
                            <w:tab w:val="left" w:pos="674"/>
                          </w:tabs>
                          <w:spacing w:before="20"/>
                          <w:ind w:left="107"/>
                          <w:rPr>
                            <w:b/>
                            <w:lang w:val="nl-NL"/>
                          </w:rPr>
                        </w:pPr>
                        <w:r w:rsidRPr="004A6270">
                          <w:rPr>
                            <w:b/>
                            <w:lang w:val="nl-NL"/>
                          </w:rPr>
                          <w:t>2.</w:t>
                        </w:r>
                        <w:r w:rsidRPr="004A6270">
                          <w:rPr>
                            <w:b/>
                            <w:lang w:val="nl-NL"/>
                          </w:rPr>
                          <w:tab/>
                          <w:t>DECLARAREA</w:t>
                        </w:r>
                        <w:r w:rsidRPr="004A6270">
                          <w:rPr>
                            <w:b/>
                            <w:spacing w:val="-4"/>
                            <w:lang w:val="nl-NL"/>
                          </w:rPr>
                          <w:t xml:space="preserve"> </w:t>
                        </w:r>
                        <w:r w:rsidRPr="004A6270">
                          <w:rPr>
                            <w:b/>
                            <w:lang w:val="nl-NL"/>
                          </w:rPr>
                          <w:t>SUBSTANŢEI</w:t>
                        </w:r>
                        <w:r w:rsidRPr="004A6270">
                          <w:rPr>
                            <w:b/>
                            <w:spacing w:val="-2"/>
                            <w:lang w:val="nl-NL"/>
                          </w:rPr>
                          <w:t xml:space="preserve"> </w:t>
                        </w:r>
                        <w:r w:rsidRPr="004A6270">
                          <w:rPr>
                            <w:b/>
                            <w:lang w:val="nl-NL"/>
                          </w:rPr>
                          <w:t>ACTIVE</w:t>
                        </w:r>
                      </w:p>
                    </w:txbxContent>
                  </v:textbox>
                  <w10:wrap type="topAndBottom" anchorx="page"/>
                </v:shape>
              </w:pict>
            </mc:Fallback>
          </mc:AlternateContent>
        </w:r>
      </w:ins>
    </w:p>
    <w:p w14:paraId="072AB94E" w14:textId="77777777" w:rsidR="00EB64CE" w:rsidRPr="004E48E3" w:rsidRDefault="00EB64CE" w:rsidP="00EB64CE">
      <w:pPr>
        <w:autoSpaceDE w:val="0"/>
        <w:autoSpaceDN w:val="0"/>
        <w:spacing w:before="3" w:after="0" w:line="240" w:lineRule="auto"/>
        <w:rPr>
          <w:ins w:id="2260" w:author="Author"/>
          <w:rFonts w:ascii="Times New Roman" w:eastAsia="Times New Roman" w:hAnsi="Times New Roman" w:cs="Times New Roman"/>
          <w:sz w:val="11"/>
          <w:lang w:val="en-US"/>
        </w:rPr>
      </w:pPr>
    </w:p>
    <w:p w14:paraId="0D138E07" w14:textId="77777777" w:rsidR="00EB64CE" w:rsidRPr="004E48E3" w:rsidRDefault="00EB64CE" w:rsidP="00EB64CE">
      <w:pPr>
        <w:autoSpaceDE w:val="0"/>
        <w:autoSpaceDN w:val="0"/>
        <w:spacing w:before="92" w:after="0" w:line="240" w:lineRule="auto"/>
        <w:ind w:left="218"/>
        <w:rPr>
          <w:ins w:id="2261" w:author="Author"/>
          <w:rFonts w:ascii="Times New Roman" w:eastAsia="Times New Roman" w:hAnsi="Times New Roman" w:cs="Times New Roman"/>
          <w:lang w:val="en-US"/>
        </w:rPr>
      </w:pPr>
      <w:ins w:id="2262" w:author="Author">
        <w:r w:rsidRPr="004E48E3">
          <w:rPr>
            <w:rFonts w:ascii="Times New Roman" w:eastAsia="Times New Roman" w:hAnsi="Times New Roman" w:cs="Times New Roman"/>
            <w:lang w:val="en-US"/>
          </w:rPr>
          <w:t>1</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seringă</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preumplută</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conține aflibercept 3,6</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mg</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în</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0,09</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ml</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soluție</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shd w:val="clear" w:color="auto" w:fill="D2D2D2"/>
            <w:lang w:val="en-US"/>
          </w:rPr>
          <w:t>(40</w:t>
        </w:r>
        <w:r w:rsidRPr="004E48E3">
          <w:rPr>
            <w:rFonts w:ascii="Times New Roman" w:eastAsia="Times New Roman" w:hAnsi="Times New Roman" w:cs="Times New Roman"/>
            <w:spacing w:val="-3"/>
            <w:shd w:val="clear" w:color="auto" w:fill="D2D2D2"/>
            <w:lang w:val="en-US"/>
          </w:rPr>
          <w:t xml:space="preserve"> </w:t>
        </w:r>
        <w:r w:rsidRPr="004E48E3">
          <w:rPr>
            <w:rFonts w:ascii="Times New Roman" w:eastAsia="Times New Roman" w:hAnsi="Times New Roman" w:cs="Times New Roman"/>
            <w:shd w:val="clear" w:color="auto" w:fill="D2D2D2"/>
            <w:lang w:val="en-US"/>
          </w:rPr>
          <w:t>mg/ml).</w:t>
        </w:r>
      </w:ins>
    </w:p>
    <w:p w14:paraId="423C47DC" w14:textId="77777777" w:rsidR="00EB64CE" w:rsidRPr="004E48E3" w:rsidRDefault="00EB64CE" w:rsidP="00EB64CE">
      <w:pPr>
        <w:autoSpaceDE w:val="0"/>
        <w:autoSpaceDN w:val="0"/>
        <w:spacing w:after="0" w:line="240" w:lineRule="auto"/>
        <w:rPr>
          <w:ins w:id="2263" w:author="Author"/>
          <w:rFonts w:ascii="Times New Roman" w:eastAsia="Times New Roman" w:hAnsi="Times New Roman" w:cs="Times New Roman"/>
          <w:sz w:val="20"/>
          <w:lang w:val="en-US"/>
        </w:rPr>
      </w:pPr>
    </w:p>
    <w:p w14:paraId="1D9D87EF" w14:textId="77777777" w:rsidR="00EB64CE" w:rsidRPr="004E48E3" w:rsidRDefault="00EB64CE" w:rsidP="00EB64CE">
      <w:pPr>
        <w:autoSpaceDE w:val="0"/>
        <w:autoSpaceDN w:val="0"/>
        <w:spacing w:before="10" w:after="0" w:line="240" w:lineRule="auto"/>
        <w:rPr>
          <w:ins w:id="2264" w:author="Author"/>
          <w:rFonts w:ascii="Times New Roman" w:eastAsia="Times New Roman" w:hAnsi="Times New Roman" w:cs="Times New Roman"/>
          <w:sz w:val="20"/>
          <w:lang w:val="en-US"/>
        </w:rPr>
      </w:pPr>
      <w:ins w:id="2265"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24160" behindDoc="1" locked="0" layoutInCell="1" allowOverlap="1" wp14:anchorId="69D73D64" wp14:editId="015B1FEA">
                  <wp:simplePos x="0" y="0"/>
                  <wp:positionH relativeFrom="page">
                    <wp:posOffset>829310</wp:posOffset>
                  </wp:positionH>
                  <wp:positionV relativeFrom="paragraph">
                    <wp:posOffset>180975</wp:posOffset>
                  </wp:positionV>
                  <wp:extent cx="5725795" cy="192405"/>
                  <wp:effectExtent l="10160" t="8255" r="7620" b="8890"/>
                  <wp:wrapTopAndBottom/>
                  <wp:docPr id="107208562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C0AA5F" w14:textId="77777777" w:rsidR="00EB64CE" w:rsidRPr="004A6270" w:rsidRDefault="00EB64CE" w:rsidP="00EB64CE">
                              <w:pPr>
                                <w:tabs>
                                  <w:tab w:val="left" w:pos="674"/>
                                </w:tabs>
                                <w:spacing w:before="20"/>
                                <w:ind w:left="107"/>
                                <w:rPr>
                                  <w:b/>
                                  <w:lang w:val="nl-NL"/>
                                </w:rPr>
                              </w:pPr>
                              <w:r w:rsidRPr="004A6270">
                                <w:rPr>
                                  <w:b/>
                                  <w:lang w:val="nl-NL"/>
                                </w:rPr>
                                <w:t>3.</w:t>
                              </w:r>
                              <w:r w:rsidRPr="004A6270">
                                <w:rPr>
                                  <w:b/>
                                  <w:lang w:val="nl-NL"/>
                                </w:rPr>
                                <w:tab/>
                                <w:t>LISTA</w:t>
                              </w:r>
                              <w:r w:rsidRPr="004A6270">
                                <w:rPr>
                                  <w:b/>
                                  <w:spacing w:val="-4"/>
                                  <w:lang w:val="nl-NL"/>
                                </w:rPr>
                                <w:t xml:space="preserve"> </w:t>
                              </w:r>
                              <w:r w:rsidRPr="004A6270">
                                <w:rPr>
                                  <w:b/>
                                  <w:lang w:val="nl-NL"/>
                                </w:rPr>
                                <w:t>EXCIPIENŢILOR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73D64" id="Text Box 205" o:spid="_x0000_s1107" type="#_x0000_t202" style="position:absolute;margin-left:65.3pt;margin-top:14.25pt;width:450.85pt;height:15.15pt;z-index:-25119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ZhDgIAAPoDAAAOAAAAZHJzL2Uyb0RvYy54bWysk81u2zAMx+8D9g6C7oudYEkbI07Rpesw&#10;oPsAuj2ALMu2MFnUKCV29/SjZCctttswHwTKov4kf6R2N2Nv2Emh12BLvlzknCkroda2Lfn3b/dv&#10;rjnzQdhaGLCq5E/K85v961e7wRVqBR2YWiEjEeuLwZW8C8EVWeZlp3rhF+CUpcMGsBeBtthmNYqB&#10;1HuTrfJ8kw2AtUOQynv6ezcd8n3Sbxolw5em8SowU3LKLaQV01rFNdvvRNGicJ2WcxriH7LohbYU&#10;9CJ1J4JgR9R/SfVaInhowkJCn0HTaKlSDVTNMv+jmsdOOJVqITjeXTD5/ycrP58e3VdkYXwHIzUw&#10;FeHdA8gfnlk4dMK26hYRhk6JmgIvI7JscL6Yr0bUvvBRpBo+QU1NFscASWhssI9UqE5G6tSApwt0&#10;NQYm6ef6arW+2q45k3S23K7e5usUQhTn2w59+KCgZ9EoOVJTk7o4PfgQsxHF2SUGs3CvjUmNNZYN&#10;Jd/k281UFxhdx8Po5rGtDgbZScTRSN8c179063WgATW6L/n1xUkUkcZ7W6coQWgz2ZSJsTOeSGRi&#10;E8ZqZLomgQQv4qqgfiJgCNNA0gMiowP8xdlAw1hy//MoUHFmPlqCHif3bODZqM6GsJKuljxwNpmH&#10;ME340aFuO1Ke2mrhlhrT6MTsOYs5XxqwhHJ+DHGCX+6T1/OT3f8GAAD//wMAUEsDBBQABgAIAAAA&#10;IQAnzEyJ3QAAAAoBAAAPAAAAZHJzL2Rvd25yZXYueG1sTI9BTsMwEEX3SNzBGiR21CaRKyuNU1Wo&#10;3bBASukB3HhIQuNxFLtNuD3uCpZf8/T/m3K7uIHdcAq9Jw2vKwEMqfG2p1bD6fPwooCFaMiawRNq&#10;+MEA2+rxoTSF9TPVeDvGlqUSCoXR0MU4FpyHpkNnwsqPSOn25SdnYopTy+1k5lTuBp4JsebO9JQW&#10;OjPiW4fN5Xh1GrD+7r0/qLkeY3t6D3sp9x9S6+enZbcBFnGJfzDc9ZM6VMnp7K9kAxtSzsU6oRoy&#10;JYHdAZFnObCzBqkU8Krk/1+ofgEAAP//AwBQSwECLQAUAAYACAAAACEAtoM4kv4AAADhAQAAEwAA&#10;AAAAAAAAAAAAAAAAAAAAW0NvbnRlbnRfVHlwZXNdLnhtbFBLAQItABQABgAIAAAAIQA4/SH/1gAA&#10;AJQBAAALAAAAAAAAAAAAAAAAAC8BAABfcmVscy8ucmVsc1BLAQItABQABgAIAAAAIQA9hIZhDgIA&#10;APoDAAAOAAAAAAAAAAAAAAAAAC4CAABkcnMvZTJvRG9jLnhtbFBLAQItABQABgAIAAAAIQAnzEyJ&#10;3QAAAAoBAAAPAAAAAAAAAAAAAAAAAGgEAABkcnMvZG93bnJldi54bWxQSwUGAAAAAAQABADzAAAA&#10;cgUAAAAA&#10;" filled="f" strokeweight=".48pt">
                  <v:textbox inset="0,0,0,0">
                    <w:txbxContent>
                      <w:p w14:paraId="3FC0AA5F" w14:textId="77777777" w:rsidR="00EB64CE" w:rsidRPr="004A6270" w:rsidRDefault="00EB64CE" w:rsidP="00EB64CE">
                        <w:pPr>
                          <w:tabs>
                            <w:tab w:val="left" w:pos="674"/>
                          </w:tabs>
                          <w:spacing w:before="20"/>
                          <w:ind w:left="107"/>
                          <w:rPr>
                            <w:b/>
                            <w:lang w:val="nl-NL"/>
                          </w:rPr>
                        </w:pPr>
                        <w:r w:rsidRPr="004A6270">
                          <w:rPr>
                            <w:b/>
                            <w:lang w:val="nl-NL"/>
                          </w:rPr>
                          <w:t>3.</w:t>
                        </w:r>
                        <w:r w:rsidRPr="004A6270">
                          <w:rPr>
                            <w:b/>
                            <w:lang w:val="nl-NL"/>
                          </w:rPr>
                          <w:tab/>
                          <w:t>LISTA</w:t>
                        </w:r>
                        <w:r w:rsidRPr="004A6270">
                          <w:rPr>
                            <w:b/>
                            <w:spacing w:val="-4"/>
                            <w:lang w:val="nl-NL"/>
                          </w:rPr>
                          <w:t xml:space="preserve"> </w:t>
                        </w:r>
                        <w:r w:rsidRPr="004A6270">
                          <w:rPr>
                            <w:b/>
                            <w:lang w:val="nl-NL"/>
                          </w:rPr>
                          <w:t>EXCIPIENŢILOR</w:t>
                        </w:r>
                      </w:p>
                    </w:txbxContent>
                  </v:textbox>
                  <w10:wrap type="topAndBottom" anchorx="page"/>
                </v:shape>
              </w:pict>
            </mc:Fallback>
          </mc:AlternateContent>
        </w:r>
      </w:ins>
    </w:p>
    <w:p w14:paraId="3F749A77" w14:textId="77777777" w:rsidR="00EB64CE" w:rsidRPr="004E48E3" w:rsidRDefault="00EB64CE" w:rsidP="00EB64CE">
      <w:pPr>
        <w:autoSpaceDE w:val="0"/>
        <w:autoSpaceDN w:val="0"/>
        <w:spacing w:before="5" w:after="0" w:line="240" w:lineRule="auto"/>
        <w:rPr>
          <w:ins w:id="2266" w:author="Author"/>
          <w:rFonts w:ascii="Times New Roman" w:eastAsia="Times New Roman" w:hAnsi="Times New Roman" w:cs="Times New Roman"/>
          <w:sz w:val="11"/>
          <w:lang w:val="en-US"/>
        </w:rPr>
      </w:pPr>
    </w:p>
    <w:p w14:paraId="77569B5F" w14:textId="6637C2A7" w:rsidR="00EB64CE" w:rsidRPr="004E48E3" w:rsidRDefault="00EB64CE" w:rsidP="00EB64CE">
      <w:pPr>
        <w:autoSpaceDE w:val="0"/>
        <w:autoSpaceDN w:val="0"/>
        <w:spacing w:before="92" w:after="0" w:line="240" w:lineRule="auto"/>
        <w:ind w:left="218" w:right="1283"/>
        <w:rPr>
          <w:ins w:id="2267" w:author="Author"/>
          <w:rFonts w:ascii="Times New Roman" w:eastAsia="Times New Roman" w:hAnsi="Times New Roman" w:cs="Times New Roman"/>
          <w:lang w:val="en-US"/>
        </w:rPr>
      </w:pPr>
      <w:ins w:id="2268" w:author="Author">
        <w:r w:rsidRPr="00CB7519">
          <w:rPr>
            <w:rFonts w:ascii="Times New Roman" w:hAnsi="Times New Roman" w:cs="Times New Roman"/>
            <w:lang w:val="en-US"/>
          </w:rPr>
          <w:t>Histidină</w:t>
        </w:r>
        <w:del w:id="2269" w:author="RO" w:date="2025-07-03T11:03:00Z" w16du:dateUtc="2025-07-03T08:03:00Z">
          <w:r w:rsidRPr="00CB7519" w:rsidDel="009C7B0A">
            <w:rPr>
              <w:rFonts w:ascii="Times New Roman" w:hAnsi="Times New Roman" w:cs="Times New Roman"/>
              <w:lang w:val="en-US"/>
            </w:rPr>
            <w:delText>;</w:delText>
          </w:r>
        </w:del>
      </w:ins>
      <w:ins w:id="2270" w:author="RO" w:date="2025-07-03T11:03:00Z" w16du:dateUtc="2025-07-03T08:03:00Z">
        <w:r w:rsidR="009C7B0A">
          <w:rPr>
            <w:rFonts w:ascii="Times New Roman" w:hAnsi="Times New Roman" w:cs="Times New Roman"/>
            <w:lang w:val="en-US"/>
          </w:rPr>
          <w:t>,</w:t>
        </w:r>
      </w:ins>
      <w:ins w:id="2271" w:author="Author">
        <w:r w:rsidRPr="00CB7519">
          <w:rPr>
            <w:rFonts w:ascii="Times New Roman" w:hAnsi="Times New Roman" w:cs="Times New Roman"/>
            <w:lang w:val="en-US"/>
          </w:rPr>
          <w:t xml:space="preserve"> clorhidrat de histidină monohidrat</w:t>
        </w:r>
        <w:del w:id="2272" w:author="RO" w:date="2025-07-03T11:03:00Z" w16du:dateUtc="2025-07-03T08:03:00Z">
          <w:r w:rsidRPr="00CB7519" w:rsidDel="009C7B0A">
            <w:rPr>
              <w:rFonts w:ascii="Times New Roman" w:hAnsi="Times New Roman" w:cs="Times New Roman"/>
              <w:lang w:val="en-US"/>
            </w:rPr>
            <w:delText>;</w:delText>
          </w:r>
        </w:del>
      </w:ins>
      <w:ins w:id="2273" w:author="RO" w:date="2025-07-03T11:03:00Z" w16du:dateUtc="2025-07-03T08:03:00Z">
        <w:r w:rsidR="009C7B0A">
          <w:rPr>
            <w:rFonts w:ascii="Times New Roman" w:hAnsi="Times New Roman" w:cs="Times New Roman"/>
            <w:lang w:val="en-US"/>
          </w:rPr>
          <w:t>,</w:t>
        </w:r>
      </w:ins>
      <w:ins w:id="2274" w:author="Author">
        <w:r w:rsidRPr="00CB7519">
          <w:rPr>
            <w:rFonts w:ascii="Times New Roman" w:hAnsi="Times New Roman" w:cs="Times New Roman"/>
            <w:lang w:val="en-US"/>
          </w:rPr>
          <w:t xml:space="preserve"> polisorbat 20 (E 432)</w:t>
        </w:r>
        <w:del w:id="2275" w:author="RO" w:date="2025-07-03T11:03:00Z" w16du:dateUtc="2025-07-03T08:03:00Z">
          <w:r w:rsidRPr="00CB7519" w:rsidDel="009C7B0A">
            <w:rPr>
              <w:rFonts w:ascii="Times New Roman" w:hAnsi="Times New Roman" w:cs="Times New Roman"/>
              <w:lang w:val="en-US"/>
            </w:rPr>
            <w:delText>;</w:delText>
          </w:r>
        </w:del>
      </w:ins>
      <w:ins w:id="2276" w:author="RO" w:date="2025-07-03T11:03:00Z" w16du:dateUtc="2025-07-03T08:03:00Z">
        <w:r w:rsidR="009C7B0A">
          <w:rPr>
            <w:rFonts w:ascii="Times New Roman" w:hAnsi="Times New Roman" w:cs="Times New Roman"/>
            <w:lang w:val="en-US"/>
          </w:rPr>
          <w:t>,</w:t>
        </w:r>
      </w:ins>
      <w:ins w:id="2277" w:author="Author">
        <w:r w:rsidRPr="00CB7519">
          <w:rPr>
            <w:rFonts w:ascii="Times New Roman" w:hAnsi="Times New Roman" w:cs="Times New Roman"/>
            <w:lang w:val="en-US"/>
          </w:rPr>
          <w:t xml:space="preserve"> trehaloză dihidrat</w:t>
        </w:r>
        <w:del w:id="2278" w:author="RO" w:date="2025-07-03T11:03:00Z" w16du:dateUtc="2025-07-03T08:03:00Z">
          <w:r w:rsidRPr="00CB7519" w:rsidDel="009C7B0A">
            <w:rPr>
              <w:rFonts w:ascii="Times New Roman" w:hAnsi="Times New Roman" w:cs="Times New Roman"/>
              <w:lang w:val="en-US"/>
            </w:rPr>
            <w:delText>;</w:delText>
          </w:r>
        </w:del>
      </w:ins>
      <w:ins w:id="2279" w:author="RO" w:date="2025-07-03T11:03:00Z" w16du:dateUtc="2025-07-03T08:03:00Z">
        <w:r w:rsidR="009C7B0A">
          <w:rPr>
            <w:rFonts w:ascii="Times New Roman" w:hAnsi="Times New Roman" w:cs="Times New Roman"/>
            <w:lang w:val="en-US"/>
          </w:rPr>
          <w:t>,</w:t>
        </w:r>
      </w:ins>
      <w:ins w:id="2280" w:author="Author">
        <w:r w:rsidRPr="00CB7519">
          <w:rPr>
            <w:rFonts w:ascii="Times New Roman" w:hAnsi="Times New Roman" w:cs="Times New Roman"/>
            <w:lang w:val="en-US"/>
          </w:rPr>
          <w:t xml:space="preserve"> apă pentru </w:t>
        </w:r>
        <w:del w:id="2281" w:author="RO" w:date="2025-07-03T11:03:00Z" w16du:dateUtc="2025-07-03T08:03:00Z">
          <w:r w:rsidRPr="00CB7519" w:rsidDel="009C7B0A">
            <w:rPr>
              <w:rFonts w:ascii="Times New Roman" w:hAnsi="Times New Roman" w:cs="Times New Roman"/>
              <w:lang w:val="en-US"/>
            </w:rPr>
            <w:delText>injecții</w:delText>
          </w:r>
        </w:del>
      </w:ins>
      <w:ins w:id="2282" w:author="RO" w:date="2025-07-03T11:03:00Z" w16du:dateUtc="2025-07-03T08:03:00Z">
        <w:r w:rsidR="009C7B0A">
          <w:rPr>
            <w:rFonts w:ascii="Times New Roman" w:hAnsi="Times New Roman" w:cs="Times New Roman"/>
            <w:lang w:val="en-US"/>
          </w:rPr>
          <w:t>preparate injectabile</w:t>
        </w:r>
      </w:ins>
      <w:ins w:id="2283" w:author="Author">
        <w:r w:rsidRPr="00CB7519">
          <w:rPr>
            <w:rFonts w:ascii="Times New Roman" w:hAnsi="Times New Roman" w:cs="Times New Roman"/>
            <w:lang w:val="en-US"/>
          </w:rPr>
          <w:t>.</w:t>
        </w:r>
      </w:ins>
    </w:p>
    <w:p w14:paraId="50938B0A" w14:textId="77777777" w:rsidR="00EB64CE" w:rsidRPr="004E48E3" w:rsidRDefault="00EB64CE" w:rsidP="00EB64CE">
      <w:pPr>
        <w:autoSpaceDE w:val="0"/>
        <w:autoSpaceDN w:val="0"/>
        <w:spacing w:after="0" w:line="240" w:lineRule="auto"/>
        <w:rPr>
          <w:ins w:id="2284" w:author="Author"/>
          <w:rFonts w:ascii="Times New Roman" w:eastAsia="Times New Roman" w:hAnsi="Times New Roman" w:cs="Times New Roman"/>
          <w:sz w:val="20"/>
          <w:lang w:val="en-US"/>
        </w:rPr>
      </w:pPr>
    </w:p>
    <w:p w14:paraId="4749DE77" w14:textId="77777777" w:rsidR="00EB64CE" w:rsidRPr="004E48E3" w:rsidRDefault="00EB64CE" w:rsidP="00EB64CE">
      <w:pPr>
        <w:autoSpaceDE w:val="0"/>
        <w:autoSpaceDN w:val="0"/>
        <w:spacing w:before="7" w:after="0" w:line="240" w:lineRule="auto"/>
        <w:rPr>
          <w:ins w:id="2285" w:author="Author"/>
          <w:rFonts w:ascii="Times New Roman" w:eastAsia="Times New Roman" w:hAnsi="Times New Roman" w:cs="Times New Roman"/>
          <w:sz w:val="20"/>
          <w:lang w:val="en-US"/>
        </w:rPr>
      </w:pPr>
      <w:ins w:id="2286"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25184" behindDoc="1" locked="0" layoutInCell="1" allowOverlap="1" wp14:anchorId="1FE40DC8" wp14:editId="0AF166DC">
                  <wp:simplePos x="0" y="0"/>
                  <wp:positionH relativeFrom="page">
                    <wp:posOffset>829310</wp:posOffset>
                  </wp:positionH>
                  <wp:positionV relativeFrom="paragraph">
                    <wp:posOffset>178435</wp:posOffset>
                  </wp:positionV>
                  <wp:extent cx="5725795" cy="193675"/>
                  <wp:effectExtent l="10160" t="6985" r="7620" b="8890"/>
                  <wp:wrapTopAndBottom/>
                  <wp:docPr id="22877684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54D50D" w14:textId="77777777" w:rsidR="00EB64CE" w:rsidRPr="004A6270" w:rsidRDefault="00EB64CE" w:rsidP="00EB64CE">
                              <w:pPr>
                                <w:tabs>
                                  <w:tab w:val="left" w:pos="674"/>
                                </w:tabs>
                                <w:spacing w:before="20"/>
                                <w:ind w:left="107"/>
                                <w:rPr>
                                  <w:b/>
                                  <w:lang w:val="nl-NL"/>
                                </w:rPr>
                              </w:pPr>
                              <w:r w:rsidRPr="004A6270">
                                <w:rPr>
                                  <w:b/>
                                  <w:lang w:val="nl-NL"/>
                                </w:rPr>
                                <w:t>4.</w:t>
                              </w:r>
                              <w:r w:rsidRPr="004A6270">
                                <w:rPr>
                                  <w:b/>
                                  <w:lang w:val="nl-NL"/>
                                </w:rPr>
                                <w:tab/>
                                <w:t>FORMA</w:t>
                              </w:r>
                              <w:r w:rsidRPr="004A6270">
                                <w:rPr>
                                  <w:b/>
                                  <w:spacing w:val="-3"/>
                                  <w:lang w:val="nl-NL"/>
                                </w:rPr>
                                <w:t xml:space="preserve"> </w:t>
                              </w:r>
                              <w:r w:rsidRPr="004A6270">
                                <w:rPr>
                                  <w:b/>
                                  <w:lang w:val="nl-NL"/>
                                </w:rPr>
                                <w:t>FARMACEUTICĂ</w:t>
                              </w:r>
                              <w:r w:rsidRPr="004A6270">
                                <w:rPr>
                                  <w:b/>
                                  <w:spacing w:val="-3"/>
                                  <w:lang w:val="nl-NL"/>
                                </w:rPr>
                                <w:t xml:space="preserve"> </w:t>
                              </w:r>
                              <w:r w:rsidRPr="004A6270">
                                <w:rPr>
                                  <w:b/>
                                  <w:lang w:val="nl-NL"/>
                                </w:rPr>
                                <w:t>ŞI</w:t>
                              </w:r>
                              <w:r w:rsidRPr="004A6270">
                                <w:rPr>
                                  <w:b/>
                                  <w:spacing w:val="-1"/>
                                  <w:lang w:val="nl-NL"/>
                                </w:rPr>
                                <w:t xml:space="preserve"> </w:t>
                              </w:r>
                              <w:r w:rsidRPr="004A6270">
                                <w:rPr>
                                  <w:b/>
                                  <w:lang w:val="nl-NL"/>
                                </w:rPr>
                                <w:t>CONŢINUTUL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40DC8" id="Text Box 204" o:spid="_x0000_s1108" type="#_x0000_t202" style="position:absolute;margin-left:65.3pt;margin-top:14.05pt;width:450.85pt;height:15.25pt;z-index:-25119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19IDwIAAPoDAAAOAAAAZHJzL2Uyb0RvYy54bWysU9tu2zAMfR+wfxD0vjjJkKQx4hRdug4D&#10;ugvQ7QNkWbaFyaJGKbGzrx8lO2mxvQ3Tg0CJ1CF5eLS7HTrDTgq9BlvwxWzOmbISKm2bgn//9vDm&#10;hjMfhK2EAasKflae3+5fv9r1LldLaMFUChmBWJ/3ruBtCC7PMi9b1Qk/A6csOWvATgQ6YpNVKHpC&#10;70y2nM/XWQ9YOQSpvKfb+9HJ9wm/rpUMX+raq8BMwam2kHZMexn3bL8TeYPCtVpOZYh/qKIT2lLS&#10;K9S9CIIdUf8F1WmJ4KEOMwldBnWtpUo9UDeL+R/dPLXCqdQLkePdlSb//2Dl59OT+4osDO9goAGm&#10;Jrx7BPnDMwuHVthG3SFC3ypRUeJFpCzrnc+np5Fqn/sIUvafoKIhi2OABDTU2EVWqE9G6DSA85V0&#10;NQQm6XK1Wa422xVnknyL7dv1ZpVSiPzy2qEPHxR0LBoFRxpqQhenRx9iNSK/hMRkFh60MWmwxrK+&#10;4Ov5dj32BUZX0RnDPDblwSA7iSiNtKa8/mVYpwMJ1Oiu4DfXIJFHNt7bKmUJQpvRpkqMneiJjIzc&#10;hKEcmK4IYBkzRLpKqM5EGMIoSPpAZLSAvzjrSYwF9z+PAhVn5qMl0qNyLwZejPJiCCvpacEDZ6N5&#10;CKPCjw510xLyOFYLdzSYWifOnquY6iWBJSqnzxAV/PKcop6/7P43AAAA//8DAFBLAwQUAAYACAAA&#10;ACEADoxic90AAAAKAQAADwAAAGRycy9kb3ducmV2LnhtbEyPQU7DMBBF90jcwRokdtRuokRRiFMh&#10;1G5YIKX0ANN4SALxOIrdJtwedwXLr3n6/021W+0orjT7wbGG7UaBIG6dGbjTcPo4PBUgfEA2ODom&#10;DT/kYVff31VYGrdwQ9dj6EQsYV+ihj6EqZTStz1Z9Bs3Ecfbp5sthhjnTpoZl1huR5kolUuLA8eF&#10;Hid67an9Pl6sBmq+BucOxdJMoTu9+X2W7d8zrR8f1pdnEIHW8AfDTT+qQx2dzu7Cxosx5lTlEdWQ&#10;FFsQN0ClSQrirCErcpB1Jf+/UP8CAAD//wMAUEsBAi0AFAAGAAgAAAAhALaDOJL+AAAA4QEAABMA&#10;AAAAAAAAAAAAAAAAAAAAAFtDb250ZW50X1R5cGVzXS54bWxQSwECLQAUAAYACAAAACEAOP0h/9YA&#10;AACUAQAACwAAAAAAAAAAAAAAAAAvAQAAX3JlbHMvLnJlbHNQSwECLQAUAAYACAAAACEAYadfSA8C&#10;AAD6AwAADgAAAAAAAAAAAAAAAAAuAgAAZHJzL2Uyb0RvYy54bWxQSwECLQAUAAYACAAAACEADoxi&#10;c90AAAAKAQAADwAAAAAAAAAAAAAAAABpBAAAZHJzL2Rvd25yZXYueG1sUEsFBgAAAAAEAAQA8wAA&#10;AHMFAAAAAA==&#10;" filled="f" strokeweight=".48pt">
                  <v:textbox inset="0,0,0,0">
                    <w:txbxContent>
                      <w:p w14:paraId="5D54D50D" w14:textId="77777777" w:rsidR="00EB64CE" w:rsidRPr="004A6270" w:rsidRDefault="00EB64CE" w:rsidP="00EB64CE">
                        <w:pPr>
                          <w:tabs>
                            <w:tab w:val="left" w:pos="674"/>
                          </w:tabs>
                          <w:spacing w:before="20"/>
                          <w:ind w:left="107"/>
                          <w:rPr>
                            <w:b/>
                            <w:lang w:val="nl-NL"/>
                          </w:rPr>
                        </w:pPr>
                        <w:r w:rsidRPr="004A6270">
                          <w:rPr>
                            <w:b/>
                            <w:lang w:val="nl-NL"/>
                          </w:rPr>
                          <w:t>4.</w:t>
                        </w:r>
                        <w:r w:rsidRPr="004A6270">
                          <w:rPr>
                            <w:b/>
                            <w:lang w:val="nl-NL"/>
                          </w:rPr>
                          <w:tab/>
                          <w:t>FORMA</w:t>
                        </w:r>
                        <w:r w:rsidRPr="004A6270">
                          <w:rPr>
                            <w:b/>
                            <w:spacing w:val="-3"/>
                            <w:lang w:val="nl-NL"/>
                          </w:rPr>
                          <w:t xml:space="preserve"> </w:t>
                        </w:r>
                        <w:r w:rsidRPr="004A6270">
                          <w:rPr>
                            <w:b/>
                            <w:lang w:val="nl-NL"/>
                          </w:rPr>
                          <w:t>FARMACEUTICĂ</w:t>
                        </w:r>
                        <w:r w:rsidRPr="004A6270">
                          <w:rPr>
                            <w:b/>
                            <w:spacing w:val="-3"/>
                            <w:lang w:val="nl-NL"/>
                          </w:rPr>
                          <w:t xml:space="preserve"> </w:t>
                        </w:r>
                        <w:r w:rsidRPr="004A6270">
                          <w:rPr>
                            <w:b/>
                            <w:lang w:val="nl-NL"/>
                          </w:rPr>
                          <w:t>ŞI</w:t>
                        </w:r>
                        <w:r w:rsidRPr="004A6270">
                          <w:rPr>
                            <w:b/>
                            <w:spacing w:val="-1"/>
                            <w:lang w:val="nl-NL"/>
                          </w:rPr>
                          <w:t xml:space="preserve"> </w:t>
                        </w:r>
                        <w:r w:rsidRPr="004A6270">
                          <w:rPr>
                            <w:b/>
                            <w:lang w:val="nl-NL"/>
                          </w:rPr>
                          <w:t>CONŢINUTUL</w:t>
                        </w:r>
                      </w:p>
                    </w:txbxContent>
                  </v:textbox>
                  <w10:wrap type="topAndBottom" anchorx="page"/>
                </v:shape>
              </w:pict>
            </mc:Fallback>
          </mc:AlternateContent>
        </w:r>
      </w:ins>
    </w:p>
    <w:p w14:paraId="77E86148" w14:textId="77777777" w:rsidR="00EB64CE" w:rsidRPr="004E48E3" w:rsidRDefault="00EB64CE" w:rsidP="00EB64CE">
      <w:pPr>
        <w:autoSpaceDE w:val="0"/>
        <w:autoSpaceDN w:val="0"/>
        <w:spacing w:before="3" w:after="0" w:line="240" w:lineRule="auto"/>
        <w:rPr>
          <w:ins w:id="2287" w:author="Author"/>
          <w:rFonts w:ascii="Times New Roman" w:eastAsia="Times New Roman" w:hAnsi="Times New Roman" w:cs="Times New Roman"/>
          <w:sz w:val="11"/>
          <w:lang w:val="en-US"/>
        </w:rPr>
      </w:pPr>
    </w:p>
    <w:p w14:paraId="28E8F022" w14:textId="77777777" w:rsidR="00EB64CE" w:rsidRPr="004E48E3" w:rsidRDefault="00EB64CE" w:rsidP="00EB64CE">
      <w:pPr>
        <w:autoSpaceDE w:val="0"/>
        <w:autoSpaceDN w:val="0"/>
        <w:spacing w:before="92" w:after="0" w:line="240" w:lineRule="auto"/>
        <w:ind w:left="218"/>
        <w:rPr>
          <w:ins w:id="2288" w:author="Author"/>
          <w:rFonts w:ascii="Times New Roman" w:eastAsia="Times New Roman" w:hAnsi="Times New Roman" w:cs="Times New Roman"/>
          <w:lang w:val="en-US"/>
        </w:rPr>
      </w:pPr>
      <w:ins w:id="2289" w:author="Author">
        <w:r w:rsidRPr="004E48E3">
          <w:rPr>
            <w:rFonts w:ascii="Times New Roman" w:eastAsia="Times New Roman" w:hAnsi="Times New Roman" w:cs="Times New Roman"/>
            <w:shd w:val="clear" w:color="auto" w:fill="D2D2D2"/>
            <w:lang w:val="en-US"/>
          </w:rPr>
          <w:t>Soluţie</w:t>
        </w:r>
        <w:r w:rsidRPr="004E48E3">
          <w:rPr>
            <w:rFonts w:ascii="Times New Roman" w:eastAsia="Times New Roman" w:hAnsi="Times New Roman" w:cs="Times New Roman"/>
            <w:spacing w:val="-4"/>
            <w:shd w:val="clear" w:color="auto" w:fill="D2D2D2"/>
            <w:lang w:val="en-US"/>
          </w:rPr>
          <w:t xml:space="preserve"> </w:t>
        </w:r>
        <w:r w:rsidRPr="004E48E3">
          <w:rPr>
            <w:rFonts w:ascii="Times New Roman" w:eastAsia="Times New Roman" w:hAnsi="Times New Roman" w:cs="Times New Roman"/>
            <w:shd w:val="clear" w:color="auto" w:fill="D2D2D2"/>
            <w:lang w:val="en-US"/>
          </w:rPr>
          <w:t>injectabilă</w:t>
        </w:r>
      </w:ins>
    </w:p>
    <w:p w14:paraId="0B510E43" w14:textId="77777777" w:rsidR="00EB64CE" w:rsidRPr="004E48E3" w:rsidRDefault="00EB64CE" w:rsidP="00EB64CE">
      <w:pPr>
        <w:autoSpaceDE w:val="0"/>
        <w:autoSpaceDN w:val="0"/>
        <w:spacing w:after="0" w:line="240" w:lineRule="auto"/>
        <w:rPr>
          <w:ins w:id="2290" w:author="Author"/>
          <w:rFonts w:ascii="Times New Roman" w:eastAsia="Times New Roman" w:hAnsi="Times New Roman" w:cs="Times New Roman"/>
          <w:sz w:val="14"/>
          <w:lang w:val="en-US"/>
        </w:rPr>
      </w:pPr>
    </w:p>
    <w:p w14:paraId="3F9CE5E0" w14:textId="77777777" w:rsidR="00EB64CE" w:rsidRPr="00CB7519" w:rsidRDefault="00EB64CE" w:rsidP="00EB64CE">
      <w:pPr>
        <w:autoSpaceDE w:val="0"/>
        <w:autoSpaceDN w:val="0"/>
        <w:spacing w:before="92" w:after="0" w:line="240" w:lineRule="auto"/>
        <w:ind w:left="218" w:right="2529"/>
        <w:rPr>
          <w:ins w:id="2291" w:author="Author"/>
          <w:rFonts w:ascii="Times New Roman" w:eastAsia="Times New Roman" w:hAnsi="Times New Roman" w:cs="Times New Roman"/>
          <w:lang w:val="en-US"/>
        </w:rPr>
      </w:pPr>
      <w:ins w:id="2292" w:author="Author">
        <w:r w:rsidRPr="004E48E3">
          <w:rPr>
            <w:rFonts w:ascii="Times New Roman" w:eastAsia="Times New Roman" w:hAnsi="Times New Roman" w:cs="Times New Roman"/>
            <w:shd w:val="clear" w:color="auto" w:fill="D2D2D2"/>
            <w:lang w:val="en-US"/>
          </w:rPr>
          <w:t>1 seringă preumplută conţine aflibercept 3,6 mg în 0,09 ml soluție (40 mg/ml)</w:t>
        </w:r>
        <w:r w:rsidRPr="004E48E3">
          <w:rPr>
            <w:rFonts w:ascii="Times New Roman" w:eastAsia="Times New Roman" w:hAnsi="Times New Roman" w:cs="Times New Roman"/>
            <w:lang w:val="en-US"/>
          </w:rPr>
          <w:t>.</w:t>
        </w:r>
        <w:r w:rsidRPr="004E48E3">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Cantitate</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utilizabilă pentru</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o doză</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unică de</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2 mg/0,05</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ml.</w:t>
        </w:r>
      </w:ins>
    </w:p>
    <w:p w14:paraId="012B8B6F" w14:textId="77777777" w:rsidR="00EB64CE" w:rsidRPr="00CB7519" w:rsidRDefault="00EB64CE" w:rsidP="00EB64CE">
      <w:pPr>
        <w:autoSpaceDE w:val="0"/>
        <w:autoSpaceDN w:val="0"/>
        <w:spacing w:after="0" w:line="240" w:lineRule="auto"/>
        <w:rPr>
          <w:ins w:id="2293" w:author="Author"/>
          <w:rFonts w:ascii="Times New Roman" w:eastAsia="Times New Roman" w:hAnsi="Times New Roman" w:cs="Times New Roman"/>
          <w:sz w:val="20"/>
          <w:lang w:val="en-US"/>
        </w:rPr>
      </w:pPr>
    </w:p>
    <w:p w14:paraId="7E90D89E" w14:textId="77777777" w:rsidR="00EB64CE" w:rsidRPr="00CB7519" w:rsidRDefault="00EB64CE" w:rsidP="00EB64CE">
      <w:pPr>
        <w:autoSpaceDE w:val="0"/>
        <w:autoSpaceDN w:val="0"/>
        <w:spacing w:before="9" w:after="0" w:line="240" w:lineRule="auto"/>
        <w:rPr>
          <w:ins w:id="2294" w:author="Author"/>
          <w:rFonts w:ascii="Times New Roman" w:eastAsia="Times New Roman" w:hAnsi="Times New Roman" w:cs="Times New Roman"/>
          <w:sz w:val="20"/>
          <w:lang w:val="en-US"/>
        </w:rPr>
      </w:pPr>
      <w:ins w:id="2295"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26208" behindDoc="1" locked="0" layoutInCell="1" allowOverlap="1" wp14:anchorId="6A03C38C" wp14:editId="2D71CE34">
                  <wp:simplePos x="0" y="0"/>
                  <wp:positionH relativeFrom="page">
                    <wp:posOffset>829310</wp:posOffset>
                  </wp:positionH>
                  <wp:positionV relativeFrom="paragraph">
                    <wp:posOffset>180340</wp:posOffset>
                  </wp:positionV>
                  <wp:extent cx="5725795" cy="204470"/>
                  <wp:effectExtent l="10160" t="5080" r="7620" b="9525"/>
                  <wp:wrapTopAndBottom/>
                  <wp:docPr id="153104894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7E4C0F" w14:textId="77777777" w:rsidR="00EB64CE" w:rsidRPr="004A6270" w:rsidRDefault="00EB64CE" w:rsidP="00EB64CE">
                              <w:pPr>
                                <w:tabs>
                                  <w:tab w:val="left" w:pos="674"/>
                                </w:tabs>
                                <w:spacing w:before="20"/>
                                <w:ind w:left="107"/>
                                <w:rPr>
                                  <w:b/>
                                  <w:lang w:val="nl-NL"/>
                                </w:rPr>
                              </w:pPr>
                              <w:r w:rsidRPr="004A6270">
                                <w:rPr>
                                  <w:b/>
                                  <w:lang w:val="nl-NL"/>
                                </w:rPr>
                                <w:t>5.</w:t>
                              </w:r>
                              <w:r w:rsidRPr="004A6270">
                                <w:rPr>
                                  <w:b/>
                                  <w:lang w:val="nl-NL"/>
                                </w:rPr>
                                <w:tab/>
                                <w:t>MODUL</w:t>
                              </w:r>
                              <w:r w:rsidRPr="004A6270">
                                <w:rPr>
                                  <w:b/>
                                  <w:spacing w:val="-3"/>
                                  <w:lang w:val="nl-NL"/>
                                </w:rPr>
                                <w:t xml:space="preserve"> </w:t>
                              </w:r>
                              <w:r w:rsidRPr="004A6270">
                                <w:rPr>
                                  <w:b/>
                                  <w:lang w:val="nl-NL"/>
                                </w:rPr>
                                <w:t>ŞI</w:t>
                              </w:r>
                              <w:r w:rsidRPr="004A6270">
                                <w:rPr>
                                  <w:b/>
                                  <w:spacing w:val="-1"/>
                                  <w:lang w:val="nl-NL"/>
                                </w:rPr>
                                <w:t xml:space="preserve"> </w:t>
                              </w:r>
                              <w:r w:rsidRPr="004A6270">
                                <w:rPr>
                                  <w:b/>
                                  <w:lang w:val="nl-NL"/>
                                </w:rPr>
                                <w:t>CALEA</w:t>
                              </w:r>
                              <w:r w:rsidRPr="004A6270">
                                <w:rPr>
                                  <w:b/>
                                  <w:spacing w:val="-3"/>
                                  <w:lang w:val="nl-NL"/>
                                </w:rPr>
                                <w:t xml:space="preserve"> </w:t>
                              </w:r>
                              <w:r w:rsidRPr="004A6270">
                                <w:rPr>
                                  <w:b/>
                                  <w:lang w:val="nl-NL"/>
                                </w:rPr>
                                <w:t>DE</w:t>
                              </w:r>
                              <w:r w:rsidRPr="004A6270">
                                <w:rPr>
                                  <w:b/>
                                  <w:spacing w:val="-2"/>
                                  <w:lang w:val="nl-NL"/>
                                </w:rPr>
                                <w:t xml:space="preserve"> </w:t>
                              </w:r>
                              <w:r w:rsidRPr="004A6270">
                                <w:rPr>
                                  <w:b/>
                                  <w:lang w:val="nl-NL"/>
                                </w:rPr>
                                <w:t>ADMINISTRARE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3C38C" id="Text Box 203" o:spid="_x0000_s1109" type="#_x0000_t202" style="position:absolute;margin-left:65.3pt;margin-top:14.2pt;width:450.85pt;height:16.1pt;z-index:-25119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xDJEAIAAPoDAAAOAAAAZHJzL2Uyb0RvYy54bWysU9tu2zAMfR+wfxD0vtjJmqQ14hRdug4D&#10;ugvQ7QNkWbaFyaJGKbGzrx8lJ2mxvQ3Tg0CJ1CF5eLS5HXvDDgq9Blvy+SznTFkJtbZtyb9/e3hz&#10;zZkPwtbCgFUlPyrPb7evX20GV6gFdGBqhYxArC8GV/IuBFdkmZed6oWfgVOWnA1gLwIdsc1qFAOh&#10;9yZb5PkqGwBrhyCV93R7Pzn5NuE3jZLhS9N4FZgpOdUW0o5pr+KebTeiaFG4TstTGeIfquiFtpT0&#10;AnUvgmB71H9B9VoieGjCTEKfQdNoqVIP1M08/6Obp044lXohcry70OT/H6z8fHhyX5GF8R2MNMDU&#10;hHePIH94ZmHXCduqO0QYOiVqSjyPlGWD88XpaaTaFz6CVMMnqGnIYh8gAY0N9pEV6pMROg3geCFd&#10;jYFJulyuF8v1zZIzSb5FfnW1TlPJRHF+7dCHDwp6Fo2SIw01oYvDow+xGlGcQ2IyCw/amDRYY9lQ&#10;8lV+s5r6AqPr6IxhHttqZ5AdRJRGWqk18rwM63UggRrdl/z6EiSKyMZ7W6csQWgz2VSJsSd6IiMT&#10;N2GsRqZrAngbM0S6KqiPRBjCJEj6QGR0gL84G0iMJfc/9wIVZ+ajJdKjcs8Gno3qbAgr6WnJA2eT&#10;uQuTwvcOddsR8jRWC3c0mEYnzp6rONVLAktUnj5DVPDLc4p6/rLb3wAAAP//AwBQSwMEFAAGAAgA&#10;AAAhAP+ZBHvcAAAACgEAAA8AAABkcnMvZG93bnJldi54bWxMj0FOwzAQRfdI3MEaJHbUJiFRFOJU&#10;CLUbFkgpPYAbD0kgHkex24TbM13B8us//XlTbVc3igvOYfCk4XGjQCC13g7UaTh+7B8KECEasmb0&#10;hBp+MMC2vr2pTGn9Qg1eDrETPEKhNBr6GKdSytD26EzY+AmJu08/OxM5zp20s1l43I0yUSqXzgzE&#10;F3oz4WuP7ffh7DRg8zV4vy+WZord8S3ssmz3nml9f7e+PIOIuMY/GK76rA41O538mWwQI+dU5Yxq&#10;SIonEFdApUkK4qQh50bWlfz/Qv0LAAD//wMAUEsBAi0AFAAGAAgAAAAhALaDOJL+AAAA4QEAABMA&#10;AAAAAAAAAAAAAAAAAAAAAFtDb250ZW50X1R5cGVzXS54bWxQSwECLQAUAAYACAAAACEAOP0h/9YA&#10;AACUAQAACwAAAAAAAAAAAAAAAAAvAQAAX3JlbHMvLnJlbHNQSwECLQAUAAYACAAAACEA+dMQyRAC&#10;AAD6AwAADgAAAAAAAAAAAAAAAAAuAgAAZHJzL2Uyb0RvYy54bWxQSwECLQAUAAYACAAAACEA/5kE&#10;e9wAAAAKAQAADwAAAAAAAAAAAAAAAABqBAAAZHJzL2Rvd25yZXYueG1sUEsFBgAAAAAEAAQA8wAA&#10;AHMFAAAAAA==&#10;" filled="f" strokeweight=".48pt">
                  <v:textbox inset="0,0,0,0">
                    <w:txbxContent>
                      <w:p w14:paraId="1A7E4C0F" w14:textId="77777777" w:rsidR="00EB64CE" w:rsidRPr="004A6270" w:rsidRDefault="00EB64CE" w:rsidP="00EB64CE">
                        <w:pPr>
                          <w:tabs>
                            <w:tab w:val="left" w:pos="674"/>
                          </w:tabs>
                          <w:spacing w:before="20"/>
                          <w:ind w:left="107"/>
                          <w:rPr>
                            <w:b/>
                            <w:lang w:val="nl-NL"/>
                          </w:rPr>
                        </w:pPr>
                        <w:r w:rsidRPr="004A6270">
                          <w:rPr>
                            <w:b/>
                            <w:lang w:val="nl-NL"/>
                          </w:rPr>
                          <w:t>5.</w:t>
                        </w:r>
                        <w:r w:rsidRPr="004A6270">
                          <w:rPr>
                            <w:b/>
                            <w:lang w:val="nl-NL"/>
                          </w:rPr>
                          <w:tab/>
                          <w:t>MODUL</w:t>
                        </w:r>
                        <w:r w:rsidRPr="004A6270">
                          <w:rPr>
                            <w:b/>
                            <w:spacing w:val="-3"/>
                            <w:lang w:val="nl-NL"/>
                          </w:rPr>
                          <w:t xml:space="preserve"> </w:t>
                        </w:r>
                        <w:r w:rsidRPr="004A6270">
                          <w:rPr>
                            <w:b/>
                            <w:lang w:val="nl-NL"/>
                          </w:rPr>
                          <w:t>ŞI</w:t>
                        </w:r>
                        <w:r w:rsidRPr="004A6270">
                          <w:rPr>
                            <w:b/>
                            <w:spacing w:val="-1"/>
                            <w:lang w:val="nl-NL"/>
                          </w:rPr>
                          <w:t xml:space="preserve"> </w:t>
                        </w:r>
                        <w:r w:rsidRPr="004A6270">
                          <w:rPr>
                            <w:b/>
                            <w:lang w:val="nl-NL"/>
                          </w:rPr>
                          <w:t>CALEA</w:t>
                        </w:r>
                        <w:r w:rsidRPr="004A6270">
                          <w:rPr>
                            <w:b/>
                            <w:spacing w:val="-3"/>
                            <w:lang w:val="nl-NL"/>
                          </w:rPr>
                          <w:t xml:space="preserve"> </w:t>
                        </w:r>
                        <w:r w:rsidRPr="004A6270">
                          <w:rPr>
                            <w:b/>
                            <w:lang w:val="nl-NL"/>
                          </w:rPr>
                          <w:t>DE</w:t>
                        </w:r>
                        <w:r w:rsidRPr="004A6270">
                          <w:rPr>
                            <w:b/>
                            <w:spacing w:val="-2"/>
                            <w:lang w:val="nl-NL"/>
                          </w:rPr>
                          <w:t xml:space="preserve"> </w:t>
                        </w:r>
                        <w:r w:rsidRPr="004A6270">
                          <w:rPr>
                            <w:b/>
                            <w:lang w:val="nl-NL"/>
                          </w:rPr>
                          <w:t>ADMINISTRARE</w:t>
                        </w:r>
                      </w:p>
                    </w:txbxContent>
                  </v:textbox>
                  <w10:wrap type="topAndBottom" anchorx="page"/>
                </v:shape>
              </w:pict>
            </mc:Fallback>
          </mc:AlternateContent>
        </w:r>
      </w:ins>
    </w:p>
    <w:p w14:paraId="15D3278E" w14:textId="77777777" w:rsidR="00EB64CE" w:rsidRPr="00CB7519" w:rsidRDefault="00EB64CE" w:rsidP="00EB64CE">
      <w:pPr>
        <w:autoSpaceDE w:val="0"/>
        <w:autoSpaceDN w:val="0"/>
        <w:spacing w:before="5" w:after="0" w:line="240" w:lineRule="auto"/>
        <w:rPr>
          <w:ins w:id="2296" w:author="Author"/>
          <w:rFonts w:ascii="Times New Roman" w:eastAsia="Times New Roman" w:hAnsi="Times New Roman" w:cs="Times New Roman"/>
          <w:sz w:val="11"/>
          <w:lang w:val="en-US"/>
        </w:rPr>
      </w:pPr>
    </w:p>
    <w:p w14:paraId="60A11EDE" w14:textId="77777777" w:rsidR="00EB64CE" w:rsidRPr="00CB7519" w:rsidRDefault="00EB64CE" w:rsidP="00EB64CE">
      <w:pPr>
        <w:autoSpaceDE w:val="0"/>
        <w:autoSpaceDN w:val="0"/>
        <w:spacing w:before="92" w:after="0" w:line="240" w:lineRule="auto"/>
        <w:ind w:left="218" w:right="7081"/>
        <w:rPr>
          <w:ins w:id="2297" w:author="Author"/>
          <w:rFonts w:ascii="Times New Roman" w:eastAsia="Times New Roman" w:hAnsi="Times New Roman" w:cs="Times New Roman"/>
          <w:lang w:val="en-US"/>
        </w:rPr>
      </w:pPr>
      <w:ins w:id="2298" w:author="Author">
        <w:r w:rsidRPr="00CB7519">
          <w:rPr>
            <w:rFonts w:ascii="Times New Roman" w:eastAsia="Times New Roman" w:hAnsi="Times New Roman" w:cs="Times New Roman"/>
            <w:lang w:val="en-US"/>
          </w:rPr>
          <w:t>Administrare intravitroasă.</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Petru</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o</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singură</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utilizare.</w:t>
        </w:r>
      </w:ins>
    </w:p>
    <w:p w14:paraId="202A11E7" w14:textId="77777777" w:rsidR="00EB64CE" w:rsidRPr="00CB7519" w:rsidRDefault="00EB64CE" w:rsidP="00EB64CE">
      <w:pPr>
        <w:autoSpaceDE w:val="0"/>
        <w:autoSpaceDN w:val="0"/>
        <w:spacing w:after="0" w:line="251" w:lineRule="exact"/>
        <w:ind w:left="218"/>
        <w:rPr>
          <w:ins w:id="2299" w:author="Author"/>
          <w:rFonts w:ascii="Times New Roman" w:eastAsia="Times New Roman" w:hAnsi="Times New Roman" w:cs="Times New Roman"/>
          <w:lang w:val="en-US"/>
        </w:rPr>
      </w:pPr>
      <w:ins w:id="2300" w:author="Author">
        <w:r w:rsidRPr="00CB7519">
          <w:rPr>
            <w:rFonts w:ascii="Times New Roman" w:eastAsia="Times New Roman" w:hAnsi="Times New Roman" w:cs="Times New Roman"/>
            <w:lang w:val="en-US"/>
          </w:rPr>
          <w:t>A</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se</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citi</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prospectul</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înainte</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de</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utilizare.</w:t>
        </w:r>
      </w:ins>
    </w:p>
    <w:p w14:paraId="08FD89F0" w14:textId="77777777" w:rsidR="00EB64CE" w:rsidRPr="00CB7519" w:rsidRDefault="00EB64CE" w:rsidP="00EB64CE">
      <w:pPr>
        <w:autoSpaceDE w:val="0"/>
        <w:autoSpaceDN w:val="0"/>
        <w:spacing w:before="1" w:after="0" w:line="240" w:lineRule="auto"/>
        <w:ind w:left="218" w:right="2292"/>
        <w:rPr>
          <w:ins w:id="2301" w:author="Author"/>
          <w:rFonts w:ascii="Times New Roman" w:eastAsia="Times New Roman" w:hAnsi="Times New Roman" w:cs="Times New Roman"/>
          <w:lang w:val="en-US"/>
        </w:rPr>
      </w:pPr>
      <w:ins w:id="2302" w:author="Author">
        <w:r w:rsidRPr="00CB7519">
          <w:rPr>
            <w:rFonts w:ascii="Times New Roman" w:eastAsia="Times New Roman" w:hAnsi="Times New Roman" w:cs="Times New Roman"/>
            <w:lang w:val="en-US"/>
          </w:rPr>
          <w:t>A se deschide blisterul steril numai într-o încăpere curată, destinată administrării.</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Volumul</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în exces</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se</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va</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elimina înainte</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de injectare.</w:t>
        </w:r>
      </w:ins>
    </w:p>
    <w:p w14:paraId="01A16674" w14:textId="77777777" w:rsidR="00EB64CE" w:rsidRPr="00CB7519" w:rsidRDefault="00EB64CE" w:rsidP="00EB64CE">
      <w:pPr>
        <w:autoSpaceDE w:val="0"/>
        <w:autoSpaceDN w:val="0"/>
        <w:spacing w:after="0" w:line="240" w:lineRule="auto"/>
        <w:rPr>
          <w:ins w:id="2303" w:author="Author"/>
          <w:rFonts w:ascii="Times New Roman" w:eastAsia="Times New Roman" w:hAnsi="Times New Roman" w:cs="Times New Roman"/>
          <w:sz w:val="20"/>
          <w:lang w:val="en-US"/>
        </w:rPr>
      </w:pPr>
    </w:p>
    <w:p w14:paraId="27E40E57" w14:textId="77777777" w:rsidR="00EB64CE" w:rsidRPr="00CB7519" w:rsidRDefault="00EB64CE" w:rsidP="00EB64CE">
      <w:pPr>
        <w:autoSpaceDE w:val="0"/>
        <w:autoSpaceDN w:val="0"/>
        <w:spacing w:before="7" w:after="0" w:line="240" w:lineRule="auto"/>
        <w:rPr>
          <w:ins w:id="2304" w:author="Author"/>
          <w:rFonts w:ascii="Times New Roman" w:eastAsia="Times New Roman" w:hAnsi="Times New Roman" w:cs="Times New Roman"/>
          <w:sz w:val="20"/>
          <w:lang w:val="en-US"/>
        </w:rPr>
      </w:pPr>
      <w:ins w:id="2305" w:author="Author">
        <w:r w:rsidRPr="004E48E3">
          <w:rPr>
            <w:rFonts w:ascii="Times New Roman" w:eastAsia="Times New Roman" w:hAnsi="Times New Roman" w:cs="Times New Roman"/>
            <w:noProof/>
            <w:lang w:val="en-US"/>
          </w:rPr>
          <mc:AlternateContent>
            <mc:Choice Requires="wpg">
              <w:drawing>
                <wp:anchor distT="0" distB="0" distL="0" distR="0" simplePos="0" relativeHeight="252127232" behindDoc="1" locked="0" layoutInCell="1" allowOverlap="1" wp14:anchorId="0200781C" wp14:editId="670C8E21">
                  <wp:simplePos x="0" y="0"/>
                  <wp:positionH relativeFrom="page">
                    <wp:posOffset>826135</wp:posOffset>
                  </wp:positionH>
                  <wp:positionV relativeFrom="paragraph">
                    <wp:posOffset>175895</wp:posOffset>
                  </wp:positionV>
                  <wp:extent cx="5731510" cy="360045"/>
                  <wp:effectExtent l="0" t="0" r="0" b="2540"/>
                  <wp:wrapTopAndBottom/>
                  <wp:docPr id="1258831735"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360045"/>
                            <a:chOff x="1301" y="277"/>
                            <a:chExt cx="9026" cy="567"/>
                          </a:xfrm>
                        </wpg:grpSpPr>
                        <wps:wsp>
                          <wps:cNvPr id="791933972" name="AutoShape 117"/>
                          <wps:cNvSpPr>
                            <a:spLocks/>
                          </wps:cNvSpPr>
                          <wps:spPr bwMode="auto">
                            <a:xfrm>
                              <a:off x="1301" y="276"/>
                              <a:ext cx="9026" cy="567"/>
                            </a:xfrm>
                            <a:custGeom>
                              <a:avLst/>
                              <a:gdLst>
                                <a:gd name="T0" fmla="+- 0 10327 1301"/>
                                <a:gd name="T1" fmla="*/ T0 w 9026"/>
                                <a:gd name="T2" fmla="+- 0 560 277"/>
                                <a:gd name="T3" fmla="*/ 560 h 567"/>
                                <a:gd name="T4" fmla="+- 0 10318 1301"/>
                                <a:gd name="T5" fmla="*/ T4 w 9026"/>
                                <a:gd name="T6" fmla="+- 0 560 277"/>
                                <a:gd name="T7" fmla="*/ 560 h 567"/>
                                <a:gd name="T8" fmla="+- 0 10318 1301"/>
                                <a:gd name="T9" fmla="*/ T8 w 9026"/>
                                <a:gd name="T10" fmla="+- 0 834 277"/>
                                <a:gd name="T11" fmla="*/ 834 h 567"/>
                                <a:gd name="T12" fmla="+- 0 1311 1301"/>
                                <a:gd name="T13" fmla="*/ T12 w 9026"/>
                                <a:gd name="T14" fmla="+- 0 834 277"/>
                                <a:gd name="T15" fmla="*/ 834 h 567"/>
                                <a:gd name="T16" fmla="+- 0 1311 1301"/>
                                <a:gd name="T17" fmla="*/ T16 w 9026"/>
                                <a:gd name="T18" fmla="+- 0 560 277"/>
                                <a:gd name="T19" fmla="*/ 560 h 567"/>
                                <a:gd name="T20" fmla="+- 0 1301 1301"/>
                                <a:gd name="T21" fmla="*/ T20 w 9026"/>
                                <a:gd name="T22" fmla="+- 0 560 277"/>
                                <a:gd name="T23" fmla="*/ 560 h 567"/>
                                <a:gd name="T24" fmla="+- 0 1301 1301"/>
                                <a:gd name="T25" fmla="*/ T24 w 9026"/>
                                <a:gd name="T26" fmla="+- 0 834 277"/>
                                <a:gd name="T27" fmla="*/ 834 h 567"/>
                                <a:gd name="T28" fmla="+- 0 1301 1301"/>
                                <a:gd name="T29" fmla="*/ T28 w 9026"/>
                                <a:gd name="T30" fmla="+- 0 844 277"/>
                                <a:gd name="T31" fmla="*/ 844 h 567"/>
                                <a:gd name="T32" fmla="+- 0 1311 1301"/>
                                <a:gd name="T33" fmla="*/ T32 w 9026"/>
                                <a:gd name="T34" fmla="+- 0 844 277"/>
                                <a:gd name="T35" fmla="*/ 844 h 567"/>
                                <a:gd name="T36" fmla="+- 0 10318 1301"/>
                                <a:gd name="T37" fmla="*/ T36 w 9026"/>
                                <a:gd name="T38" fmla="+- 0 844 277"/>
                                <a:gd name="T39" fmla="*/ 844 h 567"/>
                                <a:gd name="T40" fmla="+- 0 10318 1301"/>
                                <a:gd name="T41" fmla="*/ T40 w 9026"/>
                                <a:gd name="T42" fmla="+- 0 844 277"/>
                                <a:gd name="T43" fmla="*/ 844 h 567"/>
                                <a:gd name="T44" fmla="+- 0 10327 1301"/>
                                <a:gd name="T45" fmla="*/ T44 w 9026"/>
                                <a:gd name="T46" fmla="+- 0 844 277"/>
                                <a:gd name="T47" fmla="*/ 844 h 567"/>
                                <a:gd name="T48" fmla="+- 0 10327 1301"/>
                                <a:gd name="T49" fmla="*/ T48 w 9026"/>
                                <a:gd name="T50" fmla="+- 0 834 277"/>
                                <a:gd name="T51" fmla="*/ 834 h 567"/>
                                <a:gd name="T52" fmla="+- 0 10327 1301"/>
                                <a:gd name="T53" fmla="*/ T52 w 9026"/>
                                <a:gd name="T54" fmla="+- 0 560 277"/>
                                <a:gd name="T55" fmla="*/ 560 h 567"/>
                                <a:gd name="T56" fmla="+- 0 10327 1301"/>
                                <a:gd name="T57" fmla="*/ T56 w 9026"/>
                                <a:gd name="T58" fmla="+- 0 277 277"/>
                                <a:gd name="T59" fmla="*/ 277 h 567"/>
                                <a:gd name="T60" fmla="+- 0 10318 1301"/>
                                <a:gd name="T61" fmla="*/ T60 w 9026"/>
                                <a:gd name="T62" fmla="+- 0 277 277"/>
                                <a:gd name="T63" fmla="*/ 277 h 567"/>
                                <a:gd name="T64" fmla="+- 0 10318 1301"/>
                                <a:gd name="T65" fmla="*/ T64 w 9026"/>
                                <a:gd name="T66" fmla="+- 0 277 277"/>
                                <a:gd name="T67" fmla="*/ 277 h 567"/>
                                <a:gd name="T68" fmla="+- 0 1311 1301"/>
                                <a:gd name="T69" fmla="*/ T68 w 9026"/>
                                <a:gd name="T70" fmla="+- 0 277 277"/>
                                <a:gd name="T71" fmla="*/ 277 h 567"/>
                                <a:gd name="T72" fmla="+- 0 1301 1301"/>
                                <a:gd name="T73" fmla="*/ T72 w 9026"/>
                                <a:gd name="T74" fmla="+- 0 277 277"/>
                                <a:gd name="T75" fmla="*/ 277 h 567"/>
                                <a:gd name="T76" fmla="+- 0 1301 1301"/>
                                <a:gd name="T77" fmla="*/ T76 w 9026"/>
                                <a:gd name="T78" fmla="+- 0 286 277"/>
                                <a:gd name="T79" fmla="*/ 286 h 567"/>
                                <a:gd name="T80" fmla="+- 0 1301 1301"/>
                                <a:gd name="T81" fmla="*/ T80 w 9026"/>
                                <a:gd name="T82" fmla="+- 0 560 277"/>
                                <a:gd name="T83" fmla="*/ 560 h 567"/>
                                <a:gd name="T84" fmla="+- 0 1311 1301"/>
                                <a:gd name="T85" fmla="*/ T84 w 9026"/>
                                <a:gd name="T86" fmla="+- 0 560 277"/>
                                <a:gd name="T87" fmla="*/ 560 h 567"/>
                                <a:gd name="T88" fmla="+- 0 1311 1301"/>
                                <a:gd name="T89" fmla="*/ T88 w 9026"/>
                                <a:gd name="T90" fmla="+- 0 286 277"/>
                                <a:gd name="T91" fmla="*/ 286 h 567"/>
                                <a:gd name="T92" fmla="+- 0 10318 1301"/>
                                <a:gd name="T93" fmla="*/ T92 w 9026"/>
                                <a:gd name="T94" fmla="+- 0 286 277"/>
                                <a:gd name="T95" fmla="*/ 286 h 567"/>
                                <a:gd name="T96" fmla="+- 0 10318 1301"/>
                                <a:gd name="T97" fmla="*/ T96 w 9026"/>
                                <a:gd name="T98" fmla="+- 0 560 277"/>
                                <a:gd name="T99" fmla="*/ 560 h 567"/>
                                <a:gd name="T100" fmla="+- 0 10327 1301"/>
                                <a:gd name="T101" fmla="*/ T100 w 9026"/>
                                <a:gd name="T102" fmla="+- 0 560 277"/>
                                <a:gd name="T103" fmla="*/ 560 h 567"/>
                                <a:gd name="T104" fmla="+- 0 10327 1301"/>
                                <a:gd name="T105" fmla="*/ T104 w 9026"/>
                                <a:gd name="T106" fmla="+- 0 286 277"/>
                                <a:gd name="T107" fmla="*/ 286 h 567"/>
                                <a:gd name="T108" fmla="+- 0 10327 1301"/>
                                <a:gd name="T109" fmla="*/ T108 w 9026"/>
                                <a:gd name="T110" fmla="+- 0 277 277"/>
                                <a:gd name="T111" fmla="*/ 2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026" h="567">
                                  <a:moveTo>
                                    <a:pt x="9026" y="283"/>
                                  </a:moveTo>
                                  <a:lnTo>
                                    <a:pt x="9017" y="283"/>
                                  </a:lnTo>
                                  <a:lnTo>
                                    <a:pt x="9017" y="557"/>
                                  </a:lnTo>
                                  <a:lnTo>
                                    <a:pt x="10" y="557"/>
                                  </a:lnTo>
                                  <a:lnTo>
                                    <a:pt x="10" y="283"/>
                                  </a:lnTo>
                                  <a:lnTo>
                                    <a:pt x="0" y="283"/>
                                  </a:lnTo>
                                  <a:lnTo>
                                    <a:pt x="0" y="557"/>
                                  </a:lnTo>
                                  <a:lnTo>
                                    <a:pt x="0" y="567"/>
                                  </a:lnTo>
                                  <a:lnTo>
                                    <a:pt x="10" y="567"/>
                                  </a:lnTo>
                                  <a:lnTo>
                                    <a:pt x="9017" y="567"/>
                                  </a:lnTo>
                                  <a:lnTo>
                                    <a:pt x="9026" y="567"/>
                                  </a:lnTo>
                                  <a:lnTo>
                                    <a:pt x="9026" y="557"/>
                                  </a:lnTo>
                                  <a:lnTo>
                                    <a:pt x="9026" y="283"/>
                                  </a:lnTo>
                                  <a:close/>
                                  <a:moveTo>
                                    <a:pt x="9026" y="0"/>
                                  </a:moveTo>
                                  <a:lnTo>
                                    <a:pt x="9017" y="0"/>
                                  </a:lnTo>
                                  <a:lnTo>
                                    <a:pt x="10" y="0"/>
                                  </a:lnTo>
                                  <a:lnTo>
                                    <a:pt x="0" y="0"/>
                                  </a:lnTo>
                                  <a:lnTo>
                                    <a:pt x="0" y="9"/>
                                  </a:lnTo>
                                  <a:lnTo>
                                    <a:pt x="0" y="283"/>
                                  </a:lnTo>
                                  <a:lnTo>
                                    <a:pt x="10" y="283"/>
                                  </a:lnTo>
                                  <a:lnTo>
                                    <a:pt x="10" y="9"/>
                                  </a:lnTo>
                                  <a:lnTo>
                                    <a:pt x="9017" y="9"/>
                                  </a:lnTo>
                                  <a:lnTo>
                                    <a:pt x="9017" y="283"/>
                                  </a:lnTo>
                                  <a:lnTo>
                                    <a:pt x="9026" y="283"/>
                                  </a:lnTo>
                                  <a:lnTo>
                                    <a:pt x="9026" y="9"/>
                                  </a:lnTo>
                                  <a:lnTo>
                                    <a:pt x="90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561763" name="Text Box 118"/>
                          <wps:cNvSpPr txBox="1">
                            <a:spLocks noChangeArrowheads="1"/>
                          </wps:cNvSpPr>
                          <wps:spPr bwMode="auto">
                            <a:xfrm>
                              <a:off x="1418" y="315"/>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8AA58" w14:textId="77777777" w:rsidR="00EB64CE" w:rsidRPr="004A6270" w:rsidRDefault="00EB64CE" w:rsidP="00EB64CE">
                                <w:pPr>
                                  <w:spacing w:line="244" w:lineRule="exact"/>
                                  <w:rPr>
                                    <w:b/>
                                    <w:lang w:val="nl-NL"/>
                                  </w:rPr>
                                </w:pPr>
                                <w:r w:rsidRPr="004A6270">
                                  <w:rPr>
                                    <w:b/>
                                    <w:lang w:val="nl-NL"/>
                                  </w:rPr>
                                  <w:t>6.</w:t>
                                </w:r>
                              </w:p>
                            </w:txbxContent>
                          </wps:txbx>
                          <wps:bodyPr rot="0" vert="horz" wrap="square" lIns="0" tIns="0" rIns="0" bIns="0" anchor="t" anchorCtr="0" upright="1">
                            <a:noAutofit/>
                          </wps:bodyPr>
                        </wps:wsp>
                        <wps:wsp>
                          <wps:cNvPr id="1415553496" name="Text Box 119"/>
                          <wps:cNvSpPr txBox="1">
                            <a:spLocks noChangeArrowheads="1"/>
                          </wps:cNvSpPr>
                          <wps:spPr bwMode="auto">
                            <a:xfrm>
                              <a:off x="1985" y="315"/>
                              <a:ext cx="7441"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BFC6F" w14:textId="77777777" w:rsidR="00EB64CE" w:rsidRPr="004A6270" w:rsidRDefault="00EB64CE" w:rsidP="00EB64CE">
                                <w:pPr>
                                  <w:spacing w:line="242" w:lineRule="auto"/>
                                  <w:ind w:right="1"/>
                                  <w:rPr>
                                    <w:b/>
                                    <w:lang w:val="nl-NL"/>
                                  </w:rPr>
                                </w:pPr>
                                <w:r w:rsidRPr="004A6270">
                                  <w:rPr>
                                    <w:b/>
                                    <w:lang w:val="nl-NL"/>
                                  </w:rPr>
                                  <w:t>ATENŢIONARE SPECIALĂ PRIVIND FAPTUL CĂ MEDICAMENTUL NU</w:t>
                                </w:r>
                                <w:r w:rsidRPr="004A6270">
                                  <w:rPr>
                                    <w:b/>
                                    <w:spacing w:val="-52"/>
                                    <w:lang w:val="nl-NL"/>
                                  </w:rPr>
                                  <w:t xml:space="preserve"> </w:t>
                                </w:r>
                                <w:r w:rsidRPr="004A6270">
                                  <w:rPr>
                                    <w:b/>
                                    <w:lang w:val="nl-NL"/>
                                  </w:rPr>
                                  <w:t>TREBUIE</w:t>
                                </w:r>
                                <w:r w:rsidRPr="004A6270">
                                  <w:rPr>
                                    <w:b/>
                                    <w:spacing w:val="-1"/>
                                    <w:lang w:val="nl-NL"/>
                                  </w:rPr>
                                  <w:t xml:space="preserve"> </w:t>
                                </w:r>
                                <w:r w:rsidRPr="004A6270">
                                  <w:rPr>
                                    <w:b/>
                                    <w:lang w:val="nl-NL"/>
                                  </w:rPr>
                                  <w:t>PĂSTRAT</w:t>
                                </w:r>
                                <w:r w:rsidRPr="004A6270">
                                  <w:rPr>
                                    <w:b/>
                                    <w:spacing w:val="1"/>
                                    <w:lang w:val="nl-NL"/>
                                  </w:rPr>
                                  <w:t xml:space="preserve"> </w:t>
                                </w:r>
                                <w:r w:rsidRPr="004A6270">
                                  <w:rPr>
                                    <w:b/>
                                    <w:lang w:val="nl-NL"/>
                                  </w:rPr>
                                  <w:t>LA VEDEREA</w:t>
                                </w:r>
                                <w:r w:rsidRPr="004A6270">
                                  <w:rPr>
                                    <w:b/>
                                    <w:spacing w:val="-1"/>
                                    <w:lang w:val="nl-NL"/>
                                  </w:rPr>
                                  <w:t xml:space="preserve"> </w:t>
                                </w:r>
                                <w:r w:rsidRPr="004A6270">
                                  <w:rPr>
                                    <w:b/>
                                    <w:lang w:val="nl-NL"/>
                                  </w:rPr>
                                  <w:t>ŞI</w:t>
                                </w:r>
                                <w:r w:rsidRPr="004A6270">
                                  <w:rPr>
                                    <w:b/>
                                    <w:spacing w:val="-1"/>
                                    <w:lang w:val="nl-NL"/>
                                  </w:rPr>
                                  <w:t xml:space="preserve"> </w:t>
                                </w:r>
                                <w:r w:rsidRPr="004A6270">
                                  <w:rPr>
                                    <w:b/>
                                    <w:lang w:val="nl-NL"/>
                                  </w:rPr>
                                  <w:t>ÎNDEMÂNA</w:t>
                                </w:r>
                                <w:r w:rsidRPr="004A6270">
                                  <w:rPr>
                                    <w:b/>
                                    <w:spacing w:val="-1"/>
                                    <w:lang w:val="nl-NL"/>
                                  </w:rPr>
                                  <w:t xml:space="preserve"> </w:t>
                                </w:r>
                                <w:r w:rsidRPr="004A6270">
                                  <w:rPr>
                                    <w:b/>
                                    <w:lang w:val="nl-NL"/>
                                  </w:rPr>
                                  <w:t>COPIILOR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0781C" id="Group 202" o:spid="_x0000_s1110" style="position:absolute;margin-left:65.05pt;margin-top:13.85pt;width:451.3pt;height:28.35pt;z-index:-251189248;mso-wrap-distance-left:0;mso-wrap-distance-right:0;mso-position-horizontal-relative:page;mso-position-vertical-relative:text" coordorigin="1301,277" coordsize="9026,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vIlgcAADUkAAAOAAAAZHJzL2Uyb0RvYy54bWzUmtuO2zYQhu8L9B0EXbZILOosI06QJm1Q&#10;IG0DRH0ArSwfUNtUJe3a6dN3hgfvcOOx2RQI2lys5WhE/pxvOCI5fvHqtN8FD90wbuVhEYrnURh0&#10;h1Yut4f1Ivy9/ulZGQbj1ByWzU4eukX4qRvDVy+//ebFsZ93sdzI3bIbAmjkMM6P/SLcTFM/n83G&#10;dtPtm/G57LsD3FzJYd9M8HVYz5ZDc4TW97tZHEX57CiHZT/IthtH+N+3+mb4UrW/WnXt9NtqNXZT&#10;sFuEoG1Sfwf19w7/zl6+aObroek329bIaL5Axb7ZHqDTc1Nvm6kJ7oftZ03tt+0gR7manrdyP5Or&#10;1bbt1BhgNCJ6Mpp3g7zv1VjW8+O6P7sJXPvET1/cbPvrw7uh/9h/GLR6uHwv2z9G8Mvs2K/n9D5+&#10;X2vj4O74i1wCz+Z+kmrgp9WwxyZgSMFJ+ffT2b/daQpa+M+sSEQmAEML95I8itJMA2g3QAkfE0kk&#10;wgDuxkVhb/1onq6iONePZrm6OWvmulel1ChD8hBK46O3xn/nrY+bpu8UhBG98WEItstFWFSiSpKq&#10;iMPg0OzBEa/BEco0EEKpQxlgb107Ur+SO2g2gvtvepS4JteusW7lHdPM2/txetdJhaZ5eD9OOuCX&#10;cKWAL438Gqis9juI/e+fBVEgoiQuAtWlecDaAR5t990sqKPgGKjenxiBV0hjWR4FZ57rc4+JNYKW&#10;0GQDfw30R6PUGllZorwoK7N2KCtlZEH43JZVWKNrsiCrkZbAW4ysytqhrJKRhTOCtFYm6SV3Cep5&#10;tLnoL+G6XiRCXPSXoN6vRcxJc/3PSaPe56W57uelUQK1yDlpLgMmyAQlwEZZ7BLAuL/otZgyqGM2&#10;/F0IjLSYIuCluQR4aZRBHXNTAFPo7ViLKQIWaOwS4KVRBnXMTYPEhVCmF6dBQhGgzcVpkLgE2FhL&#10;KIM64aZB4kLgpFEEvDSXAJ87EgqhTrh5kLgUOG2UAastdRHw2lJKoU65iZC6GBhtKYXAa3MZ8G8o&#10;WFSYEFfvAm4mpC4HThuFwGtzGVzRRjHUKTcVMpcDk3YzCoGdpZnLgNeWUQx1xs2FzOXAJLeMQmCT&#10;W+YyuKKNYqgzbi5kLgdYdFx6k2YUAtpcTCG5ywC0Me/4nGKoYSFzeU2UuxwYbTmFwGtzGVzRRjHU&#10;OTcXcpcDp41C4LW5DNjUm1MKdc5NhcLFwEgrKANWGq7WycuPfWEVFEJdcDOhcClw0igCXppLgJdG&#10;GdQFNxEKF0Jc5pcmQkERoM3FiVC6BFhpJWVQl9w8KF0ITP4oKQI2f5QuATbWSsqgLrlpULoQOGkU&#10;AS/NJcBLowzqkpsGlQuBAVpRBCzQyiXAZ4+KQqgrbh5ULgVOG2XAa3MRXNFGKdQVNxEqFwODtKIQ&#10;WKQiciGAuJjZJOMphs40uAaBB5mXgohcFow+6Im0d0WgS+KaQEoDBHJTQkQuEAauiCgOlq6IXBzX&#10;BFIkIJCbGOLJ7pnJwsLZPjtpGI6R1vY8pNnYI5L2dDBnJHAVNHicGamDrl6OeFJVA2E4p6oTPIuB&#10;JsAKD1QYY/A2Gttjq+vGMHI0BsU+TeNOXpmrs7SbSuBwSptXXq3jjhdbh82qj5jYDBQ2kF7mZqiw&#10;qfMxx90aikn8hoobKGXuN1Tc06A5bEd8xOA2Q5n7DTU1Q4VFu0/ruBjH1mEd7WVuhgpLWx9zXLJi&#10;67Da9DI3Qz0fu16PX1zZYeuwKPNpHVdbytxvqHAwrM39hoqrEmwdFhQ+YnCloMz9qJZmqPDi9Wkd&#10;X6jYeuU31MoMFV5PPq0Lc3YO2dJvsCIyo8X07deDGS+mU/KAzjomXw5QdHlabhnCAMotd/hMM++b&#10;CdOsvQyOi1AfYW+gRAAxhjf28qGrpTKZMN1qA/BdfAb5aLI7uKYmxz2aWgP72Zs2jWGW2eFbA/up&#10;DfEVA117mt3qVjfmZ3WrSyPsPDGtbvvp6r9hVkXWHzcN8RgRPeJteMPDF/DaIbQ7OXYqbh6BW35G&#10;hirjQQw+GtiHraEZmDW0t+2n46brRtrjPjZ20tpO7KfuzC8KTOTdChZjdr3HM15Ps1udXmHmDvVs&#10;eKvjJzhtKzYCgDCmDrXcOucQTD2kxjXK3Xb503a3w9QxDuu7N7sheGiw+qv+mazlmO3Uyu0g8TGd&#10;1PB/oKioK3O6ongnl5+gSjdIXUKGkjdcbOTwVxgcoXy8CMc/75uhC4PdzweoOFYixcPUSX1JswIr&#10;DAO9c0fvNIcWmlqEUwgrTbx8M+ka9X0/bNcb6EmorHiQWGZcbbGKp/RpVeYLFD2/UvVT5EWV5aLA&#10;0ypd/qyxGPmDPEH1s0Qfk+pnMJ3ghh2CqYMGB/lmA6vq7vUwyOOma5bgNP1OIY/qdkav8mgKHWNO&#10;ghKzfs3Y8qjAbT1WnGNdboaIscXqftDV0QAvFiG+uZSfbaUUI86YYDydQ6SZe8XMdLo7qWoxnFMY&#10;n/zDMDqH0Dl84EKHDlz878ImFVmWJWkFQD4LG5UcCPuvFDaVWfF9FjZFihsCjJsM9v06L3z1uFGh&#10;jE75r8aN+ukF/DZFJWXzOxr88Qv9rtLT4699Xv4NAAD//wMAUEsDBBQABgAIAAAAIQC8Epr34AAA&#10;AAoBAAAPAAAAZHJzL2Rvd25yZXYueG1sTI9NS8NAEIbvgv9hGcGb3XxUW2I2pRT1VIS2gnjbZqdJ&#10;aHY2ZLdJ+u+dnvQ2L/PwzjP5arKtGLD3jSMF8SwCgVQ601Cl4Ovw/rQE4YMmo1tHqOCKHlbF/V2u&#10;M+NG2uGwD5XgEvKZVlCH0GVS+rJGq/3MdUi8O7ne6sCxr6Tp9cjltpVJFL1IqxviC7XucFNjed5f&#10;rIKPUY/rNH4btufT5vpzeP783sao1OPDtH4FEXAKfzDc9FkdCnY6ugsZL1rOaRQzqiBZLEDcgChN&#10;eDoqWM7nIItc/n+h+AUAAP//AwBQSwECLQAUAAYACAAAACEAtoM4kv4AAADhAQAAEwAAAAAAAAAA&#10;AAAAAAAAAAAAW0NvbnRlbnRfVHlwZXNdLnhtbFBLAQItABQABgAIAAAAIQA4/SH/1gAAAJQBAAAL&#10;AAAAAAAAAAAAAAAAAC8BAABfcmVscy8ucmVsc1BLAQItABQABgAIAAAAIQDiyHvIlgcAADUkAAAO&#10;AAAAAAAAAAAAAAAAAC4CAABkcnMvZTJvRG9jLnhtbFBLAQItABQABgAIAAAAIQC8Epr34AAAAAoB&#10;AAAPAAAAAAAAAAAAAAAAAPAJAABkcnMvZG93bnJldi54bWxQSwUGAAAAAAQABADzAAAA/QoAAAAA&#10;">
                  <v:shape id="AutoShape 117" o:spid="_x0000_s1111" style="position:absolute;left:1301;top:276;width:9026;height:567;visibility:visible;mso-wrap-style:square;v-text-anchor:top" coordsize="902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eRygAAAOIAAAAPAAAAZHJzL2Rvd25yZXYueG1sRI9Ba8JA&#10;FITvhf6H5RW81Y0KmqSuIoWiBw+NCl4f2dckmH0bs6tu++u7guBxmJlvmPkymFZcqXeNZQWjYQKC&#10;uLS64UrBYf/1noJwHllja5kU/JKD5eL1ZY65tjcu6LrzlYgQdjkqqL3vcildWZNBN7QdcfR+bG/Q&#10;R9lXUvd4i3DTynGSTKXBhuNCjR191lSedhejoCk4/S7CKTtvXdjbzWVd/NmjUoO3sPoA4Sn4Z/jR&#10;3mgFs2yUTSbZbAz3S/EOyMU/AAAA//8DAFBLAQItABQABgAIAAAAIQDb4fbL7gAAAIUBAAATAAAA&#10;AAAAAAAAAAAAAAAAAABbQ29udGVudF9UeXBlc10ueG1sUEsBAi0AFAAGAAgAAAAhAFr0LFu/AAAA&#10;FQEAAAsAAAAAAAAAAAAAAAAAHwEAAF9yZWxzLy5yZWxzUEsBAi0AFAAGAAgAAAAhAMV1R5HKAAAA&#10;4gAAAA8AAAAAAAAAAAAAAAAABwIAAGRycy9kb3ducmV2LnhtbFBLBQYAAAAAAwADALcAAAD+AgAA&#10;AAA=&#10;" path="m9026,283r-9,l9017,557,10,557r,-274l,283,,557r,10l10,567r9007,l9026,567r,-10l9026,283xm9026,r-9,l10,,,,,9,,283r10,l10,9r9007,l9017,283r9,l9026,9r,-9xe" fillcolor="black" stroked="f">
                    <v:path arrowok="t" o:connecttype="custom" o:connectlocs="9026,560;9017,560;9017,834;10,834;10,560;0,560;0,834;0,844;10,844;9017,844;9017,844;9026,844;9026,834;9026,560;9026,277;9017,277;9017,277;10,277;0,277;0,286;0,560;10,560;10,286;9017,286;9017,560;9026,560;9026,286;9026,277" o:connectangles="0,0,0,0,0,0,0,0,0,0,0,0,0,0,0,0,0,0,0,0,0,0,0,0,0,0,0,0"/>
                  </v:shape>
                  <v:shape id="Text Box 118" o:spid="_x0000_s1112" type="#_x0000_t202" style="position:absolute;left:1418;top:315;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fhPyQAAAOMAAAAPAAAAZHJzL2Rvd25yZXYueG1sRE9fa8Iw&#10;EH8f7DuEG+xtpjoWtRpFxgaDwbB2D3s8m7MNNpfaZNp9+2Uw8PF+/2+5HlwrztQH61nDeJSBIK68&#10;sVxr+CxfH2YgQkQ22HomDT8UYL26vVlibvyFCzrvYi1SCIccNTQxdrmUoWrIYRj5jjhxB987jOns&#10;a2l6vKRw18pJlinp0HJqaLCj54aq4+7badh8cfFiTx/7bXEobFnOM35XR63v74bNAkSkIV7F/+43&#10;k+ar6fxJjafqEf5+SgDI1S8AAAD//wMAUEsBAi0AFAAGAAgAAAAhANvh9svuAAAAhQEAABMAAAAA&#10;AAAAAAAAAAAAAAAAAFtDb250ZW50X1R5cGVzXS54bWxQSwECLQAUAAYACAAAACEAWvQsW78AAAAV&#10;AQAACwAAAAAAAAAAAAAAAAAfAQAAX3JlbHMvLnJlbHNQSwECLQAUAAYACAAAACEAqAX4T8kAAADj&#10;AAAADwAAAAAAAAAAAAAAAAAHAgAAZHJzL2Rvd25yZXYueG1sUEsFBgAAAAADAAMAtwAAAP0CAAAA&#10;AA==&#10;" filled="f" stroked="f">
                    <v:textbox inset="0,0,0,0">
                      <w:txbxContent>
                        <w:p w14:paraId="7A38AA58" w14:textId="77777777" w:rsidR="00EB64CE" w:rsidRPr="004A6270" w:rsidRDefault="00EB64CE" w:rsidP="00EB64CE">
                          <w:pPr>
                            <w:spacing w:line="244" w:lineRule="exact"/>
                            <w:rPr>
                              <w:b/>
                              <w:lang w:val="nl-NL"/>
                            </w:rPr>
                          </w:pPr>
                          <w:r w:rsidRPr="004A6270">
                            <w:rPr>
                              <w:b/>
                              <w:lang w:val="nl-NL"/>
                            </w:rPr>
                            <w:t>6.</w:t>
                          </w:r>
                        </w:p>
                      </w:txbxContent>
                    </v:textbox>
                  </v:shape>
                  <v:shape id="Text Box 119" o:spid="_x0000_s1113" type="#_x0000_t202" style="position:absolute;left:1985;top:315;width:744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9GyQAAAOMAAAAPAAAAZHJzL2Rvd25yZXYueG1sRE9fa8Iw&#10;EH8f7DuEG/g2UzdbZmcUkQnCYKx2D3u8NWcbbC61idp9eyMM9ni//zdfDrYVZ+q9caxgMk5AEFdO&#10;G64VfJWbxxcQPiBrbB2Tgl/ysFzc380x1+7CBZ13oRYxhH2OCpoQulxKXzVk0Y9dRxy5vesthnj2&#10;tdQ9XmK4beVTkmTSouHY0GBH64aqw+5kFay+uXgzx4+fz2JfmLKcJfyeHZQaPQyrVxCBhvAv/nNv&#10;dZw/naRp+jydZXD7KQIgF1cAAAD//wMAUEsBAi0AFAAGAAgAAAAhANvh9svuAAAAhQEAABMAAAAA&#10;AAAAAAAAAAAAAAAAAFtDb250ZW50X1R5cGVzXS54bWxQSwECLQAUAAYACAAAACEAWvQsW78AAAAV&#10;AQAACwAAAAAAAAAAAAAAAAAfAQAAX3JlbHMvLnJlbHNQSwECLQAUAAYACAAAACEAoIPvRskAAADj&#10;AAAADwAAAAAAAAAAAAAAAAAHAgAAZHJzL2Rvd25yZXYueG1sUEsFBgAAAAADAAMAtwAAAP0CAAAA&#10;AA==&#10;" filled="f" stroked="f">
                    <v:textbox inset="0,0,0,0">
                      <w:txbxContent>
                        <w:p w14:paraId="6AEBFC6F" w14:textId="77777777" w:rsidR="00EB64CE" w:rsidRPr="004A6270" w:rsidRDefault="00EB64CE" w:rsidP="00EB64CE">
                          <w:pPr>
                            <w:spacing w:line="242" w:lineRule="auto"/>
                            <w:ind w:right="1"/>
                            <w:rPr>
                              <w:b/>
                              <w:lang w:val="nl-NL"/>
                            </w:rPr>
                          </w:pPr>
                          <w:r w:rsidRPr="004A6270">
                            <w:rPr>
                              <w:b/>
                              <w:lang w:val="nl-NL"/>
                            </w:rPr>
                            <w:t>ATENŢIONARE SPECIALĂ PRIVIND FAPTUL CĂ MEDICAMENTUL NU</w:t>
                          </w:r>
                          <w:r w:rsidRPr="004A6270">
                            <w:rPr>
                              <w:b/>
                              <w:spacing w:val="-52"/>
                              <w:lang w:val="nl-NL"/>
                            </w:rPr>
                            <w:t xml:space="preserve"> </w:t>
                          </w:r>
                          <w:r w:rsidRPr="004A6270">
                            <w:rPr>
                              <w:b/>
                              <w:lang w:val="nl-NL"/>
                            </w:rPr>
                            <w:t>TREBUIE</w:t>
                          </w:r>
                          <w:r w:rsidRPr="004A6270">
                            <w:rPr>
                              <w:b/>
                              <w:spacing w:val="-1"/>
                              <w:lang w:val="nl-NL"/>
                            </w:rPr>
                            <w:t xml:space="preserve"> </w:t>
                          </w:r>
                          <w:r w:rsidRPr="004A6270">
                            <w:rPr>
                              <w:b/>
                              <w:lang w:val="nl-NL"/>
                            </w:rPr>
                            <w:t>PĂSTRAT</w:t>
                          </w:r>
                          <w:r w:rsidRPr="004A6270">
                            <w:rPr>
                              <w:b/>
                              <w:spacing w:val="1"/>
                              <w:lang w:val="nl-NL"/>
                            </w:rPr>
                            <w:t xml:space="preserve"> </w:t>
                          </w:r>
                          <w:r w:rsidRPr="004A6270">
                            <w:rPr>
                              <w:b/>
                              <w:lang w:val="nl-NL"/>
                            </w:rPr>
                            <w:t>LA VEDEREA</w:t>
                          </w:r>
                          <w:r w:rsidRPr="004A6270">
                            <w:rPr>
                              <w:b/>
                              <w:spacing w:val="-1"/>
                              <w:lang w:val="nl-NL"/>
                            </w:rPr>
                            <w:t xml:space="preserve"> </w:t>
                          </w:r>
                          <w:r w:rsidRPr="004A6270">
                            <w:rPr>
                              <w:b/>
                              <w:lang w:val="nl-NL"/>
                            </w:rPr>
                            <w:t>ŞI</w:t>
                          </w:r>
                          <w:r w:rsidRPr="004A6270">
                            <w:rPr>
                              <w:b/>
                              <w:spacing w:val="-1"/>
                              <w:lang w:val="nl-NL"/>
                            </w:rPr>
                            <w:t xml:space="preserve"> </w:t>
                          </w:r>
                          <w:r w:rsidRPr="004A6270">
                            <w:rPr>
                              <w:b/>
                              <w:lang w:val="nl-NL"/>
                            </w:rPr>
                            <w:t>ÎNDEMÂNA</w:t>
                          </w:r>
                          <w:r w:rsidRPr="004A6270">
                            <w:rPr>
                              <w:b/>
                              <w:spacing w:val="-1"/>
                              <w:lang w:val="nl-NL"/>
                            </w:rPr>
                            <w:t xml:space="preserve"> </w:t>
                          </w:r>
                          <w:r w:rsidRPr="004A6270">
                            <w:rPr>
                              <w:b/>
                              <w:lang w:val="nl-NL"/>
                            </w:rPr>
                            <w:t>COPIILOR</w:t>
                          </w:r>
                        </w:p>
                      </w:txbxContent>
                    </v:textbox>
                  </v:shape>
                  <w10:wrap type="topAndBottom" anchorx="page"/>
                </v:group>
              </w:pict>
            </mc:Fallback>
          </mc:AlternateContent>
        </w:r>
      </w:ins>
    </w:p>
    <w:p w14:paraId="7306DACC" w14:textId="77777777" w:rsidR="00EB64CE" w:rsidRPr="00CB7519" w:rsidRDefault="00EB64CE" w:rsidP="00EB64CE">
      <w:pPr>
        <w:autoSpaceDE w:val="0"/>
        <w:autoSpaceDN w:val="0"/>
        <w:spacing w:before="6" w:after="0" w:line="240" w:lineRule="auto"/>
        <w:rPr>
          <w:ins w:id="2306" w:author="Author"/>
          <w:rFonts w:ascii="Times New Roman" w:eastAsia="Times New Roman" w:hAnsi="Times New Roman" w:cs="Times New Roman"/>
          <w:sz w:val="11"/>
          <w:lang w:val="en-US"/>
        </w:rPr>
      </w:pPr>
    </w:p>
    <w:p w14:paraId="6904BC7B" w14:textId="77777777" w:rsidR="00EB64CE" w:rsidRPr="00CB7519" w:rsidRDefault="00EB64CE" w:rsidP="00EB64CE">
      <w:pPr>
        <w:autoSpaceDE w:val="0"/>
        <w:autoSpaceDN w:val="0"/>
        <w:spacing w:before="91" w:after="0" w:line="240" w:lineRule="auto"/>
        <w:ind w:left="218"/>
        <w:rPr>
          <w:ins w:id="2307" w:author="Author"/>
          <w:rFonts w:ascii="Times New Roman" w:eastAsia="Times New Roman" w:hAnsi="Times New Roman" w:cs="Times New Roman"/>
          <w:lang w:val="en-US"/>
        </w:rPr>
      </w:pPr>
      <w:ins w:id="2308" w:author="Author">
        <w:r w:rsidRPr="00CB7519">
          <w:rPr>
            <w:rFonts w:ascii="Times New Roman" w:eastAsia="Times New Roman" w:hAnsi="Times New Roman" w:cs="Times New Roman"/>
            <w:lang w:val="en-US"/>
          </w:rPr>
          <w:t>A</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nu se</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lăsa</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la</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vederea şi</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îndemâna copiilor.</w:t>
        </w:r>
      </w:ins>
    </w:p>
    <w:p w14:paraId="75BFA05C" w14:textId="77777777" w:rsidR="00EB64CE" w:rsidRPr="00CB7519" w:rsidRDefault="00EB64CE" w:rsidP="00EB64CE">
      <w:pPr>
        <w:autoSpaceDE w:val="0"/>
        <w:autoSpaceDN w:val="0"/>
        <w:spacing w:after="0" w:line="240" w:lineRule="auto"/>
        <w:rPr>
          <w:ins w:id="2309" w:author="Author"/>
          <w:rFonts w:ascii="Times New Roman" w:eastAsia="Times New Roman" w:hAnsi="Times New Roman" w:cs="Times New Roman"/>
          <w:sz w:val="20"/>
          <w:lang w:val="en-US"/>
        </w:rPr>
      </w:pPr>
    </w:p>
    <w:p w14:paraId="5377D5EB" w14:textId="77777777" w:rsidR="00EB64CE" w:rsidRPr="00CB7519" w:rsidRDefault="00EB64CE" w:rsidP="00EB64CE">
      <w:pPr>
        <w:autoSpaceDE w:val="0"/>
        <w:autoSpaceDN w:val="0"/>
        <w:spacing w:before="8" w:after="0" w:line="240" w:lineRule="auto"/>
        <w:rPr>
          <w:ins w:id="2310" w:author="Author"/>
          <w:rFonts w:ascii="Times New Roman" w:eastAsia="Times New Roman" w:hAnsi="Times New Roman" w:cs="Times New Roman"/>
          <w:sz w:val="20"/>
          <w:lang w:val="en-US"/>
        </w:rPr>
      </w:pPr>
      <w:ins w:id="2311"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28256" behindDoc="1" locked="0" layoutInCell="1" allowOverlap="1" wp14:anchorId="67B57E86" wp14:editId="38C3D929">
                  <wp:simplePos x="0" y="0"/>
                  <wp:positionH relativeFrom="page">
                    <wp:posOffset>829310</wp:posOffset>
                  </wp:positionH>
                  <wp:positionV relativeFrom="paragraph">
                    <wp:posOffset>179070</wp:posOffset>
                  </wp:positionV>
                  <wp:extent cx="5725795" cy="192405"/>
                  <wp:effectExtent l="10160" t="5715" r="7620" b="11430"/>
                  <wp:wrapTopAndBottom/>
                  <wp:docPr id="149550442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4021EF" w14:textId="77777777" w:rsidR="00EB64CE" w:rsidRPr="004A6270" w:rsidRDefault="00EB64CE" w:rsidP="00EB64CE">
                              <w:pPr>
                                <w:tabs>
                                  <w:tab w:val="left" w:pos="674"/>
                                </w:tabs>
                                <w:spacing w:before="20"/>
                                <w:ind w:left="107"/>
                                <w:rPr>
                                  <w:b/>
                                  <w:lang w:val="nl-NL"/>
                                </w:rPr>
                              </w:pPr>
                              <w:r w:rsidRPr="004A6270">
                                <w:rPr>
                                  <w:b/>
                                  <w:lang w:val="nl-NL"/>
                                </w:rPr>
                                <w:t>7.</w:t>
                              </w:r>
                              <w:r w:rsidRPr="004A6270">
                                <w:rPr>
                                  <w:b/>
                                  <w:lang w:val="nl-NL"/>
                                </w:rPr>
                                <w:tab/>
                                <w:t>ALTĂ(E)</w:t>
                              </w:r>
                              <w:r w:rsidRPr="004A6270">
                                <w:rPr>
                                  <w:b/>
                                  <w:spacing w:val="-5"/>
                                  <w:lang w:val="nl-NL"/>
                                </w:rPr>
                                <w:t xml:space="preserve"> </w:t>
                              </w:r>
                              <w:r w:rsidRPr="004A6270">
                                <w:rPr>
                                  <w:b/>
                                  <w:lang w:val="nl-NL"/>
                                </w:rPr>
                                <w:t>ATENŢIONARE(ĂRI)</w:t>
                              </w:r>
                              <w:r w:rsidRPr="004A6270">
                                <w:rPr>
                                  <w:b/>
                                  <w:spacing w:val="-4"/>
                                  <w:lang w:val="nl-NL"/>
                                </w:rPr>
                                <w:t xml:space="preserve"> </w:t>
                              </w:r>
                              <w:r w:rsidRPr="004A6270">
                                <w:rPr>
                                  <w:b/>
                                  <w:lang w:val="nl-NL"/>
                                </w:rPr>
                                <w:t>SPECIALĂ(E)</w:t>
                              </w:r>
                              <w:r w:rsidRPr="004A6270">
                                <w:rPr>
                                  <w:b/>
                                  <w:spacing w:val="-5"/>
                                  <w:lang w:val="nl-NL"/>
                                </w:rPr>
                                <w:t xml:space="preserve"> </w:t>
                              </w:r>
                              <w:r w:rsidRPr="004A6270">
                                <w:rPr>
                                  <w:b/>
                                  <w:lang w:val="nl-NL"/>
                                </w:rPr>
                                <w:t>DACĂ</w:t>
                              </w:r>
                              <w:r w:rsidRPr="004A6270">
                                <w:rPr>
                                  <w:b/>
                                  <w:spacing w:val="-6"/>
                                  <w:lang w:val="nl-NL"/>
                                </w:rPr>
                                <w:t xml:space="preserve"> </w:t>
                              </w:r>
                              <w:r w:rsidRPr="004A6270">
                                <w:rPr>
                                  <w:b/>
                                  <w:lang w:val="nl-NL"/>
                                </w:rPr>
                                <w:t>ESTE(SUNT)</w:t>
                              </w:r>
                              <w:r w:rsidRPr="004A6270">
                                <w:rPr>
                                  <w:b/>
                                  <w:spacing w:val="-5"/>
                                  <w:lang w:val="nl-NL"/>
                                </w:rPr>
                                <w:t xml:space="preserve"> </w:t>
                              </w:r>
                              <w:r w:rsidRPr="004A6270">
                                <w:rPr>
                                  <w:b/>
                                  <w:lang w:val="nl-NL"/>
                                </w:rPr>
                                <w:t>NECESARĂ(E)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57E86" id="Text Box 201" o:spid="_x0000_s1114" type="#_x0000_t202" style="position:absolute;margin-left:65.3pt;margin-top:14.1pt;width:450.85pt;height:15.15pt;z-index:-25118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6MSDgIAAPoDAAAOAAAAZHJzL2Uyb0RvYy54bWysU9tu2zAMfR+wfxD0vtgJlrQ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lxfrdZX2zVnknzL7eptvk4pRHF+7dCHDwp6Fo2SIw01oYvTgw+xGlGcQ2IyC/famDRYY9lQ&#10;8k2+3Ux9gdF1dMYwj211MMhOIkojrTmvfxnW60ACNbov+fUlSBSRjfe2TlmC0GayqRJjZ3oiIxM3&#10;YaxGpmsC2MQMka4K6iciDGESJH0gMjrAX5wNJMaS+59HgYoz89ES6VG5ZwPPRnU2hJX0tOSBs8k8&#10;hEnhR4e67Qh5GquFWxpMoxNnz1XM9ZLAEpXzZ4gKfnlOUc9fdv8bAAD//wMAUEsDBBQABgAIAAAA&#10;IQDHNVWK3QAAAAoBAAAPAAAAZHJzL2Rvd25yZXYueG1sTI9BbsIwEEX3lbiDNUjdFZtERlGIgxCC&#10;TReVQjmAiadJSjyOYkPS29es2uXXPP3/ptjNtmcPHH3nSMF6JYAh1c501Ci4fJ7eMmA+aDK6d4QK&#10;ftDDrly8FDo3bqIKH+fQsFhCPtcK2hCGnHNft2i1X7kBKd6+3Gh1iHFsuBn1FMttzxMhNtzqjuJC&#10;qwc8tFjfznerAKvvzrlTNlVDaC7v/ijl8UMq9bqc91tgAefwB8NTP6pDGZ2u7k7Gsz7mVGwiqiDJ&#10;EmBPQKRJCuyqQGYSeFnw/y+UvwAAAP//AwBQSwECLQAUAAYACAAAACEAtoM4kv4AAADhAQAAEwAA&#10;AAAAAAAAAAAAAAAAAAAAW0NvbnRlbnRfVHlwZXNdLnhtbFBLAQItABQABgAIAAAAIQA4/SH/1gAA&#10;AJQBAAALAAAAAAAAAAAAAAAAAC8BAABfcmVscy8ucmVsc1BLAQItABQABgAIAAAAIQBlX6MSDgIA&#10;APoDAAAOAAAAAAAAAAAAAAAAAC4CAABkcnMvZTJvRG9jLnhtbFBLAQItABQABgAIAAAAIQDHNVWK&#10;3QAAAAoBAAAPAAAAAAAAAAAAAAAAAGgEAABkcnMvZG93bnJldi54bWxQSwUGAAAAAAQABADzAAAA&#10;cgUAAAAA&#10;" filled="f" strokeweight=".48pt">
                  <v:textbox inset="0,0,0,0">
                    <w:txbxContent>
                      <w:p w14:paraId="7A4021EF" w14:textId="77777777" w:rsidR="00EB64CE" w:rsidRPr="004A6270" w:rsidRDefault="00EB64CE" w:rsidP="00EB64CE">
                        <w:pPr>
                          <w:tabs>
                            <w:tab w:val="left" w:pos="674"/>
                          </w:tabs>
                          <w:spacing w:before="20"/>
                          <w:ind w:left="107"/>
                          <w:rPr>
                            <w:b/>
                            <w:lang w:val="nl-NL"/>
                          </w:rPr>
                        </w:pPr>
                        <w:r w:rsidRPr="004A6270">
                          <w:rPr>
                            <w:b/>
                            <w:lang w:val="nl-NL"/>
                          </w:rPr>
                          <w:t>7.</w:t>
                        </w:r>
                        <w:r w:rsidRPr="004A6270">
                          <w:rPr>
                            <w:b/>
                            <w:lang w:val="nl-NL"/>
                          </w:rPr>
                          <w:tab/>
                          <w:t>ALTĂ(E)</w:t>
                        </w:r>
                        <w:r w:rsidRPr="004A6270">
                          <w:rPr>
                            <w:b/>
                            <w:spacing w:val="-5"/>
                            <w:lang w:val="nl-NL"/>
                          </w:rPr>
                          <w:t xml:space="preserve"> </w:t>
                        </w:r>
                        <w:r w:rsidRPr="004A6270">
                          <w:rPr>
                            <w:b/>
                            <w:lang w:val="nl-NL"/>
                          </w:rPr>
                          <w:t>ATENŢIONARE(ĂRI)</w:t>
                        </w:r>
                        <w:r w:rsidRPr="004A6270">
                          <w:rPr>
                            <w:b/>
                            <w:spacing w:val="-4"/>
                            <w:lang w:val="nl-NL"/>
                          </w:rPr>
                          <w:t xml:space="preserve"> </w:t>
                        </w:r>
                        <w:r w:rsidRPr="004A6270">
                          <w:rPr>
                            <w:b/>
                            <w:lang w:val="nl-NL"/>
                          </w:rPr>
                          <w:t>SPECIALĂ(E)</w:t>
                        </w:r>
                        <w:r w:rsidRPr="004A6270">
                          <w:rPr>
                            <w:b/>
                            <w:spacing w:val="-5"/>
                            <w:lang w:val="nl-NL"/>
                          </w:rPr>
                          <w:t xml:space="preserve"> </w:t>
                        </w:r>
                        <w:r w:rsidRPr="004A6270">
                          <w:rPr>
                            <w:b/>
                            <w:lang w:val="nl-NL"/>
                          </w:rPr>
                          <w:t>DACĂ</w:t>
                        </w:r>
                        <w:r w:rsidRPr="004A6270">
                          <w:rPr>
                            <w:b/>
                            <w:spacing w:val="-6"/>
                            <w:lang w:val="nl-NL"/>
                          </w:rPr>
                          <w:t xml:space="preserve"> </w:t>
                        </w:r>
                        <w:r w:rsidRPr="004A6270">
                          <w:rPr>
                            <w:b/>
                            <w:lang w:val="nl-NL"/>
                          </w:rPr>
                          <w:t>ESTE(SUNT)</w:t>
                        </w:r>
                        <w:r w:rsidRPr="004A6270">
                          <w:rPr>
                            <w:b/>
                            <w:spacing w:val="-5"/>
                            <w:lang w:val="nl-NL"/>
                          </w:rPr>
                          <w:t xml:space="preserve"> </w:t>
                        </w:r>
                        <w:r w:rsidRPr="004A6270">
                          <w:rPr>
                            <w:b/>
                            <w:lang w:val="nl-NL"/>
                          </w:rPr>
                          <w:t>NECESARĂ(E)</w:t>
                        </w:r>
                      </w:p>
                    </w:txbxContent>
                  </v:textbox>
                  <w10:wrap type="topAndBottom" anchorx="page"/>
                </v:shape>
              </w:pict>
            </mc:Fallback>
          </mc:AlternateContent>
        </w:r>
      </w:ins>
    </w:p>
    <w:p w14:paraId="375672CF" w14:textId="77777777" w:rsidR="00EB64CE" w:rsidRPr="00CB7519" w:rsidRDefault="00EB64CE" w:rsidP="00EB64CE">
      <w:pPr>
        <w:autoSpaceDE w:val="0"/>
        <w:autoSpaceDN w:val="0"/>
        <w:spacing w:after="0" w:line="240" w:lineRule="auto"/>
        <w:rPr>
          <w:ins w:id="2312" w:author="Author"/>
          <w:rFonts w:ascii="Times New Roman" w:eastAsia="Times New Roman" w:hAnsi="Times New Roman" w:cs="Times New Roman"/>
          <w:sz w:val="20"/>
          <w:lang w:val="en-US"/>
        </w:rPr>
      </w:pPr>
    </w:p>
    <w:p w14:paraId="0A7F5242" w14:textId="77777777" w:rsidR="00EB64CE" w:rsidRPr="00CB7519" w:rsidRDefault="00EB64CE" w:rsidP="00EB64CE">
      <w:pPr>
        <w:autoSpaceDE w:val="0"/>
        <w:autoSpaceDN w:val="0"/>
        <w:spacing w:before="1" w:after="0" w:line="240" w:lineRule="auto"/>
        <w:rPr>
          <w:ins w:id="2313" w:author="Author"/>
          <w:rFonts w:ascii="Times New Roman" w:eastAsia="Times New Roman" w:hAnsi="Times New Roman" w:cs="Times New Roman"/>
          <w:sz w:val="18"/>
          <w:lang w:val="en-US"/>
        </w:rPr>
      </w:pPr>
      <w:ins w:id="2314"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29280" behindDoc="1" locked="0" layoutInCell="1" allowOverlap="1" wp14:anchorId="4C6EC4BF" wp14:editId="507EBED5">
                  <wp:simplePos x="0" y="0"/>
                  <wp:positionH relativeFrom="page">
                    <wp:posOffset>829310</wp:posOffset>
                  </wp:positionH>
                  <wp:positionV relativeFrom="paragraph">
                    <wp:posOffset>160020</wp:posOffset>
                  </wp:positionV>
                  <wp:extent cx="5725795" cy="192405"/>
                  <wp:effectExtent l="10160" t="8890" r="7620" b="8255"/>
                  <wp:wrapTopAndBottom/>
                  <wp:docPr id="19419664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62D885" w14:textId="77777777" w:rsidR="00EB64CE" w:rsidRPr="004A6270" w:rsidRDefault="00EB64CE" w:rsidP="00EB64CE">
                              <w:pPr>
                                <w:tabs>
                                  <w:tab w:val="left" w:pos="674"/>
                                </w:tabs>
                                <w:spacing w:before="20"/>
                                <w:ind w:left="107"/>
                                <w:rPr>
                                  <w:b/>
                                  <w:lang w:val="nl-NL"/>
                                </w:rPr>
                              </w:pPr>
                              <w:r w:rsidRPr="004A6270">
                                <w:rPr>
                                  <w:b/>
                                  <w:lang w:val="nl-NL"/>
                                </w:rPr>
                                <w:t>8.</w:t>
                              </w:r>
                              <w:r w:rsidRPr="004A6270">
                                <w:rPr>
                                  <w:b/>
                                  <w:lang w:val="nl-NL"/>
                                </w:rPr>
                                <w:tab/>
                                <w:t>DATA</w:t>
                              </w:r>
                              <w:r w:rsidRPr="004A6270">
                                <w:rPr>
                                  <w:b/>
                                  <w:spacing w:val="-2"/>
                                  <w:lang w:val="nl-NL"/>
                                </w:rPr>
                                <w:t xml:space="preserve"> </w:t>
                              </w:r>
                              <w:r w:rsidRPr="004A6270">
                                <w:rPr>
                                  <w:b/>
                                  <w:lang w:val="nl-NL"/>
                                </w:rPr>
                                <w:t>DE</w:t>
                              </w:r>
                              <w:r w:rsidRPr="004A6270">
                                <w:rPr>
                                  <w:b/>
                                  <w:spacing w:val="-2"/>
                                  <w:lang w:val="nl-NL"/>
                                </w:rPr>
                                <w:t xml:space="preserve"> </w:t>
                              </w:r>
                              <w:r w:rsidRPr="004A6270">
                                <w:rPr>
                                  <w:b/>
                                  <w:lang w:val="nl-NL"/>
                                </w:rPr>
                                <w:t>EXPIRARE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EC4BF" id="Text Box 200" o:spid="_x0000_s1115" type="#_x0000_t202" style="position:absolute;margin-left:65.3pt;margin-top:12.6pt;width:450.85pt;height:15.15pt;z-index:-25118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lHDwIAAPoDAAAOAAAAZHJzL2Uyb0RvYy54bWysU9tu2zAMfR+wfxD0vjgJlqQx4hRdug4D&#10;ugvQ7QNkWbaFyaJGKbGzrx8lO2mxvQ3Tg0CJ1CF5eLS7HTrDTgq9BlvwxWzOmbISKm2bgn//9vDm&#10;hjMfhK2EAasKflae3+5fv9r1LldLaMFUChmBWJ/3ruBtCC7PMi9b1Qk/A6csOWvATgQ6YpNVKHpC&#10;70y2nM/XWQ9YOQSpvKfb+9HJ9wm/rpUMX+raq8BMwam2kHZMexn3bL8TeYPCtVpOZYh/qKIT2lLS&#10;K9S9CIIdUf8F1WmJ4KEOMwldBnWtpUo9UDeL+R/dPLXCqdQLkePdlSb//2Dl59OT+4osDO9goAGm&#10;Jrx7BPnDMwuHVthG3SFC3ypRUeJFpCzrnc+np5Fqn/sIUvafoKIhi2OABDTU2EVWqE9G6DSA85V0&#10;NQQm6XK1Wa422xVnknyL7fLtfJVSiPzy2qEPHxR0LBoFRxpqQhenRx9iNSK/hMRkFh60MWmwxrK+&#10;4Ov5dj32BUZX0RnDPDblwSA7iSiNtKa8/mVYpwMJ1Oiu4DfXIJFHNt7bKmUJQpvRpkqMneiJjIzc&#10;hKEcmK4IYBMzRLpKqM5EGMIoSPpAZLSAvzjrSYwF9z+PAhVn5qMl0qNyLwZejPJiCCvpacEDZ6N5&#10;CKPCjw510xLyOFYLdzSYWifOnquY6iWBJSqnzxAV/PKcop6/7P43AAAA//8DAFBLAwQUAAYACAAA&#10;ACEAVcldXd0AAAAKAQAADwAAAGRycy9kb3ducmV2LnhtbEyPQU7DMBBF90jcwRokdtQmkasqjVMh&#10;1G5YIKX0AG48JIF4HMVuE27PdAXLr3n6/025W/wgrjjFPpCB55UCgdQE11Nr4PRxeNqAiMmSs0Mg&#10;NPCDEXbV/V1pCxdmqvF6TK3gEoqFNdClNBZSxqZDb+MqjEh8+wyTt4nj1Eo32ZnL/SAzpdbS2554&#10;obMjvnbYfB8v3gDWX30Ih81cj6k9vcW91vt3bczjw/KyBZFwSX8w3PRZHSp2OocLuSgGzrlaM2og&#10;0xmIG6DyLAdxNqC1BlmV8v8L1S8AAAD//wMAUEsBAi0AFAAGAAgAAAAhALaDOJL+AAAA4QEAABMA&#10;AAAAAAAAAAAAAAAAAAAAAFtDb250ZW50X1R5cGVzXS54bWxQSwECLQAUAAYACAAAACEAOP0h/9YA&#10;AACUAQAACwAAAAAAAAAAAAAAAAAvAQAAX3JlbHMvLnJlbHNQSwECLQAUAAYACAAAACEA1q0JRw8C&#10;AAD6AwAADgAAAAAAAAAAAAAAAAAuAgAAZHJzL2Uyb0RvYy54bWxQSwECLQAUAAYACAAAACEAVcld&#10;Xd0AAAAKAQAADwAAAAAAAAAAAAAAAABpBAAAZHJzL2Rvd25yZXYueG1sUEsFBgAAAAAEAAQA8wAA&#10;AHMFAAAAAA==&#10;" filled="f" strokeweight=".48pt">
                  <v:textbox inset="0,0,0,0">
                    <w:txbxContent>
                      <w:p w14:paraId="0962D885" w14:textId="77777777" w:rsidR="00EB64CE" w:rsidRPr="004A6270" w:rsidRDefault="00EB64CE" w:rsidP="00EB64CE">
                        <w:pPr>
                          <w:tabs>
                            <w:tab w:val="left" w:pos="674"/>
                          </w:tabs>
                          <w:spacing w:before="20"/>
                          <w:ind w:left="107"/>
                          <w:rPr>
                            <w:b/>
                            <w:lang w:val="nl-NL"/>
                          </w:rPr>
                        </w:pPr>
                        <w:r w:rsidRPr="004A6270">
                          <w:rPr>
                            <w:b/>
                            <w:lang w:val="nl-NL"/>
                          </w:rPr>
                          <w:t>8.</w:t>
                        </w:r>
                        <w:r w:rsidRPr="004A6270">
                          <w:rPr>
                            <w:b/>
                            <w:lang w:val="nl-NL"/>
                          </w:rPr>
                          <w:tab/>
                          <w:t>DATA</w:t>
                        </w:r>
                        <w:r w:rsidRPr="004A6270">
                          <w:rPr>
                            <w:b/>
                            <w:spacing w:val="-2"/>
                            <w:lang w:val="nl-NL"/>
                          </w:rPr>
                          <w:t xml:space="preserve"> </w:t>
                        </w:r>
                        <w:r w:rsidRPr="004A6270">
                          <w:rPr>
                            <w:b/>
                            <w:lang w:val="nl-NL"/>
                          </w:rPr>
                          <w:t>DE</w:t>
                        </w:r>
                        <w:r w:rsidRPr="004A6270">
                          <w:rPr>
                            <w:b/>
                            <w:spacing w:val="-2"/>
                            <w:lang w:val="nl-NL"/>
                          </w:rPr>
                          <w:t xml:space="preserve"> </w:t>
                        </w:r>
                        <w:r w:rsidRPr="004A6270">
                          <w:rPr>
                            <w:b/>
                            <w:lang w:val="nl-NL"/>
                          </w:rPr>
                          <w:t>EXPIRARE</w:t>
                        </w:r>
                      </w:p>
                    </w:txbxContent>
                  </v:textbox>
                  <w10:wrap type="topAndBottom" anchorx="page"/>
                </v:shape>
              </w:pict>
            </mc:Fallback>
          </mc:AlternateContent>
        </w:r>
      </w:ins>
    </w:p>
    <w:p w14:paraId="51836666" w14:textId="77777777" w:rsidR="00EB64CE" w:rsidRPr="00CB7519" w:rsidRDefault="00EB64CE" w:rsidP="00EB64CE">
      <w:pPr>
        <w:autoSpaceDE w:val="0"/>
        <w:autoSpaceDN w:val="0"/>
        <w:spacing w:before="5" w:after="0" w:line="240" w:lineRule="auto"/>
        <w:rPr>
          <w:ins w:id="2315" w:author="Author"/>
          <w:rFonts w:ascii="Times New Roman" w:eastAsia="Times New Roman" w:hAnsi="Times New Roman" w:cs="Times New Roman"/>
          <w:sz w:val="11"/>
          <w:lang w:val="en-US"/>
        </w:rPr>
      </w:pPr>
    </w:p>
    <w:p w14:paraId="38FC2847" w14:textId="77777777" w:rsidR="00EB64CE" w:rsidRPr="00CB7519" w:rsidRDefault="00EB64CE" w:rsidP="00EB64CE">
      <w:pPr>
        <w:autoSpaceDE w:val="0"/>
        <w:autoSpaceDN w:val="0"/>
        <w:spacing w:before="92" w:after="0" w:line="240" w:lineRule="auto"/>
        <w:ind w:left="218"/>
        <w:rPr>
          <w:ins w:id="2316" w:author="Author"/>
          <w:rFonts w:ascii="Times New Roman" w:eastAsia="Times New Roman" w:hAnsi="Times New Roman" w:cs="Times New Roman"/>
          <w:lang w:val="en-US"/>
        </w:rPr>
      </w:pPr>
      <w:ins w:id="2317" w:author="Author">
        <w:r w:rsidRPr="00CB7519">
          <w:rPr>
            <w:rFonts w:ascii="Times New Roman" w:eastAsia="Times New Roman" w:hAnsi="Times New Roman" w:cs="Times New Roman"/>
            <w:lang w:val="en-US"/>
          </w:rPr>
          <w:t>EXP</w:t>
        </w:r>
      </w:ins>
    </w:p>
    <w:p w14:paraId="3CA201BC" w14:textId="77777777" w:rsidR="00EB64CE" w:rsidRPr="00CB7519" w:rsidRDefault="00EB64CE" w:rsidP="00EB64CE">
      <w:pPr>
        <w:autoSpaceDE w:val="0"/>
        <w:autoSpaceDN w:val="0"/>
        <w:spacing w:after="0" w:line="240" w:lineRule="auto"/>
        <w:rPr>
          <w:ins w:id="2318" w:author="Author"/>
          <w:rFonts w:ascii="Times New Roman" w:eastAsia="Times New Roman" w:hAnsi="Times New Roman" w:cs="Times New Roman"/>
          <w:sz w:val="20"/>
          <w:lang w:val="en-US"/>
        </w:rPr>
      </w:pPr>
    </w:p>
    <w:p w14:paraId="2E297040" w14:textId="77777777" w:rsidR="00EB64CE" w:rsidRPr="00CB7519" w:rsidRDefault="00EB64CE" w:rsidP="00EB64CE">
      <w:pPr>
        <w:autoSpaceDE w:val="0"/>
        <w:autoSpaceDN w:val="0"/>
        <w:spacing w:before="8" w:after="0" w:line="240" w:lineRule="auto"/>
        <w:rPr>
          <w:ins w:id="2319" w:author="Author"/>
          <w:rFonts w:ascii="Times New Roman" w:eastAsia="Times New Roman" w:hAnsi="Times New Roman" w:cs="Times New Roman"/>
          <w:sz w:val="20"/>
          <w:lang w:val="en-US"/>
        </w:rPr>
      </w:pPr>
      <w:ins w:id="2320"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30304" behindDoc="1" locked="0" layoutInCell="1" allowOverlap="1" wp14:anchorId="296BDD5A" wp14:editId="2A1795B8">
                  <wp:simplePos x="0" y="0"/>
                  <wp:positionH relativeFrom="page">
                    <wp:posOffset>829310</wp:posOffset>
                  </wp:positionH>
                  <wp:positionV relativeFrom="paragraph">
                    <wp:posOffset>179070</wp:posOffset>
                  </wp:positionV>
                  <wp:extent cx="5725795" cy="193675"/>
                  <wp:effectExtent l="10160" t="9525" r="7620" b="6350"/>
                  <wp:wrapTopAndBottom/>
                  <wp:docPr id="200492838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19222F" w14:textId="77777777" w:rsidR="00EB64CE" w:rsidRPr="004A6270" w:rsidRDefault="00EB64CE" w:rsidP="00EB64CE">
                              <w:pPr>
                                <w:tabs>
                                  <w:tab w:val="left" w:pos="674"/>
                                </w:tabs>
                                <w:spacing w:before="20"/>
                                <w:ind w:left="107"/>
                                <w:rPr>
                                  <w:b/>
                                  <w:lang w:val="nl-NL"/>
                                </w:rPr>
                              </w:pPr>
                              <w:r w:rsidRPr="004A6270">
                                <w:rPr>
                                  <w:b/>
                                  <w:lang w:val="nl-NL"/>
                                </w:rPr>
                                <w:t>9.</w:t>
                              </w:r>
                              <w:r w:rsidRPr="004A6270">
                                <w:rPr>
                                  <w:b/>
                                  <w:lang w:val="nl-NL"/>
                                </w:rPr>
                                <w:tab/>
                                <w:t>CONDIŢII</w:t>
                              </w:r>
                              <w:r w:rsidRPr="004A6270">
                                <w:rPr>
                                  <w:b/>
                                  <w:spacing w:val="-3"/>
                                  <w:lang w:val="nl-NL"/>
                                </w:rPr>
                                <w:t xml:space="preserve"> </w:t>
                              </w:r>
                              <w:r w:rsidRPr="004A6270">
                                <w:rPr>
                                  <w:b/>
                                  <w:lang w:val="nl-NL"/>
                                </w:rPr>
                                <w:t>SPECIALE</w:t>
                              </w:r>
                              <w:r w:rsidRPr="004A6270">
                                <w:rPr>
                                  <w:b/>
                                  <w:spacing w:val="-4"/>
                                  <w:lang w:val="nl-NL"/>
                                </w:rPr>
                                <w:t xml:space="preserve"> </w:t>
                              </w:r>
                              <w:r w:rsidRPr="004A6270">
                                <w:rPr>
                                  <w:b/>
                                  <w:lang w:val="nl-NL"/>
                                </w:rPr>
                                <w:t>DE</w:t>
                              </w:r>
                              <w:r w:rsidRPr="004A6270">
                                <w:rPr>
                                  <w:b/>
                                  <w:spacing w:val="-3"/>
                                  <w:lang w:val="nl-NL"/>
                                </w:rPr>
                                <w:t xml:space="preserve"> </w:t>
                              </w:r>
                              <w:r w:rsidRPr="004A6270">
                                <w:rPr>
                                  <w:b/>
                                  <w:lang w:val="nl-NL"/>
                                </w:rPr>
                                <w:t>PĂSTRARE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BDD5A" id="Text Box 199" o:spid="_x0000_s1116" type="#_x0000_t202" style="position:absolute;margin-left:65.3pt;margin-top:14.1pt;width:450.85pt;height:15.25pt;z-index:-25118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c4jDwIAAPoDAAAOAAAAZHJzL2Uyb0RvYy54bWysU9tu2zAMfR+wfxD0vjjJkKQx4hRdug4D&#10;ugvQ7QNkWbaFyaJGKbGzrx8lO2mxvQ3Tg0CJ1CF5eLS7HTrDTgq9BlvwxWzOmbISKm2bgn//9vDm&#10;hjMfhK2EAasKflae3+5fv9r1LldLaMFUChmBWJ/3ruBtCC7PMi9b1Qk/A6csOWvATgQ6YpNVKHpC&#10;70y2nM/XWQ9YOQSpvKfb+9HJ9wm/rpUMX+raq8BMwam2kHZMexn3bL8TeYPCtVpOZYh/qKIT2lLS&#10;K9S9CIIdUf8F1WmJ4KEOMwldBnWtpUo9UDeL+R/dPLXCqdQLkePdlSb//2Dl59OT+4osDO9goAGm&#10;Jrx7BPnDMwuHVthG3SFC3ypRUeJFpCzrnc+np5Fqn/sIUvafoKIhi2OABDTU2EVWqE9G6DSA85V0&#10;NQQm6XK1Wa422xVnknyL7dv1ZpVSiPzy2qEPHxR0LBoFRxpqQhenRx9iNSK/hMRkFh60MWmwxrK+&#10;4Ov5dj32BUZX0RnDPDblwSA7iSiNtKa8/mVYpwMJ1Oiu4DfXIJFHNt7bKmUJQpvRpkqMneiJjIzc&#10;hKEcmK4I4CZmiHSVUJ2JMIRRkPSByGgBf3HWkxgL7n8eBSrOzEdLpEflXgy8GOXFEFbS04IHzkbz&#10;EEaFHx3qpiXkcawW7mgwtU6cPVcx1UsCS1ROnyEq+OU5RT1/2f1vAAAA//8DAFBLAwQUAAYACAAA&#10;ACEANjPh/t0AAAAKAQAADwAAAGRycy9kb3ducmV2LnhtbEyPQU7DMBBF90jcwRokdtQmUUqUxqkQ&#10;ajcskFJ6ADeeJoF4JordJtwedwXLr3n6/025Xdwgrjj5nknD80qBQGrY9tRqOH7un3IQPhiyZmBC&#10;DT/oYVvd35WmsDxTjddDaEUsIV8YDV0IYyGlbzp0xq94RIq3M0/OhBinVtrJzLHcDTJRai2d6Sku&#10;dGbEtw6b78PFacD6q2fe53M9hvb47ndZtvvItH58WF43IAIu4Q+Gm35Uhyo6nfhC1osh5lStI6oh&#10;yRMQN0ClSQripCHLX0BWpfz/QvULAAD//wMAUEsBAi0AFAAGAAgAAAAhALaDOJL+AAAA4QEAABMA&#10;AAAAAAAAAAAAAAAAAAAAAFtDb250ZW50X1R5cGVzXS54bWxQSwECLQAUAAYACAAAACEAOP0h/9YA&#10;AACUAQAACwAAAAAAAAAAAAAAAAAvAQAAX3JlbHMvLnJlbHNQSwECLQAUAAYACAAAACEAXN3OIw8C&#10;AAD6AwAADgAAAAAAAAAAAAAAAAAuAgAAZHJzL2Uyb0RvYy54bWxQSwECLQAUAAYACAAAACEANjPh&#10;/t0AAAAKAQAADwAAAAAAAAAAAAAAAABpBAAAZHJzL2Rvd25yZXYueG1sUEsFBgAAAAAEAAQA8wAA&#10;AHMFAAAAAA==&#10;" filled="f" strokeweight=".48pt">
                  <v:textbox inset="0,0,0,0">
                    <w:txbxContent>
                      <w:p w14:paraId="3019222F" w14:textId="77777777" w:rsidR="00EB64CE" w:rsidRPr="004A6270" w:rsidRDefault="00EB64CE" w:rsidP="00EB64CE">
                        <w:pPr>
                          <w:tabs>
                            <w:tab w:val="left" w:pos="674"/>
                          </w:tabs>
                          <w:spacing w:before="20"/>
                          <w:ind w:left="107"/>
                          <w:rPr>
                            <w:b/>
                            <w:lang w:val="nl-NL"/>
                          </w:rPr>
                        </w:pPr>
                        <w:r w:rsidRPr="004A6270">
                          <w:rPr>
                            <w:b/>
                            <w:lang w:val="nl-NL"/>
                          </w:rPr>
                          <w:t>9.</w:t>
                        </w:r>
                        <w:r w:rsidRPr="004A6270">
                          <w:rPr>
                            <w:b/>
                            <w:lang w:val="nl-NL"/>
                          </w:rPr>
                          <w:tab/>
                          <w:t>CONDIŢII</w:t>
                        </w:r>
                        <w:r w:rsidRPr="004A6270">
                          <w:rPr>
                            <w:b/>
                            <w:spacing w:val="-3"/>
                            <w:lang w:val="nl-NL"/>
                          </w:rPr>
                          <w:t xml:space="preserve"> </w:t>
                        </w:r>
                        <w:r w:rsidRPr="004A6270">
                          <w:rPr>
                            <w:b/>
                            <w:lang w:val="nl-NL"/>
                          </w:rPr>
                          <w:t>SPECIALE</w:t>
                        </w:r>
                        <w:r w:rsidRPr="004A6270">
                          <w:rPr>
                            <w:b/>
                            <w:spacing w:val="-4"/>
                            <w:lang w:val="nl-NL"/>
                          </w:rPr>
                          <w:t xml:space="preserve"> </w:t>
                        </w:r>
                        <w:r w:rsidRPr="004A6270">
                          <w:rPr>
                            <w:b/>
                            <w:lang w:val="nl-NL"/>
                          </w:rPr>
                          <w:t>DE</w:t>
                        </w:r>
                        <w:r w:rsidRPr="004A6270">
                          <w:rPr>
                            <w:b/>
                            <w:spacing w:val="-3"/>
                            <w:lang w:val="nl-NL"/>
                          </w:rPr>
                          <w:t xml:space="preserve"> </w:t>
                        </w:r>
                        <w:r w:rsidRPr="004A6270">
                          <w:rPr>
                            <w:b/>
                            <w:lang w:val="nl-NL"/>
                          </w:rPr>
                          <w:t>PĂSTRARE</w:t>
                        </w:r>
                      </w:p>
                    </w:txbxContent>
                  </v:textbox>
                  <w10:wrap type="topAndBottom" anchorx="page"/>
                </v:shape>
              </w:pict>
            </mc:Fallback>
          </mc:AlternateContent>
        </w:r>
      </w:ins>
    </w:p>
    <w:p w14:paraId="06C410C2" w14:textId="0F3AA7F2" w:rsidR="00EB64CE" w:rsidRPr="00CB7519" w:rsidDel="009C7B0A" w:rsidRDefault="00EB64CE" w:rsidP="00EB64CE">
      <w:pPr>
        <w:autoSpaceDE w:val="0"/>
        <w:autoSpaceDN w:val="0"/>
        <w:spacing w:after="0" w:line="240" w:lineRule="auto"/>
        <w:rPr>
          <w:ins w:id="2321" w:author="Author"/>
          <w:del w:id="2322" w:author="RO" w:date="2025-07-03T11:03:00Z" w16du:dateUtc="2025-07-03T08:03:00Z"/>
          <w:rFonts w:ascii="Times New Roman" w:eastAsia="Times New Roman" w:hAnsi="Times New Roman" w:cs="Times New Roman"/>
          <w:sz w:val="20"/>
          <w:lang w:val="en-US"/>
        </w:rPr>
        <w:sectPr w:rsidR="00EB64CE" w:rsidRPr="00CB7519" w:rsidDel="009C7B0A" w:rsidSect="00EB64CE">
          <w:footerReference w:type="default" r:id="rId59"/>
          <w:pgSz w:w="11910" w:h="16850"/>
          <w:pgMar w:top="1140" w:right="1020" w:bottom="900" w:left="1200" w:header="0" w:footer="714" w:gutter="0"/>
          <w:pgNumType w:start="99"/>
          <w:cols w:space="720"/>
        </w:sectPr>
      </w:pPr>
    </w:p>
    <w:p w14:paraId="1E7DAFB2" w14:textId="77777777" w:rsidR="009C7B0A" w:rsidRDefault="009C7B0A" w:rsidP="00EB64CE">
      <w:pPr>
        <w:autoSpaceDE w:val="0"/>
        <w:autoSpaceDN w:val="0"/>
        <w:spacing w:before="70" w:after="0" w:line="240" w:lineRule="auto"/>
        <w:ind w:left="218" w:right="7491"/>
        <w:rPr>
          <w:ins w:id="2323" w:author="RO" w:date="2025-07-03T11:03:00Z" w16du:dateUtc="2025-07-03T08:03:00Z"/>
          <w:rFonts w:ascii="Times New Roman" w:eastAsia="Times New Roman" w:hAnsi="Times New Roman" w:cs="Times New Roman"/>
          <w:lang w:val="en-US"/>
        </w:rPr>
      </w:pPr>
    </w:p>
    <w:p w14:paraId="2AC39D39" w14:textId="32C3D98C" w:rsidR="00EB64CE" w:rsidRPr="00CB7519" w:rsidRDefault="00EB64CE" w:rsidP="00EB64CE">
      <w:pPr>
        <w:autoSpaceDE w:val="0"/>
        <w:autoSpaceDN w:val="0"/>
        <w:spacing w:before="70" w:after="0" w:line="240" w:lineRule="auto"/>
        <w:ind w:left="218" w:right="7491"/>
        <w:rPr>
          <w:ins w:id="2324" w:author="Author"/>
          <w:rFonts w:ascii="Times New Roman" w:eastAsia="Times New Roman" w:hAnsi="Times New Roman" w:cs="Times New Roman"/>
          <w:lang w:val="en-US"/>
        </w:rPr>
      </w:pPr>
      <w:ins w:id="2325" w:author="Author">
        <w:r w:rsidRPr="00CB7519">
          <w:rPr>
            <w:rFonts w:ascii="Times New Roman" w:eastAsia="Times New Roman" w:hAnsi="Times New Roman" w:cs="Times New Roman"/>
            <w:lang w:val="en-US"/>
          </w:rPr>
          <w:t>A se păstra la frigider.</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A</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nu se congela.</w:t>
        </w:r>
      </w:ins>
    </w:p>
    <w:p w14:paraId="2D7356C5" w14:textId="77777777" w:rsidR="00EB64CE" w:rsidRPr="00CB7519" w:rsidRDefault="00EB64CE" w:rsidP="00EB64CE">
      <w:pPr>
        <w:autoSpaceDE w:val="0"/>
        <w:autoSpaceDN w:val="0"/>
        <w:spacing w:before="1" w:after="0" w:line="240" w:lineRule="auto"/>
        <w:ind w:left="218"/>
        <w:rPr>
          <w:ins w:id="2326" w:author="Author"/>
          <w:rFonts w:ascii="Times New Roman" w:eastAsia="Times New Roman" w:hAnsi="Times New Roman" w:cs="Times New Roman"/>
          <w:lang w:val="en-US"/>
        </w:rPr>
      </w:pPr>
      <w:ins w:id="2327" w:author="Author">
        <w:r w:rsidRPr="00CB7519">
          <w:rPr>
            <w:rFonts w:ascii="Times New Roman" w:eastAsia="Times New Roman" w:hAnsi="Times New Roman" w:cs="Times New Roman"/>
            <w:lang w:val="en-US"/>
          </w:rPr>
          <w:t>A</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se păstra</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în</w:t>
        </w:r>
        <w:r w:rsidRPr="00CB7519">
          <w:rPr>
            <w:rFonts w:ascii="Times New Roman" w:eastAsia="Times New Roman" w:hAnsi="Times New Roman" w:cs="Times New Roman"/>
            <w:spacing w:val="-4"/>
            <w:lang w:val="en-US"/>
          </w:rPr>
          <w:t xml:space="preserve"> </w:t>
        </w:r>
        <w:r w:rsidRPr="00CB7519">
          <w:rPr>
            <w:rFonts w:ascii="Times New Roman" w:eastAsia="Times New Roman" w:hAnsi="Times New Roman" w:cs="Times New Roman"/>
            <w:lang w:val="en-US"/>
          </w:rPr>
          <w:t>ambalajul original</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pentru</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a</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fi protejat de</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lumină.</w:t>
        </w:r>
      </w:ins>
    </w:p>
    <w:p w14:paraId="3CD48CD9" w14:textId="77777777" w:rsidR="00EB64CE" w:rsidRPr="00CB7519" w:rsidRDefault="00EB64CE" w:rsidP="00EB64CE">
      <w:pPr>
        <w:autoSpaceDE w:val="0"/>
        <w:autoSpaceDN w:val="0"/>
        <w:spacing w:after="0" w:line="240" w:lineRule="auto"/>
        <w:rPr>
          <w:ins w:id="2328" w:author="Author"/>
          <w:rFonts w:ascii="Times New Roman" w:eastAsia="Times New Roman" w:hAnsi="Times New Roman" w:cs="Times New Roman"/>
          <w:sz w:val="20"/>
          <w:lang w:val="en-US"/>
        </w:rPr>
      </w:pPr>
    </w:p>
    <w:p w14:paraId="412C2D09" w14:textId="77777777" w:rsidR="00EB64CE" w:rsidRPr="00CB7519" w:rsidRDefault="00EB64CE" w:rsidP="00EB64CE">
      <w:pPr>
        <w:autoSpaceDE w:val="0"/>
        <w:autoSpaceDN w:val="0"/>
        <w:spacing w:before="10" w:after="0" w:line="240" w:lineRule="auto"/>
        <w:rPr>
          <w:ins w:id="2329" w:author="Author"/>
          <w:rFonts w:ascii="Times New Roman" w:eastAsia="Times New Roman" w:hAnsi="Times New Roman" w:cs="Times New Roman"/>
          <w:sz w:val="20"/>
          <w:lang w:val="en-US"/>
        </w:rPr>
      </w:pPr>
      <w:ins w:id="2330"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31328" behindDoc="1" locked="0" layoutInCell="1" allowOverlap="1" wp14:anchorId="65D78D62" wp14:editId="1957C4C4">
                  <wp:simplePos x="0" y="0"/>
                  <wp:positionH relativeFrom="page">
                    <wp:posOffset>829310</wp:posOffset>
                  </wp:positionH>
                  <wp:positionV relativeFrom="paragraph">
                    <wp:posOffset>180340</wp:posOffset>
                  </wp:positionV>
                  <wp:extent cx="5725795" cy="513715"/>
                  <wp:effectExtent l="10160" t="12065" r="7620" b="7620"/>
                  <wp:wrapTopAndBottom/>
                  <wp:docPr id="176695526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5137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4143EF" w14:textId="77777777" w:rsidR="00EB64CE" w:rsidRPr="004A6270" w:rsidRDefault="00EB64CE" w:rsidP="00EB64CE">
                              <w:pPr>
                                <w:tabs>
                                  <w:tab w:val="left" w:pos="674"/>
                                </w:tabs>
                                <w:spacing w:before="18" w:line="242" w:lineRule="auto"/>
                                <w:ind w:left="674" w:right="1021" w:hanging="567"/>
                                <w:rPr>
                                  <w:b/>
                                  <w:lang w:val="nl-NL"/>
                                </w:rPr>
                              </w:pPr>
                              <w:r w:rsidRPr="004A6270">
                                <w:rPr>
                                  <w:b/>
                                  <w:lang w:val="nl-NL"/>
                                </w:rPr>
                                <w:t>10.</w:t>
                              </w:r>
                              <w:r w:rsidRPr="004A6270">
                                <w:rPr>
                                  <w:b/>
                                  <w:lang w:val="nl-NL"/>
                                </w:rPr>
                                <w:tab/>
                                <w:t>PRECAUŢII SPECIALE PRIVIND ELIMINAREA MEDICAMENTELOR</w:t>
                              </w:r>
                              <w:r w:rsidRPr="004A6270">
                                <w:rPr>
                                  <w:b/>
                                  <w:spacing w:val="1"/>
                                  <w:lang w:val="nl-NL"/>
                                </w:rPr>
                                <w:t xml:space="preserve"> </w:t>
                              </w:r>
                              <w:r w:rsidRPr="004A6270">
                                <w:rPr>
                                  <w:b/>
                                  <w:lang w:val="nl-NL"/>
                                </w:rPr>
                                <w:t>NEUTILIZATE SAU A MATERIALELOR REZIDUALE PROVENITE DIN</w:t>
                              </w:r>
                              <w:r w:rsidRPr="004A6270">
                                <w:rPr>
                                  <w:b/>
                                  <w:spacing w:val="-53"/>
                                  <w:lang w:val="nl-NL"/>
                                </w:rPr>
                                <w:t xml:space="preserve"> </w:t>
                              </w:r>
                              <w:r w:rsidRPr="004A6270">
                                <w:rPr>
                                  <w:b/>
                                  <w:lang w:val="nl-NL"/>
                                </w:rPr>
                                <w:t>ASTFEL</w:t>
                              </w:r>
                              <w:r w:rsidRPr="004A6270">
                                <w:rPr>
                                  <w:b/>
                                  <w:spacing w:val="-2"/>
                                  <w:lang w:val="nl-NL"/>
                                </w:rPr>
                                <w:t xml:space="preserve"> </w:t>
                              </w:r>
                              <w:r w:rsidRPr="004A6270">
                                <w:rPr>
                                  <w:b/>
                                  <w:lang w:val="nl-NL"/>
                                </w:rPr>
                                <w:t>DE</w:t>
                              </w:r>
                              <w:r w:rsidRPr="004A6270">
                                <w:rPr>
                                  <w:b/>
                                  <w:spacing w:val="-1"/>
                                  <w:lang w:val="nl-NL"/>
                                </w:rPr>
                                <w:t xml:space="preserve"> </w:t>
                              </w:r>
                              <w:r w:rsidRPr="004A6270">
                                <w:rPr>
                                  <w:b/>
                                  <w:lang w:val="nl-NL"/>
                                </w:rPr>
                                <w:t>MEDICAMENTE, DACĂ</w:t>
                              </w:r>
                              <w:r w:rsidRPr="004A6270">
                                <w:rPr>
                                  <w:b/>
                                  <w:spacing w:val="-2"/>
                                  <w:lang w:val="nl-NL"/>
                                </w:rPr>
                                <w:t xml:space="preserve"> </w:t>
                              </w:r>
                              <w:r w:rsidRPr="004A6270">
                                <w:rPr>
                                  <w:b/>
                                  <w:lang w:val="nl-NL"/>
                                </w:rPr>
                                <w:t>ESTE</w:t>
                              </w:r>
                              <w:r w:rsidRPr="004A6270">
                                <w:rPr>
                                  <w:b/>
                                  <w:spacing w:val="-1"/>
                                  <w:lang w:val="nl-NL"/>
                                </w:rPr>
                                <w:t xml:space="preserve"> </w:t>
                              </w:r>
                              <w:r w:rsidRPr="004A6270">
                                <w:rPr>
                                  <w:b/>
                                  <w:lang w:val="nl-NL"/>
                                </w:rPr>
                                <w:t>CAZUL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78D62" id="Text Box 198" o:spid="_x0000_s1117" type="#_x0000_t202" style="position:absolute;margin-left:65.3pt;margin-top:14.2pt;width:450.85pt;height:40.45pt;z-index:-25118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GmDwIAAPoDAAAOAAAAZHJzL2Uyb0RvYy54bWysU9tu2zAMfR+wfxD0vjjJkKQx4hRdug4D&#10;ugvQ7QNkWbaFyaJGKbGzrx8lO2mxvQ3Tg0CJ1CF5eLS7HTrDTgq9BlvwxWzOmbISKm2bgn//9vDm&#10;hjMfhK2EAasKflae3+5fv9r1LldLaMFUChmBWJ/3ruBtCC7PMi9b1Qk/A6csOWvATgQ6YpNVKHpC&#10;70y2nM/XWQ9YOQSpvKfb+9HJ9wm/rpUMX+raq8BMwam2kHZMexn3bL8TeYPCtVpOZYh/qKIT2lLS&#10;K9S9CIIdUf8F1WmJ4KEOMwldBnWtpUo9UDeL+R/dPLXCqdQLkePdlSb//2Dl59OT+4osDO9goAGm&#10;Jrx7BPnDMwuHVthG3SFC3ypRUeJFpCzrnc+np5Fqn/sIUvafoKIhi2OABDTU2EVWqE9G6DSA85V0&#10;NQQm6XK1Wa422xVnknyrxdvNYpVSiPzy2qEPHxR0LBoFRxpqQhenRx9iNSK/hMRkFh60MWmwxrK+&#10;4Ov5dj32BUZX0RnDPDblwSA7iSiNtKa8/mVYpwMJ1Oiu4DfXIJFHNt7bKmUJQpvRpkqMneiJjIzc&#10;hKEcmK4IYBszRLpKqM5EGMIoSPpAZLSAvzjrSYwF9z+PAhVn5qMl0qNyLwZejPJiCCvpacEDZ6N5&#10;CKPCjw510xLyOFYLdzSYWifOnquY6iWBJSqnzxAV/PKcop6/7P43AAAA//8DAFBLAwQUAAYACAAA&#10;ACEAXtE2j94AAAALAQAADwAAAGRycy9kb3ducmV2LnhtbEyPQW6DMBBF95V6B2sqddfYgRIRiomi&#10;KNl0UYkkB3DwBGjwGGEn0NvXrNrdfM3Tnzf5ZjIde+DgWksSlgsBDKmyuqVawvl0eEuBOa9Iq84S&#10;SvhBB5vi+SlXmbYjlfg4+pqFEnKZktB432ecu6pBo9zC9khhd7WDUT7EoeZ6UGMoNx2PhFhxo1oK&#10;FxrV467B6na8GwlYfrfWHtKx7H19/nT7JNl/JVK+vkzbD2AeJ/8Hw6wf1KEIThd7J+1YF3IsVgGV&#10;EKXvwGZAxFEM7DJP6xh4kfP/PxS/AAAA//8DAFBLAQItABQABgAIAAAAIQC2gziS/gAAAOEBAAAT&#10;AAAAAAAAAAAAAAAAAAAAAABbQ29udGVudF9UeXBlc10ueG1sUEsBAi0AFAAGAAgAAAAhADj9If/W&#10;AAAAlAEAAAsAAAAAAAAAAAAAAAAALwEAAF9yZWxzLy5yZWxzUEsBAi0AFAAGAAgAAAAhAJJmYaYP&#10;AgAA+gMAAA4AAAAAAAAAAAAAAAAALgIAAGRycy9lMm9Eb2MueG1sUEsBAi0AFAAGAAgAAAAhAF7R&#10;No/eAAAACwEAAA8AAAAAAAAAAAAAAAAAaQQAAGRycy9kb3ducmV2LnhtbFBLBQYAAAAABAAEAPMA&#10;AAB0BQAAAAA=&#10;" filled="f" strokeweight=".48pt">
                  <v:textbox inset="0,0,0,0">
                    <w:txbxContent>
                      <w:p w14:paraId="4F4143EF" w14:textId="77777777" w:rsidR="00EB64CE" w:rsidRPr="004A6270" w:rsidRDefault="00EB64CE" w:rsidP="00EB64CE">
                        <w:pPr>
                          <w:tabs>
                            <w:tab w:val="left" w:pos="674"/>
                          </w:tabs>
                          <w:spacing w:before="18" w:line="242" w:lineRule="auto"/>
                          <w:ind w:left="674" w:right="1021" w:hanging="567"/>
                          <w:rPr>
                            <w:b/>
                            <w:lang w:val="nl-NL"/>
                          </w:rPr>
                        </w:pPr>
                        <w:r w:rsidRPr="004A6270">
                          <w:rPr>
                            <w:b/>
                            <w:lang w:val="nl-NL"/>
                          </w:rPr>
                          <w:t>10.</w:t>
                        </w:r>
                        <w:r w:rsidRPr="004A6270">
                          <w:rPr>
                            <w:b/>
                            <w:lang w:val="nl-NL"/>
                          </w:rPr>
                          <w:tab/>
                          <w:t>PRECAUŢII SPECIALE PRIVIND ELIMINAREA MEDICAMENTELOR</w:t>
                        </w:r>
                        <w:r w:rsidRPr="004A6270">
                          <w:rPr>
                            <w:b/>
                            <w:spacing w:val="1"/>
                            <w:lang w:val="nl-NL"/>
                          </w:rPr>
                          <w:t xml:space="preserve"> </w:t>
                        </w:r>
                        <w:r w:rsidRPr="004A6270">
                          <w:rPr>
                            <w:b/>
                            <w:lang w:val="nl-NL"/>
                          </w:rPr>
                          <w:t>NEUTILIZATE SAU A MATERIALELOR REZIDUALE PROVENITE DIN</w:t>
                        </w:r>
                        <w:r w:rsidRPr="004A6270">
                          <w:rPr>
                            <w:b/>
                            <w:spacing w:val="-53"/>
                            <w:lang w:val="nl-NL"/>
                          </w:rPr>
                          <w:t xml:space="preserve"> </w:t>
                        </w:r>
                        <w:r w:rsidRPr="004A6270">
                          <w:rPr>
                            <w:b/>
                            <w:lang w:val="nl-NL"/>
                          </w:rPr>
                          <w:t>ASTFEL</w:t>
                        </w:r>
                        <w:r w:rsidRPr="004A6270">
                          <w:rPr>
                            <w:b/>
                            <w:spacing w:val="-2"/>
                            <w:lang w:val="nl-NL"/>
                          </w:rPr>
                          <w:t xml:space="preserve"> </w:t>
                        </w:r>
                        <w:r w:rsidRPr="004A6270">
                          <w:rPr>
                            <w:b/>
                            <w:lang w:val="nl-NL"/>
                          </w:rPr>
                          <w:t>DE</w:t>
                        </w:r>
                        <w:r w:rsidRPr="004A6270">
                          <w:rPr>
                            <w:b/>
                            <w:spacing w:val="-1"/>
                            <w:lang w:val="nl-NL"/>
                          </w:rPr>
                          <w:t xml:space="preserve"> </w:t>
                        </w:r>
                        <w:r w:rsidRPr="004A6270">
                          <w:rPr>
                            <w:b/>
                            <w:lang w:val="nl-NL"/>
                          </w:rPr>
                          <w:t>MEDICAMENTE, DACĂ</w:t>
                        </w:r>
                        <w:r w:rsidRPr="004A6270">
                          <w:rPr>
                            <w:b/>
                            <w:spacing w:val="-2"/>
                            <w:lang w:val="nl-NL"/>
                          </w:rPr>
                          <w:t xml:space="preserve"> </w:t>
                        </w:r>
                        <w:r w:rsidRPr="004A6270">
                          <w:rPr>
                            <w:b/>
                            <w:lang w:val="nl-NL"/>
                          </w:rPr>
                          <w:t>ESTE</w:t>
                        </w:r>
                        <w:r w:rsidRPr="004A6270">
                          <w:rPr>
                            <w:b/>
                            <w:spacing w:val="-1"/>
                            <w:lang w:val="nl-NL"/>
                          </w:rPr>
                          <w:t xml:space="preserve"> </w:t>
                        </w:r>
                        <w:r w:rsidRPr="004A6270">
                          <w:rPr>
                            <w:b/>
                            <w:lang w:val="nl-NL"/>
                          </w:rPr>
                          <w:t>CAZUL</w:t>
                        </w:r>
                      </w:p>
                    </w:txbxContent>
                  </v:textbox>
                  <w10:wrap type="topAndBottom" anchorx="page"/>
                </v:shape>
              </w:pict>
            </mc:Fallback>
          </mc:AlternateContent>
        </w:r>
      </w:ins>
    </w:p>
    <w:p w14:paraId="56C881B1" w14:textId="77777777" w:rsidR="00EB64CE" w:rsidRPr="00CB7519" w:rsidRDefault="00EB64CE" w:rsidP="00EB64CE">
      <w:pPr>
        <w:autoSpaceDE w:val="0"/>
        <w:autoSpaceDN w:val="0"/>
        <w:spacing w:after="0" w:line="240" w:lineRule="auto"/>
        <w:rPr>
          <w:ins w:id="2331" w:author="Author"/>
          <w:rFonts w:ascii="Times New Roman" w:eastAsia="Times New Roman" w:hAnsi="Times New Roman" w:cs="Times New Roman"/>
          <w:sz w:val="20"/>
          <w:lang w:val="en-US"/>
        </w:rPr>
      </w:pPr>
    </w:p>
    <w:p w14:paraId="652451D1" w14:textId="77777777" w:rsidR="00EB64CE" w:rsidRPr="00CB7519" w:rsidRDefault="00EB64CE" w:rsidP="00EB64CE">
      <w:pPr>
        <w:autoSpaceDE w:val="0"/>
        <w:autoSpaceDN w:val="0"/>
        <w:spacing w:before="1" w:after="0" w:line="240" w:lineRule="auto"/>
        <w:rPr>
          <w:ins w:id="2332" w:author="Author"/>
          <w:rFonts w:ascii="Times New Roman" w:eastAsia="Times New Roman" w:hAnsi="Times New Roman" w:cs="Times New Roman"/>
          <w:sz w:val="18"/>
          <w:lang w:val="en-US"/>
        </w:rPr>
      </w:pPr>
      <w:ins w:id="2333"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32352" behindDoc="1" locked="0" layoutInCell="1" allowOverlap="1" wp14:anchorId="572456B6" wp14:editId="281F7735">
                  <wp:simplePos x="0" y="0"/>
                  <wp:positionH relativeFrom="page">
                    <wp:posOffset>829310</wp:posOffset>
                  </wp:positionH>
                  <wp:positionV relativeFrom="paragraph">
                    <wp:posOffset>160020</wp:posOffset>
                  </wp:positionV>
                  <wp:extent cx="5725795" cy="352425"/>
                  <wp:effectExtent l="10160" t="12700" r="7620" b="6350"/>
                  <wp:wrapTopAndBottom/>
                  <wp:docPr id="157133111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3524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D80005" w14:textId="77777777" w:rsidR="00EB64CE" w:rsidRPr="004A6270" w:rsidRDefault="00EB64CE" w:rsidP="00EB64CE">
                              <w:pPr>
                                <w:tabs>
                                  <w:tab w:val="left" w:pos="669"/>
                                </w:tabs>
                                <w:spacing w:before="18"/>
                                <w:ind w:left="107" w:right="847"/>
                                <w:rPr>
                                  <w:b/>
                                  <w:lang w:val="nl-NL"/>
                                </w:rPr>
                              </w:pPr>
                              <w:r w:rsidRPr="004A6270">
                                <w:rPr>
                                  <w:b/>
                                  <w:lang w:val="nl-NL"/>
                                </w:rPr>
                                <w:t>11.</w:t>
                              </w:r>
                              <w:r w:rsidRPr="004A6270">
                                <w:rPr>
                                  <w:b/>
                                  <w:lang w:val="nl-NL"/>
                                </w:rPr>
                                <w:tab/>
                                <w:t>NUMELE ŞI ADRESA DEŢINĂTORULUI AUTORIZAŢIEI DE PUNERE PE</w:t>
                              </w:r>
                              <w:r w:rsidRPr="004A6270">
                                <w:rPr>
                                  <w:b/>
                                  <w:spacing w:val="-52"/>
                                  <w:lang w:val="nl-NL"/>
                                </w:rPr>
                                <w:t xml:space="preserve"> </w:t>
                              </w:r>
                              <w:r w:rsidRPr="004A6270">
                                <w:rPr>
                                  <w:b/>
                                  <w:lang w:val="nl-NL"/>
                                </w:rPr>
                                <w:t>PIAŢĂ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456B6" id="Text Box 197" o:spid="_x0000_s1118" type="#_x0000_t202" style="position:absolute;margin-left:65.3pt;margin-top:12.6pt;width:450.85pt;height:27.75pt;z-index:-25118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2MsDwIAAPoDAAAOAAAAZHJzL2Uyb0RvYy54bWysU9tu2zAMfR+wfxD0vjjJlrQx4hRdug4D&#10;ugvQ7QNkWbaFyaJGKbGzry8lO2mxvQ3Tg0CJ1CF5eLS9GTrDjgq9BlvwxWzOmbISKm2bgv/4fv/m&#10;mjMfhK2EAasKflKe3+xev9r2LldLaMFUChmBWJ/3ruBtCC7PMi9b1Qk/A6csOWvATgQ6YpNVKHpC&#10;70y2nM/XWQ9YOQSpvKfbu9HJdwm/rpUMX+vaq8BMwam2kHZMexn3bLcVeYPCtVpOZYh/qKIT2lLS&#10;C9SdCIIdUP8F1WmJ4KEOMwldBnWtpUo9UDeL+R/dPLbCqdQLkePdhSb//2Dll+Oj+4YsDO9hoAGm&#10;Jrx7APnTMwv7VthG3SJC3ypRUeJFpCzrnc+np5Fqn/sIUvafoaIhi0OABDTU2EVWqE9G6DSA04V0&#10;NQQm6XJ1tVxdbVacSfK9XS3fLVcphcjPrx368FFBx6JRcKShJnRxfPAhViPyc0hMZuFeG5MGayzr&#10;C76eb9ZjX2B0FZ0xzGNT7g2yo4jSSGvK61+GdTqQQI3uCn59CRJ5ZOODrVKWILQZbarE2ImeyMjI&#10;TRjKgemq4Jukt0hXCdWJCEMYBUkfiIwW8DdnPYmx4P7XQaDizHyyRHpU7tnAs1GeDWElPS144Gw0&#10;92FU+MGhblpCHsdq4ZYGU+vE2XMVU70ksETl9Bmigl+eU9Tzl909AQAA//8DAFBLAwQUAAYACAAA&#10;ACEA6JGyqt0AAAAKAQAADwAAAGRycy9kb3ducmV2LnhtbEyPQU7DMBBF90jcwRokdtQmUUqUxqkQ&#10;ajcskFJ6ADeeJoF4HMVuE27PdAXLr3n6/025XdwgrjiF3pOG55UCgdR421Or4fi5f8pBhGjImsET&#10;avjBANvq/q40hfUz1Xg9xFZwCYXCaOhiHAspQ9OhM2HlRyS+nf3kTOQ4tdJOZuZyN8hEqbV0pide&#10;6MyIbx0234eL04D1V+/9Pp/rMbbH97DLst1HpvXjw/K6ARFxiX8w3PRZHSp2OvkL2SAGzqlaM6oh&#10;yRIQN0ClSQripCFXLyCrUv5/ofoFAAD//wMAUEsBAi0AFAAGAAgAAAAhALaDOJL+AAAA4QEAABMA&#10;AAAAAAAAAAAAAAAAAAAAAFtDb250ZW50X1R5cGVzXS54bWxQSwECLQAUAAYACAAAACEAOP0h/9YA&#10;AACUAQAACwAAAAAAAAAAAAAAAAAvAQAAX3JlbHMvLnJlbHNQSwECLQAUAAYACAAAACEAhq9jLA8C&#10;AAD6AwAADgAAAAAAAAAAAAAAAAAuAgAAZHJzL2Uyb0RvYy54bWxQSwECLQAUAAYACAAAACEA6JGy&#10;qt0AAAAKAQAADwAAAAAAAAAAAAAAAABpBAAAZHJzL2Rvd25yZXYueG1sUEsFBgAAAAAEAAQA8wAA&#10;AHMFAAAAAA==&#10;" filled="f" strokeweight=".48pt">
                  <v:textbox inset="0,0,0,0">
                    <w:txbxContent>
                      <w:p w14:paraId="15D80005" w14:textId="77777777" w:rsidR="00EB64CE" w:rsidRPr="004A6270" w:rsidRDefault="00EB64CE" w:rsidP="00EB64CE">
                        <w:pPr>
                          <w:tabs>
                            <w:tab w:val="left" w:pos="669"/>
                          </w:tabs>
                          <w:spacing w:before="18"/>
                          <w:ind w:left="107" w:right="847"/>
                          <w:rPr>
                            <w:b/>
                            <w:lang w:val="nl-NL"/>
                          </w:rPr>
                        </w:pPr>
                        <w:r w:rsidRPr="004A6270">
                          <w:rPr>
                            <w:b/>
                            <w:lang w:val="nl-NL"/>
                          </w:rPr>
                          <w:t>11.</w:t>
                        </w:r>
                        <w:r w:rsidRPr="004A6270">
                          <w:rPr>
                            <w:b/>
                            <w:lang w:val="nl-NL"/>
                          </w:rPr>
                          <w:tab/>
                          <w:t>NUMELE ŞI ADRESA DEŢINĂTORULUI AUTORIZAŢIEI DE PUNERE PE</w:t>
                        </w:r>
                        <w:r w:rsidRPr="004A6270">
                          <w:rPr>
                            <w:b/>
                            <w:spacing w:val="-52"/>
                            <w:lang w:val="nl-NL"/>
                          </w:rPr>
                          <w:t xml:space="preserve"> </w:t>
                        </w:r>
                        <w:r w:rsidRPr="004A6270">
                          <w:rPr>
                            <w:b/>
                            <w:lang w:val="nl-NL"/>
                          </w:rPr>
                          <w:t>PIAŢĂ</w:t>
                        </w:r>
                      </w:p>
                    </w:txbxContent>
                  </v:textbox>
                  <w10:wrap type="topAndBottom" anchorx="page"/>
                </v:shape>
              </w:pict>
            </mc:Fallback>
          </mc:AlternateContent>
        </w:r>
      </w:ins>
    </w:p>
    <w:p w14:paraId="3D63BC0E" w14:textId="77777777" w:rsidR="00EB64CE" w:rsidRPr="00CB7519" w:rsidRDefault="00EB64CE" w:rsidP="00EB64CE">
      <w:pPr>
        <w:autoSpaceDE w:val="0"/>
        <w:autoSpaceDN w:val="0"/>
        <w:spacing w:before="5" w:after="0" w:line="240" w:lineRule="auto"/>
        <w:rPr>
          <w:ins w:id="2334" w:author="Author"/>
          <w:rFonts w:ascii="Times New Roman" w:eastAsia="Times New Roman" w:hAnsi="Times New Roman" w:cs="Times New Roman"/>
          <w:sz w:val="11"/>
          <w:lang w:val="en-US"/>
        </w:rPr>
      </w:pPr>
    </w:p>
    <w:p w14:paraId="36324BF7" w14:textId="77777777" w:rsidR="00EB64CE" w:rsidRPr="004E48E3" w:rsidRDefault="00EB64CE" w:rsidP="00EB64CE">
      <w:pPr>
        <w:autoSpaceDE w:val="0"/>
        <w:autoSpaceDN w:val="0"/>
        <w:spacing w:after="0" w:line="240" w:lineRule="auto"/>
        <w:ind w:left="216"/>
        <w:rPr>
          <w:ins w:id="2335" w:author="Author"/>
          <w:rFonts w:ascii="Times New Roman" w:eastAsia="Times New Roman" w:hAnsi="Times New Roman" w:cs="Times New Roman"/>
          <w:lang w:val="en-US"/>
        </w:rPr>
      </w:pPr>
      <w:bookmarkStart w:id="2336" w:name="_Hlk190174690"/>
      <w:ins w:id="2337" w:author="Author">
        <w:r w:rsidRPr="004E48E3">
          <w:rPr>
            <w:rFonts w:ascii="Times New Roman" w:eastAsia="Times New Roman" w:hAnsi="Times New Roman" w:cs="Times New Roman"/>
            <w:lang w:val="en-US"/>
          </w:rPr>
          <w:t>Biosimilar Collaborations Ireland Limited</w:t>
        </w:r>
      </w:ins>
    </w:p>
    <w:p w14:paraId="42990544" w14:textId="77777777" w:rsidR="00EB64CE" w:rsidRPr="004E48E3" w:rsidRDefault="00EB64CE" w:rsidP="00EB64CE">
      <w:pPr>
        <w:autoSpaceDE w:val="0"/>
        <w:autoSpaceDN w:val="0"/>
        <w:spacing w:after="0" w:line="240" w:lineRule="auto"/>
        <w:ind w:left="216"/>
        <w:rPr>
          <w:ins w:id="2338" w:author="Author"/>
          <w:rFonts w:ascii="Times New Roman" w:eastAsia="Times New Roman" w:hAnsi="Times New Roman" w:cs="Times New Roman"/>
          <w:lang w:val="en-US"/>
        </w:rPr>
      </w:pPr>
      <w:ins w:id="2339" w:author="Author">
        <w:r w:rsidRPr="004E48E3">
          <w:rPr>
            <w:rFonts w:ascii="Times New Roman" w:eastAsia="Times New Roman" w:hAnsi="Times New Roman" w:cs="Times New Roman"/>
            <w:lang w:val="en-US"/>
          </w:rPr>
          <w:t xml:space="preserve">Unit 35/36 </w:t>
        </w:r>
      </w:ins>
    </w:p>
    <w:p w14:paraId="036BE6EF" w14:textId="77777777" w:rsidR="00EB64CE" w:rsidRPr="004E48E3" w:rsidRDefault="00EB64CE" w:rsidP="00EB64CE">
      <w:pPr>
        <w:autoSpaceDE w:val="0"/>
        <w:autoSpaceDN w:val="0"/>
        <w:spacing w:after="0" w:line="240" w:lineRule="auto"/>
        <w:ind w:left="216"/>
        <w:rPr>
          <w:ins w:id="2340" w:author="Author"/>
          <w:rFonts w:ascii="Times New Roman" w:eastAsia="Times New Roman" w:hAnsi="Times New Roman" w:cs="Times New Roman"/>
          <w:lang w:val="en-US"/>
        </w:rPr>
      </w:pPr>
      <w:ins w:id="2341" w:author="Author">
        <w:r w:rsidRPr="004E48E3">
          <w:rPr>
            <w:rFonts w:ascii="Times New Roman" w:eastAsia="Times New Roman" w:hAnsi="Times New Roman" w:cs="Times New Roman"/>
            <w:lang w:val="en-US"/>
          </w:rPr>
          <w:t>Grange Parade,</w:t>
        </w:r>
      </w:ins>
    </w:p>
    <w:p w14:paraId="5D872182" w14:textId="77777777" w:rsidR="00EB64CE" w:rsidRPr="004E48E3" w:rsidRDefault="00EB64CE" w:rsidP="00EB64CE">
      <w:pPr>
        <w:autoSpaceDE w:val="0"/>
        <w:autoSpaceDN w:val="0"/>
        <w:spacing w:after="0" w:line="240" w:lineRule="auto"/>
        <w:ind w:left="216"/>
        <w:rPr>
          <w:ins w:id="2342" w:author="Author"/>
          <w:rFonts w:ascii="Times New Roman" w:eastAsia="Times New Roman" w:hAnsi="Times New Roman" w:cs="Times New Roman"/>
          <w:lang w:val="en-US"/>
        </w:rPr>
      </w:pPr>
      <w:ins w:id="2343" w:author="Author">
        <w:r w:rsidRPr="004E48E3">
          <w:rPr>
            <w:rFonts w:ascii="Times New Roman" w:eastAsia="Times New Roman" w:hAnsi="Times New Roman" w:cs="Times New Roman"/>
            <w:lang w:val="en-US"/>
          </w:rPr>
          <w:t>Baldoyle Industrial Estate,</w:t>
        </w:r>
      </w:ins>
    </w:p>
    <w:p w14:paraId="241D6B65" w14:textId="77777777" w:rsidR="00EB64CE" w:rsidRPr="004E48E3" w:rsidRDefault="00EB64CE" w:rsidP="00EB64CE">
      <w:pPr>
        <w:autoSpaceDE w:val="0"/>
        <w:autoSpaceDN w:val="0"/>
        <w:spacing w:after="0" w:line="240" w:lineRule="auto"/>
        <w:ind w:left="216"/>
        <w:rPr>
          <w:ins w:id="2344" w:author="Author"/>
          <w:rFonts w:ascii="Times New Roman" w:eastAsia="Times New Roman" w:hAnsi="Times New Roman" w:cs="Times New Roman"/>
          <w:lang w:val="en-US"/>
        </w:rPr>
      </w:pPr>
      <w:ins w:id="2345" w:author="Author">
        <w:r w:rsidRPr="004E48E3">
          <w:rPr>
            <w:rFonts w:ascii="Times New Roman" w:eastAsia="Times New Roman" w:hAnsi="Times New Roman" w:cs="Times New Roman"/>
            <w:lang w:val="en-US"/>
          </w:rPr>
          <w:t>Dublin 13</w:t>
        </w:r>
      </w:ins>
    </w:p>
    <w:p w14:paraId="17ADBC23" w14:textId="77777777" w:rsidR="00EB64CE" w:rsidRPr="004E48E3" w:rsidRDefault="00EB64CE" w:rsidP="00EB64CE">
      <w:pPr>
        <w:autoSpaceDE w:val="0"/>
        <w:autoSpaceDN w:val="0"/>
        <w:spacing w:after="0" w:line="240" w:lineRule="auto"/>
        <w:ind w:left="216"/>
        <w:rPr>
          <w:ins w:id="2346" w:author="Author"/>
          <w:rFonts w:ascii="Times New Roman" w:eastAsia="Times New Roman" w:hAnsi="Times New Roman" w:cs="Times New Roman"/>
          <w:lang w:val="en-US"/>
        </w:rPr>
      </w:pPr>
      <w:ins w:id="2347" w:author="Author">
        <w:r w:rsidRPr="004E48E3">
          <w:rPr>
            <w:rFonts w:ascii="Times New Roman" w:eastAsia="Times New Roman" w:hAnsi="Times New Roman" w:cs="Times New Roman"/>
            <w:lang w:val="en-US"/>
          </w:rPr>
          <w:t>DUBLIN</w:t>
        </w:r>
      </w:ins>
    </w:p>
    <w:p w14:paraId="7F175843" w14:textId="77777777" w:rsidR="00EB64CE" w:rsidRPr="004E48E3" w:rsidRDefault="00EB64CE" w:rsidP="00EB64CE">
      <w:pPr>
        <w:autoSpaceDE w:val="0"/>
        <w:autoSpaceDN w:val="0"/>
        <w:spacing w:after="0" w:line="240" w:lineRule="auto"/>
        <w:ind w:left="216"/>
        <w:rPr>
          <w:ins w:id="2348" w:author="Author"/>
          <w:rFonts w:ascii="Times New Roman" w:eastAsia="Times New Roman" w:hAnsi="Times New Roman" w:cs="Times New Roman"/>
          <w:lang w:val="en-US"/>
        </w:rPr>
      </w:pPr>
      <w:ins w:id="2349" w:author="Author">
        <w:r w:rsidRPr="004E48E3">
          <w:rPr>
            <w:rFonts w:ascii="Times New Roman" w:eastAsia="Times New Roman" w:hAnsi="Times New Roman" w:cs="Times New Roman"/>
            <w:lang w:val="en-US"/>
          </w:rPr>
          <w:t xml:space="preserve">Ireland </w:t>
        </w:r>
      </w:ins>
    </w:p>
    <w:p w14:paraId="3DA20278" w14:textId="77777777" w:rsidR="00EB64CE" w:rsidRPr="004E48E3" w:rsidRDefault="00EB64CE" w:rsidP="00EB64CE">
      <w:pPr>
        <w:autoSpaceDE w:val="0"/>
        <w:autoSpaceDN w:val="0"/>
        <w:spacing w:after="0" w:line="240" w:lineRule="auto"/>
        <w:ind w:left="218" w:right="7820"/>
        <w:rPr>
          <w:ins w:id="2350" w:author="Author"/>
          <w:rFonts w:ascii="Times New Roman" w:eastAsia="Times New Roman" w:hAnsi="Times New Roman" w:cs="Times New Roman"/>
          <w:lang w:val="en-US"/>
        </w:rPr>
      </w:pPr>
      <w:ins w:id="2351" w:author="Author">
        <w:r w:rsidRPr="004E48E3">
          <w:rPr>
            <w:rFonts w:ascii="Times New Roman" w:eastAsia="Times New Roman" w:hAnsi="Times New Roman" w:cs="Times New Roman"/>
            <w:lang w:val="en-US"/>
          </w:rPr>
          <w:t>D13 R20R</w:t>
        </w:r>
        <w:bookmarkEnd w:id="2336"/>
      </w:ins>
    </w:p>
    <w:p w14:paraId="0B458073" w14:textId="77777777" w:rsidR="00EB64CE" w:rsidRPr="004E48E3" w:rsidRDefault="00EB64CE" w:rsidP="00EB64CE">
      <w:pPr>
        <w:autoSpaceDE w:val="0"/>
        <w:autoSpaceDN w:val="0"/>
        <w:spacing w:after="0" w:line="240" w:lineRule="auto"/>
        <w:rPr>
          <w:ins w:id="2352" w:author="Author"/>
          <w:rFonts w:ascii="Times New Roman" w:eastAsia="Times New Roman" w:hAnsi="Times New Roman" w:cs="Times New Roman"/>
          <w:sz w:val="20"/>
          <w:lang w:val="en-US"/>
        </w:rPr>
      </w:pPr>
    </w:p>
    <w:p w14:paraId="045D80DD" w14:textId="77777777" w:rsidR="00EB64CE" w:rsidRPr="004E48E3" w:rsidRDefault="00EB64CE" w:rsidP="00EB64CE">
      <w:pPr>
        <w:autoSpaceDE w:val="0"/>
        <w:autoSpaceDN w:val="0"/>
        <w:spacing w:before="9" w:after="0" w:line="240" w:lineRule="auto"/>
        <w:rPr>
          <w:ins w:id="2353" w:author="Author"/>
          <w:rFonts w:ascii="Times New Roman" w:eastAsia="Times New Roman" w:hAnsi="Times New Roman" w:cs="Times New Roman"/>
          <w:sz w:val="20"/>
          <w:lang w:val="en-US"/>
        </w:rPr>
      </w:pPr>
      <w:ins w:id="2354"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33376" behindDoc="1" locked="0" layoutInCell="1" allowOverlap="1" wp14:anchorId="5A2D0617" wp14:editId="0C4F9865">
                  <wp:simplePos x="0" y="0"/>
                  <wp:positionH relativeFrom="page">
                    <wp:posOffset>829310</wp:posOffset>
                  </wp:positionH>
                  <wp:positionV relativeFrom="paragraph">
                    <wp:posOffset>179705</wp:posOffset>
                  </wp:positionV>
                  <wp:extent cx="5725795" cy="192405"/>
                  <wp:effectExtent l="10160" t="11430" r="7620" b="5715"/>
                  <wp:wrapTopAndBottom/>
                  <wp:docPr id="854105001"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856B47" w14:textId="77777777" w:rsidR="00EB64CE" w:rsidRPr="004A6270" w:rsidRDefault="00EB64CE" w:rsidP="00EB64CE">
                              <w:pPr>
                                <w:tabs>
                                  <w:tab w:val="left" w:pos="669"/>
                                </w:tabs>
                                <w:spacing w:before="20"/>
                                <w:ind w:left="107"/>
                                <w:rPr>
                                  <w:b/>
                                  <w:lang w:val="pt-PT"/>
                                </w:rPr>
                              </w:pPr>
                              <w:r w:rsidRPr="004A6270">
                                <w:rPr>
                                  <w:b/>
                                  <w:lang w:val="pt-PT"/>
                                </w:rPr>
                                <w:t>12.</w:t>
                              </w:r>
                              <w:r w:rsidRPr="004A6270">
                                <w:rPr>
                                  <w:b/>
                                  <w:lang w:val="pt-PT"/>
                                </w:rPr>
                                <w:tab/>
                                <w:t>NUMĂRUL(ELE)</w:t>
                              </w:r>
                              <w:r w:rsidRPr="004A6270">
                                <w:rPr>
                                  <w:b/>
                                  <w:spacing w:val="-2"/>
                                  <w:lang w:val="pt-PT"/>
                                </w:rPr>
                                <w:t xml:space="preserve"> </w:t>
                              </w:r>
                              <w:r w:rsidRPr="004A6270">
                                <w:rPr>
                                  <w:b/>
                                  <w:lang w:val="pt-PT"/>
                                </w:rPr>
                                <w:t>AUTORIZAŢIEI</w:t>
                              </w:r>
                              <w:r w:rsidRPr="004A6270">
                                <w:rPr>
                                  <w:b/>
                                  <w:spacing w:val="-2"/>
                                  <w:lang w:val="pt-PT"/>
                                </w:rPr>
                                <w:t xml:space="preserve"> </w:t>
                              </w:r>
                              <w:r w:rsidRPr="004A6270">
                                <w:rPr>
                                  <w:b/>
                                  <w:lang w:val="pt-PT"/>
                                </w:rPr>
                                <w:t>DE</w:t>
                              </w:r>
                              <w:r w:rsidRPr="004A6270">
                                <w:rPr>
                                  <w:b/>
                                  <w:spacing w:val="-3"/>
                                  <w:lang w:val="pt-PT"/>
                                </w:rPr>
                                <w:t xml:space="preserve"> </w:t>
                              </w:r>
                              <w:r w:rsidRPr="004A6270">
                                <w:rPr>
                                  <w:b/>
                                  <w:lang w:val="pt-PT"/>
                                </w:rPr>
                                <w:t>PUNERE</w:t>
                              </w:r>
                              <w:r w:rsidRPr="004A6270">
                                <w:rPr>
                                  <w:b/>
                                  <w:spacing w:val="-1"/>
                                  <w:lang w:val="pt-PT"/>
                                </w:rPr>
                                <w:t xml:space="preserve"> </w:t>
                              </w:r>
                              <w:r w:rsidRPr="004A6270">
                                <w:rPr>
                                  <w:b/>
                                  <w:lang w:val="pt-PT"/>
                                </w:rPr>
                                <w:t>PE</w:t>
                              </w:r>
                              <w:r w:rsidRPr="004A6270">
                                <w:rPr>
                                  <w:b/>
                                  <w:spacing w:val="-4"/>
                                  <w:lang w:val="pt-PT"/>
                                </w:rPr>
                                <w:t xml:space="preserve"> </w:t>
                              </w:r>
                              <w:r w:rsidRPr="004A6270">
                                <w:rPr>
                                  <w:b/>
                                  <w:lang w:val="pt-PT"/>
                                </w:rPr>
                                <w:t>PIAŢĂ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D0617" id="Text Box 196" o:spid="_x0000_s1119" type="#_x0000_t202" style="position:absolute;margin-left:65.3pt;margin-top:14.15pt;width:450.85pt;height:15.15pt;z-index:-25118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LszDwIAAPoDAAAOAAAAZHJzL2Uyb0RvYy54bWysk81u2zAMx+8D9g6C7oudYEkbI07Rpesw&#10;oPsAuj2ALMu2MFnUKCV29/SjZCctttswHwTKov4kf6R2N2Nv2Emh12BLvlzknCkroda2Lfn3b/dv&#10;rjnzQdhaGLCq5E/K85v961e7wRVqBR2YWiEjEeuLwZW8C8EVWeZlp3rhF+CUpcMGsBeBtthmNYqB&#10;1HuTrfJ8kw2AtUOQynv6ezcd8n3Sbxolw5em8SowU3LKLaQV01rFNdvvRNGicJ2WcxriH7LohbYU&#10;9CJ1J4JgR9R/SfVaInhowkJCn0HTaKlSDVTNMv+jmsdOOJVqITjeXTD5/ycrP58e3VdkYXwHIzUw&#10;FeHdA8gfnlk4dMK26hYRhk6JmgIvI7JscL6Yr0bUvvBRpBo+QU1NFscASWhssI9UqE5G6tSApwt0&#10;NQYm6ef6arW+2q45k3S23K7e5usUQhTn2w59+KCgZ9EoOVJTk7o4PfgQsxHF2SUGs3CvjUmNNZYN&#10;Jd/k281UFxhdx8Po5rGtDgbZScTRSN8c179063WgATW6L/n1xUkUkcZ7W6coQWgz2ZSJsTOeSGRi&#10;E8ZqZLou+TbBi7gqqJ8IGMI0kPSAyOgAf3E20DCW3P88ClScmY+WoMfJPRt4NqqzIaykqyUPnE3m&#10;IUwTfnSo246Up7ZauKXGNDoxe85izpcGLKGcH0Oc4Jf75PX8ZPe/AQAA//8DAFBLAwQUAAYACAAA&#10;ACEAcaTzqd0AAAAKAQAADwAAAGRycy9kb3ducmV2LnhtbEyPwU7DMAyG70i8Q2QkbiyhVauqazoh&#10;tF04IHXsAbLGtIXGqZpsLW+Pd4Kbf/nT78/VbnWjuOIcBk8anjcKBFLr7UCdhtPH4akAEaIha0ZP&#10;qOEHA+zq+7vKlNYv1OD1GDvBJRRKo6GPcSqlDG2PzoSNn5B49+lnZyLHuZN2NguXu1EmSuXSmYH4&#10;Qm8mfO2x/T5enAZsvgbvD8XSTLE7vYV9lu3fM60fH9aXLYiIa/yD4abP6lCz09lfyAYxck5VzqiG&#10;pEhB3ACVJjydNWRFDrKu5P8X6l8AAAD//wMAUEsBAi0AFAAGAAgAAAAhALaDOJL+AAAA4QEAABMA&#10;AAAAAAAAAAAAAAAAAAAAAFtDb250ZW50X1R5cGVzXS54bWxQSwECLQAUAAYACAAAACEAOP0h/9YA&#10;AACUAQAACwAAAAAAAAAAAAAAAAAvAQAAX3JlbHMvLnJlbHNQSwECLQAUAAYACAAAACEA+cy7Mw8C&#10;AAD6AwAADgAAAAAAAAAAAAAAAAAuAgAAZHJzL2Uyb0RvYy54bWxQSwECLQAUAAYACAAAACEAcaTz&#10;qd0AAAAKAQAADwAAAAAAAAAAAAAAAABpBAAAZHJzL2Rvd25yZXYueG1sUEsFBgAAAAAEAAQA8wAA&#10;AHMFAAAAAA==&#10;" filled="f" strokeweight=".48pt">
                  <v:textbox inset="0,0,0,0">
                    <w:txbxContent>
                      <w:p w14:paraId="1A856B47" w14:textId="77777777" w:rsidR="00EB64CE" w:rsidRPr="004A6270" w:rsidRDefault="00EB64CE" w:rsidP="00EB64CE">
                        <w:pPr>
                          <w:tabs>
                            <w:tab w:val="left" w:pos="669"/>
                          </w:tabs>
                          <w:spacing w:before="20"/>
                          <w:ind w:left="107"/>
                          <w:rPr>
                            <w:b/>
                            <w:lang w:val="pt-PT"/>
                          </w:rPr>
                        </w:pPr>
                        <w:r w:rsidRPr="004A6270">
                          <w:rPr>
                            <w:b/>
                            <w:lang w:val="pt-PT"/>
                          </w:rPr>
                          <w:t>12.</w:t>
                        </w:r>
                        <w:r w:rsidRPr="004A6270">
                          <w:rPr>
                            <w:b/>
                            <w:lang w:val="pt-PT"/>
                          </w:rPr>
                          <w:tab/>
                          <w:t>NUMĂRUL(ELE)</w:t>
                        </w:r>
                        <w:r w:rsidRPr="004A6270">
                          <w:rPr>
                            <w:b/>
                            <w:spacing w:val="-2"/>
                            <w:lang w:val="pt-PT"/>
                          </w:rPr>
                          <w:t xml:space="preserve"> </w:t>
                        </w:r>
                        <w:r w:rsidRPr="004A6270">
                          <w:rPr>
                            <w:b/>
                            <w:lang w:val="pt-PT"/>
                          </w:rPr>
                          <w:t>AUTORIZAŢIEI</w:t>
                        </w:r>
                        <w:r w:rsidRPr="004A6270">
                          <w:rPr>
                            <w:b/>
                            <w:spacing w:val="-2"/>
                            <w:lang w:val="pt-PT"/>
                          </w:rPr>
                          <w:t xml:space="preserve"> </w:t>
                        </w:r>
                        <w:r w:rsidRPr="004A6270">
                          <w:rPr>
                            <w:b/>
                            <w:lang w:val="pt-PT"/>
                          </w:rPr>
                          <w:t>DE</w:t>
                        </w:r>
                        <w:r w:rsidRPr="004A6270">
                          <w:rPr>
                            <w:b/>
                            <w:spacing w:val="-3"/>
                            <w:lang w:val="pt-PT"/>
                          </w:rPr>
                          <w:t xml:space="preserve"> </w:t>
                        </w:r>
                        <w:r w:rsidRPr="004A6270">
                          <w:rPr>
                            <w:b/>
                            <w:lang w:val="pt-PT"/>
                          </w:rPr>
                          <w:t>PUNERE</w:t>
                        </w:r>
                        <w:r w:rsidRPr="004A6270">
                          <w:rPr>
                            <w:b/>
                            <w:spacing w:val="-1"/>
                            <w:lang w:val="pt-PT"/>
                          </w:rPr>
                          <w:t xml:space="preserve"> </w:t>
                        </w:r>
                        <w:r w:rsidRPr="004A6270">
                          <w:rPr>
                            <w:b/>
                            <w:lang w:val="pt-PT"/>
                          </w:rPr>
                          <w:t>PE</w:t>
                        </w:r>
                        <w:r w:rsidRPr="004A6270">
                          <w:rPr>
                            <w:b/>
                            <w:spacing w:val="-4"/>
                            <w:lang w:val="pt-PT"/>
                          </w:rPr>
                          <w:t xml:space="preserve"> </w:t>
                        </w:r>
                        <w:r w:rsidRPr="004A6270">
                          <w:rPr>
                            <w:b/>
                            <w:lang w:val="pt-PT"/>
                          </w:rPr>
                          <w:t>PIAŢĂ</w:t>
                        </w:r>
                      </w:p>
                    </w:txbxContent>
                  </v:textbox>
                  <w10:wrap type="topAndBottom" anchorx="page"/>
                </v:shape>
              </w:pict>
            </mc:Fallback>
          </mc:AlternateContent>
        </w:r>
      </w:ins>
    </w:p>
    <w:p w14:paraId="122563E6" w14:textId="77777777" w:rsidR="00EB64CE" w:rsidRPr="004E48E3" w:rsidRDefault="00EB64CE" w:rsidP="00EB64CE">
      <w:pPr>
        <w:autoSpaceDE w:val="0"/>
        <w:autoSpaceDN w:val="0"/>
        <w:spacing w:before="5" w:after="0" w:line="240" w:lineRule="auto"/>
        <w:rPr>
          <w:ins w:id="2355" w:author="Author"/>
          <w:rFonts w:ascii="Times New Roman" w:eastAsia="Times New Roman" w:hAnsi="Times New Roman" w:cs="Times New Roman"/>
          <w:sz w:val="11"/>
          <w:lang w:val="en-US"/>
        </w:rPr>
      </w:pPr>
    </w:p>
    <w:p w14:paraId="3F761837" w14:textId="77777777" w:rsidR="00EB64CE" w:rsidRPr="004E48E3" w:rsidRDefault="00EB64CE" w:rsidP="00EB64CE">
      <w:pPr>
        <w:autoSpaceDE w:val="0"/>
        <w:autoSpaceDN w:val="0"/>
        <w:spacing w:after="0" w:line="240" w:lineRule="auto"/>
        <w:rPr>
          <w:ins w:id="2356" w:author="Author"/>
          <w:rFonts w:ascii="Times New Roman" w:eastAsia="Times New Roman" w:hAnsi="Times New Roman" w:cs="Times New Roman"/>
          <w:sz w:val="20"/>
          <w:lang w:val="en-US"/>
        </w:rPr>
      </w:pPr>
      <w:bookmarkStart w:id="2357" w:name="_Hlk190174831"/>
      <w:ins w:id="2358" w:author="Author">
        <w:r w:rsidRPr="007E1FE8">
          <w:rPr>
            <w:rFonts w:ascii="Times New Roman" w:hAnsi="Times New Roman" w:cs="Times New Roman"/>
          </w:rPr>
          <w:t>EU/1/23/1751/003</w:t>
        </w:r>
        <w:bookmarkEnd w:id="2357"/>
      </w:ins>
    </w:p>
    <w:p w14:paraId="308BCF85" w14:textId="77777777" w:rsidR="00EB64CE" w:rsidRPr="004E48E3" w:rsidRDefault="00EB64CE" w:rsidP="00EB64CE">
      <w:pPr>
        <w:autoSpaceDE w:val="0"/>
        <w:autoSpaceDN w:val="0"/>
        <w:spacing w:before="7" w:after="0" w:line="240" w:lineRule="auto"/>
        <w:rPr>
          <w:ins w:id="2359" w:author="Author"/>
          <w:rFonts w:ascii="Times New Roman" w:eastAsia="Times New Roman" w:hAnsi="Times New Roman" w:cs="Times New Roman"/>
          <w:sz w:val="20"/>
          <w:lang w:val="en-US"/>
        </w:rPr>
      </w:pPr>
      <w:ins w:id="2360"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34400" behindDoc="1" locked="0" layoutInCell="1" allowOverlap="1" wp14:anchorId="64960DB7" wp14:editId="6B991A11">
                  <wp:simplePos x="0" y="0"/>
                  <wp:positionH relativeFrom="page">
                    <wp:posOffset>829310</wp:posOffset>
                  </wp:positionH>
                  <wp:positionV relativeFrom="paragraph">
                    <wp:posOffset>179070</wp:posOffset>
                  </wp:positionV>
                  <wp:extent cx="5725795" cy="192405"/>
                  <wp:effectExtent l="10160" t="12065" r="7620" b="5080"/>
                  <wp:wrapTopAndBottom/>
                  <wp:docPr id="17822398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7143C2" w14:textId="77777777" w:rsidR="00EB64CE" w:rsidRPr="004A6270" w:rsidRDefault="00EB64CE" w:rsidP="00EB64CE">
                              <w:pPr>
                                <w:tabs>
                                  <w:tab w:val="left" w:pos="669"/>
                                </w:tabs>
                                <w:spacing w:before="20"/>
                                <w:ind w:left="107"/>
                                <w:rPr>
                                  <w:b/>
                                  <w:lang w:val="nl-NL"/>
                                </w:rPr>
                              </w:pPr>
                              <w:r w:rsidRPr="004A6270">
                                <w:rPr>
                                  <w:b/>
                                  <w:lang w:val="nl-NL"/>
                                </w:rPr>
                                <w:t>13.</w:t>
                              </w:r>
                              <w:r w:rsidRPr="004A6270">
                                <w:rPr>
                                  <w:b/>
                                  <w:lang w:val="nl-NL"/>
                                </w:rPr>
                                <w:tab/>
                                <w:t>SERIA</w:t>
                              </w:r>
                              <w:r w:rsidRPr="004A6270">
                                <w:rPr>
                                  <w:b/>
                                  <w:spacing w:val="-2"/>
                                  <w:lang w:val="nl-NL"/>
                                </w:rPr>
                                <w:t xml:space="preserve"> </w:t>
                              </w:r>
                              <w:r w:rsidRPr="004A6270">
                                <w:rPr>
                                  <w:b/>
                                  <w:lang w:val="nl-NL"/>
                                </w:rPr>
                                <w:t>DE</w:t>
                              </w:r>
                              <w:r w:rsidRPr="004A6270">
                                <w:rPr>
                                  <w:b/>
                                  <w:spacing w:val="-2"/>
                                  <w:lang w:val="nl-NL"/>
                                </w:rPr>
                                <w:t xml:space="preserve"> </w:t>
                              </w:r>
                              <w:r w:rsidRPr="004A6270">
                                <w:rPr>
                                  <w:b/>
                                  <w:lang w:val="nl-NL"/>
                                </w:rPr>
                                <w:t>FABRICAŢIE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60DB7" id="Text Box 195" o:spid="_x0000_s1120" type="#_x0000_t202" style="position:absolute;margin-left:65.3pt;margin-top:14.1pt;width:450.85pt;height:15.15pt;z-index:-25118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0TNDwIAAPoDAAAOAAAAZHJzL2Uyb0RvYy54bWysU9tu2zAMfR+wfxD0vtgJlrQ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lxfrdZX2zVnknzL7eptvk4pRHF+7dCHDwp6Fo2SIw01oYvTgw+xGlGcQ2IyC/famDRYY9lQ&#10;8k2+3Ux9gdF1dMYwj211MMhOIkojrTmvfxnW60ACNbov+fUlSBSRjfe2TlmC0GayqRJjZ3oiIxM3&#10;YaxGpuuSb1cxQ6SrgvqJCEOYBEkfiIwO8BdnA4mx5P7nUaDizHy0RHpU7tnAs1GdDWElPS154Gwy&#10;D2FS+NGhbjtCnsZq4ZYG0+jE2XMVc70ksETl/Bmigl+eU9Tzl93/BgAA//8DAFBLAwQUAAYACAAA&#10;ACEAxzVVit0AAAAKAQAADwAAAGRycy9kb3ducmV2LnhtbEyPQW7CMBBF95W4gzVI3RWbREZRiIMQ&#10;gk0XlUI5gImnSUo8jmJD0tvXrNrl1zz9/6bYzbZnDxx950jBeiWAIdXOdNQouHye3jJgPmgyuneE&#10;Cn7Qw65cvBQ6N26iCh/n0LBYQj7XCtoQhpxzX7dotV+5ASnevtxodYhxbLgZ9RTLbc8TITbc6o7i&#10;QqsHPLRY3853qwCr7865UzZVQ2gu7/4o5fFDKvW6nPdbYAHn8AfDUz+qQxmdru5OxrM+5lRsIqog&#10;yRJgT0CkSQrsqkBmEnhZ8P8vlL8AAAD//wMAUEsBAi0AFAAGAAgAAAAhALaDOJL+AAAA4QEAABMA&#10;AAAAAAAAAAAAAAAAAAAAAFtDb250ZW50X1R5cGVzXS54bWxQSwECLQAUAAYACAAAACEAOP0h/9YA&#10;AACUAQAACwAAAAAAAAAAAAAAAAAvAQAAX3JlbHMvLnJlbHNQSwECLQAUAAYACAAAACEALNtEzQ8C&#10;AAD6AwAADgAAAAAAAAAAAAAAAAAuAgAAZHJzL2Uyb0RvYy54bWxQSwECLQAUAAYACAAAACEAxzVV&#10;it0AAAAKAQAADwAAAAAAAAAAAAAAAABpBAAAZHJzL2Rvd25yZXYueG1sUEsFBgAAAAAEAAQA8wAA&#10;AHMFAAAAAA==&#10;" filled="f" strokeweight=".48pt">
                  <v:textbox inset="0,0,0,0">
                    <w:txbxContent>
                      <w:p w14:paraId="0B7143C2" w14:textId="77777777" w:rsidR="00EB64CE" w:rsidRPr="004A6270" w:rsidRDefault="00EB64CE" w:rsidP="00EB64CE">
                        <w:pPr>
                          <w:tabs>
                            <w:tab w:val="left" w:pos="669"/>
                          </w:tabs>
                          <w:spacing w:before="20"/>
                          <w:ind w:left="107"/>
                          <w:rPr>
                            <w:b/>
                            <w:lang w:val="nl-NL"/>
                          </w:rPr>
                        </w:pPr>
                        <w:r w:rsidRPr="004A6270">
                          <w:rPr>
                            <w:b/>
                            <w:lang w:val="nl-NL"/>
                          </w:rPr>
                          <w:t>13.</w:t>
                        </w:r>
                        <w:r w:rsidRPr="004A6270">
                          <w:rPr>
                            <w:b/>
                            <w:lang w:val="nl-NL"/>
                          </w:rPr>
                          <w:tab/>
                          <w:t>SERIA</w:t>
                        </w:r>
                        <w:r w:rsidRPr="004A6270">
                          <w:rPr>
                            <w:b/>
                            <w:spacing w:val="-2"/>
                            <w:lang w:val="nl-NL"/>
                          </w:rPr>
                          <w:t xml:space="preserve"> </w:t>
                        </w:r>
                        <w:r w:rsidRPr="004A6270">
                          <w:rPr>
                            <w:b/>
                            <w:lang w:val="nl-NL"/>
                          </w:rPr>
                          <w:t>DE</w:t>
                        </w:r>
                        <w:r w:rsidRPr="004A6270">
                          <w:rPr>
                            <w:b/>
                            <w:spacing w:val="-2"/>
                            <w:lang w:val="nl-NL"/>
                          </w:rPr>
                          <w:t xml:space="preserve"> </w:t>
                        </w:r>
                        <w:r w:rsidRPr="004A6270">
                          <w:rPr>
                            <w:b/>
                            <w:lang w:val="nl-NL"/>
                          </w:rPr>
                          <w:t>FABRICAŢIE</w:t>
                        </w:r>
                      </w:p>
                    </w:txbxContent>
                  </v:textbox>
                  <w10:wrap type="topAndBottom" anchorx="page"/>
                </v:shape>
              </w:pict>
            </mc:Fallback>
          </mc:AlternateContent>
        </w:r>
      </w:ins>
    </w:p>
    <w:p w14:paraId="7EA4FD7A" w14:textId="77777777" w:rsidR="00EB64CE" w:rsidRPr="004E48E3" w:rsidRDefault="00EB64CE" w:rsidP="00EB64CE">
      <w:pPr>
        <w:autoSpaceDE w:val="0"/>
        <w:autoSpaceDN w:val="0"/>
        <w:spacing w:before="5" w:after="0" w:line="240" w:lineRule="auto"/>
        <w:rPr>
          <w:ins w:id="2361" w:author="Author"/>
          <w:rFonts w:ascii="Times New Roman" w:eastAsia="Times New Roman" w:hAnsi="Times New Roman" w:cs="Times New Roman"/>
          <w:sz w:val="11"/>
          <w:lang w:val="en-US"/>
        </w:rPr>
      </w:pPr>
    </w:p>
    <w:p w14:paraId="1A9D1B32" w14:textId="77777777" w:rsidR="00EB64CE" w:rsidRPr="004E48E3" w:rsidRDefault="00EB64CE" w:rsidP="00EB64CE">
      <w:pPr>
        <w:autoSpaceDE w:val="0"/>
        <w:autoSpaceDN w:val="0"/>
        <w:spacing w:before="92" w:after="0" w:line="240" w:lineRule="auto"/>
        <w:ind w:left="218"/>
        <w:rPr>
          <w:ins w:id="2362" w:author="Author"/>
          <w:rFonts w:ascii="Times New Roman" w:eastAsia="Times New Roman" w:hAnsi="Times New Roman" w:cs="Times New Roman"/>
          <w:lang w:val="en-US"/>
        </w:rPr>
      </w:pPr>
      <w:ins w:id="2363" w:author="Author">
        <w:r w:rsidRPr="004E48E3">
          <w:rPr>
            <w:rFonts w:ascii="Times New Roman" w:eastAsia="Times New Roman" w:hAnsi="Times New Roman" w:cs="Times New Roman"/>
            <w:lang w:val="en-US"/>
          </w:rPr>
          <w:t>Lot:</w:t>
        </w:r>
      </w:ins>
    </w:p>
    <w:p w14:paraId="182919F8" w14:textId="77777777" w:rsidR="00EB64CE" w:rsidRPr="004E48E3" w:rsidRDefault="00EB64CE" w:rsidP="00EB64CE">
      <w:pPr>
        <w:autoSpaceDE w:val="0"/>
        <w:autoSpaceDN w:val="0"/>
        <w:spacing w:after="0" w:line="240" w:lineRule="auto"/>
        <w:rPr>
          <w:ins w:id="2364" w:author="Author"/>
          <w:rFonts w:ascii="Times New Roman" w:eastAsia="Times New Roman" w:hAnsi="Times New Roman" w:cs="Times New Roman"/>
          <w:sz w:val="20"/>
          <w:lang w:val="en-US"/>
        </w:rPr>
      </w:pPr>
    </w:p>
    <w:p w14:paraId="7BD5F989" w14:textId="77777777" w:rsidR="00EB64CE" w:rsidRPr="004E48E3" w:rsidRDefault="00EB64CE" w:rsidP="00EB64CE">
      <w:pPr>
        <w:autoSpaceDE w:val="0"/>
        <w:autoSpaceDN w:val="0"/>
        <w:spacing w:before="8" w:after="0" w:line="240" w:lineRule="auto"/>
        <w:rPr>
          <w:ins w:id="2365" w:author="Author"/>
          <w:rFonts w:ascii="Times New Roman" w:eastAsia="Times New Roman" w:hAnsi="Times New Roman" w:cs="Times New Roman"/>
          <w:sz w:val="20"/>
          <w:lang w:val="en-US"/>
        </w:rPr>
      </w:pPr>
      <w:ins w:id="2366"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35424" behindDoc="1" locked="0" layoutInCell="1" allowOverlap="1" wp14:anchorId="6B89F04A" wp14:editId="25D4394D">
                  <wp:simplePos x="0" y="0"/>
                  <wp:positionH relativeFrom="page">
                    <wp:posOffset>829310</wp:posOffset>
                  </wp:positionH>
                  <wp:positionV relativeFrom="paragraph">
                    <wp:posOffset>179070</wp:posOffset>
                  </wp:positionV>
                  <wp:extent cx="5725795" cy="192405"/>
                  <wp:effectExtent l="10160" t="12700" r="7620" b="13970"/>
                  <wp:wrapTopAndBottom/>
                  <wp:docPr id="60708996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412F76" w14:textId="77777777" w:rsidR="00EB64CE" w:rsidRPr="004A6270" w:rsidRDefault="00EB64CE" w:rsidP="00EB64CE">
                              <w:pPr>
                                <w:tabs>
                                  <w:tab w:val="left" w:pos="669"/>
                                </w:tabs>
                                <w:spacing w:before="20"/>
                                <w:ind w:left="107"/>
                                <w:rPr>
                                  <w:b/>
                                  <w:lang w:val="nl-NL"/>
                                </w:rPr>
                              </w:pPr>
                              <w:r w:rsidRPr="004A6270">
                                <w:rPr>
                                  <w:b/>
                                  <w:lang w:val="nl-NL"/>
                                </w:rPr>
                                <w:t>14.</w:t>
                              </w:r>
                              <w:r w:rsidRPr="004A6270">
                                <w:rPr>
                                  <w:b/>
                                  <w:lang w:val="nl-NL"/>
                                </w:rPr>
                                <w:tab/>
                                <w:t>CLASIFICARE</w:t>
                              </w:r>
                              <w:r w:rsidRPr="004A6270">
                                <w:rPr>
                                  <w:b/>
                                  <w:spacing w:val="-4"/>
                                  <w:lang w:val="nl-NL"/>
                                </w:rPr>
                                <w:t xml:space="preserve"> </w:t>
                              </w:r>
                              <w:r w:rsidRPr="004A6270">
                                <w:rPr>
                                  <w:b/>
                                  <w:lang w:val="nl-NL"/>
                                </w:rPr>
                                <w:t>GENERALĂ</w:t>
                              </w:r>
                              <w:r w:rsidRPr="004A6270">
                                <w:rPr>
                                  <w:b/>
                                  <w:spacing w:val="-3"/>
                                  <w:lang w:val="nl-NL"/>
                                </w:rPr>
                                <w:t xml:space="preserve"> </w:t>
                              </w:r>
                              <w:r w:rsidRPr="004A6270">
                                <w:rPr>
                                  <w:b/>
                                  <w:lang w:val="nl-NL"/>
                                </w:rPr>
                                <w:t>PRIVIND</w:t>
                              </w:r>
                              <w:r w:rsidRPr="004A6270">
                                <w:rPr>
                                  <w:b/>
                                  <w:spacing w:val="-5"/>
                                  <w:lang w:val="nl-NL"/>
                                </w:rPr>
                                <w:t xml:space="preserve"> </w:t>
                              </w:r>
                              <w:r w:rsidRPr="004A6270">
                                <w:rPr>
                                  <w:b/>
                                  <w:lang w:val="nl-NL"/>
                                </w:rPr>
                                <w:t>MODUL</w:t>
                              </w:r>
                              <w:r w:rsidRPr="004A6270">
                                <w:rPr>
                                  <w:b/>
                                  <w:spacing w:val="-3"/>
                                  <w:lang w:val="nl-NL"/>
                                </w:rPr>
                                <w:t xml:space="preserve"> </w:t>
                              </w:r>
                              <w:r w:rsidRPr="004A6270">
                                <w:rPr>
                                  <w:b/>
                                  <w:lang w:val="nl-NL"/>
                                </w:rPr>
                                <w:t>DE</w:t>
                              </w:r>
                              <w:r w:rsidRPr="004A6270">
                                <w:rPr>
                                  <w:b/>
                                  <w:spacing w:val="-3"/>
                                  <w:lang w:val="nl-NL"/>
                                </w:rPr>
                                <w:t xml:space="preserve"> </w:t>
                              </w:r>
                              <w:r w:rsidRPr="004A6270">
                                <w:rPr>
                                  <w:b/>
                                  <w:lang w:val="nl-NL"/>
                                </w:rPr>
                                <w:t>ELIBERARE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9F04A" id="Text Box 194" o:spid="_x0000_s1121" type="#_x0000_t202" style="position:absolute;margin-left:65.3pt;margin-top:14.1pt;width:450.85pt;height:15.15pt;z-index:-25118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6YEAIAAPoDAAAOAAAAZHJzL2Uyb0RvYy54bWysU9tu2zAMfR+wfxD0vtjJlrQx4hRdug4D&#10;ugvQ7QNkWbaFyaJGKbGzry8lJ2mxvQ3Tg0CJ1CF5eLS5GXvDDgq9Blvy+SznTFkJtbZtyX98v39z&#10;zZkPwtbCgFUlPyrPb7avX20GV6gFdGBqhYxArC8GV/IuBFdkmZed6oWfgVOWnA1gLwIdsc1qFAOh&#10;9yZb5PkqGwBrhyCV93R7Nzn5NuE3jZLha9N4FZgpOdUW0o5pr+KebTeiaFG4TstTGeIfquiFtpT0&#10;AnUngmB71H9B9VoieGjCTEKfQdNoqVIP1M08/6Obx044lXohcry70OT/H6z8cnh035CF8T2MNMDU&#10;hHcPIH96ZmHXCduqW0QYOiVqSjyPlGWD88XpaaTaFz6CVMNnqGnIYh8gAY0N9pEV6pMROg3geCFd&#10;jYFJulxeLZZX6yVnknzz9eJdvkwpRHF+7dCHjwp6Fo2SIw01oYvDgw+xGlGcQ2IyC/famDRYY9lQ&#10;8lW+Xk19gdF1dMYwj221M8gOIkojrVNe/zKs14EEanRf8utLkCgiGx9snbIEoc1kUyXGnuiJjEzc&#10;hLEama5Lvn4bM0S6KqiPRBjCJEj6QGR0gL85G0iMJfe/9gIVZ+aTJdKjcs8Gno3qbAgr6WnJA2eT&#10;uQuTwvcOddsR8jRWC7c0mEYnzp6rONVLAktUnj5DVPDLc4p6/rLbJwAAAP//AwBQSwMEFAAGAAgA&#10;AAAhAMc1VYrdAAAACgEAAA8AAABkcnMvZG93bnJldi54bWxMj0FuwjAQRfeVuIM1SN0Vm0RGUYiD&#10;EIJNF5VCOYCJp0lKPI5iQ9Lb16za5dc8/f+m2M22Zw8cfedIwXolgCHVznTUKLh8nt4yYD5oMrp3&#10;hAp+0MOuXLwUOjduogof59CwWEI+1wraEIacc1+3aLVfuQEp3r7caHWIcWy4GfUUy23PEyE23OqO&#10;4kKrBzy0WN/Od6sAq+/OuVM2VUNoLu/+KOXxQyr1upz3W2AB5/AHw1M/qkMZna7uTsazPuZUbCKq&#10;IMkSYE9ApEkK7KpAZhJ4WfD/L5S/AAAA//8DAFBLAQItABQABgAIAAAAIQC2gziS/gAAAOEBAAAT&#10;AAAAAAAAAAAAAAAAAAAAAABbQ29udGVudF9UeXBlc10ueG1sUEsBAi0AFAAGAAgAAAAhADj9If/W&#10;AAAAlAEAAAsAAAAAAAAAAAAAAAAALwEAAF9yZWxzLy5yZWxzUEsBAi0AFAAGAAgAAAAhAJ8p7pgQ&#10;AgAA+gMAAA4AAAAAAAAAAAAAAAAALgIAAGRycy9lMm9Eb2MueG1sUEsBAi0AFAAGAAgAAAAhAMc1&#10;VYrdAAAACgEAAA8AAAAAAAAAAAAAAAAAagQAAGRycy9kb3ducmV2LnhtbFBLBQYAAAAABAAEAPMA&#10;AAB0BQAAAAA=&#10;" filled="f" strokeweight=".48pt">
                  <v:textbox inset="0,0,0,0">
                    <w:txbxContent>
                      <w:p w14:paraId="13412F76" w14:textId="77777777" w:rsidR="00EB64CE" w:rsidRPr="004A6270" w:rsidRDefault="00EB64CE" w:rsidP="00EB64CE">
                        <w:pPr>
                          <w:tabs>
                            <w:tab w:val="left" w:pos="669"/>
                          </w:tabs>
                          <w:spacing w:before="20"/>
                          <w:ind w:left="107"/>
                          <w:rPr>
                            <w:b/>
                            <w:lang w:val="nl-NL"/>
                          </w:rPr>
                        </w:pPr>
                        <w:r w:rsidRPr="004A6270">
                          <w:rPr>
                            <w:b/>
                            <w:lang w:val="nl-NL"/>
                          </w:rPr>
                          <w:t>14.</w:t>
                        </w:r>
                        <w:r w:rsidRPr="004A6270">
                          <w:rPr>
                            <w:b/>
                            <w:lang w:val="nl-NL"/>
                          </w:rPr>
                          <w:tab/>
                          <w:t>CLASIFICARE</w:t>
                        </w:r>
                        <w:r w:rsidRPr="004A6270">
                          <w:rPr>
                            <w:b/>
                            <w:spacing w:val="-4"/>
                            <w:lang w:val="nl-NL"/>
                          </w:rPr>
                          <w:t xml:space="preserve"> </w:t>
                        </w:r>
                        <w:r w:rsidRPr="004A6270">
                          <w:rPr>
                            <w:b/>
                            <w:lang w:val="nl-NL"/>
                          </w:rPr>
                          <w:t>GENERALĂ</w:t>
                        </w:r>
                        <w:r w:rsidRPr="004A6270">
                          <w:rPr>
                            <w:b/>
                            <w:spacing w:val="-3"/>
                            <w:lang w:val="nl-NL"/>
                          </w:rPr>
                          <w:t xml:space="preserve"> </w:t>
                        </w:r>
                        <w:r w:rsidRPr="004A6270">
                          <w:rPr>
                            <w:b/>
                            <w:lang w:val="nl-NL"/>
                          </w:rPr>
                          <w:t>PRIVIND</w:t>
                        </w:r>
                        <w:r w:rsidRPr="004A6270">
                          <w:rPr>
                            <w:b/>
                            <w:spacing w:val="-5"/>
                            <w:lang w:val="nl-NL"/>
                          </w:rPr>
                          <w:t xml:space="preserve"> </w:t>
                        </w:r>
                        <w:r w:rsidRPr="004A6270">
                          <w:rPr>
                            <w:b/>
                            <w:lang w:val="nl-NL"/>
                          </w:rPr>
                          <w:t>MODUL</w:t>
                        </w:r>
                        <w:r w:rsidRPr="004A6270">
                          <w:rPr>
                            <w:b/>
                            <w:spacing w:val="-3"/>
                            <w:lang w:val="nl-NL"/>
                          </w:rPr>
                          <w:t xml:space="preserve"> </w:t>
                        </w:r>
                        <w:r w:rsidRPr="004A6270">
                          <w:rPr>
                            <w:b/>
                            <w:lang w:val="nl-NL"/>
                          </w:rPr>
                          <w:t>DE</w:t>
                        </w:r>
                        <w:r w:rsidRPr="004A6270">
                          <w:rPr>
                            <w:b/>
                            <w:spacing w:val="-3"/>
                            <w:lang w:val="nl-NL"/>
                          </w:rPr>
                          <w:t xml:space="preserve"> </w:t>
                        </w:r>
                        <w:r w:rsidRPr="004A6270">
                          <w:rPr>
                            <w:b/>
                            <w:lang w:val="nl-NL"/>
                          </w:rPr>
                          <w:t>ELIBERARE</w:t>
                        </w:r>
                      </w:p>
                    </w:txbxContent>
                  </v:textbox>
                  <w10:wrap type="topAndBottom" anchorx="page"/>
                </v:shape>
              </w:pict>
            </mc:Fallback>
          </mc:AlternateContent>
        </w:r>
      </w:ins>
    </w:p>
    <w:p w14:paraId="5AD2F0AF" w14:textId="77777777" w:rsidR="00EB64CE" w:rsidRPr="004E48E3" w:rsidRDefault="00EB64CE" w:rsidP="00EB64CE">
      <w:pPr>
        <w:autoSpaceDE w:val="0"/>
        <w:autoSpaceDN w:val="0"/>
        <w:spacing w:after="0" w:line="240" w:lineRule="auto"/>
        <w:rPr>
          <w:ins w:id="2367" w:author="Author"/>
          <w:rFonts w:ascii="Times New Roman" w:eastAsia="Times New Roman" w:hAnsi="Times New Roman" w:cs="Times New Roman"/>
          <w:sz w:val="20"/>
          <w:lang w:val="en-US"/>
        </w:rPr>
      </w:pPr>
    </w:p>
    <w:p w14:paraId="69684369" w14:textId="77777777" w:rsidR="00EB64CE" w:rsidRPr="004E48E3" w:rsidRDefault="00EB64CE" w:rsidP="00EB64CE">
      <w:pPr>
        <w:autoSpaceDE w:val="0"/>
        <w:autoSpaceDN w:val="0"/>
        <w:spacing w:before="3" w:after="0" w:line="240" w:lineRule="auto"/>
        <w:rPr>
          <w:ins w:id="2368" w:author="Author"/>
          <w:rFonts w:ascii="Times New Roman" w:eastAsia="Times New Roman" w:hAnsi="Times New Roman" w:cs="Times New Roman"/>
          <w:sz w:val="18"/>
          <w:lang w:val="en-US"/>
        </w:rPr>
      </w:pPr>
      <w:ins w:id="2369"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36448" behindDoc="1" locked="0" layoutInCell="1" allowOverlap="1" wp14:anchorId="59A70089" wp14:editId="76CC5F22">
                  <wp:simplePos x="0" y="0"/>
                  <wp:positionH relativeFrom="page">
                    <wp:posOffset>829310</wp:posOffset>
                  </wp:positionH>
                  <wp:positionV relativeFrom="paragraph">
                    <wp:posOffset>161290</wp:posOffset>
                  </wp:positionV>
                  <wp:extent cx="5725795" cy="204470"/>
                  <wp:effectExtent l="10160" t="7620" r="7620" b="6985"/>
                  <wp:wrapTopAndBottom/>
                  <wp:docPr id="112847845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C68E5E" w14:textId="77777777" w:rsidR="00EB64CE" w:rsidRPr="004A6270" w:rsidRDefault="00EB64CE" w:rsidP="00EB64CE">
                              <w:pPr>
                                <w:tabs>
                                  <w:tab w:val="left" w:pos="669"/>
                                </w:tabs>
                                <w:spacing w:before="39"/>
                                <w:ind w:left="107"/>
                                <w:rPr>
                                  <w:b/>
                                  <w:lang w:val="nl-NL"/>
                                </w:rPr>
                              </w:pPr>
                              <w:r w:rsidRPr="004A6270">
                                <w:rPr>
                                  <w:b/>
                                  <w:lang w:val="nl-NL"/>
                                </w:rPr>
                                <w:t>15.</w:t>
                              </w:r>
                              <w:r w:rsidRPr="004A6270">
                                <w:rPr>
                                  <w:b/>
                                  <w:lang w:val="nl-NL"/>
                                </w:rPr>
                                <w:tab/>
                                <w:t>INSTRUCŢIUNI</w:t>
                              </w:r>
                              <w:r w:rsidRPr="004A6270">
                                <w:rPr>
                                  <w:b/>
                                  <w:spacing w:val="-3"/>
                                  <w:lang w:val="nl-NL"/>
                                </w:rPr>
                                <w:t xml:space="preserve"> </w:t>
                              </w:r>
                              <w:r w:rsidRPr="004A6270">
                                <w:rPr>
                                  <w:b/>
                                  <w:lang w:val="nl-NL"/>
                                </w:rPr>
                                <w:t>DE</w:t>
                              </w:r>
                              <w:r w:rsidRPr="004A6270">
                                <w:rPr>
                                  <w:b/>
                                  <w:spacing w:val="-4"/>
                                  <w:lang w:val="nl-NL"/>
                                </w:rPr>
                                <w:t xml:space="preserve"> </w:t>
                              </w:r>
                              <w:r w:rsidRPr="004A6270">
                                <w:rPr>
                                  <w:b/>
                                  <w:lang w:val="nl-NL"/>
                                </w:rPr>
                                <w:t>UTILIZARE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70089" id="Text Box 193" o:spid="_x0000_s1122" type="#_x0000_t202" style="position:absolute;margin-left:65.3pt;margin-top:12.7pt;width:450.85pt;height:16.1pt;z-index:-25118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joEAIAAPoDAAAOAAAAZHJzL2Uyb0RvYy54bWysU9tu2zAMfR+wfxD0vjgJcmmMOEWXrsOA&#10;rhvQ7QNkWbaFyaJGKbGzrx8lJ2mxvQ3Tg0CJ1CF5eLS9HTrDjgq9Blvw2WTKmbISKm2bgn//9vDu&#10;hjMfhK2EAasKflKe3+7evtn2LldzaMFUChmBWJ/3ruBtCC7PMi9b1Qk/AacsOWvATgQ6YpNVKHpC&#10;70w2n05XWQ9YOQSpvKfb+9HJdwm/rpUMX+raq8BMwam2kHZMexn3bLcVeYPCtVqeyxD/UEUntKWk&#10;V6h7EQQ7oP4LqtMSwUMdJhK6DOpaS5V6oG5m0z+6eW6FU6kXIse7K03+/8HKp+Oz+4osDO9hoAGm&#10;Jrx7BPnDMwv7VthG3SFC3ypRUeJZpCzrnc/PTyPVPvcRpOw/Q0VDFocACWiosYusUJ+M0GkApyvp&#10;aghM0uVyPV+uN0vOJPnm08VinaaSifzy2qEPHxV0LBoFRxpqQhfHRx9iNSK/hMRkFh60MWmwxrK+&#10;4KvpZjX2BUZX0RnDPDbl3iA7iiiNtFJr5Hkd1ulAAjW6K/jNNUjkkY0PtkpZgtBmtKkSY8/0REZG&#10;bsJQDkxXBd8sYoZIVwnViQhDGAVJH4iMFvAXZz2JseD+50Gg4sx8skR6VO7FwItRXgxhJT0teOBs&#10;NPdhVPjBoW5aQh7HauGOBlPrxNlLFed6SWCJyvNniAp+fU5RL1929xsAAP//AwBQSwMEFAAGAAgA&#10;AAAhALBHB4DeAAAACgEAAA8AAABkcnMvZG93bnJldi54bWxMj0FOwzAQRfdI3MEaJHbUboLTKsSp&#10;EGo3LJDS9gBuPE1C43EUu024Pe4Kll/z9P+bYjPbnt1w9J0jBcuFAIZUO9NRo+B42L2sgfmgyeje&#10;ESr4QQ+b8vGh0LlxE1V424eGxRLyuVbQhjDknPu6Rav9wg1I8XZ2o9UhxrHhZtRTLLc9T4TIuNUd&#10;xYVWD/jRYn3ZX60CrL4753brqRpCc/z0Wym3X1Kp56f5/Q1YwDn8wXDXj+pQRqeTu5LxrI85FVlE&#10;FSTyFdgdEGmSAjspkKsMeFnw/y+UvwAAAP//AwBQSwECLQAUAAYACAAAACEAtoM4kv4AAADhAQAA&#10;EwAAAAAAAAAAAAAAAAAAAAAAW0NvbnRlbnRfVHlwZXNdLnhtbFBLAQItABQABgAIAAAAIQA4/SH/&#10;1gAAAJQBAAALAAAAAAAAAAAAAAAAAC8BAABfcmVscy8ucmVsc1BLAQItABQABgAIAAAAIQBlQAjo&#10;EAIAAPoDAAAOAAAAAAAAAAAAAAAAAC4CAABkcnMvZTJvRG9jLnhtbFBLAQItABQABgAIAAAAIQCw&#10;RweA3gAAAAoBAAAPAAAAAAAAAAAAAAAAAGoEAABkcnMvZG93bnJldi54bWxQSwUGAAAAAAQABADz&#10;AAAAdQUAAAAA&#10;" filled="f" strokeweight=".48pt">
                  <v:textbox inset="0,0,0,0">
                    <w:txbxContent>
                      <w:p w14:paraId="46C68E5E" w14:textId="77777777" w:rsidR="00EB64CE" w:rsidRPr="004A6270" w:rsidRDefault="00EB64CE" w:rsidP="00EB64CE">
                        <w:pPr>
                          <w:tabs>
                            <w:tab w:val="left" w:pos="669"/>
                          </w:tabs>
                          <w:spacing w:before="39"/>
                          <w:ind w:left="107"/>
                          <w:rPr>
                            <w:b/>
                            <w:lang w:val="nl-NL"/>
                          </w:rPr>
                        </w:pPr>
                        <w:r w:rsidRPr="004A6270">
                          <w:rPr>
                            <w:b/>
                            <w:lang w:val="nl-NL"/>
                          </w:rPr>
                          <w:t>15.</w:t>
                        </w:r>
                        <w:r w:rsidRPr="004A6270">
                          <w:rPr>
                            <w:b/>
                            <w:lang w:val="nl-NL"/>
                          </w:rPr>
                          <w:tab/>
                          <w:t>INSTRUCŢIUNI</w:t>
                        </w:r>
                        <w:r w:rsidRPr="004A6270">
                          <w:rPr>
                            <w:b/>
                            <w:spacing w:val="-3"/>
                            <w:lang w:val="nl-NL"/>
                          </w:rPr>
                          <w:t xml:space="preserve"> </w:t>
                        </w:r>
                        <w:r w:rsidRPr="004A6270">
                          <w:rPr>
                            <w:b/>
                            <w:lang w:val="nl-NL"/>
                          </w:rPr>
                          <w:t>DE</w:t>
                        </w:r>
                        <w:r w:rsidRPr="004A6270">
                          <w:rPr>
                            <w:b/>
                            <w:spacing w:val="-4"/>
                            <w:lang w:val="nl-NL"/>
                          </w:rPr>
                          <w:t xml:space="preserve"> </w:t>
                        </w:r>
                        <w:r w:rsidRPr="004A6270">
                          <w:rPr>
                            <w:b/>
                            <w:lang w:val="nl-NL"/>
                          </w:rPr>
                          <w:t>UTILIZARE</w:t>
                        </w:r>
                      </w:p>
                    </w:txbxContent>
                  </v:textbox>
                  <w10:wrap type="topAndBottom" anchorx="page"/>
                </v:shape>
              </w:pict>
            </mc:Fallback>
          </mc:AlternateContent>
        </w:r>
      </w:ins>
    </w:p>
    <w:p w14:paraId="5FEF0B2E" w14:textId="77777777" w:rsidR="00EB64CE" w:rsidRPr="004E48E3" w:rsidRDefault="00EB64CE" w:rsidP="00EB64CE">
      <w:pPr>
        <w:autoSpaceDE w:val="0"/>
        <w:autoSpaceDN w:val="0"/>
        <w:spacing w:after="0" w:line="240" w:lineRule="auto"/>
        <w:rPr>
          <w:ins w:id="2370" w:author="Author"/>
          <w:rFonts w:ascii="Times New Roman" w:eastAsia="Times New Roman" w:hAnsi="Times New Roman" w:cs="Times New Roman"/>
          <w:sz w:val="20"/>
          <w:lang w:val="en-US"/>
        </w:rPr>
      </w:pPr>
    </w:p>
    <w:p w14:paraId="708CBD19" w14:textId="77777777" w:rsidR="00EB64CE" w:rsidRPr="004E48E3" w:rsidRDefault="00EB64CE" w:rsidP="00EB64CE">
      <w:pPr>
        <w:autoSpaceDE w:val="0"/>
        <w:autoSpaceDN w:val="0"/>
        <w:spacing w:before="3" w:after="0" w:line="240" w:lineRule="auto"/>
        <w:rPr>
          <w:ins w:id="2371" w:author="Author"/>
          <w:rFonts w:ascii="Times New Roman" w:eastAsia="Times New Roman" w:hAnsi="Times New Roman" w:cs="Times New Roman"/>
          <w:sz w:val="18"/>
          <w:lang w:val="en-US"/>
        </w:rPr>
      </w:pPr>
      <w:ins w:id="2372"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37472" behindDoc="1" locked="0" layoutInCell="1" allowOverlap="1" wp14:anchorId="196A939D" wp14:editId="28ADB60B">
                  <wp:simplePos x="0" y="0"/>
                  <wp:positionH relativeFrom="page">
                    <wp:posOffset>829310</wp:posOffset>
                  </wp:positionH>
                  <wp:positionV relativeFrom="paragraph">
                    <wp:posOffset>161290</wp:posOffset>
                  </wp:positionV>
                  <wp:extent cx="5725795" cy="178435"/>
                  <wp:effectExtent l="10160" t="5080" r="7620" b="6985"/>
                  <wp:wrapTopAndBottom/>
                  <wp:docPr id="203484243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784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509772" w14:textId="77777777" w:rsidR="00EB64CE" w:rsidRPr="004A6270" w:rsidRDefault="00EB64CE" w:rsidP="00EB64CE">
                              <w:pPr>
                                <w:tabs>
                                  <w:tab w:val="left" w:pos="669"/>
                                </w:tabs>
                                <w:spacing w:before="20" w:line="251" w:lineRule="exact"/>
                                <w:ind w:left="107"/>
                                <w:rPr>
                                  <w:b/>
                                  <w:lang w:val="nl-NL"/>
                                </w:rPr>
                              </w:pPr>
                              <w:r w:rsidRPr="004A6270">
                                <w:rPr>
                                  <w:b/>
                                  <w:lang w:val="nl-NL"/>
                                </w:rPr>
                                <w:t>16.</w:t>
                              </w:r>
                              <w:r w:rsidRPr="004A6270">
                                <w:rPr>
                                  <w:b/>
                                  <w:lang w:val="nl-NL"/>
                                </w:rPr>
                                <w:tab/>
                                <w:t>INFORMAŢII</w:t>
                              </w:r>
                              <w:r w:rsidRPr="004A6270">
                                <w:rPr>
                                  <w:b/>
                                  <w:spacing w:val="-4"/>
                                  <w:lang w:val="nl-NL"/>
                                </w:rPr>
                                <w:t xml:space="preserve"> </w:t>
                              </w:r>
                              <w:r w:rsidRPr="004A6270">
                                <w:rPr>
                                  <w:b/>
                                  <w:lang w:val="nl-NL"/>
                                </w:rPr>
                                <w:t>ÎN</w:t>
                              </w:r>
                              <w:r w:rsidRPr="004A6270">
                                <w:rPr>
                                  <w:b/>
                                  <w:spacing w:val="-2"/>
                                  <w:lang w:val="nl-NL"/>
                                </w:rPr>
                                <w:t xml:space="preserve"> </w:t>
                              </w:r>
                              <w:r w:rsidRPr="004A6270">
                                <w:rPr>
                                  <w:b/>
                                  <w:lang w:val="nl-NL"/>
                                </w:rPr>
                                <w:t>BRAILLE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A939D" id="Text Box 192" o:spid="_x0000_s1123" type="#_x0000_t202" style="position:absolute;margin-left:65.3pt;margin-top:12.7pt;width:450.85pt;height:14.05pt;z-index:-25117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kJEAIAAPoDAAAOAAAAZHJzL2Uyb0RvYy54bWysU9tu2zAMfR+wfxD0vjjJljQ14hRdug4D&#10;ugvQ7QNkWbaFyaJGKbGzry8lO2mxvQ3zg0CZ5CF5eLS9GTrDjgq9BlvwxWzOmbISKm2bgv/4fv9m&#10;w5kPwlbCgFUFPynPb3avX217l6sltGAqhYxArM97V/A2BJdnmZet6oSfgVOWnDVgJwJdsckqFD2h&#10;dyZbzufrrAesHIJU3tPfu9HJdwm/rpUMX+vaq8BMwam3kE5MZxnPbLcVeYPCtVpObYh/6KIT2lLR&#10;C9SdCIIdUP8F1WmJ4KEOMwldBnWtpUoz0DSL+R/TPLbCqTQLkePdhSb//2Dll+Oj+4YsDO9hoAWm&#10;Ibx7APnTMwv7VthG3SJC3ypRUeFFpCzrnc+n1Ei1z30EKfvPUNGSxSFAAhpq7CIrNCcjdFrA6UK6&#10;GgKT9HN1tVxdXa84k+RbXG3evV2lEiI/Zzv04aOCjkWj4EhLTeji+OBD7Ebk55BYzMK9NiYt1ljW&#10;F3w9v16Pc4HRVXTGMI9NuTfIjiJKI31TXf8yrNOBBGp0V/DNJUjkkY0PtkpVgtBmtKkTYyd6IiMj&#10;N2EoB6argtOUlBDpKqE6EWEIoyDpAZHRAv7mrCcxFtz/OghUnJlPlkiPyj0beDbKsyGspNSCB85G&#10;cx9GhR8c6qYl5HGtFm5pMbVOnD13MfVLAktUTo8hKvjlPUU9P9ndEwAAAP//AwBQSwMEFAAGAAgA&#10;AAAhAEAqvG3dAAAACgEAAA8AAABkcnMvZG93bnJldi54bWxMj0FOwzAQRfdI3MEaJHbUJsFVFTKp&#10;EGo3LJBSegA3HpJAPI5itwm3x13B8mue/n9Tbhc3iAtNofeM8LhSIIgbb3tuEY4f+4cNiBANWzN4&#10;JoQfCrCtbm9KU1g/c02XQ2xFKuFQGIQuxrGQMjQdORNWfiROt08/ORNTnFppJzOncjfITKm1dKbn&#10;tNCZkV47ar4PZ4dA9Vfv/X4z12Nsj29hp/XuXSPe3y0vzyAiLfEPhqt+UocqOZ38mW0QQ8q5WicU&#10;IdNPIK6AyrMcxAlB5xpkVcr/L1S/AAAA//8DAFBLAQItABQABgAIAAAAIQC2gziS/gAAAOEBAAAT&#10;AAAAAAAAAAAAAAAAAAAAAABbQ29udGVudF9UeXBlc10ueG1sUEsBAi0AFAAGAAgAAAAhADj9If/W&#10;AAAAlAEAAAsAAAAAAAAAAAAAAAAALwEAAF9yZWxzLy5yZWxzUEsBAi0AFAAGAAgAAAAhAK+9yQkQ&#10;AgAA+gMAAA4AAAAAAAAAAAAAAAAALgIAAGRycy9lMm9Eb2MueG1sUEsBAi0AFAAGAAgAAAAhAEAq&#10;vG3dAAAACgEAAA8AAAAAAAAAAAAAAAAAagQAAGRycy9kb3ducmV2LnhtbFBLBQYAAAAABAAEAPMA&#10;AAB0BQAAAAA=&#10;" filled="f" strokeweight=".48pt">
                  <v:textbox inset="0,0,0,0">
                    <w:txbxContent>
                      <w:p w14:paraId="4A509772" w14:textId="77777777" w:rsidR="00EB64CE" w:rsidRPr="004A6270" w:rsidRDefault="00EB64CE" w:rsidP="00EB64CE">
                        <w:pPr>
                          <w:tabs>
                            <w:tab w:val="left" w:pos="669"/>
                          </w:tabs>
                          <w:spacing w:before="20" w:line="251" w:lineRule="exact"/>
                          <w:ind w:left="107"/>
                          <w:rPr>
                            <w:b/>
                            <w:lang w:val="nl-NL"/>
                          </w:rPr>
                        </w:pPr>
                        <w:r w:rsidRPr="004A6270">
                          <w:rPr>
                            <w:b/>
                            <w:lang w:val="nl-NL"/>
                          </w:rPr>
                          <w:t>16.</w:t>
                        </w:r>
                        <w:r w:rsidRPr="004A6270">
                          <w:rPr>
                            <w:b/>
                            <w:lang w:val="nl-NL"/>
                          </w:rPr>
                          <w:tab/>
                          <w:t>INFORMAŢII</w:t>
                        </w:r>
                        <w:r w:rsidRPr="004A6270">
                          <w:rPr>
                            <w:b/>
                            <w:spacing w:val="-4"/>
                            <w:lang w:val="nl-NL"/>
                          </w:rPr>
                          <w:t xml:space="preserve"> </w:t>
                        </w:r>
                        <w:r w:rsidRPr="004A6270">
                          <w:rPr>
                            <w:b/>
                            <w:lang w:val="nl-NL"/>
                          </w:rPr>
                          <w:t>ÎN</w:t>
                        </w:r>
                        <w:r w:rsidRPr="004A6270">
                          <w:rPr>
                            <w:b/>
                            <w:spacing w:val="-2"/>
                            <w:lang w:val="nl-NL"/>
                          </w:rPr>
                          <w:t xml:space="preserve"> </w:t>
                        </w:r>
                        <w:r w:rsidRPr="004A6270">
                          <w:rPr>
                            <w:b/>
                            <w:lang w:val="nl-NL"/>
                          </w:rPr>
                          <w:t>BRAILLE</w:t>
                        </w:r>
                      </w:p>
                    </w:txbxContent>
                  </v:textbox>
                  <w10:wrap type="topAndBottom" anchorx="page"/>
                </v:shape>
              </w:pict>
            </mc:Fallback>
          </mc:AlternateContent>
        </w:r>
      </w:ins>
    </w:p>
    <w:p w14:paraId="623F5CAB" w14:textId="77777777" w:rsidR="00EB64CE" w:rsidRPr="004E48E3" w:rsidRDefault="00EB64CE" w:rsidP="00EB64CE">
      <w:pPr>
        <w:autoSpaceDE w:val="0"/>
        <w:autoSpaceDN w:val="0"/>
        <w:spacing w:before="3" w:after="0" w:line="240" w:lineRule="auto"/>
        <w:rPr>
          <w:ins w:id="2373" w:author="Author"/>
          <w:rFonts w:ascii="Times New Roman" w:eastAsia="Times New Roman" w:hAnsi="Times New Roman" w:cs="Times New Roman"/>
          <w:sz w:val="11"/>
          <w:lang w:val="en-US"/>
        </w:rPr>
      </w:pPr>
    </w:p>
    <w:p w14:paraId="33D2FE3D" w14:textId="77777777" w:rsidR="00EB64CE" w:rsidRPr="004E48E3" w:rsidRDefault="00EB64CE" w:rsidP="00EB64CE">
      <w:pPr>
        <w:autoSpaceDE w:val="0"/>
        <w:autoSpaceDN w:val="0"/>
        <w:spacing w:before="92" w:after="0" w:line="240" w:lineRule="auto"/>
        <w:ind w:left="218"/>
        <w:rPr>
          <w:ins w:id="2374" w:author="Author"/>
          <w:rFonts w:ascii="Times New Roman" w:eastAsia="Times New Roman" w:hAnsi="Times New Roman" w:cs="Times New Roman"/>
          <w:lang w:val="en-US"/>
        </w:rPr>
      </w:pPr>
      <w:ins w:id="2375" w:author="Author">
        <w:r w:rsidRPr="004E48E3">
          <w:rPr>
            <w:rFonts w:ascii="Times New Roman" w:eastAsia="Times New Roman" w:hAnsi="Times New Roman" w:cs="Times New Roman"/>
            <w:shd w:val="clear" w:color="auto" w:fill="D2D2D2"/>
            <w:lang w:val="en-US"/>
          </w:rPr>
          <w:t>Justificare</w:t>
        </w:r>
        <w:r w:rsidRPr="004E48E3">
          <w:rPr>
            <w:rFonts w:ascii="Times New Roman" w:eastAsia="Times New Roman" w:hAnsi="Times New Roman" w:cs="Times New Roman"/>
            <w:spacing w:val="-4"/>
            <w:shd w:val="clear" w:color="auto" w:fill="D2D2D2"/>
            <w:lang w:val="en-US"/>
          </w:rPr>
          <w:t xml:space="preserve"> </w:t>
        </w:r>
        <w:r w:rsidRPr="004E48E3">
          <w:rPr>
            <w:rFonts w:ascii="Times New Roman" w:eastAsia="Times New Roman" w:hAnsi="Times New Roman" w:cs="Times New Roman"/>
            <w:shd w:val="clear" w:color="auto" w:fill="D2D2D2"/>
            <w:lang w:val="en-US"/>
          </w:rPr>
          <w:t>acceptată</w:t>
        </w:r>
        <w:r w:rsidRPr="004E48E3">
          <w:rPr>
            <w:rFonts w:ascii="Times New Roman" w:eastAsia="Times New Roman" w:hAnsi="Times New Roman" w:cs="Times New Roman"/>
            <w:spacing w:val="-2"/>
            <w:shd w:val="clear" w:color="auto" w:fill="D2D2D2"/>
            <w:lang w:val="en-US"/>
          </w:rPr>
          <w:t xml:space="preserve"> </w:t>
        </w:r>
        <w:r w:rsidRPr="004E48E3">
          <w:rPr>
            <w:rFonts w:ascii="Times New Roman" w:eastAsia="Times New Roman" w:hAnsi="Times New Roman" w:cs="Times New Roman"/>
            <w:shd w:val="clear" w:color="auto" w:fill="D2D2D2"/>
            <w:lang w:val="en-US"/>
          </w:rPr>
          <w:t>pentru</w:t>
        </w:r>
        <w:r w:rsidRPr="004E48E3">
          <w:rPr>
            <w:rFonts w:ascii="Times New Roman" w:eastAsia="Times New Roman" w:hAnsi="Times New Roman" w:cs="Times New Roman"/>
            <w:spacing w:val="-5"/>
            <w:shd w:val="clear" w:color="auto" w:fill="D2D2D2"/>
            <w:lang w:val="en-US"/>
          </w:rPr>
          <w:t xml:space="preserve"> </w:t>
        </w:r>
        <w:r w:rsidRPr="004E48E3">
          <w:rPr>
            <w:rFonts w:ascii="Times New Roman" w:eastAsia="Times New Roman" w:hAnsi="Times New Roman" w:cs="Times New Roman"/>
            <w:shd w:val="clear" w:color="auto" w:fill="D2D2D2"/>
            <w:lang w:val="en-US"/>
          </w:rPr>
          <w:t>neincluderea</w:t>
        </w:r>
        <w:r w:rsidRPr="004E48E3">
          <w:rPr>
            <w:rFonts w:ascii="Times New Roman" w:eastAsia="Times New Roman" w:hAnsi="Times New Roman" w:cs="Times New Roman"/>
            <w:spacing w:val="-1"/>
            <w:shd w:val="clear" w:color="auto" w:fill="D2D2D2"/>
            <w:lang w:val="en-US"/>
          </w:rPr>
          <w:t xml:space="preserve"> </w:t>
        </w:r>
        <w:r w:rsidRPr="004E48E3">
          <w:rPr>
            <w:rFonts w:ascii="Times New Roman" w:eastAsia="Times New Roman" w:hAnsi="Times New Roman" w:cs="Times New Roman"/>
            <w:shd w:val="clear" w:color="auto" w:fill="D2D2D2"/>
            <w:lang w:val="en-US"/>
          </w:rPr>
          <w:t>informaţiei</w:t>
        </w:r>
        <w:r w:rsidRPr="004E48E3">
          <w:rPr>
            <w:rFonts w:ascii="Times New Roman" w:eastAsia="Times New Roman" w:hAnsi="Times New Roman" w:cs="Times New Roman"/>
            <w:spacing w:val="-1"/>
            <w:shd w:val="clear" w:color="auto" w:fill="D2D2D2"/>
            <w:lang w:val="en-US"/>
          </w:rPr>
          <w:t xml:space="preserve"> </w:t>
        </w:r>
        <w:r w:rsidRPr="004E48E3">
          <w:rPr>
            <w:rFonts w:ascii="Times New Roman" w:eastAsia="Times New Roman" w:hAnsi="Times New Roman" w:cs="Times New Roman"/>
            <w:shd w:val="clear" w:color="auto" w:fill="D2D2D2"/>
            <w:lang w:val="en-US"/>
          </w:rPr>
          <w:t>în</w:t>
        </w:r>
        <w:r w:rsidRPr="004E48E3">
          <w:rPr>
            <w:rFonts w:ascii="Times New Roman" w:eastAsia="Times New Roman" w:hAnsi="Times New Roman" w:cs="Times New Roman"/>
            <w:spacing w:val="-4"/>
            <w:shd w:val="clear" w:color="auto" w:fill="D2D2D2"/>
            <w:lang w:val="en-US"/>
          </w:rPr>
          <w:t xml:space="preserve"> </w:t>
        </w:r>
        <w:r w:rsidRPr="004E48E3">
          <w:rPr>
            <w:rFonts w:ascii="Times New Roman" w:eastAsia="Times New Roman" w:hAnsi="Times New Roman" w:cs="Times New Roman"/>
            <w:shd w:val="clear" w:color="auto" w:fill="D2D2D2"/>
            <w:lang w:val="en-US"/>
          </w:rPr>
          <w:t>Braille.</w:t>
        </w:r>
      </w:ins>
    </w:p>
    <w:p w14:paraId="40703623" w14:textId="77777777" w:rsidR="00EB64CE" w:rsidRPr="004E48E3" w:rsidRDefault="00EB64CE" w:rsidP="00EB64CE">
      <w:pPr>
        <w:autoSpaceDE w:val="0"/>
        <w:autoSpaceDN w:val="0"/>
        <w:spacing w:before="8" w:after="0" w:line="240" w:lineRule="auto"/>
        <w:rPr>
          <w:ins w:id="2376" w:author="Author"/>
          <w:rFonts w:ascii="Times New Roman" w:eastAsia="Times New Roman" w:hAnsi="Times New Roman" w:cs="Times New Roman"/>
          <w:sz w:val="18"/>
          <w:lang w:val="en-US"/>
        </w:rPr>
      </w:pPr>
      <w:ins w:id="2377"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38496" behindDoc="1" locked="0" layoutInCell="1" allowOverlap="1" wp14:anchorId="2B2D8CD4" wp14:editId="0D8069C6">
                  <wp:simplePos x="0" y="0"/>
                  <wp:positionH relativeFrom="page">
                    <wp:posOffset>829310</wp:posOffset>
                  </wp:positionH>
                  <wp:positionV relativeFrom="paragraph">
                    <wp:posOffset>165100</wp:posOffset>
                  </wp:positionV>
                  <wp:extent cx="5905500" cy="192405"/>
                  <wp:effectExtent l="10160" t="11430" r="8890" b="5715"/>
                  <wp:wrapTopAndBottom/>
                  <wp:docPr id="56007456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CECE74" w14:textId="77777777" w:rsidR="00EB64CE" w:rsidRPr="004A6270" w:rsidRDefault="00EB64CE" w:rsidP="00EB64CE">
                              <w:pPr>
                                <w:tabs>
                                  <w:tab w:val="left" w:pos="669"/>
                                </w:tabs>
                                <w:spacing w:before="20"/>
                                <w:ind w:left="107"/>
                                <w:rPr>
                                  <w:b/>
                                  <w:lang w:val="nl-NL"/>
                                </w:rPr>
                              </w:pPr>
                              <w:r w:rsidRPr="004A6270">
                                <w:rPr>
                                  <w:b/>
                                  <w:lang w:val="nl-NL"/>
                                </w:rPr>
                                <w:t>17.</w:t>
                              </w:r>
                              <w:r w:rsidRPr="004A6270">
                                <w:rPr>
                                  <w:b/>
                                  <w:lang w:val="nl-NL"/>
                                </w:rPr>
                                <w:tab/>
                                <w:t>IDENTIFICATOR</w:t>
                              </w:r>
                              <w:r w:rsidRPr="004A6270">
                                <w:rPr>
                                  <w:b/>
                                  <w:spacing w:val="-4"/>
                                  <w:lang w:val="nl-NL"/>
                                </w:rPr>
                                <w:t xml:space="preserve"> </w:t>
                              </w:r>
                              <w:r w:rsidRPr="004A6270">
                                <w:rPr>
                                  <w:b/>
                                  <w:lang w:val="nl-NL"/>
                                </w:rPr>
                                <w:t>UNIC</w:t>
                              </w:r>
                              <w:r w:rsidRPr="004A6270">
                                <w:rPr>
                                  <w:b/>
                                  <w:spacing w:val="-2"/>
                                  <w:lang w:val="nl-NL"/>
                                </w:rPr>
                                <w:t xml:space="preserve"> </w:t>
                              </w:r>
                              <w:r w:rsidRPr="004A6270">
                                <w:rPr>
                                  <w:b/>
                                  <w:lang w:val="nl-NL"/>
                                </w:rPr>
                                <w:t>-</w:t>
                              </w:r>
                              <w:r w:rsidRPr="004A6270">
                                <w:rPr>
                                  <w:b/>
                                  <w:spacing w:val="-2"/>
                                  <w:lang w:val="nl-NL"/>
                                </w:rPr>
                                <w:t xml:space="preserve"> </w:t>
                              </w:r>
                              <w:r w:rsidRPr="004A6270">
                                <w:rPr>
                                  <w:b/>
                                  <w:lang w:val="nl-NL"/>
                                </w:rPr>
                                <w:t>COD</w:t>
                              </w:r>
                              <w:r w:rsidRPr="004A6270">
                                <w:rPr>
                                  <w:b/>
                                  <w:spacing w:val="-3"/>
                                  <w:lang w:val="nl-NL"/>
                                </w:rPr>
                                <w:t xml:space="preserve"> </w:t>
                              </w:r>
                              <w:r w:rsidRPr="004A6270">
                                <w:rPr>
                                  <w:b/>
                                  <w:lang w:val="nl-NL"/>
                                </w:rPr>
                                <w:t>DE</w:t>
                              </w:r>
                              <w:r w:rsidRPr="004A6270">
                                <w:rPr>
                                  <w:b/>
                                  <w:spacing w:val="-3"/>
                                  <w:lang w:val="nl-NL"/>
                                </w:rPr>
                                <w:t xml:space="preserve"> </w:t>
                              </w:r>
                              <w:r w:rsidRPr="004A6270">
                                <w:rPr>
                                  <w:b/>
                                  <w:lang w:val="nl-NL"/>
                                </w:rPr>
                                <w:t>BARE</w:t>
                              </w:r>
                              <w:r w:rsidRPr="004A6270">
                                <w:rPr>
                                  <w:b/>
                                  <w:spacing w:val="-3"/>
                                  <w:lang w:val="nl-NL"/>
                                </w:rPr>
                                <w:t xml:space="preserve"> </w:t>
                              </w:r>
                              <w:r w:rsidRPr="004A6270">
                                <w:rPr>
                                  <w:b/>
                                  <w:lang w:val="nl-NL"/>
                                </w:rPr>
                                <w:t>BIDIMENSIONAL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D8CD4" id="Text Box 191" o:spid="_x0000_s1124" type="#_x0000_t202" style="position:absolute;margin-left:65.3pt;margin-top:13pt;width:465pt;height:15.15pt;z-index:-25117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Z3DQIAAPoDAAAOAAAAZHJzL2Uyb0RvYy54bWysU9tu2zAMfR+wfxD0vtgJlqAx4hRdug4D&#10;ugvQ7QNkWbaFyaJGKbGzrx8lO2mxvQ3zg0CZ5CF5eLS7HXvDTgq9Blvy5SLnTFkJtbZtyb9/e3hz&#10;w5kPwtbCgFUlPyvPb/evX+0GV6gVdGBqhYxArC8GV/IuBFdkmZed6oVfgFOWnA1gLwJdsc1qFAOh&#10;9yZb5fkmGwBrhyCV9/T3fnLyfcJvGiXDl6bxKjBTcuotpBPTWcUz2+9E0aJwnZZzG+IfuuiFtlT0&#10;CnUvgmBH1H9B9VoieGjCQkKfQdNoqdIMNM0y/2Oap044lWYhcry70uT/H6z8fHpyX5GF8R2MtMA0&#10;hHePIH94ZuHQCduqO0QYOiVqKryMlGWD88WcGqn2hY8g1fAJalqyOAZIQGODfWSF5mSETgs4X0lX&#10;Y2CSfq63+Xqdk0uSb7ldvc3XqYQoLtkOffigoGfRKDnSUhO6OD36ELsRxSUkFrPwoI1JizWWDSXf&#10;5NvNNBcYXUdnDPPYVgeD7CSiNNI31/Uvw3odSKBG9yW/uQaJIrLx3tapShDaTDZ1YuxMT2Rk4iaM&#10;1ch0XXJqgxIiXRXUZyIMYRIkPSAyOsBfnA0kxpL7n0eBijPz0RLpUbkXAy9GdTGElZRa8sDZZB7C&#10;pPCjQ912hDyt1cIdLabRibPnLuZ+SWCJyvkxRAW/vKeo5ye7/w0AAP//AwBQSwMEFAAGAAgAAAAh&#10;AF+WnsDcAAAACgEAAA8AAABkcnMvZG93bnJldi54bWxMj8FOwzAQRO9I/IO1SNyoTatYVRqnQqi9&#10;cEBK6Qe48ZIE4nUUu034ezYnOM7s0+xMsZ99L244xi6QgeeVAoFUB9dRY+D8cXzagojJkrN9IDTw&#10;gxH25f1dYXMXJqrwdkqN4BCKuTXQpjTkUsa6RW/jKgxIfPsMo7eJ5dhIN9qJw30v10pp6W1H/KG1&#10;A762WH+frt4AVl9dCMftVA2pOb/FQ5Yd3jNjHh/mlx2IhHP6g2Gpz9Wh5E6XcCUXRc96ozSjBtaa&#10;Ny2A0otzMZDpDciykP8nlL8AAAD//wMAUEsBAi0AFAAGAAgAAAAhALaDOJL+AAAA4QEAABMAAAAA&#10;AAAAAAAAAAAAAAAAAFtDb250ZW50X1R5cGVzXS54bWxQSwECLQAUAAYACAAAACEAOP0h/9YAAACU&#10;AQAACwAAAAAAAAAAAAAAAAAvAQAAX3JlbHMvLnJlbHNQSwECLQAUAAYACAAAACEAGP82dw0CAAD6&#10;AwAADgAAAAAAAAAAAAAAAAAuAgAAZHJzL2Uyb0RvYy54bWxQSwECLQAUAAYACAAAACEAX5aewNwA&#10;AAAKAQAADwAAAAAAAAAAAAAAAABnBAAAZHJzL2Rvd25yZXYueG1sUEsFBgAAAAAEAAQA8wAAAHAF&#10;AAAAAA==&#10;" filled="f" strokeweight=".48pt">
                  <v:textbox inset="0,0,0,0">
                    <w:txbxContent>
                      <w:p w14:paraId="10CECE74" w14:textId="77777777" w:rsidR="00EB64CE" w:rsidRPr="004A6270" w:rsidRDefault="00EB64CE" w:rsidP="00EB64CE">
                        <w:pPr>
                          <w:tabs>
                            <w:tab w:val="left" w:pos="669"/>
                          </w:tabs>
                          <w:spacing w:before="20"/>
                          <w:ind w:left="107"/>
                          <w:rPr>
                            <w:b/>
                            <w:lang w:val="nl-NL"/>
                          </w:rPr>
                        </w:pPr>
                        <w:r w:rsidRPr="004A6270">
                          <w:rPr>
                            <w:b/>
                            <w:lang w:val="nl-NL"/>
                          </w:rPr>
                          <w:t>17.</w:t>
                        </w:r>
                        <w:r w:rsidRPr="004A6270">
                          <w:rPr>
                            <w:b/>
                            <w:lang w:val="nl-NL"/>
                          </w:rPr>
                          <w:tab/>
                          <w:t>IDENTIFICATOR</w:t>
                        </w:r>
                        <w:r w:rsidRPr="004A6270">
                          <w:rPr>
                            <w:b/>
                            <w:spacing w:val="-4"/>
                            <w:lang w:val="nl-NL"/>
                          </w:rPr>
                          <w:t xml:space="preserve"> </w:t>
                        </w:r>
                        <w:r w:rsidRPr="004A6270">
                          <w:rPr>
                            <w:b/>
                            <w:lang w:val="nl-NL"/>
                          </w:rPr>
                          <w:t>UNIC</w:t>
                        </w:r>
                        <w:r w:rsidRPr="004A6270">
                          <w:rPr>
                            <w:b/>
                            <w:spacing w:val="-2"/>
                            <w:lang w:val="nl-NL"/>
                          </w:rPr>
                          <w:t xml:space="preserve"> </w:t>
                        </w:r>
                        <w:r w:rsidRPr="004A6270">
                          <w:rPr>
                            <w:b/>
                            <w:lang w:val="nl-NL"/>
                          </w:rPr>
                          <w:t>-</w:t>
                        </w:r>
                        <w:r w:rsidRPr="004A6270">
                          <w:rPr>
                            <w:b/>
                            <w:spacing w:val="-2"/>
                            <w:lang w:val="nl-NL"/>
                          </w:rPr>
                          <w:t xml:space="preserve"> </w:t>
                        </w:r>
                        <w:r w:rsidRPr="004A6270">
                          <w:rPr>
                            <w:b/>
                            <w:lang w:val="nl-NL"/>
                          </w:rPr>
                          <w:t>COD</w:t>
                        </w:r>
                        <w:r w:rsidRPr="004A6270">
                          <w:rPr>
                            <w:b/>
                            <w:spacing w:val="-3"/>
                            <w:lang w:val="nl-NL"/>
                          </w:rPr>
                          <w:t xml:space="preserve"> </w:t>
                        </w:r>
                        <w:r w:rsidRPr="004A6270">
                          <w:rPr>
                            <w:b/>
                            <w:lang w:val="nl-NL"/>
                          </w:rPr>
                          <w:t>DE</w:t>
                        </w:r>
                        <w:r w:rsidRPr="004A6270">
                          <w:rPr>
                            <w:b/>
                            <w:spacing w:val="-3"/>
                            <w:lang w:val="nl-NL"/>
                          </w:rPr>
                          <w:t xml:space="preserve"> </w:t>
                        </w:r>
                        <w:r w:rsidRPr="004A6270">
                          <w:rPr>
                            <w:b/>
                            <w:lang w:val="nl-NL"/>
                          </w:rPr>
                          <w:t>BARE</w:t>
                        </w:r>
                        <w:r w:rsidRPr="004A6270">
                          <w:rPr>
                            <w:b/>
                            <w:spacing w:val="-3"/>
                            <w:lang w:val="nl-NL"/>
                          </w:rPr>
                          <w:t xml:space="preserve"> </w:t>
                        </w:r>
                        <w:r w:rsidRPr="004A6270">
                          <w:rPr>
                            <w:b/>
                            <w:lang w:val="nl-NL"/>
                          </w:rPr>
                          <w:t>BIDIMENSIONAL</w:t>
                        </w:r>
                      </w:p>
                    </w:txbxContent>
                  </v:textbox>
                  <w10:wrap type="topAndBottom" anchorx="page"/>
                </v:shape>
              </w:pict>
            </mc:Fallback>
          </mc:AlternateContent>
        </w:r>
      </w:ins>
    </w:p>
    <w:p w14:paraId="2BD9BD99" w14:textId="77777777" w:rsidR="00EB64CE" w:rsidRPr="004E48E3" w:rsidRDefault="00EB64CE" w:rsidP="00EB64CE">
      <w:pPr>
        <w:autoSpaceDE w:val="0"/>
        <w:autoSpaceDN w:val="0"/>
        <w:spacing w:before="6" w:after="0" w:line="240" w:lineRule="auto"/>
        <w:rPr>
          <w:ins w:id="2378" w:author="Author"/>
          <w:rFonts w:ascii="Times New Roman" w:eastAsia="Times New Roman" w:hAnsi="Times New Roman" w:cs="Times New Roman"/>
          <w:sz w:val="11"/>
          <w:lang w:val="en-US"/>
        </w:rPr>
      </w:pPr>
    </w:p>
    <w:p w14:paraId="5B4B6B1A" w14:textId="77777777" w:rsidR="00EB64CE" w:rsidRPr="004E48E3" w:rsidRDefault="00EB64CE" w:rsidP="00EB64CE">
      <w:pPr>
        <w:autoSpaceDE w:val="0"/>
        <w:autoSpaceDN w:val="0"/>
        <w:spacing w:before="92" w:after="0" w:line="240" w:lineRule="auto"/>
        <w:ind w:left="218"/>
        <w:rPr>
          <w:ins w:id="2379" w:author="Author"/>
          <w:rFonts w:ascii="Times New Roman" w:eastAsia="Times New Roman" w:hAnsi="Times New Roman" w:cs="Times New Roman"/>
          <w:lang w:val="en-US"/>
        </w:rPr>
      </w:pPr>
      <w:ins w:id="2380" w:author="Author">
        <w:r w:rsidRPr="004E48E3">
          <w:rPr>
            <w:rFonts w:ascii="Times New Roman" w:eastAsia="Times New Roman" w:hAnsi="Times New Roman" w:cs="Times New Roman"/>
            <w:shd w:val="clear" w:color="auto" w:fill="D2D2D2"/>
            <w:lang w:val="en-US"/>
          </w:rPr>
          <w:t>Cod</w:t>
        </w:r>
        <w:r w:rsidRPr="004E48E3">
          <w:rPr>
            <w:rFonts w:ascii="Times New Roman" w:eastAsia="Times New Roman" w:hAnsi="Times New Roman" w:cs="Times New Roman"/>
            <w:spacing w:val="-2"/>
            <w:shd w:val="clear" w:color="auto" w:fill="D2D2D2"/>
            <w:lang w:val="en-US"/>
          </w:rPr>
          <w:t xml:space="preserve"> </w:t>
        </w:r>
        <w:r w:rsidRPr="004E48E3">
          <w:rPr>
            <w:rFonts w:ascii="Times New Roman" w:eastAsia="Times New Roman" w:hAnsi="Times New Roman" w:cs="Times New Roman"/>
            <w:shd w:val="clear" w:color="auto" w:fill="D2D2D2"/>
            <w:lang w:val="en-US"/>
          </w:rPr>
          <w:t>de</w:t>
        </w:r>
        <w:r w:rsidRPr="004E48E3">
          <w:rPr>
            <w:rFonts w:ascii="Times New Roman" w:eastAsia="Times New Roman" w:hAnsi="Times New Roman" w:cs="Times New Roman"/>
            <w:spacing w:val="-1"/>
            <w:shd w:val="clear" w:color="auto" w:fill="D2D2D2"/>
            <w:lang w:val="en-US"/>
          </w:rPr>
          <w:t xml:space="preserve"> </w:t>
        </w:r>
        <w:r w:rsidRPr="004E48E3">
          <w:rPr>
            <w:rFonts w:ascii="Times New Roman" w:eastAsia="Times New Roman" w:hAnsi="Times New Roman" w:cs="Times New Roman"/>
            <w:shd w:val="clear" w:color="auto" w:fill="D2D2D2"/>
            <w:lang w:val="en-US"/>
          </w:rPr>
          <w:t>bare</w:t>
        </w:r>
        <w:r w:rsidRPr="004E48E3">
          <w:rPr>
            <w:rFonts w:ascii="Times New Roman" w:eastAsia="Times New Roman" w:hAnsi="Times New Roman" w:cs="Times New Roman"/>
            <w:spacing w:val="-1"/>
            <w:shd w:val="clear" w:color="auto" w:fill="D2D2D2"/>
            <w:lang w:val="en-US"/>
          </w:rPr>
          <w:t xml:space="preserve"> </w:t>
        </w:r>
        <w:r w:rsidRPr="004E48E3">
          <w:rPr>
            <w:rFonts w:ascii="Times New Roman" w:eastAsia="Times New Roman" w:hAnsi="Times New Roman" w:cs="Times New Roman"/>
            <w:shd w:val="clear" w:color="auto" w:fill="D2D2D2"/>
            <w:lang w:val="en-US"/>
          </w:rPr>
          <w:t>bidimensional</w:t>
        </w:r>
        <w:r w:rsidRPr="004E48E3">
          <w:rPr>
            <w:rFonts w:ascii="Times New Roman" w:eastAsia="Times New Roman" w:hAnsi="Times New Roman" w:cs="Times New Roman"/>
            <w:spacing w:val="-3"/>
            <w:shd w:val="clear" w:color="auto" w:fill="D2D2D2"/>
            <w:lang w:val="en-US"/>
          </w:rPr>
          <w:t xml:space="preserve"> </w:t>
        </w:r>
        <w:r w:rsidRPr="004E48E3">
          <w:rPr>
            <w:rFonts w:ascii="Times New Roman" w:eastAsia="Times New Roman" w:hAnsi="Times New Roman" w:cs="Times New Roman"/>
            <w:shd w:val="clear" w:color="auto" w:fill="D2D2D2"/>
            <w:lang w:val="en-US"/>
          </w:rPr>
          <w:t>care</w:t>
        </w:r>
        <w:r w:rsidRPr="004E48E3">
          <w:rPr>
            <w:rFonts w:ascii="Times New Roman" w:eastAsia="Times New Roman" w:hAnsi="Times New Roman" w:cs="Times New Roman"/>
            <w:spacing w:val="-3"/>
            <w:shd w:val="clear" w:color="auto" w:fill="D2D2D2"/>
            <w:lang w:val="en-US"/>
          </w:rPr>
          <w:t xml:space="preserve"> </w:t>
        </w:r>
        <w:r w:rsidRPr="004E48E3">
          <w:rPr>
            <w:rFonts w:ascii="Times New Roman" w:eastAsia="Times New Roman" w:hAnsi="Times New Roman" w:cs="Times New Roman"/>
            <w:shd w:val="clear" w:color="auto" w:fill="D2D2D2"/>
            <w:lang w:val="en-US"/>
          </w:rPr>
          <w:t>conține</w:t>
        </w:r>
        <w:r w:rsidRPr="004E48E3">
          <w:rPr>
            <w:rFonts w:ascii="Times New Roman" w:eastAsia="Times New Roman" w:hAnsi="Times New Roman" w:cs="Times New Roman"/>
            <w:spacing w:val="-1"/>
            <w:shd w:val="clear" w:color="auto" w:fill="D2D2D2"/>
            <w:lang w:val="en-US"/>
          </w:rPr>
          <w:t xml:space="preserve"> </w:t>
        </w:r>
        <w:r w:rsidRPr="004E48E3">
          <w:rPr>
            <w:rFonts w:ascii="Times New Roman" w:eastAsia="Times New Roman" w:hAnsi="Times New Roman" w:cs="Times New Roman"/>
            <w:shd w:val="clear" w:color="auto" w:fill="D2D2D2"/>
            <w:lang w:val="en-US"/>
          </w:rPr>
          <w:t>identificatorul</w:t>
        </w:r>
        <w:r w:rsidRPr="004E48E3">
          <w:rPr>
            <w:rFonts w:ascii="Times New Roman" w:eastAsia="Times New Roman" w:hAnsi="Times New Roman" w:cs="Times New Roman"/>
            <w:spacing w:val="-5"/>
            <w:shd w:val="clear" w:color="auto" w:fill="D2D2D2"/>
            <w:lang w:val="en-US"/>
          </w:rPr>
          <w:t xml:space="preserve"> </w:t>
        </w:r>
        <w:r w:rsidRPr="004E48E3">
          <w:rPr>
            <w:rFonts w:ascii="Times New Roman" w:eastAsia="Times New Roman" w:hAnsi="Times New Roman" w:cs="Times New Roman"/>
            <w:shd w:val="clear" w:color="auto" w:fill="D2D2D2"/>
            <w:lang w:val="en-US"/>
          </w:rPr>
          <w:t>unic.</w:t>
        </w:r>
      </w:ins>
    </w:p>
    <w:p w14:paraId="77589A16" w14:textId="77777777" w:rsidR="00EB64CE" w:rsidRPr="004E48E3" w:rsidRDefault="00EB64CE" w:rsidP="00EB64CE">
      <w:pPr>
        <w:autoSpaceDE w:val="0"/>
        <w:autoSpaceDN w:val="0"/>
        <w:spacing w:after="0" w:line="240" w:lineRule="auto"/>
        <w:rPr>
          <w:ins w:id="2381" w:author="Author"/>
          <w:rFonts w:ascii="Times New Roman" w:eastAsia="Times New Roman" w:hAnsi="Times New Roman" w:cs="Times New Roman"/>
          <w:sz w:val="20"/>
          <w:lang w:val="en-US"/>
        </w:rPr>
      </w:pPr>
    </w:p>
    <w:p w14:paraId="1D1C2F70" w14:textId="77777777" w:rsidR="00EB64CE" w:rsidRPr="004E48E3" w:rsidRDefault="00EB64CE" w:rsidP="00EB64CE">
      <w:pPr>
        <w:autoSpaceDE w:val="0"/>
        <w:autoSpaceDN w:val="0"/>
        <w:spacing w:before="7" w:after="0" w:line="240" w:lineRule="auto"/>
        <w:rPr>
          <w:ins w:id="2382" w:author="Author"/>
          <w:rFonts w:ascii="Times New Roman" w:eastAsia="Times New Roman" w:hAnsi="Times New Roman" w:cs="Times New Roman"/>
          <w:sz w:val="20"/>
          <w:lang w:val="en-US"/>
        </w:rPr>
      </w:pPr>
      <w:ins w:id="2383"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39520" behindDoc="1" locked="0" layoutInCell="1" allowOverlap="1" wp14:anchorId="126692B8" wp14:editId="041762C1">
                  <wp:simplePos x="0" y="0"/>
                  <wp:positionH relativeFrom="page">
                    <wp:posOffset>829310</wp:posOffset>
                  </wp:positionH>
                  <wp:positionV relativeFrom="paragraph">
                    <wp:posOffset>179070</wp:posOffset>
                  </wp:positionV>
                  <wp:extent cx="5905500" cy="192405"/>
                  <wp:effectExtent l="10160" t="12700" r="8890" b="13970"/>
                  <wp:wrapTopAndBottom/>
                  <wp:docPr id="146265971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D2EA0A" w14:textId="77777777" w:rsidR="00EB64CE" w:rsidRPr="004A6270" w:rsidRDefault="00EB64CE" w:rsidP="00EB64CE">
                              <w:pPr>
                                <w:tabs>
                                  <w:tab w:val="left" w:pos="669"/>
                                </w:tabs>
                                <w:spacing w:before="20"/>
                                <w:ind w:left="107"/>
                                <w:rPr>
                                  <w:b/>
                                  <w:lang w:val="nl-NL"/>
                                </w:rPr>
                              </w:pPr>
                              <w:r w:rsidRPr="004A6270">
                                <w:rPr>
                                  <w:b/>
                                  <w:lang w:val="nl-NL"/>
                                </w:rPr>
                                <w:t>18.</w:t>
                              </w:r>
                              <w:r w:rsidRPr="004A6270">
                                <w:rPr>
                                  <w:b/>
                                  <w:lang w:val="nl-NL"/>
                                </w:rPr>
                                <w:tab/>
                                <w:t>IDENTIFICATOR</w:t>
                              </w:r>
                              <w:r w:rsidRPr="004A6270">
                                <w:rPr>
                                  <w:b/>
                                  <w:spacing w:val="-4"/>
                                  <w:lang w:val="nl-NL"/>
                                </w:rPr>
                                <w:t xml:space="preserve"> </w:t>
                              </w:r>
                              <w:r w:rsidRPr="004A6270">
                                <w:rPr>
                                  <w:b/>
                                  <w:lang w:val="nl-NL"/>
                                </w:rPr>
                                <w:t>UNIC</w:t>
                              </w:r>
                              <w:r w:rsidRPr="004A6270">
                                <w:rPr>
                                  <w:b/>
                                  <w:spacing w:val="-2"/>
                                  <w:lang w:val="nl-NL"/>
                                </w:rPr>
                                <w:t xml:space="preserve"> </w:t>
                              </w:r>
                              <w:r w:rsidRPr="004A6270">
                                <w:rPr>
                                  <w:b/>
                                  <w:lang w:val="nl-NL"/>
                                </w:rPr>
                                <w:t>-</w:t>
                              </w:r>
                              <w:r w:rsidRPr="004A6270">
                                <w:rPr>
                                  <w:b/>
                                  <w:spacing w:val="-2"/>
                                  <w:lang w:val="nl-NL"/>
                                </w:rPr>
                                <w:t xml:space="preserve"> </w:t>
                              </w:r>
                              <w:r w:rsidRPr="004A6270">
                                <w:rPr>
                                  <w:b/>
                                  <w:lang w:val="nl-NL"/>
                                </w:rPr>
                                <w:t>DATE</w:t>
                              </w:r>
                              <w:r w:rsidRPr="004A6270">
                                <w:rPr>
                                  <w:b/>
                                  <w:spacing w:val="-3"/>
                                  <w:lang w:val="nl-NL"/>
                                </w:rPr>
                                <w:t xml:space="preserve"> </w:t>
                              </w:r>
                              <w:r w:rsidRPr="004A6270">
                                <w:rPr>
                                  <w:b/>
                                  <w:lang w:val="nl-NL"/>
                                </w:rPr>
                                <w:t>LIZIBILE</w:t>
                              </w:r>
                              <w:r w:rsidRPr="004A6270">
                                <w:rPr>
                                  <w:b/>
                                  <w:spacing w:val="-5"/>
                                  <w:lang w:val="nl-NL"/>
                                </w:rPr>
                                <w:t xml:space="preserve"> </w:t>
                              </w:r>
                              <w:r w:rsidRPr="004A6270">
                                <w:rPr>
                                  <w:b/>
                                  <w:lang w:val="nl-NL"/>
                                </w:rPr>
                                <w:t>PENTRU</w:t>
                              </w:r>
                              <w:r w:rsidRPr="004A6270">
                                <w:rPr>
                                  <w:b/>
                                  <w:spacing w:val="-3"/>
                                  <w:lang w:val="nl-NL"/>
                                </w:rPr>
                                <w:t xml:space="preserve"> </w:t>
                              </w:r>
                              <w:r w:rsidRPr="004A6270">
                                <w:rPr>
                                  <w:b/>
                                  <w:lang w:val="nl-NL"/>
                                </w:rPr>
                                <w:t>PERSOANE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692B8" id="Text Box 190" o:spid="_x0000_s1125" type="#_x0000_t202" style="position:absolute;margin-left:65.3pt;margin-top:14.1pt;width:465pt;height:15.15pt;z-index:-25117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wiDgIAAPoDAAAOAAAAZHJzL2Uyb0RvYy54bWysU1Fv0zAQfkfiP1h+p0kr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23ydUoji/NqhDx8V9CwaJUcaakIXp3sfYjWiOIfEZBbutDFpsMayoeSb&#10;fLuZ+gKj6+iMYR7b6mCQnUSURlpzXv8yrNeBBGp0X/KrS5AoIhsfbJ2yBKHNZFMlxs70REYmbsJY&#10;jUzXJd++ixkiXRXUT0QYwiRI+kBkdIC/OBtIjCX3P48CFWfmkyXSo3LPBp6N6mwIK+lpyQNnk3kI&#10;k8KPDnXbEfI0Vgs3NJhGJ86eq5jrJYElKufPEBX88pyinr/s/jcAAAD//wMAUEsDBBQABgAIAAAA&#10;IQAMBJqy3AAAAAoBAAAPAAAAZHJzL2Rvd25yZXYueG1sTI9BboMwEEX3lXoHayp119ihMkIUE0VR&#10;ssmiEmkO4OApkOAxwk6gt69Ztcs/8/TnTbGZbc8eOPrOkYL1SgBDqp3pqFFw/jq8ZcB80GR07wgV&#10;/KCHTfn8VOjcuIkqfJxCw2IJ+VwraEMYcs593aLVfuUGpLj7dqPVIcax4WbUUyy3PU+ESLnVHcUL&#10;rR5w12J9O92tAqyunXOHbKqG0JyPfi/l/lMq9foybz+ABZzDHwyLflSHMjpd3J2MZ33M7yKNqIIk&#10;S4AtgEiXyUWBzCTwsuD/Xyh/AQAA//8DAFBLAQItABQABgAIAAAAIQC2gziS/gAAAOEBAAATAAAA&#10;AAAAAAAAAAAAAAAAAABbQ29udGVudF9UeXBlc10ueG1sUEsBAi0AFAAGAAgAAAAhADj9If/WAAAA&#10;lAEAAAsAAAAAAAAAAAAAAAAALwEAAF9yZWxzLy5yZWxzUEsBAi0AFAAGAAgAAAAhAKsNnCIOAgAA&#10;+gMAAA4AAAAAAAAAAAAAAAAALgIAAGRycy9lMm9Eb2MueG1sUEsBAi0AFAAGAAgAAAAhAAwEmrLc&#10;AAAACgEAAA8AAAAAAAAAAAAAAAAAaAQAAGRycy9kb3ducmV2LnhtbFBLBQYAAAAABAAEAPMAAABx&#10;BQAAAAA=&#10;" filled="f" strokeweight=".48pt">
                  <v:textbox inset="0,0,0,0">
                    <w:txbxContent>
                      <w:p w14:paraId="68D2EA0A" w14:textId="77777777" w:rsidR="00EB64CE" w:rsidRPr="004A6270" w:rsidRDefault="00EB64CE" w:rsidP="00EB64CE">
                        <w:pPr>
                          <w:tabs>
                            <w:tab w:val="left" w:pos="669"/>
                          </w:tabs>
                          <w:spacing w:before="20"/>
                          <w:ind w:left="107"/>
                          <w:rPr>
                            <w:b/>
                            <w:lang w:val="nl-NL"/>
                          </w:rPr>
                        </w:pPr>
                        <w:r w:rsidRPr="004A6270">
                          <w:rPr>
                            <w:b/>
                            <w:lang w:val="nl-NL"/>
                          </w:rPr>
                          <w:t>18.</w:t>
                        </w:r>
                        <w:r w:rsidRPr="004A6270">
                          <w:rPr>
                            <w:b/>
                            <w:lang w:val="nl-NL"/>
                          </w:rPr>
                          <w:tab/>
                          <w:t>IDENTIFICATOR</w:t>
                        </w:r>
                        <w:r w:rsidRPr="004A6270">
                          <w:rPr>
                            <w:b/>
                            <w:spacing w:val="-4"/>
                            <w:lang w:val="nl-NL"/>
                          </w:rPr>
                          <w:t xml:space="preserve"> </w:t>
                        </w:r>
                        <w:r w:rsidRPr="004A6270">
                          <w:rPr>
                            <w:b/>
                            <w:lang w:val="nl-NL"/>
                          </w:rPr>
                          <w:t>UNIC</w:t>
                        </w:r>
                        <w:r w:rsidRPr="004A6270">
                          <w:rPr>
                            <w:b/>
                            <w:spacing w:val="-2"/>
                            <w:lang w:val="nl-NL"/>
                          </w:rPr>
                          <w:t xml:space="preserve"> </w:t>
                        </w:r>
                        <w:r w:rsidRPr="004A6270">
                          <w:rPr>
                            <w:b/>
                            <w:lang w:val="nl-NL"/>
                          </w:rPr>
                          <w:t>-</w:t>
                        </w:r>
                        <w:r w:rsidRPr="004A6270">
                          <w:rPr>
                            <w:b/>
                            <w:spacing w:val="-2"/>
                            <w:lang w:val="nl-NL"/>
                          </w:rPr>
                          <w:t xml:space="preserve"> </w:t>
                        </w:r>
                        <w:r w:rsidRPr="004A6270">
                          <w:rPr>
                            <w:b/>
                            <w:lang w:val="nl-NL"/>
                          </w:rPr>
                          <w:t>DATE</w:t>
                        </w:r>
                        <w:r w:rsidRPr="004A6270">
                          <w:rPr>
                            <w:b/>
                            <w:spacing w:val="-3"/>
                            <w:lang w:val="nl-NL"/>
                          </w:rPr>
                          <w:t xml:space="preserve"> </w:t>
                        </w:r>
                        <w:r w:rsidRPr="004A6270">
                          <w:rPr>
                            <w:b/>
                            <w:lang w:val="nl-NL"/>
                          </w:rPr>
                          <w:t>LIZIBILE</w:t>
                        </w:r>
                        <w:r w:rsidRPr="004A6270">
                          <w:rPr>
                            <w:b/>
                            <w:spacing w:val="-5"/>
                            <w:lang w:val="nl-NL"/>
                          </w:rPr>
                          <w:t xml:space="preserve"> </w:t>
                        </w:r>
                        <w:r w:rsidRPr="004A6270">
                          <w:rPr>
                            <w:b/>
                            <w:lang w:val="nl-NL"/>
                          </w:rPr>
                          <w:t>PENTRU</w:t>
                        </w:r>
                        <w:r w:rsidRPr="004A6270">
                          <w:rPr>
                            <w:b/>
                            <w:spacing w:val="-3"/>
                            <w:lang w:val="nl-NL"/>
                          </w:rPr>
                          <w:t xml:space="preserve"> </w:t>
                        </w:r>
                        <w:r w:rsidRPr="004A6270">
                          <w:rPr>
                            <w:b/>
                            <w:lang w:val="nl-NL"/>
                          </w:rPr>
                          <w:t>PERSOANE</w:t>
                        </w:r>
                      </w:p>
                    </w:txbxContent>
                  </v:textbox>
                  <w10:wrap type="topAndBottom" anchorx="page"/>
                </v:shape>
              </w:pict>
            </mc:Fallback>
          </mc:AlternateContent>
        </w:r>
      </w:ins>
    </w:p>
    <w:p w14:paraId="5D548F76" w14:textId="77777777" w:rsidR="00EB64CE" w:rsidRPr="004E48E3" w:rsidRDefault="00EB64CE" w:rsidP="00EB64CE">
      <w:pPr>
        <w:autoSpaceDE w:val="0"/>
        <w:autoSpaceDN w:val="0"/>
        <w:spacing w:before="5" w:after="0" w:line="240" w:lineRule="auto"/>
        <w:rPr>
          <w:ins w:id="2384" w:author="Author"/>
          <w:rFonts w:ascii="Times New Roman" w:eastAsia="Times New Roman" w:hAnsi="Times New Roman" w:cs="Times New Roman"/>
          <w:sz w:val="11"/>
          <w:lang w:val="en-US"/>
        </w:rPr>
      </w:pPr>
    </w:p>
    <w:p w14:paraId="10108F6A" w14:textId="77777777" w:rsidR="00EB64CE" w:rsidRPr="004E48E3" w:rsidRDefault="00EB64CE" w:rsidP="00EB64CE">
      <w:pPr>
        <w:autoSpaceDE w:val="0"/>
        <w:autoSpaceDN w:val="0"/>
        <w:spacing w:before="92" w:after="0" w:line="240" w:lineRule="auto"/>
        <w:ind w:left="218" w:right="9148"/>
        <w:jc w:val="both"/>
        <w:rPr>
          <w:ins w:id="2385" w:author="Author"/>
          <w:rFonts w:ascii="Times New Roman" w:eastAsia="Times New Roman" w:hAnsi="Times New Roman" w:cs="Times New Roman"/>
          <w:lang w:val="en-US"/>
        </w:rPr>
      </w:pPr>
      <w:ins w:id="2386" w:author="Author">
        <w:r w:rsidRPr="004E48E3">
          <w:rPr>
            <w:rFonts w:ascii="Times New Roman" w:eastAsia="Times New Roman" w:hAnsi="Times New Roman" w:cs="Times New Roman"/>
            <w:lang w:val="en-US"/>
          </w:rPr>
          <w:t>PC</w:t>
        </w:r>
        <w:r w:rsidRPr="004E48E3">
          <w:rPr>
            <w:rFonts w:ascii="Times New Roman" w:eastAsia="Times New Roman" w:hAnsi="Times New Roman" w:cs="Times New Roman"/>
            <w:spacing w:val="-53"/>
            <w:lang w:val="en-US"/>
          </w:rPr>
          <w:t xml:space="preserve"> </w:t>
        </w:r>
        <w:r w:rsidRPr="004E48E3">
          <w:rPr>
            <w:rFonts w:ascii="Times New Roman" w:eastAsia="Times New Roman" w:hAnsi="Times New Roman" w:cs="Times New Roman"/>
            <w:lang w:val="en-US"/>
          </w:rPr>
          <w:t>SN</w:t>
        </w:r>
        <w:r w:rsidRPr="004E48E3">
          <w:rPr>
            <w:rFonts w:ascii="Times New Roman" w:eastAsia="Times New Roman" w:hAnsi="Times New Roman" w:cs="Times New Roman"/>
            <w:spacing w:val="-53"/>
            <w:lang w:val="en-US"/>
          </w:rPr>
          <w:t xml:space="preserve"> </w:t>
        </w:r>
        <w:r w:rsidRPr="004E48E3">
          <w:rPr>
            <w:rFonts w:ascii="Times New Roman" w:eastAsia="Times New Roman" w:hAnsi="Times New Roman" w:cs="Times New Roman"/>
            <w:lang w:val="en-US"/>
          </w:rPr>
          <w:t>NN</w:t>
        </w:r>
      </w:ins>
    </w:p>
    <w:p w14:paraId="665A9E69" w14:textId="77777777" w:rsidR="00EB64CE" w:rsidRPr="004E48E3" w:rsidRDefault="00EB64CE" w:rsidP="00EB64CE">
      <w:pPr>
        <w:autoSpaceDE w:val="0"/>
        <w:autoSpaceDN w:val="0"/>
        <w:spacing w:after="0" w:line="240" w:lineRule="auto"/>
        <w:jc w:val="both"/>
        <w:rPr>
          <w:ins w:id="2387" w:author="Author"/>
          <w:rFonts w:ascii="Times New Roman" w:eastAsia="Times New Roman" w:hAnsi="Times New Roman" w:cs="Times New Roman"/>
          <w:lang w:val="en-US"/>
        </w:rPr>
        <w:sectPr w:rsidR="00EB64CE" w:rsidRPr="004E48E3" w:rsidSect="00EB64CE">
          <w:pgSz w:w="11910" w:h="16850"/>
          <w:pgMar w:top="1060" w:right="1020" w:bottom="900" w:left="1200" w:header="0" w:footer="714" w:gutter="0"/>
          <w:cols w:space="720"/>
        </w:sectPr>
      </w:pPr>
    </w:p>
    <w:p w14:paraId="3D7C183B" w14:textId="77777777" w:rsidR="00EB64CE" w:rsidRPr="004E48E3" w:rsidRDefault="00EB64CE" w:rsidP="00EB64CE">
      <w:pPr>
        <w:autoSpaceDE w:val="0"/>
        <w:autoSpaceDN w:val="0"/>
        <w:spacing w:after="0" w:line="240" w:lineRule="auto"/>
        <w:ind w:left="101"/>
        <w:rPr>
          <w:ins w:id="2388" w:author="Author"/>
          <w:rFonts w:ascii="Times New Roman" w:eastAsia="Times New Roman" w:hAnsi="Times New Roman" w:cs="Times New Roman"/>
          <w:sz w:val="20"/>
          <w:lang w:val="en-US"/>
        </w:rPr>
      </w:pPr>
      <w:ins w:id="2389" w:author="Author">
        <w:r w:rsidRPr="004E48E3">
          <w:rPr>
            <w:rFonts w:ascii="Times New Roman" w:eastAsia="Times New Roman" w:hAnsi="Times New Roman" w:cs="Times New Roman"/>
            <w:noProof/>
            <w:sz w:val="20"/>
            <w:lang w:val="en-US"/>
          </w:rPr>
          <mc:AlternateContent>
            <mc:Choice Requires="wps">
              <w:drawing>
                <wp:inline distT="0" distB="0" distL="0" distR="0" wp14:anchorId="10344BA6" wp14:editId="4146E85C">
                  <wp:extent cx="5723890" cy="374677"/>
                  <wp:effectExtent l="0" t="0" r="10160" b="25400"/>
                  <wp:docPr id="36699031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37467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6980C8" w14:textId="77777777" w:rsidR="00EB64CE" w:rsidRPr="004A6270" w:rsidRDefault="00EB64CE" w:rsidP="00EB64CE">
                              <w:pPr>
                                <w:spacing w:after="0"/>
                                <w:ind w:left="107"/>
                                <w:rPr>
                                  <w:b/>
                                  <w:lang w:val="nl-NL"/>
                                </w:rPr>
                              </w:pPr>
                              <w:r w:rsidRPr="004A6270">
                                <w:rPr>
                                  <w:b/>
                                  <w:lang w:val="nl-NL"/>
                                </w:rPr>
                                <w:t>INFORMAŢII</w:t>
                              </w:r>
                              <w:r w:rsidRPr="004A6270">
                                <w:rPr>
                                  <w:b/>
                                  <w:spacing w:val="-2"/>
                                  <w:lang w:val="nl-NL"/>
                                </w:rPr>
                                <w:t xml:space="preserve"> </w:t>
                              </w:r>
                              <w:r w:rsidRPr="004A6270">
                                <w:rPr>
                                  <w:b/>
                                  <w:lang w:val="nl-NL"/>
                                </w:rPr>
                                <w:t>CARE</w:t>
                              </w:r>
                              <w:r w:rsidRPr="004A6270">
                                <w:rPr>
                                  <w:b/>
                                  <w:spacing w:val="-3"/>
                                  <w:lang w:val="nl-NL"/>
                                </w:rPr>
                                <w:t xml:space="preserve"> </w:t>
                              </w:r>
                              <w:r w:rsidRPr="004A6270">
                                <w:rPr>
                                  <w:b/>
                                  <w:lang w:val="nl-NL"/>
                                </w:rPr>
                                <w:t>TREBUIE</w:t>
                              </w:r>
                              <w:r w:rsidRPr="004A6270">
                                <w:rPr>
                                  <w:b/>
                                  <w:spacing w:val="-2"/>
                                  <w:lang w:val="nl-NL"/>
                                </w:rPr>
                                <w:t xml:space="preserve"> </w:t>
                              </w:r>
                              <w:r w:rsidRPr="004A6270">
                                <w:rPr>
                                  <w:b/>
                                  <w:lang w:val="nl-NL"/>
                                </w:rPr>
                                <w:t>SĂ</w:t>
                              </w:r>
                              <w:r w:rsidRPr="004A6270">
                                <w:rPr>
                                  <w:b/>
                                  <w:spacing w:val="-3"/>
                                  <w:lang w:val="nl-NL"/>
                                </w:rPr>
                                <w:t xml:space="preserve"> </w:t>
                              </w:r>
                              <w:r w:rsidRPr="004A6270">
                                <w:rPr>
                                  <w:b/>
                                  <w:lang w:val="nl-NL"/>
                                </w:rPr>
                                <w:t>APARĂ</w:t>
                              </w:r>
                              <w:r w:rsidRPr="004A6270">
                                <w:rPr>
                                  <w:b/>
                                  <w:spacing w:val="-3"/>
                                  <w:lang w:val="nl-NL"/>
                                </w:rPr>
                                <w:t xml:space="preserve"> </w:t>
                              </w:r>
                              <w:r w:rsidRPr="004A6270">
                                <w:rPr>
                                  <w:b/>
                                  <w:lang w:val="nl-NL"/>
                                </w:rPr>
                                <w:t>PE</w:t>
                              </w:r>
                              <w:r w:rsidRPr="004A6270">
                                <w:rPr>
                                  <w:b/>
                                  <w:spacing w:val="-2"/>
                                  <w:lang w:val="nl-NL"/>
                                </w:rPr>
                                <w:t xml:space="preserve"> </w:t>
                              </w:r>
                              <w:r w:rsidRPr="004A6270">
                                <w:rPr>
                                  <w:b/>
                                  <w:lang w:val="nl-NL"/>
                                </w:rPr>
                                <w:t>FOLIA</w:t>
                              </w:r>
                              <w:r w:rsidRPr="004A6270">
                                <w:rPr>
                                  <w:b/>
                                  <w:spacing w:val="-3"/>
                                  <w:lang w:val="nl-NL"/>
                                </w:rPr>
                                <w:t xml:space="preserve"> </w:t>
                              </w:r>
                              <w:r w:rsidRPr="004A6270">
                                <w:rPr>
                                  <w:b/>
                                  <w:lang w:val="nl-NL"/>
                                </w:rPr>
                                <w:t>BLISTERULUI</w:t>
                              </w:r>
                            </w:p>
                            <w:p w14:paraId="307E823A" w14:textId="77777777" w:rsidR="00EB64CE" w:rsidRPr="004A6270" w:rsidRDefault="00EB64CE" w:rsidP="00EB64CE">
                              <w:pPr>
                                <w:spacing w:before="4"/>
                                <w:ind w:left="107"/>
                                <w:rPr>
                                  <w:b/>
                                  <w:lang w:val="nl-NL"/>
                                </w:rPr>
                              </w:pPr>
                              <w:r w:rsidRPr="004A6270">
                                <w:rPr>
                                  <w:b/>
                                  <w:lang w:val="nl-NL"/>
                                </w:rPr>
                                <w:t>Seringă</w:t>
                              </w:r>
                              <w:r w:rsidRPr="004A6270">
                                <w:rPr>
                                  <w:b/>
                                  <w:spacing w:val="-3"/>
                                  <w:lang w:val="nl-NL"/>
                                </w:rPr>
                                <w:t xml:space="preserve"> </w:t>
                              </w:r>
                              <w:r w:rsidRPr="004A6270">
                                <w:rPr>
                                  <w:b/>
                                  <w:lang w:val="nl-NL"/>
                                </w:rPr>
                                <w:t>preumplută</w:t>
                              </w:r>
                            </w:p>
                          </w:txbxContent>
                        </wps:txbx>
                        <wps:bodyPr rot="0" vert="horz" wrap="square" lIns="0" tIns="0" rIns="0" bIns="0" anchor="t" anchorCtr="0" upright="1">
                          <a:noAutofit/>
                        </wps:bodyPr>
                      </wps:wsp>
                    </a:graphicData>
                  </a:graphic>
                </wp:inline>
              </w:drawing>
            </mc:Choice>
            <mc:Fallback>
              <w:pict>
                <v:shape w14:anchorId="10344BA6" id="Text Box 189" o:spid="_x0000_s1126" type="#_x0000_t202" style="width:450.7pt;height: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yqvDwIAAPoDAAAOAAAAZHJzL2Uyb0RvYy54bWysU9tu2zAMfR+wfxD0vjhJt1yMOEWXrsOA&#10;7gJ0+wBZlm1hsqhRSuzu60vJTlpsb8P0IFAidUgeHu2uh86wk0KvwRZ8MZtzpqyEStum4D++373Z&#10;cOaDsJUwYFXBH5Xn1/vXr3a9y9USWjCVQkYg1ue9K3gbgsuzzMtWdcLPwClLzhqwE4GO2GQVip7Q&#10;O5Mt5/NV1gNWDkEq7+n2dnTyfcKvayXD17r2KjBTcKotpB3TXsY92+9E3qBwrZZTGeIfquiEtpT0&#10;AnUrgmBH1H9BdVoieKjDTEKXQV1rqVIP1M1i/kc3D61wKvVC5Hh3ocn/P1j55fTgviELw3sYaICp&#10;Ce/uQf70zMKhFbZRN4jQt0pUlHgRKct65/PpaaTa5z6ClP1nqGjI4hggAQ01dpEV6pMROg3g8UK6&#10;GgKTdPluvbzabMklyXe1frtar1MKkZ9fO/Tho4KORaPgSENN6OJ070OsRuTnkJjMwp02Jg3WWNYX&#10;fDXfrsa+wOgqOmOYx6Y8GGQnEaWR1pTXvwzrdCCBGt0VfHMJEnlk44OtUpYgtBltqsTYiZ7IyMhN&#10;GMqB6arg203MEOkqoXokwhBGQdIHIqMF/M1ZT2IsuP91FKg4M58skR6VezbwbJRnQ1hJTwseOBvN&#10;QxgVfnSom5aQx7FauKHB1Dpx9lzFVC8JLFE5fYao4JfnFPX8ZfdPAAAA//8DAFBLAwQUAAYACAAA&#10;ACEAuqD9e9oAAAAEAQAADwAAAGRycy9kb3ducmV2LnhtbEyPwU7DMBBE70j8g7VI3KhdRFAb4lQI&#10;tRcOSGn7AW68JIF4HcXbJvw9Cxe4rDSa0czbYjOHXl1wTF0kC8uFAYVUR99RY+F42N2tQCV25F0f&#10;CS18YYJNeX1VuNzHiSq87LlRUkIpdxZa5iHXOtUtBpcWcUAS7z2OwbHIsdF+dJOUh17fG/Oog+tI&#10;Flo34EuL9ef+HCxg9dHFuFtN1cDN8TVts2z7lll7ezM/P4FinPkvDD/4gg6lMJ3imXxSvQV5hH+v&#10;eGuzfAB1spCtDeiy0P/hy28AAAD//wMAUEsBAi0AFAAGAAgAAAAhALaDOJL+AAAA4QEAABMAAAAA&#10;AAAAAAAAAAAAAAAAAFtDb250ZW50X1R5cGVzXS54bWxQSwECLQAUAAYACAAAACEAOP0h/9YAAACU&#10;AQAACwAAAAAAAAAAAAAAAAAvAQAAX3JlbHMvLnJlbHNQSwECLQAUAAYACAAAACEAOJ8qrw8CAAD6&#10;AwAADgAAAAAAAAAAAAAAAAAuAgAAZHJzL2Uyb0RvYy54bWxQSwECLQAUAAYACAAAACEAuqD9e9oA&#10;AAAEAQAADwAAAAAAAAAAAAAAAABpBAAAZHJzL2Rvd25yZXYueG1sUEsFBgAAAAAEAAQA8wAAAHAF&#10;AAAAAA==&#10;" filled="f" strokeweight=".48pt">
                  <v:textbox inset="0,0,0,0">
                    <w:txbxContent>
                      <w:p w14:paraId="7E6980C8" w14:textId="77777777" w:rsidR="00EB64CE" w:rsidRPr="004A6270" w:rsidRDefault="00EB64CE" w:rsidP="00EB64CE">
                        <w:pPr>
                          <w:spacing w:after="0"/>
                          <w:ind w:left="107"/>
                          <w:rPr>
                            <w:b/>
                            <w:lang w:val="nl-NL"/>
                          </w:rPr>
                        </w:pPr>
                        <w:r w:rsidRPr="004A6270">
                          <w:rPr>
                            <w:b/>
                            <w:lang w:val="nl-NL"/>
                          </w:rPr>
                          <w:t>INFORMAŢII</w:t>
                        </w:r>
                        <w:r w:rsidRPr="004A6270">
                          <w:rPr>
                            <w:b/>
                            <w:spacing w:val="-2"/>
                            <w:lang w:val="nl-NL"/>
                          </w:rPr>
                          <w:t xml:space="preserve"> </w:t>
                        </w:r>
                        <w:r w:rsidRPr="004A6270">
                          <w:rPr>
                            <w:b/>
                            <w:lang w:val="nl-NL"/>
                          </w:rPr>
                          <w:t>CARE</w:t>
                        </w:r>
                        <w:r w:rsidRPr="004A6270">
                          <w:rPr>
                            <w:b/>
                            <w:spacing w:val="-3"/>
                            <w:lang w:val="nl-NL"/>
                          </w:rPr>
                          <w:t xml:space="preserve"> </w:t>
                        </w:r>
                        <w:r w:rsidRPr="004A6270">
                          <w:rPr>
                            <w:b/>
                            <w:lang w:val="nl-NL"/>
                          </w:rPr>
                          <w:t>TREBUIE</w:t>
                        </w:r>
                        <w:r w:rsidRPr="004A6270">
                          <w:rPr>
                            <w:b/>
                            <w:spacing w:val="-2"/>
                            <w:lang w:val="nl-NL"/>
                          </w:rPr>
                          <w:t xml:space="preserve"> </w:t>
                        </w:r>
                        <w:r w:rsidRPr="004A6270">
                          <w:rPr>
                            <w:b/>
                            <w:lang w:val="nl-NL"/>
                          </w:rPr>
                          <w:t>SĂ</w:t>
                        </w:r>
                        <w:r w:rsidRPr="004A6270">
                          <w:rPr>
                            <w:b/>
                            <w:spacing w:val="-3"/>
                            <w:lang w:val="nl-NL"/>
                          </w:rPr>
                          <w:t xml:space="preserve"> </w:t>
                        </w:r>
                        <w:r w:rsidRPr="004A6270">
                          <w:rPr>
                            <w:b/>
                            <w:lang w:val="nl-NL"/>
                          </w:rPr>
                          <w:t>APARĂ</w:t>
                        </w:r>
                        <w:r w:rsidRPr="004A6270">
                          <w:rPr>
                            <w:b/>
                            <w:spacing w:val="-3"/>
                            <w:lang w:val="nl-NL"/>
                          </w:rPr>
                          <w:t xml:space="preserve"> </w:t>
                        </w:r>
                        <w:r w:rsidRPr="004A6270">
                          <w:rPr>
                            <w:b/>
                            <w:lang w:val="nl-NL"/>
                          </w:rPr>
                          <w:t>PE</w:t>
                        </w:r>
                        <w:r w:rsidRPr="004A6270">
                          <w:rPr>
                            <w:b/>
                            <w:spacing w:val="-2"/>
                            <w:lang w:val="nl-NL"/>
                          </w:rPr>
                          <w:t xml:space="preserve"> </w:t>
                        </w:r>
                        <w:r w:rsidRPr="004A6270">
                          <w:rPr>
                            <w:b/>
                            <w:lang w:val="nl-NL"/>
                          </w:rPr>
                          <w:t>FOLIA</w:t>
                        </w:r>
                        <w:r w:rsidRPr="004A6270">
                          <w:rPr>
                            <w:b/>
                            <w:spacing w:val="-3"/>
                            <w:lang w:val="nl-NL"/>
                          </w:rPr>
                          <w:t xml:space="preserve"> </w:t>
                        </w:r>
                        <w:r w:rsidRPr="004A6270">
                          <w:rPr>
                            <w:b/>
                            <w:lang w:val="nl-NL"/>
                          </w:rPr>
                          <w:t>BLISTERULUI</w:t>
                        </w:r>
                      </w:p>
                      <w:p w14:paraId="307E823A" w14:textId="77777777" w:rsidR="00EB64CE" w:rsidRPr="004A6270" w:rsidRDefault="00EB64CE" w:rsidP="00EB64CE">
                        <w:pPr>
                          <w:spacing w:before="4"/>
                          <w:ind w:left="107"/>
                          <w:rPr>
                            <w:b/>
                            <w:lang w:val="nl-NL"/>
                          </w:rPr>
                        </w:pPr>
                        <w:r w:rsidRPr="004A6270">
                          <w:rPr>
                            <w:b/>
                            <w:lang w:val="nl-NL"/>
                          </w:rPr>
                          <w:t>Seringă</w:t>
                        </w:r>
                        <w:r w:rsidRPr="004A6270">
                          <w:rPr>
                            <w:b/>
                            <w:spacing w:val="-3"/>
                            <w:lang w:val="nl-NL"/>
                          </w:rPr>
                          <w:t xml:space="preserve"> </w:t>
                        </w:r>
                        <w:r w:rsidRPr="004A6270">
                          <w:rPr>
                            <w:b/>
                            <w:lang w:val="nl-NL"/>
                          </w:rPr>
                          <w:t>preumplută</w:t>
                        </w:r>
                      </w:p>
                    </w:txbxContent>
                  </v:textbox>
                  <w10:anchorlock/>
                </v:shape>
              </w:pict>
            </mc:Fallback>
          </mc:AlternateContent>
        </w:r>
      </w:ins>
    </w:p>
    <w:p w14:paraId="5CBA7376" w14:textId="77777777" w:rsidR="00EB64CE" w:rsidRPr="004E48E3" w:rsidRDefault="00EB64CE" w:rsidP="00EB64CE">
      <w:pPr>
        <w:autoSpaceDE w:val="0"/>
        <w:autoSpaceDN w:val="0"/>
        <w:spacing w:before="3" w:after="0" w:line="240" w:lineRule="auto"/>
        <w:rPr>
          <w:ins w:id="2390" w:author="Author"/>
          <w:rFonts w:ascii="Times New Roman" w:eastAsia="Times New Roman" w:hAnsi="Times New Roman" w:cs="Times New Roman"/>
          <w:sz w:val="15"/>
          <w:lang w:val="en-US"/>
        </w:rPr>
      </w:pPr>
      <w:ins w:id="2391"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40544" behindDoc="1" locked="0" layoutInCell="1" allowOverlap="1" wp14:anchorId="584CEF15" wp14:editId="1A7CD46B">
                  <wp:simplePos x="0" y="0"/>
                  <wp:positionH relativeFrom="page">
                    <wp:posOffset>829310</wp:posOffset>
                  </wp:positionH>
                  <wp:positionV relativeFrom="paragraph">
                    <wp:posOffset>139700</wp:posOffset>
                  </wp:positionV>
                  <wp:extent cx="5725795" cy="193675"/>
                  <wp:effectExtent l="10160" t="6350" r="7620" b="9525"/>
                  <wp:wrapTopAndBottom/>
                  <wp:docPr id="136813010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56B16F" w14:textId="77777777" w:rsidR="00EB64CE" w:rsidRPr="004A6270" w:rsidRDefault="00EB64CE" w:rsidP="00EB64CE">
                              <w:pPr>
                                <w:tabs>
                                  <w:tab w:val="left" w:pos="674"/>
                                </w:tabs>
                                <w:spacing w:before="20"/>
                                <w:ind w:left="107"/>
                                <w:rPr>
                                  <w:b/>
                                  <w:lang w:val="nl-NL"/>
                                </w:rPr>
                              </w:pPr>
                              <w:r w:rsidRPr="004A6270">
                                <w:rPr>
                                  <w:b/>
                                  <w:lang w:val="nl-NL"/>
                                </w:rPr>
                                <w:t>1.</w:t>
                              </w:r>
                              <w:r w:rsidRPr="004A6270">
                                <w:rPr>
                                  <w:b/>
                                  <w:lang w:val="nl-NL"/>
                                </w:rPr>
                                <w:tab/>
                                <w:t>DENUMIREA</w:t>
                              </w:r>
                              <w:r w:rsidRPr="004A6270">
                                <w:rPr>
                                  <w:b/>
                                  <w:spacing w:val="-4"/>
                                  <w:lang w:val="nl-NL"/>
                                </w:rPr>
                                <w:t xml:space="preserve"> </w:t>
                              </w:r>
                              <w:r w:rsidRPr="004A6270">
                                <w:rPr>
                                  <w:b/>
                                  <w:lang w:val="nl-NL"/>
                                </w:rPr>
                                <w:t>COMERCIALĂ</w:t>
                              </w:r>
                              <w:r w:rsidRPr="004A6270">
                                <w:rPr>
                                  <w:b/>
                                  <w:spacing w:val="-3"/>
                                  <w:lang w:val="nl-NL"/>
                                </w:rPr>
                                <w:t xml:space="preserve"> </w:t>
                              </w:r>
                              <w:r w:rsidRPr="004A6270">
                                <w:rPr>
                                  <w:b/>
                                  <w:lang w:val="nl-NL"/>
                                </w:rPr>
                                <w:t>A</w:t>
                              </w:r>
                              <w:r w:rsidRPr="004A6270">
                                <w:rPr>
                                  <w:b/>
                                  <w:spacing w:val="-3"/>
                                  <w:lang w:val="nl-NL"/>
                                </w:rPr>
                                <w:t xml:space="preserve"> </w:t>
                              </w:r>
                              <w:r w:rsidRPr="004A6270">
                                <w:rPr>
                                  <w:b/>
                                  <w:lang w:val="nl-NL"/>
                                </w:rPr>
                                <w:t>MEDICAMENTULUI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CEF15" id="Text Box 188" o:spid="_x0000_s1127" type="#_x0000_t202" style="position:absolute;margin-left:65.3pt;margin-top:11pt;width:450.85pt;height:15.25pt;z-index:-25117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kkDwIAAPoDAAAOAAAAZHJzL2Uyb0RvYy54bWysU9tu2zAMfR+wfxD0vjjJkKQx4hRdug4D&#10;ugvQ7QNkWbaFyaJGKbGzrx8lO2mxvQ3Tg0CJ1CF5eLS7HTrDTgq9BlvwxWzOmbISKm2bgn//9vDm&#10;hjMfhK2EAasKflae3+5fv9r1LldLaMFUChmBWJ/3ruBtCC7PMi9b1Qk/A6csOWvATgQ6YpNVKHpC&#10;70y2nM/XWQ9YOQSpvKfb+9HJ9wm/rpUMX+raq8BMwam2kHZMexn3bL8TeYPCtVpOZYh/qKIT2lLS&#10;K9S9CIIdUf8F1WmJ4KEOMwldBnWtpUo9UDeL+R/dPLXCqdQLkePdlSb//2Dl59OT+4osDO9goAGm&#10;Jrx7BPnDMwuHVthG3SFC3ypRUeJFpCzrnc+np5Fqn/sIUvafoKIhi2OABDTU2EVWqE9G6DSA85V0&#10;NQQm6XK1Wa422xVnknyL7dv1ZpVSiPzy2qEPHxR0LBoFRxpqQhenRx9iNSK/hMRkFh60MWmwxrK+&#10;4Ov5dj32BUZX0RnDPDblwSA7iSiNtKa8/mVYpwMJ1Oiu4DfXIJFHNt7bKmUJQpvRpkqMneiJjIzc&#10;hKEcmK4Kvt3GDJGuEqozEYYwCpI+EBkt4C/OehJjwf3Po0DFmfloifSo3IuBF6O8GMJKelrwwNlo&#10;HsKo8KND3bSEPI7Vwh0NptaJs+cqpnpJYInK6TNEBb88p6jnL7v/DQAA//8DAFBLAwQUAAYACAAA&#10;ACEAlbrQcN0AAAAKAQAADwAAAGRycy9kb3ducmV2LnhtbEyPQU7DMBBF90jcwRokdtQmkasqjVMh&#10;1G5YIKX0AG48JIF4HMVuE27PdAXLr3n68365W/wgrjjFPpCB55UCgdQE11Nr4PRxeNqAiMmSs0Mg&#10;NPCDEXbV/V1pCxdmqvF6TK3gEoqFNdClNBZSxqZDb+MqjEh8+wyTt4nj1Eo32ZnL/SAzpdbS2574&#10;Q2dHfO2w+T5evAGsv/oQDpu5HlN7eot7rffv2pjHh+VlCyLhkv5guOmzOlTsdA4XclEMnHO1ZtRA&#10;lvGmG6DyLAdxNqAzDbIq5f8J1S8AAAD//wMAUEsBAi0AFAAGAAgAAAAhALaDOJL+AAAA4QEAABMA&#10;AAAAAAAAAAAAAAAAAAAAAFtDb250ZW50X1R5cGVzXS54bWxQSwECLQAUAAYACAAAACEAOP0h/9YA&#10;AACUAQAACwAAAAAAAAAAAAAAAAAvAQAAX3JlbHMvLnJlbHNQSwECLQAUAAYACAAAACEAK2dZJA8C&#10;AAD6AwAADgAAAAAAAAAAAAAAAAAuAgAAZHJzL2Uyb0RvYy54bWxQSwECLQAUAAYACAAAACEAlbrQ&#10;cN0AAAAKAQAADwAAAAAAAAAAAAAAAABpBAAAZHJzL2Rvd25yZXYueG1sUEsFBgAAAAAEAAQA8wAA&#10;AHMFAAAAAA==&#10;" filled="f" strokeweight=".48pt">
                  <v:textbox inset="0,0,0,0">
                    <w:txbxContent>
                      <w:p w14:paraId="0056B16F" w14:textId="77777777" w:rsidR="00EB64CE" w:rsidRPr="004A6270" w:rsidRDefault="00EB64CE" w:rsidP="00EB64CE">
                        <w:pPr>
                          <w:tabs>
                            <w:tab w:val="left" w:pos="674"/>
                          </w:tabs>
                          <w:spacing w:before="20"/>
                          <w:ind w:left="107"/>
                          <w:rPr>
                            <w:b/>
                            <w:lang w:val="nl-NL"/>
                          </w:rPr>
                        </w:pPr>
                        <w:r w:rsidRPr="004A6270">
                          <w:rPr>
                            <w:b/>
                            <w:lang w:val="nl-NL"/>
                          </w:rPr>
                          <w:t>1.</w:t>
                        </w:r>
                        <w:r w:rsidRPr="004A6270">
                          <w:rPr>
                            <w:b/>
                            <w:lang w:val="nl-NL"/>
                          </w:rPr>
                          <w:tab/>
                          <w:t>DENUMIREA</w:t>
                        </w:r>
                        <w:r w:rsidRPr="004A6270">
                          <w:rPr>
                            <w:b/>
                            <w:spacing w:val="-4"/>
                            <w:lang w:val="nl-NL"/>
                          </w:rPr>
                          <w:t xml:space="preserve"> </w:t>
                        </w:r>
                        <w:r w:rsidRPr="004A6270">
                          <w:rPr>
                            <w:b/>
                            <w:lang w:val="nl-NL"/>
                          </w:rPr>
                          <w:t>COMERCIALĂ</w:t>
                        </w:r>
                        <w:r w:rsidRPr="004A6270">
                          <w:rPr>
                            <w:b/>
                            <w:spacing w:val="-3"/>
                            <w:lang w:val="nl-NL"/>
                          </w:rPr>
                          <w:t xml:space="preserve"> </w:t>
                        </w:r>
                        <w:r w:rsidRPr="004A6270">
                          <w:rPr>
                            <w:b/>
                            <w:lang w:val="nl-NL"/>
                          </w:rPr>
                          <w:t>A</w:t>
                        </w:r>
                        <w:r w:rsidRPr="004A6270">
                          <w:rPr>
                            <w:b/>
                            <w:spacing w:val="-3"/>
                            <w:lang w:val="nl-NL"/>
                          </w:rPr>
                          <w:t xml:space="preserve"> </w:t>
                        </w:r>
                        <w:r w:rsidRPr="004A6270">
                          <w:rPr>
                            <w:b/>
                            <w:lang w:val="nl-NL"/>
                          </w:rPr>
                          <w:t>MEDICAMENTULUI</w:t>
                        </w:r>
                      </w:p>
                    </w:txbxContent>
                  </v:textbox>
                  <w10:wrap type="topAndBottom" anchorx="page"/>
                </v:shape>
              </w:pict>
            </mc:Fallback>
          </mc:AlternateContent>
        </w:r>
      </w:ins>
    </w:p>
    <w:p w14:paraId="77EC6283" w14:textId="77777777" w:rsidR="00EB64CE" w:rsidRPr="004E48E3" w:rsidRDefault="00EB64CE" w:rsidP="00EB64CE">
      <w:pPr>
        <w:autoSpaceDE w:val="0"/>
        <w:autoSpaceDN w:val="0"/>
        <w:spacing w:before="3" w:after="0" w:line="240" w:lineRule="auto"/>
        <w:rPr>
          <w:ins w:id="2392" w:author="Author"/>
          <w:rFonts w:ascii="Times New Roman" w:eastAsia="Times New Roman" w:hAnsi="Times New Roman" w:cs="Times New Roman"/>
          <w:sz w:val="11"/>
          <w:lang w:val="en-US"/>
        </w:rPr>
      </w:pPr>
    </w:p>
    <w:p w14:paraId="428C23F7" w14:textId="77777777" w:rsidR="00EB64CE" w:rsidRPr="004E48E3" w:rsidRDefault="00EB64CE" w:rsidP="00EB64CE">
      <w:pPr>
        <w:autoSpaceDE w:val="0"/>
        <w:autoSpaceDN w:val="0"/>
        <w:spacing w:after="0" w:line="240" w:lineRule="auto"/>
        <w:ind w:left="218"/>
        <w:rPr>
          <w:ins w:id="2393" w:author="Author"/>
          <w:rFonts w:ascii="Times New Roman" w:eastAsia="Times New Roman" w:hAnsi="Times New Roman" w:cs="Times New Roman"/>
          <w:spacing w:val="-52"/>
          <w:lang w:val="en-US"/>
        </w:rPr>
      </w:pPr>
      <w:ins w:id="2394" w:author="Author">
        <w:r w:rsidRPr="004E48E3">
          <w:rPr>
            <w:rFonts w:ascii="Times New Roman" w:eastAsia="Times New Roman" w:hAnsi="Times New Roman" w:cs="Times New Roman"/>
            <w:lang w:val="en-US"/>
          </w:rPr>
          <w:t>Yesafili 40 mg/ml soluţie injectabilă</w:t>
        </w:r>
        <w:r w:rsidRPr="004E48E3">
          <w:rPr>
            <w:rFonts w:ascii="Times New Roman" w:eastAsia="Times New Roman" w:hAnsi="Times New Roman" w:cs="Times New Roman"/>
            <w:spacing w:val="-52"/>
            <w:lang w:val="en-US"/>
          </w:rPr>
          <w:t xml:space="preserve"> </w:t>
        </w:r>
      </w:ins>
    </w:p>
    <w:p w14:paraId="154C959F" w14:textId="77777777" w:rsidR="00EB64CE" w:rsidRPr="004E48E3" w:rsidRDefault="00EB64CE" w:rsidP="00EB64CE">
      <w:pPr>
        <w:autoSpaceDE w:val="0"/>
        <w:autoSpaceDN w:val="0"/>
        <w:spacing w:after="0" w:line="240" w:lineRule="auto"/>
        <w:ind w:left="218"/>
        <w:rPr>
          <w:ins w:id="2395" w:author="Author"/>
          <w:rFonts w:ascii="Times New Roman" w:eastAsia="Times New Roman" w:hAnsi="Times New Roman" w:cs="Times New Roman"/>
          <w:lang w:val="en-US"/>
        </w:rPr>
      </w:pPr>
      <w:ins w:id="2396" w:author="Author">
        <w:r w:rsidRPr="004E48E3">
          <w:rPr>
            <w:rFonts w:ascii="Times New Roman" w:eastAsia="Times New Roman" w:hAnsi="Times New Roman" w:cs="Times New Roman"/>
            <w:lang w:val="en-US"/>
          </w:rPr>
          <w:t>aflibercept</w:t>
        </w:r>
      </w:ins>
    </w:p>
    <w:p w14:paraId="3614B4E7" w14:textId="77777777" w:rsidR="00EB64CE" w:rsidRPr="004E48E3" w:rsidRDefault="00EB64CE" w:rsidP="00EB64CE">
      <w:pPr>
        <w:autoSpaceDE w:val="0"/>
        <w:autoSpaceDN w:val="0"/>
        <w:spacing w:before="8" w:after="0" w:line="240" w:lineRule="auto"/>
        <w:rPr>
          <w:ins w:id="2397" w:author="Author"/>
          <w:rFonts w:ascii="Times New Roman" w:eastAsia="Times New Roman" w:hAnsi="Times New Roman" w:cs="Times New Roman"/>
          <w:sz w:val="18"/>
          <w:lang w:val="en-US"/>
        </w:rPr>
      </w:pPr>
      <w:ins w:id="2398"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41568" behindDoc="1" locked="0" layoutInCell="1" allowOverlap="1" wp14:anchorId="41EDD3E7" wp14:editId="5BE72640">
                  <wp:simplePos x="0" y="0"/>
                  <wp:positionH relativeFrom="page">
                    <wp:posOffset>829310</wp:posOffset>
                  </wp:positionH>
                  <wp:positionV relativeFrom="paragraph">
                    <wp:posOffset>164465</wp:posOffset>
                  </wp:positionV>
                  <wp:extent cx="5725795" cy="192405"/>
                  <wp:effectExtent l="10160" t="5715" r="7620" b="11430"/>
                  <wp:wrapTopAndBottom/>
                  <wp:docPr id="2091584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E191F2" w14:textId="77777777" w:rsidR="00EB64CE" w:rsidRPr="004A6270" w:rsidRDefault="00EB64CE" w:rsidP="00EB64CE">
                              <w:pPr>
                                <w:tabs>
                                  <w:tab w:val="left" w:pos="674"/>
                                </w:tabs>
                                <w:spacing w:before="20"/>
                                <w:ind w:left="107"/>
                                <w:rPr>
                                  <w:b/>
                                  <w:lang w:val="nl-NL"/>
                                </w:rPr>
                              </w:pPr>
                              <w:r w:rsidRPr="004A6270">
                                <w:rPr>
                                  <w:b/>
                                  <w:lang w:val="nl-NL"/>
                                </w:rPr>
                                <w:t>2.</w:t>
                              </w:r>
                              <w:r w:rsidRPr="004A6270">
                                <w:rPr>
                                  <w:b/>
                                  <w:lang w:val="nl-NL"/>
                                </w:rPr>
                                <w:tab/>
                                <w:t>DECLARAREA</w:t>
                              </w:r>
                              <w:r w:rsidRPr="004A6270">
                                <w:rPr>
                                  <w:b/>
                                  <w:spacing w:val="-4"/>
                                  <w:lang w:val="nl-NL"/>
                                </w:rPr>
                                <w:t xml:space="preserve"> </w:t>
                              </w:r>
                              <w:r w:rsidRPr="004A6270">
                                <w:rPr>
                                  <w:b/>
                                  <w:lang w:val="nl-NL"/>
                                </w:rPr>
                                <w:t>SUBSTANŢEI</w:t>
                              </w:r>
                              <w:r w:rsidRPr="004A6270">
                                <w:rPr>
                                  <w:b/>
                                  <w:spacing w:val="-2"/>
                                  <w:lang w:val="nl-NL"/>
                                </w:rPr>
                                <w:t xml:space="preserve"> </w:t>
                              </w:r>
                              <w:r w:rsidRPr="004A6270">
                                <w:rPr>
                                  <w:b/>
                                  <w:lang w:val="nl-NL"/>
                                </w:rPr>
                                <w:t>ACTIVE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DD3E7" id="Text Box 187" o:spid="_x0000_s1128" type="#_x0000_t202" style="position:absolute;margin-left:65.3pt;margin-top:12.95pt;width:450.85pt;height:15.15pt;z-index:-25117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6wDwIAAPsDAAAOAAAAZHJzL2Uyb0RvYy54bWysU8tu2zAQvBfoPxC815KN2okFy0HqNEWB&#10;9AGk/QCKoiSiFJdd0pbSr++Skp2gvRXVgViKy9md2eHuZuwNOyn0GmzJl4ucM2Ul1Nq2Jf/+7f7N&#10;NWc+CFsLA1aV/El5frN//Wo3uEKtoANTK2QEYn0xuJJ3Ibgiy7zsVC/8ApyydNgA9iLQFtusRjEQ&#10;em+yVZ5vsgGwdghSeU9/76ZDvk/4TaNk+NI0XgVmSk69hbRiWqu4ZvudKFoUrtNybkP8Qxe90JaK&#10;XqDuRBDsiPovqF5LBA9NWEjoM2gaLVXiQGyW+R9sHjvhVOJC4nh3kcn/P1j5+fToviIL4zsYaYCJ&#10;hHcPIH94ZuHQCduqW0QYOiVqKryMkmWD88V8NUrtCx9BquET1DRkcQyQgMYG+6gK8WSETgN4uoiu&#10;xsAk/VxfrdZX2zVnks6W29XbfJ1KiOJ826EPHxT0LAYlRxpqQhenBx9iN6I4p8RiFu61MWmwxrKh&#10;5Jt8u5l4gdF1PIxpHtvqYJCdRLRG+ua6/mVarwMZ1Oi+5NeXJFFENd7bOlUJQpsppk6MneWJikza&#10;hLEama6JXZ4MF/WqoH4ixRAmR9ILoqAD/MXZQG4suf95FKg4Mx8tqR6tew7wHFTnQFhJV0seOJvC&#10;Q5gsfnSo246Qp7lauKXJNDqJ9tzF3DA5LGk5v4Zo4Zf7lPX8Zve/AQAA//8DAFBLAwQUAAYACAAA&#10;ACEAyp0NPt0AAAAKAQAADwAAAGRycy9kb3ducmV2LnhtbEyPQW7CMBBF95V6B2uQuis2iRzRNA6q&#10;KtiwqBTKAUw8TQLxOIoNCbevWbXLr3n6/02xmW3Pbjj6zpGC1VIAQ6qd6ahRcPzeva6B+aDJ6N4R&#10;Krijh035/FTo3LiJKrwdQsNiCflcK2hDGHLOfd2i1X7pBqR4+3Gj1SHGseFm1FMstz1PhMi41R3F&#10;hVYP+NlifTlcrQKszp1zu/VUDaE57v1Wyu2XVOplMX+8Aws4hz8YHvpRHcrodHJXMp71Macii6iC&#10;RL4BewAiTVJgJwUyS4CXBf//QvkLAAD//wMAUEsBAi0AFAAGAAgAAAAhALaDOJL+AAAA4QEAABMA&#10;AAAAAAAAAAAAAAAAAAAAAFtDb250ZW50X1R5cGVzXS54bWxQSwECLQAUAAYACAAAACEAOP0h/9YA&#10;AACUAQAACwAAAAAAAAAAAAAAAAAvAQAAX3JlbHMvLnJlbHNQSwECLQAUAAYACAAAACEA4BMusA8C&#10;AAD7AwAADgAAAAAAAAAAAAAAAAAuAgAAZHJzL2Uyb0RvYy54bWxQSwECLQAUAAYACAAAACEAyp0N&#10;Pt0AAAAKAQAADwAAAAAAAAAAAAAAAABpBAAAZHJzL2Rvd25yZXYueG1sUEsFBgAAAAAEAAQA8wAA&#10;AHMFAAAAAA==&#10;" filled="f" strokeweight=".48pt">
                  <v:textbox inset="0,0,0,0">
                    <w:txbxContent>
                      <w:p w14:paraId="18E191F2" w14:textId="77777777" w:rsidR="00EB64CE" w:rsidRPr="004A6270" w:rsidRDefault="00EB64CE" w:rsidP="00EB64CE">
                        <w:pPr>
                          <w:tabs>
                            <w:tab w:val="left" w:pos="674"/>
                          </w:tabs>
                          <w:spacing w:before="20"/>
                          <w:ind w:left="107"/>
                          <w:rPr>
                            <w:b/>
                            <w:lang w:val="nl-NL"/>
                          </w:rPr>
                        </w:pPr>
                        <w:r w:rsidRPr="004A6270">
                          <w:rPr>
                            <w:b/>
                            <w:lang w:val="nl-NL"/>
                          </w:rPr>
                          <w:t>2.</w:t>
                        </w:r>
                        <w:r w:rsidRPr="004A6270">
                          <w:rPr>
                            <w:b/>
                            <w:lang w:val="nl-NL"/>
                          </w:rPr>
                          <w:tab/>
                          <w:t>DECLARAREA</w:t>
                        </w:r>
                        <w:r w:rsidRPr="004A6270">
                          <w:rPr>
                            <w:b/>
                            <w:spacing w:val="-4"/>
                            <w:lang w:val="nl-NL"/>
                          </w:rPr>
                          <w:t xml:space="preserve"> </w:t>
                        </w:r>
                        <w:r w:rsidRPr="004A6270">
                          <w:rPr>
                            <w:b/>
                            <w:lang w:val="nl-NL"/>
                          </w:rPr>
                          <w:t>SUBSTANŢEI</w:t>
                        </w:r>
                        <w:r w:rsidRPr="004A6270">
                          <w:rPr>
                            <w:b/>
                            <w:spacing w:val="-2"/>
                            <w:lang w:val="nl-NL"/>
                          </w:rPr>
                          <w:t xml:space="preserve"> </w:t>
                        </w:r>
                        <w:r w:rsidRPr="004A6270">
                          <w:rPr>
                            <w:b/>
                            <w:lang w:val="nl-NL"/>
                          </w:rPr>
                          <w:t>ACTIVE</w:t>
                        </w:r>
                      </w:p>
                    </w:txbxContent>
                  </v:textbox>
                  <w10:wrap type="topAndBottom" anchorx="page"/>
                </v:shape>
              </w:pict>
            </mc:Fallback>
          </mc:AlternateContent>
        </w:r>
      </w:ins>
    </w:p>
    <w:p w14:paraId="536CC7FA" w14:textId="77777777" w:rsidR="00EB64CE" w:rsidRPr="004E48E3" w:rsidRDefault="00EB64CE" w:rsidP="00EB64CE">
      <w:pPr>
        <w:autoSpaceDE w:val="0"/>
        <w:autoSpaceDN w:val="0"/>
        <w:spacing w:before="5" w:after="0" w:line="240" w:lineRule="auto"/>
        <w:rPr>
          <w:ins w:id="2399" w:author="Author"/>
          <w:rFonts w:ascii="Times New Roman" w:eastAsia="Times New Roman" w:hAnsi="Times New Roman" w:cs="Times New Roman"/>
          <w:sz w:val="11"/>
          <w:lang w:val="en-US"/>
        </w:rPr>
      </w:pPr>
    </w:p>
    <w:p w14:paraId="0F40954B" w14:textId="77777777" w:rsidR="00EB64CE" w:rsidRPr="004E48E3" w:rsidRDefault="00EB64CE" w:rsidP="00EB64CE">
      <w:pPr>
        <w:autoSpaceDE w:val="0"/>
        <w:autoSpaceDN w:val="0"/>
        <w:spacing w:before="92" w:after="0" w:line="240" w:lineRule="auto"/>
        <w:ind w:left="218"/>
        <w:rPr>
          <w:ins w:id="2400" w:author="Author"/>
          <w:rFonts w:ascii="Times New Roman" w:eastAsia="Times New Roman" w:hAnsi="Times New Roman" w:cs="Times New Roman"/>
          <w:lang w:val="en-US"/>
        </w:rPr>
      </w:pPr>
      <w:ins w:id="2401" w:author="Author">
        <w:r w:rsidRPr="004E48E3">
          <w:rPr>
            <w:rFonts w:ascii="Times New Roman" w:eastAsia="Times New Roman" w:hAnsi="Times New Roman" w:cs="Times New Roman"/>
            <w:lang w:val="en-US"/>
          </w:rPr>
          <w:t>1</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seringă</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preumplută</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conține</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aflibercept</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3,6</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mg</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în</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0,09</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ml</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soluție</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shd w:val="clear" w:color="auto" w:fill="D2D2D2"/>
            <w:lang w:val="en-US"/>
          </w:rPr>
          <w:t>(40</w:t>
        </w:r>
        <w:r w:rsidRPr="004E48E3">
          <w:rPr>
            <w:rFonts w:ascii="Times New Roman" w:eastAsia="Times New Roman" w:hAnsi="Times New Roman" w:cs="Times New Roman"/>
            <w:spacing w:val="-3"/>
            <w:shd w:val="clear" w:color="auto" w:fill="D2D2D2"/>
            <w:lang w:val="en-US"/>
          </w:rPr>
          <w:t xml:space="preserve"> </w:t>
        </w:r>
        <w:r w:rsidRPr="004E48E3">
          <w:rPr>
            <w:rFonts w:ascii="Times New Roman" w:eastAsia="Times New Roman" w:hAnsi="Times New Roman" w:cs="Times New Roman"/>
            <w:shd w:val="clear" w:color="auto" w:fill="D2D2D2"/>
            <w:lang w:val="en-US"/>
          </w:rPr>
          <w:t>mg/ml).</w:t>
        </w:r>
      </w:ins>
    </w:p>
    <w:p w14:paraId="3BAC1F0F" w14:textId="77777777" w:rsidR="00EB64CE" w:rsidRPr="004E48E3" w:rsidRDefault="00EB64CE" w:rsidP="00EB64CE">
      <w:pPr>
        <w:autoSpaceDE w:val="0"/>
        <w:autoSpaceDN w:val="0"/>
        <w:spacing w:after="0" w:line="240" w:lineRule="auto"/>
        <w:rPr>
          <w:ins w:id="2402" w:author="Author"/>
          <w:rFonts w:ascii="Times New Roman" w:eastAsia="Times New Roman" w:hAnsi="Times New Roman" w:cs="Times New Roman"/>
          <w:sz w:val="20"/>
          <w:lang w:val="en-US"/>
        </w:rPr>
      </w:pPr>
    </w:p>
    <w:p w14:paraId="553060DC" w14:textId="77777777" w:rsidR="00EB64CE" w:rsidRPr="004E48E3" w:rsidRDefault="00EB64CE" w:rsidP="00EB64CE">
      <w:pPr>
        <w:autoSpaceDE w:val="0"/>
        <w:autoSpaceDN w:val="0"/>
        <w:spacing w:before="8" w:after="0" w:line="240" w:lineRule="auto"/>
        <w:rPr>
          <w:ins w:id="2403" w:author="Author"/>
          <w:rFonts w:ascii="Times New Roman" w:eastAsia="Times New Roman" w:hAnsi="Times New Roman" w:cs="Times New Roman"/>
          <w:sz w:val="20"/>
          <w:lang w:val="en-US"/>
        </w:rPr>
      </w:pPr>
      <w:ins w:id="2404"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42592" behindDoc="1" locked="0" layoutInCell="1" allowOverlap="1" wp14:anchorId="4DB33D37" wp14:editId="70404A42">
                  <wp:simplePos x="0" y="0"/>
                  <wp:positionH relativeFrom="page">
                    <wp:posOffset>829310</wp:posOffset>
                  </wp:positionH>
                  <wp:positionV relativeFrom="paragraph">
                    <wp:posOffset>179705</wp:posOffset>
                  </wp:positionV>
                  <wp:extent cx="5725795" cy="192405"/>
                  <wp:effectExtent l="10160" t="6985" r="7620" b="10160"/>
                  <wp:wrapTopAndBottom/>
                  <wp:docPr id="8682952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A8A13F" w14:textId="77777777" w:rsidR="00EB64CE" w:rsidRPr="004A6270" w:rsidRDefault="00EB64CE" w:rsidP="00EB64CE">
                              <w:pPr>
                                <w:tabs>
                                  <w:tab w:val="left" w:pos="674"/>
                                </w:tabs>
                                <w:spacing w:before="20"/>
                                <w:ind w:left="107"/>
                                <w:rPr>
                                  <w:b/>
                                  <w:lang w:val="nl-NL"/>
                                </w:rPr>
                              </w:pPr>
                              <w:r w:rsidRPr="004A6270">
                                <w:rPr>
                                  <w:b/>
                                  <w:lang w:val="nl-NL"/>
                                </w:rPr>
                                <w:t>3.</w:t>
                              </w:r>
                              <w:r w:rsidRPr="004A6270">
                                <w:rPr>
                                  <w:b/>
                                  <w:lang w:val="nl-NL"/>
                                </w:rPr>
                                <w:tab/>
                                <w:t>LISTA</w:t>
                              </w:r>
                              <w:r w:rsidRPr="004A6270">
                                <w:rPr>
                                  <w:b/>
                                  <w:spacing w:val="-4"/>
                                  <w:lang w:val="nl-NL"/>
                                </w:rPr>
                                <w:t xml:space="preserve"> </w:t>
                              </w:r>
                              <w:r w:rsidRPr="004A6270">
                                <w:rPr>
                                  <w:b/>
                                  <w:lang w:val="nl-NL"/>
                                </w:rPr>
                                <w:t>EXCIPIENŢILOR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33D37" id="Text Box 186" o:spid="_x0000_s1129" type="#_x0000_t202" style="position:absolute;margin-left:65.3pt;margin-top:14.15pt;width:450.85pt;height:15.15pt;z-index:-25117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YTlDwIAAPsDAAAOAAAAZHJzL2Uyb0RvYy54bWysU8tu2zAQvBfoPxC815KN2okFy0HqNEWB&#10;9AGk/QCKoiSiFJdd0pbSr++Skp2gvRXVgViKy9md2eHuZuwNOyn0GmzJl4ucM2Ul1Nq2Jf/+7f7N&#10;NWc+CFsLA1aV/El5frN//Wo3uEKtoANTK2QEYn0xuJJ3Ibgiy7zsVC/8ApyydNgA9iLQFtusRjEQ&#10;em+yVZ5vsgGwdghSeU9/76ZDvk/4TaNk+NI0XgVmSk69hbRiWqu4ZvudKFoUrtNybkP8Qxe90JaK&#10;XqDuRBDsiPovqF5LBA9NWEjoM2gaLVXiQGyW+R9sHjvhVOJC4nh3kcn/P1j5+fToviIL4zsYaYCJ&#10;hHcPIH94ZuHQCduqW0QYOiVqKryMkmWD88V8NUrtCx9BquET1DRkcQyQgMYG+6gK8WSETgN4uoiu&#10;xsAk/VxfrdZX2zVnks6W29XbfJ1KiOJ826EPHxT0LAYlRxpqQhenBx9iN6I4p8RiFu61MWmwxrKh&#10;5Jt8u5l4gdF1PIxpHtvqYJCdRLRG+ua6/mVarwMZ1Oi+5NeXJFFENd7bOlUJQpsppk6MneWJikza&#10;hLEama6JXZ7Ui3pVUD+RYgiTI+kFUdAB/uJsIDeW3P88ClScmY+WVI/WPQd4DqpzIKykqyUPnE3h&#10;IUwWPzrUbUfI01wt3NJkGp1Ee+5ibpgclrScX0O08Mt9ynp+s/vfAAAA//8DAFBLAwQUAAYACAAA&#10;ACEAcaTzqd0AAAAKAQAADwAAAGRycy9kb3ducmV2LnhtbEyPwU7DMAyG70i8Q2QkbiyhVauqazoh&#10;tF04IHXsAbLGtIXGqZpsLW+Pd4Kbf/nT78/VbnWjuOIcBk8anjcKBFLr7UCdhtPH4akAEaIha0ZP&#10;qOEHA+zq+7vKlNYv1OD1GDvBJRRKo6GPcSqlDG2PzoSNn5B49+lnZyLHuZN2NguXu1EmSuXSmYH4&#10;Qm8mfO2x/T5enAZsvgbvD8XSTLE7vYV9lu3fM60fH9aXLYiIa/yD4abP6lCz09lfyAYxck5VzqiG&#10;pEhB3ACVJjydNWRFDrKu5P8X6l8AAAD//wMAUEsBAi0AFAAGAAgAAAAhALaDOJL+AAAA4QEAABMA&#10;AAAAAAAAAAAAAAAAAAAAAFtDb250ZW50X1R5cGVzXS54bWxQSwECLQAUAAYACAAAACEAOP0h/9YA&#10;AACUAQAACwAAAAAAAAAAAAAAAAAvAQAAX3JlbHMvLnJlbHNQSwECLQAUAAYACAAAACEAU+GE5Q8C&#10;AAD7AwAADgAAAAAAAAAAAAAAAAAuAgAAZHJzL2Uyb0RvYy54bWxQSwECLQAUAAYACAAAACEAcaTz&#10;qd0AAAAKAQAADwAAAAAAAAAAAAAAAABpBAAAZHJzL2Rvd25yZXYueG1sUEsFBgAAAAAEAAQA8wAA&#10;AHMFAAAAAA==&#10;" filled="f" strokeweight=".48pt">
                  <v:textbox inset="0,0,0,0">
                    <w:txbxContent>
                      <w:p w14:paraId="20A8A13F" w14:textId="77777777" w:rsidR="00EB64CE" w:rsidRPr="004A6270" w:rsidRDefault="00EB64CE" w:rsidP="00EB64CE">
                        <w:pPr>
                          <w:tabs>
                            <w:tab w:val="left" w:pos="674"/>
                          </w:tabs>
                          <w:spacing w:before="20"/>
                          <w:ind w:left="107"/>
                          <w:rPr>
                            <w:b/>
                            <w:lang w:val="nl-NL"/>
                          </w:rPr>
                        </w:pPr>
                        <w:r w:rsidRPr="004A6270">
                          <w:rPr>
                            <w:b/>
                            <w:lang w:val="nl-NL"/>
                          </w:rPr>
                          <w:t>3.</w:t>
                        </w:r>
                        <w:r w:rsidRPr="004A6270">
                          <w:rPr>
                            <w:b/>
                            <w:lang w:val="nl-NL"/>
                          </w:rPr>
                          <w:tab/>
                          <w:t>LISTA</w:t>
                        </w:r>
                        <w:r w:rsidRPr="004A6270">
                          <w:rPr>
                            <w:b/>
                            <w:spacing w:val="-4"/>
                            <w:lang w:val="nl-NL"/>
                          </w:rPr>
                          <w:t xml:space="preserve"> </w:t>
                        </w:r>
                        <w:r w:rsidRPr="004A6270">
                          <w:rPr>
                            <w:b/>
                            <w:lang w:val="nl-NL"/>
                          </w:rPr>
                          <w:t>EXCIPIENŢILOR</w:t>
                        </w:r>
                      </w:p>
                    </w:txbxContent>
                  </v:textbox>
                  <w10:wrap type="topAndBottom" anchorx="page"/>
                </v:shape>
              </w:pict>
            </mc:Fallback>
          </mc:AlternateContent>
        </w:r>
      </w:ins>
    </w:p>
    <w:p w14:paraId="3C00ACAB" w14:textId="77777777" w:rsidR="00EB64CE" w:rsidRPr="004E48E3" w:rsidRDefault="00EB64CE" w:rsidP="00EB64CE">
      <w:pPr>
        <w:autoSpaceDE w:val="0"/>
        <w:autoSpaceDN w:val="0"/>
        <w:spacing w:after="0" w:line="240" w:lineRule="auto"/>
        <w:rPr>
          <w:ins w:id="2405" w:author="Author"/>
          <w:rFonts w:ascii="Times New Roman" w:eastAsia="Times New Roman" w:hAnsi="Times New Roman" w:cs="Times New Roman"/>
          <w:sz w:val="20"/>
          <w:lang w:val="en-US"/>
        </w:rPr>
      </w:pPr>
    </w:p>
    <w:p w14:paraId="00ECE04F" w14:textId="77777777" w:rsidR="00EB64CE" w:rsidRPr="004E48E3" w:rsidRDefault="00EB64CE" w:rsidP="00EB64CE">
      <w:pPr>
        <w:autoSpaceDE w:val="0"/>
        <w:autoSpaceDN w:val="0"/>
        <w:spacing w:before="1" w:after="0" w:line="240" w:lineRule="auto"/>
        <w:rPr>
          <w:ins w:id="2406" w:author="Author"/>
          <w:rFonts w:ascii="Times New Roman" w:eastAsia="Times New Roman" w:hAnsi="Times New Roman" w:cs="Times New Roman"/>
          <w:sz w:val="18"/>
          <w:lang w:val="en-US"/>
        </w:rPr>
      </w:pPr>
      <w:ins w:id="2407"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43616" behindDoc="1" locked="0" layoutInCell="1" allowOverlap="1" wp14:anchorId="6D6DB9AA" wp14:editId="257899FB">
                  <wp:simplePos x="0" y="0"/>
                  <wp:positionH relativeFrom="page">
                    <wp:posOffset>829310</wp:posOffset>
                  </wp:positionH>
                  <wp:positionV relativeFrom="paragraph">
                    <wp:posOffset>160020</wp:posOffset>
                  </wp:positionV>
                  <wp:extent cx="5725795" cy="193675"/>
                  <wp:effectExtent l="10160" t="10160" r="7620" b="5715"/>
                  <wp:wrapTopAndBottom/>
                  <wp:docPr id="133389705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3EB5CE" w14:textId="77777777" w:rsidR="00EB64CE" w:rsidRPr="004A6270" w:rsidRDefault="00EB64CE" w:rsidP="00EB64CE">
                              <w:pPr>
                                <w:tabs>
                                  <w:tab w:val="left" w:pos="674"/>
                                </w:tabs>
                                <w:spacing w:before="20"/>
                                <w:ind w:left="107"/>
                                <w:rPr>
                                  <w:b/>
                                  <w:lang w:val="nl-NL"/>
                                </w:rPr>
                              </w:pPr>
                              <w:r w:rsidRPr="004A6270">
                                <w:rPr>
                                  <w:b/>
                                  <w:lang w:val="nl-NL"/>
                                </w:rPr>
                                <w:t>4.</w:t>
                              </w:r>
                              <w:r w:rsidRPr="004A6270">
                                <w:rPr>
                                  <w:b/>
                                  <w:lang w:val="nl-NL"/>
                                </w:rPr>
                                <w:tab/>
                                <w:t>FORMA</w:t>
                              </w:r>
                              <w:r w:rsidRPr="004A6270">
                                <w:rPr>
                                  <w:b/>
                                  <w:spacing w:val="-3"/>
                                  <w:lang w:val="nl-NL"/>
                                </w:rPr>
                                <w:t xml:space="preserve"> </w:t>
                              </w:r>
                              <w:r w:rsidRPr="004A6270">
                                <w:rPr>
                                  <w:b/>
                                  <w:lang w:val="nl-NL"/>
                                </w:rPr>
                                <w:t>FARMACEUTICĂ</w:t>
                              </w:r>
                              <w:r w:rsidRPr="004A6270">
                                <w:rPr>
                                  <w:b/>
                                  <w:spacing w:val="-3"/>
                                  <w:lang w:val="nl-NL"/>
                                </w:rPr>
                                <w:t xml:space="preserve"> </w:t>
                              </w:r>
                              <w:r w:rsidRPr="004A6270">
                                <w:rPr>
                                  <w:b/>
                                  <w:lang w:val="nl-NL"/>
                                </w:rPr>
                                <w:t>ŞI</w:t>
                              </w:r>
                              <w:r w:rsidRPr="004A6270">
                                <w:rPr>
                                  <w:b/>
                                  <w:spacing w:val="-1"/>
                                  <w:lang w:val="nl-NL"/>
                                </w:rPr>
                                <w:t xml:space="preserve"> </w:t>
                              </w:r>
                              <w:r w:rsidRPr="004A6270">
                                <w:rPr>
                                  <w:b/>
                                  <w:lang w:val="nl-NL"/>
                                </w:rPr>
                                <w:t>CONŢINUTUL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DB9AA" id="Text Box 185" o:spid="_x0000_s1130" type="#_x0000_t202" style="position:absolute;margin-left:65.3pt;margin-top:12.6pt;width:450.85pt;height:15.25pt;z-index:-25117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8iPEAIAAPsDAAAOAAAAZHJzL2Uyb0RvYy54bWysU9uO0zAQfUfiHyy/07RFbbdR09XSZRHS&#10;cpEWPsBxnMTC8Zix26R8PWMn7a7gDZEHaxyPz8w5c7y7HTrDTgq9BlvwxWzOmbISKm2bgn//9vDm&#10;hjMfhK2EAasKflae3+5fv9r1LldLaMFUChmBWJ/3ruBtCC7PMi9b1Qk/A6csHdaAnQi0xSarUPSE&#10;3plsOZ+vsx6wcghSeU9/78dDvk/4da1k+FLXXgVmCk69hbRiWsu4ZvudyBsUrtVyakP8Qxed0JaK&#10;XqHuRRDsiPovqE5LBA91mEnoMqhrLVXiQGwW8z/YPLXCqcSFxPHuKpP/f7Dy8+nJfUUWhncw0AAT&#10;Ce8eQf7wzMKhFbZRd4jQt0pUVHgRJct65/PpapTa5z6ClP0nqGjI4hggAQ01dlEV4skInQZwvoqu&#10;hsAk/VxtlqvNdsWZpLPF9u16s0olRH657dCHDwo6FoOCIw01oYvTow+xG5FfUmIxCw/amDRYY1lf&#10;8PV8ux55gdFVPIxpHpvyYJCdRLRG+qa6/mVapwMZ1Oiu4DfXJJFHNd7bKlUJQpsxpk6MneSJioza&#10;hKEcmK6I3XwZS0S9SqjOpBjC6Eh6QRS0gL8468mNBfc/jwIVZ+ajJdWjdS8BXoLyEggr6WrBA2dj&#10;eAijxY8OddMS8jhXC3c0mVon0Z67mBomhyUtp9cQLfxyn7Ke3+z+NwAAAP//AwBQSwMEFAAGAAgA&#10;AAAhAKTP6SndAAAACgEAAA8AAABkcnMvZG93bnJldi54bWxMj0FOwzAQRfdI3MEaJHbUJpFLFTKp&#10;EGo3LJBSegA3HpJAPI5itwm3x13B8mue/n9Tbhc3iAtNofeM8LhSIIgbb3tuEY4f+4cNiBANWzN4&#10;JoQfCrCtbm9KU1g/c02XQ2xFKuFQGIQuxrGQMjQdORNWfiROt08/ORNTnFppJzOncjfITKm1dKbn&#10;tNCZkV47ar4PZ4dA9Vfv/X4z12Nsj29hp/XuXSPe3y0vzyAiLfEPhqt+UocqOZ38mW0QQ8q5WicU&#10;IdMZiCug8iwHcULQ+glkVcr/L1S/AAAA//8DAFBLAQItABQABgAIAAAAIQC2gziS/gAAAOEBAAAT&#10;AAAAAAAAAAAAAAAAAAAAAABbQ29udGVudF9UeXBlc10ueG1sUEsBAi0AFAAGAAgAAAAhADj9If/W&#10;AAAAlAEAAAsAAAAAAAAAAAAAAAAALwEAAF9yZWxzLy5yZWxzUEsBAi0AFAAGAAgAAAAhADbryI8Q&#10;AgAA+wMAAA4AAAAAAAAAAAAAAAAALgIAAGRycy9lMm9Eb2MueG1sUEsBAi0AFAAGAAgAAAAhAKTP&#10;6SndAAAACgEAAA8AAAAAAAAAAAAAAAAAagQAAGRycy9kb3ducmV2LnhtbFBLBQYAAAAABAAEAPMA&#10;AAB0BQAAAAA=&#10;" filled="f" strokeweight=".48pt">
                  <v:textbox inset="0,0,0,0">
                    <w:txbxContent>
                      <w:p w14:paraId="003EB5CE" w14:textId="77777777" w:rsidR="00EB64CE" w:rsidRPr="004A6270" w:rsidRDefault="00EB64CE" w:rsidP="00EB64CE">
                        <w:pPr>
                          <w:tabs>
                            <w:tab w:val="left" w:pos="674"/>
                          </w:tabs>
                          <w:spacing w:before="20"/>
                          <w:ind w:left="107"/>
                          <w:rPr>
                            <w:b/>
                            <w:lang w:val="nl-NL"/>
                          </w:rPr>
                        </w:pPr>
                        <w:r w:rsidRPr="004A6270">
                          <w:rPr>
                            <w:b/>
                            <w:lang w:val="nl-NL"/>
                          </w:rPr>
                          <w:t>4.</w:t>
                        </w:r>
                        <w:r w:rsidRPr="004A6270">
                          <w:rPr>
                            <w:b/>
                            <w:lang w:val="nl-NL"/>
                          </w:rPr>
                          <w:tab/>
                          <w:t>FORMA</w:t>
                        </w:r>
                        <w:r w:rsidRPr="004A6270">
                          <w:rPr>
                            <w:b/>
                            <w:spacing w:val="-3"/>
                            <w:lang w:val="nl-NL"/>
                          </w:rPr>
                          <w:t xml:space="preserve"> </w:t>
                        </w:r>
                        <w:r w:rsidRPr="004A6270">
                          <w:rPr>
                            <w:b/>
                            <w:lang w:val="nl-NL"/>
                          </w:rPr>
                          <w:t>FARMACEUTICĂ</w:t>
                        </w:r>
                        <w:r w:rsidRPr="004A6270">
                          <w:rPr>
                            <w:b/>
                            <w:spacing w:val="-3"/>
                            <w:lang w:val="nl-NL"/>
                          </w:rPr>
                          <w:t xml:space="preserve"> </w:t>
                        </w:r>
                        <w:r w:rsidRPr="004A6270">
                          <w:rPr>
                            <w:b/>
                            <w:lang w:val="nl-NL"/>
                          </w:rPr>
                          <w:t>ŞI</w:t>
                        </w:r>
                        <w:r w:rsidRPr="004A6270">
                          <w:rPr>
                            <w:b/>
                            <w:spacing w:val="-1"/>
                            <w:lang w:val="nl-NL"/>
                          </w:rPr>
                          <w:t xml:space="preserve"> </w:t>
                        </w:r>
                        <w:r w:rsidRPr="004A6270">
                          <w:rPr>
                            <w:b/>
                            <w:lang w:val="nl-NL"/>
                          </w:rPr>
                          <w:t>CONŢINUTUL</w:t>
                        </w:r>
                      </w:p>
                    </w:txbxContent>
                  </v:textbox>
                  <w10:wrap type="topAndBottom" anchorx="page"/>
                </v:shape>
              </w:pict>
            </mc:Fallback>
          </mc:AlternateContent>
        </w:r>
      </w:ins>
    </w:p>
    <w:p w14:paraId="1A65F56B" w14:textId="77777777" w:rsidR="00EB64CE" w:rsidRPr="004E48E3" w:rsidRDefault="00EB64CE" w:rsidP="00EB64CE">
      <w:pPr>
        <w:autoSpaceDE w:val="0"/>
        <w:autoSpaceDN w:val="0"/>
        <w:spacing w:before="3" w:after="0" w:line="240" w:lineRule="auto"/>
        <w:rPr>
          <w:ins w:id="2408" w:author="Author"/>
          <w:rFonts w:ascii="Times New Roman" w:eastAsia="Times New Roman" w:hAnsi="Times New Roman" w:cs="Times New Roman"/>
          <w:sz w:val="11"/>
          <w:lang w:val="en-US"/>
        </w:rPr>
      </w:pPr>
    </w:p>
    <w:p w14:paraId="5484BE9F" w14:textId="77777777" w:rsidR="00EB64CE" w:rsidRPr="00CB7519" w:rsidRDefault="00EB64CE" w:rsidP="00EB64CE">
      <w:pPr>
        <w:autoSpaceDE w:val="0"/>
        <w:autoSpaceDN w:val="0"/>
        <w:spacing w:before="92" w:after="0" w:line="240" w:lineRule="auto"/>
        <w:ind w:left="218" w:right="2529"/>
        <w:rPr>
          <w:ins w:id="2409" w:author="Author"/>
          <w:rFonts w:ascii="Times New Roman" w:eastAsia="Times New Roman" w:hAnsi="Times New Roman" w:cs="Times New Roman"/>
          <w:lang w:val="en-US"/>
        </w:rPr>
      </w:pPr>
      <w:ins w:id="2410" w:author="Author">
        <w:r w:rsidRPr="004E48E3">
          <w:rPr>
            <w:rFonts w:ascii="Times New Roman" w:eastAsia="Times New Roman" w:hAnsi="Times New Roman" w:cs="Times New Roman"/>
            <w:shd w:val="clear" w:color="auto" w:fill="D2D2D2"/>
            <w:lang w:val="en-US"/>
          </w:rPr>
          <w:t>1 seringă preumplută conţine aflibercept 3,6 mg în 0,09 ml soluție (40 mg/ml).</w:t>
        </w:r>
        <w:r w:rsidRPr="004E48E3">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Cantitate</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utilizabilă pentru</w:t>
        </w:r>
        <w:r w:rsidRPr="00CB7519">
          <w:rPr>
            <w:rFonts w:ascii="Times New Roman" w:eastAsia="Times New Roman" w:hAnsi="Times New Roman" w:cs="Times New Roman"/>
            <w:spacing w:val="-5"/>
            <w:lang w:val="en-US"/>
          </w:rPr>
          <w:t xml:space="preserve"> </w:t>
        </w:r>
        <w:r w:rsidRPr="00CB7519">
          <w:rPr>
            <w:rFonts w:ascii="Times New Roman" w:eastAsia="Times New Roman" w:hAnsi="Times New Roman" w:cs="Times New Roman"/>
            <w:lang w:val="en-US"/>
          </w:rPr>
          <w:t>o</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doză</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unică de</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2</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mg/0,05</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ml.</w:t>
        </w:r>
      </w:ins>
    </w:p>
    <w:p w14:paraId="0391BA50" w14:textId="77777777" w:rsidR="00EB64CE" w:rsidRPr="00CB7519" w:rsidRDefault="00EB64CE" w:rsidP="00EB64CE">
      <w:pPr>
        <w:autoSpaceDE w:val="0"/>
        <w:autoSpaceDN w:val="0"/>
        <w:spacing w:after="0" w:line="240" w:lineRule="auto"/>
        <w:rPr>
          <w:ins w:id="2411" w:author="Author"/>
          <w:rFonts w:ascii="Times New Roman" w:eastAsia="Times New Roman" w:hAnsi="Times New Roman" w:cs="Times New Roman"/>
          <w:sz w:val="20"/>
          <w:lang w:val="en-US"/>
        </w:rPr>
      </w:pPr>
    </w:p>
    <w:p w14:paraId="08A53115" w14:textId="77777777" w:rsidR="00EB64CE" w:rsidRPr="00CB7519" w:rsidRDefault="00EB64CE" w:rsidP="00EB64CE">
      <w:pPr>
        <w:autoSpaceDE w:val="0"/>
        <w:autoSpaceDN w:val="0"/>
        <w:spacing w:before="11" w:after="0" w:line="240" w:lineRule="auto"/>
        <w:rPr>
          <w:ins w:id="2412" w:author="Author"/>
          <w:rFonts w:ascii="Times New Roman" w:eastAsia="Times New Roman" w:hAnsi="Times New Roman" w:cs="Times New Roman"/>
          <w:sz w:val="20"/>
          <w:lang w:val="en-US"/>
        </w:rPr>
      </w:pPr>
      <w:ins w:id="2413"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44640" behindDoc="1" locked="0" layoutInCell="1" allowOverlap="1" wp14:anchorId="1EB80954" wp14:editId="154A9883">
                  <wp:simplePos x="0" y="0"/>
                  <wp:positionH relativeFrom="page">
                    <wp:posOffset>829310</wp:posOffset>
                  </wp:positionH>
                  <wp:positionV relativeFrom="paragraph">
                    <wp:posOffset>180975</wp:posOffset>
                  </wp:positionV>
                  <wp:extent cx="5725795" cy="203200"/>
                  <wp:effectExtent l="10160" t="11430" r="7620" b="13970"/>
                  <wp:wrapTopAndBottom/>
                  <wp:docPr id="180895390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2032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D14335" w14:textId="77777777" w:rsidR="00EB64CE" w:rsidRPr="004A6270" w:rsidRDefault="00EB64CE" w:rsidP="00EB64CE">
                              <w:pPr>
                                <w:tabs>
                                  <w:tab w:val="left" w:pos="674"/>
                                </w:tabs>
                                <w:spacing w:before="20"/>
                                <w:ind w:left="107"/>
                                <w:rPr>
                                  <w:b/>
                                  <w:lang w:val="nl-NL"/>
                                </w:rPr>
                              </w:pPr>
                              <w:r w:rsidRPr="004A6270">
                                <w:rPr>
                                  <w:b/>
                                  <w:lang w:val="nl-NL"/>
                                </w:rPr>
                                <w:t>5.</w:t>
                              </w:r>
                              <w:r w:rsidRPr="004A6270">
                                <w:rPr>
                                  <w:b/>
                                  <w:lang w:val="nl-NL"/>
                                </w:rPr>
                                <w:tab/>
                                <w:t>MODUL</w:t>
                              </w:r>
                              <w:r w:rsidRPr="004A6270">
                                <w:rPr>
                                  <w:b/>
                                  <w:spacing w:val="-3"/>
                                  <w:lang w:val="nl-NL"/>
                                </w:rPr>
                                <w:t xml:space="preserve"> </w:t>
                              </w:r>
                              <w:r w:rsidRPr="004A6270">
                                <w:rPr>
                                  <w:b/>
                                  <w:lang w:val="nl-NL"/>
                                </w:rPr>
                                <w:t>ŞI</w:t>
                              </w:r>
                              <w:r w:rsidRPr="004A6270">
                                <w:rPr>
                                  <w:b/>
                                  <w:spacing w:val="-1"/>
                                  <w:lang w:val="nl-NL"/>
                                </w:rPr>
                                <w:t xml:space="preserve"> </w:t>
                              </w:r>
                              <w:r w:rsidRPr="004A6270">
                                <w:rPr>
                                  <w:b/>
                                  <w:lang w:val="nl-NL"/>
                                </w:rPr>
                                <w:t>CALEA</w:t>
                              </w:r>
                              <w:r w:rsidRPr="004A6270">
                                <w:rPr>
                                  <w:b/>
                                  <w:spacing w:val="-3"/>
                                  <w:lang w:val="nl-NL"/>
                                </w:rPr>
                                <w:t xml:space="preserve"> </w:t>
                              </w:r>
                              <w:r w:rsidRPr="004A6270">
                                <w:rPr>
                                  <w:b/>
                                  <w:lang w:val="nl-NL"/>
                                </w:rPr>
                                <w:t>DE</w:t>
                              </w:r>
                              <w:r w:rsidRPr="004A6270">
                                <w:rPr>
                                  <w:b/>
                                  <w:spacing w:val="-2"/>
                                  <w:lang w:val="nl-NL"/>
                                </w:rPr>
                                <w:t xml:space="preserve"> </w:t>
                              </w:r>
                              <w:r w:rsidRPr="004A6270">
                                <w:rPr>
                                  <w:b/>
                                  <w:lang w:val="nl-NL"/>
                                </w:rPr>
                                <w:t>ADMINISTRARE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80954" id="Text Box 184" o:spid="_x0000_s1131" type="#_x0000_t202" style="position:absolute;margin-left:65.3pt;margin-top:14.25pt;width:450.85pt;height:16pt;z-index:-25117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f7DwIAAPsDAAAOAAAAZHJzL2Uyb0RvYy54bWysU1Fv0zAQfkfiP1h+p0k7tduiptPoGEIa&#10;A2nwAxzHSSwcnzm7Tcav5+yk3QRviDxY5/j83d33fd7ejL1hR4Vegy35cpFzpqyEWtu25N+/3b+7&#10;4swHYWthwKqSPyvPb3Zv32wHV6gVdGBqhYxArC8GV/IuBFdkmZed6oVfgFOWDhvAXgTaYpvVKAZC&#10;7022yvNNNgDWDkEq7+nv3XTIdwm/aZQMX5rGq8BMyam3kFZMaxXXbLcVRYvCdVrObYh/6KIX2lLR&#10;M9SdCIIdUP8F1WuJ4KEJCwl9Bk2jpUoz0DTL/I9pnjrhVJqFyPHuTJP/f7Dy8fjkviIL43sYScA0&#10;hHcPIH94ZmHfCduqW0QYOiVqKryMlGWD88V8NVLtCx9BquEz1CSyOARIQGODfWSF5mSETgI8n0lX&#10;Y2CSfq4vV+vL6zVnks5W+QWpmkqI4nTboQ8fFfQsBiVHEjWhi+ODD7EbUZxSYjEL99qYJKyxbCj5&#10;Jr/eTHOB0XU8jGke22pvkB1FtEb65rr+dVqvAxnU6L7kV+ckUUQ2Ptg6VQlCmymmToyd6YmMTNyE&#10;sRqZrom7/CKWiHxVUD8TYwiTI+kFUdAB/uJsIDeW3P88CFScmU+WWI/WPQV4CqpTIKykqyUPnE3h&#10;PkwWPzjUbUfIk64WbkmZRifSXrqYGyaHJS7n1xAt/Hqfsl7e7O43AAAA//8DAFBLAwQUAAYACAAA&#10;ACEASQiiWN0AAAAKAQAADwAAAGRycy9kb3ducmV2LnhtbEyPQW6DMBBF95VyB2sqddfYBRkhgomq&#10;KNl0UYk0B3DwBEjxGGEn0NvXWbXLr3n6/025XezA7jj53pGCt7UAhtQ401Or4PR1eM2B+aDJ6MER&#10;KvhBD9tq9VTqwriZarwfQ8tiCflCK+hCGAvOfdOh1X7tRqR4u7jJ6hDj1HIz6TmW24EnQmTc6p7i&#10;QqdH3HXYfB9vVgHW1965Qz7XY2hPH34v5f5TKvXyvLxvgAVcwh8MD/2oDlV0OrsbGc+GmFORRVRB&#10;kktgD0CkSQrsrCATEnhV8v8vVL8AAAD//wMAUEsBAi0AFAAGAAgAAAAhALaDOJL+AAAA4QEAABMA&#10;AAAAAAAAAAAAAAAAAAAAAFtDb250ZW50X1R5cGVzXS54bWxQSwECLQAUAAYACAAAACEAOP0h/9YA&#10;AACUAQAACwAAAAAAAAAAAAAAAAAvAQAAX3JlbHMvLnJlbHNQSwECLQAUAAYACAAAACEAGHr3+w8C&#10;AAD7AwAADgAAAAAAAAAAAAAAAAAuAgAAZHJzL2Uyb0RvYy54bWxQSwECLQAUAAYACAAAACEASQii&#10;WN0AAAAKAQAADwAAAAAAAAAAAAAAAABpBAAAZHJzL2Rvd25yZXYueG1sUEsFBgAAAAAEAAQA8wAA&#10;AHMFAAAAAA==&#10;" filled="f" strokeweight=".48pt">
                  <v:textbox inset="0,0,0,0">
                    <w:txbxContent>
                      <w:p w14:paraId="00D14335" w14:textId="77777777" w:rsidR="00EB64CE" w:rsidRPr="004A6270" w:rsidRDefault="00EB64CE" w:rsidP="00EB64CE">
                        <w:pPr>
                          <w:tabs>
                            <w:tab w:val="left" w:pos="674"/>
                          </w:tabs>
                          <w:spacing w:before="20"/>
                          <w:ind w:left="107"/>
                          <w:rPr>
                            <w:b/>
                            <w:lang w:val="nl-NL"/>
                          </w:rPr>
                        </w:pPr>
                        <w:r w:rsidRPr="004A6270">
                          <w:rPr>
                            <w:b/>
                            <w:lang w:val="nl-NL"/>
                          </w:rPr>
                          <w:t>5.</w:t>
                        </w:r>
                        <w:r w:rsidRPr="004A6270">
                          <w:rPr>
                            <w:b/>
                            <w:lang w:val="nl-NL"/>
                          </w:rPr>
                          <w:tab/>
                          <w:t>MODUL</w:t>
                        </w:r>
                        <w:r w:rsidRPr="004A6270">
                          <w:rPr>
                            <w:b/>
                            <w:spacing w:val="-3"/>
                            <w:lang w:val="nl-NL"/>
                          </w:rPr>
                          <w:t xml:space="preserve"> </w:t>
                        </w:r>
                        <w:r w:rsidRPr="004A6270">
                          <w:rPr>
                            <w:b/>
                            <w:lang w:val="nl-NL"/>
                          </w:rPr>
                          <w:t>ŞI</w:t>
                        </w:r>
                        <w:r w:rsidRPr="004A6270">
                          <w:rPr>
                            <w:b/>
                            <w:spacing w:val="-1"/>
                            <w:lang w:val="nl-NL"/>
                          </w:rPr>
                          <w:t xml:space="preserve"> </w:t>
                        </w:r>
                        <w:r w:rsidRPr="004A6270">
                          <w:rPr>
                            <w:b/>
                            <w:lang w:val="nl-NL"/>
                          </w:rPr>
                          <w:t>CALEA</w:t>
                        </w:r>
                        <w:r w:rsidRPr="004A6270">
                          <w:rPr>
                            <w:b/>
                            <w:spacing w:val="-3"/>
                            <w:lang w:val="nl-NL"/>
                          </w:rPr>
                          <w:t xml:space="preserve"> </w:t>
                        </w:r>
                        <w:r w:rsidRPr="004A6270">
                          <w:rPr>
                            <w:b/>
                            <w:lang w:val="nl-NL"/>
                          </w:rPr>
                          <w:t>DE</w:t>
                        </w:r>
                        <w:r w:rsidRPr="004A6270">
                          <w:rPr>
                            <w:b/>
                            <w:spacing w:val="-2"/>
                            <w:lang w:val="nl-NL"/>
                          </w:rPr>
                          <w:t xml:space="preserve"> </w:t>
                        </w:r>
                        <w:r w:rsidRPr="004A6270">
                          <w:rPr>
                            <w:b/>
                            <w:lang w:val="nl-NL"/>
                          </w:rPr>
                          <w:t>ADMINISTRARE</w:t>
                        </w:r>
                      </w:p>
                    </w:txbxContent>
                  </v:textbox>
                  <w10:wrap type="topAndBottom" anchorx="page"/>
                </v:shape>
              </w:pict>
            </mc:Fallback>
          </mc:AlternateContent>
        </w:r>
      </w:ins>
    </w:p>
    <w:p w14:paraId="4458B7F0" w14:textId="77777777" w:rsidR="00EB64CE" w:rsidRPr="00CB7519" w:rsidRDefault="00EB64CE" w:rsidP="00EB64CE">
      <w:pPr>
        <w:autoSpaceDE w:val="0"/>
        <w:autoSpaceDN w:val="0"/>
        <w:spacing w:before="6" w:after="0" w:line="240" w:lineRule="auto"/>
        <w:rPr>
          <w:ins w:id="2414" w:author="Author"/>
          <w:rFonts w:ascii="Times New Roman" w:eastAsia="Times New Roman" w:hAnsi="Times New Roman" w:cs="Times New Roman"/>
          <w:sz w:val="11"/>
          <w:lang w:val="en-US"/>
        </w:rPr>
      </w:pPr>
    </w:p>
    <w:p w14:paraId="1A954CB4" w14:textId="77777777" w:rsidR="00EB64CE" w:rsidRPr="00CB7519" w:rsidRDefault="00EB64CE" w:rsidP="00EB64CE">
      <w:pPr>
        <w:autoSpaceDE w:val="0"/>
        <w:autoSpaceDN w:val="0"/>
        <w:spacing w:before="91" w:after="0" w:line="240" w:lineRule="auto"/>
        <w:ind w:left="218" w:right="7136"/>
        <w:rPr>
          <w:ins w:id="2415" w:author="Author"/>
          <w:rFonts w:ascii="Times New Roman" w:eastAsia="Times New Roman" w:hAnsi="Times New Roman" w:cs="Times New Roman"/>
          <w:lang w:val="en-US"/>
        </w:rPr>
      </w:pPr>
      <w:ins w:id="2416" w:author="Author">
        <w:r w:rsidRPr="00CB7519">
          <w:rPr>
            <w:rFonts w:ascii="Times New Roman" w:eastAsia="Times New Roman" w:hAnsi="Times New Roman" w:cs="Times New Roman"/>
            <w:lang w:val="en-US"/>
          </w:rPr>
          <w:t>Administrare intravitroasă</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Pentru</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o</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singură</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utilizare.</w:t>
        </w:r>
      </w:ins>
    </w:p>
    <w:p w14:paraId="6CAC590C" w14:textId="77777777" w:rsidR="00EB64CE" w:rsidRPr="00CB7519" w:rsidRDefault="00EB64CE" w:rsidP="00EB64CE">
      <w:pPr>
        <w:autoSpaceDE w:val="0"/>
        <w:autoSpaceDN w:val="0"/>
        <w:spacing w:before="1" w:after="0" w:line="252" w:lineRule="exact"/>
        <w:ind w:left="218"/>
        <w:rPr>
          <w:ins w:id="2417" w:author="Author"/>
          <w:rFonts w:ascii="Times New Roman" w:eastAsia="Times New Roman" w:hAnsi="Times New Roman" w:cs="Times New Roman"/>
          <w:lang w:val="en-US"/>
        </w:rPr>
      </w:pPr>
      <w:ins w:id="2418" w:author="Author">
        <w:r w:rsidRPr="00CB7519">
          <w:rPr>
            <w:rFonts w:ascii="Times New Roman" w:eastAsia="Times New Roman" w:hAnsi="Times New Roman" w:cs="Times New Roman"/>
            <w:lang w:val="en-US"/>
          </w:rPr>
          <w:t>A</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se</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citi</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prospectul</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înainte</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de</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utilizare.</w:t>
        </w:r>
      </w:ins>
    </w:p>
    <w:p w14:paraId="2AE12263" w14:textId="77777777" w:rsidR="00EB64CE" w:rsidRPr="00CB7519" w:rsidRDefault="00EB64CE" w:rsidP="00EB64CE">
      <w:pPr>
        <w:autoSpaceDE w:val="0"/>
        <w:autoSpaceDN w:val="0"/>
        <w:spacing w:after="0" w:line="240" w:lineRule="auto"/>
        <w:ind w:left="218" w:right="2347"/>
        <w:rPr>
          <w:ins w:id="2419" w:author="Author"/>
          <w:rFonts w:ascii="Times New Roman" w:eastAsia="Times New Roman" w:hAnsi="Times New Roman" w:cs="Times New Roman"/>
          <w:lang w:val="en-US"/>
        </w:rPr>
      </w:pPr>
      <w:ins w:id="2420" w:author="Author">
        <w:r w:rsidRPr="00CB7519">
          <w:rPr>
            <w:rFonts w:ascii="Times New Roman" w:eastAsia="Times New Roman" w:hAnsi="Times New Roman" w:cs="Times New Roman"/>
            <w:lang w:val="en-US"/>
          </w:rPr>
          <w:t>A se deschide blisterul steril numai într-o încăpere curată destinată administrării.</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Volumul</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în exces</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se va</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elimina înainte</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de injectare.</w:t>
        </w:r>
      </w:ins>
    </w:p>
    <w:p w14:paraId="19F101B7" w14:textId="77777777" w:rsidR="00EB64CE" w:rsidRPr="00CB7519" w:rsidRDefault="00EB64CE" w:rsidP="00EB64CE">
      <w:pPr>
        <w:autoSpaceDE w:val="0"/>
        <w:autoSpaceDN w:val="0"/>
        <w:spacing w:after="0" w:line="240" w:lineRule="auto"/>
        <w:rPr>
          <w:ins w:id="2421" w:author="Author"/>
          <w:rFonts w:ascii="Times New Roman" w:eastAsia="Times New Roman" w:hAnsi="Times New Roman" w:cs="Times New Roman"/>
          <w:sz w:val="20"/>
          <w:lang w:val="en-US"/>
        </w:rPr>
      </w:pPr>
    </w:p>
    <w:p w14:paraId="4DDB8379" w14:textId="77777777" w:rsidR="00EB64CE" w:rsidRPr="00CB7519" w:rsidRDefault="00EB64CE" w:rsidP="00EB64CE">
      <w:pPr>
        <w:autoSpaceDE w:val="0"/>
        <w:autoSpaceDN w:val="0"/>
        <w:spacing w:before="8" w:after="0" w:line="240" w:lineRule="auto"/>
        <w:rPr>
          <w:ins w:id="2422" w:author="Author"/>
          <w:rFonts w:ascii="Times New Roman" w:eastAsia="Times New Roman" w:hAnsi="Times New Roman" w:cs="Times New Roman"/>
          <w:sz w:val="20"/>
          <w:lang w:val="en-US"/>
        </w:rPr>
      </w:pPr>
      <w:ins w:id="2423" w:author="Author">
        <w:r w:rsidRPr="004E48E3">
          <w:rPr>
            <w:rFonts w:ascii="Times New Roman" w:eastAsia="Times New Roman" w:hAnsi="Times New Roman" w:cs="Times New Roman"/>
            <w:noProof/>
            <w:lang w:val="en-US"/>
          </w:rPr>
          <mc:AlternateContent>
            <mc:Choice Requires="wpg">
              <w:drawing>
                <wp:anchor distT="0" distB="0" distL="0" distR="0" simplePos="0" relativeHeight="252145664" behindDoc="1" locked="0" layoutInCell="1" allowOverlap="1" wp14:anchorId="69C98785" wp14:editId="7360E06A">
                  <wp:simplePos x="0" y="0"/>
                  <wp:positionH relativeFrom="page">
                    <wp:posOffset>826135</wp:posOffset>
                  </wp:positionH>
                  <wp:positionV relativeFrom="paragraph">
                    <wp:posOffset>176530</wp:posOffset>
                  </wp:positionV>
                  <wp:extent cx="5731510" cy="360045"/>
                  <wp:effectExtent l="0" t="0" r="0" b="0"/>
                  <wp:wrapTopAndBottom/>
                  <wp:docPr id="346945762"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360045"/>
                            <a:chOff x="1301" y="278"/>
                            <a:chExt cx="9026" cy="567"/>
                          </a:xfrm>
                        </wpg:grpSpPr>
                        <wps:wsp>
                          <wps:cNvPr id="1849867723" name="Freeform 138"/>
                          <wps:cNvSpPr>
                            <a:spLocks/>
                          </wps:cNvSpPr>
                          <wps:spPr bwMode="auto">
                            <a:xfrm>
                              <a:off x="1301" y="277"/>
                              <a:ext cx="9026" cy="567"/>
                            </a:xfrm>
                            <a:custGeom>
                              <a:avLst/>
                              <a:gdLst>
                                <a:gd name="T0" fmla="+- 0 10327 1301"/>
                                <a:gd name="T1" fmla="*/ T0 w 9026"/>
                                <a:gd name="T2" fmla="+- 0 278 278"/>
                                <a:gd name="T3" fmla="*/ 278 h 567"/>
                                <a:gd name="T4" fmla="+- 0 10318 1301"/>
                                <a:gd name="T5" fmla="*/ T4 w 9026"/>
                                <a:gd name="T6" fmla="+- 0 278 278"/>
                                <a:gd name="T7" fmla="*/ 278 h 567"/>
                                <a:gd name="T8" fmla="+- 0 10318 1301"/>
                                <a:gd name="T9" fmla="*/ T8 w 9026"/>
                                <a:gd name="T10" fmla="+- 0 288 278"/>
                                <a:gd name="T11" fmla="*/ 288 h 567"/>
                                <a:gd name="T12" fmla="+- 0 10318 1301"/>
                                <a:gd name="T13" fmla="*/ T12 w 9026"/>
                                <a:gd name="T14" fmla="+- 0 561 278"/>
                                <a:gd name="T15" fmla="*/ 561 h 567"/>
                                <a:gd name="T16" fmla="+- 0 10318 1301"/>
                                <a:gd name="T17" fmla="*/ T16 w 9026"/>
                                <a:gd name="T18" fmla="+- 0 835 278"/>
                                <a:gd name="T19" fmla="*/ 835 h 567"/>
                                <a:gd name="T20" fmla="+- 0 1311 1301"/>
                                <a:gd name="T21" fmla="*/ T20 w 9026"/>
                                <a:gd name="T22" fmla="+- 0 835 278"/>
                                <a:gd name="T23" fmla="*/ 835 h 567"/>
                                <a:gd name="T24" fmla="+- 0 1311 1301"/>
                                <a:gd name="T25" fmla="*/ T24 w 9026"/>
                                <a:gd name="T26" fmla="+- 0 561 278"/>
                                <a:gd name="T27" fmla="*/ 561 h 567"/>
                                <a:gd name="T28" fmla="+- 0 1311 1301"/>
                                <a:gd name="T29" fmla="*/ T28 w 9026"/>
                                <a:gd name="T30" fmla="+- 0 288 278"/>
                                <a:gd name="T31" fmla="*/ 288 h 567"/>
                                <a:gd name="T32" fmla="+- 0 10318 1301"/>
                                <a:gd name="T33" fmla="*/ T32 w 9026"/>
                                <a:gd name="T34" fmla="+- 0 288 278"/>
                                <a:gd name="T35" fmla="*/ 288 h 567"/>
                                <a:gd name="T36" fmla="+- 0 10318 1301"/>
                                <a:gd name="T37" fmla="*/ T36 w 9026"/>
                                <a:gd name="T38" fmla="+- 0 278 278"/>
                                <a:gd name="T39" fmla="*/ 278 h 567"/>
                                <a:gd name="T40" fmla="+- 0 1311 1301"/>
                                <a:gd name="T41" fmla="*/ T40 w 9026"/>
                                <a:gd name="T42" fmla="+- 0 278 278"/>
                                <a:gd name="T43" fmla="*/ 278 h 567"/>
                                <a:gd name="T44" fmla="+- 0 1301 1301"/>
                                <a:gd name="T45" fmla="*/ T44 w 9026"/>
                                <a:gd name="T46" fmla="+- 0 278 278"/>
                                <a:gd name="T47" fmla="*/ 278 h 567"/>
                                <a:gd name="T48" fmla="+- 0 1301 1301"/>
                                <a:gd name="T49" fmla="*/ T48 w 9026"/>
                                <a:gd name="T50" fmla="+- 0 288 278"/>
                                <a:gd name="T51" fmla="*/ 288 h 567"/>
                                <a:gd name="T52" fmla="+- 0 1301 1301"/>
                                <a:gd name="T53" fmla="*/ T52 w 9026"/>
                                <a:gd name="T54" fmla="+- 0 561 278"/>
                                <a:gd name="T55" fmla="*/ 561 h 567"/>
                                <a:gd name="T56" fmla="+- 0 1301 1301"/>
                                <a:gd name="T57" fmla="*/ T56 w 9026"/>
                                <a:gd name="T58" fmla="+- 0 835 278"/>
                                <a:gd name="T59" fmla="*/ 835 h 567"/>
                                <a:gd name="T60" fmla="+- 0 1301 1301"/>
                                <a:gd name="T61" fmla="*/ T60 w 9026"/>
                                <a:gd name="T62" fmla="+- 0 844 278"/>
                                <a:gd name="T63" fmla="*/ 844 h 567"/>
                                <a:gd name="T64" fmla="+- 0 1311 1301"/>
                                <a:gd name="T65" fmla="*/ T64 w 9026"/>
                                <a:gd name="T66" fmla="+- 0 844 278"/>
                                <a:gd name="T67" fmla="*/ 844 h 567"/>
                                <a:gd name="T68" fmla="+- 0 10318 1301"/>
                                <a:gd name="T69" fmla="*/ T68 w 9026"/>
                                <a:gd name="T70" fmla="+- 0 844 278"/>
                                <a:gd name="T71" fmla="*/ 844 h 567"/>
                                <a:gd name="T72" fmla="+- 0 10327 1301"/>
                                <a:gd name="T73" fmla="*/ T72 w 9026"/>
                                <a:gd name="T74" fmla="+- 0 844 278"/>
                                <a:gd name="T75" fmla="*/ 844 h 567"/>
                                <a:gd name="T76" fmla="+- 0 10327 1301"/>
                                <a:gd name="T77" fmla="*/ T76 w 9026"/>
                                <a:gd name="T78" fmla="+- 0 835 278"/>
                                <a:gd name="T79" fmla="*/ 835 h 567"/>
                                <a:gd name="T80" fmla="+- 0 10327 1301"/>
                                <a:gd name="T81" fmla="*/ T80 w 9026"/>
                                <a:gd name="T82" fmla="+- 0 561 278"/>
                                <a:gd name="T83" fmla="*/ 561 h 567"/>
                                <a:gd name="T84" fmla="+- 0 10327 1301"/>
                                <a:gd name="T85" fmla="*/ T84 w 9026"/>
                                <a:gd name="T86" fmla="+- 0 288 278"/>
                                <a:gd name="T87" fmla="*/ 288 h 567"/>
                                <a:gd name="T88" fmla="+- 0 10327 1301"/>
                                <a:gd name="T89" fmla="*/ T88 w 9026"/>
                                <a:gd name="T90" fmla="+- 0 278 278"/>
                                <a:gd name="T91" fmla="*/ 278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026" h="567">
                                  <a:moveTo>
                                    <a:pt x="9026" y="0"/>
                                  </a:moveTo>
                                  <a:lnTo>
                                    <a:pt x="9017" y="0"/>
                                  </a:lnTo>
                                  <a:lnTo>
                                    <a:pt x="9017" y="10"/>
                                  </a:lnTo>
                                  <a:lnTo>
                                    <a:pt x="9017" y="283"/>
                                  </a:lnTo>
                                  <a:lnTo>
                                    <a:pt x="9017" y="557"/>
                                  </a:lnTo>
                                  <a:lnTo>
                                    <a:pt x="10" y="557"/>
                                  </a:lnTo>
                                  <a:lnTo>
                                    <a:pt x="10" y="283"/>
                                  </a:lnTo>
                                  <a:lnTo>
                                    <a:pt x="10" y="10"/>
                                  </a:lnTo>
                                  <a:lnTo>
                                    <a:pt x="9017" y="10"/>
                                  </a:lnTo>
                                  <a:lnTo>
                                    <a:pt x="9017" y="0"/>
                                  </a:lnTo>
                                  <a:lnTo>
                                    <a:pt x="10" y="0"/>
                                  </a:lnTo>
                                  <a:lnTo>
                                    <a:pt x="0" y="0"/>
                                  </a:lnTo>
                                  <a:lnTo>
                                    <a:pt x="0" y="10"/>
                                  </a:lnTo>
                                  <a:lnTo>
                                    <a:pt x="0" y="283"/>
                                  </a:lnTo>
                                  <a:lnTo>
                                    <a:pt x="0" y="557"/>
                                  </a:lnTo>
                                  <a:lnTo>
                                    <a:pt x="0" y="566"/>
                                  </a:lnTo>
                                  <a:lnTo>
                                    <a:pt x="10" y="566"/>
                                  </a:lnTo>
                                  <a:lnTo>
                                    <a:pt x="9017" y="566"/>
                                  </a:lnTo>
                                  <a:lnTo>
                                    <a:pt x="9026" y="566"/>
                                  </a:lnTo>
                                  <a:lnTo>
                                    <a:pt x="9026" y="557"/>
                                  </a:lnTo>
                                  <a:lnTo>
                                    <a:pt x="9026" y="283"/>
                                  </a:lnTo>
                                  <a:lnTo>
                                    <a:pt x="9026" y="10"/>
                                  </a:lnTo>
                                  <a:lnTo>
                                    <a:pt x="90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947339" name="Text Box 139"/>
                          <wps:cNvSpPr txBox="1">
                            <a:spLocks noChangeArrowheads="1"/>
                          </wps:cNvSpPr>
                          <wps:spPr bwMode="auto">
                            <a:xfrm>
                              <a:off x="1418" y="316"/>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BF18A" w14:textId="77777777" w:rsidR="00EB64CE" w:rsidRPr="004A6270" w:rsidRDefault="00EB64CE" w:rsidP="00EB64CE">
                                <w:pPr>
                                  <w:spacing w:line="244" w:lineRule="exact"/>
                                  <w:rPr>
                                    <w:b/>
                                    <w:lang w:val="nl-NL"/>
                                  </w:rPr>
                                </w:pPr>
                                <w:r w:rsidRPr="004A6270">
                                  <w:rPr>
                                    <w:b/>
                                    <w:lang w:val="nl-NL"/>
                                  </w:rPr>
                                  <w:t>6.</w:t>
                                </w:r>
                              </w:p>
                            </w:txbxContent>
                          </wps:txbx>
                          <wps:bodyPr rot="0" vert="horz" wrap="square" lIns="0" tIns="0" rIns="0" bIns="0" anchor="t" anchorCtr="0" upright="1">
                            <a:noAutofit/>
                          </wps:bodyPr>
                        </wps:wsp>
                        <wps:wsp>
                          <wps:cNvPr id="613329448" name="Text Box 140"/>
                          <wps:cNvSpPr txBox="1">
                            <a:spLocks noChangeArrowheads="1"/>
                          </wps:cNvSpPr>
                          <wps:spPr bwMode="auto">
                            <a:xfrm>
                              <a:off x="1985" y="316"/>
                              <a:ext cx="7441"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E2692" w14:textId="77777777" w:rsidR="00EB64CE" w:rsidRPr="004A6270" w:rsidRDefault="00EB64CE" w:rsidP="00EB64CE">
                                <w:pPr>
                                  <w:spacing w:line="242" w:lineRule="auto"/>
                                  <w:ind w:right="1"/>
                                  <w:rPr>
                                    <w:b/>
                                    <w:lang w:val="nl-NL"/>
                                  </w:rPr>
                                </w:pPr>
                                <w:r w:rsidRPr="004A6270">
                                  <w:rPr>
                                    <w:b/>
                                    <w:lang w:val="nl-NL"/>
                                  </w:rPr>
                                  <w:t>ATENŢIONARE SPECIALĂ PRIVIND FAPTUL CĂ MEDICAMENTUL NU</w:t>
                                </w:r>
                                <w:r w:rsidRPr="004A6270">
                                  <w:rPr>
                                    <w:b/>
                                    <w:spacing w:val="-52"/>
                                    <w:lang w:val="nl-NL"/>
                                  </w:rPr>
                                  <w:t xml:space="preserve"> </w:t>
                                </w:r>
                                <w:r w:rsidRPr="004A6270">
                                  <w:rPr>
                                    <w:b/>
                                    <w:lang w:val="nl-NL"/>
                                  </w:rPr>
                                  <w:t>TREBUIE</w:t>
                                </w:r>
                                <w:r w:rsidRPr="004A6270">
                                  <w:rPr>
                                    <w:b/>
                                    <w:spacing w:val="-1"/>
                                    <w:lang w:val="nl-NL"/>
                                  </w:rPr>
                                  <w:t xml:space="preserve"> </w:t>
                                </w:r>
                                <w:r w:rsidRPr="004A6270">
                                  <w:rPr>
                                    <w:b/>
                                    <w:lang w:val="nl-NL"/>
                                  </w:rPr>
                                  <w:t>PĂSTRAT</w:t>
                                </w:r>
                                <w:r w:rsidRPr="004A6270">
                                  <w:rPr>
                                    <w:b/>
                                    <w:spacing w:val="1"/>
                                    <w:lang w:val="nl-NL"/>
                                  </w:rPr>
                                  <w:t xml:space="preserve"> </w:t>
                                </w:r>
                                <w:r w:rsidRPr="004A6270">
                                  <w:rPr>
                                    <w:b/>
                                    <w:lang w:val="nl-NL"/>
                                  </w:rPr>
                                  <w:t>LA VEDEREA</w:t>
                                </w:r>
                                <w:r w:rsidRPr="004A6270">
                                  <w:rPr>
                                    <w:b/>
                                    <w:spacing w:val="-1"/>
                                    <w:lang w:val="nl-NL"/>
                                  </w:rPr>
                                  <w:t xml:space="preserve"> </w:t>
                                </w:r>
                                <w:r w:rsidRPr="004A6270">
                                  <w:rPr>
                                    <w:b/>
                                    <w:lang w:val="nl-NL"/>
                                  </w:rPr>
                                  <w:t>ŞI</w:t>
                                </w:r>
                                <w:r w:rsidRPr="004A6270">
                                  <w:rPr>
                                    <w:b/>
                                    <w:spacing w:val="-1"/>
                                    <w:lang w:val="nl-NL"/>
                                  </w:rPr>
                                  <w:t xml:space="preserve"> </w:t>
                                </w:r>
                                <w:r w:rsidRPr="004A6270">
                                  <w:rPr>
                                    <w:b/>
                                    <w:lang w:val="nl-NL"/>
                                  </w:rPr>
                                  <w:t>ÎNDEMÂNA</w:t>
                                </w:r>
                                <w:r w:rsidRPr="004A6270">
                                  <w:rPr>
                                    <w:b/>
                                    <w:spacing w:val="-1"/>
                                    <w:lang w:val="nl-NL"/>
                                  </w:rPr>
                                  <w:t xml:space="preserve"> </w:t>
                                </w:r>
                                <w:r w:rsidRPr="004A6270">
                                  <w:rPr>
                                    <w:b/>
                                    <w:lang w:val="nl-NL"/>
                                  </w:rPr>
                                  <w:t>COPIILOR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C98785" id="Group 183" o:spid="_x0000_s1132" style="position:absolute;margin-left:65.05pt;margin-top:13.9pt;width:451.3pt;height:28.35pt;z-index:-251170816;mso-wrap-distance-left:0;mso-wrap-distance-right:0;mso-position-horizontal-relative:page;mso-position-vertical-relative:text" coordorigin="1301,278" coordsize="9026,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5n9gYAAKgfAAAOAAAAZHJzL2Uyb0RvYy54bWzUWduO20YMfS/QfxjosUVi3SUb8QbppgkK&#10;pG2AqB8gy/IFlTXqSLv29utLzkU745i2kAKLNg9rOXNMHfKQc+Obt6dDwx5r0e95u/SC177H6rbi&#10;6327XXp/FB9e5R7rh7Jdlw1v66X3VPfe27vvv3tz7BZ1yHe8WdeCgZG2Xxy7pbcbhm4xm/XVrj6U&#10;/Wve1S0Mbrg4lAN8FdvZWpRHsH5oZqHvp7MjF+tO8Krue/jf92rQu5P2N5u6Gn7fbPp6YM3SA26D&#10;/Cvk3xX+nd29KRdbUXa7faVplN/A4lDuW3jpaOp9OZTsQey/MnXYV4L3fDO8rvhhxjebfVVLH8Cb&#10;wD/z5qPgD530Zbs4brsxTBDaszh9s9nqt8ePovvSfRaKPTx+4tWfPcRlduy2C3scv28VmK2Ov/I1&#10;6Fk+DFw6ftqIA5oAl9hJxvdpjG99GlgF/5lkUZAEIEMFY1Hq+3GiBKh2oBL+LIj8wGMwGma5GfpZ&#10;/3ruh6n6aZJmODgrF+qtkqlmhspDKvXP0er/XbS+7MquliL0GI3Pgu3XQDSP53maZWHksbY8QCQ+&#10;iLrGPGVBJKkjDcCb0PZ2XK0RhPUQ/psRtUIjvS8XJqx0YMpF9dAPH2supSkfP/WDSvg1PEnB15p9&#10;AapsDg3k/o+vmM8CPwoz8ATU0D8wOJBH4X6YscJnRybffgYKDUgaAy3ZqOd2fCNEbrSEkB3TukIV&#10;jaDYgAytIL9IKzE4pBUTtCB9LB8JWpkBgSWSFsxqliWIFkFrbnBIKydoYUVY1sL8YrgCO/KIuRiv&#10;wA09zSyww18EIcXNFSBJg0tSBnb4EXOZmxv/K9xsDYogpbi5KuRRcpGbrQFiLnILXQ2CKAgu5llo&#10;q1CEZAG4MhDUcPIYS4Cm5kpAU7NFKEKqCHAStbKNUDS0JSAVDV0FaGq2BkVIFULkikAUQmRLQBZC&#10;5CpAJ1tki1BEVCFErgoUN1sDmpsrwRVutgpFRBUCLDi2pMTEFtkikDNb7GpAShrbKhQxVQixKwNB&#10;LbY1oKm5EuDqdLFGYVfxXFZFTBVC7KpAUbMloKm5CtDUbA2KmCqExBWBSLbEloBMtsRVgKSW2BoU&#10;CVUHiSsCMX0ktgTk9JG4CtDUbA2KhCqDxBWBmHQTWwJy0k1dBUhqqa1BkVJlkLoi5JCUkEvne6vU&#10;lgAxF5eq1FWArNDU1qBIqTJIXREoarYENDVXAXpiS20RipSqg8xVgeCW2RqQ3DJXAuAWXt7hZrYK&#10;RUYVQubKQHGzRaC5uRpc4WbLUGRUJUBq2QsCUQmZLQJZCbmrAc0tt2UocqoUclcHYgLJbRHICSR3&#10;NbjCzZahyKlayF0diHk3t0Ug593c1eAKN1uGAjb2l89Uc1cHYrma2yI4yxWclrfm2FfuzEmwOrX6&#10;KAhPrMRbG1+e5zve44G8AHtwHC8ifeAGFJ4bCTBEGcHmdH4dDG4jGM416ix/HY3nFQmXVwbgzA04&#10;aCTh80nWcVuPcNiRTyETakdhlzwJrl2FnesUOO5IkUw0zdVIuwr7uynWceOG1mHPNQmuXY2nuRpr&#10;V2FvMsU6bjqQDOwXJsG1q7CGT4Hj4ozWYV2dBNeujrdL11MM1zC0DsvPFOu4rEj4NFcz7SpM0lOs&#10;4+SL1mHenATXrsJUNgmuXYXZxYKrItTTh4Cr1vNLVuExuGRd4W/KRVcOOOuYR3ZceuriagcXgxBy&#10;HDjwx7rgEjLg7KMA4Je8qIX3PQOa1gUGKl4GaIbNZ6ftaRhcuShHzLj5PMOFYzwNwHyeAZPERNIA&#10;zKcC4h0P+DERduu12tpUL6birgdFv/Q6SLk5BXODlDJ0KxDToqpRsNO9Jrr2L7kBm/s6h24D8aoF&#10;Rb9p0QBvJNFYDrfCMgJvBHnEnQtWNbyvVbCwbuVd+1jAWPfWtXLPm/36w75psG57sV3dN4I9lthw&#10;kf900B1YI3cRLcefGU1kx0FdhqtL/BVfP8HFuOCqawNdJnjYcfG3x47QsVl6/V8Ppag91vzSwiX/&#10;PIjx8mKQX+Ikwys9YY+s7JGyrcDU0hs82PXg4/2g2kIPndhvd/CmQE5JLX8HLY7NHi/Ooc/QLxQr&#10;/QX6DC/UcIjzaB5nEV7iqH5Dgdf/P/ETXIHIJcLqN7DhBAPGA915YC2/38EGr34nBD/u6nINMVPz&#10;ufVT5U0/qSERB7DFhfyOAllYzw2JAPfR2OMJVYMHEsa0hzqh+hEMH5YerhoyzKY3AVADwXQaM6Rc&#10;TEqZ4bQ6qf6MH2PePQs2OY3GFBrTBx5U6sDD/y1t0iCKwnkcg1LnaQPFoiOk21QvlDbzXG0+vkqb&#10;LMa9KeZNPDe7npfPG7k9+y/njex2QjtYTsq6dY39Zvu7nJ6eG+x3/wAAAP//AwBQSwMEFAAGAAgA&#10;AAAhAEVW7MjgAAAACgEAAA8AAABkcnMvZG93bnJldi54bWxMj01Lw0AQhu+C/2EZwZvdfFhbYjal&#10;FPVUhLaCeJtmp0lodjZkt0n6792e9PgyD+88b76aTCsG6l1jWUE8i0AQl1Y3XCn4Orw/LUE4j6yx&#10;tUwKruRgVdzf5ZhpO/KOhr2vRChhl6GC2vsuk9KVNRl0M9sRh9vJ9gZ9iH0ldY9jKDetTKLoRRps&#10;OHyosaNNTeV5fzEKPkYc12n8NmzPp8315zD//N7GpNTjw7R+BeFp8n8w3PSDOhTB6WgvrJ1oQ06j&#10;OKAKkkWYcAOiNFmAOCpYPs9BFrn8P6H4BQAA//8DAFBLAQItABQABgAIAAAAIQC2gziS/gAAAOEB&#10;AAATAAAAAAAAAAAAAAAAAAAAAABbQ29udGVudF9UeXBlc10ueG1sUEsBAi0AFAAGAAgAAAAhADj9&#10;If/WAAAAlAEAAAsAAAAAAAAAAAAAAAAALwEAAF9yZWxzLy5yZWxzUEsBAi0AFAAGAAgAAAAhAHKq&#10;rmf2BgAAqB8AAA4AAAAAAAAAAAAAAAAALgIAAGRycy9lMm9Eb2MueG1sUEsBAi0AFAAGAAgAAAAh&#10;AEVW7MjgAAAACgEAAA8AAAAAAAAAAAAAAAAAUAkAAGRycy9kb3ducmV2LnhtbFBLBQYAAAAABAAE&#10;APMAAABdCgAAAAA=&#10;">
                  <v:shape id="Freeform 138" o:spid="_x0000_s1133" style="position:absolute;left:1301;top:277;width:9026;height:567;visibility:visible;mso-wrap-style:square;v-text-anchor:top" coordsize="902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ZpygAAAOMAAAAPAAAAZHJzL2Rvd25yZXYueG1sRE9La8JA&#10;EL4X/A/LFLzVjVqSGF1FlJYeBKmPg7chOyap2dmQ3Wrsr+8WhB7ne89s0ZlaXKl1lWUFw0EEgji3&#10;uuJCwWH/9pKCcB5ZY22ZFNzJwWLee5phpu2NP+m684UIIewyVFB632RSurwkg25gG+LAnW1r0Iez&#10;LaRu8RbCTS1HURRLgxWHhhIbWpWUX3bfRsHyZ/M+PhyPeTQZfp1WCcb37TpWqv/cLacgPHX+X/xw&#10;f+gwP32dpHGSjMbw91MAQM5/AQAA//8DAFBLAQItABQABgAIAAAAIQDb4fbL7gAAAIUBAAATAAAA&#10;AAAAAAAAAAAAAAAAAABbQ29udGVudF9UeXBlc10ueG1sUEsBAi0AFAAGAAgAAAAhAFr0LFu/AAAA&#10;FQEAAAsAAAAAAAAAAAAAAAAAHwEAAF9yZWxzLy5yZWxzUEsBAi0AFAAGAAgAAAAhABky9mnKAAAA&#10;4wAAAA8AAAAAAAAAAAAAAAAABwIAAGRycy9kb3ducmV2LnhtbFBLBQYAAAAAAwADALcAAAD+AgAA&#10;AAA=&#10;" path="m9026,r-9,l9017,10r,273l9017,557,10,557r,-274l10,10r9007,l9017,,10,,,,,10,,283,,557r,9l10,566r9007,l9026,566r,-9l9026,283r,-273l9026,xe" fillcolor="black" stroked="f">
                    <v:path arrowok="t" o:connecttype="custom" o:connectlocs="9026,278;9017,278;9017,288;9017,561;9017,835;10,835;10,561;10,288;9017,288;9017,278;10,278;0,278;0,288;0,561;0,835;0,844;10,844;9017,844;9026,844;9026,835;9026,561;9026,288;9026,278" o:connectangles="0,0,0,0,0,0,0,0,0,0,0,0,0,0,0,0,0,0,0,0,0,0,0"/>
                  </v:shape>
                  <v:shape id="Text Box 139" o:spid="_x0000_s1134" type="#_x0000_t202" style="position:absolute;left:1418;top:316;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PZ9ywAAAOIAAAAPAAAAZHJzL2Rvd25yZXYueG1sRI9Ba8JA&#10;FITvQv/D8gredNNGrEldRUoLhUIxpoceX7PPZDH7Ns2umv57Vyh4HGbmG2a5HmwrTtR741jBwzQB&#10;QVw5bbhW8FW+TRYgfEDW2DomBX/kYb26Gy0x1+7MBZ12oRYRwj5HBU0IXS6lrxqy6KeuI47e3vUW&#10;Q5R9LXWP5wi3rXxMkrm0aDguNNjRS0PVYXe0CjbfXLya38+fbbEvTFlmCX/MD0qN74fNM4hAQ7iF&#10;/9vvWsFskWazpzTN4Hop3gG5ugAAAP//AwBQSwECLQAUAAYACAAAACEA2+H2y+4AAACFAQAAEwAA&#10;AAAAAAAAAAAAAAAAAAAAW0NvbnRlbnRfVHlwZXNdLnhtbFBLAQItABQABgAIAAAAIQBa9CxbvwAA&#10;ABUBAAALAAAAAAAAAAAAAAAAAB8BAABfcmVscy8ucmVsc1BLAQItABQABgAIAAAAIQBIhPZ9ywAA&#10;AOIAAAAPAAAAAAAAAAAAAAAAAAcCAABkcnMvZG93bnJldi54bWxQSwUGAAAAAAMAAwC3AAAA/wIA&#10;AAAA&#10;" filled="f" stroked="f">
                    <v:textbox inset="0,0,0,0">
                      <w:txbxContent>
                        <w:p w14:paraId="770BF18A" w14:textId="77777777" w:rsidR="00EB64CE" w:rsidRPr="004A6270" w:rsidRDefault="00EB64CE" w:rsidP="00EB64CE">
                          <w:pPr>
                            <w:spacing w:line="244" w:lineRule="exact"/>
                            <w:rPr>
                              <w:b/>
                              <w:lang w:val="nl-NL"/>
                            </w:rPr>
                          </w:pPr>
                          <w:r w:rsidRPr="004A6270">
                            <w:rPr>
                              <w:b/>
                              <w:lang w:val="nl-NL"/>
                            </w:rPr>
                            <w:t>6.</w:t>
                          </w:r>
                        </w:p>
                      </w:txbxContent>
                    </v:textbox>
                  </v:shape>
                  <v:shape id="Text Box 140" o:spid="_x0000_s1135" type="#_x0000_t202" style="position:absolute;left:1985;top:316;width:7441;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a5myAAAAOIAAAAPAAAAZHJzL2Rvd25yZXYueG1sRE/LasJA&#10;FN0X+g/DFdzViQ9CjY4iRUEQSmO66PI2c00GM3diZtT4951FweXhvJfr3jbiRp03jhWMRwkI4tJp&#10;w5WC72L39g7CB2SNjWNS8CAP69XryxIz7e6c0+0YKhFD2GeooA6hzaT0ZU0W/ci1xJE7uc5iiLCr&#10;pO7wHsNtIydJkkqLhmNDjS191FSej1erYPPD+dZcPn+/8lNuimKe8CE9KzUc9JsFiEB9eIr/3Xut&#10;IB1Pp5P5bBY3x0vxDsjVHwAAAP//AwBQSwECLQAUAAYACAAAACEA2+H2y+4AAACFAQAAEwAAAAAA&#10;AAAAAAAAAAAAAAAAW0NvbnRlbnRfVHlwZXNdLnhtbFBLAQItABQABgAIAAAAIQBa9CxbvwAAABUB&#10;AAALAAAAAAAAAAAAAAAAAB8BAABfcmVscy8ucmVsc1BLAQItABQABgAIAAAAIQAmIa5myAAAAOIA&#10;AAAPAAAAAAAAAAAAAAAAAAcCAABkcnMvZG93bnJldi54bWxQSwUGAAAAAAMAAwC3AAAA/AIAAAAA&#10;" filled="f" stroked="f">
                    <v:textbox inset="0,0,0,0">
                      <w:txbxContent>
                        <w:p w14:paraId="203E2692" w14:textId="77777777" w:rsidR="00EB64CE" w:rsidRPr="004A6270" w:rsidRDefault="00EB64CE" w:rsidP="00EB64CE">
                          <w:pPr>
                            <w:spacing w:line="242" w:lineRule="auto"/>
                            <w:ind w:right="1"/>
                            <w:rPr>
                              <w:b/>
                              <w:lang w:val="nl-NL"/>
                            </w:rPr>
                          </w:pPr>
                          <w:r w:rsidRPr="004A6270">
                            <w:rPr>
                              <w:b/>
                              <w:lang w:val="nl-NL"/>
                            </w:rPr>
                            <w:t>ATENŢIONARE SPECIALĂ PRIVIND FAPTUL CĂ MEDICAMENTUL NU</w:t>
                          </w:r>
                          <w:r w:rsidRPr="004A6270">
                            <w:rPr>
                              <w:b/>
                              <w:spacing w:val="-52"/>
                              <w:lang w:val="nl-NL"/>
                            </w:rPr>
                            <w:t xml:space="preserve"> </w:t>
                          </w:r>
                          <w:r w:rsidRPr="004A6270">
                            <w:rPr>
                              <w:b/>
                              <w:lang w:val="nl-NL"/>
                            </w:rPr>
                            <w:t>TREBUIE</w:t>
                          </w:r>
                          <w:r w:rsidRPr="004A6270">
                            <w:rPr>
                              <w:b/>
                              <w:spacing w:val="-1"/>
                              <w:lang w:val="nl-NL"/>
                            </w:rPr>
                            <w:t xml:space="preserve"> </w:t>
                          </w:r>
                          <w:r w:rsidRPr="004A6270">
                            <w:rPr>
                              <w:b/>
                              <w:lang w:val="nl-NL"/>
                            </w:rPr>
                            <w:t>PĂSTRAT</w:t>
                          </w:r>
                          <w:r w:rsidRPr="004A6270">
                            <w:rPr>
                              <w:b/>
                              <w:spacing w:val="1"/>
                              <w:lang w:val="nl-NL"/>
                            </w:rPr>
                            <w:t xml:space="preserve"> </w:t>
                          </w:r>
                          <w:r w:rsidRPr="004A6270">
                            <w:rPr>
                              <w:b/>
                              <w:lang w:val="nl-NL"/>
                            </w:rPr>
                            <w:t>LA VEDEREA</w:t>
                          </w:r>
                          <w:r w:rsidRPr="004A6270">
                            <w:rPr>
                              <w:b/>
                              <w:spacing w:val="-1"/>
                              <w:lang w:val="nl-NL"/>
                            </w:rPr>
                            <w:t xml:space="preserve"> </w:t>
                          </w:r>
                          <w:r w:rsidRPr="004A6270">
                            <w:rPr>
                              <w:b/>
                              <w:lang w:val="nl-NL"/>
                            </w:rPr>
                            <w:t>ŞI</w:t>
                          </w:r>
                          <w:r w:rsidRPr="004A6270">
                            <w:rPr>
                              <w:b/>
                              <w:spacing w:val="-1"/>
                              <w:lang w:val="nl-NL"/>
                            </w:rPr>
                            <w:t xml:space="preserve"> </w:t>
                          </w:r>
                          <w:r w:rsidRPr="004A6270">
                            <w:rPr>
                              <w:b/>
                              <w:lang w:val="nl-NL"/>
                            </w:rPr>
                            <w:t>ÎNDEMÂNA</w:t>
                          </w:r>
                          <w:r w:rsidRPr="004A6270">
                            <w:rPr>
                              <w:b/>
                              <w:spacing w:val="-1"/>
                              <w:lang w:val="nl-NL"/>
                            </w:rPr>
                            <w:t xml:space="preserve"> </w:t>
                          </w:r>
                          <w:r w:rsidRPr="004A6270">
                            <w:rPr>
                              <w:b/>
                              <w:lang w:val="nl-NL"/>
                            </w:rPr>
                            <w:t>COPIILOR</w:t>
                          </w:r>
                        </w:p>
                      </w:txbxContent>
                    </v:textbox>
                  </v:shape>
                  <w10:wrap type="topAndBottom" anchorx="page"/>
                </v:group>
              </w:pict>
            </mc:Fallback>
          </mc:AlternateContent>
        </w:r>
      </w:ins>
    </w:p>
    <w:p w14:paraId="794FA96C" w14:textId="77777777" w:rsidR="00EB64CE" w:rsidRPr="00CB7519" w:rsidRDefault="00EB64CE" w:rsidP="00EB64CE">
      <w:pPr>
        <w:autoSpaceDE w:val="0"/>
        <w:autoSpaceDN w:val="0"/>
        <w:spacing w:before="3" w:after="0" w:line="240" w:lineRule="auto"/>
        <w:rPr>
          <w:ins w:id="2424" w:author="Author"/>
          <w:rFonts w:ascii="Times New Roman" w:eastAsia="Times New Roman" w:hAnsi="Times New Roman" w:cs="Times New Roman"/>
          <w:sz w:val="11"/>
          <w:lang w:val="en-US"/>
        </w:rPr>
      </w:pPr>
    </w:p>
    <w:p w14:paraId="002386BB" w14:textId="77777777" w:rsidR="00EB64CE" w:rsidRPr="00CB7519" w:rsidRDefault="00EB64CE" w:rsidP="00EB64CE">
      <w:pPr>
        <w:autoSpaceDE w:val="0"/>
        <w:autoSpaceDN w:val="0"/>
        <w:spacing w:before="92" w:after="0" w:line="240" w:lineRule="auto"/>
        <w:ind w:left="218"/>
        <w:rPr>
          <w:ins w:id="2425" w:author="Author"/>
          <w:rFonts w:ascii="Times New Roman" w:eastAsia="Times New Roman" w:hAnsi="Times New Roman" w:cs="Times New Roman"/>
          <w:lang w:val="en-US"/>
        </w:rPr>
      </w:pPr>
      <w:ins w:id="2426" w:author="Author">
        <w:r w:rsidRPr="00CB7519">
          <w:rPr>
            <w:rFonts w:ascii="Times New Roman" w:eastAsia="Times New Roman" w:hAnsi="Times New Roman" w:cs="Times New Roman"/>
            <w:lang w:val="en-US"/>
          </w:rPr>
          <w:t>A</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nu se</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lăsa</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la</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vederea şi</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îndemâna copiilor.</w:t>
        </w:r>
      </w:ins>
    </w:p>
    <w:p w14:paraId="6DF45606" w14:textId="77777777" w:rsidR="00EB64CE" w:rsidRPr="00CB7519" w:rsidRDefault="00EB64CE" w:rsidP="00EB64CE">
      <w:pPr>
        <w:autoSpaceDE w:val="0"/>
        <w:autoSpaceDN w:val="0"/>
        <w:spacing w:after="0" w:line="240" w:lineRule="auto"/>
        <w:rPr>
          <w:ins w:id="2427" w:author="Author"/>
          <w:rFonts w:ascii="Times New Roman" w:eastAsia="Times New Roman" w:hAnsi="Times New Roman" w:cs="Times New Roman"/>
          <w:sz w:val="20"/>
          <w:lang w:val="en-US"/>
        </w:rPr>
      </w:pPr>
    </w:p>
    <w:p w14:paraId="519516D2" w14:textId="77777777" w:rsidR="00EB64CE" w:rsidRPr="00CB7519" w:rsidRDefault="00EB64CE" w:rsidP="00EB64CE">
      <w:pPr>
        <w:autoSpaceDE w:val="0"/>
        <w:autoSpaceDN w:val="0"/>
        <w:spacing w:before="8" w:after="0" w:line="240" w:lineRule="auto"/>
        <w:rPr>
          <w:ins w:id="2428" w:author="Author"/>
          <w:rFonts w:ascii="Times New Roman" w:eastAsia="Times New Roman" w:hAnsi="Times New Roman" w:cs="Times New Roman"/>
          <w:sz w:val="20"/>
          <w:lang w:val="en-US"/>
        </w:rPr>
      </w:pPr>
      <w:ins w:id="2429"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46688" behindDoc="1" locked="0" layoutInCell="1" allowOverlap="1" wp14:anchorId="668E404F" wp14:editId="7A461600">
                  <wp:simplePos x="0" y="0"/>
                  <wp:positionH relativeFrom="page">
                    <wp:posOffset>829310</wp:posOffset>
                  </wp:positionH>
                  <wp:positionV relativeFrom="paragraph">
                    <wp:posOffset>179070</wp:posOffset>
                  </wp:positionV>
                  <wp:extent cx="5725795" cy="193675"/>
                  <wp:effectExtent l="10160" t="10795" r="7620" b="5080"/>
                  <wp:wrapTopAndBottom/>
                  <wp:docPr id="69849287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5A6969" w14:textId="77777777" w:rsidR="00EB64CE" w:rsidRPr="004A6270" w:rsidRDefault="00EB64CE" w:rsidP="00EB64CE">
                              <w:pPr>
                                <w:tabs>
                                  <w:tab w:val="left" w:pos="674"/>
                                </w:tabs>
                                <w:spacing w:before="20"/>
                                <w:ind w:left="107"/>
                                <w:rPr>
                                  <w:b/>
                                  <w:lang w:val="nl-NL"/>
                                </w:rPr>
                              </w:pPr>
                              <w:r w:rsidRPr="004A6270">
                                <w:rPr>
                                  <w:b/>
                                  <w:lang w:val="nl-NL"/>
                                </w:rPr>
                                <w:t>7.</w:t>
                              </w:r>
                              <w:r w:rsidRPr="004A6270">
                                <w:rPr>
                                  <w:b/>
                                  <w:lang w:val="nl-NL"/>
                                </w:rPr>
                                <w:tab/>
                                <w:t>ALTĂ(E)</w:t>
                              </w:r>
                              <w:r w:rsidRPr="004A6270">
                                <w:rPr>
                                  <w:b/>
                                  <w:spacing w:val="-4"/>
                                  <w:lang w:val="nl-NL"/>
                                </w:rPr>
                                <w:t xml:space="preserve"> </w:t>
                              </w:r>
                              <w:r w:rsidRPr="004A6270">
                                <w:rPr>
                                  <w:b/>
                                  <w:lang w:val="nl-NL"/>
                                </w:rPr>
                                <w:t>ATENŢIONARE(ĂRI)</w:t>
                              </w:r>
                              <w:r w:rsidRPr="004A6270">
                                <w:rPr>
                                  <w:b/>
                                  <w:spacing w:val="-4"/>
                                  <w:lang w:val="nl-NL"/>
                                </w:rPr>
                                <w:t xml:space="preserve"> </w:t>
                              </w:r>
                              <w:r w:rsidRPr="004A6270">
                                <w:rPr>
                                  <w:b/>
                                  <w:lang w:val="nl-NL"/>
                                </w:rPr>
                                <w:t>SPECIALĂ(E)</w:t>
                              </w:r>
                              <w:r w:rsidRPr="004A6270">
                                <w:rPr>
                                  <w:b/>
                                  <w:spacing w:val="-5"/>
                                  <w:lang w:val="nl-NL"/>
                                </w:rPr>
                                <w:t xml:space="preserve"> </w:t>
                              </w:r>
                              <w:r w:rsidRPr="004A6270">
                                <w:rPr>
                                  <w:b/>
                                  <w:lang w:val="nl-NL"/>
                                </w:rPr>
                                <w:t>DACĂ</w:t>
                              </w:r>
                              <w:r w:rsidRPr="004A6270">
                                <w:rPr>
                                  <w:b/>
                                  <w:spacing w:val="-6"/>
                                  <w:lang w:val="nl-NL"/>
                                </w:rPr>
                                <w:t xml:space="preserve"> </w:t>
                              </w:r>
                              <w:r w:rsidRPr="004A6270">
                                <w:rPr>
                                  <w:b/>
                                  <w:lang w:val="nl-NL"/>
                                </w:rPr>
                                <w:t>ESTE(SUNT)</w:t>
                              </w:r>
                              <w:r w:rsidRPr="004A6270">
                                <w:rPr>
                                  <w:b/>
                                  <w:spacing w:val="-5"/>
                                  <w:lang w:val="nl-NL"/>
                                </w:rPr>
                                <w:t xml:space="preserve"> </w:t>
                              </w:r>
                              <w:r w:rsidRPr="004A6270">
                                <w:rPr>
                                  <w:b/>
                                  <w:lang w:val="nl-NL"/>
                                </w:rPr>
                                <w:t>NECESARĂ(E)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E404F" id="Text Box 182" o:spid="_x0000_s1136" type="#_x0000_t202" style="position:absolute;margin-left:65.3pt;margin-top:14.1pt;width:450.85pt;height:15.25pt;z-index:-25116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xICEAIAAPsDAAAOAAAAZHJzL2Uyb0RvYy54bWysU9uO0zAQfUfiHyy/07RFbbdR09XSZRHS&#10;cpEWPsBxnMTC8Zix26R8PWMn7a7gDZEHaxyPz8w5c7y7HTrDTgq9BlvwxWzOmbISKm2bgn//9vDm&#10;hjMfhK2EAasKflae3+5fv9r1LldLaMFUChmBWJ/3ruBtCC7PMi9b1Qk/A6csHdaAnQi0xSarUPSE&#10;3plsOZ+vsx6wcghSeU9/78dDvk/4da1k+FLXXgVmCk69hbRiWsu4ZvudyBsUrtVyakP8Qxed0JaK&#10;XqHuRRDsiPovqE5LBA91mEnoMqhrLVXiQGwW8z/YPLXCqcSFxPHuKpP/f7Dy8+nJfUUWhncw0AAT&#10;Ce8eQf7wzMKhFbZRd4jQt0pUVHgRJct65/PpapTa5z6ClP0nqGjI4hggAQ01dlEV4skInQZwvoqu&#10;hsAk/VxtlqvNdsWZpLPF9u16s0olRH657dCHDwo6FoOCIw01oYvTow+xG5FfUmIxCw/amDRYY1lf&#10;8PV8ux55gdFVPIxpHpvyYJCdRLRG+qa6/mVapwMZ1Oiu4DfXJJFHNd7bKlUJQpsxpk6MneSJioza&#10;hKEcmK6I3XwdS0S9SqjOpBjC6Eh6QRS0gL8468mNBfc/jwIVZ+ajJdWjdS8BXoLyEggr6WrBA2dj&#10;eAijxY8OddMS8jhXC3c0mVon0Z67mBomhyUtp9cQLfxyn7Ke3+z+NwAAAP//AwBQSwMEFAAGAAgA&#10;AAAhADYz4f7dAAAACgEAAA8AAABkcnMvZG93bnJldi54bWxMj0FOwzAQRfdI3MEaJHbUJlFKlMap&#10;EGo3LJBSegA3niaBeCaK3SbcHncFy695+v9NuV3cIK44+Z5Jw/NKgUBq2PbUajh+7p9yED4YsmZg&#10;Qg0/6GFb3d+VprA8U43XQ2hFLCFfGA1dCGMhpW86dMaveESKtzNPzoQYp1baycyx3A0yUWotnekp&#10;LnRmxLcOm+/DxWnA+qtn3udzPYb2+O53Wbb7yLR+fFheNyACLuEPhpt+VIcqOp34QtaLIeZUrSOq&#10;IckTEDdApUkK4qQhy19AVqX8/0L1CwAA//8DAFBLAQItABQABgAIAAAAIQC2gziS/gAAAOEBAAAT&#10;AAAAAAAAAAAAAAAAAAAAAABbQ29udGVudF9UeXBlc10ueG1sUEsBAi0AFAAGAAgAAAAhADj9If/W&#10;AAAAlAEAAAsAAAAAAAAAAAAAAAAALwEAAF9yZWxzLy5yZWxzUEsBAi0AFAAGAAgAAAAhALsnEgIQ&#10;AgAA+wMAAA4AAAAAAAAAAAAAAAAALgIAAGRycy9lMm9Eb2MueG1sUEsBAi0AFAAGAAgAAAAhADYz&#10;4f7dAAAACgEAAA8AAAAAAAAAAAAAAAAAagQAAGRycy9kb3ducmV2LnhtbFBLBQYAAAAABAAEAPMA&#10;AAB0BQAAAAA=&#10;" filled="f" strokeweight=".48pt">
                  <v:textbox inset="0,0,0,0">
                    <w:txbxContent>
                      <w:p w14:paraId="0B5A6969" w14:textId="77777777" w:rsidR="00EB64CE" w:rsidRPr="004A6270" w:rsidRDefault="00EB64CE" w:rsidP="00EB64CE">
                        <w:pPr>
                          <w:tabs>
                            <w:tab w:val="left" w:pos="674"/>
                          </w:tabs>
                          <w:spacing w:before="20"/>
                          <w:ind w:left="107"/>
                          <w:rPr>
                            <w:b/>
                            <w:lang w:val="nl-NL"/>
                          </w:rPr>
                        </w:pPr>
                        <w:r w:rsidRPr="004A6270">
                          <w:rPr>
                            <w:b/>
                            <w:lang w:val="nl-NL"/>
                          </w:rPr>
                          <w:t>7.</w:t>
                        </w:r>
                        <w:r w:rsidRPr="004A6270">
                          <w:rPr>
                            <w:b/>
                            <w:lang w:val="nl-NL"/>
                          </w:rPr>
                          <w:tab/>
                          <w:t>ALTĂ(E)</w:t>
                        </w:r>
                        <w:r w:rsidRPr="004A6270">
                          <w:rPr>
                            <w:b/>
                            <w:spacing w:val="-4"/>
                            <w:lang w:val="nl-NL"/>
                          </w:rPr>
                          <w:t xml:space="preserve"> </w:t>
                        </w:r>
                        <w:r w:rsidRPr="004A6270">
                          <w:rPr>
                            <w:b/>
                            <w:lang w:val="nl-NL"/>
                          </w:rPr>
                          <w:t>ATENŢIONARE(ĂRI)</w:t>
                        </w:r>
                        <w:r w:rsidRPr="004A6270">
                          <w:rPr>
                            <w:b/>
                            <w:spacing w:val="-4"/>
                            <w:lang w:val="nl-NL"/>
                          </w:rPr>
                          <w:t xml:space="preserve"> </w:t>
                        </w:r>
                        <w:r w:rsidRPr="004A6270">
                          <w:rPr>
                            <w:b/>
                            <w:lang w:val="nl-NL"/>
                          </w:rPr>
                          <w:t>SPECIALĂ(E)</w:t>
                        </w:r>
                        <w:r w:rsidRPr="004A6270">
                          <w:rPr>
                            <w:b/>
                            <w:spacing w:val="-5"/>
                            <w:lang w:val="nl-NL"/>
                          </w:rPr>
                          <w:t xml:space="preserve"> </w:t>
                        </w:r>
                        <w:r w:rsidRPr="004A6270">
                          <w:rPr>
                            <w:b/>
                            <w:lang w:val="nl-NL"/>
                          </w:rPr>
                          <w:t>DACĂ</w:t>
                        </w:r>
                        <w:r w:rsidRPr="004A6270">
                          <w:rPr>
                            <w:b/>
                            <w:spacing w:val="-6"/>
                            <w:lang w:val="nl-NL"/>
                          </w:rPr>
                          <w:t xml:space="preserve"> </w:t>
                        </w:r>
                        <w:r w:rsidRPr="004A6270">
                          <w:rPr>
                            <w:b/>
                            <w:lang w:val="nl-NL"/>
                          </w:rPr>
                          <w:t>ESTE(SUNT)</w:t>
                        </w:r>
                        <w:r w:rsidRPr="004A6270">
                          <w:rPr>
                            <w:b/>
                            <w:spacing w:val="-5"/>
                            <w:lang w:val="nl-NL"/>
                          </w:rPr>
                          <w:t xml:space="preserve"> </w:t>
                        </w:r>
                        <w:r w:rsidRPr="004A6270">
                          <w:rPr>
                            <w:b/>
                            <w:lang w:val="nl-NL"/>
                          </w:rPr>
                          <w:t>NECESARĂ(E)</w:t>
                        </w:r>
                      </w:p>
                    </w:txbxContent>
                  </v:textbox>
                  <w10:wrap type="topAndBottom" anchorx="page"/>
                </v:shape>
              </w:pict>
            </mc:Fallback>
          </mc:AlternateContent>
        </w:r>
      </w:ins>
    </w:p>
    <w:p w14:paraId="5F995B11" w14:textId="77777777" w:rsidR="00EB64CE" w:rsidRPr="00CB7519" w:rsidRDefault="00EB64CE" w:rsidP="00EB64CE">
      <w:pPr>
        <w:autoSpaceDE w:val="0"/>
        <w:autoSpaceDN w:val="0"/>
        <w:spacing w:after="0" w:line="240" w:lineRule="auto"/>
        <w:rPr>
          <w:ins w:id="2430" w:author="Author"/>
          <w:rFonts w:ascii="Times New Roman" w:eastAsia="Times New Roman" w:hAnsi="Times New Roman" w:cs="Times New Roman"/>
          <w:sz w:val="20"/>
          <w:lang w:val="en-US"/>
        </w:rPr>
      </w:pPr>
    </w:p>
    <w:p w14:paraId="194780C8" w14:textId="77777777" w:rsidR="00EB64CE" w:rsidRPr="00CB7519" w:rsidRDefault="00EB64CE" w:rsidP="00EB64CE">
      <w:pPr>
        <w:autoSpaceDE w:val="0"/>
        <w:autoSpaceDN w:val="0"/>
        <w:spacing w:before="10" w:after="0" w:line="240" w:lineRule="auto"/>
        <w:rPr>
          <w:ins w:id="2431" w:author="Author"/>
          <w:rFonts w:ascii="Times New Roman" w:eastAsia="Times New Roman" w:hAnsi="Times New Roman" w:cs="Times New Roman"/>
          <w:sz w:val="17"/>
          <w:lang w:val="en-US"/>
        </w:rPr>
      </w:pPr>
      <w:ins w:id="2432"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47712" behindDoc="1" locked="0" layoutInCell="1" allowOverlap="1" wp14:anchorId="6DC6EF24" wp14:editId="03D11CB6">
                  <wp:simplePos x="0" y="0"/>
                  <wp:positionH relativeFrom="page">
                    <wp:posOffset>829310</wp:posOffset>
                  </wp:positionH>
                  <wp:positionV relativeFrom="paragraph">
                    <wp:posOffset>158750</wp:posOffset>
                  </wp:positionV>
                  <wp:extent cx="5725795" cy="193675"/>
                  <wp:effectExtent l="10160" t="13970" r="7620" b="11430"/>
                  <wp:wrapTopAndBottom/>
                  <wp:docPr id="176502495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8AA7BB" w14:textId="77777777" w:rsidR="00EB64CE" w:rsidRPr="004A6270" w:rsidRDefault="00EB64CE" w:rsidP="00EB64CE">
                              <w:pPr>
                                <w:tabs>
                                  <w:tab w:val="left" w:pos="674"/>
                                </w:tabs>
                                <w:spacing w:before="20"/>
                                <w:ind w:left="107"/>
                                <w:rPr>
                                  <w:b/>
                                  <w:lang w:val="nl-NL"/>
                                </w:rPr>
                              </w:pPr>
                              <w:r w:rsidRPr="004A6270">
                                <w:rPr>
                                  <w:b/>
                                  <w:lang w:val="nl-NL"/>
                                </w:rPr>
                                <w:t>8.</w:t>
                              </w:r>
                              <w:r w:rsidRPr="004A6270">
                                <w:rPr>
                                  <w:b/>
                                  <w:lang w:val="nl-NL"/>
                                </w:rPr>
                                <w:tab/>
                                <w:t>DATA</w:t>
                              </w:r>
                              <w:r w:rsidRPr="004A6270">
                                <w:rPr>
                                  <w:b/>
                                  <w:spacing w:val="-2"/>
                                  <w:lang w:val="nl-NL"/>
                                </w:rPr>
                                <w:t xml:space="preserve"> </w:t>
                              </w:r>
                              <w:r w:rsidRPr="004A6270">
                                <w:rPr>
                                  <w:b/>
                                  <w:lang w:val="nl-NL"/>
                                </w:rPr>
                                <w:t>DE</w:t>
                              </w:r>
                              <w:r w:rsidRPr="004A6270">
                                <w:rPr>
                                  <w:b/>
                                  <w:spacing w:val="-2"/>
                                  <w:lang w:val="nl-NL"/>
                                </w:rPr>
                                <w:t xml:space="preserve"> </w:t>
                              </w:r>
                              <w:r w:rsidRPr="004A6270">
                                <w:rPr>
                                  <w:b/>
                                  <w:lang w:val="nl-NL"/>
                                </w:rPr>
                                <w:t>EXPIRARE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6EF24" id="Text Box 181" o:spid="_x0000_s1137" type="#_x0000_t202" style="position:absolute;margin-left:65.3pt;margin-top:12.5pt;width:450.85pt;height:15.25pt;z-index:-25116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bhXEAIAAPsDAAAOAAAAZHJzL2Uyb0RvYy54bWysU9uO0zAQfUfiHyy/07RFbbdR09XSZRHS&#10;cpEWPsBxnMTC8Zix26R8PWMn7a7gDZEHaxyPz8w5c7y7HTrDTgq9BlvwxWzOmbISKm2bgn//9vDm&#10;hjMfhK2EAasKflae3+5fv9r1LldLaMFUChmBWJ/3ruBtCC7PMi9b1Qk/A6csHdaAnQi0xSarUPSE&#10;3plsOZ+vsx6wcghSeU9/78dDvk/4da1k+FLXXgVmCk69hbRiWsu4ZvudyBsUrtVyakP8Qxed0JaK&#10;XqHuRRDsiPovqE5LBA91mEnoMqhrLVXiQGwW8z/YPLXCqcSFxPHuKpP/f7Dy8+nJfUUWhncw0AAT&#10;Ce8eQf7wzMKhFbZRd4jQt0pUVHgRJct65/PpapTa5z6ClP0nqGjI4hggAQ01dlEV4skInQZwvoqu&#10;hsAk/VxtlqvNdsWZpLPF9u16s0olRH657dCHDwo6FoOCIw01oYvTow+xG5FfUmIxCw/amDRYY1lf&#10;8PV8ux55gdFVPIxpHpvyYJCdRLRG+qa6/mVapwMZ1Oiu4DfXJJFHNd7bKlUJQpsxpk6MneSJioza&#10;hKEcmK6I3XwTS0S9SqjOpBjC6Eh6QRS0gL8468mNBfc/jwIVZ+ajJdWjdS8BXoLyEggr6WrBA2dj&#10;eAijxY8OddMS8jhXC3c0mVon0Z67mBomhyUtp9cQLfxyn7Ke3+z+NwAAAP//AwBQSwMEFAAGAAgA&#10;AAAhACrhzIfcAAAACgEAAA8AAABkcnMvZG93bnJldi54bWxMj0FOwzAQRfdI3MEaJHbUJpGrKo1T&#10;IdRuWCCl9ABuPCSBeBzFbhNuz3QFy695+vN+uVv8IK44xT6QgeeVAoHUBNdTa+D0cXjagIjJkrND&#10;IDTwgxF21f1daQsXZqrxekyt4BKKhTXQpTQWUsamQ2/jKoxIfPsMk7eJ49RKN9mZy/0gM6XW0tue&#10;+ENnR3ztsPk+XrwBrL/6EA6buR5Te3qLe63379qYx4flZQsi4ZL+YLjpszpU7HQOF3JRDJxztWbU&#10;QKZ50w1QeZaDOBvQWoOsSvl/QvULAAD//wMAUEsBAi0AFAAGAAgAAAAhALaDOJL+AAAA4QEAABMA&#10;AAAAAAAAAAAAAAAAAAAAAFtDb250ZW50X1R5cGVzXS54bWxQSwECLQAUAAYACAAAACEAOP0h/9YA&#10;AACUAQAACwAAAAAAAAAAAAAAAAAvAQAAX3JlbHMvLnJlbHNQSwECLQAUAAYACAAAACEACNW4VxAC&#10;AAD7AwAADgAAAAAAAAAAAAAAAAAuAgAAZHJzL2Uyb0RvYy54bWxQSwECLQAUAAYACAAAACEAKuHM&#10;h9wAAAAKAQAADwAAAAAAAAAAAAAAAABqBAAAZHJzL2Rvd25yZXYueG1sUEsFBgAAAAAEAAQA8wAA&#10;AHMFAAAAAA==&#10;" filled="f" strokeweight=".48pt">
                  <v:textbox inset="0,0,0,0">
                    <w:txbxContent>
                      <w:p w14:paraId="268AA7BB" w14:textId="77777777" w:rsidR="00EB64CE" w:rsidRPr="004A6270" w:rsidRDefault="00EB64CE" w:rsidP="00EB64CE">
                        <w:pPr>
                          <w:tabs>
                            <w:tab w:val="left" w:pos="674"/>
                          </w:tabs>
                          <w:spacing w:before="20"/>
                          <w:ind w:left="107"/>
                          <w:rPr>
                            <w:b/>
                            <w:lang w:val="nl-NL"/>
                          </w:rPr>
                        </w:pPr>
                        <w:r w:rsidRPr="004A6270">
                          <w:rPr>
                            <w:b/>
                            <w:lang w:val="nl-NL"/>
                          </w:rPr>
                          <w:t>8.</w:t>
                        </w:r>
                        <w:r w:rsidRPr="004A6270">
                          <w:rPr>
                            <w:b/>
                            <w:lang w:val="nl-NL"/>
                          </w:rPr>
                          <w:tab/>
                          <w:t>DATA</w:t>
                        </w:r>
                        <w:r w:rsidRPr="004A6270">
                          <w:rPr>
                            <w:b/>
                            <w:spacing w:val="-2"/>
                            <w:lang w:val="nl-NL"/>
                          </w:rPr>
                          <w:t xml:space="preserve"> </w:t>
                        </w:r>
                        <w:r w:rsidRPr="004A6270">
                          <w:rPr>
                            <w:b/>
                            <w:lang w:val="nl-NL"/>
                          </w:rPr>
                          <w:t>DE</w:t>
                        </w:r>
                        <w:r w:rsidRPr="004A6270">
                          <w:rPr>
                            <w:b/>
                            <w:spacing w:val="-2"/>
                            <w:lang w:val="nl-NL"/>
                          </w:rPr>
                          <w:t xml:space="preserve"> </w:t>
                        </w:r>
                        <w:r w:rsidRPr="004A6270">
                          <w:rPr>
                            <w:b/>
                            <w:lang w:val="nl-NL"/>
                          </w:rPr>
                          <w:t>EXPIRARE</w:t>
                        </w:r>
                      </w:p>
                    </w:txbxContent>
                  </v:textbox>
                  <w10:wrap type="topAndBottom" anchorx="page"/>
                </v:shape>
              </w:pict>
            </mc:Fallback>
          </mc:AlternateContent>
        </w:r>
      </w:ins>
    </w:p>
    <w:p w14:paraId="672437D2" w14:textId="77777777" w:rsidR="00EB64CE" w:rsidRPr="00CB7519" w:rsidRDefault="00EB64CE" w:rsidP="00EB64CE">
      <w:pPr>
        <w:autoSpaceDE w:val="0"/>
        <w:autoSpaceDN w:val="0"/>
        <w:spacing w:before="3" w:after="0" w:line="240" w:lineRule="auto"/>
        <w:rPr>
          <w:ins w:id="2433" w:author="Author"/>
          <w:rFonts w:ascii="Times New Roman" w:eastAsia="Times New Roman" w:hAnsi="Times New Roman" w:cs="Times New Roman"/>
          <w:sz w:val="11"/>
          <w:lang w:val="en-US"/>
        </w:rPr>
      </w:pPr>
    </w:p>
    <w:p w14:paraId="737E51D9" w14:textId="77777777" w:rsidR="00EB64CE" w:rsidRPr="00CB7519" w:rsidRDefault="00EB64CE" w:rsidP="00EB64CE">
      <w:pPr>
        <w:autoSpaceDE w:val="0"/>
        <w:autoSpaceDN w:val="0"/>
        <w:spacing w:before="92" w:after="0" w:line="240" w:lineRule="auto"/>
        <w:ind w:left="218"/>
        <w:rPr>
          <w:ins w:id="2434" w:author="Author"/>
          <w:rFonts w:ascii="Times New Roman" w:eastAsia="Times New Roman" w:hAnsi="Times New Roman" w:cs="Times New Roman"/>
          <w:lang w:val="en-US"/>
        </w:rPr>
      </w:pPr>
      <w:ins w:id="2435" w:author="Author">
        <w:r w:rsidRPr="00CB7519">
          <w:rPr>
            <w:rFonts w:ascii="Times New Roman" w:eastAsia="Times New Roman" w:hAnsi="Times New Roman" w:cs="Times New Roman"/>
            <w:lang w:val="en-US"/>
          </w:rPr>
          <w:t>EXP</w:t>
        </w:r>
      </w:ins>
    </w:p>
    <w:p w14:paraId="5016D483" w14:textId="77777777" w:rsidR="00EB64CE" w:rsidRPr="00CB7519" w:rsidRDefault="00EB64CE" w:rsidP="00EB64CE">
      <w:pPr>
        <w:autoSpaceDE w:val="0"/>
        <w:autoSpaceDN w:val="0"/>
        <w:spacing w:after="0" w:line="240" w:lineRule="auto"/>
        <w:rPr>
          <w:ins w:id="2436" w:author="Author"/>
          <w:rFonts w:ascii="Times New Roman" w:eastAsia="Times New Roman" w:hAnsi="Times New Roman" w:cs="Times New Roman"/>
          <w:sz w:val="20"/>
          <w:lang w:val="en-US"/>
        </w:rPr>
      </w:pPr>
    </w:p>
    <w:p w14:paraId="16E387F9" w14:textId="77777777" w:rsidR="00EB64CE" w:rsidRPr="00CB7519" w:rsidRDefault="00EB64CE" w:rsidP="00EB64CE">
      <w:pPr>
        <w:autoSpaceDE w:val="0"/>
        <w:autoSpaceDN w:val="0"/>
        <w:spacing w:before="7" w:after="0" w:line="240" w:lineRule="auto"/>
        <w:rPr>
          <w:ins w:id="2437" w:author="Author"/>
          <w:rFonts w:ascii="Times New Roman" w:eastAsia="Times New Roman" w:hAnsi="Times New Roman" w:cs="Times New Roman"/>
          <w:sz w:val="20"/>
          <w:lang w:val="en-US"/>
        </w:rPr>
      </w:pPr>
      <w:ins w:id="2438"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48736" behindDoc="1" locked="0" layoutInCell="1" allowOverlap="1" wp14:anchorId="08472380" wp14:editId="2C298D83">
                  <wp:simplePos x="0" y="0"/>
                  <wp:positionH relativeFrom="page">
                    <wp:posOffset>829310</wp:posOffset>
                  </wp:positionH>
                  <wp:positionV relativeFrom="paragraph">
                    <wp:posOffset>179070</wp:posOffset>
                  </wp:positionV>
                  <wp:extent cx="5725795" cy="193675"/>
                  <wp:effectExtent l="10160" t="5080" r="7620" b="10795"/>
                  <wp:wrapTopAndBottom/>
                  <wp:docPr id="209745327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516875" w14:textId="77777777" w:rsidR="00EB64CE" w:rsidRPr="004A6270" w:rsidRDefault="00EB64CE" w:rsidP="00EB64CE">
                              <w:pPr>
                                <w:tabs>
                                  <w:tab w:val="left" w:pos="674"/>
                                </w:tabs>
                                <w:spacing w:before="20"/>
                                <w:ind w:left="107"/>
                                <w:rPr>
                                  <w:b/>
                                  <w:lang w:val="nl-NL"/>
                                </w:rPr>
                              </w:pPr>
                              <w:r w:rsidRPr="004A6270">
                                <w:rPr>
                                  <w:b/>
                                  <w:lang w:val="nl-NL"/>
                                </w:rPr>
                                <w:t>9.</w:t>
                              </w:r>
                              <w:r w:rsidRPr="004A6270">
                                <w:rPr>
                                  <w:b/>
                                  <w:lang w:val="nl-NL"/>
                                </w:rPr>
                                <w:tab/>
                                <w:t>CONDIŢII</w:t>
                              </w:r>
                              <w:r w:rsidRPr="004A6270">
                                <w:rPr>
                                  <w:b/>
                                  <w:spacing w:val="-3"/>
                                  <w:lang w:val="nl-NL"/>
                                </w:rPr>
                                <w:t xml:space="preserve"> </w:t>
                              </w:r>
                              <w:r w:rsidRPr="004A6270">
                                <w:rPr>
                                  <w:b/>
                                  <w:lang w:val="nl-NL"/>
                                </w:rPr>
                                <w:t>SPECIALE</w:t>
                              </w:r>
                              <w:r w:rsidRPr="004A6270">
                                <w:rPr>
                                  <w:b/>
                                  <w:spacing w:val="-4"/>
                                  <w:lang w:val="nl-NL"/>
                                </w:rPr>
                                <w:t xml:space="preserve"> </w:t>
                              </w:r>
                              <w:r w:rsidRPr="004A6270">
                                <w:rPr>
                                  <w:b/>
                                  <w:lang w:val="nl-NL"/>
                                </w:rPr>
                                <w:t>DE</w:t>
                              </w:r>
                              <w:r w:rsidRPr="004A6270">
                                <w:rPr>
                                  <w:b/>
                                  <w:spacing w:val="-3"/>
                                  <w:lang w:val="nl-NL"/>
                                </w:rPr>
                                <w:t xml:space="preserve"> </w:t>
                              </w:r>
                              <w:r w:rsidRPr="004A6270">
                                <w:rPr>
                                  <w:b/>
                                  <w:lang w:val="nl-NL"/>
                                </w:rPr>
                                <w:t>PĂSTRARE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72380" id="Text Box 180" o:spid="_x0000_s1138" type="#_x0000_t202" style="position:absolute;margin-left:65.3pt;margin-top:14.1pt;width:450.85pt;height:15.25pt;z-index:-25116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nkEAIAAPsDAAAOAAAAZHJzL2Uyb0RvYy54bWysU9uO0zAQfUfiHyy/07RFbbdR09XSZRHS&#10;cpEWPsBxnMTC8Zix26R8PWMn7a7gDZEHaxyPz8w5c7y7HTrDTgq9BlvwxWzOmbISKm2bgn//9vDm&#10;hjMfhK2EAasKflae3+5fv9r1LldLaMFUChmBWJ/3ruBtCC7PMi9b1Qk/A6csHdaAnQi0xSarUPSE&#10;3plsOZ+vsx6wcghSeU9/78dDvk/4da1k+FLXXgVmCk69hbRiWsu4ZvudyBsUrtVyakP8Qxed0JaK&#10;XqHuRRDsiPovqE5LBA91mEnoMqhrLVXiQGwW8z/YPLXCqcSFxPHuKpP/f7Dy8+nJfUUWhncw0AAT&#10;Ce8eQf7wzMKhFbZRd4jQt0pUVHgRJct65/PpapTa5z6ClP0nqGjI4hggAQ01dlEV4skInQZwvoqu&#10;hsAk/VxtlqvNdsWZpLPF9u16s0olRH657dCHDwo6FoOCIw01oYvTow+xG5FfUmIxCw/amDRYY1lf&#10;8PV8ux55gdFVPIxpHpvyYJCdRLRG+qa6/mVapwMZ1Oiu4DfXJJFHNd7bKlUJQpsxpk6MneSJioza&#10;hKEcmK6I3fwmloh6lVCdSTGE0ZH0gihoAX9x1pMbC+5/HgUqzsxHS6pH614CvATlJRBW0tWCB87G&#10;8BBGix8d6qYl5HGuFu5oMrVOoj13MTVMDktaTq8hWvjlPmU9v9n9bwAAAP//AwBQSwMEFAAGAAgA&#10;AAAhADYz4f7dAAAACgEAAA8AAABkcnMvZG93bnJldi54bWxMj0FOwzAQRfdI3MEaJHbUJlFKlMap&#10;EGo3LJBSegA3niaBeCaK3SbcHncFy695+v9NuV3cIK44+Z5Jw/NKgUBq2PbUajh+7p9yED4YsmZg&#10;Qg0/6GFb3d+VprA8U43XQ2hFLCFfGA1dCGMhpW86dMaveESKtzNPzoQYp1baycyx3A0yUWotnekp&#10;LnRmxLcOm+/DxWnA+qtn3udzPYb2+O53Wbb7yLR+fFheNyACLuEPhpt+VIcqOp34QtaLIeZUrSOq&#10;IckTEDdApUkK4qQhy19AVqX8/0L1CwAA//8DAFBLAQItABQABgAIAAAAIQC2gziS/gAAAOEBAAAT&#10;AAAAAAAAAAAAAAAAAAAAAABbQ29udGVudF9UeXBlc10ueG1sUEsBAi0AFAAGAAgAAAAhADj9If/W&#10;AAAAlAEAAAsAAAAAAAAAAAAAAAAALwEAAF9yZWxzLy5yZWxzUEsBAi0AFAAGAAgAAAAhAAuRWeQQ&#10;AgAA+wMAAA4AAAAAAAAAAAAAAAAALgIAAGRycy9lMm9Eb2MueG1sUEsBAi0AFAAGAAgAAAAhADYz&#10;4f7dAAAACgEAAA8AAAAAAAAAAAAAAAAAagQAAGRycy9kb3ducmV2LnhtbFBLBQYAAAAABAAEAPMA&#10;AAB0BQAAAAA=&#10;" filled="f" strokeweight=".48pt">
                  <v:textbox inset="0,0,0,0">
                    <w:txbxContent>
                      <w:p w14:paraId="30516875" w14:textId="77777777" w:rsidR="00EB64CE" w:rsidRPr="004A6270" w:rsidRDefault="00EB64CE" w:rsidP="00EB64CE">
                        <w:pPr>
                          <w:tabs>
                            <w:tab w:val="left" w:pos="674"/>
                          </w:tabs>
                          <w:spacing w:before="20"/>
                          <w:ind w:left="107"/>
                          <w:rPr>
                            <w:b/>
                            <w:lang w:val="nl-NL"/>
                          </w:rPr>
                        </w:pPr>
                        <w:r w:rsidRPr="004A6270">
                          <w:rPr>
                            <w:b/>
                            <w:lang w:val="nl-NL"/>
                          </w:rPr>
                          <w:t>9.</w:t>
                        </w:r>
                        <w:r w:rsidRPr="004A6270">
                          <w:rPr>
                            <w:b/>
                            <w:lang w:val="nl-NL"/>
                          </w:rPr>
                          <w:tab/>
                          <w:t>CONDIŢII</w:t>
                        </w:r>
                        <w:r w:rsidRPr="004A6270">
                          <w:rPr>
                            <w:b/>
                            <w:spacing w:val="-3"/>
                            <w:lang w:val="nl-NL"/>
                          </w:rPr>
                          <w:t xml:space="preserve"> </w:t>
                        </w:r>
                        <w:r w:rsidRPr="004A6270">
                          <w:rPr>
                            <w:b/>
                            <w:lang w:val="nl-NL"/>
                          </w:rPr>
                          <w:t>SPECIALE</w:t>
                        </w:r>
                        <w:r w:rsidRPr="004A6270">
                          <w:rPr>
                            <w:b/>
                            <w:spacing w:val="-4"/>
                            <w:lang w:val="nl-NL"/>
                          </w:rPr>
                          <w:t xml:space="preserve"> </w:t>
                        </w:r>
                        <w:r w:rsidRPr="004A6270">
                          <w:rPr>
                            <w:b/>
                            <w:lang w:val="nl-NL"/>
                          </w:rPr>
                          <w:t>DE</w:t>
                        </w:r>
                        <w:r w:rsidRPr="004A6270">
                          <w:rPr>
                            <w:b/>
                            <w:spacing w:val="-3"/>
                            <w:lang w:val="nl-NL"/>
                          </w:rPr>
                          <w:t xml:space="preserve"> </w:t>
                        </w:r>
                        <w:r w:rsidRPr="004A6270">
                          <w:rPr>
                            <w:b/>
                            <w:lang w:val="nl-NL"/>
                          </w:rPr>
                          <w:t>PĂSTRARE</w:t>
                        </w:r>
                      </w:p>
                    </w:txbxContent>
                  </v:textbox>
                  <w10:wrap type="topAndBottom" anchorx="page"/>
                </v:shape>
              </w:pict>
            </mc:Fallback>
          </mc:AlternateContent>
        </w:r>
      </w:ins>
    </w:p>
    <w:p w14:paraId="31E421E4" w14:textId="77777777" w:rsidR="00EB64CE" w:rsidRPr="00CB7519" w:rsidRDefault="00EB64CE" w:rsidP="00EB64CE">
      <w:pPr>
        <w:autoSpaceDE w:val="0"/>
        <w:autoSpaceDN w:val="0"/>
        <w:spacing w:before="3" w:after="0" w:line="240" w:lineRule="auto"/>
        <w:rPr>
          <w:ins w:id="2439" w:author="Author"/>
          <w:rFonts w:ascii="Times New Roman" w:eastAsia="Times New Roman" w:hAnsi="Times New Roman" w:cs="Times New Roman"/>
          <w:sz w:val="11"/>
          <w:lang w:val="en-US"/>
        </w:rPr>
      </w:pPr>
    </w:p>
    <w:p w14:paraId="17F4F7C8" w14:textId="77777777" w:rsidR="00EB64CE" w:rsidRPr="00CB7519" w:rsidRDefault="00EB64CE" w:rsidP="00EB64CE">
      <w:pPr>
        <w:autoSpaceDE w:val="0"/>
        <w:autoSpaceDN w:val="0"/>
        <w:spacing w:before="92" w:after="0" w:line="240" w:lineRule="auto"/>
        <w:ind w:left="218" w:right="7491"/>
        <w:rPr>
          <w:ins w:id="2440" w:author="Author"/>
          <w:rFonts w:ascii="Times New Roman" w:eastAsia="Times New Roman" w:hAnsi="Times New Roman" w:cs="Times New Roman"/>
          <w:lang w:val="en-US"/>
        </w:rPr>
      </w:pPr>
      <w:ins w:id="2441" w:author="Author">
        <w:r w:rsidRPr="00CB7519">
          <w:rPr>
            <w:rFonts w:ascii="Times New Roman" w:eastAsia="Times New Roman" w:hAnsi="Times New Roman" w:cs="Times New Roman"/>
            <w:lang w:val="en-US"/>
          </w:rPr>
          <w:t>A se păstra la frigider.</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A</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nu se congela.</w:t>
        </w:r>
      </w:ins>
    </w:p>
    <w:p w14:paraId="2BD25FDE" w14:textId="074C4F69" w:rsidR="00EB64CE" w:rsidDel="009C7B0A" w:rsidRDefault="00EB64CE" w:rsidP="00EB64CE">
      <w:pPr>
        <w:autoSpaceDE w:val="0"/>
        <w:autoSpaceDN w:val="0"/>
        <w:spacing w:after="0" w:line="240" w:lineRule="auto"/>
        <w:ind w:left="101"/>
        <w:rPr>
          <w:del w:id="2442" w:author="RO" w:date="2025-07-03T11:04:00Z" w16du:dateUtc="2025-07-03T08:04:00Z"/>
          <w:rFonts w:ascii="Times New Roman" w:eastAsia="Times New Roman" w:hAnsi="Times New Roman" w:cs="Times New Roman"/>
          <w:lang w:val="en-US"/>
        </w:rPr>
      </w:pPr>
      <w:ins w:id="2443" w:author="Author">
        <w:r w:rsidRPr="00CB7519">
          <w:rPr>
            <w:rFonts w:ascii="Times New Roman" w:eastAsia="Times New Roman" w:hAnsi="Times New Roman" w:cs="Times New Roman"/>
            <w:lang w:val="en-US"/>
          </w:rPr>
          <w:t>A</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se păstra</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în</w:t>
        </w:r>
        <w:r w:rsidRPr="00CB7519">
          <w:rPr>
            <w:rFonts w:ascii="Times New Roman" w:eastAsia="Times New Roman" w:hAnsi="Times New Roman" w:cs="Times New Roman"/>
            <w:spacing w:val="-4"/>
            <w:lang w:val="en-US"/>
          </w:rPr>
          <w:t xml:space="preserve"> </w:t>
        </w:r>
        <w:r w:rsidRPr="00CB7519">
          <w:rPr>
            <w:rFonts w:ascii="Times New Roman" w:eastAsia="Times New Roman" w:hAnsi="Times New Roman" w:cs="Times New Roman"/>
            <w:lang w:val="en-US"/>
          </w:rPr>
          <w:t>ambalajul original</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pentru</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a</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fi protejat de</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lumină.</w:t>
        </w:r>
      </w:ins>
    </w:p>
    <w:p w14:paraId="48AA2FC2" w14:textId="77777777" w:rsidR="009C7B0A" w:rsidRDefault="009C7B0A" w:rsidP="00EB64CE">
      <w:pPr>
        <w:autoSpaceDE w:val="0"/>
        <w:autoSpaceDN w:val="0"/>
        <w:spacing w:after="0" w:line="240" w:lineRule="auto"/>
        <w:ind w:left="218"/>
        <w:rPr>
          <w:ins w:id="2444" w:author="RO" w:date="2025-07-03T11:04:00Z" w16du:dateUtc="2025-07-03T08:04:00Z"/>
          <w:rFonts w:ascii="Times New Roman" w:eastAsia="Times New Roman" w:hAnsi="Times New Roman" w:cs="Times New Roman"/>
          <w:lang w:val="en-US"/>
        </w:rPr>
      </w:pPr>
    </w:p>
    <w:p w14:paraId="01E550C9" w14:textId="77777777" w:rsidR="009C7B0A" w:rsidRDefault="009C7B0A" w:rsidP="00EB64CE">
      <w:pPr>
        <w:autoSpaceDE w:val="0"/>
        <w:autoSpaceDN w:val="0"/>
        <w:spacing w:after="0" w:line="240" w:lineRule="auto"/>
        <w:ind w:left="218"/>
        <w:rPr>
          <w:ins w:id="2445" w:author="RO" w:date="2025-07-03T11:04:00Z" w16du:dateUtc="2025-07-03T08:04:00Z"/>
          <w:rFonts w:ascii="Times New Roman" w:eastAsia="Times New Roman" w:hAnsi="Times New Roman" w:cs="Times New Roman"/>
          <w:lang w:val="en-US"/>
        </w:rPr>
      </w:pPr>
    </w:p>
    <w:p w14:paraId="70694C21" w14:textId="77777777" w:rsidR="009C7B0A" w:rsidRPr="00CB7519" w:rsidRDefault="009C7B0A" w:rsidP="00EB64CE">
      <w:pPr>
        <w:autoSpaceDE w:val="0"/>
        <w:autoSpaceDN w:val="0"/>
        <w:spacing w:after="0" w:line="240" w:lineRule="auto"/>
        <w:ind w:left="218"/>
        <w:rPr>
          <w:ins w:id="2446" w:author="RO" w:date="2025-07-03T11:04:00Z" w16du:dateUtc="2025-07-03T08:04:00Z"/>
          <w:rFonts w:ascii="Times New Roman" w:eastAsia="Times New Roman" w:hAnsi="Times New Roman" w:cs="Times New Roman"/>
          <w:lang w:val="en-US"/>
        </w:rPr>
      </w:pPr>
    </w:p>
    <w:p w14:paraId="40B48191" w14:textId="4EC1A4AB" w:rsidR="00EB64CE" w:rsidRPr="00CB7519" w:rsidDel="009C7B0A" w:rsidRDefault="00EB64CE">
      <w:pPr>
        <w:autoSpaceDE w:val="0"/>
        <w:autoSpaceDN w:val="0"/>
        <w:spacing w:after="0" w:line="240" w:lineRule="auto"/>
        <w:ind w:left="218"/>
        <w:rPr>
          <w:ins w:id="2447" w:author="Author"/>
          <w:del w:id="2448" w:author="RO" w:date="2025-07-03T11:04:00Z" w16du:dateUtc="2025-07-03T08:04:00Z"/>
          <w:rFonts w:ascii="Times New Roman" w:eastAsia="Times New Roman" w:hAnsi="Times New Roman" w:cs="Times New Roman"/>
          <w:lang w:val="en-US"/>
        </w:rPr>
        <w:sectPr w:rsidR="00EB64CE" w:rsidRPr="00CB7519" w:rsidDel="009C7B0A" w:rsidSect="00EB64CE">
          <w:pgSz w:w="11910" w:h="16850"/>
          <w:pgMar w:top="1140" w:right="1020" w:bottom="900" w:left="1200" w:header="0" w:footer="714" w:gutter="0"/>
          <w:cols w:space="720"/>
        </w:sectPr>
        <w:pPrChange w:id="2449" w:author="RO" w:date="2025-07-03T11:04:00Z" w16du:dateUtc="2025-07-03T08:04:00Z">
          <w:pPr>
            <w:autoSpaceDE w:val="0"/>
            <w:autoSpaceDN w:val="0"/>
            <w:spacing w:after="0" w:line="240" w:lineRule="auto"/>
          </w:pPr>
        </w:pPrChange>
      </w:pPr>
    </w:p>
    <w:p w14:paraId="67DB812C" w14:textId="77777777" w:rsidR="00EB64CE" w:rsidRPr="004E48E3" w:rsidRDefault="00EB64CE" w:rsidP="00EB64CE">
      <w:pPr>
        <w:autoSpaceDE w:val="0"/>
        <w:autoSpaceDN w:val="0"/>
        <w:spacing w:after="0" w:line="240" w:lineRule="auto"/>
        <w:ind w:left="101"/>
        <w:rPr>
          <w:ins w:id="2450" w:author="Author"/>
          <w:rFonts w:ascii="Times New Roman" w:eastAsia="Times New Roman" w:hAnsi="Times New Roman" w:cs="Times New Roman"/>
          <w:sz w:val="20"/>
          <w:lang w:val="en-US"/>
        </w:rPr>
      </w:pPr>
      <w:ins w:id="2451" w:author="Author">
        <w:r w:rsidRPr="004E48E3">
          <w:rPr>
            <w:rFonts w:ascii="Times New Roman" w:eastAsia="Times New Roman" w:hAnsi="Times New Roman" w:cs="Times New Roman"/>
            <w:noProof/>
            <w:sz w:val="20"/>
            <w:lang w:val="en-US"/>
          </w:rPr>
          <mc:AlternateContent>
            <mc:Choice Requires="wps">
              <w:drawing>
                <wp:inline distT="0" distB="0" distL="0" distR="0" wp14:anchorId="5126B447" wp14:editId="54DEF1E4">
                  <wp:extent cx="5725795" cy="515620"/>
                  <wp:effectExtent l="6985" t="9525" r="10795" b="8255"/>
                  <wp:docPr id="10621888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211AD5" w14:textId="77777777" w:rsidR="00EB64CE" w:rsidRPr="004A6270" w:rsidRDefault="00EB64CE" w:rsidP="00EB64CE">
                              <w:pPr>
                                <w:spacing w:before="20" w:line="242" w:lineRule="auto"/>
                                <w:ind w:left="674" w:right="108" w:hanging="567"/>
                                <w:jc w:val="both"/>
                                <w:rPr>
                                  <w:b/>
                                  <w:lang w:val="nl-NL"/>
                                </w:rPr>
                              </w:pPr>
                              <w:r w:rsidRPr="004A6270">
                                <w:rPr>
                                  <w:b/>
                                  <w:lang w:val="nl-NL"/>
                                </w:rPr>
                                <w:t>10. PRECAUŢII SPECIALE PRIVIND ELIMINAREA MEDICAMENTELOR</w:t>
                              </w:r>
                              <w:r w:rsidRPr="004A6270">
                                <w:rPr>
                                  <w:b/>
                                  <w:spacing w:val="1"/>
                                  <w:lang w:val="nl-NL"/>
                                </w:rPr>
                                <w:t xml:space="preserve"> </w:t>
                              </w:r>
                              <w:r w:rsidRPr="004A6270">
                                <w:rPr>
                                  <w:b/>
                                  <w:lang w:val="nl-NL"/>
                                </w:rPr>
                                <w:t>NEUTILIZATE SAU A MATERIALELOR REZIDUALE PROVENITE DIN ASTFEL</w:t>
                              </w:r>
                              <w:r w:rsidRPr="004A6270">
                                <w:rPr>
                                  <w:b/>
                                  <w:spacing w:val="-52"/>
                                  <w:lang w:val="nl-NL"/>
                                </w:rPr>
                                <w:t xml:space="preserve"> </w:t>
                              </w:r>
                              <w:r w:rsidRPr="004A6270">
                                <w:rPr>
                                  <w:b/>
                                  <w:lang w:val="nl-NL"/>
                                </w:rPr>
                                <w:t>DE</w:t>
                              </w:r>
                              <w:r w:rsidRPr="004A6270">
                                <w:rPr>
                                  <w:b/>
                                  <w:spacing w:val="-2"/>
                                  <w:lang w:val="nl-NL"/>
                                </w:rPr>
                                <w:t xml:space="preserve"> </w:t>
                              </w:r>
                              <w:r w:rsidRPr="004A6270">
                                <w:rPr>
                                  <w:b/>
                                  <w:lang w:val="nl-NL"/>
                                </w:rPr>
                                <w:t>MEDICAMENTE, DACĂ</w:t>
                              </w:r>
                              <w:r w:rsidRPr="004A6270">
                                <w:rPr>
                                  <w:b/>
                                  <w:spacing w:val="-1"/>
                                  <w:lang w:val="nl-NL"/>
                                </w:rPr>
                                <w:t xml:space="preserve"> </w:t>
                              </w:r>
                              <w:r w:rsidRPr="004A6270">
                                <w:rPr>
                                  <w:b/>
                                  <w:lang w:val="nl-NL"/>
                                </w:rPr>
                                <w:t>ESTE</w:t>
                              </w:r>
                              <w:r w:rsidRPr="004A6270">
                                <w:rPr>
                                  <w:b/>
                                  <w:spacing w:val="-1"/>
                                  <w:lang w:val="nl-NL"/>
                                </w:rPr>
                                <w:t xml:space="preserve"> </w:t>
                              </w:r>
                              <w:r w:rsidRPr="004A6270">
                                <w:rPr>
                                  <w:b/>
                                  <w:lang w:val="nl-NL"/>
                                </w:rPr>
                                <w:t>CAZUL</w:t>
                              </w:r>
                            </w:p>
                          </w:txbxContent>
                        </wps:txbx>
                        <wps:bodyPr rot="0" vert="horz" wrap="square" lIns="0" tIns="0" rIns="0" bIns="0" anchor="t" anchorCtr="0" upright="1">
                          <a:noAutofit/>
                        </wps:bodyPr>
                      </wps:wsp>
                    </a:graphicData>
                  </a:graphic>
                </wp:inline>
              </w:drawing>
            </mc:Choice>
            <mc:Fallback>
              <w:pict>
                <v:shape w14:anchorId="5126B447" id="Text Box 179" o:spid="_x0000_s1139" type="#_x0000_t202" style="width:450.85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3rEAIAAPsDAAAOAAAAZHJzL2Uyb0RvYy54bWysU8Fu2zAMvQ/YPwi6L3YCJG2MOEWXrsOA&#10;bh3Q7QNkWbaFyaJGKbGzrx8lJ2mx3YrqIFAi9Ug+Pm1uxt6wg0KvwZZ8Pss5U1ZCrW1b8p8/7j9c&#10;c+aDsLUwYFXJj8rzm+37d5vBFWoBHZhaISMQ64vBlbwLwRVZ5mWneuFn4JQlZwPYi0BHbLMaxUDo&#10;vckWeb7KBsDaIUjlPd3eTU6+TfhNo2R4bBqvAjMlp9pC2jHtVdyz7UYULQrXaXkqQ7yiil5oS0kv&#10;UHciCLZH/R9UryWChybMJPQZNI2WKvVA3czzf7p56oRTqRcix7sLTf7tYOW3w5P7jiyMH2GkAaYm&#10;vHsA+cszC7tO2FbdIsLQKVFT4nmkLBucL05PI9W+8BGkGr5CTUMW+wAJaGywj6xQn4zQaQDHC+lq&#10;DEzS5fJqsbxaLzmT5FvOl6tFmkomivNrhz58VtCzaJQcaagJXRwefIjViOIcEpNZuNfGpMEay4aS&#10;r/L1auoLjK6jM4Z5bKudQXYQURpppdbI8zKs14EEanRf8utLkCgiG59snbIEoc1kUyXGnuiJjEzc&#10;hLEama6Ju3wdU0S+KqiPxBjCpEj6QWR0gH84G0iNJfe/9wIVZ+aLJdajdM8Gno3qbAgr6WnJA2eT&#10;uQuTxPcOddsR8jRXC7c0mUYn0p6rOBVMCktcnn5DlPDLc4p6/rPbvwAAAP//AwBQSwMEFAAGAAgA&#10;AAAhAGnT14naAAAABAEAAA8AAABkcnMvZG93bnJldi54bWxMj8FOwzAQRO9I/IO1SNyok0qBEOJU&#10;CLUXDkhp+wHbeEkC8TqK3Sb8PQsXuKw0mtHM23KzuEFdaAq9ZwPpKgFF3Hjbc2vgeNjd5aBCRLY4&#10;eCYDXxRgU11flVhYP3NNl31slZRwKNBAF+NYaB2ajhyGlR+JxXv3k8Mocmq1nXCWcjfodZLca4c9&#10;y0KHI7101Hzuz84A1R+997t8rsfYHl/DNsu2b5kxtzfL8xOoSEv8C8MPvqBDJUwnf2Yb1GBAHom/&#10;V7zHJH0AdTKQp2vQVan/w1ffAAAA//8DAFBLAQItABQABgAIAAAAIQC2gziS/gAAAOEBAAATAAAA&#10;AAAAAAAAAAAAAAAAAABbQ29udGVudF9UeXBlc10ueG1sUEsBAi0AFAAGAAgAAAAhADj9If/WAAAA&#10;lAEAAAsAAAAAAAAAAAAAAAAALwEAAF9yZWxzLy5yZWxzUEsBAi0AFAAGAAgAAAAhAMs6DesQAgAA&#10;+wMAAA4AAAAAAAAAAAAAAAAALgIAAGRycy9lMm9Eb2MueG1sUEsBAi0AFAAGAAgAAAAhAGnT14na&#10;AAAABAEAAA8AAAAAAAAAAAAAAAAAagQAAGRycy9kb3ducmV2LnhtbFBLBQYAAAAABAAEAPMAAABx&#10;BQAAAAA=&#10;" filled="f" strokeweight=".48pt">
                  <v:textbox inset="0,0,0,0">
                    <w:txbxContent>
                      <w:p w14:paraId="3E211AD5" w14:textId="77777777" w:rsidR="00EB64CE" w:rsidRPr="004A6270" w:rsidRDefault="00EB64CE" w:rsidP="00EB64CE">
                        <w:pPr>
                          <w:spacing w:before="20" w:line="242" w:lineRule="auto"/>
                          <w:ind w:left="674" w:right="108" w:hanging="567"/>
                          <w:jc w:val="both"/>
                          <w:rPr>
                            <w:b/>
                            <w:lang w:val="nl-NL"/>
                          </w:rPr>
                        </w:pPr>
                        <w:r w:rsidRPr="004A6270">
                          <w:rPr>
                            <w:b/>
                            <w:lang w:val="nl-NL"/>
                          </w:rPr>
                          <w:t>10. PRECAUŢII SPECIALE PRIVIND ELIMINAREA MEDICAMENTELOR</w:t>
                        </w:r>
                        <w:r w:rsidRPr="004A6270">
                          <w:rPr>
                            <w:b/>
                            <w:spacing w:val="1"/>
                            <w:lang w:val="nl-NL"/>
                          </w:rPr>
                          <w:t xml:space="preserve"> </w:t>
                        </w:r>
                        <w:r w:rsidRPr="004A6270">
                          <w:rPr>
                            <w:b/>
                            <w:lang w:val="nl-NL"/>
                          </w:rPr>
                          <w:t>NEUTILIZATE SAU A MATERIALELOR REZIDUALE PROVENITE DIN ASTFEL</w:t>
                        </w:r>
                        <w:r w:rsidRPr="004A6270">
                          <w:rPr>
                            <w:b/>
                            <w:spacing w:val="-52"/>
                            <w:lang w:val="nl-NL"/>
                          </w:rPr>
                          <w:t xml:space="preserve"> </w:t>
                        </w:r>
                        <w:r w:rsidRPr="004A6270">
                          <w:rPr>
                            <w:b/>
                            <w:lang w:val="nl-NL"/>
                          </w:rPr>
                          <w:t>DE</w:t>
                        </w:r>
                        <w:r w:rsidRPr="004A6270">
                          <w:rPr>
                            <w:b/>
                            <w:spacing w:val="-2"/>
                            <w:lang w:val="nl-NL"/>
                          </w:rPr>
                          <w:t xml:space="preserve"> </w:t>
                        </w:r>
                        <w:r w:rsidRPr="004A6270">
                          <w:rPr>
                            <w:b/>
                            <w:lang w:val="nl-NL"/>
                          </w:rPr>
                          <w:t>MEDICAMENTE, DACĂ</w:t>
                        </w:r>
                        <w:r w:rsidRPr="004A6270">
                          <w:rPr>
                            <w:b/>
                            <w:spacing w:val="-1"/>
                            <w:lang w:val="nl-NL"/>
                          </w:rPr>
                          <w:t xml:space="preserve"> </w:t>
                        </w:r>
                        <w:r w:rsidRPr="004A6270">
                          <w:rPr>
                            <w:b/>
                            <w:lang w:val="nl-NL"/>
                          </w:rPr>
                          <w:t>ESTE</w:t>
                        </w:r>
                        <w:r w:rsidRPr="004A6270">
                          <w:rPr>
                            <w:b/>
                            <w:spacing w:val="-1"/>
                            <w:lang w:val="nl-NL"/>
                          </w:rPr>
                          <w:t xml:space="preserve"> </w:t>
                        </w:r>
                        <w:r w:rsidRPr="004A6270">
                          <w:rPr>
                            <w:b/>
                            <w:lang w:val="nl-NL"/>
                          </w:rPr>
                          <w:t>CAZUL</w:t>
                        </w:r>
                      </w:p>
                    </w:txbxContent>
                  </v:textbox>
                  <w10:anchorlock/>
                </v:shape>
              </w:pict>
            </mc:Fallback>
          </mc:AlternateContent>
        </w:r>
      </w:ins>
    </w:p>
    <w:p w14:paraId="6AF76B98" w14:textId="77777777" w:rsidR="00EB64CE" w:rsidRPr="004E48E3" w:rsidRDefault="00EB64CE" w:rsidP="00EB64CE">
      <w:pPr>
        <w:autoSpaceDE w:val="0"/>
        <w:autoSpaceDN w:val="0"/>
        <w:spacing w:after="0" w:line="240" w:lineRule="auto"/>
        <w:rPr>
          <w:ins w:id="2452" w:author="Author"/>
          <w:rFonts w:ascii="Times New Roman" w:eastAsia="Times New Roman" w:hAnsi="Times New Roman" w:cs="Times New Roman"/>
          <w:sz w:val="20"/>
          <w:lang w:val="en-US"/>
        </w:rPr>
      </w:pPr>
    </w:p>
    <w:p w14:paraId="30E794AA" w14:textId="77777777" w:rsidR="00EB64CE" w:rsidRPr="004E48E3" w:rsidRDefault="00EB64CE" w:rsidP="00EB64CE">
      <w:pPr>
        <w:autoSpaceDE w:val="0"/>
        <w:autoSpaceDN w:val="0"/>
        <w:spacing w:before="4" w:after="0" w:line="240" w:lineRule="auto"/>
        <w:rPr>
          <w:ins w:id="2453" w:author="Author"/>
          <w:rFonts w:ascii="Times New Roman" w:eastAsia="Times New Roman" w:hAnsi="Times New Roman" w:cs="Times New Roman"/>
          <w:sz w:val="17"/>
          <w:lang w:val="en-US"/>
        </w:rPr>
      </w:pPr>
      <w:ins w:id="2454"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49760" behindDoc="1" locked="0" layoutInCell="1" allowOverlap="1" wp14:anchorId="07F29977" wp14:editId="00F61159">
                  <wp:simplePos x="0" y="0"/>
                  <wp:positionH relativeFrom="page">
                    <wp:posOffset>829310</wp:posOffset>
                  </wp:positionH>
                  <wp:positionV relativeFrom="paragraph">
                    <wp:posOffset>154940</wp:posOffset>
                  </wp:positionV>
                  <wp:extent cx="5725795" cy="352425"/>
                  <wp:effectExtent l="10160" t="5715" r="7620" b="13335"/>
                  <wp:wrapTopAndBottom/>
                  <wp:docPr id="102174286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3524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0F3E6A" w14:textId="77777777" w:rsidR="00EB64CE" w:rsidRPr="004A6270" w:rsidRDefault="00EB64CE" w:rsidP="00EB64CE">
                              <w:pPr>
                                <w:tabs>
                                  <w:tab w:val="left" w:pos="669"/>
                                </w:tabs>
                                <w:spacing w:before="18"/>
                                <w:ind w:left="107" w:right="847"/>
                                <w:rPr>
                                  <w:b/>
                                  <w:lang w:val="nl-NL"/>
                                </w:rPr>
                              </w:pPr>
                              <w:r w:rsidRPr="004A6270">
                                <w:rPr>
                                  <w:b/>
                                  <w:lang w:val="nl-NL"/>
                                </w:rPr>
                                <w:t>11.</w:t>
                              </w:r>
                              <w:r w:rsidRPr="004A6270">
                                <w:rPr>
                                  <w:b/>
                                  <w:lang w:val="nl-NL"/>
                                </w:rPr>
                                <w:tab/>
                                <w:t>NUMELE ŞI ADRESA DEŢINĂTORULUI AUTORIZAŢIEI DE PUNERE PE</w:t>
                              </w:r>
                              <w:r w:rsidRPr="004A6270">
                                <w:rPr>
                                  <w:b/>
                                  <w:spacing w:val="-52"/>
                                  <w:lang w:val="nl-NL"/>
                                </w:rPr>
                                <w:t xml:space="preserve"> </w:t>
                              </w:r>
                              <w:r w:rsidRPr="004A6270">
                                <w:rPr>
                                  <w:b/>
                                  <w:lang w:val="nl-NL"/>
                                </w:rPr>
                                <w:t>PIAŢĂ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29977" id="Text Box 178" o:spid="_x0000_s1140" type="#_x0000_t202" style="position:absolute;margin-left:65.3pt;margin-top:12.2pt;width:450.85pt;height:27.75pt;z-index:-25116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4twDwIAAPsDAAAOAAAAZHJzL2Uyb0RvYy54bWysU9tu2zAMfR+wfxD0vjjJlrQ14hRdug4D&#10;ugvQ7gNkWbaFyaJGKbGzry8lO2mxvg3Tg0CJ1CF5eLS5HjrDDgq9BlvwxWzOmbISKm2bgv98vHt3&#10;yZkPwlbCgFUFPyrPr7dv32x6l6sltGAqhYxArM97V/A2BJdnmZet6oSfgVOWnDVgJwIdsckqFD2h&#10;dyZbzufrrAesHIJU3tPt7ejk24Rf10qG73XtVWCm4FRbSDumvYx7tt2IvEHhWi2nMsQ/VNEJbSnp&#10;GepWBMH2qF9BdVoieKjDTEKXQV1rqVIP1M1i/lc3D61wKvVC5Hh3psn/P1j57fDgfiALw0cYaICp&#10;Ce/uQf7yzMKuFbZRN4jQt0pUlHgRKct65/PpaaTa5z6ClP1XqGjIYh8gAQ01dpEV6pMROg3geCZd&#10;DYFJulxdLFcXVyvOJPner5YflquUQuSn1w59+KygY9EoONJQE7o43PsQqxH5KSQms3CnjUmDNZb1&#10;BV/Pr9ZjX2B0FZ0xzGNT7gyyg4jSSGvK61+GdTqQQI3uCn55DhJ5ZOOTrVKWILQZbarE2ImeyMjI&#10;TRjKgemKuFskwUW+SqiOxBjCqEj6QWS0gH8460mNBfe/9wIVZ+aLJdajdE8GnozyZAgr6WnBA2ej&#10;uQujxPcOddMS8jhXCzc0mVon0p6rmAomhSUup98QJfzynKKe/+z2CQAA//8DAFBLAwQUAAYACAAA&#10;ACEAhmYss94AAAAKAQAADwAAAGRycy9kb3ducmV2LnhtbEyPQU7DMBBF90jcwRokdtQmaUob4lQI&#10;tRsWSCk9gBsPSSCeiWK3CbfHXcHya57+f1NsZ9eLC46+Y9LwuFAgkGq2HTUajh/7hzUIHwxZ0zOh&#10;hh/0sC1vbwqTW56owsshNCKWkM+NhjaEIZfS1y064xc8IMXbJ4/OhBjHRtrRTLHc9TJRaiWd6Sgu&#10;tGbA1xbr78PZacDqq2Per6dqCM3xze+ybPeeaX1/N788gwg4hz8YrvpRHcrodOIzWS/6mFO1iqiG&#10;ZLkEcQVUmqQgThqeNhuQZSH/v1D+AgAA//8DAFBLAQItABQABgAIAAAAIQC2gziS/gAAAOEBAAAT&#10;AAAAAAAAAAAAAAAAAAAAAABbQ29udGVudF9UeXBlc10ueG1sUEsBAi0AFAAGAAgAAAAhADj9If/W&#10;AAAAlAEAAAsAAAAAAAAAAAAAAAAALwEAAF9yZWxzLy5yZWxzUEsBAi0AFAAGAAgAAAAhAC6ni3AP&#10;AgAA+wMAAA4AAAAAAAAAAAAAAAAALgIAAGRycy9lMm9Eb2MueG1sUEsBAi0AFAAGAAgAAAAhAIZm&#10;LLPeAAAACgEAAA8AAAAAAAAAAAAAAAAAaQQAAGRycy9kb3ducmV2LnhtbFBLBQYAAAAABAAEAPMA&#10;AAB0BQAAAAA=&#10;" filled="f" strokeweight=".48pt">
                  <v:textbox inset="0,0,0,0">
                    <w:txbxContent>
                      <w:p w14:paraId="170F3E6A" w14:textId="77777777" w:rsidR="00EB64CE" w:rsidRPr="004A6270" w:rsidRDefault="00EB64CE" w:rsidP="00EB64CE">
                        <w:pPr>
                          <w:tabs>
                            <w:tab w:val="left" w:pos="669"/>
                          </w:tabs>
                          <w:spacing w:before="18"/>
                          <w:ind w:left="107" w:right="847"/>
                          <w:rPr>
                            <w:b/>
                            <w:lang w:val="nl-NL"/>
                          </w:rPr>
                        </w:pPr>
                        <w:r w:rsidRPr="004A6270">
                          <w:rPr>
                            <w:b/>
                            <w:lang w:val="nl-NL"/>
                          </w:rPr>
                          <w:t>11.</w:t>
                        </w:r>
                        <w:r w:rsidRPr="004A6270">
                          <w:rPr>
                            <w:b/>
                            <w:lang w:val="nl-NL"/>
                          </w:rPr>
                          <w:tab/>
                          <w:t>NUMELE ŞI ADRESA DEŢINĂTORULUI AUTORIZAŢIEI DE PUNERE PE</w:t>
                        </w:r>
                        <w:r w:rsidRPr="004A6270">
                          <w:rPr>
                            <w:b/>
                            <w:spacing w:val="-52"/>
                            <w:lang w:val="nl-NL"/>
                          </w:rPr>
                          <w:t xml:space="preserve"> </w:t>
                        </w:r>
                        <w:r w:rsidRPr="004A6270">
                          <w:rPr>
                            <w:b/>
                            <w:lang w:val="nl-NL"/>
                          </w:rPr>
                          <w:t>PIAŢĂ</w:t>
                        </w:r>
                      </w:p>
                    </w:txbxContent>
                  </v:textbox>
                  <w10:wrap type="topAndBottom" anchorx="page"/>
                </v:shape>
              </w:pict>
            </mc:Fallback>
          </mc:AlternateContent>
        </w:r>
      </w:ins>
    </w:p>
    <w:p w14:paraId="3F3F0DB5" w14:textId="77777777" w:rsidR="00EB64CE" w:rsidRPr="004E48E3" w:rsidRDefault="00EB64CE" w:rsidP="00EB64CE">
      <w:pPr>
        <w:autoSpaceDE w:val="0"/>
        <w:autoSpaceDN w:val="0"/>
        <w:spacing w:before="5" w:after="0" w:line="240" w:lineRule="auto"/>
        <w:rPr>
          <w:ins w:id="2455" w:author="Author"/>
          <w:rFonts w:ascii="Times New Roman" w:eastAsia="Times New Roman" w:hAnsi="Times New Roman" w:cs="Times New Roman"/>
          <w:sz w:val="11"/>
          <w:lang w:val="en-US"/>
        </w:rPr>
      </w:pPr>
    </w:p>
    <w:p w14:paraId="70FDAB52" w14:textId="77777777" w:rsidR="00EB64CE" w:rsidRPr="004E48E3" w:rsidRDefault="00EB64CE" w:rsidP="00EB64CE">
      <w:pPr>
        <w:kinsoku w:val="0"/>
        <w:overflowPunct w:val="0"/>
        <w:autoSpaceDE w:val="0"/>
        <w:autoSpaceDN w:val="0"/>
        <w:spacing w:after="0" w:line="240" w:lineRule="auto"/>
        <w:ind w:left="218"/>
        <w:rPr>
          <w:ins w:id="2456" w:author="Author"/>
          <w:rFonts w:ascii="Times New Roman" w:eastAsia="Times New Roman" w:hAnsi="Times New Roman" w:cs="Times New Roman"/>
          <w:spacing w:val="-2"/>
          <w:lang w:val="en-US"/>
        </w:rPr>
      </w:pPr>
      <w:bookmarkStart w:id="2457" w:name="_Hlk190175056"/>
      <w:ins w:id="2458" w:author="Author">
        <w:r w:rsidRPr="004E48E3">
          <w:rPr>
            <w:rFonts w:ascii="Times New Roman" w:eastAsia="Times New Roman" w:hAnsi="Times New Roman" w:cs="Times New Roman"/>
            <w:spacing w:val="-2"/>
            <w:lang w:val="en-US"/>
          </w:rPr>
          <w:t>Biosimilar Collaborations Ireland Limited</w:t>
        </w:r>
      </w:ins>
    </w:p>
    <w:p w14:paraId="4EA26F6F" w14:textId="77777777" w:rsidR="00EB64CE" w:rsidRPr="004E48E3" w:rsidRDefault="00EB64CE" w:rsidP="00EB64CE">
      <w:pPr>
        <w:kinsoku w:val="0"/>
        <w:overflowPunct w:val="0"/>
        <w:autoSpaceDE w:val="0"/>
        <w:autoSpaceDN w:val="0"/>
        <w:spacing w:after="0" w:line="240" w:lineRule="auto"/>
        <w:ind w:left="218"/>
        <w:rPr>
          <w:ins w:id="2459" w:author="Author"/>
          <w:rFonts w:ascii="Times New Roman" w:eastAsia="Times New Roman" w:hAnsi="Times New Roman" w:cs="Times New Roman"/>
          <w:spacing w:val="-2"/>
          <w:lang w:val="en-US"/>
        </w:rPr>
      </w:pPr>
      <w:ins w:id="2460" w:author="Author">
        <w:r w:rsidRPr="004E48E3">
          <w:rPr>
            <w:rFonts w:ascii="Times New Roman" w:eastAsia="Times New Roman" w:hAnsi="Times New Roman" w:cs="Times New Roman"/>
            <w:spacing w:val="-2"/>
            <w:lang w:val="en-US"/>
          </w:rPr>
          <w:t xml:space="preserve">Unit 35/36 </w:t>
        </w:r>
      </w:ins>
    </w:p>
    <w:p w14:paraId="4899DEE6" w14:textId="77777777" w:rsidR="00EB64CE" w:rsidRPr="004E48E3" w:rsidRDefault="00EB64CE" w:rsidP="00EB64CE">
      <w:pPr>
        <w:kinsoku w:val="0"/>
        <w:overflowPunct w:val="0"/>
        <w:autoSpaceDE w:val="0"/>
        <w:autoSpaceDN w:val="0"/>
        <w:spacing w:after="0" w:line="240" w:lineRule="auto"/>
        <w:ind w:left="218"/>
        <w:rPr>
          <w:ins w:id="2461" w:author="Author"/>
          <w:rFonts w:ascii="Times New Roman" w:eastAsia="Times New Roman" w:hAnsi="Times New Roman" w:cs="Times New Roman"/>
          <w:spacing w:val="-2"/>
          <w:lang w:val="en-US"/>
        </w:rPr>
      </w:pPr>
      <w:ins w:id="2462" w:author="Author">
        <w:r w:rsidRPr="004E48E3">
          <w:rPr>
            <w:rFonts w:ascii="Times New Roman" w:eastAsia="Times New Roman" w:hAnsi="Times New Roman" w:cs="Times New Roman"/>
            <w:spacing w:val="-2"/>
            <w:lang w:val="en-US"/>
          </w:rPr>
          <w:t>Grange Parade,</w:t>
        </w:r>
      </w:ins>
    </w:p>
    <w:p w14:paraId="5208F4C5" w14:textId="77777777" w:rsidR="00EB64CE" w:rsidRPr="004E48E3" w:rsidRDefault="00EB64CE" w:rsidP="00EB64CE">
      <w:pPr>
        <w:kinsoku w:val="0"/>
        <w:overflowPunct w:val="0"/>
        <w:autoSpaceDE w:val="0"/>
        <w:autoSpaceDN w:val="0"/>
        <w:spacing w:after="0" w:line="240" w:lineRule="auto"/>
        <w:ind w:left="218"/>
        <w:rPr>
          <w:ins w:id="2463" w:author="Author"/>
          <w:rFonts w:ascii="Times New Roman" w:eastAsia="Times New Roman" w:hAnsi="Times New Roman" w:cs="Times New Roman"/>
          <w:spacing w:val="-2"/>
          <w:lang w:val="en-US"/>
        </w:rPr>
      </w:pPr>
      <w:ins w:id="2464" w:author="Author">
        <w:r w:rsidRPr="004E48E3">
          <w:rPr>
            <w:rFonts w:ascii="Times New Roman" w:eastAsia="Times New Roman" w:hAnsi="Times New Roman" w:cs="Times New Roman"/>
            <w:spacing w:val="-2"/>
            <w:lang w:val="en-US"/>
          </w:rPr>
          <w:t>Baldoyle Industrial Estate,</w:t>
        </w:r>
      </w:ins>
    </w:p>
    <w:p w14:paraId="3CA313E4" w14:textId="77777777" w:rsidR="00EB64CE" w:rsidRPr="004E48E3" w:rsidRDefault="00EB64CE" w:rsidP="00EB64CE">
      <w:pPr>
        <w:kinsoku w:val="0"/>
        <w:overflowPunct w:val="0"/>
        <w:autoSpaceDE w:val="0"/>
        <w:autoSpaceDN w:val="0"/>
        <w:spacing w:after="0" w:line="240" w:lineRule="auto"/>
        <w:ind w:left="218"/>
        <w:rPr>
          <w:ins w:id="2465" w:author="Author"/>
          <w:rFonts w:ascii="Times New Roman" w:eastAsia="Times New Roman" w:hAnsi="Times New Roman" w:cs="Times New Roman"/>
          <w:spacing w:val="-2"/>
          <w:lang w:val="en-US"/>
        </w:rPr>
      </w:pPr>
      <w:ins w:id="2466" w:author="Author">
        <w:r w:rsidRPr="004E48E3">
          <w:rPr>
            <w:rFonts w:ascii="Times New Roman" w:eastAsia="Times New Roman" w:hAnsi="Times New Roman" w:cs="Times New Roman"/>
            <w:spacing w:val="-2"/>
            <w:lang w:val="en-US"/>
          </w:rPr>
          <w:t>Dublin 13</w:t>
        </w:r>
      </w:ins>
    </w:p>
    <w:p w14:paraId="573EE200" w14:textId="77777777" w:rsidR="00EB64CE" w:rsidRPr="004E48E3" w:rsidRDefault="00EB64CE" w:rsidP="00EB64CE">
      <w:pPr>
        <w:kinsoku w:val="0"/>
        <w:overflowPunct w:val="0"/>
        <w:autoSpaceDE w:val="0"/>
        <w:autoSpaceDN w:val="0"/>
        <w:spacing w:after="0" w:line="240" w:lineRule="auto"/>
        <w:ind w:left="218"/>
        <w:rPr>
          <w:ins w:id="2467" w:author="Author"/>
          <w:rFonts w:ascii="Times New Roman" w:eastAsia="Times New Roman" w:hAnsi="Times New Roman" w:cs="Times New Roman"/>
          <w:spacing w:val="-2"/>
          <w:lang w:val="en-US"/>
        </w:rPr>
      </w:pPr>
      <w:ins w:id="2468" w:author="Author">
        <w:r w:rsidRPr="004E48E3">
          <w:rPr>
            <w:rFonts w:ascii="Times New Roman" w:eastAsia="Times New Roman" w:hAnsi="Times New Roman" w:cs="Times New Roman"/>
            <w:spacing w:val="-2"/>
            <w:lang w:val="en-US"/>
          </w:rPr>
          <w:t>DUBLIN</w:t>
        </w:r>
      </w:ins>
    </w:p>
    <w:p w14:paraId="2271017A" w14:textId="77777777" w:rsidR="00EB64CE" w:rsidRPr="004E48E3" w:rsidRDefault="00EB64CE" w:rsidP="00EB64CE">
      <w:pPr>
        <w:kinsoku w:val="0"/>
        <w:overflowPunct w:val="0"/>
        <w:autoSpaceDE w:val="0"/>
        <w:autoSpaceDN w:val="0"/>
        <w:spacing w:after="0" w:line="240" w:lineRule="auto"/>
        <w:ind w:left="218"/>
        <w:rPr>
          <w:ins w:id="2469" w:author="Author"/>
          <w:rFonts w:ascii="Times New Roman" w:eastAsia="Times New Roman" w:hAnsi="Times New Roman" w:cs="Times New Roman"/>
          <w:spacing w:val="-2"/>
          <w:lang w:val="en-US"/>
        </w:rPr>
      </w:pPr>
      <w:ins w:id="2470" w:author="Author">
        <w:r w:rsidRPr="004E48E3">
          <w:rPr>
            <w:rFonts w:ascii="Times New Roman" w:eastAsia="Times New Roman" w:hAnsi="Times New Roman" w:cs="Times New Roman"/>
            <w:spacing w:val="-2"/>
            <w:lang w:val="en-US"/>
          </w:rPr>
          <w:t xml:space="preserve">Ireland </w:t>
        </w:r>
      </w:ins>
    </w:p>
    <w:p w14:paraId="6452793D" w14:textId="77777777" w:rsidR="00EB64CE" w:rsidRPr="004E48E3" w:rsidRDefault="00EB64CE" w:rsidP="00EB64CE">
      <w:pPr>
        <w:autoSpaceDE w:val="0"/>
        <w:autoSpaceDN w:val="0"/>
        <w:spacing w:after="0" w:line="240" w:lineRule="auto"/>
        <w:ind w:left="218" w:right="7820"/>
        <w:rPr>
          <w:ins w:id="2471" w:author="Author"/>
          <w:rFonts w:ascii="Times New Roman" w:eastAsia="Times New Roman" w:hAnsi="Times New Roman" w:cs="Times New Roman"/>
          <w:lang w:val="en-US"/>
        </w:rPr>
      </w:pPr>
      <w:ins w:id="2472" w:author="Author">
        <w:r w:rsidRPr="004E48E3">
          <w:rPr>
            <w:rFonts w:ascii="Times New Roman" w:eastAsia="Times New Roman" w:hAnsi="Times New Roman" w:cs="Times New Roman"/>
            <w:spacing w:val="-2"/>
            <w:lang w:val="en-US"/>
          </w:rPr>
          <w:t>D13 R20R</w:t>
        </w:r>
        <w:bookmarkEnd w:id="2457"/>
      </w:ins>
    </w:p>
    <w:p w14:paraId="4B0203C8" w14:textId="77777777" w:rsidR="00EB64CE" w:rsidRPr="004E48E3" w:rsidRDefault="00EB64CE" w:rsidP="00EB64CE">
      <w:pPr>
        <w:autoSpaceDE w:val="0"/>
        <w:autoSpaceDN w:val="0"/>
        <w:spacing w:after="0" w:line="240" w:lineRule="auto"/>
        <w:rPr>
          <w:ins w:id="2473" w:author="Author"/>
          <w:rFonts w:ascii="Times New Roman" w:eastAsia="Times New Roman" w:hAnsi="Times New Roman" w:cs="Times New Roman"/>
          <w:sz w:val="20"/>
          <w:lang w:val="en-US"/>
        </w:rPr>
      </w:pPr>
    </w:p>
    <w:p w14:paraId="2757FBB4" w14:textId="77777777" w:rsidR="00EB64CE" w:rsidRPr="004E48E3" w:rsidRDefault="00EB64CE" w:rsidP="00EB64CE">
      <w:pPr>
        <w:autoSpaceDE w:val="0"/>
        <w:autoSpaceDN w:val="0"/>
        <w:spacing w:before="8" w:after="0" w:line="240" w:lineRule="auto"/>
        <w:rPr>
          <w:ins w:id="2474" w:author="Author"/>
          <w:rFonts w:ascii="Times New Roman" w:eastAsia="Times New Roman" w:hAnsi="Times New Roman" w:cs="Times New Roman"/>
          <w:sz w:val="20"/>
          <w:lang w:val="en-US"/>
        </w:rPr>
      </w:pPr>
      <w:ins w:id="2475"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50784" behindDoc="1" locked="0" layoutInCell="1" allowOverlap="1" wp14:anchorId="7B042FC3" wp14:editId="6AA94107">
                  <wp:simplePos x="0" y="0"/>
                  <wp:positionH relativeFrom="page">
                    <wp:posOffset>829310</wp:posOffset>
                  </wp:positionH>
                  <wp:positionV relativeFrom="paragraph">
                    <wp:posOffset>179705</wp:posOffset>
                  </wp:positionV>
                  <wp:extent cx="5725795" cy="192405"/>
                  <wp:effectExtent l="10160" t="13970" r="7620" b="12700"/>
                  <wp:wrapTopAndBottom/>
                  <wp:docPr id="195086717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DA249A" w14:textId="77777777" w:rsidR="00EB64CE" w:rsidRPr="004A6270" w:rsidRDefault="00EB64CE" w:rsidP="00EB64CE">
                              <w:pPr>
                                <w:tabs>
                                  <w:tab w:val="left" w:pos="669"/>
                                </w:tabs>
                                <w:spacing w:before="20"/>
                                <w:ind w:left="107"/>
                                <w:rPr>
                                  <w:b/>
                                  <w:lang w:val="pt-PT"/>
                                </w:rPr>
                              </w:pPr>
                              <w:r w:rsidRPr="004A6270">
                                <w:rPr>
                                  <w:b/>
                                  <w:lang w:val="pt-PT"/>
                                </w:rPr>
                                <w:t>12.</w:t>
                              </w:r>
                              <w:r w:rsidRPr="004A6270">
                                <w:rPr>
                                  <w:b/>
                                  <w:lang w:val="pt-PT"/>
                                </w:rPr>
                                <w:tab/>
                                <w:t>NUMĂRUL</w:t>
                              </w:r>
                              <w:r w:rsidRPr="004A6270">
                                <w:rPr>
                                  <w:b/>
                                  <w:spacing w:val="-3"/>
                                  <w:lang w:val="pt-PT"/>
                                </w:rPr>
                                <w:t xml:space="preserve"> </w:t>
                              </w:r>
                              <w:r w:rsidRPr="004A6270">
                                <w:rPr>
                                  <w:b/>
                                  <w:lang w:val="pt-PT"/>
                                </w:rPr>
                                <w:t>(ELE)</w:t>
                              </w:r>
                              <w:r w:rsidRPr="004A6270">
                                <w:rPr>
                                  <w:b/>
                                  <w:spacing w:val="-1"/>
                                  <w:lang w:val="pt-PT"/>
                                </w:rPr>
                                <w:t xml:space="preserve"> </w:t>
                              </w:r>
                              <w:r w:rsidRPr="004A6270">
                                <w:rPr>
                                  <w:b/>
                                  <w:lang w:val="pt-PT"/>
                                </w:rPr>
                                <w:t>AUTORIZAŢIEI</w:t>
                              </w:r>
                              <w:r w:rsidRPr="004A6270">
                                <w:rPr>
                                  <w:b/>
                                  <w:spacing w:val="-2"/>
                                  <w:lang w:val="pt-PT"/>
                                </w:rPr>
                                <w:t xml:space="preserve"> </w:t>
                              </w:r>
                              <w:r w:rsidRPr="004A6270">
                                <w:rPr>
                                  <w:b/>
                                  <w:lang w:val="pt-PT"/>
                                </w:rPr>
                                <w:t>DE</w:t>
                              </w:r>
                              <w:r w:rsidRPr="004A6270">
                                <w:rPr>
                                  <w:b/>
                                  <w:spacing w:val="-2"/>
                                  <w:lang w:val="pt-PT"/>
                                </w:rPr>
                                <w:t xml:space="preserve"> </w:t>
                              </w:r>
                              <w:r w:rsidRPr="004A6270">
                                <w:rPr>
                                  <w:b/>
                                  <w:lang w:val="pt-PT"/>
                                </w:rPr>
                                <w:t>PUNERE</w:t>
                              </w:r>
                              <w:r w:rsidRPr="004A6270">
                                <w:rPr>
                                  <w:b/>
                                  <w:spacing w:val="-2"/>
                                  <w:lang w:val="pt-PT"/>
                                </w:rPr>
                                <w:t xml:space="preserve"> </w:t>
                              </w:r>
                              <w:r w:rsidRPr="004A6270">
                                <w:rPr>
                                  <w:b/>
                                  <w:lang w:val="pt-PT"/>
                                </w:rPr>
                                <w:t>PE</w:t>
                              </w:r>
                              <w:r w:rsidRPr="004A6270">
                                <w:rPr>
                                  <w:b/>
                                  <w:spacing w:val="-4"/>
                                  <w:lang w:val="pt-PT"/>
                                </w:rPr>
                                <w:t xml:space="preserve"> </w:t>
                              </w:r>
                              <w:r w:rsidRPr="004A6270">
                                <w:rPr>
                                  <w:b/>
                                  <w:lang w:val="pt-PT"/>
                                </w:rPr>
                                <w:t>PIAŢĂ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42FC3" id="Text Box 177" o:spid="_x0000_s1141" type="#_x0000_t202" style="position:absolute;margin-left:65.3pt;margin-top:14.15pt;width:450.85pt;height:15.15pt;z-index:-25116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m3DwIAAPsDAAAOAAAAZHJzL2Uyb0RvYy54bWysU8tu2zAQvBfoPxC815KN2okFy0HqNEWB&#10;9AGk/QCKoiSiFJdd0pbSr++Skp2gvRXVgViKy9md2eHuZuwNOyn0GmzJl4ucM2Ul1Nq2Jf/+7f7N&#10;NWc+CFsLA1aV/El5frN//Wo3uEKtoANTK2QEYn0xuJJ3Ibgiy7zsVC/8ApyydNgA9iLQFtusRjEQ&#10;em+yVZ5vsgGwdghSeU9/76ZDvk/4TaNk+NI0XgVmSk69hbRiWqu4ZvudKFoUrtNybkP8Qxe90JaK&#10;XqDuRBDsiPovqF5LBA9NWEjoM2gaLVXiQGyW+R9sHjvhVOJC4nh3kcn/P1j5+fToviIL4zsYaYCJ&#10;hHcPIH94ZuHQCduqW0QYOiVqKryMkmWD88V8NUrtCx9BquET1DRkcQyQgMYG+6gK8WSETgN4uoiu&#10;xsAk/VxfrdZX2zVnks6W29XbfJ1KiOJ826EPHxT0LAYlRxpqQhenBx9iN6I4p8RiFu61MWmwxrKh&#10;5Jt8u5l4gdF1PIxpHtvqYJCdRLRG+ua6/mVarwMZ1Oi+5NeXJFFENd7bOlUJQpsppk6MneWJikza&#10;hLEama6J3TKpF/WqoH4ixRAmR9ILoqAD/MXZQG4suf95FKg4Mx8tqR6tew7wHFTnQFhJV0seOJvC&#10;Q5gsfnSo246Qp7lauKXJNDqJ9tzF3DA5LGk5v4Zo4Zf7lPX8Zve/AQAA//8DAFBLAwQUAAYACAAA&#10;ACEAcaTzqd0AAAAKAQAADwAAAGRycy9kb3ducmV2LnhtbEyPwU7DMAyG70i8Q2QkbiyhVauqazoh&#10;tF04IHXsAbLGtIXGqZpsLW+Pd4Kbf/nT78/VbnWjuOIcBk8anjcKBFLr7UCdhtPH4akAEaIha0ZP&#10;qOEHA+zq+7vKlNYv1OD1GDvBJRRKo6GPcSqlDG2PzoSNn5B49+lnZyLHuZN2NguXu1EmSuXSmYH4&#10;Qm8mfO2x/T5enAZsvgbvD8XSTLE7vYV9lu3fM60fH9aXLYiIa/yD4abP6lCz09lfyAYxck5VzqiG&#10;pEhB3ACVJjydNWRFDrKu5P8X6l8AAAD//wMAUEsBAi0AFAAGAAgAAAAhALaDOJL+AAAA4QEAABMA&#10;AAAAAAAAAAAAAAAAAAAAAFtDb250ZW50X1R5cGVzXS54bWxQSwECLQAUAAYACAAAACEAOP0h/9YA&#10;AACUAQAACwAAAAAAAAAAAAAAAAAvAQAAX3JlbHMvLnJlbHNQSwECLQAUAAYACAAAACEAl6m5tw8C&#10;AAD7AwAADgAAAAAAAAAAAAAAAAAuAgAAZHJzL2Uyb0RvYy54bWxQSwECLQAUAAYACAAAACEAcaTz&#10;qd0AAAAKAQAADwAAAAAAAAAAAAAAAABpBAAAZHJzL2Rvd25yZXYueG1sUEsFBgAAAAAEAAQA8wAA&#10;AHMFAAAAAA==&#10;" filled="f" strokeweight=".48pt">
                  <v:textbox inset="0,0,0,0">
                    <w:txbxContent>
                      <w:p w14:paraId="3EDA249A" w14:textId="77777777" w:rsidR="00EB64CE" w:rsidRPr="004A6270" w:rsidRDefault="00EB64CE" w:rsidP="00EB64CE">
                        <w:pPr>
                          <w:tabs>
                            <w:tab w:val="left" w:pos="669"/>
                          </w:tabs>
                          <w:spacing w:before="20"/>
                          <w:ind w:left="107"/>
                          <w:rPr>
                            <w:b/>
                            <w:lang w:val="pt-PT"/>
                          </w:rPr>
                        </w:pPr>
                        <w:r w:rsidRPr="004A6270">
                          <w:rPr>
                            <w:b/>
                            <w:lang w:val="pt-PT"/>
                          </w:rPr>
                          <w:t>12.</w:t>
                        </w:r>
                        <w:r w:rsidRPr="004A6270">
                          <w:rPr>
                            <w:b/>
                            <w:lang w:val="pt-PT"/>
                          </w:rPr>
                          <w:tab/>
                          <w:t>NUMĂRUL</w:t>
                        </w:r>
                        <w:r w:rsidRPr="004A6270">
                          <w:rPr>
                            <w:b/>
                            <w:spacing w:val="-3"/>
                            <w:lang w:val="pt-PT"/>
                          </w:rPr>
                          <w:t xml:space="preserve"> </w:t>
                        </w:r>
                        <w:r w:rsidRPr="004A6270">
                          <w:rPr>
                            <w:b/>
                            <w:lang w:val="pt-PT"/>
                          </w:rPr>
                          <w:t>(ELE)</w:t>
                        </w:r>
                        <w:r w:rsidRPr="004A6270">
                          <w:rPr>
                            <w:b/>
                            <w:spacing w:val="-1"/>
                            <w:lang w:val="pt-PT"/>
                          </w:rPr>
                          <w:t xml:space="preserve"> </w:t>
                        </w:r>
                        <w:r w:rsidRPr="004A6270">
                          <w:rPr>
                            <w:b/>
                            <w:lang w:val="pt-PT"/>
                          </w:rPr>
                          <w:t>AUTORIZAŢIEI</w:t>
                        </w:r>
                        <w:r w:rsidRPr="004A6270">
                          <w:rPr>
                            <w:b/>
                            <w:spacing w:val="-2"/>
                            <w:lang w:val="pt-PT"/>
                          </w:rPr>
                          <w:t xml:space="preserve"> </w:t>
                        </w:r>
                        <w:r w:rsidRPr="004A6270">
                          <w:rPr>
                            <w:b/>
                            <w:lang w:val="pt-PT"/>
                          </w:rPr>
                          <w:t>DE</w:t>
                        </w:r>
                        <w:r w:rsidRPr="004A6270">
                          <w:rPr>
                            <w:b/>
                            <w:spacing w:val="-2"/>
                            <w:lang w:val="pt-PT"/>
                          </w:rPr>
                          <w:t xml:space="preserve"> </w:t>
                        </w:r>
                        <w:r w:rsidRPr="004A6270">
                          <w:rPr>
                            <w:b/>
                            <w:lang w:val="pt-PT"/>
                          </w:rPr>
                          <w:t>PUNERE</w:t>
                        </w:r>
                        <w:r w:rsidRPr="004A6270">
                          <w:rPr>
                            <w:b/>
                            <w:spacing w:val="-2"/>
                            <w:lang w:val="pt-PT"/>
                          </w:rPr>
                          <w:t xml:space="preserve"> </w:t>
                        </w:r>
                        <w:r w:rsidRPr="004A6270">
                          <w:rPr>
                            <w:b/>
                            <w:lang w:val="pt-PT"/>
                          </w:rPr>
                          <w:t>PE</w:t>
                        </w:r>
                        <w:r w:rsidRPr="004A6270">
                          <w:rPr>
                            <w:b/>
                            <w:spacing w:val="-4"/>
                            <w:lang w:val="pt-PT"/>
                          </w:rPr>
                          <w:t xml:space="preserve"> </w:t>
                        </w:r>
                        <w:r w:rsidRPr="004A6270">
                          <w:rPr>
                            <w:b/>
                            <w:lang w:val="pt-PT"/>
                          </w:rPr>
                          <w:t>PIAŢĂ</w:t>
                        </w:r>
                      </w:p>
                    </w:txbxContent>
                  </v:textbox>
                  <w10:wrap type="topAndBottom" anchorx="page"/>
                </v:shape>
              </w:pict>
            </mc:Fallback>
          </mc:AlternateContent>
        </w:r>
      </w:ins>
    </w:p>
    <w:p w14:paraId="755FFF61" w14:textId="77777777" w:rsidR="00EB64CE" w:rsidRPr="004E48E3" w:rsidRDefault="00EB64CE" w:rsidP="00EB64CE">
      <w:pPr>
        <w:autoSpaceDE w:val="0"/>
        <w:autoSpaceDN w:val="0"/>
        <w:spacing w:before="6" w:after="0" w:line="240" w:lineRule="auto"/>
        <w:rPr>
          <w:ins w:id="2476" w:author="Author"/>
          <w:rFonts w:ascii="Times New Roman" w:eastAsia="Times New Roman" w:hAnsi="Times New Roman" w:cs="Times New Roman"/>
          <w:sz w:val="11"/>
          <w:lang w:val="en-US"/>
        </w:rPr>
      </w:pPr>
    </w:p>
    <w:p w14:paraId="7ED52804" w14:textId="77777777" w:rsidR="00EB64CE" w:rsidRPr="004E48E3" w:rsidRDefault="00EB64CE" w:rsidP="00EB64CE">
      <w:pPr>
        <w:autoSpaceDE w:val="0"/>
        <w:autoSpaceDN w:val="0"/>
        <w:spacing w:after="0" w:line="240" w:lineRule="auto"/>
        <w:rPr>
          <w:ins w:id="2477" w:author="Author"/>
          <w:rFonts w:ascii="Times New Roman" w:eastAsia="Times New Roman" w:hAnsi="Times New Roman" w:cs="Times New Roman"/>
          <w:sz w:val="20"/>
          <w:lang w:val="en-US"/>
        </w:rPr>
      </w:pPr>
      <w:ins w:id="2478" w:author="Author">
        <w:r w:rsidRPr="007E1FE8">
          <w:rPr>
            <w:rFonts w:ascii="Times New Roman" w:hAnsi="Times New Roman" w:cs="Times New Roman"/>
          </w:rPr>
          <w:t>EU/1/23/1751/003</w:t>
        </w:r>
      </w:ins>
    </w:p>
    <w:p w14:paraId="526D245A" w14:textId="77777777" w:rsidR="00EB64CE" w:rsidRPr="004E48E3" w:rsidRDefault="00EB64CE" w:rsidP="00EB64CE">
      <w:pPr>
        <w:autoSpaceDE w:val="0"/>
        <w:autoSpaceDN w:val="0"/>
        <w:spacing w:before="7" w:after="0" w:line="240" w:lineRule="auto"/>
        <w:rPr>
          <w:ins w:id="2479" w:author="Author"/>
          <w:rFonts w:ascii="Times New Roman" w:eastAsia="Times New Roman" w:hAnsi="Times New Roman" w:cs="Times New Roman"/>
          <w:sz w:val="20"/>
          <w:lang w:val="en-US"/>
        </w:rPr>
      </w:pPr>
      <w:ins w:id="2480"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51808" behindDoc="1" locked="0" layoutInCell="1" allowOverlap="1" wp14:anchorId="7A309237" wp14:editId="34663EAB">
                  <wp:simplePos x="0" y="0"/>
                  <wp:positionH relativeFrom="page">
                    <wp:posOffset>829310</wp:posOffset>
                  </wp:positionH>
                  <wp:positionV relativeFrom="paragraph">
                    <wp:posOffset>179070</wp:posOffset>
                  </wp:positionV>
                  <wp:extent cx="5725795" cy="192405"/>
                  <wp:effectExtent l="10160" t="5715" r="7620" b="11430"/>
                  <wp:wrapTopAndBottom/>
                  <wp:docPr id="127951817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BAF558" w14:textId="77777777" w:rsidR="00EB64CE" w:rsidRPr="004A6270" w:rsidRDefault="00EB64CE" w:rsidP="00EB64CE">
                              <w:pPr>
                                <w:tabs>
                                  <w:tab w:val="left" w:pos="669"/>
                                </w:tabs>
                                <w:spacing w:before="20"/>
                                <w:ind w:left="107"/>
                                <w:rPr>
                                  <w:b/>
                                  <w:lang w:val="nl-NL"/>
                                </w:rPr>
                              </w:pPr>
                              <w:r w:rsidRPr="004A6270">
                                <w:rPr>
                                  <w:b/>
                                  <w:lang w:val="nl-NL"/>
                                </w:rPr>
                                <w:t>13.</w:t>
                              </w:r>
                              <w:r w:rsidRPr="004A6270">
                                <w:rPr>
                                  <w:b/>
                                  <w:lang w:val="nl-NL"/>
                                </w:rPr>
                                <w:tab/>
                                <w:t>SERIA</w:t>
                              </w:r>
                              <w:r w:rsidRPr="004A6270">
                                <w:rPr>
                                  <w:b/>
                                  <w:spacing w:val="-2"/>
                                  <w:lang w:val="nl-NL"/>
                                </w:rPr>
                                <w:t xml:space="preserve"> </w:t>
                              </w:r>
                              <w:r w:rsidRPr="004A6270">
                                <w:rPr>
                                  <w:b/>
                                  <w:lang w:val="nl-NL"/>
                                </w:rPr>
                                <w:t>DE</w:t>
                              </w:r>
                              <w:r w:rsidRPr="004A6270">
                                <w:rPr>
                                  <w:b/>
                                  <w:spacing w:val="-2"/>
                                  <w:lang w:val="nl-NL"/>
                                </w:rPr>
                                <w:t xml:space="preserve"> </w:t>
                              </w:r>
                              <w:r w:rsidRPr="004A6270">
                                <w:rPr>
                                  <w:b/>
                                  <w:lang w:val="nl-NL"/>
                                </w:rPr>
                                <w:t>FABRICAŢIE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09237" id="Text Box 176" o:spid="_x0000_s1142" type="#_x0000_t202" style="position:absolute;margin-left:65.3pt;margin-top:14.1pt;width:450.85pt;height:15.15pt;z-index:-25116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ZJEAIAAPsDAAAOAAAAZHJzL2Uyb0RvYy54bWysU8tu2zAQvBfoPxC815KN2okFy0HqNEWB&#10;9AGk/QCKoiSiFJdd0pbSr++Skp2gvRXVgViKy9md2eHuZuwNOyn0GmzJl4ucM2Ul1Nq2Jf/+7f7N&#10;NWc+CFsLA1aV/El5frN//Wo3uEKtoANTK2QEYn0xuJJ3Ibgiy7zsVC/8ApyydNgA9iLQFtusRjEQ&#10;em+yVZ5vsgGwdghSeU9/76ZDvk/4TaNk+NI0XgVmSk69hbRiWqu4ZvudKFoUrtNybkP8Qxe90JaK&#10;XqDuRBDsiPovqF5LBA9NWEjoM2gaLVXiQGyW+R9sHjvhVOJC4nh3kcn/P1j5+fToviIL4zsYaYCJ&#10;hHcPIH94ZuHQCduqW0QYOiVqKryMkmWD88V8NUrtCx9BquET1DRkcQyQgMYG+6gK8WSETgN4uoiu&#10;xsAk/VxfrdZX2zVnks6W29XbfJ1KiOJ826EPHxT0LAYlRxpqQhenBx9iN6I4p8RiFu61MWmwxrKh&#10;5Jt8u5l4gdF1PIxpHtvqYJCdRLRG+ua6/mVarwMZ1Oi+5NeXJFFENd7bOlUJQpsppk6MneWJikza&#10;hLEama6J3XIVS0S9KqifSDGEyZH0gijoAH9xNpAbS+5/HgUqzsxHS6pH654DPAfVORBW0tWSB86m&#10;8BAmix8d6rYj5GmuFm5pMo1Ooj13MTdMDktazq8hWvjlPmU9v9n9bwAAAP//AwBQSwMEFAAGAAgA&#10;AAAhAMc1VYrdAAAACgEAAA8AAABkcnMvZG93bnJldi54bWxMj0FuwjAQRfeVuIM1SN0Vm0RGUYiD&#10;EIJNF5VCOYCJp0lKPI5iQ9Lb16za5dc8/f+m2M22Zw8cfedIwXolgCHVznTUKLh8nt4yYD5oMrp3&#10;hAp+0MOuXLwUOjduogof59CwWEI+1wraEIacc1+3aLVfuQEp3r7caHWIcWy4GfUUy23PEyE23OqO&#10;4kKrBzy0WN/Od6sAq+/OuVM2VUNoLu/+KOXxQyr1upz3W2AB5/AHw1M/qkMZna7uTsazPuZUbCKq&#10;IMkSYE9ApEkK7KpAZhJ4WfD/L5S/AAAA//8DAFBLAQItABQABgAIAAAAIQC2gziS/gAAAOEBAAAT&#10;AAAAAAAAAAAAAAAAAAAAAABbQ29udGVudF9UeXBlc10ueG1sUEsBAi0AFAAGAAgAAAAhADj9If/W&#10;AAAAlAEAAAsAAAAAAAAAAAAAAAAALwEAAF9yZWxzLy5yZWxzUEsBAi0AFAAGAAgAAAAhAEK+RkkQ&#10;AgAA+wMAAA4AAAAAAAAAAAAAAAAALgIAAGRycy9lMm9Eb2MueG1sUEsBAi0AFAAGAAgAAAAhAMc1&#10;VYrdAAAACgEAAA8AAAAAAAAAAAAAAAAAagQAAGRycy9kb3ducmV2LnhtbFBLBQYAAAAABAAEAPMA&#10;AAB0BQAAAAA=&#10;" filled="f" strokeweight=".48pt">
                  <v:textbox inset="0,0,0,0">
                    <w:txbxContent>
                      <w:p w14:paraId="51BAF558" w14:textId="77777777" w:rsidR="00EB64CE" w:rsidRPr="004A6270" w:rsidRDefault="00EB64CE" w:rsidP="00EB64CE">
                        <w:pPr>
                          <w:tabs>
                            <w:tab w:val="left" w:pos="669"/>
                          </w:tabs>
                          <w:spacing w:before="20"/>
                          <w:ind w:left="107"/>
                          <w:rPr>
                            <w:b/>
                            <w:lang w:val="nl-NL"/>
                          </w:rPr>
                        </w:pPr>
                        <w:r w:rsidRPr="004A6270">
                          <w:rPr>
                            <w:b/>
                            <w:lang w:val="nl-NL"/>
                          </w:rPr>
                          <w:t>13.</w:t>
                        </w:r>
                        <w:r w:rsidRPr="004A6270">
                          <w:rPr>
                            <w:b/>
                            <w:lang w:val="nl-NL"/>
                          </w:rPr>
                          <w:tab/>
                          <w:t>SERIA</w:t>
                        </w:r>
                        <w:r w:rsidRPr="004A6270">
                          <w:rPr>
                            <w:b/>
                            <w:spacing w:val="-2"/>
                            <w:lang w:val="nl-NL"/>
                          </w:rPr>
                          <w:t xml:space="preserve"> </w:t>
                        </w:r>
                        <w:r w:rsidRPr="004A6270">
                          <w:rPr>
                            <w:b/>
                            <w:lang w:val="nl-NL"/>
                          </w:rPr>
                          <w:t>DE</w:t>
                        </w:r>
                        <w:r w:rsidRPr="004A6270">
                          <w:rPr>
                            <w:b/>
                            <w:spacing w:val="-2"/>
                            <w:lang w:val="nl-NL"/>
                          </w:rPr>
                          <w:t xml:space="preserve"> </w:t>
                        </w:r>
                        <w:r w:rsidRPr="004A6270">
                          <w:rPr>
                            <w:b/>
                            <w:lang w:val="nl-NL"/>
                          </w:rPr>
                          <w:t>FABRICAŢIE</w:t>
                        </w:r>
                      </w:p>
                    </w:txbxContent>
                  </v:textbox>
                  <w10:wrap type="topAndBottom" anchorx="page"/>
                </v:shape>
              </w:pict>
            </mc:Fallback>
          </mc:AlternateContent>
        </w:r>
      </w:ins>
    </w:p>
    <w:p w14:paraId="4018771F" w14:textId="77777777" w:rsidR="00EB64CE" w:rsidRPr="004E48E3" w:rsidRDefault="00EB64CE" w:rsidP="00EB64CE">
      <w:pPr>
        <w:autoSpaceDE w:val="0"/>
        <w:autoSpaceDN w:val="0"/>
        <w:spacing w:before="5" w:after="0" w:line="240" w:lineRule="auto"/>
        <w:rPr>
          <w:ins w:id="2481" w:author="Author"/>
          <w:rFonts w:ascii="Times New Roman" w:eastAsia="Times New Roman" w:hAnsi="Times New Roman" w:cs="Times New Roman"/>
          <w:sz w:val="11"/>
          <w:lang w:val="en-US"/>
        </w:rPr>
      </w:pPr>
    </w:p>
    <w:p w14:paraId="059EC5B8" w14:textId="77777777" w:rsidR="00EB64CE" w:rsidRPr="004E48E3" w:rsidRDefault="00EB64CE" w:rsidP="00EB64CE">
      <w:pPr>
        <w:autoSpaceDE w:val="0"/>
        <w:autoSpaceDN w:val="0"/>
        <w:spacing w:before="92" w:after="0" w:line="240" w:lineRule="auto"/>
        <w:ind w:left="218"/>
        <w:rPr>
          <w:ins w:id="2482" w:author="Author"/>
          <w:rFonts w:ascii="Times New Roman" w:eastAsia="Times New Roman" w:hAnsi="Times New Roman" w:cs="Times New Roman"/>
          <w:lang w:val="en-US"/>
        </w:rPr>
      </w:pPr>
      <w:ins w:id="2483" w:author="Author">
        <w:r w:rsidRPr="004E48E3">
          <w:rPr>
            <w:rFonts w:ascii="Times New Roman" w:eastAsia="Times New Roman" w:hAnsi="Times New Roman" w:cs="Times New Roman"/>
            <w:lang w:val="en-US"/>
          </w:rPr>
          <w:t>Lot:</w:t>
        </w:r>
      </w:ins>
    </w:p>
    <w:p w14:paraId="3713D513" w14:textId="77777777" w:rsidR="00EB64CE" w:rsidRPr="004E48E3" w:rsidRDefault="00EB64CE" w:rsidP="00EB64CE">
      <w:pPr>
        <w:autoSpaceDE w:val="0"/>
        <w:autoSpaceDN w:val="0"/>
        <w:spacing w:after="0" w:line="240" w:lineRule="auto"/>
        <w:rPr>
          <w:ins w:id="2484" w:author="Author"/>
          <w:rFonts w:ascii="Times New Roman" w:eastAsia="Times New Roman" w:hAnsi="Times New Roman" w:cs="Times New Roman"/>
          <w:sz w:val="20"/>
          <w:lang w:val="en-US"/>
        </w:rPr>
      </w:pPr>
    </w:p>
    <w:p w14:paraId="0EE1FA58" w14:textId="77777777" w:rsidR="00EB64CE" w:rsidRPr="004E48E3" w:rsidRDefault="00EB64CE" w:rsidP="00EB64CE">
      <w:pPr>
        <w:autoSpaceDE w:val="0"/>
        <w:autoSpaceDN w:val="0"/>
        <w:spacing w:before="7" w:after="0" w:line="240" w:lineRule="auto"/>
        <w:rPr>
          <w:ins w:id="2485" w:author="Author"/>
          <w:rFonts w:ascii="Times New Roman" w:eastAsia="Times New Roman" w:hAnsi="Times New Roman" w:cs="Times New Roman"/>
          <w:sz w:val="20"/>
          <w:lang w:val="en-US"/>
        </w:rPr>
      </w:pPr>
      <w:ins w:id="2486"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52832" behindDoc="1" locked="0" layoutInCell="1" allowOverlap="1" wp14:anchorId="517EF52B" wp14:editId="0E9064AA">
                  <wp:simplePos x="0" y="0"/>
                  <wp:positionH relativeFrom="page">
                    <wp:posOffset>829310</wp:posOffset>
                  </wp:positionH>
                  <wp:positionV relativeFrom="paragraph">
                    <wp:posOffset>179070</wp:posOffset>
                  </wp:positionV>
                  <wp:extent cx="5725795" cy="192405"/>
                  <wp:effectExtent l="10160" t="6350" r="7620" b="10795"/>
                  <wp:wrapTopAndBottom/>
                  <wp:docPr id="32359773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63232A" w14:textId="77777777" w:rsidR="00EB64CE" w:rsidRPr="004A6270" w:rsidRDefault="00EB64CE" w:rsidP="00EB64CE">
                              <w:pPr>
                                <w:tabs>
                                  <w:tab w:val="left" w:pos="669"/>
                                </w:tabs>
                                <w:spacing w:before="20"/>
                                <w:ind w:left="107"/>
                                <w:rPr>
                                  <w:b/>
                                  <w:lang w:val="nl-NL"/>
                                </w:rPr>
                              </w:pPr>
                              <w:r w:rsidRPr="004A6270">
                                <w:rPr>
                                  <w:b/>
                                  <w:lang w:val="nl-NL"/>
                                </w:rPr>
                                <w:t>14.</w:t>
                              </w:r>
                              <w:r w:rsidRPr="004A6270">
                                <w:rPr>
                                  <w:b/>
                                  <w:lang w:val="nl-NL"/>
                                </w:rPr>
                                <w:tab/>
                                <w:t>CLASIFICARE</w:t>
                              </w:r>
                              <w:r w:rsidRPr="004A6270">
                                <w:rPr>
                                  <w:b/>
                                  <w:spacing w:val="-4"/>
                                  <w:lang w:val="nl-NL"/>
                                </w:rPr>
                                <w:t xml:space="preserve"> </w:t>
                              </w:r>
                              <w:r w:rsidRPr="004A6270">
                                <w:rPr>
                                  <w:b/>
                                  <w:lang w:val="nl-NL"/>
                                </w:rPr>
                                <w:t>GENERALĂ</w:t>
                              </w:r>
                              <w:r w:rsidRPr="004A6270">
                                <w:rPr>
                                  <w:b/>
                                  <w:spacing w:val="-3"/>
                                  <w:lang w:val="nl-NL"/>
                                </w:rPr>
                                <w:t xml:space="preserve"> </w:t>
                              </w:r>
                              <w:r w:rsidRPr="004A6270">
                                <w:rPr>
                                  <w:b/>
                                  <w:lang w:val="nl-NL"/>
                                </w:rPr>
                                <w:t>PRIVIND</w:t>
                              </w:r>
                              <w:r w:rsidRPr="004A6270">
                                <w:rPr>
                                  <w:b/>
                                  <w:spacing w:val="-5"/>
                                  <w:lang w:val="nl-NL"/>
                                </w:rPr>
                                <w:t xml:space="preserve"> </w:t>
                              </w:r>
                              <w:r w:rsidRPr="004A6270">
                                <w:rPr>
                                  <w:b/>
                                  <w:lang w:val="nl-NL"/>
                                </w:rPr>
                                <w:t>MODUL</w:t>
                              </w:r>
                              <w:r w:rsidRPr="004A6270">
                                <w:rPr>
                                  <w:b/>
                                  <w:spacing w:val="-3"/>
                                  <w:lang w:val="nl-NL"/>
                                </w:rPr>
                                <w:t xml:space="preserve"> </w:t>
                              </w:r>
                              <w:r w:rsidRPr="004A6270">
                                <w:rPr>
                                  <w:b/>
                                  <w:lang w:val="nl-NL"/>
                                </w:rPr>
                                <w:t>DE</w:t>
                              </w:r>
                              <w:r w:rsidRPr="004A6270">
                                <w:rPr>
                                  <w:b/>
                                  <w:spacing w:val="-3"/>
                                  <w:lang w:val="nl-NL"/>
                                </w:rPr>
                                <w:t xml:space="preserve"> </w:t>
                              </w:r>
                              <w:r w:rsidRPr="004A6270">
                                <w:rPr>
                                  <w:b/>
                                  <w:lang w:val="nl-NL"/>
                                </w:rPr>
                                <w:t>ELIBERARE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EF52B" id="Text Box 175" o:spid="_x0000_s1143" type="#_x0000_t202" style="position:absolute;margin-left:65.3pt;margin-top:14.1pt;width:450.85pt;height:15.15pt;z-index:-25116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wcEAIAAPsDAAAOAAAAZHJzL2Uyb0RvYy54bWysU8tu2zAQvBfoPxC815Ld2okFy0HqNEWB&#10;9AGk/QCKoiSiFJdd0pbcr8+Ssp2gvRXVgViKy9md2eHmZuwNOyj0GmzJ57OcM2Ul1Nq2Jf/x/f7N&#10;NWc+CFsLA1aV/Kg8v9m+frUZXKEW0IGpFTICsb4YXMm7EFyRZV52qhd+Bk5ZOmwAexFoi21WoxgI&#10;vTfZIs9X2QBYOwSpvKe/d9Mh3yb8plEyfG0arwIzJafeQloxrVVcs+1GFC0K12l5akP8Qxe90JaK&#10;XqDuRBBsj/ovqF5LBA9NmEnoM2gaLVXiQGzm+R9sHjvhVOJC4nh3kcn/P1j55fDoviEL43sYaYCJ&#10;hHcPIH96ZmHXCduqW0QYOiVqKjyPkmWD88XpapTaFz6CVMNnqGnIYh8gAY0N9lEV4skInQZwvIiu&#10;xsAk/VxeLZZX6yVnks7m68W7fJlKiOJ826EPHxX0LAYlRxpqQheHBx9iN6I4p8RiFu61MWmwxrKh&#10;5Kt8vZp4gdF1PIxpHttqZ5AdRLRG+k51/cu0XgcyqNF9ya8vSaKIanywdaoShDZTTJ0Ye5InKjJp&#10;E8ZqZLomdvO3sUTUq4L6SIohTI6kF0RBB/ibs4HcWHL/ay9QcWY+WVI9Wvcc4DmozoGwkq6WPHA2&#10;hbswWXzvULcdIU9ztXBLk2l0Eu25i1PD5LCk5ek1RAu/3Kes5ze7fQIAAP//AwBQSwMEFAAGAAgA&#10;AAAhAMc1VYrdAAAACgEAAA8AAABkcnMvZG93bnJldi54bWxMj0FuwjAQRfeVuIM1SN0Vm0RGUYiD&#10;EIJNF5VCOYCJp0lKPI5iQ9Lb16za5dc8/f+m2M22Zw8cfedIwXolgCHVznTUKLh8nt4yYD5oMrp3&#10;hAp+0MOuXLwUOjduogof59CwWEI+1wraEIacc1+3aLVfuQEp3r7caHWIcWy4GfUUy23PEyE23OqO&#10;4kKrBzy0WN/Od6sAq+/OuVM2VUNoLu/+KOXxQyr1upz3W2AB5/AHw1M/qkMZna7uTsazPuZUbCKq&#10;IMkSYE9ApEkK7KpAZhJ4WfD/L5S/AAAA//8DAFBLAQItABQABgAIAAAAIQC2gziS/gAAAOEBAAAT&#10;AAAAAAAAAAAAAAAAAAAAAABbQ29udGVudF9UeXBlc10ueG1sUEsBAi0AFAAGAAgAAAAhADj9If/W&#10;AAAAlAEAAAsAAAAAAAAAAAAAAAAALwEAAF9yZWxzLy5yZWxzUEsBAi0AFAAGAAgAAAAhAPFM7BwQ&#10;AgAA+wMAAA4AAAAAAAAAAAAAAAAALgIAAGRycy9lMm9Eb2MueG1sUEsBAi0AFAAGAAgAAAAhAMc1&#10;VYrdAAAACgEAAA8AAAAAAAAAAAAAAAAAagQAAGRycy9kb3ducmV2LnhtbFBLBQYAAAAABAAEAPMA&#10;AAB0BQAAAAA=&#10;" filled="f" strokeweight=".48pt">
                  <v:textbox inset="0,0,0,0">
                    <w:txbxContent>
                      <w:p w14:paraId="0C63232A" w14:textId="77777777" w:rsidR="00EB64CE" w:rsidRPr="004A6270" w:rsidRDefault="00EB64CE" w:rsidP="00EB64CE">
                        <w:pPr>
                          <w:tabs>
                            <w:tab w:val="left" w:pos="669"/>
                          </w:tabs>
                          <w:spacing w:before="20"/>
                          <w:ind w:left="107"/>
                          <w:rPr>
                            <w:b/>
                            <w:lang w:val="nl-NL"/>
                          </w:rPr>
                        </w:pPr>
                        <w:r w:rsidRPr="004A6270">
                          <w:rPr>
                            <w:b/>
                            <w:lang w:val="nl-NL"/>
                          </w:rPr>
                          <w:t>14.</w:t>
                        </w:r>
                        <w:r w:rsidRPr="004A6270">
                          <w:rPr>
                            <w:b/>
                            <w:lang w:val="nl-NL"/>
                          </w:rPr>
                          <w:tab/>
                          <w:t>CLASIFICARE</w:t>
                        </w:r>
                        <w:r w:rsidRPr="004A6270">
                          <w:rPr>
                            <w:b/>
                            <w:spacing w:val="-4"/>
                            <w:lang w:val="nl-NL"/>
                          </w:rPr>
                          <w:t xml:space="preserve"> </w:t>
                        </w:r>
                        <w:r w:rsidRPr="004A6270">
                          <w:rPr>
                            <w:b/>
                            <w:lang w:val="nl-NL"/>
                          </w:rPr>
                          <w:t>GENERALĂ</w:t>
                        </w:r>
                        <w:r w:rsidRPr="004A6270">
                          <w:rPr>
                            <w:b/>
                            <w:spacing w:val="-3"/>
                            <w:lang w:val="nl-NL"/>
                          </w:rPr>
                          <w:t xml:space="preserve"> </w:t>
                        </w:r>
                        <w:r w:rsidRPr="004A6270">
                          <w:rPr>
                            <w:b/>
                            <w:lang w:val="nl-NL"/>
                          </w:rPr>
                          <w:t>PRIVIND</w:t>
                        </w:r>
                        <w:r w:rsidRPr="004A6270">
                          <w:rPr>
                            <w:b/>
                            <w:spacing w:val="-5"/>
                            <w:lang w:val="nl-NL"/>
                          </w:rPr>
                          <w:t xml:space="preserve"> </w:t>
                        </w:r>
                        <w:r w:rsidRPr="004A6270">
                          <w:rPr>
                            <w:b/>
                            <w:lang w:val="nl-NL"/>
                          </w:rPr>
                          <w:t>MODUL</w:t>
                        </w:r>
                        <w:r w:rsidRPr="004A6270">
                          <w:rPr>
                            <w:b/>
                            <w:spacing w:val="-3"/>
                            <w:lang w:val="nl-NL"/>
                          </w:rPr>
                          <w:t xml:space="preserve"> </w:t>
                        </w:r>
                        <w:r w:rsidRPr="004A6270">
                          <w:rPr>
                            <w:b/>
                            <w:lang w:val="nl-NL"/>
                          </w:rPr>
                          <w:t>DE</w:t>
                        </w:r>
                        <w:r w:rsidRPr="004A6270">
                          <w:rPr>
                            <w:b/>
                            <w:spacing w:val="-3"/>
                            <w:lang w:val="nl-NL"/>
                          </w:rPr>
                          <w:t xml:space="preserve"> </w:t>
                        </w:r>
                        <w:r w:rsidRPr="004A6270">
                          <w:rPr>
                            <w:b/>
                            <w:lang w:val="nl-NL"/>
                          </w:rPr>
                          <w:t>ELIBERARE</w:t>
                        </w:r>
                      </w:p>
                    </w:txbxContent>
                  </v:textbox>
                  <w10:wrap type="topAndBottom" anchorx="page"/>
                </v:shape>
              </w:pict>
            </mc:Fallback>
          </mc:AlternateContent>
        </w:r>
      </w:ins>
    </w:p>
    <w:p w14:paraId="0E4DBD8A" w14:textId="77777777" w:rsidR="00EB64CE" w:rsidRPr="004E48E3" w:rsidRDefault="00EB64CE" w:rsidP="00EB64CE">
      <w:pPr>
        <w:autoSpaceDE w:val="0"/>
        <w:autoSpaceDN w:val="0"/>
        <w:spacing w:after="0" w:line="240" w:lineRule="auto"/>
        <w:rPr>
          <w:ins w:id="2487" w:author="Author"/>
          <w:rFonts w:ascii="Times New Roman" w:eastAsia="Times New Roman" w:hAnsi="Times New Roman" w:cs="Times New Roman"/>
          <w:sz w:val="20"/>
          <w:lang w:val="en-US"/>
        </w:rPr>
      </w:pPr>
    </w:p>
    <w:p w14:paraId="576D1A1E" w14:textId="77777777" w:rsidR="00EB64CE" w:rsidRPr="004E48E3" w:rsidRDefault="00EB64CE" w:rsidP="00EB64CE">
      <w:pPr>
        <w:autoSpaceDE w:val="0"/>
        <w:autoSpaceDN w:val="0"/>
        <w:spacing w:before="3" w:after="0" w:line="240" w:lineRule="auto"/>
        <w:rPr>
          <w:ins w:id="2488" w:author="Author"/>
          <w:rFonts w:ascii="Times New Roman" w:eastAsia="Times New Roman" w:hAnsi="Times New Roman" w:cs="Times New Roman"/>
          <w:sz w:val="18"/>
          <w:lang w:val="en-US"/>
        </w:rPr>
      </w:pPr>
      <w:ins w:id="2489"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53856" behindDoc="1" locked="0" layoutInCell="1" allowOverlap="1" wp14:anchorId="547292C4" wp14:editId="4A754E35">
                  <wp:simplePos x="0" y="0"/>
                  <wp:positionH relativeFrom="page">
                    <wp:posOffset>829310</wp:posOffset>
                  </wp:positionH>
                  <wp:positionV relativeFrom="paragraph">
                    <wp:posOffset>161290</wp:posOffset>
                  </wp:positionV>
                  <wp:extent cx="5725795" cy="204470"/>
                  <wp:effectExtent l="10160" t="10795" r="7620" b="13335"/>
                  <wp:wrapTopAndBottom/>
                  <wp:docPr id="10394728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48AED7" w14:textId="77777777" w:rsidR="00EB64CE" w:rsidRPr="004A6270" w:rsidRDefault="00EB64CE" w:rsidP="00EB64CE">
                              <w:pPr>
                                <w:tabs>
                                  <w:tab w:val="left" w:pos="669"/>
                                </w:tabs>
                                <w:spacing w:before="39"/>
                                <w:ind w:left="107"/>
                                <w:rPr>
                                  <w:b/>
                                  <w:lang w:val="nl-NL"/>
                                </w:rPr>
                              </w:pPr>
                              <w:r w:rsidRPr="004A6270">
                                <w:rPr>
                                  <w:b/>
                                  <w:lang w:val="nl-NL"/>
                                </w:rPr>
                                <w:t>15.</w:t>
                              </w:r>
                              <w:r w:rsidRPr="004A6270">
                                <w:rPr>
                                  <w:b/>
                                  <w:lang w:val="nl-NL"/>
                                </w:rPr>
                                <w:tab/>
                                <w:t>INSTRUCŢIUNI</w:t>
                              </w:r>
                              <w:r w:rsidRPr="004A6270">
                                <w:rPr>
                                  <w:b/>
                                  <w:spacing w:val="-3"/>
                                  <w:lang w:val="nl-NL"/>
                                </w:rPr>
                                <w:t xml:space="preserve"> </w:t>
                              </w:r>
                              <w:r w:rsidRPr="004A6270">
                                <w:rPr>
                                  <w:b/>
                                  <w:lang w:val="nl-NL"/>
                                </w:rPr>
                                <w:t>DE</w:t>
                              </w:r>
                              <w:r w:rsidRPr="004A6270">
                                <w:rPr>
                                  <w:b/>
                                  <w:spacing w:val="-4"/>
                                  <w:lang w:val="nl-NL"/>
                                </w:rPr>
                                <w:t xml:space="preserve"> </w:t>
                              </w:r>
                              <w:r w:rsidRPr="004A6270">
                                <w:rPr>
                                  <w:b/>
                                  <w:lang w:val="nl-NL"/>
                                </w:rPr>
                                <w:t>UTILIZARE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292C4" id="Text Box 174" o:spid="_x0000_s1144" type="#_x0000_t202" style="position:absolute;margin-left:65.3pt;margin-top:12.7pt;width:450.85pt;height:16.1pt;z-index:-25116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JXEQIAAPsDAAAOAAAAZHJzL2Uyb0RvYy54bWysU9tu2zAMfR+wfxD0vtgJcmmNOEWXrsOA&#10;rhvQ7QNkWbaFyaJGKbG7rx8lJ2mxvQ3Tg0CJ1CF5eLS9GXvDjgq9Blvy+SznTFkJtbZtyb9/u393&#10;xZkPwtbCgFUlf1ae3+zevtkOrlAL6MDUChmBWF8MruRdCK7IMi871Qs/A6csORvAXgQ6YpvVKAZC&#10;7022yPN1NgDWDkEq7+n2bnLyXcJvGiXDl6bxKjBTcqotpB3TXsU9221F0aJwnZanMsQ/VNELbSnp&#10;BepOBMEOqP+C6rVE8NCEmYQ+g6bRUqUeqJt5/kc3T51wKvVC5Hh3ocn/P1j5eHxyX5GF8T2MNMDU&#10;hHcPIH94ZmHfCduqW0QYOiVqSjyPlGWD88XpaaTaFz6CVMNnqGnI4hAgAY0N9pEV6pMROg3g+UK6&#10;GgOTdLnaLFab6xVnknyLfLncpKlkoji/dujDRwU9i0bJkYaa0MXxwYdYjSjOITGZhXttTBqssWwo&#10;+Tq/Xk99gdF1dMYwj221N8iOIkojrdQaeV6H9TqQQI3uS351CRJFZOODrVOWILSZbKrE2BM9kZGJ&#10;mzBWI9M1cTdfxhSRrwrqZ2IMYVIk/SAyOsBfnA2kxpL7nweBijPzyRLrUbpnA89GdTaElfS05IGz&#10;ydyHSeIHh7rtCHmaq4VbmkyjE2kvVZwKJoUlLk+/IUr49TlFvfzZ3W8AAAD//wMAUEsDBBQABgAI&#10;AAAAIQCwRweA3gAAAAoBAAAPAAAAZHJzL2Rvd25yZXYueG1sTI9BTsMwEEX3SNzBGiR21G6C0yrE&#10;qRBqNyyQ0vYAbjxNQuNxFLtNuD3uCpZf8/T/m2Iz257dcPSdIwXLhQCGVDvTUaPgeNi9rIH5oMno&#10;3hEq+EEPm/LxodC5cRNVeNuHhsUS8rlW0IYw5Jz7ukWr/cINSPF2dqPVIcax4WbUUyy3PU+EyLjV&#10;HcWFVg/40WJ92V+tAqy+O+d266kaQnP89Fspt19Sqeen+f0NWMA5/MFw14/qUEank7uS8ayPORVZ&#10;RBUk8hXYHRBpkgI7KZCrDHhZ8P8vlL8AAAD//wMAUEsBAi0AFAAGAAgAAAAhALaDOJL+AAAA4QEA&#10;ABMAAAAAAAAAAAAAAAAAAAAAAFtDb250ZW50X1R5cGVzXS54bWxQSwECLQAUAAYACAAAACEAOP0h&#10;/9YAAACUAQAACwAAAAAAAAAAAAAAAAAvAQAAX3JlbHMvLnJlbHNQSwECLQAUAAYACAAAACEA35YS&#10;VxECAAD7AwAADgAAAAAAAAAAAAAAAAAuAgAAZHJzL2Uyb0RvYy54bWxQSwECLQAUAAYACAAAACEA&#10;sEcHgN4AAAAKAQAADwAAAAAAAAAAAAAAAABrBAAAZHJzL2Rvd25yZXYueG1sUEsFBgAAAAAEAAQA&#10;8wAAAHYFAAAAAA==&#10;" filled="f" strokeweight=".48pt">
                  <v:textbox inset="0,0,0,0">
                    <w:txbxContent>
                      <w:p w14:paraId="5248AED7" w14:textId="77777777" w:rsidR="00EB64CE" w:rsidRPr="004A6270" w:rsidRDefault="00EB64CE" w:rsidP="00EB64CE">
                        <w:pPr>
                          <w:tabs>
                            <w:tab w:val="left" w:pos="669"/>
                          </w:tabs>
                          <w:spacing w:before="39"/>
                          <w:ind w:left="107"/>
                          <w:rPr>
                            <w:b/>
                            <w:lang w:val="nl-NL"/>
                          </w:rPr>
                        </w:pPr>
                        <w:r w:rsidRPr="004A6270">
                          <w:rPr>
                            <w:b/>
                            <w:lang w:val="nl-NL"/>
                          </w:rPr>
                          <w:t>15.</w:t>
                        </w:r>
                        <w:r w:rsidRPr="004A6270">
                          <w:rPr>
                            <w:b/>
                            <w:lang w:val="nl-NL"/>
                          </w:rPr>
                          <w:tab/>
                          <w:t>INSTRUCŢIUNI</w:t>
                        </w:r>
                        <w:r w:rsidRPr="004A6270">
                          <w:rPr>
                            <w:b/>
                            <w:spacing w:val="-3"/>
                            <w:lang w:val="nl-NL"/>
                          </w:rPr>
                          <w:t xml:space="preserve"> </w:t>
                        </w:r>
                        <w:r w:rsidRPr="004A6270">
                          <w:rPr>
                            <w:b/>
                            <w:lang w:val="nl-NL"/>
                          </w:rPr>
                          <w:t>DE</w:t>
                        </w:r>
                        <w:r w:rsidRPr="004A6270">
                          <w:rPr>
                            <w:b/>
                            <w:spacing w:val="-4"/>
                            <w:lang w:val="nl-NL"/>
                          </w:rPr>
                          <w:t xml:space="preserve"> </w:t>
                        </w:r>
                        <w:r w:rsidRPr="004A6270">
                          <w:rPr>
                            <w:b/>
                            <w:lang w:val="nl-NL"/>
                          </w:rPr>
                          <w:t>UTILIZARE</w:t>
                        </w:r>
                      </w:p>
                    </w:txbxContent>
                  </v:textbox>
                  <w10:wrap type="topAndBottom" anchorx="page"/>
                </v:shape>
              </w:pict>
            </mc:Fallback>
          </mc:AlternateContent>
        </w:r>
      </w:ins>
    </w:p>
    <w:p w14:paraId="0F8FD994" w14:textId="77777777" w:rsidR="00EB64CE" w:rsidRPr="004E48E3" w:rsidRDefault="00EB64CE" w:rsidP="00EB64CE">
      <w:pPr>
        <w:autoSpaceDE w:val="0"/>
        <w:autoSpaceDN w:val="0"/>
        <w:spacing w:after="0" w:line="240" w:lineRule="auto"/>
        <w:rPr>
          <w:ins w:id="2490" w:author="Author"/>
          <w:rFonts w:ascii="Times New Roman" w:eastAsia="Times New Roman" w:hAnsi="Times New Roman" w:cs="Times New Roman"/>
          <w:sz w:val="20"/>
          <w:lang w:val="en-US"/>
        </w:rPr>
      </w:pPr>
    </w:p>
    <w:p w14:paraId="1C9AACBA" w14:textId="77777777" w:rsidR="00EB64CE" w:rsidRPr="004E48E3" w:rsidRDefault="00EB64CE" w:rsidP="00EB64CE">
      <w:pPr>
        <w:autoSpaceDE w:val="0"/>
        <w:autoSpaceDN w:val="0"/>
        <w:spacing w:before="3" w:after="0" w:line="240" w:lineRule="auto"/>
        <w:rPr>
          <w:ins w:id="2491" w:author="Author"/>
          <w:rFonts w:ascii="Times New Roman" w:eastAsia="Times New Roman" w:hAnsi="Times New Roman" w:cs="Times New Roman"/>
          <w:sz w:val="18"/>
          <w:lang w:val="en-US"/>
        </w:rPr>
      </w:pPr>
      <w:ins w:id="2492"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54880" behindDoc="1" locked="0" layoutInCell="1" allowOverlap="1" wp14:anchorId="11461B67" wp14:editId="4995F138">
                  <wp:simplePos x="0" y="0"/>
                  <wp:positionH relativeFrom="page">
                    <wp:posOffset>829310</wp:posOffset>
                  </wp:positionH>
                  <wp:positionV relativeFrom="paragraph">
                    <wp:posOffset>161290</wp:posOffset>
                  </wp:positionV>
                  <wp:extent cx="5725795" cy="178435"/>
                  <wp:effectExtent l="10160" t="8255" r="7620" b="13335"/>
                  <wp:wrapTopAndBottom/>
                  <wp:docPr id="95548478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784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684ADE" w14:textId="77777777" w:rsidR="00EB64CE" w:rsidRPr="004A6270" w:rsidRDefault="00EB64CE" w:rsidP="00EB64CE">
                              <w:pPr>
                                <w:tabs>
                                  <w:tab w:val="left" w:pos="669"/>
                                </w:tabs>
                                <w:spacing w:before="20" w:line="251" w:lineRule="exact"/>
                                <w:ind w:left="107"/>
                                <w:rPr>
                                  <w:b/>
                                  <w:lang w:val="nl-NL"/>
                                </w:rPr>
                              </w:pPr>
                              <w:r w:rsidRPr="004A6270">
                                <w:rPr>
                                  <w:b/>
                                  <w:lang w:val="nl-NL"/>
                                </w:rPr>
                                <w:t>16.</w:t>
                              </w:r>
                              <w:r w:rsidRPr="004A6270">
                                <w:rPr>
                                  <w:b/>
                                  <w:lang w:val="nl-NL"/>
                                </w:rPr>
                                <w:tab/>
                                <w:t>INFORMAŢII</w:t>
                              </w:r>
                              <w:r w:rsidRPr="004A6270">
                                <w:rPr>
                                  <w:b/>
                                  <w:spacing w:val="-4"/>
                                  <w:lang w:val="nl-NL"/>
                                </w:rPr>
                                <w:t xml:space="preserve"> </w:t>
                              </w:r>
                              <w:r w:rsidRPr="004A6270">
                                <w:rPr>
                                  <w:b/>
                                  <w:lang w:val="nl-NL"/>
                                </w:rPr>
                                <w:t>ÎN</w:t>
                              </w:r>
                              <w:r w:rsidRPr="004A6270">
                                <w:rPr>
                                  <w:b/>
                                  <w:spacing w:val="-2"/>
                                  <w:lang w:val="nl-NL"/>
                                </w:rPr>
                                <w:t xml:space="preserve"> </w:t>
                              </w:r>
                              <w:r w:rsidRPr="004A6270">
                                <w:rPr>
                                  <w:b/>
                                  <w:lang w:val="nl-NL"/>
                                </w:rPr>
                                <w:t>BRAILLE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61B67" id="Text Box 173" o:spid="_x0000_s1145" type="#_x0000_t202" style="position:absolute;margin-left:65.3pt;margin-top:12.7pt;width:450.85pt;height:14.05pt;z-index:-25116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UrDwIAAPsDAAAOAAAAZHJzL2Uyb0RvYy54bWysU8tu2zAQvBfoPxC817Ld2nEEy0HqNEWB&#10;9AGk/QCKoiSiFJdd0pbcr8+Skp2gvRXVgViKy9md2eH2ZugMOyr0GmzBF7M5Z8pKqLRtCv7j+/2b&#10;DWc+CFsJA1YV/KQ8v9m9frXtXa6W0IKpFDICsT7vXcHbEFyeZV62qhN+Bk5ZOqwBOxFoi01WoegJ&#10;vTPZcj5fZz1g5RCk8p7+3o2HfJfw61rJ8LWuvQrMFJx6C2nFtJZxzXZbkTcoXKvl1Ib4hy46oS0V&#10;vUDdiSDYAfVfUJ2WCB7qMJPQZVDXWqrEgdgs5n+weWyFU4kLiePdRSb//2Dll+Oj+4YsDO9hoAEm&#10;Et49gPzpmYV9K2yjbhGhb5WoqPAiSpb1zufT1Si1z30EKfvPUNGQxSFAAhpq7KIqxJMROg3gdBFd&#10;DYFJ+rm6Wq6urlecSTpbXG3evV2lEiI/33bow0cFHYtBwZGGmtDF8cGH2I3IzymxmIV7bUwarLGs&#10;L/h6fr0eeYHRVTyMaR6bcm+QHUW0Rvqmuv5lWqcDGdToruCbS5LIoxofbJWqBKHNGFMnxk7yREVG&#10;bcJQDkxXxG6RqEW9SqhOpBjC6Eh6QRS0gL8568mNBfe/DgIVZ+aTJdWjdc8BnoPyHAgr6WrBA2dj&#10;uA+jxQ8OddMS8jhXC7c0mVon0Z67mBomhyUtp9cQLfxyn7Ke3+zuCQAA//8DAFBLAwQUAAYACAAA&#10;ACEAQCq8bd0AAAAKAQAADwAAAGRycy9kb3ducmV2LnhtbEyPQU7DMBBF90jcwRokdtQmwVUVMqkQ&#10;ajcskFJ6ADcekkA8jmK3CbfHXcHya57+f1NuFzeIC02h94zwuFIgiBtve24Rjh/7hw2IEA1bM3gm&#10;hB8KsK1ub0pTWD9zTZdDbEUq4VAYhC7GsZAyNB05E1Z+JE63Tz85E1OcWmknM6dyN8hMqbV0pue0&#10;0JmRXjtqvg9nh0D1V+/9fjPXY2yPb2Gn9e5dI97fLS/PICIt8Q+Gq35Shyo5nfyZbRBDyrlaJxQh&#10;008groDKsxzECUHnGmRVyv8vVL8AAAD//wMAUEsBAi0AFAAGAAgAAAAhALaDOJL+AAAA4QEAABMA&#10;AAAAAAAAAAAAAAAAAAAAAFtDb250ZW50X1R5cGVzXS54bWxQSwECLQAUAAYACAAAACEAOP0h/9YA&#10;AACUAQAACwAAAAAAAAAAAAAAAAAvAQAAX3JlbHMvLnJlbHNQSwECLQAUAAYACAAAACEA+8bVKw8C&#10;AAD7AwAADgAAAAAAAAAAAAAAAAAuAgAAZHJzL2Uyb0RvYy54bWxQSwECLQAUAAYACAAAACEAQCq8&#10;bd0AAAAKAQAADwAAAAAAAAAAAAAAAABpBAAAZHJzL2Rvd25yZXYueG1sUEsFBgAAAAAEAAQA8wAA&#10;AHMFAAAAAA==&#10;" filled="f" strokeweight=".48pt">
                  <v:textbox inset="0,0,0,0">
                    <w:txbxContent>
                      <w:p w14:paraId="49684ADE" w14:textId="77777777" w:rsidR="00EB64CE" w:rsidRPr="004A6270" w:rsidRDefault="00EB64CE" w:rsidP="00EB64CE">
                        <w:pPr>
                          <w:tabs>
                            <w:tab w:val="left" w:pos="669"/>
                          </w:tabs>
                          <w:spacing w:before="20" w:line="251" w:lineRule="exact"/>
                          <w:ind w:left="107"/>
                          <w:rPr>
                            <w:b/>
                            <w:lang w:val="nl-NL"/>
                          </w:rPr>
                        </w:pPr>
                        <w:r w:rsidRPr="004A6270">
                          <w:rPr>
                            <w:b/>
                            <w:lang w:val="nl-NL"/>
                          </w:rPr>
                          <w:t>16.</w:t>
                        </w:r>
                        <w:r w:rsidRPr="004A6270">
                          <w:rPr>
                            <w:b/>
                            <w:lang w:val="nl-NL"/>
                          </w:rPr>
                          <w:tab/>
                          <w:t>INFORMAŢII</w:t>
                        </w:r>
                        <w:r w:rsidRPr="004A6270">
                          <w:rPr>
                            <w:b/>
                            <w:spacing w:val="-4"/>
                            <w:lang w:val="nl-NL"/>
                          </w:rPr>
                          <w:t xml:space="preserve"> </w:t>
                        </w:r>
                        <w:r w:rsidRPr="004A6270">
                          <w:rPr>
                            <w:b/>
                            <w:lang w:val="nl-NL"/>
                          </w:rPr>
                          <w:t>ÎN</w:t>
                        </w:r>
                        <w:r w:rsidRPr="004A6270">
                          <w:rPr>
                            <w:b/>
                            <w:spacing w:val="-2"/>
                            <w:lang w:val="nl-NL"/>
                          </w:rPr>
                          <w:t xml:space="preserve"> </w:t>
                        </w:r>
                        <w:r w:rsidRPr="004A6270">
                          <w:rPr>
                            <w:b/>
                            <w:lang w:val="nl-NL"/>
                          </w:rPr>
                          <w:t>BRAILLE</w:t>
                        </w:r>
                      </w:p>
                    </w:txbxContent>
                  </v:textbox>
                  <w10:wrap type="topAndBottom" anchorx="page"/>
                </v:shape>
              </w:pict>
            </mc:Fallback>
          </mc:AlternateContent>
        </w:r>
      </w:ins>
    </w:p>
    <w:p w14:paraId="74E12A9E" w14:textId="77777777" w:rsidR="00EB64CE" w:rsidRPr="004E48E3" w:rsidRDefault="00EB64CE" w:rsidP="00EB64CE">
      <w:pPr>
        <w:autoSpaceDE w:val="0"/>
        <w:autoSpaceDN w:val="0"/>
        <w:spacing w:after="0" w:line="240" w:lineRule="auto"/>
        <w:rPr>
          <w:ins w:id="2493" w:author="Author"/>
          <w:rFonts w:ascii="Times New Roman" w:eastAsia="Times New Roman" w:hAnsi="Times New Roman" w:cs="Times New Roman"/>
          <w:sz w:val="18"/>
          <w:lang w:val="en-US"/>
        </w:rPr>
        <w:sectPr w:rsidR="00EB64CE" w:rsidRPr="004E48E3" w:rsidSect="00EB64CE">
          <w:pgSz w:w="11910" w:h="16850"/>
          <w:pgMar w:top="1140" w:right="1020" w:bottom="900" w:left="1200" w:header="0" w:footer="714" w:gutter="0"/>
          <w:cols w:space="720"/>
        </w:sectPr>
      </w:pPr>
    </w:p>
    <w:p w14:paraId="7D2CE170" w14:textId="77777777" w:rsidR="00EB64CE" w:rsidRPr="004E48E3" w:rsidRDefault="00EB64CE" w:rsidP="00EB64CE">
      <w:pPr>
        <w:autoSpaceDE w:val="0"/>
        <w:autoSpaceDN w:val="0"/>
        <w:spacing w:after="0" w:line="240" w:lineRule="auto"/>
        <w:ind w:left="-142"/>
        <w:rPr>
          <w:ins w:id="2494" w:author="Author"/>
          <w:rFonts w:ascii="Times New Roman" w:eastAsia="Times New Roman" w:hAnsi="Times New Roman" w:cs="Times New Roman"/>
          <w:sz w:val="20"/>
          <w:lang w:val="en-US"/>
        </w:rPr>
      </w:pPr>
      <w:ins w:id="2495" w:author="Author">
        <w:r w:rsidRPr="004E48E3">
          <w:rPr>
            <w:rFonts w:ascii="Times New Roman" w:eastAsia="Times New Roman" w:hAnsi="Times New Roman" w:cs="Times New Roman"/>
            <w:noProof/>
            <w:sz w:val="20"/>
            <w:lang w:val="en-US"/>
          </w:rPr>
          <mc:AlternateContent>
            <mc:Choice Requires="wps">
              <w:drawing>
                <wp:inline distT="0" distB="0" distL="0" distR="0" wp14:anchorId="1853D108" wp14:editId="6286D1A8">
                  <wp:extent cx="5723890" cy="551410"/>
                  <wp:effectExtent l="0" t="0" r="10160" b="20320"/>
                  <wp:docPr id="201711931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5514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0CFB8B" w14:textId="77777777" w:rsidR="00EB64CE" w:rsidRPr="004A6270" w:rsidRDefault="00EB64CE" w:rsidP="00EB64CE">
                              <w:pPr>
                                <w:spacing w:before="20" w:after="0"/>
                                <w:ind w:left="107" w:right="905"/>
                                <w:rPr>
                                  <w:b/>
                                  <w:lang w:val="nl-NL"/>
                                </w:rPr>
                              </w:pPr>
                              <w:r w:rsidRPr="004A6270">
                                <w:rPr>
                                  <w:b/>
                                  <w:lang w:val="nl-NL"/>
                                </w:rPr>
                                <w:t>MINIMUM</w:t>
                              </w:r>
                              <w:r w:rsidRPr="004A6270">
                                <w:rPr>
                                  <w:b/>
                                  <w:spacing w:val="-3"/>
                                  <w:lang w:val="nl-NL"/>
                                </w:rPr>
                                <w:t xml:space="preserve"> </w:t>
                              </w:r>
                              <w:r w:rsidRPr="004A6270">
                                <w:rPr>
                                  <w:b/>
                                  <w:lang w:val="nl-NL"/>
                                </w:rPr>
                                <w:t>DE</w:t>
                              </w:r>
                              <w:r w:rsidRPr="004A6270">
                                <w:rPr>
                                  <w:b/>
                                  <w:spacing w:val="-4"/>
                                  <w:lang w:val="nl-NL"/>
                                </w:rPr>
                                <w:t xml:space="preserve"> </w:t>
                              </w:r>
                              <w:r w:rsidRPr="004A6270">
                                <w:rPr>
                                  <w:b/>
                                  <w:lang w:val="nl-NL"/>
                                </w:rPr>
                                <w:t>INFORMAŢII</w:t>
                              </w:r>
                              <w:r w:rsidRPr="004A6270">
                                <w:rPr>
                                  <w:b/>
                                  <w:spacing w:val="-2"/>
                                  <w:lang w:val="nl-NL"/>
                                </w:rPr>
                                <w:t xml:space="preserve"> </w:t>
                              </w:r>
                              <w:r w:rsidRPr="004A6270">
                                <w:rPr>
                                  <w:b/>
                                  <w:lang w:val="nl-NL"/>
                                </w:rPr>
                                <w:t>CARE</w:t>
                              </w:r>
                              <w:r w:rsidRPr="004A6270">
                                <w:rPr>
                                  <w:b/>
                                  <w:spacing w:val="-3"/>
                                  <w:lang w:val="nl-NL"/>
                                </w:rPr>
                                <w:t xml:space="preserve"> </w:t>
                              </w:r>
                              <w:r w:rsidRPr="004A6270">
                                <w:rPr>
                                  <w:b/>
                                  <w:lang w:val="nl-NL"/>
                                </w:rPr>
                                <w:t>TREBUIE</w:t>
                              </w:r>
                              <w:r w:rsidRPr="004A6270">
                                <w:rPr>
                                  <w:b/>
                                  <w:spacing w:val="-3"/>
                                  <w:lang w:val="nl-NL"/>
                                </w:rPr>
                                <w:t xml:space="preserve"> </w:t>
                              </w:r>
                              <w:r w:rsidRPr="004A6270">
                                <w:rPr>
                                  <w:b/>
                                  <w:lang w:val="nl-NL"/>
                                </w:rPr>
                                <w:t>SĂ</w:t>
                              </w:r>
                              <w:r w:rsidRPr="004A6270">
                                <w:rPr>
                                  <w:b/>
                                  <w:spacing w:val="-3"/>
                                  <w:lang w:val="nl-NL"/>
                                </w:rPr>
                                <w:t xml:space="preserve"> </w:t>
                              </w:r>
                              <w:r w:rsidRPr="004A6270">
                                <w:rPr>
                                  <w:b/>
                                  <w:lang w:val="nl-NL"/>
                                </w:rPr>
                                <w:t>APARĂ</w:t>
                              </w:r>
                              <w:r w:rsidRPr="004A6270">
                                <w:rPr>
                                  <w:b/>
                                  <w:spacing w:val="-3"/>
                                  <w:lang w:val="nl-NL"/>
                                </w:rPr>
                                <w:t xml:space="preserve"> </w:t>
                              </w:r>
                              <w:r w:rsidRPr="004A6270">
                                <w:rPr>
                                  <w:b/>
                                  <w:lang w:val="nl-NL"/>
                                </w:rPr>
                                <w:t>PE</w:t>
                              </w:r>
                              <w:r w:rsidRPr="004A6270">
                                <w:rPr>
                                  <w:b/>
                                  <w:spacing w:val="-5"/>
                                  <w:lang w:val="nl-NL"/>
                                </w:rPr>
                                <w:t xml:space="preserve"> </w:t>
                              </w:r>
                              <w:r w:rsidRPr="004A6270">
                                <w:rPr>
                                  <w:b/>
                                  <w:lang w:val="nl-NL"/>
                                </w:rPr>
                                <w:t>AMBALAJELE</w:t>
                              </w:r>
                              <w:r w:rsidRPr="004A6270">
                                <w:rPr>
                                  <w:b/>
                                  <w:spacing w:val="-52"/>
                                  <w:lang w:val="nl-NL"/>
                                </w:rPr>
                                <w:t xml:space="preserve"> </w:t>
                              </w:r>
                              <w:r w:rsidRPr="004A6270">
                                <w:rPr>
                                  <w:b/>
                                  <w:lang w:val="nl-NL"/>
                                </w:rPr>
                                <w:t>PRIMARE</w:t>
                              </w:r>
                              <w:r w:rsidRPr="004A6270">
                                <w:rPr>
                                  <w:b/>
                                  <w:spacing w:val="-2"/>
                                  <w:lang w:val="nl-NL"/>
                                </w:rPr>
                                <w:t xml:space="preserve"> </w:t>
                              </w:r>
                              <w:r w:rsidRPr="004A6270">
                                <w:rPr>
                                  <w:b/>
                                  <w:lang w:val="nl-NL"/>
                                </w:rPr>
                                <w:t>MICI</w:t>
                              </w:r>
                            </w:p>
                            <w:p w14:paraId="2A1AD59F" w14:textId="77777777" w:rsidR="00EB64CE" w:rsidRPr="004A6270" w:rsidRDefault="00EB64CE" w:rsidP="00EB64CE">
                              <w:pPr>
                                <w:spacing w:before="1"/>
                                <w:ind w:left="107"/>
                                <w:rPr>
                                  <w:b/>
                                  <w:lang w:val="nl-NL"/>
                                </w:rPr>
                              </w:pPr>
                              <w:r w:rsidRPr="004A6270">
                                <w:rPr>
                                  <w:b/>
                                  <w:lang w:val="nl-NL"/>
                                </w:rPr>
                                <w:t>ETICHETĂ</w:t>
                              </w:r>
                            </w:p>
                            <w:p w14:paraId="6281EB3C" w14:textId="77777777" w:rsidR="00EB64CE" w:rsidRPr="004A6270" w:rsidRDefault="00EB64CE" w:rsidP="00EB64CE">
                              <w:pPr>
                                <w:spacing w:before="1"/>
                                <w:ind w:left="107"/>
                                <w:rPr>
                                  <w:b/>
                                  <w:lang w:val="nl-NL"/>
                                </w:rPr>
                              </w:pPr>
                              <w:r w:rsidRPr="004A6270">
                                <w:rPr>
                                  <w:b/>
                                  <w:lang w:val="nl-NL"/>
                                </w:rPr>
                                <w:t>Seringă</w:t>
                              </w:r>
                              <w:r w:rsidRPr="004A6270">
                                <w:rPr>
                                  <w:b/>
                                  <w:spacing w:val="-3"/>
                                  <w:lang w:val="nl-NL"/>
                                </w:rPr>
                                <w:t xml:space="preserve"> </w:t>
                              </w:r>
                              <w:r w:rsidRPr="004A6270">
                                <w:rPr>
                                  <w:b/>
                                  <w:lang w:val="nl-NL"/>
                                </w:rPr>
                                <w:t>preumplută</w:t>
                              </w:r>
                            </w:p>
                          </w:txbxContent>
                        </wps:txbx>
                        <wps:bodyPr rot="0" vert="horz" wrap="square" lIns="0" tIns="0" rIns="0" bIns="0" anchor="t" anchorCtr="0" upright="1">
                          <a:noAutofit/>
                        </wps:bodyPr>
                      </wps:wsp>
                    </a:graphicData>
                  </a:graphic>
                </wp:inline>
              </w:drawing>
            </mc:Choice>
            <mc:Fallback>
              <w:pict>
                <v:shape w14:anchorId="1853D108" id="Text Box 172" o:spid="_x0000_s1146" type="#_x0000_t202" style="width:450.7pt;height:4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7W1EAIAAPsDAAAOAAAAZHJzL2Uyb0RvYy54bWysU9tu2zAMfR+wfxD0vjjOliw14hRdug4D&#10;ugvQ7gNkWbaFyaJGKbGzrx8lJ2mxvRXTg0CJ1CF5eLS5HnvDDgq9BlvyfDbnTFkJtbZtyX883r1Z&#10;c+aDsLUwYFXJj8rz6+3rV5vBFWoBHZhaISMQ64vBlbwLwRVZ5mWneuFn4JQlZwPYi0BHbLMaxUDo&#10;vckW8/kqGwBrhyCV93R7Ozn5NuE3jZLhW9N4FZgpOdUW0o5pr+KebTeiaFG4TstTGeIFVfRCW0p6&#10;gboVQbA96n+gei0RPDRhJqHPoGm0VKkH6iaf/9XNQyecSr0QOd5daPL/D1Z+PTy478jC+AFGGmBq&#10;wrt7kD89s7DrhG3VDSIMnRI1Jc4jZdngfHF6Gqn2hY8g1fAFahqy2AdIQGODfWSF+mSETgM4XkhX&#10;Y2CSLpfvF2/XV+SS5Fsu83d5mkomivNrhz58UtCzaJQcaagJXRzufYjViOIcEpNZuNPGpMEay4aS&#10;r+ZXq6kvMLqOzhjmsa12BtlBRGmklVojz/OwXgcSqNF9ydeXIFFENj7aOmUJQpvJpkqMPdETGZm4&#10;CWM1Ml0Td/kqpoh8VVAfiTGESZH0g8joAH9zNpAaS+5/7QUqzsxnS6xH6Z4NPBvV2RBW0tOSB84m&#10;cxcmie8d6rYj5GmuFm5oMo1OpD1VcSqYFJa4PP2GKOHn5xT19Ge3fwAAAP//AwBQSwMEFAAGAAgA&#10;AAAhAE1DEqbaAAAABAEAAA8AAABkcnMvZG93bnJldi54bWxMj8FOwzAQRO9I/IO1SNyoU0SqkMap&#10;EGovHJDS9gPceElS4t0odpvw9yxc4LLSaEYzb4vN7Ht1xTF0TAaWiwQUUs2uo8bA8bB7yECFaMnZ&#10;ngkNfGGATXl7U9jc8UQVXvexUVJCIbcG2hiHXOtQt+htWPCAJN4Hj95GkWOj3WgnKfe9fkySlfa2&#10;I1lo7YCvLdaf+4s3gNW5Y95lUzXE5vgWtmm6fU+Nub+bX9agIs7xLww/+IIOpTCd+EIuqN6APBJ/&#10;r3jPyfIJ1MlAtspAl4X+D19+AwAA//8DAFBLAQItABQABgAIAAAAIQC2gziS/gAAAOEBAAATAAAA&#10;AAAAAAAAAAAAAAAAAABbQ29udGVudF9UeXBlc10ueG1sUEsBAi0AFAAGAAgAAAAhADj9If/WAAAA&#10;lAEAAAsAAAAAAAAAAAAAAAAALwEAAF9yZWxzLy5yZWxzUEsBAi0AFAAGAAgAAAAhAGE/tbUQAgAA&#10;+wMAAA4AAAAAAAAAAAAAAAAALgIAAGRycy9lMm9Eb2MueG1sUEsBAi0AFAAGAAgAAAAhAE1DEqba&#10;AAAABAEAAA8AAAAAAAAAAAAAAAAAagQAAGRycy9kb3ducmV2LnhtbFBLBQYAAAAABAAEAPMAAABx&#10;BQAAAAA=&#10;" filled="f" strokeweight=".48pt">
                  <v:textbox inset="0,0,0,0">
                    <w:txbxContent>
                      <w:p w14:paraId="410CFB8B" w14:textId="77777777" w:rsidR="00EB64CE" w:rsidRPr="004A6270" w:rsidRDefault="00EB64CE" w:rsidP="00EB64CE">
                        <w:pPr>
                          <w:spacing w:before="20" w:after="0"/>
                          <w:ind w:left="107" w:right="905"/>
                          <w:rPr>
                            <w:b/>
                            <w:lang w:val="nl-NL"/>
                          </w:rPr>
                        </w:pPr>
                        <w:r w:rsidRPr="004A6270">
                          <w:rPr>
                            <w:b/>
                            <w:lang w:val="nl-NL"/>
                          </w:rPr>
                          <w:t>MINIMUM</w:t>
                        </w:r>
                        <w:r w:rsidRPr="004A6270">
                          <w:rPr>
                            <w:b/>
                            <w:spacing w:val="-3"/>
                            <w:lang w:val="nl-NL"/>
                          </w:rPr>
                          <w:t xml:space="preserve"> </w:t>
                        </w:r>
                        <w:r w:rsidRPr="004A6270">
                          <w:rPr>
                            <w:b/>
                            <w:lang w:val="nl-NL"/>
                          </w:rPr>
                          <w:t>DE</w:t>
                        </w:r>
                        <w:r w:rsidRPr="004A6270">
                          <w:rPr>
                            <w:b/>
                            <w:spacing w:val="-4"/>
                            <w:lang w:val="nl-NL"/>
                          </w:rPr>
                          <w:t xml:space="preserve"> </w:t>
                        </w:r>
                        <w:r w:rsidRPr="004A6270">
                          <w:rPr>
                            <w:b/>
                            <w:lang w:val="nl-NL"/>
                          </w:rPr>
                          <w:t>INFORMAŢII</w:t>
                        </w:r>
                        <w:r w:rsidRPr="004A6270">
                          <w:rPr>
                            <w:b/>
                            <w:spacing w:val="-2"/>
                            <w:lang w:val="nl-NL"/>
                          </w:rPr>
                          <w:t xml:space="preserve"> </w:t>
                        </w:r>
                        <w:r w:rsidRPr="004A6270">
                          <w:rPr>
                            <w:b/>
                            <w:lang w:val="nl-NL"/>
                          </w:rPr>
                          <w:t>CARE</w:t>
                        </w:r>
                        <w:r w:rsidRPr="004A6270">
                          <w:rPr>
                            <w:b/>
                            <w:spacing w:val="-3"/>
                            <w:lang w:val="nl-NL"/>
                          </w:rPr>
                          <w:t xml:space="preserve"> </w:t>
                        </w:r>
                        <w:r w:rsidRPr="004A6270">
                          <w:rPr>
                            <w:b/>
                            <w:lang w:val="nl-NL"/>
                          </w:rPr>
                          <w:t>TREBUIE</w:t>
                        </w:r>
                        <w:r w:rsidRPr="004A6270">
                          <w:rPr>
                            <w:b/>
                            <w:spacing w:val="-3"/>
                            <w:lang w:val="nl-NL"/>
                          </w:rPr>
                          <w:t xml:space="preserve"> </w:t>
                        </w:r>
                        <w:r w:rsidRPr="004A6270">
                          <w:rPr>
                            <w:b/>
                            <w:lang w:val="nl-NL"/>
                          </w:rPr>
                          <w:t>SĂ</w:t>
                        </w:r>
                        <w:r w:rsidRPr="004A6270">
                          <w:rPr>
                            <w:b/>
                            <w:spacing w:val="-3"/>
                            <w:lang w:val="nl-NL"/>
                          </w:rPr>
                          <w:t xml:space="preserve"> </w:t>
                        </w:r>
                        <w:r w:rsidRPr="004A6270">
                          <w:rPr>
                            <w:b/>
                            <w:lang w:val="nl-NL"/>
                          </w:rPr>
                          <w:t>APARĂ</w:t>
                        </w:r>
                        <w:r w:rsidRPr="004A6270">
                          <w:rPr>
                            <w:b/>
                            <w:spacing w:val="-3"/>
                            <w:lang w:val="nl-NL"/>
                          </w:rPr>
                          <w:t xml:space="preserve"> </w:t>
                        </w:r>
                        <w:r w:rsidRPr="004A6270">
                          <w:rPr>
                            <w:b/>
                            <w:lang w:val="nl-NL"/>
                          </w:rPr>
                          <w:t>PE</w:t>
                        </w:r>
                        <w:r w:rsidRPr="004A6270">
                          <w:rPr>
                            <w:b/>
                            <w:spacing w:val="-5"/>
                            <w:lang w:val="nl-NL"/>
                          </w:rPr>
                          <w:t xml:space="preserve"> </w:t>
                        </w:r>
                        <w:r w:rsidRPr="004A6270">
                          <w:rPr>
                            <w:b/>
                            <w:lang w:val="nl-NL"/>
                          </w:rPr>
                          <w:t>AMBALAJELE</w:t>
                        </w:r>
                        <w:r w:rsidRPr="004A6270">
                          <w:rPr>
                            <w:b/>
                            <w:spacing w:val="-52"/>
                            <w:lang w:val="nl-NL"/>
                          </w:rPr>
                          <w:t xml:space="preserve"> </w:t>
                        </w:r>
                        <w:r w:rsidRPr="004A6270">
                          <w:rPr>
                            <w:b/>
                            <w:lang w:val="nl-NL"/>
                          </w:rPr>
                          <w:t>PRIMARE</w:t>
                        </w:r>
                        <w:r w:rsidRPr="004A6270">
                          <w:rPr>
                            <w:b/>
                            <w:spacing w:val="-2"/>
                            <w:lang w:val="nl-NL"/>
                          </w:rPr>
                          <w:t xml:space="preserve"> </w:t>
                        </w:r>
                        <w:r w:rsidRPr="004A6270">
                          <w:rPr>
                            <w:b/>
                            <w:lang w:val="nl-NL"/>
                          </w:rPr>
                          <w:t>MICI</w:t>
                        </w:r>
                      </w:p>
                      <w:p w14:paraId="2A1AD59F" w14:textId="77777777" w:rsidR="00EB64CE" w:rsidRPr="004A6270" w:rsidRDefault="00EB64CE" w:rsidP="00EB64CE">
                        <w:pPr>
                          <w:spacing w:before="1"/>
                          <w:ind w:left="107"/>
                          <w:rPr>
                            <w:b/>
                            <w:lang w:val="nl-NL"/>
                          </w:rPr>
                        </w:pPr>
                        <w:r w:rsidRPr="004A6270">
                          <w:rPr>
                            <w:b/>
                            <w:lang w:val="nl-NL"/>
                          </w:rPr>
                          <w:t>ETICHETĂ</w:t>
                        </w:r>
                      </w:p>
                      <w:p w14:paraId="6281EB3C" w14:textId="77777777" w:rsidR="00EB64CE" w:rsidRPr="004A6270" w:rsidRDefault="00EB64CE" w:rsidP="00EB64CE">
                        <w:pPr>
                          <w:spacing w:before="1"/>
                          <w:ind w:left="107"/>
                          <w:rPr>
                            <w:b/>
                            <w:lang w:val="nl-NL"/>
                          </w:rPr>
                        </w:pPr>
                        <w:r w:rsidRPr="004A6270">
                          <w:rPr>
                            <w:b/>
                            <w:lang w:val="nl-NL"/>
                          </w:rPr>
                          <w:t>Seringă</w:t>
                        </w:r>
                        <w:r w:rsidRPr="004A6270">
                          <w:rPr>
                            <w:b/>
                            <w:spacing w:val="-3"/>
                            <w:lang w:val="nl-NL"/>
                          </w:rPr>
                          <w:t xml:space="preserve"> </w:t>
                        </w:r>
                        <w:r w:rsidRPr="004A6270">
                          <w:rPr>
                            <w:b/>
                            <w:lang w:val="nl-NL"/>
                          </w:rPr>
                          <w:t>preumplută</w:t>
                        </w:r>
                      </w:p>
                    </w:txbxContent>
                  </v:textbox>
                  <w10:anchorlock/>
                </v:shape>
              </w:pict>
            </mc:Fallback>
          </mc:AlternateContent>
        </w:r>
      </w:ins>
    </w:p>
    <w:p w14:paraId="3DD17136" w14:textId="77777777" w:rsidR="00EB64CE" w:rsidRPr="004E48E3" w:rsidRDefault="00EB64CE" w:rsidP="00EB64CE">
      <w:pPr>
        <w:autoSpaceDE w:val="0"/>
        <w:autoSpaceDN w:val="0"/>
        <w:spacing w:before="2" w:after="0" w:line="240" w:lineRule="auto"/>
        <w:rPr>
          <w:ins w:id="2496" w:author="Author"/>
          <w:rFonts w:ascii="Times New Roman" w:eastAsia="Times New Roman" w:hAnsi="Times New Roman" w:cs="Times New Roman"/>
          <w:sz w:val="15"/>
          <w:lang w:val="en-US"/>
        </w:rPr>
      </w:pPr>
      <w:ins w:id="2497"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55904" behindDoc="1" locked="0" layoutInCell="1" allowOverlap="1" wp14:anchorId="69260B3F" wp14:editId="738A5B55">
                  <wp:simplePos x="0" y="0"/>
                  <wp:positionH relativeFrom="page">
                    <wp:posOffset>829310</wp:posOffset>
                  </wp:positionH>
                  <wp:positionV relativeFrom="paragraph">
                    <wp:posOffset>139065</wp:posOffset>
                  </wp:positionV>
                  <wp:extent cx="5725795" cy="352425"/>
                  <wp:effectExtent l="10160" t="5715" r="7620" b="13335"/>
                  <wp:wrapTopAndBottom/>
                  <wp:docPr id="14314050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3524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2A38A9" w14:textId="77777777" w:rsidR="00EB64CE" w:rsidRPr="004A6270" w:rsidRDefault="00EB64CE" w:rsidP="00EB64CE">
                              <w:pPr>
                                <w:tabs>
                                  <w:tab w:val="left" w:pos="669"/>
                                </w:tabs>
                                <w:spacing w:before="18"/>
                                <w:ind w:left="107" w:right="1505"/>
                                <w:rPr>
                                  <w:b/>
                                  <w:lang w:val="nl-NL"/>
                                </w:rPr>
                              </w:pPr>
                              <w:r w:rsidRPr="004A6270">
                                <w:rPr>
                                  <w:b/>
                                  <w:lang w:val="nl-NL"/>
                                </w:rPr>
                                <w:t>1.</w:t>
                              </w:r>
                              <w:r w:rsidRPr="004A6270">
                                <w:rPr>
                                  <w:b/>
                                  <w:lang w:val="nl-NL"/>
                                </w:rPr>
                                <w:tab/>
                                <w:t>DENUMIREA</w:t>
                              </w:r>
                              <w:r w:rsidRPr="004A6270">
                                <w:rPr>
                                  <w:b/>
                                  <w:spacing w:val="-4"/>
                                  <w:lang w:val="nl-NL"/>
                                </w:rPr>
                                <w:t xml:space="preserve"> </w:t>
                              </w:r>
                              <w:r w:rsidRPr="004A6270">
                                <w:rPr>
                                  <w:b/>
                                  <w:lang w:val="nl-NL"/>
                                </w:rPr>
                                <w:t>COMERCIALĂ</w:t>
                              </w:r>
                              <w:r w:rsidRPr="004A6270">
                                <w:rPr>
                                  <w:b/>
                                  <w:spacing w:val="-4"/>
                                  <w:lang w:val="nl-NL"/>
                                </w:rPr>
                                <w:t xml:space="preserve"> </w:t>
                              </w:r>
                              <w:r w:rsidRPr="004A6270">
                                <w:rPr>
                                  <w:b/>
                                  <w:lang w:val="nl-NL"/>
                                </w:rPr>
                                <w:t>A</w:t>
                              </w:r>
                              <w:r w:rsidRPr="004A6270">
                                <w:rPr>
                                  <w:b/>
                                  <w:spacing w:val="-4"/>
                                  <w:lang w:val="nl-NL"/>
                                </w:rPr>
                                <w:t xml:space="preserve"> </w:t>
                              </w:r>
                              <w:r w:rsidRPr="004A6270">
                                <w:rPr>
                                  <w:b/>
                                  <w:lang w:val="nl-NL"/>
                                </w:rPr>
                                <w:t>MEDICAMENTULUI</w:t>
                              </w:r>
                              <w:r w:rsidRPr="004A6270">
                                <w:rPr>
                                  <w:b/>
                                  <w:spacing w:val="-3"/>
                                  <w:lang w:val="nl-NL"/>
                                </w:rPr>
                                <w:t xml:space="preserve"> </w:t>
                              </w:r>
                              <w:r w:rsidRPr="004A6270">
                                <w:rPr>
                                  <w:b/>
                                  <w:lang w:val="nl-NL"/>
                                </w:rPr>
                                <w:t>ŞI</w:t>
                              </w:r>
                              <w:r w:rsidRPr="004A6270">
                                <w:rPr>
                                  <w:b/>
                                  <w:spacing w:val="-3"/>
                                  <w:lang w:val="nl-NL"/>
                                </w:rPr>
                                <w:t xml:space="preserve"> </w:t>
                              </w:r>
                              <w:r w:rsidRPr="004A6270">
                                <w:rPr>
                                  <w:b/>
                                  <w:lang w:val="nl-NL"/>
                                </w:rPr>
                                <w:t>CALEA</w:t>
                              </w:r>
                              <w:r w:rsidRPr="004A6270">
                                <w:rPr>
                                  <w:b/>
                                  <w:spacing w:val="-4"/>
                                  <w:lang w:val="nl-NL"/>
                                </w:rPr>
                                <w:t xml:space="preserve"> </w:t>
                              </w:r>
                              <w:r w:rsidRPr="004A6270">
                                <w:rPr>
                                  <w:b/>
                                  <w:lang w:val="nl-NL"/>
                                </w:rPr>
                                <w:t>DE</w:t>
                              </w:r>
                              <w:r w:rsidRPr="004A6270">
                                <w:rPr>
                                  <w:b/>
                                  <w:spacing w:val="-52"/>
                                  <w:lang w:val="nl-NL"/>
                                </w:rPr>
                                <w:t xml:space="preserve"> </w:t>
                              </w:r>
                              <w:r w:rsidRPr="004A6270">
                                <w:rPr>
                                  <w:b/>
                                  <w:lang w:val="nl-NL"/>
                                </w:rPr>
                                <w:t>ADMINISTRARE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60B3F" id="Text Box 171" o:spid="_x0000_s1147" type="#_x0000_t202" style="position:absolute;margin-left:65.3pt;margin-top:10.95pt;width:450.85pt;height:27.75pt;z-index:-25116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K4DEQIAAPsDAAAOAAAAZHJzL2Uyb0RvYy54bWysk81u2zAMx+8D9g6C7ouTbElaI07Rpesw&#10;oPsAuj2ALMu2MFnUKCV29vSlZCctttswHwTKov4kf6S2N0Nn2FGh12ALvpjNOVNWQqVtU/Af3+/f&#10;XHHmg7CVMGBVwU/K85vd61fb3uVqCS2YSiEjEevz3hW8DcHlWeZlqzrhZ+CUpcMasBOBtthkFYqe&#10;1DuTLefzddYDVg5BKu/p7914yHdJv66VDF/r2qvATMEpt5BWTGsZ12y3FXmDwrVaTmmIf8iiE9pS&#10;0IvUnQiCHVD/JdVpieChDjMJXQZ1raVKNVA1i/kf1Ty2wqlUC8Hx7oLJ/z9Z+eX46L4hC8N7GKiB&#10;qQjvHkD+9MzCvhW2UbeI0LdKVBR4EZFlvfP5dDWi9rmPImX/GSpqsjgESEJDjV2kQnUyUqcGnC7Q&#10;1RCYpJ+rzXK1uV5xJuns7Wr5brlKIUR+vu3Qh48KOhaNgiM1NamL44MPMRuRn11iMAv32pjUWGNZ&#10;X/D1/Ho91gVGV/Ewunlsyr1BdhRxNNI3xfUv3TodaECN7gp+dXESeaTxwVYpShDajDZlYuyEJxIZ&#10;2YShHJiuiN1iE0NEXiVUJyKGME4kvSAyWsDfnPU0jQX3vw4CFWfmkyXqcXTPBp6N8mwIK+lqwQNn&#10;o7kP44gfHOqmJeWxrxZuqTO1TtCes5gSpglLLKfXEEf45T55Pb/Z3RMAAAD//wMAUEsDBBQABgAI&#10;AAAAIQCpUcJ53gAAAAoBAAAPAAAAZHJzL2Rvd25yZXYueG1sTI9BTsMwEEX3SNzBGiR21G5C2hLi&#10;VAi1GxZIKT2AGw9JIJ6JYrcJt8ddwfJrnv5/U2xn14sLjr5j0rBcKBBINduOGg3Hj/3DBoQPhqzp&#10;mVDDD3rYlrc3hcktT1Th5RAaEUvI50ZDG8KQS+nrFp3xCx6Q4u2TR2dCjGMj7WimWO56mSi1ks50&#10;FBdaM+Bri/X34ew0YPXVMe83UzWE5vjmd1m2e8+0vr+bX55BBJzDHwxX/agOZXQ68ZmsF33MqVpF&#10;VEOyfAJxBVSapCBOGtbrR5BlIf+/UP4CAAD//wMAUEsBAi0AFAAGAAgAAAAhALaDOJL+AAAA4QEA&#10;ABMAAAAAAAAAAAAAAAAAAAAAAFtDb250ZW50X1R5cGVzXS54bWxQSwECLQAUAAYACAAAACEAOP0h&#10;/9YAAACUAQAACwAAAAAAAAAAAAAAAAAvAQAAX3JlbHMvLnJlbHNQSwECLQAUAAYACAAAACEAdnyu&#10;AxECAAD7AwAADgAAAAAAAAAAAAAAAAAuAgAAZHJzL2Uyb0RvYy54bWxQSwECLQAUAAYACAAAACEA&#10;qVHCed4AAAAKAQAADwAAAAAAAAAAAAAAAABrBAAAZHJzL2Rvd25yZXYueG1sUEsFBgAAAAAEAAQA&#10;8wAAAHYFAAAAAA==&#10;" filled="f" strokeweight=".48pt">
                  <v:textbox inset="0,0,0,0">
                    <w:txbxContent>
                      <w:p w14:paraId="2D2A38A9" w14:textId="77777777" w:rsidR="00EB64CE" w:rsidRPr="004A6270" w:rsidRDefault="00EB64CE" w:rsidP="00EB64CE">
                        <w:pPr>
                          <w:tabs>
                            <w:tab w:val="left" w:pos="669"/>
                          </w:tabs>
                          <w:spacing w:before="18"/>
                          <w:ind w:left="107" w:right="1505"/>
                          <w:rPr>
                            <w:b/>
                            <w:lang w:val="nl-NL"/>
                          </w:rPr>
                        </w:pPr>
                        <w:r w:rsidRPr="004A6270">
                          <w:rPr>
                            <w:b/>
                            <w:lang w:val="nl-NL"/>
                          </w:rPr>
                          <w:t>1.</w:t>
                        </w:r>
                        <w:r w:rsidRPr="004A6270">
                          <w:rPr>
                            <w:b/>
                            <w:lang w:val="nl-NL"/>
                          </w:rPr>
                          <w:tab/>
                          <w:t>DENUMIREA</w:t>
                        </w:r>
                        <w:r w:rsidRPr="004A6270">
                          <w:rPr>
                            <w:b/>
                            <w:spacing w:val="-4"/>
                            <w:lang w:val="nl-NL"/>
                          </w:rPr>
                          <w:t xml:space="preserve"> </w:t>
                        </w:r>
                        <w:r w:rsidRPr="004A6270">
                          <w:rPr>
                            <w:b/>
                            <w:lang w:val="nl-NL"/>
                          </w:rPr>
                          <w:t>COMERCIALĂ</w:t>
                        </w:r>
                        <w:r w:rsidRPr="004A6270">
                          <w:rPr>
                            <w:b/>
                            <w:spacing w:val="-4"/>
                            <w:lang w:val="nl-NL"/>
                          </w:rPr>
                          <w:t xml:space="preserve"> </w:t>
                        </w:r>
                        <w:r w:rsidRPr="004A6270">
                          <w:rPr>
                            <w:b/>
                            <w:lang w:val="nl-NL"/>
                          </w:rPr>
                          <w:t>A</w:t>
                        </w:r>
                        <w:r w:rsidRPr="004A6270">
                          <w:rPr>
                            <w:b/>
                            <w:spacing w:val="-4"/>
                            <w:lang w:val="nl-NL"/>
                          </w:rPr>
                          <w:t xml:space="preserve"> </w:t>
                        </w:r>
                        <w:r w:rsidRPr="004A6270">
                          <w:rPr>
                            <w:b/>
                            <w:lang w:val="nl-NL"/>
                          </w:rPr>
                          <w:t>MEDICAMENTULUI</w:t>
                        </w:r>
                        <w:r w:rsidRPr="004A6270">
                          <w:rPr>
                            <w:b/>
                            <w:spacing w:val="-3"/>
                            <w:lang w:val="nl-NL"/>
                          </w:rPr>
                          <w:t xml:space="preserve"> </w:t>
                        </w:r>
                        <w:r w:rsidRPr="004A6270">
                          <w:rPr>
                            <w:b/>
                            <w:lang w:val="nl-NL"/>
                          </w:rPr>
                          <w:t>ŞI</w:t>
                        </w:r>
                        <w:r w:rsidRPr="004A6270">
                          <w:rPr>
                            <w:b/>
                            <w:spacing w:val="-3"/>
                            <w:lang w:val="nl-NL"/>
                          </w:rPr>
                          <w:t xml:space="preserve"> </w:t>
                        </w:r>
                        <w:r w:rsidRPr="004A6270">
                          <w:rPr>
                            <w:b/>
                            <w:lang w:val="nl-NL"/>
                          </w:rPr>
                          <w:t>CALEA</w:t>
                        </w:r>
                        <w:r w:rsidRPr="004A6270">
                          <w:rPr>
                            <w:b/>
                            <w:spacing w:val="-4"/>
                            <w:lang w:val="nl-NL"/>
                          </w:rPr>
                          <w:t xml:space="preserve"> </w:t>
                        </w:r>
                        <w:r w:rsidRPr="004A6270">
                          <w:rPr>
                            <w:b/>
                            <w:lang w:val="nl-NL"/>
                          </w:rPr>
                          <w:t>DE</w:t>
                        </w:r>
                        <w:r w:rsidRPr="004A6270">
                          <w:rPr>
                            <w:b/>
                            <w:spacing w:val="-52"/>
                            <w:lang w:val="nl-NL"/>
                          </w:rPr>
                          <w:t xml:space="preserve"> </w:t>
                        </w:r>
                        <w:r w:rsidRPr="004A6270">
                          <w:rPr>
                            <w:b/>
                            <w:lang w:val="nl-NL"/>
                          </w:rPr>
                          <w:t>ADMINISTRARE</w:t>
                        </w:r>
                      </w:p>
                    </w:txbxContent>
                  </v:textbox>
                  <w10:wrap type="topAndBottom" anchorx="page"/>
                </v:shape>
              </w:pict>
            </mc:Fallback>
          </mc:AlternateContent>
        </w:r>
      </w:ins>
    </w:p>
    <w:p w14:paraId="26F0F145" w14:textId="77777777" w:rsidR="00EB64CE" w:rsidRPr="004E48E3" w:rsidRDefault="00EB64CE" w:rsidP="00EB64CE">
      <w:pPr>
        <w:autoSpaceDE w:val="0"/>
        <w:autoSpaceDN w:val="0"/>
        <w:spacing w:before="5" w:after="0" w:line="240" w:lineRule="auto"/>
        <w:rPr>
          <w:ins w:id="2498" w:author="Author"/>
          <w:rFonts w:ascii="Times New Roman" w:eastAsia="Times New Roman" w:hAnsi="Times New Roman" w:cs="Times New Roman"/>
          <w:sz w:val="11"/>
          <w:lang w:val="en-US"/>
        </w:rPr>
      </w:pPr>
    </w:p>
    <w:p w14:paraId="0464B6F1" w14:textId="77777777" w:rsidR="00EB64CE" w:rsidRPr="004E48E3" w:rsidRDefault="00EB64CE" w:rsidP="00EB64CE">
      <w:pPr>
        <w:autoSpaceDE w:val="0"/>
        <w:autoSpaceDN w:val="0"/>
        <w:spacing w:before="92" w:after="0" w:line="240" w:lineRule="auto"/>
        <w:rPr>
          <w:ins w:id="2499" w:author="Author"/>
          <w:rFonts w:ascii="Times New Roman" w:eastAsia="Times New Roman" w:hAnsi="Times New Roman" w:cs="Times New Roman"/>
          <w:lang w:val="en-US"/>
        </w:rPr>
      </w:pPr>
      <w:ins w:id="2500" w:author="Author">
        <w:r w:rsidRPr="004E48E3">
          <w:rPr>
            <w:rFonts w:ascii="Times New Roman" w:eastAsia="Times New Roman" w:hAnsi="Times New Roman" w:cs="Times New Roman"/>
            <w:lang w:val="en-US"/>
          </w:rPr>
          <w:t>Yesafili 40 mg/ml injecție</w:t>
        </w:r>
      </w:ins>
    </w:p>
    <w:p w14:paraId="26CAEAFB" w14:textId="77777777" w:rsidR="00EB64CE" w:rsidRPr="004E48E3" w:rsidRDefault="00EB64CE" w:rsidP="00EB64CE">
      <w:pPr>
        <w:autoSpaceDE w:val="0"/>
        <w:autoSpaceDN w:val="0"/>
        <w:spacing w:before="92" w:after="0" w:line="240" w:lineRule="auto"/>
        <w:rPr>
          <w:ins w:id="2501" w:author="Author"/>
          <w:rFonts w:ascii="Times New Roman" w:eastAsia="Times New Roman" w:hAnsi="Times New Roman" w:cs="Times New Roman"/>
          <w:lang w:val="en-US"/>
        </w:rPr>
      </w:pPr>
      <w:ins w:id="2502" w:author="Autho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aflibercept</w:t>
        </w:r>
      </w:ins>
    </w:p>
    <w:p w14:paraId="51A57833" w14:textId="77777777" w:rsidR="00EB64CE" w:rsidRPr="004E48E3" w:rsidRDefault="00EB64CE" w:rsidP="00EB64CE">
      <w:pPr>
        <w:autoSpaceDE w:val="0"/>
        <w:autoSpaceDN w:val="0"/>
        <w:spacing w:after="0" w:line="240" w:lineRule="auto"/>
        <w:rPr>
          <w:ins w:id="2503" w:author="Author"/>
          <w:rFonts w:ascii="Times New Roman" w:eastAsia="Times New Roman" w:hAnsi="Times New Roman" w:cs="Times New Roman"/>
          <w:lang w:val="en-US"/>
        </w:rPr>
      </w:pPr>
      <w:ins w:id="2504" w:author="Author">
        <w:r w:rsidRPr="004E48E3">
          <w:rPr>
            <w:rFonts w:ascii="Times New Roman" w:eastAsia="Times New Roman" w:hAnsi="Times New Roman" w:cs="Times New Roman"/>
            <w:lang w:val="en-US"/>
          </w:rPr>
          <w:t>Administrare</w:t>
        </w:r>
        <w:r w:rsidRPr="004E48E3">
          <w:rPr>
            <w:rFonts w:ascii="Times New Roman" w:eastAsia="Times New Roman" w:hAnsi="Times New Roman" w:cs="Times New Roman"/>
            <w:spacing w:val="-5"/>
            <w:lang w:val="en-US"/>
          </w:rPr>
          <w:t xml:space="preserve"> </w:t>
        </w:r>
        <w:r w:rsidRPr="004E48E3">
          <w:rPr>
            <w:rFonts w:ascii="Times New Roman" w:eastAsia="Times New Roman" w:hAnsi="Times New Roman" w:cs="Times New Roman"/>
            <w:lang w:val="en-US"/>
          </w:rPr>
          <w:t>intravitroasă</w:t>
        </w:r>
      </w:ins>
    </w:p>
    <w:p w14:paraId="54010E46" w14:textId="77777777" w:rsidR="00EB64CE" w:rsidRPr="004E48E3" w:rsidRDefault="00EB64CE" w:rsidP="00EB64CE">
      <w:pPr>
        <w:autoSpaceDE w:val="0"/>
        <w:autoSpaceDN w:val="0"/>
        <w:spacing w:after="0" w:line="240" w:lineRule="auto"/>
        <w:rPr>
          <w:ins w:id="2505" w:author="Author"/>
          <w:rFonts w:ascii="Times New Roman" w:eastAsia="Times New Roman" w:hAnsi="Times New Roman" w:cs="Times New Roman"/>
          <w:sz w:val="20"/>
          <w:lang w:val="en-US"/>
        </w:rPr>
      </w:pPr>
    </w:p>
    <w:p w14:paraId="478D73CA" w14:textId="77777777" w:rsidR="00EB64CE" w:rsidRPr="004E48E3" w:rsidRDefault="00EB64CE" w:rsidP="00EB64CE">
      <w:pPr>
        <w:autoSpaceDE w:val="0"/>
        <w:autoSpaceDN w:val="0"/>
        <w:spacing w:before="8" w:after="0" w:line="240" w:lineRule="auto"/>
        <w:rPr>
          <w:ins w:id="2506" w:author="Author"/>
          <w:rFonts w:ascii="Times New Roman" w:eastAsia="Times New Roman" w:hAnsi="Times New Roman" w:cs="Times New Roman"/>
          <w:sz w:val="20"/>
          <w:lang w:val="en-US"/>
        </w:rPr>
      </w:pPr>
      <w:ins w:id="2507"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56928" behindDoc="1" locked="0" layoutInCell="1" allowOverlap="1" wp14:anchorId="1DDEB7DA" wp14:editId="043FF64C">
                  <wp:simplePos x="0" y="0"/>
                  <wp:positionH relativeFrom="page">
                    <wp:posOffset>829310</wp:posOffset>
                  </wp:positionH>
                  <wp:positionV relativeFrom="paragraph">
                    <wp:posOffset>179070</wp:posOffset>
                  </wp:positionV>
                  <wp:extent cx="5725795" cy="192405"/>
                  <wp:effectExtent l="10160" t="12700" r="7620" b="13970"/>
                  <wp:wrapTopAndBottom/>
                  <wp:docPr id="214093747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CC7965" w14:textId="77777777" w:rsidR="00EB64CE" w:rsidRPr="004A6270" w:rsidRDefault="00EB64CE" w:rsidP="00EB64CE">
                              <w:pPr>
                                <w:tabs>
                                  <w:tab w:val="left" w:pos="669"/>
                                </w:tabs>
                                <w:spacing w:before="20"/>
                                <w:ind w:left="107"/>
                                <w:rPr>
                                  <w:b/>
                                  <w:lang w:val="nl-NL"/>
                                </w:rPr>
                              </w:pPr>
                              <w:r w:rsidRPr="004A6270">
                                <w:rPr>
                                  <w:b/>
                                  <w:lang w:val="nl-NL"/>
                                </w:rPr>
                                <w:t>2.</w:t>
                              </w:r>
                              <w:r w:rsidRPr="004A6270">
                                <w:rPr>
                                  <w:b/>
                                  <w:lang w:val="nl-NL"/>
                                </w:rPr>
                                <w:tab/>
                                <w:t>MODUL</w:t>
                              </w:r>
                              <w:r w:rsidRPr="004A6270">
                                <w:rPr>
                                  <w:b/>
                                  <w:spacing w:val="-4"/>
                                  <w:lang w:val="nl-NL"/>
                                </w:rPr>
                                <w:t xml:space="preserve"> </w:t>
                              </w:r>
                              <w:r w:rsidRPr="004A6270">
                                <w:rPr>
                                  <w:b/>
                                  <w:lang w:val="nl-NL"/>
                                </w:rPr>
                                <w:t>DE</w:t>
                              </w:r>
                              <w:r w:rsidRPr="004A6270">
                                <w:rPr>
                                  <w:b/>
                                  <w:spacing w:val="-2"/>
                                  <w:lang w:val="nl-NL"/>
                                </w:rPr>
                                <w:t xml:space="preserve"> </w:t>
                              </w:r>
                              <w:r w:rsidRPr="004A6270">
                                <w:rPr>
                                  <w:b/>
                                  <w:lang w:val="nl-NL"/>
                                </w:rPr>
                                <w:t>ADMINISTRARE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EB7DA" id="Text Box 170" o:spid="_x0000_s1148" type="#_x0000_t202" style="position:absolute;margin-left:65.3pt;margin-top:14.1pt;width:450.85pt;height:15.15pt;z-index:-25115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iEAIAAPsDAAAOAAAAZHJzL2Uyb0RvYy54bWysU9uO0zAQfUfiHyy/07QV7bZR09XSZRHS&#10;cpEWPsBxnMTC8Zix26R8PWMn7a7gDZEHaxyPz8w5c7y7HTrDTgq9BlvwxWzOmbISKm2bgn//9vBm&#10;w5kPwlbCgFUFPyvPb/evX+16l6sltGAqhYxArM97V/A2BJdnmZet6oSfgVOWDmvATgTaYpNVKHpC&#10;70y2nM/XWQ9YOQSpvKe/9+Mh3yf8ulYyfKlrrwIzBafeQloxrWVcs/1O5A0K12o5tSH+oYtOaEtF&#10;r1D3Igh2RP0XVKclgoc6zCR0GdS1lipxIDaL+R9snlrhVOJC4nh3lcn/P1j5+fTkviILwzsYaICJ&#10;hHePIH94ZuHQCtuoO0ToWyUqKryIkmW98/l0NUrtcx9Byv4TVDRkcQyQgIYau6gK8WSETgM4X0VX&#10;Q2CSfq5ulqub7YozSWeL7fLtfJVKiPxy26EPHxR0LAYFRxpqQhenRx9iNyK/pMRiFh60MWmwxrK+&#10;4Ov5dj3yAqOreBjTPDblwSA7iWiN9E11/cu0TgcyqNFdwTfXJJFHNd7bKlUJQpsxpk6MneSJioza&#10;hKEcmK6I3WITS0S9SqjOpBjC6Eh6QRS0gL8468mNBfc/jwIVZ+ajJdWjdS8BXoLyEggr6WrBA2dj&#10;eAijxY8OddMS8jhXC3c0mVon0Z67mBomhyUtp9cQLfxyn7Ke3+z+NwAAAP//AwBQSwMEFAAGAAgA&#10;AAAhAMc1VYrdAAAACgEAAA8AAABkcnMvZG93bnJldi54bWxMj0FuwjAQRfeVuIM1SN0Vm0RGUYiD&#10;EIJNF5VCOYCJp0lKPI5iQ9Lb16za5dc8/f+m2M22Zw8cfedIwXolgCHVznTUKLh8nt4yYD5oMrp3&#10;hAp+0MOuXLwUOjduogof59CwWEI+1wraEIacc1+3aLVfuQEp3r7caHWIcWy4GfUUy23PEyE23OqO&#10;4kKrBzy0WN/Od6sAq+/OuVM2VUNoLu/+KOXxQyr1upz3W2AB5/AHw1M/qkMZna7uTsazPuZUbCKq&#10;IMkSYE9ApEkK7KpAZhJ4WfD/L5S/AAAA//8DAFBLAQItABQABgAIAAAAIQC2gziS/gAAAOEBAAAT&#10;AAAAAAAAAAAAAAAAAAAAAABbQ29udGVudF9UeXBlc10ueG1sUEsBAi0AFAAGAAgAAAAhADj9If/W&#10;AAAAlAEAAAsAAAAAAAAAAAAAAAAALwEAAF9yZWxzLy5yZWxzUEsBAi0AFAAGAAgAAAAhAH/E1yIQ&#10;AgAA+wMAAA4AAAAAAAAAAAAAAAAALgIAAGRycy9lMm9Eb2MueG1sUEsBAi0AFAAGAAgAAAAhAMc1&#10;VYrdAAAACgEAAA8AAAAAAAAAAAAAAAAAagQAAGRycy9kb3ducmV2LnhtbFBLBQYAAAAABAAEAPMA&#10;AAB0BQAAAAA=&#10;" filled="f" strokeweight=".48pt">
                  <v:textbox inset="0,0,0,0">
                    <w:txbxContent>
                      <w:p w14:paraId="47CC7965" w14:textId="77777777" w:rsidR="00EB64CE" w:rsidRPr="004A6270" w:rsidRDefault="00EB64CE" w:rsidP="00EB64CE">
                        <w:pPr>
                          <w:tabs>
                            <w:tab w:val="left" w:pos="669"/>
                          </w:tabs>
                          <w:spacing w:before="20"/>
                          <w:ind w:left="107"/>
                          <w:rPr>
                            <w:b/>
                            <w:lang w:val="nl-NL"/>
                          </w:rPr>
                        </w:pPr>
                        <w:r w:rsidRPr="004A6270">
                          <w:rPr>
                            <w:b/>
                            <w:lang w:val="nl-NL"/>
                          </w:rPr>
                          <w:t>2.</w:t>
                        </w:r>
                        <w:r w:rsidRPr="004A6270">
                          <w:rPr>
                            <w:b/>
                            <w:lang w:val="nl-NL"/>
                          </w:rPr>
                          <w:tab/>
                          <w:t>MODUL</w:t>
                        </w:r>
                        <w:r w:rsidRPr="004A6270">
                          <w:rPr>
                            <w:b/>
                            <w:spacing w:val="-4"/>
                            <w:lang w:val="nl-NL"/>
                          </w:rPr>
                          <w:t xml:space="preserve"> </w:t>
                        </w:r>
                        <w:r w:rsidRPr="004A6270">
                          <w:rPr>
                            <w:b/>
                            <w:lang w:val="nl-NL"/>
                          </w:rPr>
                          <w:t>DE</w:t>
                        </w:r>
                        <w:r w:rsidRPr="004A6270">
                          <w:rPr>
                            <w:b/>
                            <w:spacing w:val="-2"/>
                            <w:lang w:val="nl-NL"/>
                          </w:rPr>
                          <w:t xml:space="preserve"> </w:t>
                        </w:r>
                        <w:r w:rsidRPr="004A6270">
                          <w:rPr>
                            <w:b/>
                            <w:lang w:val="nl-NL"/>
                          </w:rPr>
                          <w:t>ADMINISTRARE</w:t>
                        </w:r>
                      </w:p>
                    </w:txbxContent>
                  </v:textbox>
                  <w10:wrap type="topAndBottom" anchorx="page"/>
                </v:shape>
              </w:pict>
            </mc:Fallback>
          </mc:AlternateContent>
        </w:r>
      </w:ins>
    </w:p>
    <w:p w14:paraId="189FD67D" w14:textId="77777777" w:rsidR="00EB64CE" w:rsidRPr="004E48E3" w:rsidRDefault="00EB64CE" w:rsidP="00EB64CE">
      <w:pPr>
        <w:autoSpaceDE w:val="0"/>
        <w:autoSpaceDN w:val="0"/>
        <w:spacing w:after="0" w:line="240" w:lineRule="auto"/>
        <w:rPr>
          <w:ins w:id="2508" w:author="Author"/>
          <w:rFonts w:ascii="Times New Roman" w:eastAsia="Times New Roman" w:hAnsi="Times New Roman" w:cs="Times New Roman"/>
          <w:sz w:val="20"/>
          <w:lang w:val="en-US"/>
        </w:rPr>
      </w:pPr>
    </w:p>
    <w:p w14:paraId="46F4458A" w14:textId="77777777" w:rsidR="00EB64CE" w:rsidRPr="004E48E3" w:rsidRDefault="00EB64CE" w:rsidP="00EB64CE">
      <w:pPr>
        <w:autoSpaceDE w:val="0"/>
        <w:autoSpaceDN w:val="0"/>
        <w:spacing w:after="0" w:line="240" w:lineRule="auto"/>
        <w:rPr>
          <w:ins w:id="2509" w:author="Author"/>
          <w:rFonts w:ascii="Times New Roman" w:eastAsia="Times New Roman" w:hAnsi="Times New Roman" w:cs="Times New Roman"/>
          <w:sz w:val="20"/>
          <w:lang w:val="en-US"/>
        </w:rPr>
      </w:pPr>
    </w:p>
    <w:p w14:paraId="241C8797" w14:textId="77777777" w:rsidR="00EB64CE" w:rsidRPr="004E48E3" w:rsidRDefault="00EB64CE" w:rsidP="00EB64CE">
      <w:pPr>
        <w:autoSpaceDE w:val="0"/>
        <w:autoSpaceDN w:val="0"/>
        <w:spacing w:after="0" w:line="240" w:lineRule="auto"/>
        <w:rPr>
          <w:ins w:id="2510" w:author="Author"/>
          <w:rFonts w:ascii="Times New Roman" w:eastAsia="Times New Roman" w:hAnsi="Times New Roman" w:cs="Times New Roman"/>
          <w:sz w:val="20"/>
          <w:lang w:val="en-US"/>
        </w:rPr>
      </w:pPr>
      <w:ins w:id="2511"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57952" behindDoc="1" locked="0" layoutInCell="1" allowOverlap="1" wp14:anchorId="24D87BC1" wp14:editId="20107328">
                  <wp:simplePos x="0" y="0"/>
                  <wp:positionH relativeFrom="page">
                    <wp:posOffset>829310</wp:posOffset>
                  </wp:positionH>
                  <wp:positionV relativeFrom="paragraph">
                    <wp:posOffset>174625</wp:posOffset>
                  </wp:positionV>
                  <wp:extent cx="5725795" cy="193675"/>
                  <wp:effectExtent l="10160" t="5080" r="7620" b="10795"/>
                  <wp:wrapTopAndBottom/>
                  <wp:docPr id="44522368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59F4E8" w14:textId="77777777" w:rsidR="00EB64CE" w:rsidRPr="004A6270" w:rsidRDefault="00EB64CE" w:rsidP="00EB64CE">
                              <w:pPr>
                                <w:tabs>
                                  <w:tab w:val="left" w:pos="669"/>
                                </w:tabs>
                                <w:spacing w:before="20"/>
                                <w:ind w:left="107"/>
                                <w:rPr>
                                  <w:b/>
                                  <w:lang w:val="nl-NL"/>
                                </w:rPr>
                              </w:pPr>
                              <w:r w:rsidRPr="004A6270">
                                <w:rPr>
                                  <w:b/>
                                  <w:lang w:val="nl-NL"/>
                                </w:rPr>
                                <w:t>3.</w:t>
                              </w:r>
                              <w:r w:rsidRPr="004A6270">
                                <w:rPr>
                                  <w:b/>
                                  <w:lang w:val="nl-NL"/>
                                </w:rPr>
                                <w:tab/>
                                <w:t>DATA</w:t>
                              </w:r>
                              <w:r w:rsidRPr="004A6270">
                                <w:rPr>
                                  <w:b/>
                                  <w:spacing w:val="-2"/>
                                  <w:lang w:val="nl-NL"/>
                                </w:rPr>
                                <w:t xml:space="preserve"> </w:t>
                              </w:r>
                              <w:r w:rsidRPr="004A6270">
                                <w:rPr>
                                  <w:b/>
                                  <w:lang w:val="nl-NL"/>
                                </w:rPr>
                                <w:t>DE</w:t>
                              </w:r>
                              <w:r w:rsidRPr="004A6270">
                                <w:rPr>
                                  <w:b/>
                                  <w:spacing w:val="-2"/>
                                  <w:lang w:val="nl-NL"/>
                                </w:rPr>
                                <w:t xml:space="preserve"> </w:t>
                              </w:r>
                              <w:r w:rsidRPr="004A6270">
                                <w:rPr>
                                  <w:b/>
                                  <w:lang w:val="nl-NL"/>
                                </w:rPr>
                                <w:t>EXPIRARE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87BC1" id="Text Box 169" o:spid="_x0000_s1149" type="#_x0000_t202" style="position:absolute;margin-left:65.3pt;margin-top:13.75pt;width:450.85pt;height:15.25pt;z-index:-25115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87jEAIAAPsDAAAOAAAAZHJzL2Uyb0RvYy54bWysU9uO0zAQfUfiHyy/07RFbbdR09XSZRHS&#10;cpEWPsBxnMTC8Zix26R8PWMn7a7gDZEHaxyPz8w5c7y7HTrDTgq9BlvwxWzOmbISKm2bgn//9vDm&#10;hjMfhK2EAasKflae3+5fv9r1LldLaMFUChmBWJ/3ruBtCC7PMi9b1Qk/A6csHdaAnQi0xSarUPSE&#10;3plsOZ+vsx6wcghSeU9/78dDvk/4da1k+FLXXgVmCk69hbRiWsu4ZvudyBsUrtVyakP8Qxed0JaK&#10;XqHuRRDsiPovqE5LBA91mEnoMqhrLVXiQGwW8z/YPLXCqcSFxPHuKpP/f7Dy8+nJfUUWhncw0AAT&#10;Ce8eQf7wzMKhFbZRd4jQt0pUVHgRJct65/PpapTa5z6ClP0nqGjI4hggAQ01dlEV4skInQZwvoqu&#10;hsAk/VxtlqvNdsWZpLPF9u16s0olRH657dCHDwo6FoOCIw01oYvTow+xG5FfUmIxCw/amDRYY1lf&#10;8PV8ux55gdFVPIxpHpvyYJCdRLRG+qa6/mVapwMZ1Oiu4DfXJJFHNd7bKlUJQpsxpk6MneSJioza&#10;hKEcmK6I3WIbS0S9SqjOpBjC6Eh6QRS0gL8468mNBfc/jwIVZ+ajJdWjdS8BXoLyEggr6WrBA2dj&#10;eAijxY8OddMS8jhXC3c0mVon0Z67mBomhyUtp9cQLfxyn7Ke3+z+NwAAAP//AwBQSwMEFAAGAAgA&#10;AAAhABjW1CHdAAAACgEAAA8AAABkcnMvZG93bnJldi54bWxMj0FuwjAQRfeVegdrkLorNolMoxAH&#10;VRVsWFQK5QAmHpK08TiKDQm3r1m1y695+v9NsZ1tz244+s6RgtVSAEOqnemoUXD62r9mwHzQZHTv&#10;CBXc0cO2fH4qdG7cRBXejqFhsYR8rhW0IQw5575u0Wq/dANSvF3caHWIcWy4GfUUy23PEyHW3OqO&#10;4kKrB/xosf45Xq0CrL475/bZVA2hOR38Tsrdp1TqZTG/b4AFnMMfDA/9qA5ldDq7KxnP+phTsY6o&#10;guRNAnsAIk1SYGcFMhPAy4L/f6H8BQAA//8DAFBLAQItABQABgAIAAAAIQC2gziS/gAAAOEBAAAT&#10;AAAAAAAAAAAAAAAAAAAAAABbQ29udGVudF9UeXBlc10ueG1sUEsBAi0AFAAGAAgAAAAhADj9If/W&#10;AAAAlAEAAAsAAAAAAAAAAAAAAAAALwEAAF9yZWxzLy5yZWxzUEsBAi0AFAAGAAgAAAAhAHwrzuMQ&#10;AgAA+wMAAA4AAAAAAAAAAAAAAAAALgIAAGRycy9lMm9Eb2MueG1sUEsBAi0AFAAGAAgAAAAhABjW&#10;1CHdAAAACgEAAA8AAAAAAAAAAAAAAAAAagQAAGRycy9kb3ducmV2LnhtbFBLBQYAAAAABAAEAPMA&#10;AAB0BQAAAAA=&#10;" filled="f" strokeweight=".48pt">
                  <v:textbox inset="0,0,0,0">
                    <w:txbxContent>
                      <w:p w14:paraId="0A59F4E8" w14:textId="77777777" w:rsidR="00EB64CE" w:rsidRPr="004A6270" w:rsidRDefault="00EB64CE" w:rsidP="00EB64CE">
                        <w:pPr>
                          <w:tabs>
                            <w:tab w:val="left" w:pos="669"/>
                          </w:tabs>
                          <w:spacing w:before="20"/>
                          <w:ind w:left="107"/>
                          <w:rPr>
                            <w:b/>
                            <w:lang w:val="nl-NL"/>
                          </w:rPr>
                        </w:pPr>
                        <w:r w:rsidRPr="004A6270">
                          <w:rPr>
                            <w:b/>
                            <w:lang w:val="nl-NL"/>
                          </w:rPr>
                          <w:t>3.</w:t>
                        </w:r>
                        <w:r w:rsidRPr="004A6270">
                          <w:rPr>
                            <w:b/>
                            <w:lang w:val="nl-NL"/>
                          </w:rPr>
                          <w:tab/>
                          <w:t>DATA</w:t>
                        </w:r>
                        <w:r w:rsidRPr="004A6270">
                          <w:rPr>
                            <w:b/>
                            <w:spacing w:val="-2"/>
                            <w:lang w:val="nl-NL"/>
                          </w:rPr>
                          <w:t xml:space="preserve"> </w:t>
                        </w:r>
                        <w:r w:rsidRPr="004A6270">
                          <w:rPr>
                            <w:b/>
                            <w:lang w:val="nl-NL"/>
                          </w:rPr>
                          <w:t>DE</w:t>
                        </w:r>
                        <w:r w:rsidRPr="004A6270">
                          <w:rPr>
                            <w:b/>
                            <w:spacing w:val="-2"/>
                            <w:lang w:val="nl-NL"/>
                          </w:rPr>
                          <w:t xml:space="preserve"> </w:t>
                        </w:r>
                        <w:r w:rsidRPr="004A6270">
                          <w:rPr>
                            <w:b/>
                            <w:lang w:val="nl-NL"/>
                          </w:rPr>
                          <w:t>EXPIRARE</w:t>
                        </w:r>
                      </w:p>
                    </w:txbxContent>
                  </v:textbox>
                  <w10:wrap type="topAndBottom" anchorx="page"/>
                </v:shape>
              </w:pict>
            </mc:Fallback>
          </mc:AlternateContent>
        </w:r>
      </w:ins>
    </w:p>
    <w:p w14:paraId="758A7821" w14:textId="77777777" w:rsidR="00EB64CE" w:rsidRPr="004E48E3" w:rsidRDefault="00EB64CE" w:rsidP="00EB64CE">
      <w:pPr>
        <w:autoSpaceDE w:val="0"/>
        <w:autoSpaceDN w:val="0"/>
        <w:spacing w:before="3" w:after="0" w:line="240" w:lineRule="auto"/>
        <w:rPr>
          <w:ins w:id="2512" w:author="Author"/>
          <w:rFonts w:ascii="Times New Roman" w:eastAsia="Times New Roman" w:hAnsi="Times New Roman" w:cs="Times New Roman"/>
          <w:sz w:val="11"/>
          <w:lang w:val="en-US"/>
        </w:rPr>
      </w:pPr>
    </w:p>
    <w:p w14:paraId="5C2F86BE" w14:textId="77777777" w:rsidR="00EB64CE" w:rsidRPr="004E48E3" w:rsidRDefault="00EB64CE" w:rsidP="00EB64CE">
      <w:pPr>
        <w:autoSpaceDE w:val="0"/>
        <w:autoSpaceDN w:val="0"/>
        <w:spacing w:before="92" w:after="0" w:line="240" w:lineRule="auto"/>
        <w:ind w:left="218"/>
        <w:rPr>
          <w:ins w:id="2513" w:author="Author"/>
          <w:rFonts w:ascii="Times New Roman" w:eastAsia="Times New Roman" w:hAnsi="Times New Roman" w:cs="Times New Roman"/>
          <w:lang w:val="en-US"/>
        </w:rPr>
      </w:pPr>
      <w:ins w:id="2514" w:author="Author">
        <w:r w:rsidRPr="004E48E3">
          <w:rPr>
            <w:rFonts w:ascii="Times New Roman" w:eastAsia="Times New Roman" w:hAnsi="Times New Roman" w:cs="Times New Roman"/>
            <w:lang w:val="en-US"/>
          </w:rPr>
          <w:t>EXP</w:t>
        </w:r>
      </w:ins>
    </w:p>
    <w:p w14:paraId="26511180" w14:textId="77777777" w:rsidR="00EB64CE" w:rsidRPr="004E48E3" w:rsidRDefault="00EB64CE" w:rsidP="00EB64CE">
      <w:pPr>
        <w:autoSpaceDE w:val="0"/>
        <w:autoSpaceDN w:val="0"/>
        <w:spacing w:after="0" w:line="240" w:lineRule="auto"/>
        <w:rPr>
          <w:ins w:id="2515" w:author="Author"/>
          <w:rFonts w:ascii="Times New Roman" w:eastAsia="Times New Roman" w:hAnsi="Times New Roman" w:cs="Times New Roman"/>
          <w:sz w:val="20"/>
          <w:lang w:val="en-US"/>
        </w:rPr>
      </w:pPr>
    </w:p>
    <w:p w14:paraId="0F191340" w14:textId="77777777" w:rsidR="00EB64CE" w:rsidRPr="004E48E3" w:rsidRDefault="00EB64CE" w:rsidP="00EB64CE">
      <w:pPr>
        <w:autoSpaceDE w:val="0"/>
        <w:autoSpaceDN w:val="0"/>
        <w:spacing w:before="7" w:after="0" w:line="240" w:lineRule="auto"/>
        <w:rPr>
          <w:ins w:id="2516" w:author="Author"/>
          <w:rFonts w:ascii="Times New Roman" w:eastAsia="Times New Roman" w:hAnsi="Times New Roman" w:cs="Times New Roman"/>
          <w:sz w:val="20"/>
          <w:lang w:val="en-US"/>
        </w:rPr>
      </w:pPr>
      <w:ins w:id="2517"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58976" behindDoc="1" locked="0" layoutInCell="1" allowOverlap="1" wp14:anchorId="321E896B" wp14:editId="588A9713">
                  <wp:simplePos x="0" y="0"/>
                  <wp:positionH relativeFrom="page">
                    <wp:posOffset>829310</wp:posOffset>
                  </wp:positionH>
                  <wp:positionV relativeFrom="paragraph">
                    <wp:posOffset>179070</wp:posOffset>
                  </wp:positionV>
                  <wp:extent cx="5725795" cy="193675"/>
                  <wp:effectExtent l="10160" t="5715" r="7620" b="10160"/>
                  <wp:wrapTopAndBottom/>
                  <wp:docPr id="214243927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151A42" w14:textId="77777777" w:rsidR="00EB64CE" w:rsidRPr="004A6270" w:rsidRDefault="00EB64CE" w:rsidP="00EB64CE">
                              <w:pPr>
                                <w:tabs>
                                  <w:tab w:val="left" w:pos="669"/>
                                </w:tabs>
                                <w:spacing w:before="20"/>
                                <w:ind w:left="107"/>
                                <w:rPr>
                                  <w:b/>
                                  <w:lang w:val="nl-NL"/>
                                </w:rPr>
                              </w:pPr>
                              <w:r w:rsidRPr="004A6270">
                                <w:rPr>
                                  <w:b/>
                                  <w:lang w:val="nl-NL"/>
                                </w:rPr>
                                <w:t>4.</w:t>
                              </w:r>
                              <w:r w:rsidRPr="004A6270">
                                <w:rPr>
                                  <w:b/>
                                  <w:lang w:val="nl-NL"/>
                                </w:rPr>
                                <w:tab/>
                                <w:t>SERIA</w:t>
                              </w:r>
                              <w:r w:rsidRPr="004A6270">
                                <w:rPr>
                                  <w:b/>
                                  <w:spacing w:val="-2"/>
                                  <w:lang w:val="nl-NL"/>
                                </w:rPr>
                                <w:t xml:space="preserve"> </w:t>
                              </w:r>
                              <w:r w:rsidRPr="004A6270">
                                <w:rPr>
                                  <w:b/>
                                  <w:lang w:val="nl-NL"/>
                                </w:rPr>
                                <w:t>DE</w:t>
                              </w:r>
                              <w:r w:rsidRPr="004A6270">
                                <w:rPr>
                                  <w:b/>
                                  <w:spacing w:val="-2"/>
                                  <w:lang w:val="nl-NL"/>
                                </w:rPr>
                                <w:t xml:space="preserve"> </w:t>
                              </w:r>
                              <w:r w:rsidRPr="004A6270">
                                <w:rPr>
                                  <w:b/>
                                  <w:lang w:val="nl-NL"/>
                                </w:rPr>
                                <w:t>FABRICAŢIE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E896B" id="Text Box 168" o:spid="_x0000_s1150" type="#_x0000_t202" style="position:absolute;margin-left:65.3pt;margin-top:14.1pt;width:450.85pt;height:15.25pt;z-index:-25115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ADwIAAPsDAAAOAAAAZHJzL2Uyb0RvYy54bWysU9uO0zAQfUfiHyy/07RFbbdR09XSZRHS&#10;cpEWPsBxnMTC8Zix26R8PWMn7a7gDZEHaxyPz8w5c7y7HTrDTgq9BlvwxWzOmbISKm2bgn//9vDm&#10;hjMfhK2EAasKflae3+5fv9r1LldLaMFUChmBWJ/3ruBtCC7PMi9b1Qk/A6csHdaAnQi0xSarUPSE&#10;3plsOZ+vsx6wcghSeU9/78dDvk/4da1k+FLXXgVmCk69hbRiWsu4ZvudyBsUrtVyakP8Qxed0JaK&#10;XqHuRRDsiPovqE5LBA91mEnoMqhrLVXiQGwW8z/YPLXCqcSFxPHuKpP/f7Dy8+nJfUUWhncw0AAT&#10;Ce8eQf7wzMKhFbZRd4jQt0pUVHgRJct65/PpapTa5z6ClP0nqGjI4hggAQ01dlEV4skInQZwvoqu&#10;hsAk/VxtlqvNdsWZpLPF9u16s0olRH657dCHDwo6FoOCIw01oYvTow+xG5FfUmIxCw/amDRYY1lf&#10;8PV8ux55gdFVPIxpHpvyYJCdRLRG+qa6/mVapwMZ1Oiu4DfXJJFHNd7bKlUJQpsxpk6MneSJioza&#10;hKEcmK6I3TIZLupVQnUmxRBGR9ILoqAF/MVZT24suP95FKg4Mx8tqR6tewnwEpSXQFhJVwseOBvD&#10;QxgtfnSom5aQx7lauKPJ1DqJ9tzF1DA5LGk5vYZo4Zf7lPX8Zve/AQAA//8DAFBLAwQUAAYACAAA&#10;ACEANjPh/t0AAAAKAQAADwAAAGRycy9kb3ducmV2LnhtbEyPQU7DMBBF90jcwRokdtQmUUqUxqkQ&#10;ajcskFJ6ADeeJoF4JordJtwedwXLr3n6/025Xdwgrjj5nknD80qBQGrY9tRqOH7un3IQPhiyZmBC&#10;DT/oYVvd35WmsDxTjddDaEUsIV8YDV0IYyGlbzp0xq94RIq3M0/OhBinVtrJzLHcDTJRai2d6Sku&#10;dGbEtw6b78PFacD6q2fe53M9hvb47ndZtvvItH58WF43IAIu4Q+Gm35Uhyo6nfhC1osh5lStI6oh&#10;yRMQN0ClSQripCHLX0BWpfz/QvULAAD//wMAUEsBAi0AFAAGAAgAAAAhALaDOJL+AAAA4QEAABMA&#10;AAAAAAAAAAAAAAAAAAAAAFtDb250ZW50X1R5cGVzXS54bWxQSwECLQAUAAYACAAAACEAOP0h/9YA&#10;AACUAQAACwAAAAAAAAAAAAAAAAAvAQAAX3JlbHMvLnJlbHNQSwECLQAUAAYACAAAACEA2J/ngA8C&#10;AAD7AwAADgAAAAAAAAAAAAAAAAAuAgAAZHJzL2Uyb0RvYy54bWxQSwECLQAUAAYACAAAACEANjPh&#10;/t0AAAAKAQAADwAAAAAAAAAAAAAAAABpBAAAZHJzL2Rvd25yZXYueG1sUEsFBgAAAAAEAAQA8wAA&#10;AHMFAAAAAA==&#10;" filled="f" strokeweight=".48pt">
                  <v:textbox inset="0,0,0,0">
                    <w:txbxContent>
                      <w:p w14:paraId="38151A42" w14:textId="77777777" w:rsidR="00EB64CE" w:rsidRPr="004A6270" w:rsidRDefault="00EB64CE" w:rsidP="00EB64CE">
                        <w:pPr>
                          <w:tabs>
                            <w:tab w:val="left" w:pos="669"/>
                          </w:tabs>
                          <w:spacing w:before="20"/>
                          <w:ind w:left="107"/>
                          <w:rPr>
                            <w:b/>
                            <w:lang w:val="nl-NL"/>
                          </w:rPr>
                        </w:pPr>
                        <w:r w:rsidRPr="004A6270">
                          <w:rPr>
                            <w:b/>
                            <w:lang w:val="nl-NL"/>
                          </w:rPr>
                          <w:t>4.</w:t>
                        </w:r>
                        <w:r w:rsidRPr="004A6270">
                          <w:rPr>
                            <w:b/>
                            <w:lang w:val="nl-NL"/>
                          </w:rPr>
                          <w:tab/>
                          <w:t>SERIA</w:t>
                        </w:r>
                        <w:r w:rsidRPr="004A6270">
                          <w:rPr>
                            <w:b/>
                            <w:spacing w:val="-2"/>
                            <w:lang w:val="nl-NL"/>
                          </w:rPr>
                          <w:t xml:space="preserve"> </w:t>
                        </w:r>
                        <w:r w:rsidRPr="004A6270">
                          <w:rPr>
                            <w:b/>
                            <w:lang w:val="nl-NL"/>
                          </w:rPr>
                          <w:t>DE</w:t>
                        </w:r>
                        <w:r w:rsidRPr="004A6270">
                          <w:rPr>
                            <w:b/>
                            <w:spacing w:val="-2"/>
                            <w:lang w:val="nl-NL"/>
                          </w:rPr>
                          <w:t xml:space="preserve"> </w:t>
                        </w:r>
                        <w:r w:rsidRPr="004A6270">
                          <w:rPr>
                            <w:b/>
                            <w:lang w:val="nl-NL"/>
                          </w:rPr>
                          <w:t>FABRICAŢIE</w:t>
                        </w:r>
                      </w:p>
                    </w:txbxContent>
                  </v:textbox>
                  <w10:wrap type="topAndBottom" anchorx="page"/>
                </v:shape>
              </w:pict>
            </mc:Fallback>
          </mc:AlternateContent>
        </w:r>
      </w:ins>
    </w:p>
    <w:p w14:paraId="5004371F" w14:textId="77777777" w:rsidR="00EB64CE" w:rsidRPr="004E48E3" w:rsidRDefault="00EB64CE" w:rsidP="00EB64CE">
      <w:pPr>
        <w:autoSpaceDE w:val="0"/>
        <w:autoSpaceDN w:val="0"/>
        <w:spacing w:before="3" w:after="0" w:line="240" w:lineRule="auto"/>
        <w:rPr>
          <w:ins w:id="2518" w:author="Author"/>
          <w:rFonts w:ascii="Times New Roman" w:eastAsia="Times New Roman" w:hAnsi="Times New Roman" w:cs="Times New Roman"/>
          <w:sz w:val="11"/>
          <w:lang w:val="en-US"/>
        </w:rPr>
      </w:pPr>
    </w:p>
    <w:p w14:paraId="4CC374EE" w14:textId="77777777" w:rsidR="00EB64CE" w:rsidRPr="004E48E3" w:rsidRDefault="00EB64CE" w:rsidP="00EB64CE">
      <w:pPr>
        <w:autoSpaceDE w:val="0"/>
        <w:autoSpaceDN w:val="0"/>
        <w:spacing w:before="92" w:after="0" w:line="240" w:lineRule="auto"/>
        <w:rPr>
          <w:ins w:id="2519" w:author="Author"/>
          <w:rFonts w:ascii="Times New Roman" w:eastAsia="Times New Roman" w:hAnsi="Times New Roman" w:cs="Times New Roman"/>
          <w:lang w:val="en-US"/>
        </w:rPr>
      </w:pPr>
      <w:ins w:id="2520" w:author="Author">
        <w:r w:rsidRPr="004E48E3">
          <w:rPr>
            <w:rFonts w:ascii="Times New Roman" w:eastAsia="Times New Roman" w:hAnsi="Times New Roman" w:cs="Times New Roman"/>
            <w:lang w:val="en-US"/>
          </w:rPr>
          <w:t>Lot</w:t>
        </w:r>
      </w:ins>
    </w:p>
    <w:p w14:paraId="0169B20B" w14:textId="77777777" w:rsidR="00EB64CE" w:rsidRPr="004E48E3" w:rsidRDefault="00EB64CE" w:rsidP="00EB64CE">
      <w:pPr>
        <w:autoSpaceDE w:val="0"/>
        <w:autoSpaceDN w:val="0"/>
        <w:spacing w:after="0" w:line="240" w:lineRule="auto"/>
        <w:rPr>
          <w:ins w:id="2521" w:author="Author"/>
          <w:rFonts w:ascii="Times New Roman" w:eastAsia="Times New Roman" w:hAnsi="Times New Roman" w:cs="Times New Roman"/>
          <w:sz w:val="20"/>
          <w:lang w:val="en-US"/>
        </w:rPr>
      </w:pPr>
    </w:p>
    <w:p w14:paraId="4EE012D5" w14:textId="77777777" w:rsidR="00EB64CE" w:rsidRPr="004E48E3" w:rsidRDefault="00EB64CE" w:rsidP="00EB64CE">
      <w:pPr>
        <w:autoSpaceDE w:val="0"/>
        <w:autoSpaceDN w:val="0"/>
        <w:spacing w:before="9" w:after="0" w:line="240" w:lineRule="auto"/>
        <w:rPr>
          <w:ins w:id="2522" w:author="Author"/>
          <w:rFonts w:ascii="Times New Roman" w:eastAsia="Times New Roman" w:hAnsi="Times New Roman" w:cs="Times New Roman"/>
          <w:sz w:val="20"/>
          <w:lang w:val="en-US"/>
        </w:rPr>
      </w:pPr>
      <w:ins w:id="2523"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60000" behindDoc="1" locked="0" layoutInCell="1" allowOverlap="1" wp14:anchorId="57D29F80" wp14:editId="463DC50C">
                  <wp:simplePos x="0" y="0"/>
                  <wp:positionH relativeFrom="page">
                    <wp:posOffset>829310</wp:posOffset>
                  </wp:positionH>
                  <wp:positionV relativeFrom="paragraph">
                    <wp:posOffset>180340</wp:posOffset>
                  </wp:positionV>
                  <wp:extent cx="5725795" cy="192405"/>
                  <wp:effectExtent l="10160" t="7620" r="7620" b="9525"/>
                  <wp:wrapTopAndBottom/>
                  <wp:docPr id="201643612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9D35BD" w14:textId="77777777" w:rsidR="00EB64CE" w:rsidRPr="004A6270" w:rsidRDefault="00EB64CE" w:rsidP="00EB64CE">
                              <w:pPr>
                                <w:tabs>
                                  <w:tab w:val="left" w:pos="669"/>
                                </w:tabs>
                                <w:spacing w:before="20"/>
                                <w:ind w:left="107"/>
                                <w:rPr>
                                  <w:b/>
                                  <w:lang w:val="pt-PT"/>
                                </w:rPr>
                              </w:pPr>
                              <w:r w:rsidRPr="004A6270">
                                <w:rPr>
                                  <w:b/>
                                  <w:lang w:val="pt-PT"/>
                                </w:rPr>
                                <w:t>5.</w:t>
                              </w:r>
                              <w:r w:rsidRPr="004A6270">
                                <w:rPr>
                                  <w:b/>
                                  <w:lang w:val="pt-PT"/>
                                </w:rPr>
                                <w:tab/>
                                <w:t>CONŢINUTUL</w:t>
                              </w:r>
                              <w:r w:rsidRPr="004A6270">
                                <w:rPr>
                                  <w:b/>
                                  <w:spacing w:val="-3"/>
                                  <w:lang w:val="pt-PT"/>
                                </w:rPr>
                                <w:t xml:space="preserve"> </w:t>
                              </w:r>
                              <w:r w:rsidRPr="004A6270">
                                <w:rPr>
                                  <w:b/>
                                  <w:lang w:val="pt-PT"/>
                                </w:rPr>
                                <w:t>PE</w:t>
                              </w:r>
                              <w:r w:rsidRPr="004A6270">
                                <w:rPr>
                                  <w:b/>
                                  <w:spacing w:val="-3"/>
                                  <w:lang w:val="pt-PT"/>
                                </w:rPr>
                                <w:t xml:space="preserve"> </w:t>
                              </w:r>
                              <w:r w:rsidRPr="004A6270">
                                <w:rPr>
                                  <w:b/>
                                  <w:lang w:val="pt-PT"/>
                                </w:rPr>
                                <w:t>MASĂ,</w:t>
                              </w:r>
                              <w:r w:rsidRPr="004A6270">
                                <w:rPr>
                                  <w:b/>
                                  <w:spacing w:val="-2"/>
                                  <w:lang w:val="pt-PT"/>
                                </w:rPr>
                                <w:t xml:space="preserve"> </w:t>
                              </w:r>
                              <w:r w:rsidRPr="004A6270">
                                <w:rPr>
                                  <w:b/>
                                  <w:lang w:val="pt-PT"/>
                                </w:rPr>
                                <w:t>VOLUM</w:t>
                              </w:r>
                              <w:r w:rsidRPr="004A6270">
                                <w:rPr>
                                  <w:b/>
                                  <w:spacing w:val="-2"/>
                                  <w:lang w:val="pt-PT"/>
                                </w:rPr>
                                <w:t xml:space="preserve"> </w:t>
                              </w:r>
                              <w:r w:rsidRPr="004A6270">
                                <w:rPr>
                                  <w:b/>
                                  <w:lang w:val="pt-PT"/>
                                </w:rPr>
                                <w:t>SAU</w:t>
                              </w:r>
                              <w:r w:rsidRPr="004A6270">
                                <w:rPr>
                                  <w:b/>
                                  <w:spacing w:val="-2"/>
                                  <w:lang w:val="pt-PT"/>
                                </w:rPr>
                                <w:t xml:space="preserve"> </w:t>
                              </w:r>
                              <w:r w:rsidRPr="004A6270">
                                <w:rPr>
                                  <w:b/>
                                  <w:lang w:val="pt-PT"/>
                                </w:rPr>
                                <w:t>UNITATEA</w:t>
                              </w:r>
                              <w:r w:rsidRPr="004A6270">
                                <w:rPr>
                                  <w:b/>
                                  <w:spacing w:val="-3"/>
                                  <w:lang w:val="pt-PT"/>
                                </w:rPr>
                                <w:t xml:space="preserve"> </w:t>
                              </w:r>
                              <w:r w:rsidRPr="004A6270">
                                <w:rPr>
                                  <w:b/>
                                  <w:lang w:val="pt-PT"/>
                                </w:rPr>
                                <w:t>DE</w:t>
                              </w:r>
                              <w:r w:rsidRPr="004A6270">
                                <w:rPr>
                                  <w:b/>
                                  <w:spacing w:val="-2"/>
                                  <w:lang w:val="pt-PT"/>
                                </w:rPr>
                                <w:t xml:space="preserve"> </w:t>
                              </w:r>
                              <w:r w:rsidRPr="004A6270">
                                <w:rPr>
                                  <w:b/>
                                  <w:lang w:val="pt-PT"/>
                                </w:rPr>
                                <w:t>DOZĂ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29F80" id="Text Box 167" o:spid="_x0000_s1151" type="#_x0000_t202" style="position:absolute;margin-left:65.3pt;margin-top:14.2pt;width:450.85pt;height:15.15pt;z-index:-25115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5BDwIAAPsDAAAOAAAAZHJzL2Uyb0RvYy54bWysU8tu2zAQvBfoPxC815KN2okFy0HqNEWB&#10;9AGk/QCKoiSiFJdd0pbSr++Skp2gvRXVgViKy9md2eHuZuwNOyn0GmzJl4ucM2Ul1Nq2Jf/+7f7N&#10;NWc+CFsLA1aV/El5frN//Wo3uEKtoANTK2QEYn0xuJJ3Ibgiy7zsVC/8ApyydNgA9iLQFtusRjEQ&#10;em+yVZ5vsgGwdghSeU9/76ZDvk/4TaNk+NI0XgVmSk69hbRiWqu4ZvudKFoUrtNybkP8Qxe90JaK&#10;XqDuRBDsiPovqF5LBA9NWEjoM2gaLVXiQGyW+R9sHjvhVOJC4nh3kcn/P1j5+fToviIL4zsYaYCJ&#10;hHcPIH94ZuHQCduqW0QYOiVqKryMkmWD88V8NUrtCx9BquET1DRkcQyQgMYG+6gK8WSETgN4uoiu&#10;xsAk/VxfrdZX2zVnks6W29XbfJ1KiOJ826EPHxT0LAYlRxpqQhenBx9iN6I4p8RiFu61MWmwxrKh&#10;5Jt8u5l4gdF1PIxpHtvqYJCdRLRG+ua6/mVarwMZ1Oi+5NeXJFFENd7bOlUJQpsppk6MneWJikza&#10;hLEama6J3SqpF/WqoH4ixRAmR9ILoqAD/MXZQG4suf95FKg4Mx8tqR6tew7wHFTnQFhJV0seOJvC&#10;Q5gsfnSo246Qp7lauKXJNDqJ9tzF3DA5LGk5v4Zo4Zf7lPX8Zve/AQAA//8DAFBLAwQUAAYACAAA&#10;ACEA9k0jSt0AAAAKAQAADwAAAGRycy9kb3ducmV2LnhtbEyPQU7DMBBF90jcwRokdtQmISUKcSqE&#10;2g0LpLQ9wDQekkA8jmK3CbfHXcHya57+f1NuFjuIC02+d6zhcaVAEDfO9NxqOB52DzkIH5ANDo5J&#10;ww952FS3NyUWxs1c02UfWhFL2BeooQthLKT0TUcW/cqNxPH26SaLIcaplWbCOZbbQSZKraXFnuNC&#10;hyO9ddR8789WA9VfvXO7fK7H0B7f/TbLth+Z1vd3y+sLiEBL+IPhqh/VoYpOJ3dm48UQc6rWEdWQ&#10;5E8groBKkxTESUOWP4OsSvn/heoXAAD//wMAUEsBAi0AFAAGAAgAAAAhALaDOJL+AAAA4QEAABMA&#10;AAAAAAAAAAAAAAAAAAAAAFtDb250ZW50X1R5cGVzXS54bWxQSwECLQAUAAYACAAAACEAOP0h/9YA&#10;AACUAQAACwAAAAAAAAAAAAAAAAAvAQAAX3JlbHMvLnJlbHNQSwECLQAUAAYACAAAACEA23D+QQ8C&#10;AAD7AwAADgAAAAAAAAAAAAAAAAAuAgAAZHJzL2Uyb0RvYy54bWxQSwECLQAUAAYACAAAACEA9k0j&#10;St0AAAAKAQAADwAAAAAAAAAAAAAAAABpBAAAZHJzL2Rvd25yZXYueG1sUEsFBgAAAAAEAAQA8wAA&#10;AHMFAAAAAA==&#10;" filled="f" strokeweight=".48pt">
                  <v:textbox inset="0,0,0,0">
                    <w:txbxContent>
                      <w:p w14:paraId="1C9D35BD" w14:textId="77777777" w:rsidR="00EB64CE" w:rsidRPr="004A6270" w:rsidRDefault="00EB64CE" w:rsidP="00EB64CE">
                        <w:pPr>
                          <w:tabs>
                            <w:tab w:val="left" w:pos="669"/>
                          </w:tabs>
                          <w:spacing w:before="20"/>
                          <w:ind w:left="107"/>
                          <w:rPr>
                            <w:b/>
                            <w:lang w:val="pt-PT"/>
                          </w:rPr>
                        </w:pPr>
                        <w:r w:rsidRPr="004A6270">
                          <w:rPr>
                            <w:b/>
                            <w:lang w:val="pt-PT"/>
                          </w:rPr>
                          <w:t>5.</w:t>
                        </w:r>
                        <w:r w:rsidRPr="004A6270">
                          <w:rPr>
                            <w:b/>
                            <w:lang w:val="pt-PT"/>
                          </w:rPr>
                          <w:tab/>
                          <w:t>CONŢINUTUL</w:t>
                        </w:r>
                        <w:r w:rsidRPr="004A6270">
                          <w:rPr>
                            <w:b/>
                            <w:spacing w:val="-3"/>
                            <w:lang w:val="pt-PT"/>
                          </w:rPr>
                          <w:t xml:space="preserve"> </w:t>
                        </w:r>
                        <w:r w:rsidRPr="004A6270">
                          <w:rPr>
                            <w:b/>
                            <w:lang w:val="pt-PT"/>
                          </w:rPr>
                          <w:t>PE</w:t>
                        </w:r>
                        <w:r w:rsidRPr="004A6270">
                          <w:rPr>
                            <w:b/>
                            <w:spacing w:val="-3"/>
                            <w:lang w:val="pt-PT"/>
                          </w:rPr>
                          <w:t xml:space="preserve"> </w:t>
                        </w:r>
                        <w:r w:rsidRPr="004A6270">
                          <w:rPr>
                            <w:b/>
                            <w:lang w:val="pt-PT"/>
                          </w:rPr>
                          <w:t>MASĂ,</w:t>
                        </w:r>
                        <w:r w:rsidRPr="004A6270">
                          <w:rPr>
                            <w:b/>
                            <w:spacing w:val="-2"/>
                            <w:lang w:val="pt-PT"/>
                          </w:rPr>
                          <w:t xml:space="preserve"> </w:t>
                        </w:r>
                        <w:r w:rsidRPr="004A6270">
                          <w:rPr>
                            <w:b/>
                            <w:lang w:val="pt-PT"/>
                          </w:rPr>
                          <w:t>VOLUM</w:t>
                        </w:r>
                        <w:r w:rsidRPr="004A6270">
                          <w:rPr>
                            <w:b/>
                            <w:spacing w:val="-2"/>
                            <w:lang w:val="pt-PT"/>
                          </w:rPr>
                          <w:t xml:space="preserve"> </w:t>
                        </w:r>
                        <w:r w:rsidRPr="004A6270">
                          <w:rPr>
                            <w:b/>
                            <w:lang w:val="pt-PT"/>
                          </w:rPr>
                          <w:t>SAU</w:t>
                        </w:r>
                        <w:r w:rsidRPr="004A6270">
                          <w:rPr>
                            <w:b/>
                            <w:spacing w:val="-2"/>
                            <w:lang w:val="pt-PT"/>
                          </w:rPr>
                          <w:t xml:space="preserve"> </w:t>
                        </w:r>
                        <w:r w:rsidRPr="004A6270">
                          <w:rPr>
                            <w:b/>
                            <w:lang w:val="pt-PT"/>
                          </w:rPr>
                          <w:t>UNITATEA</w:t>
                        </w:r>
                        <w:r w:rsidRPr="004A6270">
                          <w:rPr>
                            <w:b/>
                            <w:spacing w:val="-3"/>
                            <w:lang w:val="pt-PT"/>
                          </w:rPr>
                          <w:t xml:space="preserve"> </w:t>
                        </w:r>
                        <w:r w:rsidRPr="004A6270">
                          <w:rPr>
                            <w:b/>
                            <w:lang w:val="pt-PT"/>
                          </w:rPr>
                          <w:t>DE</w:t>
                        </w:r>
                        <w:r w:rsidRPr="004A6270">
                          <w:rPr>
                            <w:b/>
                            <w:spacing w:val="-2"/>
                            <w:lang w:val="pt-PT"/>
                          </w:rPr>
                          <w:t xml:space="preserve"> </w:t>
                        </w:r>
                        <w:r w:rsidRPr="004A6270">
                          <w:rPr>
                            <w:b/>
                            <w:lang w:val="pt-PT"/>
                          </w:rPr>
                          <w:t>DOZĂ</w:t>
                        </w:r>
                      </w:p>
                    </w:txbxContent>
                  </v:textbox>
                  <w10:wrap type="topAndBottom" anchorx="page"/>
                </v:shape>
              </w:pict>
            </mc:Fallback>
          </mc:AlternateContent>
        </w:r>
      </w:ins>
    </w:p>
    <w:p w14:paraId="053F501F" w14:textId="77777777" w:rsidR="00EB64CE" w:rsidRPr="004E48E3" w:rsidRDefault="00EB64CE" w:rsidP="00EB64CE">
      <w:pPr>
        <w:autoSpaceDE w:val="0"/>
        <w:autoSpaceDN w:val="0"/>
        <w:spacing w:before="3" w:after="0" w:line="240" w:lineRule="auto"/>
        <w:rPr>
          <w:ins w:id="2524" w:author="Author"/>
          <w:rFonts w:ascii="Times New Roman" w:eastAsia="Times New Roman" w:hAnsi="Times New Roman" w:cs="Times New Roman"/>
          <w:sz w:val="11"/>
          <w:lang w:val="en-US"/>
        </w:rPr>
      </w:pPr>
    </w:p>
    <w:p w14:paraId="68F172ED" w14:textId="77777777" w:rsidR="00EB64CE" w:rsidRPr="004E48E3" w:rsidRDefault="00EB64CE" w:rsidP="00EB64CE">
      <w:pPr>
        <w:autoSpaceDE w:val="0"/>
        <w:autoSpaceDN w:val="0"/>
        <w:spacing w:before="92" w:after="0" w:line="240" w:lineRule="auto"/>
        <w:rPr>
          <w:ins w:id="2525" w:author="Author"/>
          <w:rFonts w:ascii="Times New Roman" w:eastAsia="Times New Roman" w:hAnsi="Times New Roman" w:cs="Times New Roman"/>
          <w:lang w:val="en-US"/>
        </w:rPr>
      </w:pPr>
      <w:ins w:id="2526" w:author="Author">
        <w:r w:rsidRPr="004E48E3">
          <w:rPr>
            <w:rFonts w:ascii="Times New Roman" w:eastAsia="Times New Roman" w:hAnsi="Times New Roman" w:cs="Times New Roman"/>
            <w:lang w:val="en-US"/>
          </w:rPr>
          <w:t>Volum</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extractibil 0,09</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ml</w:t>
        </w:r>
      </w:ins>
    </w:p>
    <w:p w14:paraId="11D2DABF" w14:textId="77777777" w:rsidR="00EB64CE" w:rsidRPr="004E48E3" w:rsidRDefault="00EB64CE" w:rsidP="00EB64CE">
      <w:pPr>
        <w:autoSpaceDE w:val="0"/>
        <w:autoSpaceDN w:val="0"/>
        <w:spacing w:after="0" w:line="240" w:lineRule="auto"/>
        <w:rPr>
          <w:ins w:id="2527" w:author="Author"/>
          <w:rFonts w:ascii="Times New Roman" w:eastAsia="Times New Roman" w:hAnsi="Times New Roman" w:cs="Times New Roman"/>
          <w:sz w:val="20"/>
          <w:lang w:val="en-US"/>
        </w:rPr>
      </w:pPr>
    </w:p>
    <w:p w14:paraId="611E9366" w14:textId="77777777" w:rsidR="00EB64CE" w:rsidRPr="004E48E3" w:rsidRDefault="00EB64CE" w:rsidP="00EB64CE">
      <w:pPr>
        <w:autoSpaceDE w:val="0"/>
        <w:autoSpaceDN w:val="0"/>
        <w:spacing w:before="9" w:after="0" w:line="240" w:lineRule="auto"/>
        <w:rPr>
          <w:ins w:id="2528" w:author="Author"/>
          <w:rFonts w:ascii="Times New Roman" w:eastAsia="Times New Roman" w:hAnsi="Times New Roman" w:cs="Times New Roman"/>
          <w:sz w:val="20"/>
          <w:lang w:val="en-US"/>
        </w:rPr>
      </w:pPr>
      <w:ins w:id="2529" w:author="Author">
        <w:r w:rsidRPr="004E48E3">
          <w:rPr>
            <w:rFonts w:ascii="Times New Roman" w:eastAsia="Times New Roman" w:hAnsi="Times New Roman" w:cs="Times New Roman"/>
            <w:noProof/>
            <w:lang w:val="en-US"/>
          </w:rPr>
          <mc:AlternateContent>
            <mc:Choice Requires="wps">
              <w:drawing>
                <wp:anchor distT="0" distB="0" distL="0" distR="0" simplePos="0" relativeHeight="252161024" behindDoc="1" locked="0" layoutInCell="1" allowOverlap="1" wp14:anchorId="4ABD2524" wp14:editId="5546B05E">
                  <wp:simplePos x="0" y="0"/>
                  <wp:positionH relativeFrom="page">
                    <wp:posOffset>829310</wp:posOffset>
                  </wp:positionH>
                  <wp:positionV relativeFrom="paragraph">
                    <wp:posOffset>179705</wp:posOffset>
                  </wp:positionV>
                  <wp:extent cx="5725795" cy="192405"/>
                  <wp:effectExtent l="10160" t="7620" r="7620" b="9525"/>
                  <wp:wrapTopAndBottom/>
                  <wp:docPr id="173157058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234C61" w14:textId="77777777" w:rsidR="00EB64CE" w:rsidRPr="004A6270" w:rsidRDefault="00EB64CE" w:rsidP="00EB64CE">
                              <w:pPr>
                                <w:tabs>
                                  <w:tab w:val="left" w:pos="669"/>
                                </w:tabs>
                                <w:spacing w:before="20"/>
                                <w:ind w:left="107"/>
                                <w:rPr>
                                  <w:b/>
                                  <w:lang w:val="nl-NL"/>
                                </w:rPr>
                              </w:pPr>
                              <w:r w:rsidRPr="004A6270">
                                <w:rPr>
                                  <w:b/>
                                  <w:lang w:val="nl-NL"/>
                                </w:rPr>
                                <w:t>6.</w:t>
                              </w:r>
                              <w:r w:rsidRPr="004A6270">
                                <w:rPr>
                                  <w:b/>
                                  <w:lang w:val="nl-NL"/>
                                </w:rPr>
                                <w:tab/>
                                <w:t>ALTE</w:t>
                              </w:r>
                              <w:r w:rsidRPr="004A6270">
                                <w:rPr>
                                  <w:b/>
                                  <w:spacing w:val="-3"/>
                                  <w:lang w:val="nl-NL"/>
                                </w:rPr>
                                <w:t xml:space="preserve"> </w:t>
                              </w:r>
                              <w:r w:rsidRPr="004A6270">
                                <w:rPr>
                                  <w:b/>
                                  <w:lang w:val="nl-NL"/>
                                </w:rPr>
                                <w:t>INFORMAŢII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D2524" id="Text Box 166" o:spid="_x0000_s1152" type="#_x0000_t202" style="position:absolute;margin-left:65.3pt;margin-top:14.15pt;width:450.85pt;height:15.15pt;z-index:-251155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G/EAIAAPsDAAAOAAAAZHJzL2Uyb0RvYy54bWysU8tu2zAQvBfoPxC817KF2okFy0HqNEWB&#10;9AGk/QCKoiSiFJdd0pbSr++Skp2gvRXVgViKy9md2eHuZuwNOyn0GmzJV4slZ8pKqLVtS/792/2b&#10;a858ELYWBqwq+ZPy/Gb/+tVucIXKoQNTK2QEYn0xuJJ3Ibgiy7zsVC/8ApyydNgA9iLQFtusRjEQ&#10;em+yfLncZANg7RCk8p7+3k2HfJ/wm0bJ8KVpvArMlJx6C2nFtFZxzfY7UbQoXKfl3Ib4hy56oS0V&#10;vUDdiSDYEfVfUL2WCB6asJDQZ9A0WqrEgdisln+weeyEU4kLiePdRSb//2Dl59Oj+4osjO9gpAEm&#10;Et49gPzhmYVDJ2yrbhFh6JSoqfAqSpYNzhfz1Si1L3wEqYZPUNOQxTFAAhob7KMqxJMROg3g6SK6&#10;GgOT9HN9la+vtmvOJJ2ttvnb5TqVEMX5tkMfPijoWQxKjjTUhC5ODz7EbkRxTonFLNxrY9JgjWVD&#10;yTfL7WbiBUbX8TCmeWyrg0F2EtEa6Zvr+pdpvQ5kUKP7kl9fkkQR1Xhv61QlCG2mmDoxdpYnKjJp&#10;E8ZqZLomdnkeS0S9KqifSDGEyZH0gijoAH9xNpAbS+5/HgUqzsxHS6pH654DPAfVORBW0tWSB86m&#10;8BAmix8d6rYj5GmuFm5pMo1Ooj13MTdMDktazq8hWvjlPmU9v9n9bwAAAP//AwBQSwMEFAAGAAgA&#10;AAAhAHGk86ndAAAACgEAAA8AAABkcnMvZG93bnJldi54bWxMj8FOwzAMhu9IvENkJG4soVWrqms6&#10;IbRdOCB17AGyxrSFxqmabC1vj3eCm3/50+/P1W51o7jiHAZPGp43CgRS6+1AnYbTx+GpABGiIWtG&#10;T6jhBwPs6vu7ypTWL9Tg9Rg7wSUUSqOhj3EqpQxtj86EjZ+QePfpZ2cix7mTdjYLl7tRJkrl0pmB&#10;+EJvJnztsf0+XpwGbL4G7w/F0kyxO72FfZbt3zOtHx/Wly2IiGv8g+Gmz+pQs9PZX8gGMXJOVc6o&#10;hqRIQdwAlSY8nTVkRQ6yruT/F+pfAAAA//8DAFBLAQItABQABgAIAAAAIQC2gziS/gAAAOEBAAAT&#10;AAAAAAAAAAAAAAAAAAAAAABbQ29udGVudF9UeXBlc10ueG1sUEsBAi0AFAAGAAgAAAAhADj9If/W&#10;AAAAlAEAAAsAAAAAAAAAAAAAAAAALwEAAF9yZWxzLy5yZWxzUEsBAi0AFAAGAAgAAAAhAA5nAb8Q&#10;AgAA+wMAAA4AAAAAAAAAAAAAAAAALgIAAGRycy9lMm9Eb2MueG1sUEsBAi0AFAAGAAgAAAAhAHGk&#10;86ndAAAACgEAAA8AAAAAAAAAAAAAAAAAagQAAGRycy9kb3ducmV2LnhtbFBLBQYAAAAABAAEAPMA&#10;AAB0BQAAAAA=&#10;" filled="f" strokeweight=".48pt">
                  <v:textbox inset="0,0,0,0">
                    <w:txbxContent>
                      <w:p w14:paraId="56234C61" w14:textId="77777777" w:rsidR="00EB64CE" w:rsidRPr="004A6270" w:rsidRDefault="00EB64CE" w:rsidP="00EB64CE">
                        <w:pPr>
                          <w:tabs>
                            <w:tab w:val="left" w:pos="669"/>
                          </w:tabs>
                          <w:spacing w:before="20"/>
                          <w:ind w:left="107"/>
                          <w:rPr>
                            <w:b/>
                            <w:lang w:val="nl-NL"/>
                          </w:rPr>
                        </w:pPr>
                        <w:r w:rsidRPr="004A6270">
                          <w:rPr>
                            <w:b/>
                            <w:lang w:val="nl-NL"/>
                          </w:rPr>
                          <w:t>6.</w:t>
                        </w:r>
                        <w:r w:rsidRPr="004A6270">
                          <w:rPr>
                            <w:b/>
                            <w:lang w:val="nl-NL"/>
                          </w:rPr>
                          <w:tab/>
                          <w:t>ALTE</w:t>
                        </w:r>
                        <w:r w:rsidRPr="004A6270">
                          <w:rPr>
                            <w:b/>
                            <w:spacing w:val="-3"/>
                            <w:lang w:val="nl-NL"/>
                          </w:rPr>
                          <w:t xml:space="preserve"> </w:t>
                        </w:r>
                        <w:r w:rsidRPr="004A6270">
                          <w:rPr>
                            <w:b/>
                            <w:lang w:val="nl-NL"/>
                          </w:rPr>
                          <w:t>INFORMAŢII</w:t>
                        </w:r>
                      </w:p>
                    </w:txbxContent>
                  </v:textbox>
                  <w10:wrap type="topAndBottom" anchorx="page"/>
                </v:shape>
              </w:pict>
            </mc:Fallback>
          </mc:AlternateContent>
        </w:r>
      </w:ins>
    </w:p>
    <w:p w14:paraId="6D098ADE" w14:textId="77777777" w:rsidR="00EB64CE" w:rsidRPr="00CB7519" w:rsidRDefault="00EB64CE" w:rsidP="00EB64CE">
      <w:pPr>
        <w:widowControl/>
        <w:pBdr>
          <w:top w:val="single" w:sz="4" w:space="1" w:color="auto"/>
          <w:left w:val="single" w:sz="4" w:space="4" w:color="auto"/>
          <w:bottom w:val="single" w:sz="4" w:space="1" w:color="auto"/>
          <w:right w:val="single" w:sz="4" w:space="4" w:color="auto"/>
        </w:pBdr>
        <w:spacing w:after="0" w:line="240" w:lineRule="auto"/>
        <w:ind w:right="-20"/>
        <w:rPr>
          <w:ins w:id="2530" w:author="Author"/>
          <w:rFonts w:ascii="Times New Roman" w:hAnsi="Times New Roman"/>
          <w:b/>
          <w:lang w:val="en-US"/>
        </w:rPr>
      </w:pPr>
      <w:ins w:id="2531" w:author="Author">
        <w:r w:rsidRPr="00CB7519">
          <w:rPr>
            <w:rFonts w:ascii="Times New Roman" w:hAnsi="Times New Roman"/>
            <w:b/>
            <w:lang w:val="en-US"/>
          </w:rPr>
          <w:br w:type="page"/>
        </w:r>
      </w:ins>
    </w:p>
    <w:p w14:paraId="3B01FA79" w14:textId="77777777" w:rsidR="00391F8A" w:rsidRPr="00CB7519" w:rsidRDefault="00391F8A"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hAnsi="Times New Roman"/>
          <w:b/>
          <w:lang w:val="en-US"/>
        </w:rPr>
        <w:sectPr w:rsidR="00391F8A" w:rsidRPr="00CB7519" w:rsidSect="00D8137B">
          <w:footerReference w:type="default" r:id="rId60"/>
          <w:pgSz w:w="11907" w:h="16840" w:code="9"/>
          <w:pgMar w:top="1134" w:right="1418" w:bottom="1134" w:left="1418" w:header="737" w:footer="737" w:gutter="0"/>
          <w:cols w:space="720"/>
          <w:docGrid w:linePitch="299"/>
        </w:sectPr>
      </w:pPr>
    </w:p>
    <w:p w14:paraId="083EC4D9" w14:textId="5BC4FBFB" w:rsidR="00595180" w:rsidRPr="00CB7519"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lang w:val="en-US"/>
        </w:rPr>
      </w:pPr>
      <w:r w:rsidRPr="00CB7519">
        <w:rPr>
          <w:rFonts w:ascii="Times New Roman" w:hAnsi="Times New Roman"/>
          <w:b/>
          <w:lang w:val="en-US"/>
        </w:rPr>
        <w:t>INFORMAȚII CARE TREBUIE SĂ APARĂ PE AMBALAJUL SECUNDAR CUTIE</w:t>
      </w:r>
    </w:p>
    <w:p w14:paraId="0972F288" w14:textId="77777777" w:rsidR="008F7828" w:rsidRPr="00CB7519" w:rsidRDefault="008F7828"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b/>
          <w:bCs/>
          <w:lang w:val="en-US"/>
        </w:rPr>
      </w:pPr>
    </w:p>
    <w:p w14:paraId="6B126BB5" w14:textId="5849273B" w:rsidR="00595180" w:rsidRPr="00CB7519"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lang w:val="en-US"/>
        </w:rPr>
      </w:pPr>
      <w:r w:rsidRPr="00CB7519">
        <w:rPr>
          <w:rFonts w:ascii="Times New Roman" w:hAnsi="Times New Roman"/>
          <w:b/>
          <w:lang w:val="en-US"/>
        </w:rPr>
        <w:t>Flacon</w:t>
      </w:r>
    </w:p>
    <w:p w14:paraId="3CBAE568" w14:textId="77777777" w:rsidR="00595180" w:rsidRPr="00CB7519" w:rsidRDefault="00595180" w:rsidP="00914826">
      <w:pPr>
        <w:widowControl/>
        <w:spacing w:after="0" w:line="240" w:lineRule="auto"/>
        <w:ind w:right="-20"/>
        <w:rPr>
          <w:rFonts w:ascii="Times New Roman" w:eastAsia="Times New Roman" w:hAnsi="Times New Roman" w:cs="Times New Roman"/>
          <w:lang w:val="en-US"/>
        </w:rPr>
      </w:pPr>
    </w:p>
    <w:p w14:paraId="30E74F43" w14:textId="77777777" w:rsidR="00595180" w:rsidRPr="00CB7519" w:rsidRDefault="00595180" w:rsidP="00914826">
      <w:pPr>
        <w:widowControl/>
        <w:spacing w:after="0" w:line="240" w:lineRule="auto"/>
        <w:ind w:right="-20"/>
        <w:rPr>
          <w:rFonts w:ascii="Times New Roman" w:eastAsia="Times New Roman" w:hAnsi="Times New Roman" w:cs="Times New Roman"/>
          <w:lang w:val="en-US"/>
        </w:rPr>
      </w:pPr>
    </w:p>
    <w:p w14:paraId="34D89D06" w14:textId="6278FF8B" w:rsidR="00595180" w:rsidRPr="00CB7519"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lang w:val="en-US"/>
        </w:rPr>
      </w:pPr>
      <w:r w:rsidRPr="00CB7519">
        <w:rPr>
          <w:rFonts w:ascii="Times New Roman" w:hAnsi="Times New Roman"/>
          <w:b/>
          <w:lang w:val="en-US"/>
        </w:rPr>
        <w:t>1.</w:t>
      </w:r>
      <w:r w:rsidRPr="00CB7519">
        <w:rPr>
          <w:rFonts w:ascii="Times New Roman" w:hAnsi="Times New Roman"/>
          <w:b/>
          <w:lang w:val="en-US"/>
        </w:rPr>
        <w:tab/>
        <w:t>DENUMIREA COMERCIALĂ A MEDICAMENTULUI</w:t>
      </w:r>
    </w:p>
    <w:p w14:paraId="750CC74B" w14:textId="77777777" w:rsidR="00595180" w:rsidRPr="00CB7519" w:rsidRDefault="00595180" w:rsidP="00914826">
      <w:pPr>
        <w:widowControl/>
        <w:spacing w:after="0" w:line="240" w:lineRule="auto"/>
        <w:ind w:right="-20"/>
        <w:rPr>
          <w:rFonts w:ascii="Times New Roman" w:eastAsia="Times New Roman" w:hAnsi="Times New Roman" w:cs="Times New Roman"/>
          <w:lang w:val="en-US"/>
        </w:rPr>
      </w:pPr>
    </w:p>
    <w:p w14:paraId="06467977" w14:textId="7CB57953" w:rsidR="00595180" w:rsidRPr="00CB7519" w:rsidRDefault="00572E7B" w:rsidP="00914826">
      <w:pPr>
        <w:widowControl/>
        <w:spacing w:after="0" w:line="240" w:lineRule="auto"/>
        <w:ind w:right="-20"/>
        <w:rPr>
          <w:rFonts w:ascii="Times New Roman" w:eastAsia="Times New Roman" w:hAnsi="Times New Roman" w:cs="Times New Roman"/>
          <w:lang w:val="en-US"/>
        </w:rPr>
      </w:pPr>
      <w:r w:rsidRPr="00CB7519">
        <w:rPr>
          <w:rFonts w:ascii="Times New Roman" w:hAnsi="Times New Roman"/>
          <w:lang w:val="en-US"/>
        </w:rPr>
        <w:t>Yesafili 40 mg/ml soluție injectabilă în flacon</w:t>
      </w:r>
    </w:p>
    <w:p w14:paraId="58AE8F63" w14:textId="77777777" w:rsidR="00595180" w:rsidRPr="00CB7519" w:rsidRDefault="00595180" w:rsidP="00914826">
      <w:pPr>
        <w:widowControl/>
        <w:spacing w:after="0" w:line="240" w:lineRule="auto"/>
        <w:ind w:right="-20"/>
        <w:rPr>
          <w:rFonts w:ascii="Times New Roman" w:eastAsia="Times New Roman" w:hAnsi="Times New Roman" w:cs="Times New Roman"/>
          <w:lang w:val="en-US"/>
        </w:rPr>
      </w:pPr>
    </w:p>
    <w:p w14:paraId="3BBFBBE8" w14:textId="77777777" w:rsidR="00595180" w:rsidRPr="00CB7519" w:rsidRDefault="00572E7B" w:rsidP="00914826">
      <w:pPr>
        <w:widowControl/>
        <w:spacing w:after="0" w:line="240" w:lineRule="auto"/>
        <w:ind w:right="-20"/>
        <w:rPr>
          <w:rFonts w:ascii="Times New Roman" w:eastAsia="Times New Roman" w:hAnsi="Times New Roman" w:cs="Times New Roman"/>
          <w:lang w:val="en-US"/>
        </w:rPr>
      </w:pPr>
      <w:r w:rsidRPr="00CB7519">
        <w:rPr>
          <w:rFonts w:ascii="Times New Roman" w:hAnsi="Times New Roman"/>
          <w:lang w:val="en-US"/>
        </w:rPr>
        <w:t>aflibercept</w:t>
      </w:r>
    </w:p>
    <w:p w14:paraId="45987F2F" w14:textId="77777777" w:rsidR="00595180" w:rsidRPr="00CB7519" w:rsidRDefault="00595180" w:rsidP="00914826">
      <w:pPr>
        <w:widowControl/>
        <w:spacing w:after="0" w:line="240" w:lineRule="auto"/>
        <w:ind w:right="-20"/>
        <w:rPr>
          <w:rFonts w:ascii="Times New Roman" w:eastAsia="Times New Roman" w:hAnsi="Times New Roman" w:cs="Times New Roman"/>
          <w:lang w:val="en-US"/>
        </w:rPr>
      </w:pPr>
    </w:p>
    <w:p w14:paraId="60C34D8C" w14:textId="77777777" w:rsidR="00595180" w:rsidRPr="00CB7519" w:rsidRDefault="00595180" w:rsidP="00914826">
      <w:pPr>
        <w:widowControl/>
        <w:spacing w:after="0" w:line="240" w:lineRule="auto"/>
        <w:ind w:right="-20"/>
        <w:rPr>
          <w:rFonts w:ascii="Times New Roman" w:eastAsia="Times New Roman" w:hAnsi="Times New Roman" w:cs="Times New Roman"/>
          <w:lang w:val="en-US"/>
        </w:rPr>
      </w:pPr>
    </w:p>
    <w:p w14:paraId="3F82EF7E" w14:textId="77777777" w:rsidR="00595180" w:rsidRPr="00CB7519"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lang w:val="en-US"/>
        </w:rPr>
      </w:pPr>
      <w:r w:rsidRPr="00CB7519">
        <w:rPr>
          <w:rFonts w:ascii="Times New Roman" w:hAnsi="Times New Roman"/>
          <w:b/>
          <w:lang w:val="en-US"/>
        </w:rPr>
        <w:t>2.</w:t>
      </w:r>
      <w:r w:rsidRPr="00CB7519">
        <w:rPr>
          <w:rFonts w:ascii="Times New Roman" w:hAnsi="Times New Roman"/>
          <w:b/>
          <w:lang w:val="en-US"/>
        </w:rPr>
        <w:tab/>
        <w:t>DECLARAREA SUBSTANȚEI ACTIVE</w:t>
      </w:r>
    </w:p>
    <w:p w14:paraId="1D2A8360" w14:textId="77777777" w:rsidR="00595180" w:rsidRPr="00CB7519" w:rsidRDefault="00595180" w:rsidP="00914826">
      <w:pPr>
        <w:widowControl/>
        <w:spacing w:after="0" w:line="240" w:lineRule="auto"/>
        <w:ind w:right="-20"/>
        <w:rPr>
          <w:rFonts w:ascii="Times New Roman" w:eastAsia="Times New Roman" w:hAnsi="Times New Roman" w:cs="Times New Roman"/>
          <w:lang w:val="en-US"/>
        </w:rPr>
      </w:pPr>
    </w:p>
    <w:p w14:paraId="02FEC21C" w14:textId="5CE05BAD" w:rsidR="00595180" w:rsidRPr="00CB7519" w:rsidRDefault="00572E7B" w:rsidP="00914826">
      <w:pPr>
        <w:widowControl/>
        <w:spacing w:after="0" w:line="240" w:lineRule="auto"/>
        <w:ind w:right="-20"/>
        <w:rPr>
          <w:rFonts w:ascii="Times New Roman" w:eastAsia="Times New Roman" w:hAnsi="Times New Roman" w:cs="Times New Roman"/>
          <w:lang w:val="en-US"/>
        </w:rPr>
      </w:pPr>
      <w:r w:rsidRPr="00CB7519">
        <w:rPr>
          <w:rFonts w:ascii="Times New Roman" w:hAnsi="Times New Roman"/>
          <w:lang w:val="en-US"/>
        </w:rPr>
        <w:t>1 flacon conține aflibercept 4 mg în 0,1 ml soluție (40 mg/ml).</w:t>
      </w:r>
    </w:p>
    <w:p w14:paraId="0269638C" w14:textId="77777777" w:rsidR="00595180" w:rsidRPr="00CB7519" w:rsidRDefault="00595180" w:rsidP="00914826">
      <w:pPr>
        <w:widowControl/>
        <w:spacing w:after="0" w:line="240" w:lineRule="auto"/>
        <w:ind w:right="-20"/>
        <w:rPr>
          <w:rFonts w:ascii="Times New Roman" w:eastAsia="Times New Roman" w:hAnsi="Times New Roman" w:cs="Times New Roman"/>
          <w:lang w:val="en-US"/>
        </w:rPr>
      </w:pPr>
    </w:p>
    <w:p w14:paraId="0755CD87" w14:textId="0C3E02E7" w:rsidR="00595180" w:rsidRPr="00CB7519" w:rsidRDefault="00595180" w:rsidP="00914826">
      <w:pPr>
        <w:widowControl/>
        <w:spacing w:after="0" w:line="240" w:lineRule="auto"/>
        <w:ind w:right="-20"/>
        <w:rPr>
          <w:rFonts w:ascii="Times New Roman" w:eastAsia="Times New Roman" w:hAnsi="Times New Roman" w:cs="Times New Roman"/>
          <w:lang w:val="en-US"/>
        </w:rPr>
      </w:pPr>
    </w:p>
    <w:p w14:paraId="01BA5EAE" w14:textId="77777777" w:rsidR="00595180" w:rsidRPr="00CB7519"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lang w:val="en-US"/>
        </w:rPr>
      </w:pPr>
      <w:r w:rsidRPr="00CB7519">
        <w:rPr>
          <w:rFonts w:ascii="Times New Roman" w:hAnsi="Times New Roman"/>
          <w:b/>
          <w:lang w:val="en-US"/>
        </w:rPr>
        <w:t>3.</w:t>
      </w:r>
      <w:r w:rsidRPr="00CB7519">
        <w:rPr>
          <w:rFonts w:ascii="Times New Roman" w:hAnsi="Times New Roman"/>
          <w:b/>
          <w:lang w:val="en-US"/>
        </w:rPr>
        <w:tab/>
        <w:t>LISTA EXCIPIENȚILOR</w:t>
      </w:r>
    </w:p>
    <w:p w14:paraId="65CEFA3F" w14:textId="77777777" w:rsidR="00595180" w:rsidRPr="00CB7519" w:rsidRDefault="00595180" w:rsidP="00914826">
      <w:pPr>
        <w:widowControl/>
        <w:spacing w:after="0" w:line="240" w:lineRule="auto"/>
        <w:ind w:right="-20"/>
        <w:rPr>
          <w:rFonts w:ascii="Times New Roman" w:eastAsia="Times New Roman" w:hAnsi="Times New Roman" w:cs="Times New Roman"/>
          <w:lang w:val="en-US"/>
        </w:rPr>
      </w:pPr>
    </w:p>
    <w:p w14:paraId="50633634" w14:textId="3C479DB8" w:rsidR="00595180" w:rsidRPr="00CB7519" w:rsidRDefault="00572E7B" w:rsidP="00914826">
      <w:pPr>
        <w:widowControl/>
        <w:spacing w:after="0" w:line="240" w:lineRule="auto"/>
        <w:ind w:right="-20"/>
        <w:rPr>
          <w:rFonts w:ascii="Times New Roman" w:eastAsia="Times New Roman" w:hAnsi="Times New Roman" w:cs="Times New Roman"/>
          <w:lang w:val="en-US"/>
        </w:rPr>
      </w:pPr>
      <w:r w:rsidRPr="00CB7519">
        <w:rPr>
          <w:rFonts w:ascii="Times New Roman" w:hAnsi="Times New Roman"/>
          <w:lang w:val="en-US"/>
        </w:rPr>
        <w:t>Histidină; clorhidrat de histidină monohidrat; polisorbat 20 (E 432); trehaloză dihidrat; apă pentru preparate injectabile.</w:t>
      </w:r>
    </w:p>
    <w:p w14:paraId="09234847" w14:textId="77777777" w:rsidR="00595180" w:rsidRPr="00CB7519" w:rsidRDefault="00595180" w:rsidP="00914826">
      <w:pPr>
        <w:widowControl/>
        <w:spacing w:after="0" w:line="240" w:lineRule="auto"/>
        <w:ind w:right="-20"/>
        <w:rPr>
          <w:rFonts w:ascii="Times New Roman" w:eastAsia="Times New Roman" w:hAnsi="Times New Roman" w:cs="Times New Roman"/>
          <w:lang w:val="en-US"/>
        </w:rPr>
      </w:pPr>
    </w:p>
    <w:p w14:paraId="5BA79C9B" w14:textId="77777777" w:rsidR="00595180" w:rsidRPr="00CB7519" w:rsidRDefault="00595180" w:rsidP="00914826">
      <w:pPr>
        <w:widowControl/>
        <w:spacing w:after="0" w:line="240" w:lineRule="auto"/>
        <w:ind w:right="-20"/>
        <w:rPr>
          <w:rFonts w:ascii="Times New Roman" w:eastAsia="Times New Roman" w:hAnsi="Times New Roman" w:cs="Times New Roman"/>
          <w:lang w:val="en-US"/>
        </w:rPr>
      </w:pPr>
    </w:p>
    <w:p w14:paraId="482FD042" w14:textId="77777777" w:rsidR="00595180" w:rsidRPr="00CB7519"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lang w:val="en-US"/>
        </w:rPr>
      </w:pPr>
      <w:r w:rsidRPr="00CB7519">
        <w:rPr>
          <w:rFonts w:ascii="Times New Roman" w:hAnsi="Times New Roman"/>
          <w:b/>
          <w:lang w:val="en-US"/>
        </w:rPr>
        <w:t>4.</w:t>
      </w:r>
      <w:r w:rsidRPr="00CB7519">
        <w:rPr>
          <w:rFonts w:ascii="Times New Roman" w:hAnsi="Times New Roman"/>
          <w:b/>
          <w:lang w:val="en-US"/>
        </w:rPr>
        <w:tab/>
        <w:t>FORMA FARMACEUTICĂ ȘI CONȚINUTUL</w:t>
      </w:r>
    </w:p>
    <w:p w14:paraId="6D5547AB" w14:textId="77777777" w:rsidR="00595180" w:rsidRPr="00CB7519" w:rsidRDefault="00595180" w:rsidP="00914826">
      <w:pPr>
        <w:widowControl/>
        <w:spacing w:after="0" w:line="240" w:lineRule="auto"/>
        <w:ind w:right="-20"/>
        <w:rPr>
          <w:rFonts w:ascii="Times New Roman" w:eastAsia="Times New Roman" w:hAnsi="Times New Roman" w:cs="Times New Roman"/>
          <w:lang w:val="en-US"/>
        </w:rPr>
      </w:pPr>
    </w:p>
    <w:p w14:paraId="7BAB6733" w14:textId="15F5A816" w:rsidR="00595180" w:rsidRPr="00CB7519" w:rsidRDefault="00572E7B" w:rsidP="00914826">
      <w:pPr>
        <w:widowControl/>
        <w:spacing w:after="0" w:line="240" w:lineRule="auto"/>
        <w:ind w:right="-20"/>
        <w:rPr>
          <w:rFonts w:ascii="Times New Roman" w:eastAsia="Times New Roman" w:hAnsi="Times New Roman" w:cs="Times New Roman"/>
          <w:highlight w:val="lightGray"/>
          <w:lang w:val="en-US"/>
        </w:rPr>
      </w:pPr>
      <w:r w:rsidRPr="00CB7519">
        <w:rPr>
          <w:rFonts w:ascii="Times New Roman" w:hAnsi="Times New Roman"/>
          <w:highlight w:val="lightGray"/>
          <w:lang w:val="en-US"/>
        </w:rPr>
        <w:t>Soluție injectabilă</w:t>
      </w:r>
    </w:p>
    <w:p w14:paraId="79A307EF" w14:textId="77777777" w:rsidR="00595180" w:rsidRPr="00CB7519" w:rsidRDefault="00595180" w:rsidP="00914826">
      <w:pPr>
        <w:widowControl/>
        <w:spacing w:after="0" w:line="240" w:lineRule="auto"/>
        <w:ind w:right="-20"/>
        <w:rPr>
          <w:rFonts w:ascii="Times New Roman" w:eastAsia="Times New Roman" w:hAnsi="Times New Roman" w:cs="Times New Roman"/>
          <w:highlight w:val="lightGray"/>
          <w:lang w:val="en-US"/>
        </w:rPr>
      </w:pPr>
    </w:p>
    <w:p w14:paraId="7E745820" w14:textId="0383211B" w:rsidR="00595180" w:rsidRPr="00CB7519" w:rsidRDefault="00572E7B" w:rsidP="00914826">
      <w:pPr>
        <w:widowControl/>
        <w:spacing w:after="0" w:line="240" w:lineRule="auto"/>
        <w:ind w:right="-20"/>
        <w:rPr>
          <w:rFonts w:ascii="Times New Roman" w:eastAsia="Times New Roman" w:hAnsi="Times New Roman" w:cs="Times New Roman"/>
          <w:lang w:val="en-US"/>
        </w:rPr>
      </w:pPr>
      <w:r w:rsidRPr="00CB7519">
        <w:rPr>
          <w:rFonts w:ascii="Times New Roman" w:hAnsi="Times New Roman"/>
          <w:highlight w:val="lightGray"/>
          <w:lang w:val="en-US"/>
        </w:rPr>
        <w:t>1 flacon conține aflibercept 4 mg în 0,1 ml soluție (40 mg/ml).</w:t>
      </w:r>
    </w:p>
    <w:p w14:paraId="2A734FD0" w14:textId="7044F1B6" w:rsidR="00B52499" w:rsidRPr="00CB7519" w:rsidRDefault="00483563" w:rsidP="00914826">
      <w:pPr>
        <w:widowControl/>
        <w:spacing w:after="0" w:line="240" w:lineRule="auto"/>
        <w:ind w:right="-20"/>
        <w:rPr>
          <w:rFonts w:ascii="Times New Roman" w:eastAsia="Times New Roman" w:hAnsi="Times New Roman" w:cs="Times New Roman"/>
          <w:lang w:val="en-US"/>
        </w:rPr>
      </w:pPr>
      <w:r w:rsidRPr="00CB7519">
        <w:rPr>
          <w:rFonts w:ascii="Times New Roman" w:eastAsia="Times New Roman" w:hAnsi="Times New Roman" w:cs="Times New Roman"/>
          <w:lang w:val="en-US"/>
        </w:rPr>
        <w:t>4 mg/0,1 ml.</w:t>
      </w:r>
    </w:p>
    <w:p w14:paraId="23A83719" w14:textId="77777777" w:rsidR="00E92288" w:rsidRPr="00CB7519" w:rsidRDefault="00E92288" w:rsidP="00914826">
      <w:pPr>
        <w:widowControl/>
        <w:spacing w:after="0" w:line="240" w:lineRule="auto"/>
        <w:ind w:right="-20"/>
        <w:rPr>
          <w:rFonts w:ascii="Times New Roman" w:eastAsia="Times New Roman" w:hAnsi="Times New Roman" w:cs="Times New Roman"/>
          <w:lang w:val="en-US"/>
        </w:rPr>
      </w:pPr>
    </w:p>
    <w:p w14:paraId="6D105700" w14:textId="14E3A21A" w:rsidR="00595180" w:rsidRPr="00CB7519" w:rsidRDefault="00572E7B" w:rsidP="00914826">
      <w:pPr>
        <w:widowControl/>
        <w:spacing w:after="0" w:line="240" w:lineRule="auto"/>
        <w:ind w:right="-20"/>
        <w:rPr>
          <w:rFonts w:ascii="Times New Roman" w:eastAsia="Times New Roman" w:hAnsi="Times New Roman" w:cs="Times New Roman"/>
          <w:lang w:val="en-US"/>
        </w:rPr>
      </w:pPr>
      <w:r w:rsidRPr="00CB7519">
        <w:rPr>
          <w:rFonts w:ascii="Times New Roman" w:hAnsi="Times New Roman"/>
          <w:lang w:val="en-US"/>
        </w:rPr>
        <w:t>1 ac cu filtru 18</w:t>
      </w:r>
      <w:r w:rsidR="00E92288" w:rsidRPr="00CB7519">
        <w:rPr>
          <w:rFonts w:ascii="Times New Roman" w:hAnsi="Times New Roman"/>
          <w:lang w:val="en-US"/>
        </w:rPr>
        <w:t> </w:t>
      </w:r>
      <w:r w:rsidRPr="00CB7519">
        <w:rPr>
          <w:rFonts w:ascii="Times New Roman" w:hAnsi="Times New Roman"/>
          <w:lang w:val="en-US"/>
        </w:rPr>
        <w:t>G</w:t>
      </w:r>
      <w:r w:rsidR="004C5818" w:rsidRPr="00CB7519">
        <w:rPr>
          <w:rFonts w:ascii="Times New Roman" w:hAnsi="Times New Roman"/>
          <w:lang w:val="en-US"/>
        </w:rPr>
        <w:t> </w:t>
      </w:r>
      <w:r w:rsidR="004C5818" w:rsidRPr="00CB7519">
        <w:rPr>
          <w:rFonts w:ascii="Times New Roman" w:eastAsia="Times New Roman" w:hAnsi="Times New Roman" w:cs="Times New Roman"/>
          <w:lang w:val="en-US"/>
        </w:rPr>
        <w:t>× 1½</w:t>
      </w:r>
      <w:r w:rsidR="00311286" w:rsidRPr="00CB7519">
        <w:rPr>
          <w:rFonts w:ascii="Times New Roman" w:eastAsia="Times New Roman" w:hAnsi="Times New Roman" w:cs="Times New Roman"/>
          <w:lang w:val="en-US"/>
        </w:rPr>
        <w:t> </w:t>
      </w:r>
      <w:r w:rsidR="004C5818" w:rsidRPr="00CB7519">
        <w:rPr>
          <w:rFonts w:ascii="Times New Roman" w:eastAsia="Times New Roman" w:hAnsi="Times New Roman" w:cs="Times New Roman"/>
          <w:lang w:val="en-US"/>
        </w:rPr>
        <w:t>inch</w:t>
      </w:r>
    </w:p>
    <w:p w14:paraId="6F1D0E50" w14:textId="3DECED70" w:rsidR="00840FD5" w:rsidRPr="00CB7519" w:rsidRDefault="00572E7B" w:rsidP="00914826">
      <w:pPr>
        <w:widowControl/>
        <w:spacing w:after="0" w:line="240" w:lineRule="auto"/>
        <w:ind w:right="-20"/>
        <w:rPr>
          <w:rFonts w:ascii="Times New Roman" w:eastAsia="Times New Roman" w:hAnsi="Times New Roman" w:cs="Times New Roman"/>
          <w:highlight w:val="lightGray"/>
          <w:lang w:val="en-US"/>
        </w:rPr>
      </w:pPr>
      <w:r w:rsidRPr="00CB7519">
        <w:rPr>
          <w:rFonts w:ascii="Times New Roman" w:hAnsi="Times New Roman"/>
          <w:highlight w:val="lightGray"/>
          <w:lang w:val="en-US"/>
        </w:rPr>
        <w:t>1 ac cu filtru 18</w:t>
      </w:r>
      <w:r w:rsidR="00E92288" w:rsidRPr="00CB7519">
        <w:rPr>
          <w:rFonts w:ascii="Times New Roman" w:hAnsi="Times New Roman"/>
          <w:highlight w:val="lightGray"/>
          <w:lang w:val="en-US"/>
        </w:rPr>
        <w:t> </w:t>
      </w:r>
      <w:r w:rsidRPr="00CB7519">
        <w:rPr>
          <w:rFonts w:ascii="Times New Roman" w:hAnsi="Times New Roman"/>
          <w:highlight w:val="lightGray"/>
          <w:lang w:val="en-US"/>
        </w:rPr>
        <w:t>G</w:t>
      </w:r>
      <w:r w:rsidR="004C5818" w:rsidRPr="00CB7519">
        <w:rPr>
          <w:rFonts w:ascii="Times New Roman" w:hAnsi="Times New Roman"/>
          <w:lang w:val="en-US"/>
        </w:rPr>
        <w:t> </w:t>
      </w:r>
      <w:r w:rsidR="004C5818" w:rsidRPr="00CB7519">
        <w:rPr>
          <w:rFonts w:ascii="Times New Roman" w:eastAsia="Times New Roman" w:hAnsi="Times New Roman" w:cs="Times New Roman"/>
          <w:lang w:val="en-US"/>
        </w:rPr>
        <w:t>× 1½</w:t>
      </w:r>
      <w:r w:rsidR="00311286" w:rsidRPr="00CB7519">
        <w:rPr>
          <w:rFonts w:ascii="Times New Roman" w:eastAsia="Times New Roman" w:hAnsi="Times New Roman" w:cs="Times New Roman"/>
          <w:lang w:val="en-US"/>
        </w:rPr>
        <w:t> </w:t>
      </w:r>
      <w:r w:rsidR="004C5818" w:rsidRPr="00CB7519">
        <w:rPr>
          <w:rFonts w:ascii="Times New Roman" w:eastAsia="Times New Roman" w:hAnsi="Times New Roman" w:cs="Times New Roman"/>
          <w:lang w:val="en-US"/>
        </w:rPr>
        <w:t>inch</w:t>
      </w:r>
    </w:p>
    <w:p w14:paraId="09BB700E" w14:textId="5899B29E" w:rsidR="00840FD5" w:rsidRPr="00CB7519" w:rsidRDefault="00572E7B" w:rsidP="00914826">
      <w:pPr>
        <w:widowControl/>
        <w:spacing w:after="0" w:line="240" w:lineRule="auto"/>
        <w:ind w:right="-20"/>
        <w:rPr>
          <w:rFonts w:ascii="Times New Roman" w:eastAsia="Times New Roman" w:hAnsi="Times New Roman" w:cs="Times New Roman"/>
          <w:highlight w:val="lightGray"/>
          <w:lang w:val="en-US"/>
        </w:rPr>
      </w:pPr>
      <w:r w:rsidRPr="00CB7519">
        <w:rPr>
          <w:rFonts w:ascii="Times New Roman" w:hAnsi="Times New Roman"/>
          <w:highlight w:val="lightGray"/>
          <w:lang w:val="en-US"/>
        </w:rPr>
        <w:t>1 seringă de tip Luer-lock de 1 ml</w:t>
      </w:r>
    </w:p>
    <w:p w14:paraId="27398456" w14:textId="455DA725" w:rsidR="00840FD5" w:rsidRPr="00CB7519" w:rsidRDefault="00572E7B" w:rsidP="00914826">
      <w:pPr>
        <w:widowControl/>
        <w:spacing w:after="0" w:line="240" w:lineRule="auto"/>
        <w:ind w:right="-20"/>
        <w:rPr>
          <w:rFonts w:ascii="Times New Roman" w:eastAsia="Times New Roman" w:hAnsi="Times New Roman" w:cs="Times New Roman"/>
          <w:lang w:val="en-US"/>
        </w:rPr>
      </w:pPr>
      <w:r w:rsidRPr="00CB7519">
        <w:rPr>
          <w:rFonts w:ascii="Times New Roman" w:hAnsi="Times New Roman"/>
          <w:highlight w:val="lightGray"/>
          <w:lang w:val="en-US"/>
        </w:rPr>
        <w:t xml:space="preserve">1 ac pentru injectare 30 G </w:t>
      </w:r>
      <w:r w:rsidR="00E92288" w:rsidRPr="00CB7519">
        <w:rPr>
          <w:rFonts w:ascii="Times New Roman" w:hAnsi="Times New Roman" w:cs="Times New Roman"/>
          <w:highlight w:val="lightGray"/>
          <w:lang w:val="en-US"/>
        </w:rPr>
        <w:t>×</w:t>
      </w:r>
      <w:r w:rsidRPr="00CB7519">
        <w:rPr>
          <w:rFonts w:ascii="Times New Roman" w:hAnsi="Times New Roman"/>
          <w:highlight w:val="lightGray"/>
          <w:lang w:val="en-US"/>
        </w:rPr>
        <w:t xml:space="preserve"> ½ inch</w:t>
      </w:r>
    </w:p>
    <w:p w14:paraId="2E211982" w14:textId="77777777" w:rsidR="00840FD5" w:rsidRPr="00CB7519" w:rsidRDefault="00840FD5" w:rsidP="00914826">
      <w:pPr>
        <w:widowControl/>
        <w:spacing w:after="0" w:line="240" w:lineRule="auto"/>
        <w:ind w:right="-20"/>
        <w:rPr>
          <w:rFonts w:ascii="Times New Roman" w:eastAsia="Times New Roman" w:hAnsi="Times New Roman" w:cs="Times New Roman"/>
          <w:lang w:val="en-US"/>
        </w:rPr>
      </w:pPr>
    </w:p>
    <w:p w14:paraId="73A13C77" w14:textId="3C86EB4C" w:rsidR="00595180" w:rsidRPr="00CB7519" w:rsidRDefault="00572E7B" w:rsidP="00914826">
      <w:pPr>
        <w:widowControl/>
        <w:spacing w:after="0" w:line="240" w:lineRule="auto"/>
        <w:ind w:right="-20"/>
        <w:rPr>
          <w:rFonts w:ascii="Times New Roman" w:eastAsia="Times New Roman" w:hAnsi="Times New Roman" w:cs="Times New Roman"/>
          <w:b/>
          <w:bCs/>
          <w:lang w:val="en-US"/>
        </w:rPr>
      </w:pPr>
      <w:r w:rsidRPr="00CB7519">
        <w:rPr>
          <w:rFonts w:ascii="Times New Roman" w:hAnsi="Times New Roman"/>
          <w:b/>
          <w:bCs/>
          <w:lang w:val="en-US"/>
        </w:rPr>
        <w:t>Cantitate utilizabilă pentru o doză unică de 2 mg/0,05 ml.</w:t>
      </w:r>
    </w:p>
    <w:p w14:paraId="0B999BAB" w14:textId="77777777" w:rsidR="00595180" w:rsidRPr="00CB7519" w:rsidRDefault="00595180" w:rsidP="00914826">
      <w:pPr>
        <w:widowControl/>
        <w:spacing w:after="0" w:line="240" w:lineRule="auto"/>
        <w:ind w:right="-20"/>
        <w:rPr>
          <w:rFonts w:ascii="Times New Roman" w:eastAsia="Times New Roman" w:hAnsi="Times New Roman" w:cs="Times New Roman"/>
          <w:lang w:val="en-US"/>
        </w:rPr>
      </w:pPr>
    </w:p>
    <w:p w14:paraId="4F4C2630" w14:textId="2F36B3EB" w:rsidR="00595180" w:rsidRPr="00CB7519" w:rsidRDefault="00595180" w:rsidP="00914826">
      <w:pPr>
        <w:widowControl/>
        <w:spacing w:after="0" w:line="240" w:lineRule="auto"/>
        <w:ind w:right="-20"/>
        <w:rPr>
          <w:rFonts w:ascii="Times New Roman" w:eastAsia="Times New Roman" w:hAnsi="Times New Roman" w:cs="Times New Roman"/>
          <w:lang w:val="en-US"/>
        </w:rPr>
      </w:pPr>
    </w:p>
    <w:p w14:paraId="3761CEF0" w14:textId="77777777" w:rsidR="00595180" w:rsidRPr="00CB7519"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lang w:val="en-US"/>
        </w:rPr>
      </w:pPr>
      <w:r w:rsidRPr="00CB7519">
        <w:rPr>
          <w:rFonts w:ascii="Times New Roman" w:hAnsi="Times New Roman"/>
          <w:b/>
          <w:lang w:val="en-US"/>
        </w:rPr>
        <w:t>5.</w:t>
      </w:r>
      <w:r w:rsidRPr="00CB7519">
        <w:rPr>
          <w:rFonts w:ascii="Times New Roman" w:hAnsi="Times New Roman"/>
          <w:b/>
          <w:lang w:val="en-US"/>
        </w:rPr>
        <w:tab/>
        <w:t>MODUL ȘI CALEA DE ADMINISTRARE</w:t>
      </w:r>
    </w:p>
    <w:p w14:paraId="3E4C9C50" w14:textId="77777777" w:rsidR="00595180" w:rsidRPr="00CB7519" w:rsidRDefault="00595180" w:rsidP="00914826">
      <w:pPr>
        <w:widowControl/>
        <w:spacing w:after="0" w:line="240" w:lineRule="auto"/>
        <w:ind w:right="-20"/>
        <w:rPr>
          <w:rFonts w:ascii="Times New Roman" w:eastAsia="Times New Roman" w:hAnsi="Times New Roman" w:cs="Times New Roman"/>
          <w:lang w:val="en-US"/>
        </w:rPr>
      </w:pPr>
    </w:p>
    <w:p w14:paraId="1C157BB6" w14:textId="77777777" w:rsidR="00595180" w:rsidRPr="00CB7519" w:rsidRDefault="00572E7B" w:rsidP="00914826">
      <w:pPr>
        <w:widowControl/>
        <w:spacing w:after="0" w:line="240" w:lineRule="auto"/>
        <w:ind w:right="-20"/>
        <w:rPr>
          <w:rFonts w:ascii="Times New Roman" w:eastAsia="Times New Roman" w:hAnsi="Times New Roman" w:cs="Times New Roman"/>
          <w:lang w:val="en-US"/>
        </w:rPr>
      </w:pPr>
      <w:r w:rsidRPr="00CB7519">
        <w:rPr>
          <w:rFonts w:ascii="Times New Roman" w:hAnsi="Times New Roman"/>
          <w:lang w:val="en-US"/>
        </w:rPr>
        <w:t>Administrare intravitroasă.</w:t>
      </w:r>
    </w:p>
    <w:p w14:paraId="7F37B600" w14:textId="77777777" w:rsidR="00595180" w:rsidRPr="00CB7519" w:rsidRDefault="00572E7B" w:rsidP="00914826">
      <w:pPr>
        <w:widowControl/>
        <w:spacing w:after="0" w:line="240" w:lineRule="auto"/>
        <w:ind w:right="-20"/>
        <w:rPr>
          <w:rFonts w:ascii="Times New Roman" w:eastAsia="Times New Roman" w:hAnsi="Times New Roman" w:cs="Times New Roman"/>
          <w:b/>
          <w:bCs/>
          <w:lang w:val="en-US"/>
        </w:rPr>
      </w:pPr>
      <w:r w:rsidRPr="00CB7519">
        <w:rPr>
          <w:rFonts w:ascii="Times New Roman" w:hAnsi="Times New Roman"/>
          <w:b/>
          <w:bCs/>
          <w:lang w:val="en-US"/>
        </w:rPr>
        <w:t>Pentru o singură utilizare.</w:t>
      </w:r>
    </w:p>
    <w:p w14:paraId="174E29BE" w14:textId="77777777" w:rsidR="00595180" w:rsidRPr="00CB7519" w:rsidRDefault="00572E7B" w:rsidP="00914826">
      <w:pPr>
        <w:widowControl/>
        <w:spacing w:after="0" w:line="240" w:lineRule="auto"/>
        <w:ind w:right="-20"/>
        <w:rPr>
          <w:rFonts w:ascii="Times New Roman" w:eastAsia="Times New Roman" w:hAnsi="Times New Roman" w:cs="Times New Roman"/>
          <w:lang w:val="en-US"/>
        </w:rPr>
      </w:pPr>
      <w:r w:rsidRPr="00CB7519">
        <w:rPr>
          <w:rFonts w:ascii="Times New Roman" w:hAnsi="Times New Roman"/>
          <w:lang w:val="en-US"/>
        </w:rPr>
        <w:t>A se citi prospectul înainte de utilizare.</w:t>
      </w:r>
    </w:p>
    <w:p w14:paraId="2CA42EB9" w14:textId="77777777" w:rsidR="00595180" w:rsidRPr="00CB7519" w:rsidRDefault="00572E7B" w:rsidP="00914826">
      <w:pPr>
        <w:widowControl/>
        <w:spacing w:after="0" w:line="240" w:lineRule="auto"/>
        <w:ind w:right="-20"/>
        <w:rPr>
          <w:rFonts w:ascii="Times New Roman" w:eastAsia="Times New Roman" w:hAnsi="Times New Roman" w:cs="Times New Roman"/>
          <w:lang w:val="en-US"/>
        </w:rPr>
      </w:pPr>
      <w:r w:rsidRPr="00CB7519">
        <w:rPr>
          <w:rFonts w:ascii="Times New Roman" w:hAnsi="Times New Roman"/>
          <w:lang w:val="en-US"/>
        </w:rPr>
        <w:t>Volumul în exces se va elimina înainte de injectare.</w:t>
      </w:r>
    </w:p>
    <w:p w14:paraId="31A13ABC" w14:textId="77777777" w:rsidR="00595180" w:rsidRPr="00CB7519" w:rsidRDefault="00595180" w:rsidP="00914826">
      <w:pPr>
        <w:widowControl/>
        <w:spacing w:after="0" w:line="240" w:lineRule="auto"/>
        <w:ind w:right="-20"/>
        <w:rPr>
          <w:rFonts w:ascii="Times New Roman" w:eastAsia="Times New Roman" w:hAnsi="Times New Roman" w:cs="Times New Roman"/>
          <w:lang w:val="en-US"/>
        </w:rPr>
      </w:pPr>
    </w:p>
    <w:p w14:paraId="55CFC22E" w14:textId="77777777" w:rsidR="00595180" w:rsidRPr="00CB7519" w:rsidRDefault="00595180" w:rsidP="00914826">
      <w:pPr>
        <w:widowControl/>
        <w:spacing w:after="0" w:line="240" w:lineRule="auto"/>
        <w:ind w:right="-20"/>
        <w:rPr>
          <w:rFonts w:ascii="Times New Roman" w:eastAsia="Times New Roman" w:hAnsi="Times New Roman" w:cs="Times New Roman"/>
          <w:lang w:val="en-US"/>
        </w:rPr>
      </w:pPr>
    </w:p>
    <w:p w14:paraId="1E59321C" w14:textId="77777777" w:rsidR="00595180" w:rsidRPr="00CB7519"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lang w:val="en-US"/>
        </w:rPr>
      </w:pPr>
      <w:r w:rsidRPr="00CB7519">
        <w:rPr>
          <w:rFonts w:ascii="Times New Roman" w:hAnsi="Times New Roman"/>
          <w:b/>
          <w:lang w:val="en-US"/>
        </w:rPr>
        <w:t>6.</w:t>
      </w:r>
      <w:r w:rsidRPr="00CB7519">
        <w:rPr>
          <w:rFonts w:ascii="Times New Roman" w:hAnsi="Times New Roman"/>
          <w:b/>
          <w:lang w:val="en-US"/>
        </w:rPr>
        <w:tab/>
        <w:t>ATENȚIONARE SPECIALĂ PRIVIND FAPTUL CĂ MEDICAMENTUL NU TREBUIE PĂSTRAT LA VEDEREA ȘI ÎNDEMÂNA COPIILOR</w:t>
      </w:r>
    </w:p>
    <w:p w14:paraId="5EE41604" w14:textId="77777777" w:rsidR="00595180" w:rsidRPr="00CB7519" w:rsidRDefault="00595180" w:rsidP="00914826">
      <w:pPr>
        <w:widowControl/>
        <w:spacing w:after="0" w:line="240" w:lineRule="auto"/>
        <w:ind w:right="-20"/>
        <w:rPr>
          <w:rFonts w:ascii="Times New Roman" w:eastAsia="Times New Roman" w:hAnsi="Times New Roman" w:cs="Times New Roman"/>
          <w:lang w:val="en-US"/>
        </w:rPr>
      </w:pPr>
    </w:p>
    <w:p w14:paraId="6F2D79FB" w14:textId="4BAF18FD" w:rsidR="00595180" w:rsidRPr="00CB7519" w:rsidRDefault="00572E7B" w:rsidP="00914826">
      <w:pPr>
        <w:widowControl/>
        <w:spacing w:after="0" w:line="240" w:lineRule="auto"/>
        <w:ind w:right="-20"/>
        <w:rPr>
          <w:rFonts w:ascii="Times New Roman" w:eastAsia="Times New Roman" w:hAnsi="Times New Roman" w:cs="Times New Roman"/>
          <w:lang w:val="en-US"/>
        </w:rPr>
      </w:pPr>
      <w:r w:rsidRPr="00CB7519">
        <w:rPr>
          <w:rFonts w:ascii="Times New Roman" w:hAnsi="Times New Roman"/>
          <w:lang w:val="en-US"/>
        </w:rPr>
        <w:t>A nu se lăsa la vederea și îndemâna copiilor.</w:t>
      </w:r>
    </w:p>
    <w:p w14:paraId="3EAD8CEB" w14:textId="77777777" w:rsidR="00595180" w:rsidRPr="00CB7519" w:rsidRDefault="00595180" w:rsidP="00914826">
      <w:pPr>
        <w:widowControl/>
        <w:spacing w:after="0" w:line="240" w:lineRule="auto"/>
        <w:ind w:right="-20"/>
        <w:rPr>
          <w:rFonts w:ascii="Times New Roman" w:eastAsia="Times New Roman" w:hAnsi="Times New Roman" w:cs="Times New Roman"/>
          <w:lang w:val="en-US"/>
        </w:rPr>
      </w:pPr>
    </w:p>
    <w:p w14:paraId="5C574C38" w14:textId="175E893D" w:rsidR="003F63CA" w:rsidRPr="00CB7519" w:rsidRDefault="003F63CA" w:rsidP="00914826">
      <w:pPr>
        <w:widowControl/>
        <w:spacing w:after="0" w:line="240" w:lineRule="auto"/>
        <w:ind w:right="-20"/>
        <w:rPr>
          <w:rFonts w:ascii="Times New Roman" w:eastAsia="Times New Roman" w:hAnsi="Times New Roman" w:cs="Times New Roman"/>
          <w:lang w:val="en-US"/>
        </w:rPr>
      </w:pPr>
    </w:p>
    <w:p w14:paraId="61516483" w14:textId="1772F2B1" w:rsidR="00595180" w:rsidRPr="00CB7519"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lang w:val="en-US"/>
        </w:rPr>
      </w:pPr>
      <w:r w:rsidRPr="00CB7519">
        <w:rPr>
          <w:rFonts w:ascii="Times New Roman" w:hAnsi="Times New Roman"/>
          <w:b/>
          <w:lang w:val="en-US"/>
        </w:rPr>
        <w:t>7.</w:t>
      </w:r>
      <w:r w:rsidRPr="00CB7519">
        <w:rPr>
          <w:rFonts w:ascii="Times New Roman" w:hAnsi="Times New Roman"/>
          <w:b/>
          <w:lang w:val="en-US"/>
        </w:rPr>
        <w:tab/>
        <w:t>ALTĂ(E) ATENȚIONARE(ĂRI) SPECIALĂ(E), DACĂ ESTE(SUNT) NECESARĂ(E)</w:t>
      </w:r>
    </w:p>
    <w:p w14:paraId="77E32EF3" w14:textId="77777777" w:rsidR="003F63CA" w:rsidRPr="00CB7519" w:rsidRDefault="003F63CA" w:rsidP="00914826">
      <w:pPr>
        <w:widowControl/>
        <w:spacing w:after="0" w:line="240" w:lineRule="auto"/>
        <w:ind w:right="-20"/>
        <w:rPr>
          <w:rFonts w:ascii="Times New Roman" w:eastAsia="Times New Roman" w:hAnsi="Times New Roman" w:cs="Times New Roman"/>
          <w:lang w:val="en-US"/>
        </w:rPr>
      </w:pPr>
    </w:p>
    <w:p w14:paraId="7C7A7391" w14:textId="77777777" w:rsidR="003F63CA" w:rsidRPr="00CB7519" w:rsidRDefault="003F63CA" w:rsidP="00914826">
      <w:pPr>
        <w:widowControl/>
        <w:spacing w:after="0" w:line="240" w:lineRule="auto"/>
        <w:ind w:right="-20"/>
        <w:rPr>
          <w:rFonts w:ascii="Times New Roman" w:eastAsia="Times New Roman" w:hAnsi="Times New Roman" w:cs="Times New Roman"/>
          <w:lang w:val="en-US"/>
        </w:rPr>
      </w:pPr>
    </w:p>
    <w:p w14:paraId="65EFC939" w14:textId="56F059BA" w:rsidR="00595180" w:rsidRPr="00CB7519" w:rsidRDefault="00572E7B" w:rsidP="00914826">
      <w:pPr>
        <w:keepNext/>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lang w:val="en-US"/>
        </w:rPr>
      </w:pPr>
      <w:r w:rsidRPr="00CB7519">
        <w:rPr>
          <w:rFonts w:ascii="Times New Roman" w:hAnsi="Times New Roman"/>
          <w:b/>
          <w:lang w:val="en-US"/>
        </w:rPr>
        <w:t>8.</w:t>
      </w:r>
      <w:r w:rsidRPr="00CB7519">
        <w:rPr>
          <w:rFonts w:ascii="Times New Roman" w:hAnsi="Times New Roman"/>
          <w:b/>
          <w:lang w:val="en-US"/>
        </w:rPr>
        <w:tab/>
        <w:t>DATA DE EXPIRARE</w:t>
      </w:r>
    </w:p>
    <w:p w14:paraId="3B077E74" w14:textId="77777777" w:rsidR="00595180" w:rsidRPr="00CB7519" w:rsidRDefault="00595180" w:rsidP="00914826">
      <w:pPr>
        <w:widowControl/>
        <w:spacing w:after="0" w:line="240" w:lineRule="auto"/>
        <w:ind w:right="-20"/>
        <w:rPr>
          <w:rFonts w:ascii="Times New Roman" w:eastAsia="Times New Roman" w:hAnsi="Times New Roman" w:cs="Times New Roman"/>
          <w:lang w:val="en-US"/>
        </w:rPr>
      </w:pPr>
    </w:p>
    <w:p w14:paraId="298AED73" w14:textId="77777777" w:rsidR="00595180" w:rsidRPr="00CB7519" w:rsidRDefault="00572E7B" w:rsidP="00914826">
      <w:pPr>
        <w:widowControl/>
        <w:spacing w:after="0" w:line="240" w:lineRule="auto"/>
        <w:ind w:right="-20"/>
        <w:rPr>
          <w:rFonts w:ascii="Times New Roman" w:eastAsia="Times New Roman" w:hAnsi="Times New Roman" w:cs="Times New Roman"/>
          <w:lang w:val="en-US"/>
        </w:rPr>
      </w:pPr>
      <w:r w:rsidRPr="00CB7519">
        <w:rPr>
          <w:rFonts w:ascii="Times New Roman" w:hAnsi="Times New Roman"/>
          <w:lang w:val="en-US"/>
        </w:rPr>
        <w:t>EXP</w:t>
      </w:r>
    </w:p>
    <w:p w14:paraId="51C42F4A" w14:textId="77777777" w:rsidR="00595180" w:rsidRPr="00CB7519" w:rsidRDefault="00595180" w:rsidP="00914826">
      <w:pPr>
        <w:widowControl/>
        <w:spacing w:after="0" w:line="240" w:lineRule="auto"/>
        <w:ind w:right="-20"/>
        <w:rPr>
          <w:rFonts w:ascii="Times New Roman" w:eastAsia="Times New Roman" w:hAnsi="Times New Roman" w:cs="Times New Roman"/>
          <w:lang w:val="en-US"/>
        </w:rPr>
      </w:pPr>
    </w:p>
    <w:p w14:paraId="1DA385F2" w14:textId="61CCC6C3" w:rsidR="00595180" w:rsidRPr="00CB7519" w:rsidRDefault="00595180" w:rsidP="00914826">
      <w:pPr>
        <w:widowControl/>
        <w:spacing w:after="0" w:line="240" w:lineRule="auto"/>
        <w:ind w:right="-20"/>
        <w:rPr>
          <w:rFonts w:ascii="Times New Roman" w:eastAsia="Times New Roman" w:hAnsi="Times New Roman" w:cs="Times New Roman"/>
          <w:lang w:val="en-US"/>
        </w:rPr>
      </w:pPr>
    </w:p>
    <w:p w14:paraId="255666AA" w14:textId="4BD1D7F5" w:rsidR="00595180" w:rsidRPr="00CB7519"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lang w:val="en-US"/>
        </w:rPr>
      </w:pPr>
      <w:r w:rsidRPr="00CB7519">
        <w:rPr>
          <w:rFonts w:ascii="Times New Roman" w:hAnsi="Times New Roman"/>
          <w:b/>
          <w:lang w:val="en-US"/>
        </w:rPr>
        <w:t>9.</w:t>
      </w:r>
      <w:r w:rsidRPr="00CB7519">
        <w:rPr>
          <w:rFonts w:ascii="Times New Roman" w:hAnsi="Times New Roman"/>
          <w:b/>
          <w:lang w:val="en-US"/>
        </w:rPr>
        <w:tab/>
        <w:t>CONDIȚII SPECIALE DE PĂSTRARE</w:t>
      </w:r>
    </w:p>
    <w:p w14:paraId="7EAD41C0" w14:textId="77777777" w:rsidR="00595180" w:rsidRPr="00CB7519" w:rsidRDefault="00595180" w:rsidP="00914826">
      <w:pPr>
        <w:widowControl/>
        <w:spacing w:after="0" w:line="240" w:lineRule="auto"/>
        <w:ind w:right="-20"/>
        <w:rPr>
          <w:rFonts w:ascii="Times New Roman" w:eastAsia="Times New Roman" w:hAnsi="Times New Roman" w:cs="Times New Roman"/>
          <w:lang w:val="en-US"/>
        </w:rPr>
      </w:pPr>
    </w:p>
    <w:p w14:paraId="57C05337" w14:textId="7B6AC417" w:rsidR="00595180" w:rsidRPr="00CB7519" w:rsidRDefault="00572E7B" w:rsidP="00914826">
      <w:pPr>
        <w:widowControl/>
        <w:spacing w:after="0" w:line="240" w:lineRule="auto"/>
        <w:ind w:right="-20"/>
        <w:rPr>
          <w:rFonts w:ascii="Times New Roman" w:eastAsia="Times New Roman" w:hAnsi="Times New Roman" w:cs="Times New Roman"/>
          <w:b/>
          <w:bCs/>
          <w:lang w:val="en-US"/>
        </w:rPr>
      </w:pPr>
      <w:r w:rsidRPr="00CB7519">
        <w:rPr>
          <w:rFonts w:ascii="Times New Roman" w:hAnsi="Times New Roman"/>
          <w:b/>
          <w:bCs/>
          <w:lang w:val="en-US"/>
        </w:rPr>
        <w:t>A se păstra la frigider. A nu se congela.</w:t>
      </w:r>
    </w:p>
    <w:p w14:paraId="0845578D" w14:textId="77777777" w:rsidR="00595180" w:rsidRPr="00CB7519" w:rsidRDefault="00572E7B" w:rsidP="00914826">
      <w:pPr>
        <w:widowControl/>
        <w:spacing w:after="0" w:line="240" w:lineRule="auto"/>
        <w:ind w:right="-20"/>
        <w:rPr>
          <w:rFonts w:ascii="Times New Roman" w:eastAsia="Times New Roman" w:hAnsi="Times New Roman" w:cs="Times New Roman"/>
          <w:lang w:val="en-US"/>
        </w:rPr>
      </w:pPr>
      <w:r w:rsidRPr="00CB7519">
        <w:rPr>
          <w:rFonts w:ascii="Times New Roman" w:hAnsi="Times New Roman"/>
          <w:lang w:val="en-US"/>
        </w:rPr>
        <w:t>A se păstra în ambalajul original pentru a fi protejat de lumină.</w:t>
      </w:r>
    </w:p>
    <w:p w14:paraId="673C6548" w14:textId="368FAC1D" w:rsidR="00595180" w:rsidRPr="00CB7519" w:rsidRDefault="00572E7B" w:rsidP="00914826">
      <w:pPr>
        <w:widowControl/>
        <w:spacing w:after="0" w:line="240" w:lineRule="auto"/>
        <w:ind w:right="-20"/>
        <w:rPr>
          <w:rFonts w:ascii="Times New Roman" w:eastAsia="Times New Roman" w:hAnsi="Times New Roman" w:cs="Times New Roman"/>
          <w:lang w:val="en-US"/>
        </w:rPr>
      </w:pPr>
      <w:r w:rsidRPr="00CB7519">
        <w:rPr>
          <w:rFonts w:ascii="Times New Roman" w:hAnsi="Times New Roman"/>
          <w:lang w:val="en-US"/>
        </w:rPr>
        <w:t>Flaconul nedeschis poate fi păstrat în afara frigiderului,</w:t>
      </w:r>
      <w:r w:rsidR="007B674A" w:rsidRPr="00CB7519">
        <w:rPr>
          <w:rFonts w:ascii="Times New Roman" w:hAnsi="Times New Roman"/>
          <w:lang w:val="en-US"/>
        </w:rPr>
        <w:t xml:space="preserve"> la temperaturi</w:t>
      </w:r>
      <w:r w:rsidRPr="00CB7519">
        <w:rPr>
          <w:rFonts w:ascii="Times New Roman" w:hAnsi="Times New Roman"/>
          <w:lang w:val="en-US"/>
        </w:rPr>
        <w:t xml:space="preserve"> sub 25 °C, timp de cel mult 24 ore.</w:t>
      </w:r>
    </w:p>
    <w:p w14:paraId="67EA3E9E" w14:textId="73D86C95" w:rsidR="003B0906" w:rsidRPr="00CB7519" w:rsidRDefault="003B0906" w:rsidP="00914826">
      <w:pPr>
        <w:widowControl/>
        <w:spacing w:after="0" w:line="240" w:lineRule="auto"/>
        <w:ind w:right="-20"/>
        <w:rPr>
          <w:rFonts w:ascii="Times New Roman" w:eastAsia="Times New Roman" w:hAnsi="Times New Roman" w:cs="Times New Roman"/>
          <w:lang w:val="en-US"/>
        </w:rPr>
      </w:pPr>
    </w:p>
    <w:p w14:paraId="130669AE" w14:textId="20C3AF25" w:rsidR="00595180" w:rsidRPr="00CB7519" w:rsidRDefault="00595180" w:rsidP="00914826">
      <w:pPr>
        <w:widowControl/>
        <w:spacing w:after="0" w:line="240" w:lineRule="auto"/>
        <w:ind w:right="-20"/>
        <w:rPr>
          <w:rFonts w:ascii="Times New Roman" w:eastAsia="Times New Roman" w:hAnsi="Times New Roman" w:cs="Times New Roman"/>
          <w:lang w:val="en-US"/>
        </w:rPr>
      </w:pPr>
    </w:p>
    <w:p w14:paraId="7810E89D" w14:textId="4B2D59A8" w:rsidR="00595180" w:rsidRPr="00CB7519"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lang w:val="en-US"/>
        </w:rPr>
      </w:pPr>
      <w:r w:rsidRPr="00CB7519">
        <w:rPr>
          <w:rFonts w:ascii="Times New Roman" w:hAnsi="Times New Roman"/>
          <w:b/>
          <w:lang w:val="en-US"/>
        </w:rPr>
        <w:t>10.</w:t>
      </w:r>
      <w:r w:rsidRPr="00CB7519">
        <w:rPr>
          <w:rFonts w:ascii="Times New Roman" w:hAnsi="Times New Roman"/>
          <w:b/>
          <w:lang w:val="en-US"/>
        </w:rPr>
        <w:tab/>
        <w:t>PRECAUȚII SPECIALE PRIVIND ELIMINAREA MEDICAMENTELOR NEUTILIZATE SAU A MATERIALELOR REZIDUALE PROVENITE DIN ASTFEL DE MEDICAMENTE, DACĂ ESTE CAZUL</w:t>
      </w:r>
    </w:p>
    <w:p w14:paraId="3BB8B5EA" w14:textId="77777777" w:rsidR="00595180" w:rsidRPr="00CB7519" w:rsidRDefault="00595180" w:rsidP="00914826">
      <w:pPr>
        <w:widowControl/>
        <w:spacing w:after="0" w:line="240" w:lineRule="auto"/>
        <w:ind w:right="-20"/>
        <w:rPr>
          <w:rFonts w:ascii="Times New Roman" w:eastAsia="Times New Roman" w:hAnsi="Times New Roman" w:cs="Times New Roman"/>
          <w:lang w:val="en-US"/>
        </w:rPr>
      </w:pPr>
    </w:p>
    <w:p w14:paraId="617D5D98" w14:textId="0E22EAF2" w:rsidR="00595180" w:rsidRPr="00CB7519" w:rsidRDefault="00595180" w:rsidP="00914826">
      <w:pPr>
        <w:widowControl/>
        <w:spacing w:after="0" w:line="240" w:lineRule="auto"/>
        <w:ind w:right="-20"/>
        <w:rPr>
          <w:rFonts w:ascii="Times New Roman" w:eastAsia="Times New Roman" w:hAnsi="Times New Roman" w:cs="Times New Roman"/>
          <w:lang w:val="en-US"/>
        </w:rPr>
      </w:pPr>
    </w:p>
    <w:p w14:paraId="217C7526" w14:textId="1E437A30" w:rsidR="00595180" w:rsidRPr="00CB7519"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lang w:val="en-US"/>
        </w:rPr>
      </w:pPr>
      <w:r w:rsidRPr="00CB7519">
        <w:rPr>
          <w:rFonts w:ascii="Times New Roman" w:hAnsi="Times New Roman"/>
          <w:b/>
          <w:lang w:val="en-US"/>
        </w:rPr>
        <w:t>11.</w:t>
      </w:r>
      <w:r w:rsidRPr="00CB7519">
        <w:rPr>
          <w:rFonts w:ascii="Times New Roman" w:hAnsi="Times New Roman"/>
          <w:b/>
          <w:lang w:val="en-US"/>
        </w:rPr>
        <w:tab/>
        <w:t>NUMELE ȘI ADRESA DEȚINĂTORULUI AUTORIZAȚIEI DE PUNERE PE PIAȚĂ</w:t>
      </w:r>
    </w:p>
    <w:p w14:paraId="3EA6FFFB" w14:textId="77777777" w:rsidR="00595180" w:rsidRPr="00CB7519" w:rsidRDefault="00595180" w:rsidP="00914826">
      <w:pPr>
        <w:widowControl/>
        <w:spacing w:after="0" w:line="240" w:lineRule="auto"/>
        <w:ind w:right="-20"/>
        <w:rPr>
          <w:rFonts w:ascii="Times New Roman" w:eastAsia="Times New Roman" w:hAnsi="Times New Roman" w:cs="Times New Roman"/>
          <w:lang w:val="en-US"/>
        </w:rPr>
      </w:pPr>
    </w:p>
    <w:p w14:paraId="286D9B4A" w14:textId="77777777" w:rsidR="00CD2E63" w:rsidRPr="004E48E3" w:rsidRDefault="00CD2E63" w:rsidP="00CD2E63">
      <w:pPr>
        <w:spacing w:after="0"/>
        <w:rPr>
          <w:rFonts w:ascii="Times New Roman" w:eastAsia="Times New Roman" w:hAnsi="Times New Roman" w:cs="Times New Roman"/>
          <w:noProof/>
        </w:rPr>
      </w:pPr>
      <w:r w:rsidRPr="004E48E3">
        <w:rPr>
          <w:rFonts w:ascii="Times New Roman" w:eastAsia="Times New Roman" w:hAnsi="Times New Roman" w:cs="Times New Roman"/>
          <w:noProof/>
        </w:rPr>
        <w:t>Biosimilar Collaborations Ireland Limited</w:t>
      </w:r>
    </w:p>
    <w:p w14:paraId="0FEB30E4" w14:textId="77777777" w:rsidR="00CD2E63" w:rsidRPr="004E48E3" w:rsidRDefault="00CD2E63" w:rsidP="00CD2E63">
      <w:pPr>
        <w:spacing w:after="0"/>
        <w:rPr>
          <w:rFonts w:ascii="Times New Roman" w:eastAsia="Times New Roman" w:hAnsi="Times New Roman" w:cs="Times New Roman"/>
          <w:noProof/>
        </w:rPr>
      </w:pPr>
      <w:r w:rsidRPr="004E48E3">
        <w:rPr>
          <w:rFonts w:ascii="Times New Roman" w:eastAsia="Times New Roman" w:hAnsi="Times New Roman" w:cs="Times New Roman"/>
          <w:noProof/>
        </w:rPr>
        <w:t xml:space="preserve">Unit 35/36 </w:t>
      </w:r>
    </w:p>
    <w:p w14:paraId="4CBF477C" w14:textId="77777777" w:rsidR="00CD2E63" w:rsidRPr="004E48E3" w:rsidRDefault="00CD2E63" w:rsidP="00CD2E63">
      <w:pPr>
        <w:spacing w:after="0"/>
        <w:rPr>
          <w:rFonts w:ascii="Times New Roman" w:eastAsia="Times New Roman" w:hAnsi="Times New Roman" w:cs="Times New Roman"/>
          <w:noProof/>
        </w:rPr>
      </w:pPr>
      <w:r w:rsidRPr="004E48E3">
        <w:rPr>
          <w:rFonts w:ascii="Times New Roman" w:eastAsia="Times New Roman" w:hAnsi="Times New Roman" w:cs="Times New Roman"/>
          <w:noProof/>
        </w:rPr>
        <w:t>Grange Parade,</w:t>
      </w:r>
    </w:p>
    <w:p w14:paraId="612643C6" w14:textId="77777777" w:rsidR="00CD2E63" w:rsidRPr="004E48E3" w:rsidRDefault="00CD2E63" w:rsidP="00CD2E63">
      <w:pPr>
        <w:spacing w:after="0"/>
        <w:rPr>
          <w:rFonts w:ascii="Times New Roman" w:eastAsia="Times New Roman" w:hAnsi="Times New Roman" w:cs="Times New Roman"/>
          <w:noProof/>
        </w:rPr>
      </w:pPr>
      <w:r w:rsidRPr="004E48E3">
        <w:rPr>
          <w:rFonts w:ascii="Times New Roman" w:eastAsia="Times New Roman" w:hAnsi="Times New Roman" w:cs="Times New Roman"/>
          <w:noProof/>
        </w:rPr>
        <w:t>Baldoyle Industrial Estate,</w:t>
      </w:r>
    </w:p>
    <w:p w14:paraId="1402FA12" w14:textId="77777777" w:rsidR="00CD2E63" w:rsidRPr="004E48E3" w:rsidRDefault="00CD2E63" w:rsidP="00CD2E63">
      <w:pPr>
        <w:spacing w:after="0"/>
        <w:rPr>
          <w:rFonts w:ascii="Times New Roman" w:eastAsia="Times New Roman" w:hAnsi="Times New Roman" w:cs="Times New Roman"/>
          <w:noProof/>
        </w:rPr>
      </w:pPr>
      <w:r w:rsidRPr="004E48E3">
        <w:rPr>
          <w:rFonts w:ascii="Times New Roman" w:eastAsia="Times New Roman" w:hAnsi="Times New Roman" w:cs="Times New Roman"/>
          <w:noProof/>
        </w:rPr>
        <w:t>Dublin 13</w:t>
      </w:r>
    </w:p>
    <w:p w14:paraId="514030AC" w14:textId="77777777" w:rsidR="00CD2E63" w:rsidRPr="004E48E3" w:rsidRDefault="00CD2E63" w:rsidP="00CD2E63">
      <w:pPr>
        <w:spacing w:after="0"/>
        <w:rPr>
          <w:rFonts w:ascii="Times New Roman" w:eastAsia="Times New Roman" w:hAnsi="Times New Roman" w:cs="Times New Roman"/>
          <w:noProof/>
        </w:rPr>
      </w:pPr>
      <w:r w:rsidRPr="004E48E3">
        <w:rPr>
          <w:rFonts w:ascii="Times New Roman" w:eastAsia="Times New Roman" w:hAnsi="Times New Roman" w:cs="Times New Roman"/>
          <w:noProof/>
        </w:rPr>
        <w:t>DUBLIN</w:t>
      </w:r>
    </w:p>
    <w:p w14:paraId="26980FCD" w14:textId="1FE6D037" w:rsidR="00CD2E63" w:rsidRPr="004E48E3" w:rsidRDefault="00CD2E63" w:rsidP="00CD2E63">
      <w:pPr>
        <w:spacing w:after="0"/>
        <w:rPr>
          <w:rFonts w:ascii="Times New Roman" w:eastAsia="Times New Roman" w:hAnsi="Times New Roman" w:cs="Times New Roman"/>
          <w:noProof/>
        </w:rPr>
      </w:pPr>
      <w:r w:rsidRPr="004E48E3">
        <w:rPr>
          <w:rFonts w:ascii="Times New Roman" w:eastAsia="Times New Roman" w:hAnsi="Times New Roman" w:cs="Times New Roman"/>
          <w:noProof/>
        </w:rPr>
        <w:t xml:space="preserve">Irlanda </w:t>
      </w:r>
    </w:p>
    <w:p w14:paraId="32A2F2BB" w14:textId="77777777" w:rsidR="00CD2E63" w:rsidRPr="004E48E3" w:rsidRDefault="00CD2E63" w:rsidP="00CD2E63">
      <w:pPr>
        <w:keepNext/>
        <w:spacing w:after="0"/>
        <w:rPr>
          <w:rFonts w:ascii="Times New Roman" w:eastAsia="Times New Roman" w:hAnsi="Times New Roman" w:cs="Times New Roman"/>
          <w:noProof/>
        </w:rPr>
      </w:pPr>
      <w:r w:rsidRPr="004E48E3">
        <w:rPr>
          <w:rFonts w:ascii="Times New Roman" w:eastAsia="Times New Roman" w:hAnsi="Times New Roman" w:cs="Times New Roman"/>
          <w:noProof/>
        </w:rPr>
        <w:t>D13 R20R</w:t>
      </w:r>
    </w:p>
    <w:p w14:paraId="5F97317E" w14:textId="6A55240B" w:rsidR="00757069" w:rsidRPr="00CB7519" w:rsidRDefault="00757069" w:rsidP="00914826">
      <w:pPr>
        <w:widowControl/>
        <w:spacing w:after="0" w:line="240" w:lineRule="auto"/>
        <w:ind w:right="-20"/>
        <w:rPr>
          <w:rFonts w:ascii="Times New Roman" w:eastAsia="Times New Roman" w:hAnsi="Times New Roman" w:cs="Times New Roman"/>
          <w:lang w:val="en-US"/>
        </w:rPr>
      </w:pPr>
    </w:p>
    <w:p w14:paraId="3CEFAA92" w14:textId="6C9C0AD8" w:rsidR="00595180" w:rsidRPr="00CB7519" w:rsidRDefault="00595180" w:rsidP="00914826">
      <w:pPr>
        <w:widowControl/>
        <w:spacing w:after="0" w:line="240" w:lineRule="auto"/>
        <w:ind w:right="-20"/>
        <w:rPr>
          <w:rFonts w:ascii="Times New Roman" w:eastAsia="Times New Roman" w:hAnsi="Times New Roman" w:cs="Times New Roman"/>
          <w:lang w:val="en-US"/>
        </w:rPr>
      </w:pPr>
    </w:p>
    <w:p w14:paraId="3CB4D9CF" w14:textId="40DE0FE5" w:rsidR="00595180" w:rsidRPr="00CB7519"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lang w:val="en-US"/>
        </w:rPr>
      </w:pPr>
      <w:r w:rsidRPr="00CB7519">
        <w:rPr>
          <w:rFonts w:ascii="Times New Roman" w:hAnsi="Times New Roman"/>
          <w:b/>
          <w:lang w:val="en-US"/>
        </w:rPr>
        <w:t>12.</w:t>
      </w:r>
      <w:r w:rsidRPr="00CB7519">
        <w:rPr>
          <w:rFonts w:ascii="Times New Roman" w:hAnsi="Times New Roman"/>
          <w:b/>
          <w:lang w:val="en-US"/>
        </w:rPr>
        <w:tab/>
        <w:t>NUMĂRUL(ELE) AUTORIZAȚIEI DE PUNERE PE PIAȚĂ</w:t>
      </w:r>
    </w:p>
    <w:p w14:paraId="0114A641" w14:textId="1557E13A" w:rsidR="00595180" w:rsidRPr="00CB7519" w:rsidRDefault="00595180" w:rsidP="00914826">
      <w:pPr>
        <w:widowControl/>
        <w:spacing w:after="0" w:line="240" w:lineRule="auto"/>
        <w:ind w:right="-20"/>
        <w:rPr>
          <w:rFonts w:ascii="Times New Roman" w:eastAsia="Times New Roman" w:hAnsi="Times New Roman" w:cs="Times New Roman"/>
          <w:lang w:val="en-US"/>
        </w:rPr>
      </w:pPr>
    </w:p>
    <w:p w14:paraId="4C6DA8BC" w14:textId="77777777" w:rsidR="006F2F0F" w:rsidRPr="004E48E3" w:rsidRDefault="00E92288" w:rsidP="00914826">
      <w:pPr>
        <w:widowControl/>
        <w:spacing w:after="0" w:line="240" w:lineRule="auto"/>
        <w:ind w:right="-20"/>
        <w:rPr>
          <w:rFonts w:ascii="Times New Roman" w:hAnsi="Times New Roman" w:cs="Times New Roman"/>
          <w:color w:val="000000"/>
          <w:lang w:val="pt-PT"/>
        </w:rPr>
      </w:pPr>
      <w:r w:rsidRPr="004E48E3">
        <w:rPr>
          <w:rFonts w:ascii="Times New Roman" w:hAnsi="Times New Roman" w:cs="Times New Roman"/>
          <w:color w:val="000000"/>
          <w:lang w:val="pt-PT"/>
        </w:rPr>
        <w:t>EU/1/23/1751/001</w:t>
      </w:r>
    </w:p>
    <w:p w14:paraId="2AC77C56" w14:textId="40670D15" w:rsidR="00840FD5" w:rsidRPr="004E48E3" w:rsidRDefault="00E92288" w:rsidP="00914826">
      <w:pPr>
        <w:widowControl/>
        <w:spacing w:after="0" w:line="240" w:lineRule="auto"/>
        <w:ind w:right="-20"/>
        <w:rPr>
          <w:rFonts w:ascii="Times New Roman" w:hAnsi="Times New Roman" w:cs="Times New Roman"/>
          <w:color w:val="000000"/>
          <w:lang w:val="pt-PT"/>
        </w:rPr>
      </w:pPr>
      <w:r w:rsidRPr="004E48E3">
        <w:rPr>
          <w:rFonts w:ascii="Times New Roman" w:hAnsi="Times New Roman" w:cs="Times New Roman"/>
          <w:color w:val="000000"/>
          <w:lang w:val="pt-PT"/>
        </w:rPr>
        <w:t>EU/1/23/1751/002</w:t>
      </w:r>
    </w:p>
    <w:p w14:paraId="0052A667" w14:textId="77777777" w:rsidR="00840FD5" w:rsidRPr="004E48E3" w:rsidRDefault="00840FD5" w:rsidP="00914826">
      <w:pPr>
        <w:widowControl/>
        <w:spacing w:after="0" w:line="240" w:lineRule="auto"/>
        <w:ind w:right="-20"/>
        <w:rPr>
          <w:rFonts w:ascii="Times New Roman" w:eastAsia="Times New Roman" w:hAnsi="Times New Roman" w:cs="Times New Roman"/>
          <w:lang w:val="pt-PT"/>
        </w:rPr>
      </w:pPr>
    </w:p>
    <w:p w14:paraId="05A0F5FE" w14:textId="395904DE"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1040F1C3" w14:textId="42037F37" w:rsidR="00595180" w:rsidRPr="004E48E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lang w:val="pt-PT"/>
        </w:rPr>
      </w:pPr>
      <w:r w:rsidRPr="004E48E3">
        <w:rPr>
          <w:rFonts w:ascii="Times New Roman" w:hAnsi="Times New Roman"/>
          <w:b/>
          <w:lang w:val="pt-PT"/>
        </w:rPr>
        <w:t>13.</w:t>
      </w:r>
      <w:r w:rsidRPr="004E48E3">
        <w:rPr>
          <w:rFonts w:ascii="Times New Roman" w:hAnsi="Times New Roman"/>
          <w:b/>
          <w:lang w:val="pt-PT"/>
        </w:rPr>
        <w:tab/>
        <w:t>SERIA DE FABRICAȚIE</w:t>
      </w:r>
    </w:p>
    <w:p w14:paraId="268782FC" w14:textId="23086E7B"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37B8B96A" w14:textId="75034413" w:rsidR="00595180" w:rsidRPr="004E48E3" w:rsidRDefault="00572E7B" w:rsidP="00914826">
      <w:pPr>
        <w:widowControl/>
        <w:spacing w:after="0" w:line="240" w:lineRule="auto"/>
        <w:ind w:right="-20"/>
        <w:rPr>
          <w:rFonts w:ascii="Times New Roman" w:eastAsia="Times New Roman" w:hAnsi="Times New Roman" w:cs="Times New Roman"/>
          <w:lang w:val="pt-PT"/>
        </w:rPr>
      </w:pPr>
      <w:r w:rsidRPr="004E48E3">
        <w:rPr>
          <w:rFonts w:ascii="Times New Roman" w:hAnsi="Times New Roman"/>
          <w:lang w:val="pt-PT"/>
        </w:rPr>
        <w:t>Lot</w:t>
      </w:r>
    </w:p>
    <w:p w14:paraId="44ADF65E" w14:textId="3910E61F"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586A776D" w14:textId="271C90FE"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077477ED" w14:textId="1EE59D72" w:rsidR="00595180" w:rsidRPr="004E48E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lang w:val="pt-PT"/>
        </w:rPr>
      </w:pPr>
      <w:r w:rsidRPr="004E48E3">
        <w:rPr>
          <w:rFonts w:ascii="Times New Roman" w:hAnsi="Times New Roman"/>
          <w:b/>
          <w:lang w:val="pt-PT"/>
        </w:rPr>
        <w:t>14.</w:t>
      </w:r>
      <w:r w:rsidRPr="004E48E3">
        <w:rPr>
          <w:rFonts w:ascii="Times New Roman" w:hAnsi="Times New Roman"/>
          <w:b/>
          <w:lang w:val="pt-PT"/>
        </w:rPr>
        <w:tab/>
        <w:t>CLASIFICARE GENERALĂ PRIVIND MODUL DE ELIBERARE</w:t>
      </w:r>
    </w:p>
    <w:p w14:paraId="1A298515" w14:textId="33CF3008"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3C49B28E" w14:textId="0DF319AC"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7253C9D9" w14:textId="56E77B91" w:rsidR="00595180" w:rsidRPr="004E48E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lang w:val="pt-PT"/>
        </w:rPr>
      </w:pPr>
      <w:r w:rsidRPr="004E48E3">
        <w:rPr>
          <w:rFonts w:ascii="Times New Roman" w:hAnsi="Times New Roman"/>
          <w:b/>
          <w:lang w:val="pt-PT"/>
        </w:rPr>
        <w:t>15.</w:t>
      </w:r>
      <w:r w:rsidRPr="004E48E3">
        <w:rPr>
          <w:rFonts w:ascii="Times New Roman" w:hAnsi="Times New Roman"/>
          <w:b/>
          <w:lang w:val="pt-PT"/>
        </w:rPr>
        <w:tab/>
        <w:t>INSTRUCȚIUNI DE UTILIZARE</w:t>
      </w:r>
    </w:p>
    <w:p w14:paraId="137388FD" w14:textId="735AE82B"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0A54A858" w14:textId="422C9435"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6CCAFCD3" w14:textId="46047C77" w:rsidR="00595180" w:rsidRPr="004E48E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lang w:val="pt-PT"/>
        </w:rPr>
      </w:pPr>
      <w:r w:rsidRPr="004E48E3">
        <w:rPr>
          <w:rFonts w:ascii="Times New Roman" w:hAnsi="Times New Roman"/>
          <w:b/>
          <w:lang w:val="pt-PT"/>
        </w:rPr>
        <w:t>16.</w:t>
      </w:r>
      <w:r w:rsidRPr="004E48E3">
        <w:rPr>
          <w:rFonts w:ascii="Times New Roman" w:hAnsi="Times New Roman"/>
          <w:b/>
          <w:lang w:val="pt-PT"/>
        </w:rPr>
        <w:tab/>
        <w:t>INFORMAȚII ÎN BRAILLE</w:t>
      </w:r>
    </w:p>
    <w:p w14:paraId="42522815" w14:textId="4D026135"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64D88A2A" w14:textId="6FC074EA" w:rsidR="00595180" w:rsidRPr="004E48E3" w:rsidRDefault="00572E7B" w:rsidP="00914826">
      <w:pPr>
        <w:widowControl/>
        <w:spacing w:after="0" w:line="240" w:lineRule="auto"/>
        <w:ind w:right="-20"/>
        <w:rPr>
          <w:rFonts w:ascii="Times New Roman" w:eastAsia="Times New Roman" w:hAnsi="Times New Roman" w:cs="Times New Roman"/>
          <w:lang w:val="pt-PT"/>
        </w:rPr>
      </w:pPr>
      <w:r w:rsidRPr="004E48E3">
        <w:rPr>
          <w:rFonts w:ascii="Times New Roman" w:hAnsi="Times New Roman"/>
          <w:highlight w:val="darkGray"/>
          <w:lang w:val="pt-PT"/>
        </w:rPr>
        <w:t>Justificare acceptată pentru neincluderea informației în Braille.</w:t>
      </w:r>
    </w:p>
    <w:p w14:paraId="22C9DA7A" w14:textId="1F527BB6" w:rsidR="003B0906" w:rsidRPr="004E48E3" w:rsidRDefault="003B0906" w:rsidP="00914826">
      <w:pPr>
        <w:widowControl/>
        <w:spacing w:after="0" w:line="240" w:lineRule="auto"/>
        <w:ind w:right="-20"/>
        <w:rPr>
          <w:rFonts w:ascii="Times New Roman" w:eastAsia="Times New Roman" w:hAnsi="Times New Roman" w:cs="Times New Roman"/>
          <w:lang w:val="pt-PT"/>
        </w:rPr>
      </w:pPr>
    </w:p>
    <w:p w14:paraId="6239539C" w14:textId="433E7BFD"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4C496628" w14:textId="123A8BC6" w:rsidR="00595180" w:rsidRPr="004E48E3" w:rsidRDefault="00572E7B" w:rsidP="00914826">
      <w:pPr>
        <w:keepNext/>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lang w:val="pt-PT"/>
        </w:rPr>
      </w:pPr>
      <w:r w:rsidRPr="004E48E3">
        <w:rPr>
          <w:rFonts w:ascii="Times New Roman" w:hAnsi="Times New Roman"/>
          <w:b/>
          <w:lang w:val="pt-PT"/>
        </w:rPr>
        <w:t>17.</w:t>
      </w:r>
      <w:r w:rsidRPr="004E48E3">
        <w:rPr>
          <w:rFonts w:ascii="Times New Roman" w:hAnsi="Times New Roman"/>
          <w:b/>
          <w:lang w:val="pt-PT"/>
        </w:rPr>
        <w:tab/>
        <w:t>IDENTIFICATOR UNIC - COD DE BARE BIDIMENSIONAL</w:t>
      </w:r>
    </w:p>
    <w:p w14:paraId="36E0E83F" w14:textId="31530D00" w:rsidR="00595180" w:rsidRPr="004E48E3" w:rsidRDefault="00595180" w:rsidP="00914826">
      <w:pPr>
        <w:keepNext/>
        <w:widowControl/>
        <w:spacing w:after="0" w:line="240" w:lineRule="auto"/>
        <w:ind w:right="-20"/>
        <w:rPr>
          <w:rFonts w:ascii="Times New Roman" w:eastAsia="Times New Roman" w:hAnsi="Times New Roman" w:cs="Times New Roman"/>
          <w:lang w:val="pt-PT"/>
        </w:rPr>
      </w:pPr>
    </w:p>
    <w:p w14:paraId="6D3A78F3" w14:textId="5334128F" w:rsidR="00595180" w:rsidRPr="004E48E3" w:rsidRDefault="00572E7B" w:rsidP="00914826">
      <w:pPr>
        <w:keepNext/>
        <w:widowControl/>
        <w:spacing w:after="0" w:line="240" w:lineRule="auto"/>
        <w:ind w:right="-20"/>
        <w:rPr>
          <w:rFonts w:ascii="Times New Roman" w:eastAsia="Times New Roman" w:hAnsi="Times New Roman" w:cs="Times New Roman"/>
          <w:lang w:val="pt-PT"/>
        </w:rPr>
      </w:pPr>
      <w:r w:rsidRPr="004E48E3">
        <w:rPr>
          <w:rFonts w:ascii="Times New Roman" w:hAnsi="Times New Roman"/>
          <w:highlight w:val="darkGray"/>
          <w:lang w:val="pt-PT"/>
        </w:rPr>
        <w:t>cod de bare bidimensional care conține identificatorul unic.</w:t>
      </w:r>
    </w:p>
    <w:p w14:paraId="773EE7BA" w14:textId="743415F5" w:rsidR="00595180" w:rsidRPr="004E48E3" w:rsidRDefault="00595180" w:rsidP="00914826">
      <w:pPr>
        <w:keepNext/>
        <w:widowControl/>
        <w:spacing w:after="0" w:line="240" w:lineRule="auto"/>
        <w:ind w:right="-20"/>
        <w:rPr>
          <w:rFonts w:ascii="Times New Roman" w:eastAsia="Times New Roman" w:hAnsi="Times New Roman" w:cs="Times New Roman"/>
          <w:lang w:val="pt-PT"/>
        </w:rPr>
      </w:pPr>
    </w:p>
    <w:p w14:paraId="5274CD80" w14:textId="2DB45699" w:rsidR="003B0906" w:rsidRPr="004E48E3" w:rsidRDefault="003B0906" w:rsidP="00914826">
      <w:pPr>
        <w:widowControl/>
        <w:spacing w:after="0" w:line="240" w:lineRule="auto"/>
        <w:ind w:right="-20"/>
        <w:rPr>
          <w:rFonts w:ascii="Times New Roman" w:eastAsia="Times New Roman" w:hAnsi="Times New Roman" w:cs="Times New Roman"/>
          <w:lang w:val="pt-PT"/>
        </w:rPr>
      </w:pPr>
    </w:p>
    <w:p w14:paraId="434CC8AD" w14:textId="4F275E5E" w:rsidR="00595180" w:rsidRPr="004E48E3" w:rsidRDefault="00572E7B" w:rsidP="00A4465B">
      <w:pPr>
        <w:keepNext/>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lang w:val="pt-PT"/>
        </w:rPr>
      </w:pPr>
      <w:r w:rsidRPr="004E48E3">
        <w:rPr>
          <w:rFonts w:ascii="Times New Roman" w:hAnsi="Times New Roman"/>
          <w:b/>
          <w:lang w:val="pt-PT"/>
        </w:rPr>
        <w:t>18.</w:t>
      </w:r>
      <w:r w:rsidRPr="004E48E3">
        <w:rPr>
          <w:rFonts w:ascii="Times New Roman" w:hAnsi="Times New Roman"/>
          <w:b/>
          <w:lang w:val="pt-PT"/>
        </w:rPr>
        <w:tab/>
        <w:t>IDENTIFICATOR UNIC - DATE LIZIBILE PENTRU PERSOANE</w:t>
      </w:r>
    </w:p>
    <w:p w14:paraId="73BB634B" w14:textId="77777777" w:rsidR="00595180" w:rsidRPr="004E48E3" w:rsidRDefault="00595180" w:rsidP="00A4465B">
      <w:pPr>
        <w:keepNext/>
        <w:widowControl/>
        <w:spacing w:after="0" w:line="240" w:lineRule="auto"/>
        <w:ind w:right="-20"/>
        <w:rPr>
          <w:rFonts w:ascii="Times New Roman" w:eastAsia="Times New Roman" w:hAnsi="Times New Roman" w:cs="Times New Roman"/>
          <w:lang w:val="pt-PT"/>
        </w:rPr>
      </w:pPr>
    </w:p>
    <w:p w14:paraId="77DD5818" w14:textId="77777777" w:rsidR="003B0906" w:rsidRPr="004E48E3" w:rsidRDefault="00572E7B" w:rsidP="00A4465B">
      <w:pPr>
        <w:keepNext/>
        <w:widowControl/>
        <w:spacing w:after="0" w:line="240" w:lineRule="auto"/>
        <w:ind w:right="-20"/>
        <w:rPr>
          <w:rFonts w:ascii="Times New Roman" w:eastAsia="Times New Roman" w:hAnsi="Times New Roman" w:cs="Times New Roman"/>
          <w:lang w:val="pt-PT"/>
        </w:rPr>
      </w:pPr>
      <w:r w:rsidRPr="004E48E3">
        <w:rPr>
          <w:rFonts w:ascii="Times New Roman" w:hAnsi="Times New Roman"/>
          <w:lang w:val="pt-PT"/>
        </w:rPr>
        <w:t xml:space="preserve">PC </w:t>
      </w:r>
    </w:p>
    <w:p w14:paraId="16D9D047" w14:textId="77777777" w:rsidR="003B0906" w:rsidRPr="004E48E3" w:rsidRDefault="00572E7B" w:rsidP="00A4465B">
      <w:pPr>
        <w:keepNext/>
        <w:widowControl/>
        <w:spacing w:after="0" w:line="240" w:lineRule="auto"/>
        <w:ind w:right="-20"/>
        <w:rPr>
          <w:rFonts w:ascii="Times New Roman" w:eastAsia="Times New Roman" w:hAnsi="Times New Roman" w:cs="Times New Roman"/>
          <w:lang w:val="pt-PT"/>
        </w:rPr>
      </w:pPr>
      <w:r w:rsidRPr="004E48E3">
        <w:rPr>
          <w:rFonts w:ascii="Times New Roman" w:hAnsi="Times New Roman"/>
          <w:lang w:val="pt-PT"/>
        </w:rPr>
        <w:t xml:space="preserve">SN </w:t>
      </w:r>
    </w:p>
    <w:p w14:paraId="76DD3B44" w14:textId="7201A85A" w:rsidR="00595180" w:rsidRPr="004E48E3" w:rsidRDefault="00572E7B" w:rsidP="00AB3486">
      <w:pPr>
        <w:keepNext/>
        <w:widowControl/>
        <w:spacing w:after="0" w:line="240" w:lineRule="auto"/>
        <w:ind w:right="-20"/>
        <w:rPr>
          <w:rFonts w:ascii="Times New Roman" w:eastAsia="Times New Roman" w:hAnsi="Times New Roman" w:cs="Times New Roman"/>
          <w:lang w:val="pt-PT"/>
        </w:rPr>
      </w:pPr>
      <w:r w:rsidRPr="004E48E3">
        <w:rPr>
          <w:rFonts w:ascii="Times New Roman" w:hAnsi="Times New Roman"/>
          <w:lang w:val="pt-PT"/>
        </w:rPr>
        <w:t>NN</w:t>
      </w:r>
    </w:p>
    <w:p w14:paraId="44A466C7" w14:textId="77777777" w:rsidR="00757069" w:rsidRPr="004E48E3" w:rsidRDefault="00757069" w:rsidP="00AB3486">
      <w:pPr>
        <w:keepNext/>
        <w:widowControl/>
        <w:spacing w:after="0" w:line="240" w:lineRule="auto"/>
        <w:ind w:right="-20"/>
        <w:rPr>
          <w:rFonts w:ascii="Times New Roman" w:eastAsia="Times New Roman" w:hAnsi="Times New Roman" w:cs="Times New Roman"/>
          <w:lang w:val="pt-PT"/>
        </w:rPr>
      </w:pPr>
    </w:p>
    <w:p w14:paraId="203785D5" w14:textId="027AD367" w:rsidR="00556C35" w:rsidRPr="004E48E3" w:rsidRDefault="00556C35" w:rsidP="00914826">
      <w:pPr>
        <w:spacing w:after="0" w:line="240" w:lineRule="auto"/>
        <w:rPr>
          <w:rFonts w:ascii="Times New Roman" w:eastAsia="Times New Roman" w:hAnsi="Times New Roman" w:cs="Times New Roman"/>
          <w:lang w:val="pt-PT"/>
        </w:rPr>
      </w:pPr>
      <w:r w:rsidRPr="004E48E3">
        <w:rPr>
          <w:lang w:val="pt-PT"/>
        </w:rPr>
        <w:br w:type="page"/>
      </w:r>
    </w:p>
    <w:p w14:paraId="0D160609" w14:textId="1BF1A310" w:rsidR="00595180" w:rsidRPr="004E48E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lang w:val="pt-PT"/>
        </w:rPr>
      </w:pPr>
      <w:r w:rsidRPr="004E48E3">
        <w:rPr>
          <w:rFonts w:ascii="Times New Roman" w:hAnsi="Times New Roman"/>
          <w:b/>
          <w:lang w:val="pt-PT"/>
        </w:rPr>
        <w:t>MINIMUM DE INFORMAȚII CARE TREBUIE SĂ APARĂ PE AMBALAJELE PRIMARE MICI ETICHETĂ</w:t>
      </w:r>
    </w:p>
    <w:p w14:paraId="730E5D2A" w14:textId="77777777" w:rsidR="008F7828" w:rsidRPr="004E48E3" w:rsidRDefault="008F7828"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b/>
          <w:bCs/>
          <w:lang w:val="pt-PT"/>
        </w:rPr>
      </w:pPr>
    </w:p>
    <w:p w14:paraId="20F24FF4" w14:textId="5DD943E4" w:rsidR="00595180" w:rsidRPr="004E48E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lang w:val="pt-PT"/>
        </w:rPr>
      </w:pPr>
      <w:r w:rsidRPr="004E48E3">
        <w:rPr>
          <w:rFonts w:ascii="Times New Roman" w:hAnsi="Times New Roman"/>
          <w:b/>
          <w:lang w:val="pt-PT"/>
        </w:rPr>
        <w:t>Flacon</w:t>
      </w:r>
    </w:p>
    <w:p w14:paraId="0AF1FE77"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3D9742B7" w14:textId="20096C04"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6EE7330E" w14:textId="77777777" w:rsidR="00595180" w:rsidRPr="004E48E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lang w:val="pt-PT"/>
        </w:rPr>
      </w:pPr>
      <w:r w:rsidRPr="004E48E3">
        <w:rPr>
          <w:rFonts w:ascii="Times New Roman" w:hAnsi="Times New Roman"/>
          <w:b/>
          <w:lang w:val="pt-PT"/>
        </w:rPr>
        <w:t>1.</w:t>
      </w:r>
      <w:r w:rsidRPr="004E48E3">
        <w:rPr>
          <w:rFonts w:ascii="Times New Roman" w:hAnsi="Times New Roman"/>
          <w:b/>
          <w:lang w:val="pt-PT"/>
        </w:rPr>
        <w:tab/>
        <w:t>DENUMIREA COMERCIALĂ A MEDICAMENTULUI ȘI CALEA DE ADMINISTRARE</w:t>
      </w:r>
    </w:p>
    <w:p w14:paraId="369E9DD1"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5F7A578A" w14:textId="6183CD5A" w:rsidR="00B52499" w:rsidRPr="004E48E3" w:rsidRDefault="00572E7B" w:rsidP="00914826">
      <w:pPr>
        <w:widowControl/>
        <w:spacing w:after="0" w:line="240" w:lineRule="auto"/>
        <w:ind w:right="-20"/>
        <w:rPr>
          <w:rFonts w:ascii="Times New Roman" w:eastAsia="Times New Roman" w:hAnsi="Times New Roman" w:cs="Times New Roman"/>
          <w:lang w:val="pt-PT"/>
        </w:rPr>
      </w:pPr>
      <w:r w:rsidRPr="004E48E3">
        <w:rPr>
          <w:rFonts w:ascii="Times New Roman" w:hAnsi="Times New Roman"/>
          <w:lang w:val="pt-PT"/>
        </w:rPr>
        <w:t>Yesafili 40 mg/ml soluție injectabilă</w:t>
      </w:r>
    </w:p>
    <w:p w14:paraId="7E192CF8" w14:textId="64E5D070" w:rsidR="00595180" w:rsidRPr="004E48E3" w:rsidRDefault="00572E7B" w:rsidP="00914826">
      <w:pPr>
        <w:widowControl/>
        <w:spacing w:after="0" w:line="240" w:lineRule="auto"/>
        <w:ind w:right="-20"/>
        <w:rPr>
          <w:rFonts w:ascii="Times New Roman" w:eastAsia="Times New Roman" w:hAnsi="Times New Roman" w:cs="Times New Roman"/>
          <w:lang w:val="pt-PT"/>
        </w:rPr>
      </w:pPr>
      <w:r w:rsidRPr="004E48E3">
        <w:rPr>
          <w:rFonts w:ascii="Times New Roman" w:hAnsi="Times New Roman"/>
          <w:lang w:val="pt-PT"/>
        </w:rPr>
        <w:t>aflibercept</w:t>
      </w:r>
    </w:p>
    <w:p w14:paraId="26DF2254" w14:textId="77777777" w:rsidR="00595180" w:rsidRPr="004E48E3" w:rsidRDefault="00572E7B" w:rsidP="00914826">
      <w:pPr>
        <w:widowControl/>
        <w:spacing w:after="0" w:line="240" w:lineRule="auto"/>
        <w:ind w:right="-20"/>
        <w:rPr>
          <w:rFonts w:ascii="Times New Roman" w:eastAsia="Times New Roman" w:hAnsi="Times New Roman" w:cs="Times New Roman"/>
          <w:lang w:val="pt-PT"/>
        </w:rPr>
      </w:pPr>
      <w:r w:rsidRPr="004E48E3">
        <w:rPr>
          <w:rFonts w:ascii="Times New Roman" w:hAnsi="Times New Roman"/>
          <w:lang w:val="pt-PT"/>
        </w:rPr>
        <w:t>Administrare intravitroasă</w:t>
      </w:r>
    </w:p>
    <w:p w14:paraId="5934AA49"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3CD8941F" w14:textId="39F3E7A4"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5BB73098" w14:textId="5BD7504C" w:rsidR="00595180" w:rsidRPr="004E48E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lang w:val="pt-PT"/>
        </w:rPr>
      </w:pPr>
      <w:r w:rsidRPr="004E48E3">
        <w:rPr>
          <w:rFonts w:ascii="Times New Roman" w:hAnsi="Times New Roman"/>
          <w:b/>
          <w:lang w:val="pt-PT"/>
        </w:rPr>
        <w:t>2.</w:t>
      </w:r>
      <w:r w:rsidRPr="004E48E3">
        <w:rPr>
          <w:rFonts w:ascii="Times New Roman" w:hAnsi="Times New Roman"/>
          <w:b/>
          <w:lang w:val="pt-PT"/>
        </w:rPr>
        <w:tab/>
        <w:t>MODUL DE ADMINISTRARE</w:t>
      </w:r>
    </w:p>
    <w:p w14:paraId="1DD00E10"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24FA7907" w14:textId="5D0A54E5"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3801C0C9" w14:textId="4264FCD2" w:rsidR="00595180" w:rsidRPr="004E48E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lang w:val="pt-PT"/>
        </w:rPr>
      </w:pPr>
      <w:r w:rsidRPr="004E48E3">
        <w:rPr>
          <w:rFonts w:ascii="Times New Roman" w:hAnsi="Times New Roman"/>
          <w:b/>
          <w:lang w:val="pt-PT"/>
        </w:rPr>
        <w:t>3.</w:t>
      </w:r>
      <w:r w:rsidRPr="004E48E3">
        <w:rPr>
          <w:rFonts w:ascii="Times New Roman" w:hAnsi="Times New Roman"/>
          <w:b/>
          <w:lang w:val="pt-PT"/>
        </w:rPr>
        <w:tab/>
        <w:t>DATA DE EXPIRARE</w:t>
      </w:r>
    </w:p>
    <w:p w14:paraId="364D9E2F"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5ABA4FA2" w14:textId="77777777" w:rsidR="00595180" w:rsidRPr="004E48E3" w:rsidRDefault="00572E7B" w:rsidP="00914826">
      <w:pPr>
        <w:widowControl/>
        <w:spacing w:after="0" w:line="240" w:lineRule="auto"/>
        <w:ind w:right="-20"/>
        <w:rPr>
          <w:rFonts w:ascii="Times New Roman" w:eastAsia="Times New Roman" w:hAnsi="Times New Roman" w:cs="Times New Roman"/>
          <w:lang w:val="pt-PT"/>
        </w:rPr>
      </w:pPr>
      <w:r w:rsidRPr="004E48E3">
        <w:rPr>
          <w:rFonts w:ascii="Times New Roman" w:hAnsi="Times New Roman"/>
          <w:lang w:val="pt-PT"/>
        </w:rPr>
        <w:t>EXP</w:t>
      </w:r>
    </w:p>
    <w:p w14:paraId="388DDC88"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2CFD3EF2" w14:textId="7067B89E"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0A649DFD" w14:textId="5A9D815F" w:rsidR="00595180" w:rsidRPr="004E48E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lang w:val="pt-PT"/>
        </w:rPr>
      </w:pPr>
      <w:r w:rsidRPr="004E48E3">
        <w:rPr>
          <w:rFonts w:ascii="Times New Roman" w:hAnsi="Times New Roman"/>
          <w:b/>
          <w:lang w:val="pt-PT"/>
        </w:rPr>
        <w:t>4.</w:t>
      </w:r>
      <w:r w:rsidRPr="004E48E3">
        <w:rPr>
          <w:rFonts w:ascii="Times New Roman" w:hAnsi="Times New Roman"/>
          <w:b/>
          <w:lang w:val="pt-PT"/>
        </w:rPr>
        <w:tab/>
        <w:t>SERIA DE FABRICAȚIE</w:t>
      </w:r>
    </w:p>
    <w:p w14:paraId="510D9EBE"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128FC2D5" w14:textId="77777777" w:rsidR="00595180" w:rsidRPr="004E48E3" w:rsidRDefault="00572E7B" w:rsidP="00914826">
      <w:pPr>
        <w:widowControl/>
        <w:spacing w:after="0" w:line="240" w:lineRule="auto"/>
        <w:ind w:right="-20"/>
        <w:rPr>
          <w:rFonts w:ascii="Times New Roman" w:eastAsia="Times New Roman" w:hAnsi="Times New Roman" w:cs="Times New Roman"/>
          <w:lang w:val="pt-PT"/>
        </w:rPr>
      </w:pPr>
      <w:r w:rsidRPr="004E48E3">
        <w:rPr>
          <w:rFonts w:ascii="Times New Roman" w:hAnsi="Times New Roman"/>
          <w:lang w:val="pt-PT"/>
        </w:rPr>
        <w:t>Lot</w:t>
      </w:r>
    </w:p>
    <w:p w14:paraId="303216C2"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6C352AE2" w14:textId="56228706"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4EBB0A33" w14:textId="472A7532" w:rsidR="00595180" w:rsidRPr="004E48E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lang w:val="pt-PT"/>
        </w:rPr>
      </w:pPr>
      <w:r w:rsidRPr="004E48E3">
        <w:rPr>
          <w:rFonts w:ascii="Times New Roman" w:hAnsi="Times New Roman"/>
          <w:b/>
          <w:lang w:val="pt-PT"/>
        </w:rPr>
        <w:t>5.</w:t>
      </w:r>
      <w:r w:rsidRPr="004E48E3">
        <w:rPr>
          <w:rFonts w:ascii="Times New Roman" w:hAnsi="Times New Roman"/>
          <w:b/>
          <w:lang w:val="pt-PT"/>
        </w:rPr>
        <w:tab/>
        <w:t>CONȚINUTUL PE MASĂ, VOLUM SAU UNITATEA DE DOZĂ</w:t>
      </w:r>
    </w:p>
    <w:p w14:paraId="78832828"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5AA87A5E" w14:textId="1869EDE2" w:rsidR="00595180" w:rsidRPr="004E48E3" w:rsidRDefault="00572E7B" w:rsidP="00914826">
      <w:pPr>
        <w:widowControl/>
        <w:spacing w:after="0" w:line="240" w:lineRule="auto"/>
        <w:ind w:right="-20"/>
        <w:rPr>
          <w:rFonts w:ascii="Times New Roman" w:eastAsia="Times New Roman" w:hAnsi="Times New Roman" w:cs="Times New Roman"/>
          <w:lang w:val="pt-PT"/>
        </w:rPr>
      </w:pPr>
      <w:r w:rsidRPr="004E48E3">
        <w:rPr>
          <w:rFonts w:ascii="Times New Roman" w:hAnsi="Times New Roman"/>
          <w:highlight w:val="lightGray"/>
          <w:lang w:val="pt-PT"/>
        </w:rPr>
        <w:t>Volum extractibil 0,1 ml</w:t>
      </w:r>
    </w:p>
    <w:p w14:paraId="0C6B6176" w14:textId="65B4060D"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5E0BDF98" w14:textId="48948AF4"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088DC2B5" w14:textId="46591F5A" w:rsidR="00595180" w:rsidRPr="004E48E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lang w:val="pt-PT"/>
        </w:rPr>
      </w:pPr>
      <w:r w:rsidRPr="004E48E3">
        <w:rPr>
          <w:rFonts w:ascii="Times New Roman" w:hAnsi="Times New Roman"/>
          <w:b/>
          <w:lang w:val="pt-PT"/>
        </w:rPr>
        <w:t>6.</w:t>
      </w:r>
      <w:r w:rsidRPr="004E48E3">
        <w:rPr>
          <w:rFonts w:ascii="Times New Roman" w:hAnsi="Times New Roman"/>
          <w:b/>
          <w:lang w:val="pt-PT"/>
        </w:rPr>
        <w:tab/>
        <w:t>ALTE INFORMAȚII</w:t>
      </w:r>
    </w:p>
    <w:p w14:paraId="6414987C" w14:textId="63175A6A" w:rsidR="00E6578F" w:rsidRPr="004E48E3" w:rsidRDefault="00E6578F" w:rsidP="00914826">
      <w:pPr>
        <w:widowControl/>
        <w:spacing w:after="0" w:line="240" w:lineRule="auto"/>
        <w:ind w:right="-20"/>
        <w:rPr>
          <w:rFonts w:ascii="Times New Roman" w:eastAsia="Times New Roman" w:hAnsi="Times New Roman" w:cs="Times New Roman"/>
          <w:lang w:val="pt-PT"/>
        </w:rPr>
      </w:pPr>
    </w:p>
    <w:p w14:paraId="11F475EB" w14:textId="77777777" w:rsidR="009F05A6" w:rsidRPr="004E48E3" w:rsidRDefault="009F05A6" w:rsidP="00914826">
      <w:pPr>
        <w:widowControl/>
        <w:spacing w:after="0" w:line="240" w:lineRule="auto"/>
        <w:ind w:right="-20"/>
        <w:rPr>
          <w:rFonts w:ascii="Times New Roman" w:eastAsia="Times New Roman" w:hAnsi="Times New Roman" w:cs="Times New Roman"/>
          <w:lang w:val="pt-PT"/>
        </w:rPr>
      </w:pPr>
    </w:p>
    <w:p w14:paraId="4173503A" w14:textId="3A4F1353" w:rsidR="00795A91" w:rsidRPr="004E48E3" w:rsidRDefault="00795A91" w:rsidP="00914826">
      <w:pPr>
        <w:spacing w:after="0" w:line="240" w:lineRule="auto"/>
        <w:rPr>
          <w:rFonts w:ascii="Times New Roman" w:eastAsia="Times New Roman" w:hAnsi="Times New Roman" w:cs="Times New Roman"/>
          <w:lang w:val="pt-PT"/>
        </w:rPr>
      </w:pPr>
      <w:r w:rsidRPr="004E48E3">
        <w:rPr>
          <w:lang w:val="pt-PT"/>
        </w:rPr>
        <w:br w:type="page"/>
      </w:r>
    </w:p>
    <w:p w14:paraId="7FD99CEE"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5A664AD3"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21515DF1"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498D9F7F"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592CA6C6"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2106D964"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1ECE948B"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76254959"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0F7BC5A9"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1A5A8E48"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1F11283D"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70417BF5"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1B3D5101"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1A595587"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7032DE6D"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6A8BF940"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16E5FD9F"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103F696C"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6BBC1199"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28FC11B8"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6940927D"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6D40ACA9"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04F94C05" w14:textId="77777777" w:rsidR="00595180" w:rsidRPr="004E48E3" w:rsidRDefault="00595180" w:rsidP="00914826">
      <w:pPr>
        <w:widowControl/>
        <w:spacing w:after="0" w:line="240" w:lineRule="auto"/>
        <w:ind w:right="-20"/>
        <w:rPr>
          <w:rFonts w:ascii="Times New Roman" w:eastAsia="Times New Roman" w:hAnsi="Times New Roman" w:cs="Times New Roman"/>
          <w:lang w:val="pt-PT"/>
        </w:rPr>
      </w:pPr>
    </w:p>
    <w:p w14:paraId="6AE612E3" w14:textId="77777777" w:rsidR="00595180" w:rsidRPr="004E48E3" w:rsidRDefault="00572E7B" w:rsidP="00737F20">
      <w:pPr>
        <w:pStyle w:val="Heading1"/>
        <w:rPr>
          <w:lang w:val="pt-PT"/>
        </w:rPr>
      </w:pPr>
      <w:r w:rsidRPr="004E48E3">
        <w:rPr>
          <w:lang w:val="pt-PT"/>
        </w:rPr>
        <w:t>B. PROSPECTUL</w:t>
      </w:r>
    </w:p>
    <w:p w14:paraId="176F7BB7" w14:textId="08D9E305" w:rsidR="00795A91" w:rsidRPr="004E48E3" w:rsidRDefault="00795A91" w:rsidP="00914826">
      <w:pPr>
        <w:spacing w:after="0" w:line="240" w:lineRule="auto"/>
        <w:rPr>
          <w:rFonts w:ascii="Times New Roman" w:eastAsia="Times New Roman" w:hAnsi="Times New Roman" w:cs="Times New Roman"/>
          <w:lang w:val="pt-PT"/>
        </w:rPr>
      </w:pPr>
      <w:r w:rsidRPr="004E48E3">
        <w:rPr>
          <w:lang w:val="pt-PT"/>
        </w:rPr>
        <w:br w:type="page"/>
      </w:r>
    </w:p>
    <w:p w14:paraId="17F5D7B3" w14:textId="77777777" w:rsidR="00EB64CE" w:rsidRPr="004E48E3" w:rsidRDefault="00EB64CE" w:rsidP="00EB64CE">
      <w:pPr>
        <w:autoSpaceDE w:val="0"/>
        <w:autoSpaceDN w:val="0"/>
        <w:spacing w:before="70" w:after="0" w:line="240" w:lineRule="auto"/>
        <w:ind w:right="1043"/>
        <w:jc w:val="center"/>
        <w:outlineLvl w:val="0"/>
        <w:rPr>
          <w:ins w:id="2533" w:author="Author"/>
          <w:rFonts w:ascii="Times New Roman" w:eastAsia="Times New Roman" w:hAnsi="Times New Roman" w:cs="Times New Roman"/>
          <w:b/>
          <w:bCs/>
          <w:lang w:val="pt-PT"/>
        </w:rPr>
      </w:pPr>
      <w:ins w:id="2534" w:author="Author">
        <w:r w:rsidRPr="004E48E3">
          <w:rPr>
            <w:rFonts w:ascii="Times New Roman" w:eastAsia="Times New Roman" w:hAnsi="Times New Roman" w:cs="Times New Roman"/>
            <w:b/>
            <w:bCs/>
            <w:lang w:val="pt-PT"/>
          </w:rPr>
          <w:t>Prospect:</w:t>
        </w:r>
        <w:r w:rsidRPr="004E48E3">
          <w:rPr>
            <w:rFonts w:ascii="Times New Roman" w:eastAsia="Times New Roman" w:hAnsi="Times New Roman" w:cs="Times New Roman"/>
            <w:b/>
            <w:bCs/>
            <w:spacing w:val="-4"/>
            <w:lang w:val="pt-PT"/>
          </w:rPr>
          <w:t xml:space="preserve"> </w:t>
        </w:r>
        <w:r w:rsidRPr="004E48E3">
          <w:rPr>
            <w:rFonts w:ascii="Times New Roman" w:eastAsia="Times New Roman" w:hAnsi="Times New Roman" w:cs="Times New Roman"/>
            <w:b/>
            <w:bCs/>
            <w:lang w:val="pt-PT"/>
          </w:rPr>
          <w:t>Informaţii</w:t>
        </w:r>
        <w:r w:rsidRPr="004E48E3">
          <w:rPr>
            <w:rFonts w:ascii="Times New Roman" w:eastAsia="Times New Roman" w:hAnsi="Times New Roman" w:cs="Times New Roman"/>
            <w:b/>
            <w:bCs/>
            <w:spacing w:val="-1"/>
            <w:lang w:val="pt-PT"/>
          </w:rPr>
          <w:t xml:space="preserve"> </w:t>
        </w:r>
        <w:r w:rsidRPr="004E48E3">
          <w:rPr>
            <w:rFonts w:ascii="Times New Roman" w:eastAsia="Times New Roman" w:hAnsi="Times New Roman" w:cs="Times New Roman"/>
            <w:b/>
            <w:bCs/>
            <w:lang w:val="pt-PT"/>
          </w:rPr>
          <w:t>pentru</w:t>
        </w:r>
        <w:r w:rsidRPr="004E48E3">
          <w:rPr>
            <w:rFonts w:ascii="Times New Roman" w:eastAsia="Times New Roman" w:hAnsi="Times New Roman" w:cs="Times New Roman"/>
            <w:b/>
            <w:bCs/>
            <w:spacing w:val="-1"/>
            <w:lang w:val="pt-PT"/>
          </w:rPr>
          <w:t xml:space="preserve"> </w:t>
        </w:r>
        <w:r w:rsidRPr="004E48E3">
          <w:rPr>
            <w:rFonts w:ascii="Times New Roman" w:eastAsia="Times New Roman" w:hAnsi="Times New Roman" w:cs="Times New Roman"/>
            <w:b/>
            <w:bCs/>
            <w:lang w:val="pt-PT"/>
          </w:rPr>
          <w:t>utilizator</w:t>
        </w:r>
        <w:r w:rsidRPr="004E48E3">
          <w:rPr>
            <w:rFonts w:ascii="Times New Roman" w:eastAsia="Times New Roman" w:hAnsi="Times New Roman" w:cs="Times New Roman"/>
            <w:b/>
            <w:bCs/>
            <w:spacing w:val="-2"/>
            <w:lang w:val="pt-PT"/>
          </w:rPr>
          <w:t xml:space="preserve"> </w:t>
        </w:r>
      </w:ins>
    </w:p>
    <w:p w14:paraId="4D609BF5" w14:textId="77777777" w:rsidR="00EB64CE" w:rsidRPr="004E48E3" w:rsidRDefault="00EB64CE" w:rsidP="00EB64CE">
      <w:pPr>
        <w:autoSpaceDE w:val="0"/>
        <w:autoSpaceDN w:val="0"/>
        <w:spacing w:before="1" w:after="0" w:line="240" w:lineRule="auto"/>
        <w:ind w:right="1043"/>
        <w:jc w:val="center"/>
        <w:rPr>
          <w:ins w:id="2535" w:author="Author"/>
          <w:rFonts w:ascii="Times New Roman" w:eastAsia="Times New Roman" w:hAnsi="Times New Roman" w:cs="Times New Roman"/>
          <w:b/>
          <w:lang w:val="pt-PT"/>
        </w:rPr>
      </w:pPr>
    </w:p>
    <w:p w14:paraId="0E4BED1C" w14:textId="77777777" w:rsidR="00EB64CE" w:rsidRPr="004E48E3" w:rsidRDefault="00EB64CE" w:rsidP="00EB64CE">
      <w:pPr>
        <w:autoSpaceDE w:val="0"/>
        <w:autoSpaceDN w:val="0"/>
        <w:spacing w:after="0" w:line="240" w:lineRule="auto"/>
        <w:ind w:right="1043"/>
        <w:jc w:val="center"/>
        <w:rPr>
          <w:ins w:id="2536" w:author="Author"/>
          <w:rFonts w:ascii="Times New Roman" w:eastAsia="Times New Roman" w:hAnsi="Times New Roman" w:cs="Times New Roman"/>
          <w:b/>
          <w:lang w:val="pt-PT"/>
        </w:rPr>
      </w:pPr>
      <w:ins w:id="2537" w:author="Author">
        <w:r w:rsidRPr="004E48E3">
          <w:rPr>
            <w:rFonts w:ascii="Times New Roman" w:eastAsia="Times New Roman" w:hAnsi="Times New Roman" w:cs="Times New Roman"/>
            <w:b/>
            <w:lang w:val="pt-PT"/>
          </w:rPr>
          <w:t>Yesafili</w:t>
        </w:r>
        <w:r w:rsidRPr="004E48E3">
          <w:rPr>
            <w:rFonts w:ascii="Times New Roman" w:eastAsia="Times New Roman" w:hAnsi="Times New Roman" w:cs="Times New Roman"/>
            <w:b/>
            <w:spacing w:val="-2"/>
            <w:lang w:val="pt-PT"/>
          </w:rPr>
          <w:t xml:space="preserve"> </w:t>
        </w:r>
        <w:r w:rsidRPr="004E48E3">
          <w:rPr>
            <w:rFonts w:ascii="Times New Roman" w:eastAsia="Times New Roman" w:hAnsi="Times New Roman" w:cs="Times New Roman"/>
            <w:b/>
            <w:lang w:val="pt-PT"/>
          </w:rPr>
          <w:t>40</w:t>
        </w:r>
        <w:r w:rsidRPr="004E48E3">
          <w:rPr>
            <w:rFonts w:ascii="Times New Roman" w:eastAsia="Times New Roman" w:hAnsi="Times New Roman" w:cs="Times New Roman"/>
            <w:b/>
            <w:spacing w:val="-4"/>
            <w:lang w:val="pt-PT"/>
          </w:rPr>
          <w:t xml:space="preserve"> </w:t>
        </w:r>
        <w:r w:rsidRPr="004E48E3">
          <w:rPr>
            <w:rFonts w:ascii="Times New Roman" w:eastAsia="Times New Roman" w:hAnsi="Times New Roman" w:cs="Times New Roman"/>
            <w:b/>
            <w:lang w:val="pt-PT"/>
          </w:rPr>
          <w:t>mg/ml soluţie</w:t>
        </w:r>
        <w:r w:rsidRPr="004E48E3">
          <w:rPr>
            <w:rFonts w:ascii="Times New Roman" w:eastAsia="Times New Roman" w:hAnsi="Times New Roman" w:cs="Times New Roman"/>
            <w:b/>
            <w:spacing w:val="-4"/>
            <w:lang w:val="pt-PT"/>
          </w:rPr>
          <w:t xml:space="preserve"> </w:t>
        </w:r>
        <w:r w:rsidRPr="004E48E3">
          <w:rPr>
            <w:rFonts w:ascii="Times New Roman" w:eastAsia="Times New Roman" w:hAnsi="Times New Roman" w:cs="Times New Roman"/>
            <w:b/>
            <w:lang w:val="pt-PT"/>
          </w:rPr>
          <w:t>injectabilă</w:t>
        </w:r>
        <w:r w:rsidRPr="004E48E3">
          <w:rPr>
            <w:rFonts w:ascii="Times New Roman" w:eastAsia="Times New Roman" w:hAnsi="Times New Roman" w:cs="Times New Roman"/>
            <w:b/>
            <w:spacing w:val="-4"/>
            <w:lang w:val="pt-PT"/>
          </w:rPr>
          <w:t xml:space="preserve"> </w:t>
        </w:r>
        <w:r w:rsidRPr="004E48E3">
          <w:rPr>
            <w:rFonts w:ascii="Times New Roman" w:eastAsia="Times New Roman" w:hAnsi="Times New Roman" w:cs="Times New Roman"/>
            <w:b/>
            <w:lang w:val="pt-PT"/>
          </w:rPr>
          <w:t>în</w:t>
        </w:r>
        <w:r w:rsidRPr="004E48E3">
          <w:rPr>
            <w:rFonts w:ascii="Times New Roman" w:eastAsia="Times New Roman" w:hAnsi="Times New Roman" w:cs="Times New Roman"/>
            <w:b/>
            <w:spacing w:val="-4"/>
            <w:lang w:val="pt-PT"/>
          </w:rPr>
          <w:t xml:space="preserve"> </w:t>
        </w:r>
        <w:r w:rsidRPr="004E48E3">
          <w:rPr>
            <w:rFonts w:ascii="Times New Roman" w:eastAsia="Times New Roman" w:hAnsi="Times New Roman" w:cs="Times New Roman"/>
            <w:b/>
            <w:lang w:val="pt-PT"/>
          </w:rPr>
          <w:t>seringă</w:t>
        </w:r>
        <w:r w:rsidRPr="004E48E3">
          <w:rPr>
            <w:rFonts w:ascii="Times New Roman" w:eastAsia="Times New Roman" w:hAnsi="Times New Roman" w:cs="Times New Roman"/>
            <w:b/>
            <w:spacing w:val="-1"/>
            <w:lang w:val="pt-PT"/>
          </w:rPr>
          <w:t xml:space="preserve"> </w:t>
        </w:r>
        <w:r w:rsidRPr="004E48E3">
          <w:rPr>
            <w:rFonts w:ascii="Times New Roman" w:eastAsia="Times New Roman" w:hAnsi="Times New Roman" w:cs="Times New Roman"/>
            <w:b/>
            <w:lang w:val="pt-PT"/>
          </w:rPr>
          <w:t>preumplută</w:t>
        </w:r>
      </w:ins>
    </w:p>
    <w:p w14:paraId="11D3FC41" w14:textId="77777777" w:rsidR="00EB64CE" w:rsidRPr="004A6270" w:rsidRDefault="00EB64CE" w:rsidP="00EB64CE">
      <w:pPr>
        <w:autoSpaceDE w:val="0"/>
        <w:autoSpaceDN w:val="0"/>
        <w:spacing w:before="2" w:after="0" w:line="240" w:lineRule="auto"/>
        <w:ind w:right="1043"/>
        <w:jc w:val="center"/>
        <w:rPr>
          <w:ins w:id="2538" w:author="Author"/>
          <w:rFonts w:ascii="Times New Roman" w:eastAsia="Times New Roman" w:hAnsi="Times New Roman" w:cs="Times New Roman"/>
          <w:lang w:val="pt-PT"/>
        </w:rPr>
      </w:pPr>
      <w:ins w:id="2539" w:author="Author">
        <w:r w:rsidRPr="004A6270">
          <w:rPr>
            <w:rFonts w:ascii="Times New Roman" w:eastAsia="Times New Roman" w:hAnsi="Times New Roman" w:cs="Times New Roman"/>
            <w:lang w:val="pt-PT"/>
          </w:rPr>
          <w:t>aflibercept</w:t>
        </w:r>
      </w:ins>
    </w:p>
    <w:p w14:paraId="0C80FC1E" w14:textId="77777777" w:rsidR="00EB64CE" w:rsidRPr="004A6270" w:rsidRDefault="00EB64CE" w:rsidP="00EB64CE">
      <w:pPr>
        <w:autoSpaceDE w:val="0"/>
        <w:autoSpaceDN w:val="0"/>
        <w:spacing w:after="0" w:line="240" w:lineRule="auto"/>
        <w:rPr>
          <w:ins w:id="2540" w:author="Author"/>
          <w:rFonts w:ascii="Times New Roman" w:eastAsia="Times New Roman" w:hAnsi="Times New Roman" w:cs="Times New Roman"/>
          <w:sz w:val="20"/>
          <w:lang w:val="pt-PT"/>
        </w:rPr>
      </w:pPr>
    </w:p>
    <w:p w14:paraId="4B54CEB5" w14:textId="77777777" w:rsidR="00EB64CE" w:rsidRPr="004A6270" w:rsidRDefault="00EB64CE" w:rsidP="00EB64CE">
      <w:pPr>
        <w:autoSpaceDE w:val="0"/>
        <w:autoSpaceDN w:val="0"/>
        <w:spacing w:before="11" w:after="0" w:line="240" w:lineRule="auto"/>
        <w:rPr>
          <w:ins w:id="2541" w:author="Author"/>
          <w:rFonts w:ascii="Times New Roman" w:eastAsia="Times New Roman" w:hAnsi="Times New Roman" w:cs="Times New Roman"/>
          <w:sz w:val="15"/>
          <w:lang w:val="pt-PT"/>
        </w:rPr>
      </w:pPr>
    </w:p>
    <w:p w14:paraId="0F8ADE5B" w14:textId="77777777" w:rsidR="00EB64CE" w:rsidRPr="004A6270" w:rsidRDefault="00EB64CE" w:rsidP="00EB64CE">
      <w:pPr>
        <w:autoSpaceDE w:val="0"/>
        <w:autoSpaceDN w:val="0"/>
        <w:spacing w:before="6" w:after="0" w:line="240" w:lineRule="auto"/>
        <w:rPr>
          <w:ins w:id="2542" w:author="Author"/>
          <w:rFonts w:ascii="Times New Roman" w:eastAsia="Times New Roman" w:hAnsi="Times New Roman" w:cs="Times New Roman"/>
          <w:b/>
          <w:sz w:val="11"/>
          <w:lang w:val="pt-PT"/>
        </w:rPr>
      </w:pPr>
    </w:p>
    <w:p w14:paraId="5D811269" w14:textId="77777777" w:rsidR="00EB64CE" w:rsidRPr="004A6270" w:rsidRDefault="00EB64CE" w:rsidP="00EB64CE">
      <w:pPr>
        <w:autoSpaceDE w:val="0"/>
        <w:autoSpaceDN w:val="0"/>
        <w:spacing w:before="92" w:after="0" w:line="240" w:lineRule="auto"/>
        <w:ind w:right="806"/>
        <w:rPr>
          <w:ins w:id="2543" w:author="Author"/>
          <w:rFonts w:ascii="Times New Roman" w:eastAsia="Times New Roman" w:hAnsi="Times New Roman" w:cs="Times New Roman"/>
          <w:b/>
          <w:lang w:val="pt-PT"/>
        </w:rPr>
      </w:pPr>
      <w:ins w:id="2544" w:author="Author">
        <w:r w:rsidRPr="004A6270">
          <w:rPr>
            <w:rFonts w:ascii="Times New Roman" w:eastAsia="Times New Roman" w:hAnsi="Times New Roman" w:cs="Times New Roman"/>
            <w:b/>
            <w:lang w:val="pt-PT"/>
          </w:rPr>
          <w:t>Citiţi cu atenţie şi în întregime acest prospect înainte de a vi se administra acest medicament</w:t>
        </w:r>
        <w:r w:rsidRPr="004A6270">
          <w:rPr>
            <w:rFonts w:ascii="Times New Roman" w:eastAsia="Times New Roman" w:hAnsi="Times New Roman" w:cs="Times New Roman"/>
            <w:b/>
            <w:spacing w:val="-52"/>
            <w:lang w:val="pt-PT"/>
          </w:rPr>
          <w:t xml:space="preserve"> </w:t>
        </w:r>
        <w:r w:rsidRPr="004A6270">
          <w:rPr>
            <w:rFonts w:ascii="Times New Roman" w:eastAsia="Times New Roman" w:hAnsi="Times New Roman" w:cs="Times New Roman"/>
            <w:b/>
            <w:lang w:val="pt-PT"/>
          </w:rPr>
          <w:t>deoarece</w:t>
        </w:r>
        <w:r w:rsidRPr="004A6270">
          <w:rPr>
            <w:rFonts w:ascii="Times New Roman" w:eastAsia="Times New Roman" w:hAnsi="Times New Roman" w:cs="Times New Roman"/>
            <w:b/>
            <w:spacing w:val="-1"/>
            <w:lang w:val="pt-PT"/>
          </w:rPr>
          <w:t xml:space="preserve"> </w:t>
        </w:r>
        <w:r w:rsidRPr="004A6270">
          <w:rPr>
            <w:rFonts w:ascii="Times New Roman" w:eastAsia="Times New Roman" w:hAnsi="Times New Roman" w:cs="Times New Roman"/>
            <w:b/>
            <w:lang w:val="pt-PT"/>
          </w:rPr>
          <w:t>conţine informaţii</w:t>
        </w:r>
        <w:r w:rsidRPr="004A6270">
          <w:rPr>
            <w:rFonts w:ascii="Times New Roman" w:eastAsia="Times New Roman" w:hAnsi="Times New Roman" w:cs="Times New Roman"/>
            <w:b/>
            <w:spacing w:val="-3"/>
            <w:lang w:val="pt-PT"/>
          </w:rPr>
          <w:t xml:space="preserve"> </w:t>
        </w:r>
        <w:r w:rsidRPr="004A6270">
          <w:rPr>
            <w:rFonts w:ascii="Times New Roman" w:eastAsia="Times New Roman" w:hAnsi="Times New Roman" w:cs="Times New Roman"/>
            <w:b/>
            <w:lang w:val="pt-PT"/>
          </w:rPr>
          <w:t>importante pentru</w:t>
        </w:r>
        <w:r w:rsidRPr="004A6270">
          <w:rPr>
            <w:rFonts w:ascii="Times New Roman" w:eastAsia="Times New Roman" w:hAnsi="Times New Roman" w:cs="Times New Roman"/>
            <w:b/>
            <w:spacing w:val="-4"/>
            <w:lang w:val="pt-PT"/>
          </w:rPr>
          <w:t xml:space="preserve"> </w:t>
        </w:r>
        <w:r w:rsidRPr="004A6270">
          <w:rPr>
            <w:rFonts w:ascii="Times New Roman" w:eastAsia="Times New Roman" w:hAnsi="Times New Roman" w:cs="Times New Roman"/>
            <w:b/>
            <w:lang w:val="pt-PT"/>
          </w:rPr>
          <w:t>dumneavoastră.</w:t>
        </w:r>
      </w:ins>
    </w:p>
    <w:p w14:paraId="3BAC3FAE" w14:textId="77777777" w:rsidR="00EB64CE" w:rsidRPr="004A6270" w:rsidRDefault="00EB64CE" w:rsidP="00EB64CE">
      <w:pPr>
        <w:numPr>
          <w:ilvl w:val="0"/>
          <w:numId w:val="35"/>
        </w:numPr>
        <w:tabs>
          <w:tab w:val="left" w:pos="785"/>
          <w:tab w:val="left" w:pos="786"/>
        </w:tabs>
        <w:autoSpaceDE w:val="0"/>
        <w:autoSpaceDN w:val="0"/>
        <w:spacing w:after="0" w:line="251" w:lineRule="exact"/>
        <w:ind w:hanging="568"/>
        <w:rPr>
          <w:ins w:id="2545" w:author="Author"/>
          <w:rFonts w:ascii="Times New Roman" w:eastAsia="Times New Roman" w:hAnsi="Times New Roman" w:cs="Times New Roman"/>
          <w:lang w:val="pt-PT"/>
        </w:rPr>
      </w:pPr>
      <w:ins w:id="2546" w:author="Author">
        <w:r w:rsidRPr="004A6270">
          <w:rPr>
            <w:rFonts w:ascii="Times New Roman" w:eastAsia="Times New Roman" w:hAnsi="Times New Roman" w:cs="Times New Roman"/>
            <w:lang w:val="pt-PT"/>
          </w:rPr>
          <w:t>Păstraţi</w:t>
        </w:r>
        <w:r w:rsidRPr="004A6270">
          <w:rPr>
            <w:rFonts w:ascii="Times New Roman" w:eastAsia="Times New Roman" w:hAnsi="Times New Roman" w:cs="Times New Roman"/>
            <w:spacing w:val="-1"/>
            <w:lang w:val="pt-PT"/>
          </w:rPr>
          <w:t xml:space="preserve"> </w:t>
        </w:r>
        <w:r w:rsidRPr="004A6270">
          <w:rPr>
            <w:rFonts w:ascii="Times New Roman" w:eastAsia="Times New Roman" w:hAnsi="Times New Roman" w:cs="Times New Roman"/>
            <w:lang w:val="pt-PT"/>
          </w:rPr>
          <w:t>acest</w:t>
        </w:r>
        <w:r w:rsidRPr="004A6270">
          <w:rPr>
            <w:rFonts w:ascii="Times New Roman" w:eastAsia="Times New Roman" w:hAnsi="Times New Roman" w:cs="Times New Roman"/>
            <w:spacing w:val="-1"/>
            <w:lang w:val="pt-PT"/>
          </w:rPr>
          <w:t xml:space="preserve"> </w:t>
        </w:r>
        <w:r w:rsidRPr="004A6270">
          <w:rPr>
            <w:rFonts w:ascii="Times New Roman" w:eastAsia="Times New Roman" w:hAnsi="Times New Roman" w:cs="Times New Roman"/>
            <w:lang w:val="pt-PT"/>
          </w:rPr>
          <w:t>prospect.</w:t>
        </w:r>
        <w:r w:rsidRPr="004A6270">
          <w:rPr>
            <w:rFonts w:ascii="Times New Roman" w:eastAsia="Times New Roman" w:hAnsi="Times New Roman" w:cs="Times New Roman"/>
            <w:spacing w:val="-4"/>
            <w:lang w:val="pt-PT"/>
          </w:rPr>
          <w:t xml:space="preserve"> </w:t>
        </w:r>
        <w:r w:rsidRPr="004A6270">
          <w:rPr>
            <w:rFonts w:ascii="Times New Roman" w:eastAsia="Times New Roman" w:hAnsi="Times New Roman" w:cs="Times New Roman"/>
            <w:lang w:val="pt-PT"/>
          </w:rPr>
          <w:t>S-ar</w:t>
        </w:r>
        <w:r w:rsidRPr="004A6270">
          <w:rPr>
            <w:rFonts w:ascii="Times New Roman" w:eastAsia="Times New Roman" w:hAnsi="Times New Roman" w:cs="Times New Roman"/>
            <w:spacing w:val="-3"/>
            <w:lang w:val="pt-PT"/>
          </w:rPr>
          <w:t xml:space="preserve"> </w:t>
        </w:r>
        <w:r w:rsidRPr="004A6270">
          <w:rPr>
            <w:rFonts w:ascii="Times New Roman" w:eastAsia="Times New Roman" w:hAnsi="Times New Roman" w:cs="Times New Roman"/>
            <w:lang w:val="pt-PT"/>
          </w:rPr>
          <w:t>putea</w:t>
        </w:r>
        <w:r w:rsidRPr="004A6270">
          <w:rPr>
            <w:rFonts w:ascii="Times New Roman" w:eastAsia="Times New Roman" w:hAnsi="Times New Roman" w:cs="Times New Roman"/>
            <w:spacing w:val="-1"/>
            <w:lang w:val="pt-PT"/>
          </w:rPr>
          <w:t xml:space="preserve"> </w:t>
        </w:r>
        <w:r w:rsidRPr="004A6270">
          <w:rPr>
            <w:rFonts w:ascii="Times New Roman" w:eastAsia="Times New Roman" w:hAnsi="Times New Roman" w:cs="Times New Roman"/>
            <w:lang w:val="pt-PT"/>
          </w:rPr>
          <w:t>să</w:t>
        </w:r>
        <w:r w:rsidRPr="004A6270">
          <w:rPr>
            <w:rFonts w:ascii="Times New Roman" w:eastAsia="Times New Roman" w:hAnsi="Times New Roman" w:cs="Times New Roman"/>
            <w:spacing w:val="-3"/>
            <w:lang w:val="pt-PT"/>
          </w:rPr>
          <w:t xml:space="preserve"> </w:t>
        </w:r>
        <w:r w:rsidRPr="004A6270">
          <w:rPr>
            <w:rFonts w:ascii="Times New Roman" w:eastAsia="Times New Roman" w:hAnsi="Times New Roman" w:cs="Times New Roman"/>
            <w:lang w:val="pt-PT"/>
          </w:rPr>
          <w:t>fie</w:t>
        </w:r>
        <w:r w:rsidRPr="004A6270">
          <w:rPr>
            <w:rFonts w:ascii="Times New Roman" w:eastAsia="Times New Roman" w:hAnsi="Times New Roman" w:cs="Times New Roman"/>
            <w:spacing w:val="-2"/>
            <w:lang w:val="pt-PT"/>
          </w:rPr>
          <w:t xml:space="preserve"> </w:t>
        </w:r>
        <w:r w:rsidRPr="004A6270">
          <w:rPr>
            <w:rFonts w:ascii="Times New Roman" w:eastAsia="Times New Roman" w:hAnsi="Times New Roman" w:cs="Times New Roman"/>
            <w:lang w:val="pt-PT"/>
          </w:rPr>
          <w:t>necesar</w:t>
        </w:r>
        <w:r w:rsidRPr="004A6270">
          <w:rPr>
            <w:rFonts w:ascii="Times New Roman" w:eastAsia="Times New Roman" w:hAnsi="Times New Roman" w:cs="Times New Roman"/>
            <w:spacing w:val="-2"/>
            <w:lang w:val="pt-PT"/>
          </w:rPr>
          <w:t xml:space="preserve"> </w:t>
        </w:r>
        <w:r w:rsidRPr="004A6270">
          <w:rPr>
            <w:rFonts w:ascii="Times New Roman" w:eastAsia="Times New Roman" w:hAnsi="Times New Roman" w:cs="Times New Roman"/>
            <w:lang w:val="pt-PT"/>
          </w:rPr>
          <w:t>să-l recitiţi.</w:t>
        </w:r>
      </w:ins>
    </w:p>
    <w:p w14:paraId="5A13C183" w14:textId="77777777" w:rsidR="00EB64CE" w:rsidRPr="004A6270" w:rsidRDefault="00EB64CE" w:rsidP="00EB64CE">
      <w:pPr>
        <w:numPr>
          <w:ilvl w:val="0"/>
          <w:numId w:val="35"/>
        </w:numPr>
        <w:tabs>
          <w:tab w:val="left" w:pos="785"/>
          <w:tab w:val="left" w:pos="786"/>
        </w:tabs>
        <w:autoSpaceDE w:val="0"/>
        <w:autoSpaceDN w:val="0"/>
        <w:spacing w:before="1" w:after="0" w:line="252" w:lineRule="exact"/>
        <w:ind w:hanging="568"/>
        <w:rPr>
          <w:ins w:id="2547" w:author="Author"/>
          <w:rFonts w:ascii="Times New Roman" w:eastAsia="Times New Roman" w:hAnsi="Times New Roman" w:cs="Times New Roman"/>
          <w:lang w:val="pt-PT"/>
        </w:rPr>
      </w:pPr>
      <w:ins w:id="2548" w:author="Author">
        <w:r w:rsidRPr="004A6270">
          <w:rPr>
            <w:rFonts w:ascii="Times New Roman" w:eastAsia="Times New Roman" w:hAnsi="Times New Roman" w:cs="Times New Roman"/>
            <w:lang w:val="pt-PT"/>
          </w:rPr>
          <w:t>Dacă</w:t>
        </w:r>
        <w:r w:rsidRPr="004A6270">
          <w:rPr>
            <w:rFonts w:ascii="Times New Roman" w:eastAsia="Times New Roman" w:hAnsi="Times New Roman" w:cs="Times New Roman"/>
            <w:spacing w:val="-2"/>
            <w:lang w:val="pt-PT"/>
          </w:rPr>
          <w:t xml:space="preserve"> </w:t>
        </w:r>
        <w:r w:rsidRPr="004A6270">
          <w:rPr>
            <w:rFonts w:ascii="Times New Roman" w:eastAsia="Times New Roman" w:hAnsi="Times New Roman" w:cs="Times New Roman"/>
            <w:lang w:val="pt-PT"/>
          </w:rPr>
          <w:t>aveţi</w:t>
        </w:r>
        <w:r w:rsidRPr="004A6270">
          <w:rPr>
            <w:rFonts w:ascii="Times New Roman" w:eastAsia="Times New Roman" w:hAnsi="Times New Roman" w:cs="Times New Roman"/>
            <w:spacing w:val="-1"/>
            <w:lang w:val="pt-PT"/>
          </w:rPr>
          <w:t xml:space="preserve"> </w:t>
        </w:r>
        <w:r w:rsidRPr="004A6270">
          <w:rPr>
            <w:rFonts w:ascii="Times New Roman" w:eastAsia="Times New Roman" w:hAnsi="Times New Roman" w:cs="Times New Roman"/>
            <w:lang w:val="pt-PT"/>
          </w:rPr>
          <w:t>orice</w:t>
        </w:r>
        <w:r w:rsidRPr="004A6270">
          <w:rPr>
            <w:rFonts w:ascii="Times New Roman" w:eastAsia="Times New Roman" w:hAnsi="Times New Roman" w:cs="Times New Roman"/>
            <w:spacing w:val="-1"/>
            <w:lang w:val="pt-PT"/>
          </w:rPr>
          <w:t xml:space="preserve"> </w:t>
        </w:r>
        <w:r w:rsidRPr="004A6270">
          <w:rPr>
            <w:rFonts w:ascii="Times New Roman" w:eastAsia="Times New Roman" w:hAnsi="Times New Roman" w:cs="Times New Roman"/>
            <w:lang w:val="pt-PT"/>
          </w:rPr>
          <w:t>întrebări</w:t>
        </w:r>
        <w:r w:rsidRPr="004A6270">
          <w:rPr>
            <w:rFonts w:ascii="Times New Roman" w:eastAsia="Times New Roman" w:hAnsi="Times New Roman" w:cs="Times New Roman"/>
            <w:spacing w:val="-1"/>
            <w:lang w:val="pt-PT"/>
          </w:rPr>
          <w:t xml:space="preserve"> </w:t>
        </w:r>
        <w:r w:rsidRPr="004A6270">
          <w:rPr>
            <w:rFonts w:ascii="Times New Roman" w:eastAsia="Times New Roman" w:hAnsi="Times New Roman" w:cs="Times New Roman"/>
            <w:lang w:val="pt-PT"/>
          </w:rPr>
          <w:t>suplimentare,</w:t>
        </w:r>
        <w:r w:rsidRPr="004A6270">
          <w:rPr>
            <w:rFonts w:ascii="Times New Roman" w:eastAsia="Times New Roman" w:hAnsi="Times New Roman" w:cs="Times New Roman"/>
            <w:spacing w:val="-3"/>
            <w:lang w:val="pt-PT"/>
          </w:rPr>
          <w:t xml:space="preserve"> </w:t>
        </w:r>
        <w:r w:rsidRPr="004A6270">
          <w:rPr>
            <w:rFonts w:ascii="Times New Roman" w:eastAsia="Times New Roman" w:hAnsi="Times New Roman" w:cs="Times New Roman"/>
            <w:lang w:val="pt-PT"/>
          </w:rPr>
          <w:t>adresaţi-vă</w:t>
        </w:r>
        <w:r w:rsidRPr="004A6270">
          <w:rPr>
            <w:rFonts w:ascii="Times New Roman" w:eastAsia="Times New Roman" w:hAnsi="Times New Roman" w:cs="Times New Roman"/>
            <w:spacing w:val="-4"/>
            <w:lang w:val="pt-PT"/>
          </w:rPr>
          <w:t xml:space="preserve"> </w:t>
        </w:r>
        <w:r w:rsidRPr="004A6270">
          <w:rPr>
            <w:rFonts w:ascii="Times New Roman" w:eastAsia="Times New Roman" w:hAnsi="Times New Roman" w:cs="Times New Roman"/>
            <w:lang w:val="pt-PT"/>
          </w:rPr>
          <w:t>medicului</w:t>
        </w:r>
        <w:r w:rsidRPr="004A6270">
          <w:rPr>
            <w:rFonts w:ascii="Times New Roman" w:eastAsia="Times New Roman" w:hAnsi="Times New Roman" w:cs="Times New Roman"/>
            <w:spacing w:val="-4"/>
            <w:lang w:val="pt-PT"/>
          </w:rPr>
          <w:t xml:space="preserve"> </w:t>
        </w:r>
        <w:r w:rsidRPr="004A6270">
          <w:rPr>
            <w:rFonts w:ascii="Times New Roman" w:eastAsia="Times New Roman" w:hAnsi="Times New Roman" w:cs="Times New Roman"/>
            <w:lang w:val="pt-PT"/>
          </w:rPr>
          <w:t>dumneavoastră.</w:t>
        </w:r>
      </w:ins>
    </w:p>
    <w:p w14:paraId="42F3AD7C" w14:textId="77777777" w:rsidR="00EB64CE" w:rsidRPr="004E48E3" w:rsidRDefault="00EB64CE" w:rsidP="00EB64CE">
      <w:pPr>
        <w:numPr>
          <w:ilvl w:val="0"/>
          <w:numId w:val="35"/>
        </w:numPr>
        <w:tabs>
          <w:tab w:val="left" w:pos="785"/>
          <w:tab w:val="left" w:pos="786"/>
        </w:tabs>
        <w:autoSpaceDE w:val="0"/>
        <w:autoSpaceDN w:val="0"/>
        <w:spacing w:after="0" w:line="240" w:lineRule="auto"/>
        <w:ind w:right="834"/>
        <w:rPr>
          <w:ins w:id="2549" w:author="Author"/>
          <w:rFonts w:ascii="Times New Roman" w:eastAsia="Times New Roman" w:hAnsi="Times New Roman" w:cs="Times New Roman"/>
          <w:lang w:val="en-US"/>
        </w:rPr>
      </w:pPr>
      <w:ins w:id="2550" w:author="Author">
        <w:r w:rsidRPr="004A6270">
          <w:rPr>
            <w:rFonts w:ascii="Times New Roman" w:eastAsia="Times New Roman" w:hAnsi="Times New Roman" w:cs="Times New Roman"/>
            <w:lang w:val="pt-PT"/>
          </w:rPr>
          <w:t>Dacă aveți orice reacţii adverse, adresaţi-vă medicului dumneavoastră. Acestea includ orice</w:t>
        </w:r>
        <w:r w:rsidRPr="004A6270">
          <w:rPr>
            <w:rFonts w:ascii="Times New Roman" w:eastAsia="Times New Roman" w:hAnsi="Times New Roman" w:cs="Times New Roman"/>
            <w:spacing w:val="-52"/>
            <w:lang w:val="pt-PT"/>
          </w:rPr>
          <w:t xml:space="preserve"> </w:t>
        </w:r>
        <w:r w:rsidRPr="004A6270">
          <w:rPr>
            <w:rFonts w:ascii="Times New Roman" w:eastAsia="Times New Roman" w:hAnsi="Times New Roman" w:cs="Times New Roman"/>
            <w:lang w:val="pt-PT"/>
          </w:rPr>
          <w:t>reacţii adverse</w:t>
        </w:r>
        <w:r w:rsidRPr="004A6270">
          <w:rPr>
            <w:rFonts w:ascii="Times New Roman" w:eastAsia="Times New Roman" w:hAnsi="Times New Roman" w:cs="Times New Roman"/>
            <w:spacing w:val="2"/>
            <w:lang w:val="pt-PT"/>
          </w:rPr>
          <w:t xml:space="preserve"> </w:t>
        </w:r>
        <w:r w:rsidRPr="004A6270">
          <w:rPr>
            <w:rFonts w:ascii="Times New Roman" w:eastAsia="Times New Roman" w:hAnsi="Times New Roman" w:cs="Times New Roman"/>
            <w:lang w:val="pt-PT"/>
          </w:rPr>
          <w:t>posibile</w:t>
        </w:r>
        <w:r w:rsidRPr="004A6270">
          <w:rPr>
            <w:rFonts w:ascii="Times New Roman" w:eastAsia="Times New Roman" w:hAnsi="Times New Roman" w:cs="Times New Roman"/>
            <w:spacing w:val="-1"/>
            <w:lang w:val="pt-PT"/>
          </w:rPr>
          <w:t xml:space="preserve"> </w:t>
        </w:r>
        <w:r w:rsidRPr="004A6270">
          <w:rPr>
            <w:rFonts w:ascii="Times New Roman" w:eastAsia="Times New Roman" w:hAnsi="Times New Roman" w:cs="Times New Roman"/>
            <w:lang w:val="pt-PT"/>
          </w:rPr>
          <w:t>nemenţionate în</w:t>
        </w:r>
        <w:r w:rsidRPr="004A6270">
          <w:rPr>
            <w:rFonts w:ascii="Times New Roman" w:eastAsia="Times New Roman" w:hAnsi="Times New Roman" w:cs="Times New Roman"/>
            <w:spacing w:val="-3"/>
            <w:lang w:val="pt-PT"/>
          </w:rPr>
          <w:t xml:space="preserve"> </w:t>
        </w:r>
        <w:r w:rsidRPr="004A6270">
          <w:rPr>
            <w:rFonts w:ascii="Times New Roman" w:eastAsia="Times New Roman" w:hAnsi="Times New Roman" w:cs="Times New Roman"/>
            <w:lang w:val="pt-PT"/>
          </w:rPr>
          <w:t>acest</w:t>
        </w:r>
        <w:r w:rsidRPr="004A6270">
          <w:rPr>
            <w:rFonts w:ascii="Times New Roman" w:eastAsia="Times New Roman" w:hAnsi="Times New Roman" w:cs="Times New Roman"/>
            <w:spacing w:val="-2"/>
            <w:lang w:val="pt-PT"/>
          </w:rPr>
          <w:t xml:space="preserve"> </w:t>
        </w:r>
        <w:r w:rsidRPr="004A6270">
          <w:rPr>
            <w:rFonts w:ascii="Times New Roman" w:eastAsia="Times New Roman" w:hAnsi="Times New Roman" w:cs="Times New Roman"/>
            <w:lang w:val="pt-PT"/>
          </w:rPr>
          <w:t>prospect.</w:t>
        </w:r>
        <w:r w:rsidRPr="004A6270">
          <w:rPr>
            <w:rFonts w:ascii="Times New Roman" w:eastAsia="Times New Roman" w:hAnsi="Times New Roman" w:cs="Times New Roman"/>
            <w:spacing w:val="2"/>
            <w:lang w:val="pt-PT"/>
          </w:rPr>
          <w:t xml:space="preserve"> </w:t>
        </w:r>
        <w:r w:rsidRPr="004E48E3">
          <w:rPr>
            <w:rFonts w:ascii="Times New Roman" w:eastAsia="Times New Roman" w:hAnsi="Times New Roman" w:cs="Times New Roman"/>
            <w:lang w:val="en-US"/>
          </w:rPr>
          <w:t>Vezi pct.</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4.</w:t>
        </w:r>
      </w:ins>
    </w:p>
    <w:p w14:paraId="1953414B" w14:textId="77777777" w:rsidR="00EB64CE" w:rsidRPr="004E48E3" w:rsidRDefault="00EB64CE" w:rsidP="00EB64CE">
      <w:pPr>
        <w:autoSpaceDE w:val="0"/>
        <w:autoSpaceDN w:val="0"/>
        <w:spacing w:after="0" w:line="240" w:lineRule="auto"/>
        <w:rPr>
          <w:ins w:id="2551" w:author="Author"/>
          <w:rFonts w:ascii="Times New Roman" w:eastAsia="Times New Roman" w:hAnsi="Times New Roman" w:cs="Times New Roman"/>
          <w:sz w:val="24"/>
          <w:lang w:val="en-US"/>
        </w:rPr>
      </w:pPr>
    </w:p>
    <w:p w14:paraId="29FCAC85" w14:textId="77777777" w:rsidR="00EB64CE" w:rsidRPr="004E48E3" w:rsidRDefault="00EB64CE" w:rsidP="00EB64CE">
      <w:pPr>
        <w:autoSpaceDE w:val="0"/>
        <w:autoSpaceDN w:val="0"/>
        <w:spacing w:after="0" w:line="240" w:lineRule="auto"/>
        <w:rPr>
          <w:ins w:id="2552" w:author="Author"/>
          <w:rFonts w:ascii="Times New Roman" w:eastAsia="Times New Roman" w:hAnsi="Times New Roman" w:cs="Times New Roman"/>
          <w:sz w:val="20"/>
          <w:lang w:val="en-US"/>
        </w:rPr>
      </w:pPr>
    </w:p>
    <w:p w14:paraId="5D732EB9" w14:textId="77777777" w:rsidR="00EB64CE" w:rsidRPr="004E48E3" w:rsidRDefault="00EB64CE" w:rsidP="00EB64CE">
      <w:pPr>
        <w:autoSpaceDE w:val="0"/>
        <w:autoSpaceDN w:val="0"/>
        <w:spacing w:after="0" w:line="252" w:lineRule="exact"/>
        <w:outlineLvl w:val="0"/>
        <w:rPr>
          <w:ins w:id="2553" w:author="Author"/>
          <w:rFonts w:ascii="Times New Roman" w:eastAsia="Times New Roman" w:hAnsi="Times New Roman" w:cs="Times New Roman"/>
          <w:b/>
          <w:bCs/>
          <w:lang w:val="en-US"/>
        </w:rPr>
      </w:pPr>
      <w:ins w:id="2554" w:author="Author">
        <w:r w:rsidRPr="004E48E3">
          <w:rPr>
            <w:rFonts w:ascii="Times New Roman" w:eastAsia="Times New Roman" w:hAnsi="Times New Roman" w:cs="Times New Roman"/>
            <w:b/>
            <w:bCs/>
            <w:lang w:val="en-US"/>
          </w:rPr>
          <w:t>Ce</w:t>
        </w:r>
        <w:r w:rsidRPr="004E48E3">
          <w:rPr>
            <w:rFonts w:ascii="Times New Roman" w:eastAsia="Times New Roman" w:hAnsi="Times New Roman" w:cs="Times New Roman"/>
            <w:b/>
            <w:bCs/>
            <w:spacing w:val="-2"/>
            <w:lang w:val="en-US"/>
          </w:rPr>
          <w:t xml:space="preserve"> </w:t>
        </w:r>
        <w:r w:rsidRPr="004E48E3">
          <w:rPr>
            <w:rFonts w:ascii="Times New Roman" w:eastAsia="Times New Roman" w:hAnsi="Times New Roman" w:cs="Times New Roman"/>
            <w:b/>
            <w:bCs/>
            <w:lang w:val="en-US"/>
          </w:rPr>
          <w:t>găsiţi</w:t>
        </w:r>
        <w:r w:rsidRPr="004E48E3">
          <w:rPr>
            <w:rFonts w:ascii="Times New Roman" w:eastAsia="Times New Roman" w:hAnsi="Times New Roman" w:cs="Times New Roman"/>
            <w:b/>
            <w:bCs/>
            <w:spacing w:val="-3"/>
            <w:lang w:val="en-US"/>
          </w:rPr>
          <w:t xml:space="preserve"> </w:t>
        </w:r>
        <w:r w:rsidRPr="004E48E3">
          <w:rPr>
            <w:rFonts w:ascii="Times New Roman" w:eastAsia="Times New Roman" w:hAnsi="Times New Roman" w:cs="Times New Roman"/>
            <w:b/>
            <w:bCs/>
            <w:lang w:val="en-US"/>
          </w:rPr>
          <w:t>în</w:t>
        </w:r>
        <w:r w:rsidRPr="004E48E3">
          <w:rPr>
            <w:rFonts w:ascii="Times New Roman" w:eastAsia="Times New Roman" w:hAnsi="Times New Roman" w:cs="Times New Roman"/>
            <w:b/>
            <w:bCs/>
            <w:spacing w:val="-2"/>
            <w:lang w:val="en-US"/>
          </w:rPr>
          <w:t xml:space="preserve"> </w:t>
        </w:r>
        <w:r w:rsidRPr="004E48E3">
          <w:rPr>
            <w:rFonts w:ascii="Times New Roman" w:eastAsia="Times New Roman" w:hAnsi="Times New Roman" w:cs="Times New Roman"/>
            <w:b/>
            <w:bCs/>
            <w:lang w:val="en-US"/>
          </w:rPr>
          <w:t>acest</w:t>
        </w:r>
        <w:r w:rsidRPr="004E48E3">
          <w:rPr>
            <w:rFonts w:ascii="Times New Roman" w:eastAsia="Times New Roman" w:hAnsi="Times New Roman" w:cs="Times New Roman"/>
            <w:b/>
            <w:bCs/>
            <w:spacing w:val="-1"/>
            <w:lang w:val="en-US"/>
          </w:rPr>
          <w:t xml:space="preserve"> </w:t>
        </w:r>
        <w:r w:rsidRPr="004E48E3">
          <w:rPr>
            <w:rFonts w:ascii="Times New Roman" w:eastAsia="Times New Roman" w:hAnsi="Times New Roman" w:cs="Times New Roman"/>
            <w:b/>
            <w:bCs/>
            <w:lang w:val="en-US"/>
          </w:rPr>
          <w:t>prospect</w:t>
        </w:r>
      </w:ins>
    </w:p>
    <w:p w14:paraId="26D46931" w14:textId="77777777" w:rsidR="00EB64CE" w:rsidRPr="004E48E3" w:rsidRDefault="00EB64CE" w:rsidP="00EB64CE">
      <w:pPr>
        <w:numPr>
          <w:ilvl w:val="0"/>
          <w:numId w:val="34"/>
        </w:numPr>
        <w:tabs>
          <w:tab w:val="left" w:pos="785"/>
          <w:tab w:val="left" w:pos="786"/>
        </w:tabs>
        <w:autoSpaceDE w:val="0"/>
        <w:autoSpaceDN w:val="0"/>
        <w:spacing w:after="0" w:line="252" w:lineRule="exact"/>
        <w:ind w:hanging="568"/>
        <w:rPr>
          <w:ins w:id="2555" w:author="Author"/>
          <w:rFonts w:ascii="Times New Roman" w:eastAsia="Times New Roman" w:hAnsi="Times New Roman" w:cs="Times New Roman"/>
          <w:lang w:val="fr-CA"/>
        </w:rPr>
      </w:pPr>
      <w:ins w:id="2556" w:author="Author">
        <w:r w:rsidRPr="004E48E3">
          <w:rPr>
            <w:rFonts w:ascii="Times New Roman" w:eastAsia="Times New Roman" w:hAnsi="Times New Roman" w:cs="Times New Roman"/>
            <w:lang w:val="fr-CA"/>
          </w:rPr>
          <w:t>Ce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este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Yesafili</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şi pentru</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ce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se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utilizează</w:t>
        </w:r>
      </w:ins>
    </w:p>
    <w:p w14:paraId="3DD44B8D" w14:textId="77777777" w:rsidR="00EB64CE" w:rsidRPr="004E48E3" w:rsidRDefault="00EB64CE" w:rsidP="00EB64CE">
      <w:pPr>
        <w:numPr>
          <w:ilvl w:val="0"/>
          <w:numId w:val="34"/>
        </w:numPr>
        <w:tabs>
          <w:tab w:val="left" w:pos="785"/>
          <w:tab w:val="left" w:pos="786"/>
        </w:tabs>
        <w:autoSpaceDE w:val="0"/>
        <w:autoSpaceDN w:val="0"/>
        <w:spacing w:before="2" w:after="0" w:line="252" w:lineRule="exact"/>
        <w:ind w:hanging="568"/>
        <w:rPr>
          <w:ins w:id="2557" w:author="Author"/>
          <w:rFonts w:ascii="Times New Roman" w:eastAsia="Times New Roman" w:hAnsi="Times New Roman" w:cs="Times New Roman"/>
          <w:lang w:val="fr-CA"/>
        </w:rPr>
      </w:pPr>
      <w:ins w:id="2558" w:author="Author">
        <w:r w:rsidRPr="004E48E3">
          <w:rPr>
            <w:rFonts w:ascii="Times New Roman" w:eastAsia="Times New Roman" w:hAnsi="Times New Roman" w:cs="Times New Roman"/>
            <w:lang w:val="fr-CA"/>
          </w:rPr>
          <w:t>Ce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trebuie</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să</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ştiţi</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înainte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să</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vi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se</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administreze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Yesafili</w:t>
        </w:r>
      </w:ins>
    </w:p>
    <w:p w14:paraId="14633665" w14:textId="77777777" w:rsidR="00EB64CE" w:rsidRPr="004E48E3" w:rsidRDefault="00EB64CE" w:rsidP="00EB64CE">
      <w:pPr>
        <w:numPr>
          <w:ilvl w:val="0"/>
          <w:numId w:val="34"/>
        </w:numPr>
        <w:tabs>
          <w:tab w:val="left" w:pos="785"/>
          <w:tab w:val="left" w:pos="786"/>
        </w:tabs>
        <w:autoSpaceDE w:val="0"/>
        <w:autoSpaceDN w:val="0"/>
        <w:spacing w:after="0" w:line="252" w:lineRule="exact"/>
        <w:ind w:hanging="568"/>
        <w:rPr>
          <w:ins w:id="2559" w:author="Author"/>
          <w:rFonts w:ascii="Times New Roman" w:eastAsia="Times New Roman" w:hAnsi="Times New Roman" w:cs="Times New Roman"/>
          <w:lang w:val="fr-CA"/>
        </w:rPr>
      </w:pPr>
      <w:ins w:id="2560" w:author="Author">
        <w:r w:rsidRPr="004E48E3">
          <w:rPr>
            <w:rFonts w:ascii="Times New Roman" w:eastAsia="Times New Roman" w:hAnsi="Times New Roman" w:cs="Times New Roman"/>
            <w:lang w:val="fr-CA"/>
          </w:rPr>
          <w:t>Cum vi</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se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va</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administra</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Yesafili</w:t>
        </w:r>
      </w:ins>
    </w:p>
    <w:p w14:paraId="3D2A6FD2" w14:textId="77777777" w:rsidR="00EB64CE" w:rsidRPr="004E48E3" w:rsidRDefault="00EB64CE" w:rsidP="00EB64CE">
      <w:pPr>
        <w:numPr>
          <w:ilvl w:val="0"/>
          <w:numId w:val="34"/>
        </w:numPr>
        <w:tabs>
          <w:tab w:val="left" w:pos="785"/>
          <w:tab w:val="left" w:pos="786"/>
        </w:tabs>
        <w:autoSpaceDE w:val="0"/>
        <w:autoSpaceDN w:val="0"/>
        <w:spacing w:before="1" w:after="0" w:line="253" w:lineRule="exact"/>
        <w:ind w:hanging="568"/>
        <w:rPr>
          <w:ins w:id="2561" w:author="Author"/>
          <w:rFonts w:ascii="Times New Roman" w:eastAsia="Times New Roman" w:hAnsi="Times New Roman" w:cs="Times New Roman"/>
          <w:lang w:val="en-US"/>
        </w:rPr>
      </w:pPr>
      <w:ins w:id="2562" w:author="Author">
        <w:r w:rsidRPr="004E48E3">
          <w:rPr>
            <w:rFonts w:ascii="Times New Roman" w:eastAsia="Times New Roman" w:hAnsi="Times New Roman" w:cs="Times New Roman"/>
            <w:lang w:val="en-US"/>
          </w:rPr>
          <w:t>Reacţii</w:t>
        </w:r>
        <w:r w:rsidRPr="004E48E3">
          <w:rPr>
            <w:rFonts w:ascii="Times New Roman" w:eastAsia="Times New Roman" w:hAnsi="Times New Roman" w:cs="Times New Roman"/>
            <w:spacing w:val="-5"/>
            <w:lang w:val="en-US"/>
          </w:rPr>
          <w:t xml:space="preserve"> </w:t>
        </w:r>
        <w:r w:rsidRPr="004E48E3">
          <w:rPr>
            <w:rFonts w:ascii="Times New Roman" w:eastAsia="Times New Roman" w:hAnsi="Times New Roman" w:cs="Times New Roman"/>
            <w:lang w:val="en-US"/>
          </w:rPr>
          <w:t>adverse</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posibile</w:t>
        </w:r>
      </w:ins>
    </w:p>
    <w:p w14:paraId="2010AECC" w14:textId="77777777" w:rsidR="00EB64CE" w:rsidRPr="004E48E3" w:rsidRDefault="00EB64CE" w:rsidP="00EB64CE">
      <w:pPr>
        <w:numPr>
          <w:ilvl w:val="0"/>
          <w:numId w:val="34"/>
        </w:numPr>
        <w:tabs>
          <w:tab w:val="left" w:pos="780"/>
          <w:tab w:val="left" w:pos="781"/>
        </w:tabs>
        <w:autoSpaceDE w:val="0"/>
        <w:autoSpaceDN w:val="0"/>
        <w:spacing w:after="0" w:line="252" w:lineRule="exact"/>
        <w:ind w:left="780" w:hanging="563"/>
        <w:rPr>
          <w:ins w:id="2563" w:author="Author"/>
          <w:rFonts w:ascii="Times New Roman" w:eastAsia="Times New Roman" w:hAnsi="Times New Roman" w:cs="Times New Roman"/>
          <w:lang w:val="en-US"/>
        </w:rPr>
      </w:pPr>
      <w:ins w:id="2564" w:author="Author">
        <w:r w:rsidRPr="004E48E3">
          <w:rPr>
            <w:rFonts w:ascii="Times New Roman" w:eastAsia="Times New Roman" w:hAnsi="Times New Roman" w:cs="Times New Roman"/>
            <w:lang w:val="en-US"/>
          </w:rPr>
          <w:t>Cum</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se</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păstrează</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fr-CA"/>
          </w:rPr>
          <w:t>Yesafili</w:t>
        </w:r>
      </w:ins>
    </w:p>
    <w:p w14:paraId="3B0E83FA" w14:textId="77777777" w:rsidR="00EB64CE" w:rsidRPr="004E48E3" w:rsidRDefault="00EB64CE" w:rsidP="00EB64CE">
      <w:pPr>
        <w:numPr>
          <w:ilvl w:val="0"/>
          <w:numId w:val="34"/>
        </w:numPr>
        <w:tabs>
          <w:tab w:val="left" w:pos="785"/>
          <w:tab w:val="left" w:pos="786"/>
        </w:tabs>
        <w:autoSpaceDE w:val="0"/>
        <w:autoSpaceDN w:val="0"/>
        <w:spacing w:after="0" w:line="252" w:lineRule="exact"/>
        <w:ind w:hanging="568"/>
        <w:rPr>
          <w:ins w:id="2565" w:author="Author"/>
          <w:rFonts w:ascii="Times New Roman" w:eastAsia="Times New Roman" w:hAnsi="Times New Roman" w:cs="Times New Roman"/>
          <w:lang w:val="en-US"/>
        </w:rPr>
      </w:pPr>
      <w:ins w:id="2566" w:author="Author">
        <w:r w:rsidRPr="004E48E3">
          <w:rPr>
            <w:rFonts w:ascii="Times New Roman" w:eastAsia="Times New Roman" w:hAnsi="Times New Roman" w:cs="Times New Roman"/>
            <w:lang w:val="en-US"/>
          </w:rPr>
          <w:t>Conţinutul</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ambalajului</w:t>
        </w:r>
        <w:r w:rsidRPr="004E48E3">
          <w:rPr>
            <w:rFonts w:ascii="Times New Roman" w:eastAsia="Times New Roman" w:hAnsi="Times New Roman" w:cs="Times New Roman"/>
            <w:spacing w:val="-6"/>
            <w:lang w:val="en-US"/>
          </w:rPr>
          <w:t xml:space="preserve"> </w:t>
        </w:r>
        <w:r w:rsidRPr="004E48E3">
          <w:rPr>
            <w:rFonts w:ascii="Times New Roman" w:eastAsia="Times New Roman" w:hAnsi="Times New Roman" w:cs="Times New Roman"/>
            <w:lang w:val="en-US"/>
          </w:rPr>
          <w:t>şi</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alte</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informaţii</w:t>
        </w:r>
      </w:ins>
    </w:p>
    <w:p w14:paraId="36E9ECAE" w14:textId="77777777" w:rsidR="00EB64CE" w:rsidRPr="004E48E3" w:rsidRDefault="00EB64CE" w:rsidP="00EB64CE">
      <w:pPr>
        <w:autoSpaceDE w:val="0"/>
        <w:autoSpaceDN w:val="0"/>
        <w:spacing w:after="0" w:line="240" w:lineRule="auto"/>
        <w:rPr>
          <w:ins w:id="2567" w:author="Author"/>
          <w:rFonts w:ascii="Times New Roman" w:eastAsia="Times New Roman" w:hAnsi="Times New Roman" w:cs="Times New Roman"/>
          <w:sz w:val="24"/>
          <w:lang w:val="en-US"/>
        </w:rPr>
      </w:pPr>
    </w:p>
    <w:p w14:paraId="4729A767" w14:textId="77777777" w:rsidR="00EB64CE" w:rsidRPr="004E48E3" w:rsidRDefault="00EB64CE" w:rsidP="00EB64CE">
      <w:pPr>
        <w:autoSpaceDE w:val="0"/>
        <w:autoSpaceDN w:val="0"/>
        <w:spacing w:before="2" w:after="0" w:line="240" w:lineRule="auto"/>
        <w:rPr>
          <w:ins w:id="2568" w:author="Author"/>
          <w:rFonts w:ascii="Times New Roman" w:eastAsia="Times New Roman" w:hAnsi="Times New Roman" w:cs="Times New Roman"/>
          <w:sz w:val="20"/>
          <w:lang w:val="en-US"/>
        </w:rPr>
      </w:pPr>
    </w:p>
    <w:p w14:paraId="2407EC3E" w14:textId="77777777" w:rsidR="00EB64CE" w:rsidRPr="004E48E3" w:rsidRDefault="00EB64CE" w:rsidP="00EB64CE">
      <w:pPr>
        <w:numPr>
          <w:ilvl w:val="0"/>
          <w:numId w:val="33"/>
        </w:numPr>
        <w:tabs>
          <w:tab w:val="left" w:pos="780"/>
          <w:tab w:val="left" w:pos="781"/>
        </w:tabs>
        <w:autoSpaceDE w:val="0"/>
        <w:autoSpaceDN w:val="0"/>
        <w:spacing w:after="0" w:line="240" w:lineRule="auto"/>
        <w:ind w:left="563" w:hanging="563"/>
        <w:outlineLvl w:val="0"/>
        <w:rPr>
          <w:ins w:id="2569" w:author="Author"/>
          <w:rFonts w:ascii="Times New Roman" w:eastAsia="Times New Roman" w:hAnsi="Times New Roman" w:cs="Times New Roman"/>
          <w:b/>
          <w:bCs/>
          <w:lang w:val="fr-CA"/>
        </w:rPr>
      </w:pPr>
      <w:ins w:id="2570" w:author="Author">
        <w:r w:rsidRPr="004E48E3">
          <w:rPr>
            <w:rFonts w:ascii="Times New Roman" w:eastAsia="Times New Roman" w:hAnsi="Times New Roman" w:cs="Times New Roman"/>
            <w:b/>
            <w:bCs/>
            <w:lang w:val="fr-CA"/>
          </w:rPr>
          <w:t>Ce</w:t>
        </w:r>
        <w:r w:rsidRPr="004E48E3">
          <w:rPr>
            <w:rFonts w:ascii="Times New Roman" w:eastAsia="Times New Roman" w:hAnsi="Times New Roman" w:cs="Times New Roman"/>
            <w:b/>
            <w:bCs/>
            <w:spacing w:val="-2"/>
            <w:lang w:val="fr-CA"/>
          </w:rPr>
          <w:t xml:space="preserve"> </w:t>
        </w:r>
        <w:r w:rsidRPr="004E48E3">
          <w:rPr>
            <w:rFonts w:ascii="Times New Roman" w:eastAsia="Times New Roman" w:hAnsi="Times New Roman" w:cs="Times New Roman"/>
            <w:b/>
            <w:bCs/>
            <w:lang w:val="fr-CA"/>
          </w:rPr>
          <w:t>este</w:t>
        </w:r>
        <w:r w:rsidRPr="004E48E3">
          <w:rPr>
            <w:rFonts w:ascii="Times New Roman" w:eastAsia="Times New Roman" w:hAnsi="Times New Roman" w:cs="Times New Roman"/>
            <w:b/>
            <w:bCs/>
            <w:spacing w:val="-2"/>
            <w:lang w:val="fr-CA"/>
          </w:rPr>
          <w:t xml:space="preserve"> </w:t>
        </w:r>
        <w:r w:rsidRPr="004E48E3">
          <w:rPr>
            <w:rFonts w:ascii="Times New Roman" w:eastAsia="Times New Roman" w:hAnsi="Times New Roman" w:cs="Times New Roman"/>
            <w:b/>
            <w:bCs/>
            <w:lang w:val="fr-CA"/>
          </w:rPr>
          <w:t>Yesafili</w:t>
        </w:r>
        <w:r w:rsidRPr="004E48E3">
          <w:rPr>
            <w:rFonts w:ascii="Times New Roman" w:eastAsia="Times New Roman" w:hAnsi="Times New Roman" w:cs="Times New Roman"/>
            <w:b/>
            <w:bCs/>
            <w:spacing w:val="-3"/>
            <w:lang w:val="fr-CA"/>
          </w:rPr>
          <w:t xml:space="preserve"> </w:t>
        </w:r>
        <w:r w:rsidRPr="004E48E3">
          <w:rPr>
            <w:rFonts w:ascii="Times New Roman" w:eastAsia="Times New Roman" w:hAnsi="Times New Roman" w:cs="Times New Roman"/>
            <w:b/>
            <w:bCs/>
            <w:lang w:val="fr-CA"/>
          </w:rPr>
          <w:t>şi</w:t>
        </w:r>
        <w:r w:rsidRPr="004E48E3">
          <w:rPr>
            <w:rFonts w:ascii="Times New Roman" w:eastAsia="Times New Roman" w:hAnsi="Times New Roman" w:cs="Times New Roman"/>
            <w:b/>
            <w:bCs/>
            <w:spacing w:val="-1"/>
            <w:lang w:val="fr-CA"/>
          </w:rPr>
          <w:t xml:space="preserve"> </w:t>
        </w:r>
        <w:r w:rsidRPr="004E48E3">
          <w:rPr>
            <w:rFonts w:ascii="Times New Roman" w:eastAsia="Times New Roman" w:hAnsi="Times New Roman" w:cs="Times New Roman"/>
            <w:b/>
            <w:bCs/>
            <w:lang w:val="fr-CA"/>
          </w:rPr>
          <w:t>pentru</w:t>
        </w:r>
        <w:r w:rsidRPr="004E48E3">
          <w:rPr>
            <w:rFonts w:ascii="Times New Roman" w:eastAsia="Times New Roman" w:hAnsi="Times New Roman" w:cs="Times New Roman"/>
            <w:b/>
            <w:bCs/>
            <w:spacing w:val="-2"/>
            <w:lang w:val="fr-CA"/>
          </w:rPr>
          <w:t xml:space="preserve"> </w:t>
        </w:r>
        <w:r w:rsidRPr="004E48E3">
          <w:rPr>
            <w:rFonts w:ascii="Times New Roman" w:eastAsia="Times New Roman" w:hAnsi="Times New Roman" w:cs="Times New Roman"/>
            <w:b/>
            <w:bCs/>
            <w:lang w:val="fr-CA"/>
          </w:rPr>
          <w:t>ce</w:t>
        </w:r>
        <w:r w:rsidRPr="004E48E3">
          <w:rPr>
            <w:rFonts w:ascii="Times New Roman" w:eastAsia="Times New Roman" w:hAnsi="Times New Roman" w:cs="Times New Roman"/>
            <w:b/>
            <w:bCs/>
            <w:spacing w:val="-4"/>
            <w:lang w:val="fr-CA"/>
          </w:rPr>
          <w:t xml:space="preserve"> </w:t>
        </w:r>
        <w:r w:rsidRPr="004E48E3">
          <w:rPr>
            <w:rFonts w:ascii="Times New Roman" w:eastAsia="Times New Roman" w:hAnsi="Times New Roman" w:cs="Times New Roman"/>
            <w:b/>
            <w:bCs/>
            <w:lang w:val="fr-CA"/>
          </w:rPr>
          <w:t>se</w:t>
        </w:r>
        <w:r w:rsidRPr="004E48E3">
          <w:rPr>
            <w:rFonts w:ascii="Times New Roman" w:eastAsia="Times New Roman" w:hAnsi="Times New Roman" w:cs="Times New Roman"/>
            <w:b/>
            <w:bCs/>
            <w:spacing w:val="-2"/>
            <w:lang w:val="fr-CA"/>
          </w:rPr>
          <w:t xml:space="preserve"> </w:t>
        </w:r>
        <w:r w:rsidRPr="004E48E3">
          <w:rPr>
            <w:rFonts w:ascii="Times New Roman" w:eastAsia="Times New Roman" w:hAnsi="Times New Roman" w:cs="Times New Roman"/>
            <w:b/>
            <w:bCs/>
            <w:lang w:val="fr-CA"/>
          </w:rPr>
          <w:t>utilizează</w:t>
        </w:r>
      </w:ins>
    </w:p>
    <w:p w14:paraId="5EFEC77C" w14:textId="77777777" w:rsidR="00EB64CE" w:rsidRPr="004E48E3" w:rsidRDefault="00EB64CE" w:rsidP="00EB64CE">
      <w:pPr>
        <w:autoSpaceDE w:val="0"/>
        <w:autoSpaceDN w:val="0"/>
        <w:spacing w:before="9" w:after="0" w:line="240" w:lineRule="auto"/>
        <w:rPr>
          <w:ins w:id="2571" w:author="Author"/>
          <w:rFonts w:ascii="Times New Roman" w:eastAsia="Times New Roman" w:hAnsi="Times New Roman" w:cs="Times New Roman"/>
          <w:b/>
          <w:sz w:val="21"/>
          <w:lang w:val="fr-CA"/>
        </w:rPr>
      </w:pPr>
    </w:p>
    <w:p w14:paraId="6F37CC64" w14:textId="77777777" w:rsidR="00EB64CE" w:rsidRPr="004E48E3" w:rsidRDefault="00EB64CE" w:rsidP="00EB64CE">
      <w:pPr>
        <w:autoSpaceDE w:val="0"/>
        <w:autoSpaceDN w:val="0"/>
        <w:spacing w:before="1" w:after="0" w:line="240" w:lineRule="auto"/>
        <w:ind w:right="777"/>
        <w:rPr>
          <w:ins w:id="2572" w:author="Author"/>
          <w:rFonts w:ascii="Times New Roman" w:eastAsia="Times New Roman" w:hAnsi="Times New Roman" w:cs="Times New Roman"/>
          <w:lang w:val="fr-CA"/>
        </w:rPr>
      </w:pPr>
      <w:ins w:id="2573" w:author="Author">
        <w:r w:rsidRPr="004E48E3">
          <w:rPr>
            <w:rFonts w:ascii="Times New Roman" w:eastAsia="Times New Roman" w:hAnsi="Times New Roman" w:cs="Times New Roman"/>
            <w:lang w:val="fr-CA"/>
          </w:rPr>
          <w:t>Yesafili</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este o soluţie care se injectează în ochi pentru tratamentul unor afecţiuni ale ochilor la adulţi</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denumite:</w:t>
        </w:r>
      </w:ins>
    </w:p>
    <w:p w14:paraId="4AA90B31" w14:textId="77777777" w:rsidR="00EB64CE" w:rsidRPr="004E48E3" w:rsidRDefault="00EB64CE" w:rsidP="00EB64CE">
      <w:pPr>
        <w:numPr>
          <w:ilvl w:val="0"/>
          <w:numId w:val="35"/>
        </w:numPr>
        <w:tabs>
          <w:tab w:val="left" w:pos="645"/>
          <w:tab w:val="left" w:pos="647"/>
        </w:tabs>
        <w:autoSpaceDE w:val="0"/>
        <w:autoSpaceDN w:val="0"/>
        <w:spacing w:before="1" w:after="0" w:line="252" w:lineRule="exact"/>
        <w:ind w:left="646" w:hanging="429"/>
        <w:rPr>
          <w:ins w:id="2574" w:author="Author"/>
          <w:rFonts w:ascii="Times New Roman" w:eastAsia="Times New Roman" w:hAnsi="Times New Roman" w:cs="Times New Roman"/>
          <w:lang w:val="fr-CA"/>
        </w:rPr>
      </w:pPr>
      <w:ins w:id="2575" w:author="Author">
        <w:r w:rsidRPr="004E48E3">
          <w:rPr>
            <w:rFonts w:ascii="Times New Roman" w:eastAsia="Times New Roman" w:hAnsi="Times New Roman" w:cs="Times New Roman"/>
            <w:lang w:val="fr-CA"/>
          </w:rPr>
          <w:t>degenerescenţă</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maculară</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legată</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de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vârstă</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(DMLV)</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forma</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neovasculară</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(umedă),</w:t>
        </w:r>
      </w:ins>
    </w:p>
    <w:p w14:paraId="521F422C" w14:textId="77777777" w:rsidR="00EB64CE" w:rsidRPr="004E48E3" w:rsidRDefault="00EB64CE" w:rsidP="00EB64CE">
      <w:pPr>
        <w:numPr>
          <w:ilvl w:val="0"/>
          <w:numId w:val="35"/>
        </w:numPr>
        <w:tabs>
          <w:tab w:val="left" w:pos="645"/>
          <w:tab w:val="left" w:pos="647"/>
        </w:tabs>
        <w:autoSpaceDE w:val="0"/>
        <w:autoSpaceDN w:val="0"/>
        <w:spacing w:after="0" w:line="240" w:lineRule="auto"/>
        <w:ind w:left="646" w:right="1231" w:hanging="428"/>
        <w:rPr>
          <w:ins w:id="2576" w:author="Author"/>
          <w:rFonts w:ascii="Times New Roman" w:eastAsia="Times New Roman" w:hAnsi="Times New Roman" w:cs="Times New Roman"/>
          <w:lang w:val="fr-CA"/>
        </w:rPr>
      </w:pPr>
      <w:ins w:id="2577" w:author="Author">
        <w:r w:rsidRPr="004E48E3">
          <w:rPr>
            <w:rFonts w:ascii="Times New Roman" w:eastAsia="Times New Roman" w:hAnsi="Times New Roman" w:cs="Times New Roman"/>
            <w:lang w:val="fr-CA"/>
          </w:rPr>
          <w:t>afectarea acuității vizuale determinată de edemul macular secundar ocluziei venei retinei</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(OVR</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de ram</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(ORVR) sau</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OVR</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centrală),</w:t>
        </w:r>
      </w:ins>
    </w:p>
    <w:p w14:paraId="143A76FE" w14:textId="77777777" w:rsidR="00EB64CE" w:rsidRPr="00CB7519" w:rsidRDefault="00EB64CE" w:rsidP="00EB64CE">
      <w:pPr>
        <w:numPr>
          <w:ilvl w:val="0"/>
          <w:numId w:val="35"/>
        </w:numPr>
        <w:tabs>
          <w:tab w:val="left" w:pos="645"/>
          <w:tab w:val="left" w:pos="647"/>
        </w:tabs>
        <w:autoSpaceDE w:val="0"/>
        <w:autoSpaceDN w:val="0"/>
        <w:spacing w:after="0" w:line="253" w:lineRule="exact"/>
        <w:ind w:left="646" w:hanging="429"/>
        <w:rPr>
          <w:ins w:id="2578" w:author="Author"/>
          <w:rFonts w:ascii="Times New Roman" w:eastAsia="Times New Roman" w:hAnsi="Times New Roman" w:cs="Times New Roman"/>
          <w:lang w:val="pt-PT"/>
        </w:rPr>
      </w:pPr>
      <w:ins w:id="2579" w:author="Author">
        <w:r w:rsidRPr="00CB7519">
          <w:rPr>
            <w:rFonts w:ascii="Times New Roman" w:eastAsia="Times New Roman" w:hAnsi="Times New Roman" w:cs="Times New Roman"/>
            <w:lang w:val="pt-PT"/>
          </w:rPr>
          <w:t>afectarea</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acuității vizuale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determinată</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de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edemul</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macular</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diabetic</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(EMD),</w:t>
        </w:r>
      </w:ins>
    </w:p>
    <w:p w14:paraId="21F39C0F" w14:textId="77777777" w:rsidR="00EB64CE" w:rsidRPr="004E48E3" w:rsidRDefault="00EB64CE" w:rsidP="00EB64CE">
      <w:pPr>
        <w:numPr>
          <w:ilvl w:val="0"/>
          <w:numId w:val="35"/>
        </w:numPr>
        <w:tabs>
          <w:tab w:val="left" w:pos="645"/>
          <w:tab w:val="left" w:pos="647"/>
        </w:tabs>
        <w:autoSpaceDE w:val="0"/>
        <w:autoSpaceDN w:val="0"/>
        <w:spacing w:after="0" w:line="240" w:lineRule="auto"/>
        <w:ind w:left="646" w:hanging="429"/>
        <w:rPr>
          <w:ins w:id="2580" w:author="Author"/>
          <w:rFonts w:ascii="Times New Roman" w:eastAsia="Times New Roman" w:hAnsi="Times New Roman" w:cs="Times New Roman"/>
          <w:lang w:val="en-US"/>
        </w:rPr>
      </w:pPr>
      <w:ins w:id="2581" w:author="Author">
        <w:r w:rsidRPr="004E48E3">
          <w:rPr>
            <w:rFonts w:ascii="Times New Roman" w:eastAsia="Times New Roman" w:hAnsi="Times New Roman" w:cs="Times New Roman"/>
            <w:lang w:val="en-US"/>
          </w:rPr>
          <w:t>afectarea</w:t>
        </w:r>
        <w:r w:rsidRPr="004E48E3">
          <w:rPr>
            <w:rFonts w:ascii="Times New Roman" w:eastAsia="Times New Roman" w:hAnsi="Times New Roman" w:cs="Times New Roman"/>
            <w:spacing w:val="-5"/>
            <w:lang w:val="en-US"/>
          </w:rPr>
          <w:t xml:space="preserve"> </w:t>
        </w:r>
        <w:r w:rsidRPr="004E48E3">
          <w:rPr>
            <w:rFonts w:ascii="Times New Roman" w:eastAsia="Times New Roman" w:hAnsi="Times New Roman" w:cs="Times New Roman"/>
            <w:lang w:val="en-US"/>
          </w:rPr>
          <w:t>acuității</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vizuale</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determinată</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de</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neovascularizația</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coroidală</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miopică</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(NVC</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miopică).</w:t>
        </w:r>
      </w:ins>
    </w:p>
    <w:p w14:paraId="19B69E41" w14:textId="77777777" w:rsidR="00EB64CE" w:rsidRPr="004E48E3" w:rsidRDefault="00EB64CE" w:rsidP="00EB64CE">
      <w:pPr>
        <w:autoSpaceDE w:val="0"/>
        <w:autoSpaceDN w:val="0"/>
        <w:spacing w:after="0" w:line="240" w:lineRule="auto"/>
        <w:rPr>
          <w:ins w:id="2582" w:author="Author"/>
          <w:rFonts w:ascii="Times New Roman" w:eastAsia="Times New Roman" w:hAnsi="Times New Roman" w:cs="Times New Roman"/>
          <w:lang w:val="en-US"/>
        </w:rPr>
      </w:pPr>
    </w:p>
    <w:p w14:paraId="0DE1DCF0" w14:textId="77777777" w:rsidR="00EB64CE" w:rsidRPr="004E48E3" w:rsidRDefault="00EB64CE" w:rsidP="00EB64CE">
      <w:pPr>
        <w:autoSpaceDE w:val="0"/>
        <w:autoSpaceDN w:val="0"/>
        <w:spacing w:after="0" w:line="240" w:lineRule="auto"/>
        <w:ind w:right="1002"/>
        <w:jc w:val="both"/>
        <w:rPr>
          <w:ins w:id="2583" w:author="Author"/>
          <w:rFonts w:ascii="Times New Roman" w:eastAsia="Times New Roman" w:hAnsi="Times New Roman" w:cs="Times New Roman"/>
          <w:lang w:val="en-US"/>
        </w:rPr>
      </w:pPr>
      <w:ins w:id="2584" w:author="Author">
        <w:r w:rsidRPr="004E48E3">
          <w:rPr>
            <w:rFonts w:ascii="Times New Roman" w:eastAsia="Times New Roman" w:hAnsi="Times New Roman" w:cs="Times New Roman"/>
            <w:lang w:val="en-US"/>
          </w:rPr>
          <w:t>Aflibercept, substanţa activă din Yesafili, blochează activitatea unui grup de factori, cunoscuţi sub</w:t>
        </w: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numele de VEGF-A (Factorul A endotelial de creştere vasculară) şi PlGF (Factorul placentar de</w:t>
        </w: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creştere).</w:t>
        </w:r>
      </w:ins>
    </w:p>
    <w:p w14:paraId="2CE594F1" w14:textId="77777777" w:rsidR="00EB64CE" w:rsidRPr="004E48E3" w:rsidRDefault="00EB64CE" w:rsidP="00EB64CE">
      <w:pPr>
        <w:autoSpaceDE w:val="0"/>
        <w:autoSpaceDN w:val="0"/>
        <w:spacing w:after="0" w:line="240" w:lineRule="auto"/>
        <w:rPr>
          <w:ins w:id="2585" w:author="Author"/>
          <w:rFonts w:ascii="Times New Roman" w:eastAsia="Times New Roman" w:hAnsi="Times New Roman" w:cs="Times New Roman"/>
          <w:lang w:val="en-US"/>
        </w:rPr>
      </w:pPr>
    </w:p>
    <w:p w14:paraId="7E8FAC67" w14:textId="77777777" w:rsidR="00EB64CE" w:rsidRPr="004E48E3" w:rsidRDefault="00EB64CE" w:rsidP="00EB64CE">
      <w:pPr>
        <w:autoSpaceDE w:val="0"/>
        <w:autoSpaceDN w:val="0"/>
        <w:spacing w:before="1" w:after="0" w:line="240" w:lineRule="auto"/>
        <w:ind w:right="672"/>
        <w:rPr>
          <w:ins w:id="2586" w:author="Author"/>
          <w:rFonts w:ascii="Times New Roman" w:eastAsia="Times New Roman" w:hAnsi="Times New Roman" w:cs="Times New Roman"/>
          <w:lang w:val="en-US"/>
        </w:rPr>
      </w:pPr>
      <w:ins w:id="2587" w:author="Author">
        <w:r w:rsidRPr="004E48E3">
          <w:rPr>
            <w:rFonts w:ascii="Times New Roman" w:eastAsia="Times New Roman" w:hAnsi="Times New Roman" w:cs="Times New Roman"/>
            <w:lang w:val="en-US"/>
          </w:rPr>
          <w:t>La pacienţii cu DMLV forma umedă şi NVC miopică, aceşti factori, atunci când sunt prezenţi în</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exces, sunt implicaţi în formarea anormală de noi vase sanguine la nivelul ochiului. Aceste vase</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sanguine noi pot să provoace scurgerea componentelor sanguine în interiorul ochiului şi eventual să</w:t>
        </w: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deterioreze</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ţesuturile responsabile</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cu</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vederea</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de la</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nivelul</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ochilor.</w:t>
        </w:r>
      </w:ins>
    </w:p>
    <w:p w14:paraId="68D5D6DD" w14:textId="77777777" w:rsidR="00EB64CE" w:rsidRPr="004E48E3" w:rsidRDefault="00EB64CE" w:rsidP="00EB64CE">
      <w:pPr>
        <w:autoSpaceDE w:val="0"/>
        <w:autoSpaceDN w:val="0"/>
        <w:spacing w:before="11" w:after="0" w:line="240" w:lineRule="auto"/>
        <w:rPr>
          <w:ins w:id="2588" w:author="Author"/>
          <w:rFonts w:ascii="Times New Roman" w:eastAsia="Times New Roman" w:hAnsi="Times New Roman" w:cs="Times New Roman"/>
          <w:sz w:val="21"/>
          <w:lang w:val="en-US"/>
        </w:rPr>
      </w:pPr>
    </w:p>
    <w:p w14:paraId="6EA0C867" w14:textId="77777777" w:rsidR="00EB64CE" w:rsidRPr="00CB7519" w:rsidRDefault="00EB64CE" w:rsidP="00EB64CE">
      <w:pPr>
        <w:autoSpaceDE w:val="0"/>
        <w:autoSpaceDN w:val="0"/>
        <w:spacing w:after="0" w:line="240" w:lineRule="auto"/>
        <w:ind w:right="960"/>
        <w:rPr>
          <w:ins w:id="2589" w:author="Author"/>
          <w:rFonts w:ascii="Times New Roman" w:eastAsia="Times New Roman" w:hAnsi="Times New Roman" w:cs="Times New Roman"/>
          <w:lang w:val="en-US"/>
        </w:rPr>
      </w:pPr>
      <w:ins w:id="2590" w:author="Author">
        <w:r w:rsidRPr="00CB7519">
          <w:rPr>
            <w:rFonts w:ascii="Times New Roman" w:eastAsia="Times New Roman" w:hAnsi="Times New Roman" w:cs="Times New Roman"/>
            <w:lang w:val="en-US"/>
          </w:rPr>
          <w:t>La pacienţii cu OVCR, are loc un blocaj al principalului vas de sânge care transportă sânge de la</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retină. Ca răspuns, concentraţiile de VEGF sunt crescute, ceea ce duce la scurgeri de lichid la</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nivelul retinei şi, în consecinţă, provoacă umflarea maculei, (porţiunea de retină responsabilă</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pentru vederea fină), afecţiune numită edem macular. Când macula se umflă cu lichid, vederea</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centrală</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devine neclară.</w:t>
        </w:r>
      </w:ins>
    </w:p>
    <w:p w14:paraId="29351BBE" w14:textId="77777777" w:rsidR="00EB64CE" w:rsidRPr="00CB7519" w:rsidRDefault="00EB64CE" w:rsidP="00EB64CE">
      <w:pPr>
        <w:autoSpaceDE w:val="0"/>
        <w:autoSpaceDN w:val="0"/>
        <w:spacing w:before="65" w:after="0" w:line="240" w:lineRule="auto"/>
        <w:ind w:right="386"/>
        <w:rPr>
          <w:ins w:id="2591" w:author="Author"/>
          <w:rFonts w:ascii="Times New Roman" w:eastAsia="Times New Roman" w:hAnsi="Times New Roman" w:cs="Times New Roman"/>
          <w:lang w:val="en-US"/>
        </w:rPr>
      </w:pPr>
    </w:p>
    <w:p w14:paraId="75761978" w14:textId="77777777" w:rsidR="00EB64CE" w:rsidRPr="00CB7519" w:rsidRDefault="00EB64CE" w:rsidP="00EB64CE">
      <w:pPr>
        <w:autoSpaceDE w:val="0"/>
        <w:autoSpaceDN w:val="0"/>
        <w:spacing w:before="65" w:after="0" w:line="240" w:lineRule="auto"/>
        <w:ind w:right="386"/>
        <w:rPr>
          <w:ins w:id="2592" w:author="Author"/>
          <w:rFonts w:ascii="Times New Roman" w:eastAsia="Times New Roman" w:hAnsi="Times New Roman" w:cs="Times New Roman"/>
          <w:lang w:val="en-US"/>
        </w:rPr>
      </w:pPr>
      <w:ins w:id="2593" w:author="Author">
        <w:r w:rsidRPr="00CB7519">
          <w:rPr>
            <w:rFonts w:ascii="Times New Roman" w:eastAsia="Times New Roman" w:hAnsi="Times New Roman" w:cs="Times New Roman"/>
            <w:lang w:val="en-US"/>
          </w:rPr>
          <w:t>La pacienţii cu ORVR, una sau mai multe ramuri</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dintre principalele vase de sânge care transportă</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sânge dinspre retină sunt blocate. Ca răspuns, valorile de VEGF sunt crescute, cauzând scurgerea</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lichidului din retină</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şi</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provocând</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astfel edem</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macular.</w:t>
        </w:r>
      </w:ins>
    </w:p>
    <w:p w14:paraId="4EBBFB71" w14:textId="77777777" w:rsidR="00EB64CE" w:rsidRPr="00CB7519" w:rsidRDefault="00EB64CE" w:rsidP="00EB64CE">
      <w:pPr>
        <w:autoSpaceDE w:val="0"/>
        <w:autoSpaceDN w:val="0"/>
        <w:spacing w:before="1" w:after="0" w:line="240" w:lineRule="auto"/>
        <w:rPr>
          <w:ins w:id="2594" w:author="Author"/>
          <w:rFonts w:ascii="Times New Roman" w:eastAsia="Times New Roman" w:hAnsi="Times New Roman" w:cs="Times New Roman"/>
          <w:lang w:val="en-US"/>
        </w:rPr>
      </w:pPr>
    </w:p>
    <w:p w14:paraId="1CA9F8CB" w14:textId="77777777" w:rsidR="00EB64CE" w:rsidRPr="00CB7519" w:rsidRDefault="00EB64CE" w:rsidP="00EB64CE">
      <w:pPr>
        <w:autoSpaceDE w:val="0"/>
        <w:autoSpaceDN w:val="0"/>
        <w:spacing w:after="0" w:line="240" w:lineRule="auto"/>
        <w:ind w:right="874"/>
        <w:jc w:val="both"/>
        <w:rPr>
          <w:ins w:id="2595" w:author="Author"/>
          <w:rFonts w:ascii="Times New Roman" w:eastAsia="Times New Roman" w:hAnsi="Times New Roman" w:cs="Times New Roman"/>
          <w:lang w:val="en-US"/>
        </w:rPr>
      </w:pPr>
      <w:ins w:id="2596" w:author="Author">
        <w:r w:rsidRPr="00CB7519">
          <w:rPr>
            <w:rFonts w:ascii="Times New Roman" w:eastAsia="Times New Roman" w:hAnsi="Times New Roman" w:cs="Times New Roman"/>
            <w:lang w:val="en-US"/>
          </w:rPr>
          <w:t>Edemul macular diabetic reprezintă umflarea retinei, care apare la pacienții cu diabet zaharat, din</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cauza scurgerilor de lichid din vasele de sânge la nivelul maculei. Macula este porțiunea de retină</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responsabilă pentru vederea fină. Atunci când macula se umflă cu lichid, vederea centrală devine</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încețoșată.</w:t>
        </w:r>
      </w:ins>
    </w:p>
    <w:p w14:paraId="3FBA35F3" w14:textId="77777777" w:rsidR="00EB64CE" w:rsidRPr="00CB7519" w:rsidRDefault="00EB64CE" w:rsidP="00EB64CE">
      <w:pPr>
        <w:autoSpaceDE w:val="0"/>
        <w:autoSpaceDN w:val="0"/>
        <w:spacing w:after="0" w:line="240" w:lineRule="auto"/>
        <w:rPr>
          <w:ins w:id="2597" w:author="Author"/>
          <w:rFonts w:ascii="Times New Roman" w:eastAsia="Times New Roman" w:hAnsi="Times New Roman" w:cs="Times New Roman"/>
          <w:lang w:val="en-US"/>
        </w:rPr>
      </w:pPr>
    </w:p>
    <w:p w14:paraId="65B47993" w14:textId="77777777" w:rsidR="00EB64CE" w:rsidRPr="00CB7519" w:rsidRDefault="00EB64CE" w:rsidP="00EB64CE">
      <w:pPr>
        <w:autoSpaceDE w:val="0"/>
        <w:autoSpaceDN w:val="0"/>
        <w:spacing w:after="0" w:line="240" w:lineRule="auto"/>
        <w:ind w:right="930"/>
        <w:rPr>
          <w:ins w:id="2598" w:author="Author"/>
          <w:rFonts w:ascii="Times New Roman" w:eastAsia="Times New Roman" w:hAnsi="Times New Roman" w:cs="Times New Roman"/>
          <w:lang w:val="en-US"/>
        </w:rPr>
      </w:pPr>
      <w:ins w:id="2599" w:author="Author">
        <w:r w:rsidRPr="00CB7519">
          <w:rPr>
            <w:rFonts w:ascii="Times New Roman" w:eastAsia="Times New Roman" w:hAnsi="Times New Roman" w:cs="Times New Roman"/>
            <w:lang w:val="en-US"/>
          </w:rPr>
          <w:t>S-a demonstrat că aflibercept opreşte creşterea vaselor de sânge noi, anormale, la nivelul ochilor, care</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determină deseori scurgeri de lichid sau sângerare. aflibercept poate ajuta la stabilizarea şi, în</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majoritatea cazurilor, la ameliorarea pierderii vederii asociată cu DMLV forma umedă, OVCR,</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ORVR,</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EMD</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și</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NVC</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miopică.</w:t>
        </w:r>
      </w:ins>
    </w:p>
    <w:p w14:paraId="57A8F57C" w14:textId="77777777" w:rsidR="00EB64CE" w:rsidRPr="00CB7519" w:rsidRDefault="00EB64CE" w:rsidP="00EB64CE">
      <w:pPr>
        <w:autoSpaceDE w:val="0"/>
        <w:autoSpaceDN w:val="0"/>
        <w:spacing w:before="5" w:after="0" w:line="240" w:lineRule="auto"/>
        <w:rPr>
          <w:ins w:id="2600" w:author="Author"/>
          <w:rFonts w:ascii="Times New Roman" w:eastAsia="Times New Roman" w:hAnsi="Times New Roman" w:cs="Times New Roman"/>
          <w:lang w:val="en-US"/>
        </w:rPr>
      </w:pPr>
    </w:p>
    <w:p w14:paraId="07DE8445" w14:textId="77777777" w:rsidR="00EB64CE" w:rsidRPr="004E48E3" w:rsidRDefault="00EB64CE" w:rsidP="00EB64CE">
      <w:pPr>
        <w:numPr>
          <w:ilvl w:val="0"/>
          <w:numId w:val="33"/>
        </w:numPr>
        <w:tabs>
          <w:tab w:val="left" w:pos="780"/>
          <w:tab w:val="left" w:pos="781"/>
        </w:tabs>
        <w:autoSpaceDE w:val="0"/>
        <w:autoSpaceDN w:val="0"/>
        <w:spacing w:after="0" w:line="500" w:lineRule="atLeast"/>
        <w:ind w:left="0" w:firstLine="0"/>
        <w:outlineLvl w:val="0"/>
        <w:rPr>
          <w:ins w:id="2601" w:author="Author"/>
          <w:rFonts w:ascii="Times New Roman" w:eastAsia="Times New Roman" w:hAnsi="Times New Roman" w:cs="Times New Roman"/>
          <w:b/>
          <w:bCs/>
          <w:lang w:val="fr-CA"/>
        </w:rPr>
      </w:pPr>
      <w:ins w:id="2602" w:author="Author">
        <w:r w:rsidRPr="004E48E3">
          <w:rPr>
            <w:rFonts w:ascii="Times New Roman" w:eastAsia="Times New Roman" w:hAnsi="Times New Roman" w:cs="Times New Roman"/>
            <w:b/>
            <w:bCs/>
            <w:lang w:val="fr-CA"/>
          </w:rPr>
          <w:t>Ce trebuie să ştiţi înainte să vi se administreze Yesafili</w:t>
        </w:r>
        <w:r w:rsidRPr="004E48E3">
          <w:rPr>
            <w:rFonts w:ascii="Times New Roman" w:eastAsia="Times New Roman" w:hAnsi="Times New Roman" w:cs="Times New Roman"/>
            <w:b/>
            <w:bCs/>
            <w:spacing w:val="-3"/>
            <w:lang w:val="fr-CA"/>
          </w:rPr>
          <w:t xml:space="preserve"> </w:t>
        </w:r>
      </w:ins>
    </w:p>
    <w:p w14:paraId="7E8505F5" w14:textId="77777777" w:rsidR="00EB64CE" w:rsidRPr="004E48E3" w:rsidRDefault="00EB64CE" w:rsidP="00EB64CE">
      <w:pPr>
        <w:tabs>
          <w:tab w:val="left" w:pos="780"/>
          <w:tab w:val="left" w:pos="781"/>
        </w:tabs>
        <w:autoSpaceDE w:val="0"/>
        <w:autoSpaceDN w:val="0"/>
        <w:spacing w:after="0" w:line="500" w:lineRule="atLeast"/>
        <w:outlineLvl w:val="0"/>
        <w:rPr>
          <w:ins w:id="2603" w:author="Author"/>
          <w:rFonts w:ascii="Times New Roman" w:eastAsia="Times New Roman" w:hAnsi="Times New Roman" w:cs="Times New Roman"/>
          <w:b/>
          <w:bCs/>
          <w:lang w:val="fr-CA"/>
        </w:rPr>
      </w:pPr>
      <w:ins w:id="2604" w:author="Author">
        <w:r w:rsidRPr="004E48E3">
          <w:rPr>
            <w:rFonts w:ascii="Times New Roman" w:eastAsia="Times New Roman" w:hAnsi="Times New Roman" w:cs="Times New Roman"/>
            <w:b/>
            <w:bCs/>
            <w:lang w:val="fr-CA"/>
          </w:rPr>
          <w:t>Nu</w:t>
        </w:r>
        <w:r w:rsidRPr="004E48E3">
          <w:rPr>
            <w:rFonts w:ascii="Times New Roman" w:eastAsia="Times New Roman" w:hAnsi="Times New Roman" w:cs="Times New Roman"/>
            <w:b/>
            <w:bCs/>
            <w:spacing w:val="-2"/>
            <w:lang w:val="fr-CA"/>
          </w:rPr>
          <w:t xml:space="preserve"> </w:t>
        </w:r>
        <w:r w:rsidRPr="004E48E3">
          <w:rPr>
            <w:rFonts w:ascii="Times New Roman" w:eastAsia="Times New Roman" w:hAnsi="Times New Roman" w:cs="Times New Roman"/>
            <w:b/>
            <w:bCs/>
            <w:lang w:val="fr-CA"/>
          </w:rPr>
          <w:t>trebuie să</w:t>
        </w:r>
        <w:r w:rsidRPr="004E48E3">
          <w:rPr>
            <w:rFonts w:ascii="Times New Roman" w:eastAsia="Times New Roman" w:hAnsi="Times New Roman" w:cs="Times New Roman"/>
            <w:b/>
            <w:bCs/>
            <w:spacing w:val="-3"/>
            <w:lang w:val="fr-CA"/>
          </w:rPr>
          <w:t xml:space="preserve"> </w:t>
        </w:r>
        <w:r w:rsidRPr="004E48E3">
          <w:rPr>
            <w:rFonts w:ascii="Times New Roman" w:eastAsia="Times New Roman" w:hAnsi="Times New Roman" w:cs="Times New Roman"/>
            <w:b/>
            <w:bCs/>
            <w:lang w:val="fr-CA"/>
          </w:rPr>
          <w:t>vi</w:t>
        </w:r>
        <w:r w:rsidRPr="004E48E3">
          <w:rPr>
            <w:rFonts w:ascii="Times New Roman" w:eastAsia="Times New Roman" w:hAnsi="Times New Roman" w:cs="Times New Roman"/>
            <w:b/>
            <w:bCs/>
            <w:spacing w:val="-2"/>
            <w:lang w:val="fr-CA"/>
          </w:rPr>
          <w:t xml:space="preserve"> </w:t>
        </w:r>
        <w:r w:rsidRPr="004E48E3">
          <w:rPr>
            <w:rFonts w:ascii="Times New Roman" w:eastAsia="Times New Roman" w:hAnsi="Times New Roman" w:cs="Times New Roman"/>
            <w:b/>
            <w:bCs/>
            <w:lang w:val="fr-CA"/>
          </w:rPr>
          <w:t>se</w:t>
        </w:r>
        <w:r w:rsidRPr="004E48E3">
          <w:rPr>
            <w:rFonts w:ascii="Times New Roman" w:eastAsia="Times New Roman" w:hAnsi="Times New Roman" w:cs="Times New Roman"/>
            <w:b/>
            <w:bCs/>
            <w:spacing w:val="-1"/>
            <w:lang w:val="fr-CA"/>
          </w:rPr>
          <w:t xml:space="preserve"> </w:t>
        </w:r>
        <w:r w:rsidRPr="004E48E3">
          <w:rPr>
            <w:rFonts w:ascii="Times New Roman" w:eastAsia="Times New Roman" w:hAnsi="Times New Roman" w:cs="Times New Roman"/>
            <w:b/>
            <w:bCs/>
            <w:lang w:val="fr-CA"/>
          </w:rPr>
          <w:t>administreze Yesafili</w:t>
        </w:r>
      </w:ins>
    </w:p>
    <w:p w14:paraId="50427F5D" w14:textId="77777777" w:rsidR="00EB64CE" w:rsidRPr="004E48E3" w:rsidRDefault="00EB64CE" w:rsidP="00EB64CE">
      <w:pPr>
        <w:numPr>
          <w:ilvl w:val="0"/>
          <w:numId w:val="35"/>
        </w:numPr>
        <w:tabs>
          <w:tab w:val="left" w:pos="785"/>
          <w:tab w:val="left" w:pos="786"/>
        </w:tabs>
        <w:autoSpaceDE w:val="0"/>
        <w:autoSpaceDN w:val="0"/>
        <w:spacing w:before="6" w:after="0" w:line="240" w:lineRule="auto"/>
        <w:ind w:right="1266"/>
        <w:rPr>
          <w:ins w:id="2605" w:author="Author"/>
          <w:rFonts w:ascii="Times New Roman" w:eastAsia="Times New Roman" w:hAnsi="Times New Roman" w:cs="Times New Roman"/>
          <w:lang w:val="fr-CA"/>
        </w:rPr>
      </w:pPr>
      <w:ins w:id="2606" w:author="Author">
        <w:r w:rsidRPr="004E48E3">
          <w:rPr>
            <w:rFonts w:ascii="Times New Roman" w:eastAsia="Times New Roman" w:hAnsi="Times New Roman" w:cs="Times New Roman"/>
            <w:lang w:val="fr-CA"/>
          </w:rPr>
          <w:t xml:space="preserve">dacă sunteţi </w:t>
        </w:r>
        <w:r w:rsidRPr="004E48E3">
          <w:rPr>
            <w:rFonts w:ascii="Times New Roman" w:eastAsia="Times New Roman" w:hAnsi="Times New Roman" w:cs="Times New Roman"/>
            <w:b/>
            <w:lang w:val="fr-CA"/>
          </w:rPr>
          <w:t xml:space="preserve">alergic </w:t>
        </w:r>
        <w:r w:rsidRPr="004E48E3">
          <w:rPr>
            <w:rFonts w:ascii="Times New Roman" w:eastAsia="Times New Roman" w:hAnsi="Times New Roman" w:cs="Times New Roman"/>
            <w:lang w:val="fr-CA"/>
          </w:rPr>
          <w:t>la aflibercept sau la oricare dintre celelalte componente ale acestui</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medicament</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(enumerate la</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pct. 6).</w:t>
        </w:r>
      </w:ins>
    </w:p>
    <w:p w14:paraId="221CFA43" w14:textId="77777777" w:rsidR="00EB64CE" w:rsidRPr="004E48E3" w:rsidRDefault="00EB64CE" w:rsidP="00EB64CE">
      <w:pPr>
        <w:numPr>
          <w:ilvl w:val="0"/>
          <w:numId w:val="35"/>
        </w:numPr>
        <w:tabs>
          <w:tab w:val="left" w:pos="785"/>
          <w:tab w:val="left" w:pos="786"/>
        </w:tabs>
        <w:autoSpaceDE w:val="0"/>
        <w:autoSpaceDN w:val="0"/>
        <w:spacing w:after="0" w:line="240" w:lineRule="auto"/>
        <w:ind w:right="802"/>
        <w:rPr>
          <w:ins w:id="2607" w:author="Author"/>
          <w:rFonts w:ascii="Times New Roman" w:eastAsia="Times New Roman" w:hAnsi="Times New Roman" w:cs="Times New Roman"/>
          <w:lang w:val="fr-CA"/>
        </w:rPr>
      </w:pPr>
      <w:ins w:id="2608" w:author="Author">
        <w:r w:rsidRPr="004E48E3">
          <w:rPr>
            <w:rFonts w:ascii="Times New Roman" w:eastAsia="Times New Roman" w:hAnsi="Times New Roman" w:cs="Times New Roman"/>
            <w:lang w:val="fr-CA"/>
          </w:rPr>
          <w:t>dacă aveţi o infecţie activă sau suspectată la nivelul sau în jurul ochilor (infecţie oculară sau</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perioculară).</w:t>
        </w:r>
      </w:ins>
    </w:p>
    <w:p w14:paraId="4CB9B042" w14:textId="77777777" w:rsidR="00EB64CE" w:rsidRPr="004E48E3" w:rsidRDefault="00EB64CE" w:rsidP="00EB64CE">
      <w:pPr>
        <w:numPr>
          <w:ilvl w:val="0"/>
          <w:numId w:val="35"/>
        </w:numPr>
        <w:tabs>
          <w:tab w:val="left" w:pos="785"/>
          <w:tab w:val="left" w:pos="786"/>
        </w:tabs>
        <w:autoSpaceDE w:val="0"/>
        <w:autoSpaceDN w:val="0"/>
        <w:spacing w:before="1" w:after="0" w:line="240" w:lineRule="auto"/>
        <w:ind w:hanging="568"/>
        <w:rPr>
          <w:ins w:id="2609" w:author="Author"/>
          <w:rFonts w:ascii="Times New Roman" w:eastAsia="Times New Roman" w:hAnsi="Times New Roman" w:cs="Times New Roman"/>
          <w:lang w:val="fr-CA"/>
        </w:rPr>
      </w:pPr>
      <w:ins w:id="2610" w:author="Author">
        <w:r w:rsidRPr="004E48E3">
          <w:rPr>
            <w:rFonts w:ascii="Times New Roman" w:eastAsia="Times New Roman" w:hAnsi="Times New Roman" w:cs="Times New Roman"/>
            <w:lang w:val="fr-CA"/>
          </w:rPr>
          <w:t>dacă</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aveţi o</w:t>
        </w:r>
        <w:r w:rsidRPr="004E48E3">
          <w:rPr>
            <w:rFonts w:ascii="Times New Roman" w:eastAsia="Times New Roman" w:hAnsi="Times New Roman" w:cs="Times New Roman"/>
            <w:spacing w:val="-4"/>
            <w:lang w:val="fr-CA"/>
          </w:rPr>
          <w:t xml:space="preserve"> </w:t>
        </w:r>
        <w:r w:rsidRPr="004E48E3">
          <w:rPr>
            <w:rFonts w:ascii="Times New Roman" w:eastAsia="Times New Roman" w:hAnsi="Times New Roman" w:cs="Times New Roman"/>
            <w:lang w:val="fr-CA"/>
          </w:rPr>
          <w:t>inflamaţie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severă</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a</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ochiului (indicată</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prin</w:t>
        </w:r>
        <w:r w:rsidRPr="004E48E3">
          <w:rPr>
            <w:rFonts w:ascii="Times New Roman" w:eastAsia="Times New Roman" w:hAnsi="Times New Roman" w:cs="Times New Roman"/>
            <w:spacing w:val="-4"/>
            <w:lang w:val="fr-CA"/>
          </w:rPr>
          <w:t xml:space="preserve"> </w:t>
        </w:r>
        <w:r w:rsidRPr="004E48E3">
          <w:rPr>
            <w:rFonts w:ascii="Times New Roman" w:eastAsia="Times New Roman" w:hAnsi="Times New Roman" w:cs="Times New Roman"/>
            <w:lang w:val="fr-CA"/>
          </w:rPr>
          <w:t>durere</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sau</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înroşire).</w:t>
        </w:r>
      </w:ins>
    </w:p>
    <w:p w14:paraId="0AABBE9A" w14:textId="77777777" w:rsidR="00EB64CE" w:rsidRPr="004E48E3" w:rsidRDefault="00EB64CE" w:rsidP="00EB64CE">
      <w:pPr>
        <w:autoSpaceDE w:val="0"/>
        <w:autoSpaceDN w:val="0"/>
        <w:spacing w:after="0" w:line="240" w:lineRule="auto"/>
        <w:rPr>
          <w:ins w:id="2611" w:author="Author"/>
          <w:rFonts w:ascii="Times New Roman" w:eastAsia="Times New Roman" w:hAnsi="Times New Roman" w:cs="Times New Roman"/>
          <w:lang w:val="fr-CA"/>
        </w:rPr>
      </w:pPr>
    </w:p>
    <w:p w14:paraId="79BBDFA0" w14:textId="77777777" w:rsidR="00EB64CE" w:rsidRPr="004E48E3" w:rsidRDefault="00EB64CE" w:rsidP="00EB64CE">
      <w:pPr>
        <w:autoSpaceDE w:val="0"/>
        <w:autoSpaceDN w:val="0"/>
        <w:spacing w:after="0" w:line="252" w:lineRule="exact"/>
        <w:outlineLvl w:val="0"/>
        <w:rPr>
          <w:ins w:id="2612" w:author="Author"/>
          <w:rFonts w:ascii="Times New Roman" w:eastAsia="Times New Roman" w:hAnsi="Times New Roman" w:cs="Times New Roman"/>
          <w:b/>
          <w:bCs/>
          <w:lang w:val="fr-CA"/>
        </w:rPr>
      </w:pPr>
      <w:ins w:id="2613" w:author="Author">
        <w:r w:rsidRPr="004E48E3">
          <w:rPr>
            <w:rFonts w:ascii="Times New Roman" w:eastAsia="Times New Roman" w:hAnsi="Times New Roman" w:cs="Times New Roman"/>
            <w:b/>
            <w:bCs/>
            <w:lang w:val="fr-CA"/>
          </w:rPr>
          <w:t>Atenţionări</w:t>
        </w:r>
        <w:r w:rsidRPr="004E48E3">
          <w:rPr>
            <w:rFonts w:ascii="Times New Roman" w:eastAsia="Times New Roman" w:hAnsi="Times New Roman" w:cs="Times New Roman"/>
            <w:b/>
            <w:bCs/>
            <w:spacing w:val="-1"/>
            <w:lang w:val="fr-CA"/>
          </w:rPr>
          <w:t xml:space="preserve"> </w:t>
        </w:r>
        <w:r w:rsidRPr="004E48E3">
          <w:rPr>
            <w:rFonts w:ascii="Times New Roman" w:eastAsia="Times New Roman" w:hAnsi="Times New Roman" w:cs="Times New Roman"/>
            <w:b/>
            <w:bCs/>
            <w:lang w:val="fr-CA"/>
          </w:rPr>
          <w:t>şi precauţii</w:t>
        </w:r>
      </w:ins>
    </w:p>
    <w:p w14:paraId="377EFA7B" w14:textId="77777777" w:rsidR="00EB64CE" w:rsidRPr="004E48E3" w:rsidRDefault="00EB64CE" w:rsidP="00EB64CE">
      <w:pPr>
        <w:autoSpaceDE w:val="0"/>
        <w:autoSpaceDN w:val="0"/>
        <w:spacing w:after="0" w:line="252" w:lineRule="exact"/>
        <w:rPr>
          <w:ins w:id="2614" w:author="Author"/>
          <w:rFonts w:ascii="Times New Roman" w:eastAsia="Times New Roman" w:hAnsi="Times New Roman" w:cs="Times New Roman"/>
          <w:lang w:val="fr-CA"/>
        </w:rPr>
      </w:pPr>
      <w:ins w:id="2615" w:author="Author">
        <w:r w:rsidRPr="004E48E3">
          <w:rPr>
            <w:rFonts w:ascii="Times New Roman" w:eastAsia="Times New Roman" w:hAnsi="Times New Roman" w:cs="Times New Roman"/>
            <w:lang w:val="fr-CA"/>
          </w:rPr>
          <w:t>Înainte</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de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a</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vi</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se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administra</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Yesafili,</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adresaţi-vă</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medicului dumneavoastră</w:t>
        </w:r>
      </w:ins>
    </w:p>
    <w:p w14:paraId="1D5C162E" w14:textId="77777777" w:rsidR="00EB64CE" w:rsidRPr="004E48E3" w:rsidRDefault="00EB64CE" w:rsidP="00EB64CE">
      <w:pPr>
        <w:numPr>
          <w:ilvl w:val="0"/>
          <w:numId w:val="35"/>
        </w:numPr>
        <w:tabs>
          <w:tab w:val="left" w:pos="785"/>
          <w:tab w:val="left" w:pos="786"/>
        </w:tabs>
        <w:autoSpaceDE w:val="0"/>
        <w:autoSpaceDN w:val="0"/>
        <w:spacing w:before="2" w:after="0" w:line="253" w:lineRule="exact"/>
        <w:ind w:hanging="568"/>
        <w:rPr>
          <w:ins w:id="2616" w:author="Author"/>
          <w:rFonts w:ascii="Times New Roman" w:eastAsia="Times New Roman" w:hAnsi="Times New Roman" w:cs="Times New Roman"/>
          <w:lang w:val="en-US"/>
        </w:rPr>
      </w:pPr>
      <w:ins w:id="2617" w:author="Author">
        <w:r w:rsidRPr="004E48E3">
          <w:rPr>
            <w:rFonts w:ascii="Times New Roman" w:eastAsia="Times New Roman" w:hAnsi="Times New Roman" w:cs="Times New Roman"/>
            <w:lang w:val="en-US"/>
          </w:rPr>
          <w:t>dacă</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aveţi glaucom.</w:t>
        </w:r>
      </w:ins>
    </w:p>
    <w:p w14:paraId="70CB9FDA" w14:textId="77777777" w:rsidR="00EB64CE" w:rsidRPr="004E48E3" w:rsidRDefault="00EB64CE" w:rsidP="00EB64CE">
      <w:pPr>
        <w:numPr>
          <w:ilvl w:val="0"/>
          <w:numId w:val="35"/>
        </w:numPr>
        <w:tabs>
          <w:tab w:val="left" w:pos="785"/>
          <w:tab w:val="left" w:pos="786"/>
        </w:tabs>
        <w:autoSpaceDE w:val="0"/>
        <w:autoSpaceDN w:val="0"/>
        <w:spacing w:after="0" w:line="240" w:lineRule="auto"/>
        <w:ind w:right="936"/>
        <w:rPr>
          <w:ins w:id="2618" w:author="Author"/>
          <w:rFonts w:ascii="Times New Roman" w:eastAsia="Times New Roman" w:hAnsi="Times New Roman" w:cs="Times New Roman"/>
          <w:lang w:val="en-US"/>
        </w:rPr>
      </w:pPr>
      <w:ins w:id="2619" w:author="Author">
        <w:r w:rsidRPr="004E48E3">
          <w:rPr>
            <w:rFonts w:ascii="Times New Roman" w:eastAsia="Times New Roman" w:hAnsi="Times New Roman" w:cs="Times New Roman"/>
            <w:lang w:val="en-US"/>
          </w:rPr>
          <w:t>dacă aţi prezentat în trecut tulburări de vedere cum sunt apariţia de lumini fulgerătoare sau</w:t>
        </w: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corpi flotanţi</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ṣi dacă dimensiunea</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ṣi</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numărul</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acestora</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au crescut brusc.</w:t>
        </w:r>
      </w:ins>
    </w:p>
    <w:p w14:paraId="4EC0506D" w14:textId="77777777" w:rsidR="00EB64CE" w:rsidRPr="004E48E3" w:rsidRDefault="00EB64CE" w:rsidP="00EB64CE">
      <w:pPr>
        <w:numPr>
          <w:ilvl w:val="0"/>
          <w:numId w:val="35"/>
        </w:numPr>
        <w:tabs>
          <w:tab w:val="left" w:pos="785"/>
          <w:tab w:val="left" w:pos="786"/>
        </w:tabs>
        <w:autoSpaceDE w:val="0"/>
        <w:autoSpaceDN w:val="0"/>
        <w:spacing w:after="0" w:line="240" w:lineRule="auto"/>
        <w:ind w:right="1327"/>
        <w:rPr>
          <w:ins w:id="2620" w:author="Author"/>
          <w:rFonts w:ascii="Times New Roman" w:eastAsia="Times New Roman" w:hAnsi="Times New Roman" w:cs="Times New Roman"/>
          <w:lang w:val="en-US"/>
        </w:rPr>
      </w:pPr>
      <w:ins w:id="2621" w:author="Author">
        <w:r w:rsidRPr="004E48E3">
          <w:rPr>
            <w:rFonts w:ascii="Times New Roman" w:eastAsia="Times New Roman" w:hAnsi="Times New Roman" w:cs="Times New Roman"/>
            <w:lang w:val="en-US"/>
          </w:rPr>
          <w:t>dacă vi s-a efectuat sau urmează să vi se efectueze o intervenţie chirurgicală la nivelul</w:t>
        </w: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ochiului în</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ultimele patru sau în</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următoarele</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patru</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săptămâni.</w:t>
        </w:r>
      </w:ins>
    </w:p>
    <w:p w14:paraId="42DA4488" w14:textId="77777777" w:rsidR="00EB64CE" w:rsidRPr="004E48E3" w:rsidRDefault="00EB64CE" w:rsidP="00EB64CE">
      <w:pPr>
        <w:numPr>
          <w:ilvl w:val="0"/>
          <w:numId w:val="35"/>
        </w:numPr>
        <w:tabs>
          <w:tab w:val="left" w:pos="785"/>
          <w:tab w:val="left" w:pos="786"/>
        </w:tabs>
        <w:autoSpaceDE w:val="0"/>
        <w:autoSpaceDN w:val="0"/>
        <w:spacing w:after="0" w:line="240" w:lineRule="auto"/>
        <w:ind w:right="1473"/>
        <w:rPr>
          <w:ins w:id="2622" w:author="Author"/>
          <w:rFonts w:ascii="Times New Roman" w:eastAsia="Times New Roman" w:hAnsi="Times New Roman" w:cs="Times New Roman"/>
          <w:lang w:val="en-US"/>
        </w:rPr>
      </w:pPr>
      <w:ins w:id="2623" w:author="Author">
        <w:r w:rsidRPr="004E48E3">
          <w:rPr>
            <w:rFonts w:ascii="Times New Roman" w:eastAsia="Times New Roman" w:hAnsi="Times New Roman" w:cs="Times New Roman"/>
            <w:lang w:val="en-US"/>
          </w:rPr>
          <w:t>dacă aveţi o formă severă de OVCR sau ORVR (OVCR ischemic sau ORVR), nu se</w:t>
        </w: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recomandă</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tratamentul</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cu</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Yesafili.</w:t>
        </w:r>
      </w:ins>
    </w:p>
    <w:p w14:paraId="4A83F491" w14:textId="77777777" w:rsidR="00EB64CE" w:rsidRPr="004E48E3" w:rsidRDefault="00EB64CE" w:rsidP="00EB64CE">
      <w:pPr>
        <w:autoSpaceDE w:val="0"/>
        <w:autoSpaceDN w:val="0"/>
        <w:spacing w:before="11" w:after="0" w:line="240" w:lineRule="auto"/>
        <w:rPr>
          <w:ins w:id="2624" w:author="Author"/>
          <w:rFonts w:ascii="Times New Roman" w:eastAsia="Times New Roman" w:hAnsi="Times New Roman" w:cs="Times New Roman"/>
          <w:sz w:val="21"/>
          <w:lang w:val="en-US"/>
        </w:rPr>
      </w:pPr>
    </w:p>
    <w:p w14:paraId="434A2C60" w14:textId="77777777" w:rsidR="00EB64CE" w:rsidRPr="004E48E3" w:rsidRDefault="00EB64CE" w:rsidP="00EB64CE">
      <w:pPr>
        <w:autoSpaceDE w:val="0"/>
        <w:autoSpaceDN w:val="0"/>
        <w:spacing w:after="0" w:line="252" w:lineRule="exact"/>
        <w:rPr>
          <w:ins w:id="2625" w:author="Author"/>
          <w:rFonts w:ascii="Times New Roman" w:eastAsia="Times New Roman" w:hAnsi="Times New Roman" w:cs="Times New Roman"/>
          <w:lang w:val="fr-CA"/>
        </w:rPr>
      </w:pPr>
      <w:ins w:id="2626" w:author="Author">
        <w:r w:rsidRPr="004E48E3">
          <w:rPr>
            <w:rFonts w:ascii="Times New Roman" w:eastAsia="Times New Roman" w:hAnsi="Times New Roman" w:cs="Times New Roman"/>
            <w:lang w:val="fr-CA"/>
          </w:rPr>
          <w:t>Mai</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mult,</w:t>
        </w:r>
        <w:r w:rsidRPr="004E48E3">
          <w:rPr>
            <w:rFonts w:ascii="Times New Roman" w:eastAsia="Times New Roman" w:hAnsi="Times New Roman" w:cs="Times New Roman"/>
            <w:spacing w:val="-4"/>
            <w:lang w:val="fr-CA"/>
          </w:rPr>
          <w:t xml:space="preserve"> </w:t>
        </w:r>
        <w:r w:rsidRPr="004E48E3">
          <w:rPr>
            <w:rFonts w:ascii="Times New Roman" w:eastAsia="Times New Roman" w:hAnsi="Times New Roman" w:cs="Times New Roman"/>
            <w:lang w:val="fr-CA"/>
          </w:rPr>
          <w:t>este</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important să</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știți că</w:t>
        </w:r>
      </w:ins>
    </w:p>
    <w:p w14:paraId="0F954694" w14:textId="77777777" w:rsidR="00EB64CE" w:rsidRPr="00CB7519" w:rsidRDefault="00EB64CE" w:rsidP="00EB64CE">
      <w:pPr>
        <w:numPr>
          <w:ilvl w:val="0"/>
          <w:numId w:val="35"/>
        </w:numPr>
        <w:tabs>
          <w:tab w:val="left" w:pos="785"/>
          <w:tab w:val="left" w:pos="786"/>
        </w:tabs>
        <w:autoSpaceDE w:val="0"/>
        <w:autoSpaceDN w:val="0"/>
        <w:spacing w:after="0" w:line="240" w:lineRule="auto"/>
        <w:ind w:right="1473"/>
        <w:rPr>
          <w:ins w:id="2627" w:author="Author"/>
          <w:rFonts w:ascii="Times New Roman" w:eastAsia="Times New Roman" w:hAnsi="Times New Roman" w:cs="Times New Roman"/>
          <w:lang w:val="fr-CA"/>
        </w:rPr>
      </w:pPr>
      <w:ins w:id="2628" w:author="Author">
        <w:r w:rsidRPr="00CB7519">
          <w:rPr>
            <w:rFonts w:ascii="Times New Roman" w:eastAsia="Times New Roman" w:hAnsi="Times New Roman" w:cs="Times New Roman"/>
            <w:lang w:val="fr-CA"/>
          </w:rPr>
          <w:t>siguranţa şi eficacitatea tratamentului cu aflibercept când este administrat concomitent la ambii ochi nu au fost studiate, iar aceasta poate duce la un risc crescut de a prezenta reacţii adverse.</w:t>
        </w:r>
      </w:ins>
    </w:p>
    <w:p w14:paraId="6CC15E3A" w14:textId="77777777" w:rsidR="00EB64CE" w:rsidRPr="004E48E3" w:rsidRDefault="00EB64CE" w:rsidP="00EB64CE">
      <w:pPr>
        <w:numPr>
          <w:ilvl w:val="0"/>
          <w:numId w:val="35"/>
        </w:numPr>
        <w:tabs>
          <w:tab w:val="left" w:pos="785"/>
          <w:tab w:val="left" w:pos="786"/>
        </w:tabs>
        <w:autoSpaceDE w:val="0"/>
        <w:autoSpaceDN w:val="0"/>
        <w:spacing w:after="0" w:line="240" w:lineRule="auto"/>
        <w:ind w:right="1473"/>
        <w:rPr>
          <w:ins w:id="2629" w:author="Author"/>
          <w:rFonts w:ascii="Times New Roman" w:eastAsia="Times New Roman" w:hAnsi="Times New Roman" w:cs="Times New Roman"/>
          <w:lang w:val="en-US"/>
        </w:rPr>
      </w:pPr>
      <w:ins w:id="2630" w:author="Author">
        <w:r w:rsidRPr="00CB7519">
          <w:rPr>
            <w:rFonts w:ascii="Times New Roman" w:eastAsia="Times New Roman" w:hAnsi="Times New Roman" w:cs="Times New Roman"/>
            <w:lang w:val="fr-CA"/>
          </w:rPr>
          <w:t xml:space="preserve">injecțiile cu aflibercept pot cauza creşterea presiunii oculare (presiune intraoculară), la unii pacienți, în decurs de 60 de minute de la injectare. </w:t>
        </w:r>
        <w:r w:rsidRPr="004E48E3">
          <w:rPr>
            <w:rFonts w:ascii="Times New Roman" w:eastAsia="Times New Roman" w:hAnsi="Times New Roman" w:cs="Times New Roman"/>
            <w:lang w:val="en-US"/>
          </w:rPr>
          <w:t>Medicul dumneavoastră va monitoriza acest lucru după fiecare injectare.</w:t>
        </w:r>
      </w:ins>
    </w:p>
    <w:p w14:paraId="5148B554" w14:textId="77777777" w:rsidR="00EB64CE" w:rsidRPr="004E48E3" w:rsidRDefault="00EB64CE" w:rsidP="00EB64CE">
      <w:pPr>
        <w:numPr>
          <w:ilvl w:val="0"/>
          <w:numId w:val="35"/>
        </w:numPr>
        <w:tabs>
          <w:tab w:val="left" w:pos="785"/>
          <w:tab w:val="left" w:pos="786"/>
        </w:tabs>
        <w:autoSpaceDE w:val="0"/>
        <w:autoSpaceDN w:val="0"/>
        <w:spacing w:after="0" w:line="240" w:lineRule="auto"/>
        <w:ind w:right="1473"/>
        <w:rPr>
          <w:ins w:id="2631" w:author="Author"/>
          <w:rFonts w:ascii="Times New Roman" w:eastAsia="Times New Roman" w:hAnsi="Times New Roman" w:cs="Times New Roman"/>
          <w:lang w:val="en-US"/>
        </w:rPr>
      </w:pPr>
      <w:ins w:id="2632" w:author="Author">
        <w:r w:rsidRPr="004E48E3">
          <w:rPr>
            <w:rFonts w:ascii="Times New Roman" w:eastAsia="Times New Roman" w:hAnsi="Times New Roman" w:cs="Times New Roman"/>
            <w:lang w:val="en-US"/>
          </w:rPr>
          <w:t>poate apărea o infecţie sau o inflamaţie la nivelul ochiului (endoftalmită) sau alte complicaţii, puteţi prezenta durere oculară sau disconfort crescut, agravarea înroşirii ochiului, vedere înceţoşată sau scăderea vederii, creşterea sensibilităţii la lumină. Este important ca orice simptom să fie diagnosticat şi tratat cât mai curând posibil.</w:t>
        </w:r>
      </w:ins>
    </w:p>
    <w:p w14:paraId="6D6144D5" w14:textId="77777777" w:rsidR="00EB64CE" w:rsidRPr="004E48E3" w:rsidRDefault="00EB64CE" w:rsidP="00EB64CE">
      <w:pPr>
        <w:numPr>
          <w:ilvl w:val="0"/>
          <w:numId w:val="35"/>
        </w:numPr>
        <w:tabs>
          <w:tab w:val="left" w:pos="785"/>
          <w:tab w:val="left" w:pos="786"/>
        </w:tabs>
        <w:autoSpaceDE w:val="0"/>
        <w:autoSpaceDN w:val="0"/>
        <w:spacing w:after="0" w:line="240" w:lineRule="auto"/>
        <w:ind w:right="1473"/>
        <w:rPr>
          <w:ins w:id="2633" w:author="Author"/>
          <w:rFonts w:ascii="Times New Roman" w:eastAsia="Times New Roman" w:hAnsi="Times New Roman" w:cs="Times New Roman"/>
          <w:lang w:val="en-US"/>
        </w:rPr>
      </w:pPr>
      <w:ins w:id="2634" w:author="Author">
        <w:r w:rsidRPr="004E48E3">
          <w:rPr>
            <w:rFonts w:ascii="Times New Roman" w:eastAsia="Times New Roman" w:hAnsi="Times New Roman" w:cs="Times New Roman"/>
            <w:lang w:val="en-US"/>
          </w:rPr>
          <w:t>medicul dumneavoastră va verifica dacă există alţi factori de risc pentru o boală care pot creşte riscul de lăcrimare sau de detaşare a unuia dintre straturile din partea din spate a ochiului (dezlipire sau rupere de retină, şi dezlipire sau rupere de epiteliu pigmentar al retinei), caz în care aflibercept trebuie administrat cu prudenţă.</w:t>
        </w:r>
      </w:ins>
    </w:p>
    <w:p w14:paraId="479AA01B" w14:textId="77777777" w:rsidR="00EB64CE" w:rsidRPr="004E48E3" w:rsidRDefault="00EB64CE" w:rsidP="00EB64CE">
      <w:pPr>
        <w:numPr>
          <w:ilvl w:val="0"/>
          <w:numId w:val="35"/>
        </w:numPr>
        <w:tabs>
          <w:tab w:val="left" w:pos="785"/>
          <w:tab w:val="left" w:pos="786"/>
        </w:tabs>
        <w:autoSpaceDE w:val="0"/>
        <w:autoSpaceDN w:val="0"/>
        <w:spacing w:after="0" w:line="240" w:lineRule="auto"/>
        <w:ind w:right="1473"/>
        <w:rPr>
          <w:ins w:id="2635" w:author="Author"/>
          <w:rFonts w:ascii="Times New Roman" w:eastAsia="Times New Roman" w:hAnsi="Times New Roman" w:cs="Times New Roman"/>
          <w:lang w:val="en-US"/>
        </w:rPr>
      </w:pPr>
      <w:ins w:id="2636" w:author="Author">
        <w:r w:rsidRPr="004E48E3">
          <w:rPr>
            <w:rFonts w:ascii="Times New Roman" w:eastAsia="Times New Roman" w:hAnsi="Times New Roman" w:cs="Times New Roman"/>
            <w:lang w:val="en-US"/>
          </w:rPr>
          <w:t>Aflibercept nu trebuie administrat în timpul sarcinii cu excepţia cazului în care beneficiul potenţial depăşeşte riscul potenţial pentru făt.</w:t>
        </w:r>
      </w:ins>
    </w:p>
    <w:p w14:paraId="11FD080C" w14:textId="77777777" w:rsidR="00EB64CE" w:rsidRPr="00CB7519" w:rsidRDefault="00EB64CE" w:rsidP="00EB64CE">
      <w:pPr>
        <w:numPr>
          <w:ilvl w:val="0"/>
          <w:numId w:val="35"/>
        </w:numPr>
        <w:tabs>
          <w:tab w:val="left" w:pos="785"/>
          <w:tab w:val="left" w:pos="786"/>
        </w:tabs>
        <w:autoSpaceDE w:val="0"/>
        <w:autoSpaceDN w:val="0"/>
        <w:spacing w:after="0" w:line="240" w:lineRule="auto"/>
        <w:ind w:right="1473"/>
        <w:rPr>
          <w:ins w:id="2637" w:author="Author"/>
          <w:rFonts w:ascii="Times New Roman" w:eastAsia="Times New Roman" w:hAnsi="Times New Roman" w:cs="Times New Roman"/>
          <w:lang w:val="en-US"/>
        </w:rPr>
      </w:pPr>
      <w:ins w:id="2638" w:author="Author">
        <w:r w:rsidRPr="004E48E3">
          <w:rPr>
            <w:rFonts w:ascii="Times New Roman" w:eastAsia="Times New Roman" w:hAnsi="Times New Roman" w:cs="Times New Roman"/>
            <w:lang w:val="en-US"/>
          </w:rPr>
          <w:t>femeile aflate la vârsta fertilă trebuie să utilizeze măsuri contraceptive eficace în timpul tratamentului şi timp de cel puţin trei</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luni după</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ultima</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injecţie</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cu Yesafili.</w:t>
        </w:r>
      </w:ins>
    </w:p>
    <w:p w14:paraId="332A7ED7" w14:textId="77777777" w:rsidR="00EB64CE" w:rsidRPr="00CB7519" w:rsidRDefault="00EB64CE" w:rsidP="00EB64CE">
      <w:pPr>
        <w:autoSpaceDE w:val="0"/>
        <w:autoSpaceDN w:val="0"/>
        <w:spacing w:before="1" w:after="0" w:line="240" w:lineRule="auto"/>
        <w:rPr>
          <w:ins w:id="2639" w:author="Author"/>
          <w:rFonts w:ascii="Times New Roman" w:eastAsia="Times New Roman" w:hAnsi="Times New Roman" w:cs="Times New Roman"/>
          <w:lang w:val="en-US"/>
        </w:rPr>
      </w:pPr>
    </w:p>
    <w:p w14:paraId="0050C6B7" w14:textId="77777777" w:rsidR="00EB64CE" w:rsidRPr="00CB7519" w:rsidRDefault="00EB64CE" w:rsidP="00EB64CE">
      <w:pPr>
        <w:autoSpaceDE w:val="0"/>
        <w:autoSpaceDN w:val="0"/>
        <w:spacing w:after="0" w:line="240" w:lineRule="auto"/>
        <w:ind w:right="691"/>
        <w:rPr>
          <w:ins w:id="2640" w:author="Author"/>
          <w:rFonts w:ascii="Times New Roman" w:eastAsia="Times New Roman" w:hAnsi="Times New Roman" w:cs="Times New Roman"/>
          <w:lang w:val="es-ES"/>
        </w:rPr>
      </w:pPr>
      <w:ins w:id="2641" w:author="Author">
        <w:r w:rsidRPr="00CB7519">
          <w:rPr>
            <w:rFonts w:ascii="Times New Roman" w:eastAsia="Times New Roman" w:hAnsi="Times New Roman" w:cs="Times New Roman"/>
            <w:lang w:val="en-US"/>
          </w:rPr>
          <w:t>Utilizarea sistemică a inhibitorilor VEGF, substanțe similare celor conținute în Yesafili, este potențial</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legată de riscul de formare a unor cheaguri de sânge care blochează vasele sanguine (evenimente</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tromboembolice</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arteriale),</w:t>
        </w:r>
        <w:r w:rsidRPr="00CB7519">
          <w:rPr>
            <w:rFonts w:ascii="Times New Roman" w:eastAsia="Times New Roman" w:hAnsi="Times New Roman" w:cs="Times New Roman"/>
            <w:spacing w:val="-4"/>
            <w:lang w:val="en-US"/>
          </w:rPr>
          <w:t xml:space="preserve"> </w:t>
        </w:r>
        <w:r w:rsidRPr="00CB7519">
          <w:rPr>
            <w:rFonts w:ascii="Times New Roman" w:eastAsia="Times New Roman" w:hAnsi="Times New Roman" w:cs="Times New Roman"/>
            <w:lang w:val="en-US"/>
          </w:rPr>
          <w:t>putând</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duce</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la</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infarct</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miocardic sau</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la</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accident</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 xml:space="preserve">vascular cerebral. </w:t>
        </w:r>
        <w:r w:rsidRPr="00CB7519">
          <w:rPr>
            <w:rFonts w:ascii="Times New Roman" w:eastAsia="Times New Roman" w:hAnsi="Times New Roman" w:cs="Times New Roman"/>
            <w:lang w:val="es-ES"/>
          </w:rPr>
          <w:t>Există un risc teoretic privind apariţia acestor reacţii în urma injectării Yesafili</w:t>
        </w:r>
        <w:r w:rsidRPr="00CB7519">
          <w:rPr>
            <w:rFonts w:ascii="Times New Roman" w:eastAsia="Times New Roman" w:hAnsi="Times New Roman" w:cs="Times New Roman"/>
            <w:spacing w:val="-3"/>
            <w:lang w:val="es-ES"/>
          </w:rPr>
          <w:t xml:space="preserve"> </w:t>
        </w:r>
        <w:r w:rsidRPr="00CB7519">
          <w:rPr>
            <w:rFonts w:ascii="Times New Roman" w:eastAsia="Times New Roman" w:hAnsi="Times New Roman" w:cs="Times New Roman"/>
            <w:lang w:val="es-ES"/>
          </w:rPr>
          <w:t>la nivelul ochiului.</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Există date limitate privind siguranța tratamentului la pacienții cu OVCR, ORVR, EMD și NVC</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miopică cu antecedente de atac cerebral sau accident vascular cerebral minor (accident ischemic</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tranzitoriu) sau atac de cord în ultimele 6 luni. Dacă oricare dintre situațiile menționate mai sus este</w:t>
        </w:r>
        <w:r w:rsidRPr="00CB7519">
          <w:rPr>
            <w:rFonts w:ascii="Times New Roman" w:eastAsia="Times New Roman" w:hAnsi="Times New Roman" w:cs="Times New Roman"/>
            <w:spacing w:val="-52"/>
            <w:lang w:val="es-ES"/>
          </w:rPr>
          <w:t xml:space="preserve"> </w:t>
        </w:r>
        <w:r w:rsidRPr="00CB7519">
          <w:rPr>
            <w:rFonts w:ascii="Times New Roman" w:eastAsia="Times New Roman" w:hAnsi="Times New Roman" w:cs="Times New Roman"/>
            <w:lang w:val="es-ES"/>
          </w:rPr>
          <w:t>valabilă</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în cazul</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dumneavoastră,</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Yesafili</w:t>
        </w:r>
        <w:r w:rsidRPr="00CB7519">
          <w:rPr>
            <w:rFonts w:ascii="Times New Roman" w:eastAsia="Times New Roman" w:hAnsi="Times New Roman" w:cs="Times New Roman"/>
            <w:spacing w:val="-3"/>
            <w:lang w:val="es-ES"/>
          </w:rPr>
          <w:t xml:space="preserve"> </w:t>
        </w:r>
        <w:r w:rsidRPr="00CB7519">
          <w:rPr>
            <w:rFonts w:ascii="Times New Roman" w:eastAsia="Times New Roman" w:hAnsi="Times New Roman" w:cs="Times New Roman"/>
            <w:lang w:val="es-ES"/>
          </w:rPr>
          <w:t>se va administra</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cu precauție.</w:t>
        </w:r>
      </w:ins>
    </w:p>
    <w:p w14:paraId="35E40E55" w14:textId="77777777" w:rsidR="00EB64CE" w:rsidRPr="00CB7519" w:rsidRDefault="00EB64CE" w:rsidP="00EB64CE">
      <w:pPr>
        <w:autoSpaceDE w:val="0"/>
        <w:autoSpaceDN w:val="0"/>
        <w:spacing w:before="2" w:after="0" w:line="240" w:lineRule="auto"/>
        <w:rPr>
          <w:ins w:id="2642" w:author="Author"/>
          <w:rFonts w:ascii="Times New Roman" w:eastAsia="Times New Roman" w:hAnsi="Times New Roman" w:cs="Times New Roman"/>
          <w:lang w:val="es-ES"/>
        </w:rPr>
      </w:pPr>
    </w:p>
    <w:p w14:paraId="0906A109" w14:textId="77777777" w:rsidR="00EB64CE" w:rsidRPr="00CB7519" w:rsidRDefault="00EB64CE" w:rsidP="00EB64CE">
      <w:pPr>
        <w:autoSpaceDE w:val="0"/>
        <w:autoSpaceDN w:val="0"/>
        <w:spacing w:after="0" w:line="252" w:lineRule="exact"/>
        <w:rPr>
          <w:ins w:id="2643" w:author="Author"/>
          <w:rFonts w:ascii="Times New Roman" w:eastAsia="Times New Roman" w:hAnsi="Times New Roman" w:cs="Times New Roman"/>
          <w:lang w:val="pt-PT"/>
        </w:rPr>
      </w:pPr>
      <w:ins w:id="2644" w:author="Author">
        <w:r w:rsidRPr="00CB7519">
          <w:rPr>
            <w:rFonts w:ascii="Times New Roman" w:eastAsia="Times New Roman" w:hAnsi="Times New Roman" w:cs="Times New Roman"/>
            <w:lang w:val="pt-PT"/>
          </w:rPr>
          <w:t>Există</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numai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experienţă</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limitată</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privind</w:t>
        </w:r>
        <w:r w:rsidRPr="00CB7519">
          <w:rPr>
            <w:rFonts w:ascii="Times New Roman" w:eastAsia="Times New Roman" w:hAnsi="Times New Roman" w:cs="Times New Roman"/>
            <w:spacing w:val="-5"/>
            <w:lang w:val="pt-PT"/>
          </w:rPr>
          <w:t xml:space="preserve"> </w:t>
        </w:r>
        <w:r w:rsidRPr="00CB7519">
          <w:rPr>
            <w:rFonts w:ascii="Times New Roman" w:eastAsia="Times New Roman" w:hAnsi="Times New Roman" w:cs="Times New Roman"/>
            <w:lang w:val="pt-PT"/>
          </w:rPr>
          <w:t>tratamentul</w:t>
        </w:r>
      </w:ins>
    </w:p>
    <w:p w14:paraId="5E5C8313" w14:textId="77777777" w:rsidR="00EB64CE" w:rsidRPr="00CB7519" w:rsidRDefault="00EB64CE" w:rsidP="00EB64CE">
      <w:pPr>
        <w:numPr>
          <w:ilvl w:val="0"/>
          <w:numId w:val="35"/>
        </w:numPr>
        <w:tabs>
          <w:tab w:val="left" w:pos="578"/>
          <w:tab w:val="left" w:pos="579"/>
        </w:tabs>
        <w:autoSpaceDE w:val="0"/>
        <w:autoSpaceDN w:val="0"/>
        <w:spacing w:after="0" w:line="252" w:lineRule="exact"/>
        <w:ind w:left="578" w:hanging="361"/>
        <w:rPr>
          <w:ins w:id="2645" w:author="Author"/>
          <w:rFonts w:ascii="Times New Roman" w:eastAsia="Times New Roman" w:hAnsi="Times New Roman" w:cs="Times New Roman"/>
          <w:lang w:val="pt-PT"/>
        </w:rPr>
      </w:pPr>
      <w:ins w:id="2646" w:author="Author">
        <w:r w:rsidRPr="00CB7519">
          <w:rPr>
            <w:rFonts w:ascii="Times New Roman" w:eastAsia="Times New Roman" w:hAnsi="Times New Roman" w:cs="Times New Roman"/>
            <w:lang w:val="pt-PT"/>
          </w:rPr>
          <w:t>pacienților</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cu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EMD</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datorat</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diabetului</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zaharat de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tip I.</w:t>
        </w:r>
      </w:ins>
    </w:p>
    <w:p w14:paraId="1E1D6192" w14:textId="77777777" w:rsidR="00EB64CE" w:rsidRPr="00CB7519" w:rsidRDefault="00EB64CE" w:rsidP="00EB64CE">
      <w:pPr>
        <w:numPr>
          <w:ilvl w:val="0"/>
          <w:numId w:val="35"/>
        </w:numPr>
        <w:tabs>
          <w:tab w:val="left" w:pos="578"/>
          <w:tab w:val="left" w:pos="579"/>
        </w:tabs>
        <w:autoSpaceDE w:val="0"/>
        <w:autoSpaceDN w:val="0"/>
        <w:spacing w:after="0" w:line="252" w:lineRule="exact"/>
        <w:ind w:left="578" w:hanging="361"/>
        <w:rPr>
          <w:ins w:id="2647" w:author="Author"/>
          <w:rFonts w:ascii="Times New Roman" w:eastAsia="Times New Roman" w:hAnsi="Times New Roman" w:cs="Times New Roman"/>
          <w:lang w:val="pt-PT"/>
        </w:rPr>
      </w:pPr>
      <w:ins w:id="2648" w:author="Author">
        <w:r w:rsidRPr="00CB7519">
          <w:rPr>
            <w:rFonts w:ascii="Times New Roman" w:eastAsia="Times New Roman" w:hAnsi="Times New Roman" w:cs="Times New Roman"/>
            <w:lang w:val="pt-PT"/>
          </w:rPr>
          <w:t>pacienților diabetici cu valori medii foarte crescute ale glicemiei (HbA1c peste 12%).</w:t>
        </w:r>
      </w:ins>
    </w:p>
    <w:p w14:paraId="6834E691" w14:textId="77777777" w:rsidR="00EB64CE" w:rsidRPr="00CB7519" w:rsidRDefault="00EB64CE" w:rsidP="00EB64CE">
      <w:pPr>
        <w:numPr>
          <w:ilvl w:val="0"/>
          <w:numId w:val="35"/>
        </w:numPr>
        <w:tabs>
          <w:tab w:val="left" w:pos="578"/>
          <w:tab w:val="left" w:pos="579"/>
        </w:tabs>
        <w:autoSpaceDE w:val="0"/>
        <w:autoSpaceDN w:val="0"/>
        <w:spacing w:after="0" w:line="252" w:lineRule="exact"/>
        <w:ind w:left="578" w:hanging="361"/>
        <w:rPr>
          <w:ins w:id="2649" w:author="Author"/>
          <w:rFonts w:ascii="Times New Roman" w:eastAsia="Times New Roman" w:hAnsi="Times New Roman" w:cs="Times New Roman"/>
          <w:lang w:val="pt-PT"/>
        </w:rPr>
      </w:pPr>
      <w:ins w:id="2650" w:author="Author">
        <w:r w:rsidRPr="00CB7519">
          <w:rPr>
            <w:rFonts w:ascii="Times New Roman" w:eastAsia="Times New Roman" w:hAnsi="Times New Roman" w:cs="Times New Roman"/>
            <w:lang w:val="pt-PT"/>
          </w:rPr>
          <w:t>pacienților diabetici cu o afecţiune la nivelul ochiului cauzată de diabetul zaharat, numită retinopatie diabetică proliferativă.</w:t>
        </w:r>
      </w:ins>
    </w:p>
    <w:p w14:paraId="507E4249" w14:textId="77777777" w:rsidR="00EB64CE" w:rsidRPr="00CB7519" w:rsidRDefault="00EB64CE" w:rsidP="00EB64CE">
      <w:pPr>
        <w:autoSpaceDE w:val="0"/>
        <w:autoSpaceDN w:val="0"/>
        <w:spacing w:before="11" w:after="0" w:line="240" w:lineRule="auto"/>
        <w:rPr>
          <w:ins w:id="2651" w:author="Author"/>
          <w:rFonts w:ascii="Times New Roman" w:eastAsia="Times New Roman" w:hAnsi="Times New Roman" w:cs="Times New Roman"/>
          <w:sz w:val="21"/>
          <w:lang w:val="pt-PT"/>
        </w:rPr>
      </w:pPr>
    </w:p>
    <w:p w14:paraId="16C1BCCB" w14:textId="77777777" w:rsidR="00EB64CE" w:rsidRPr="004E48E3" w:rsidRDefault="00EB64CE" w:rsidP="00EB64CE">
      <w:pPr>
        <w:autoSpaceDE w:val="0"/>
        <w:autoSpaceDN w:val="0"/>
        <w:spacing w:after="0" w:line="240" w:lineRule="auto"/>
        <w:rPr>
          <w:ins w:id="2652" w:author="Author"/>
          <w:rFonts w:ascii="Times New Roman" w:eastAsia="Times New Roman" w:hAnsi="Times New Roman" w:cs="Times New Roman"/>
          <w:lang w:val="en-US"/>
        </w:rPr>
      </w:pPr>
      <w:ins w:id="2653" w:author="Author">
        <w:r w:rsidRPr="004E48E3">
          <w:rPr>
            <w:rFonts w:ascii="Times New Roman" w:eastAsia="Times New Roman" w:hAnsi="Times New Roman" w:cs="Times New Roman"/>
            <w:lang w:val="en-US"/>
          </w:rPr>
          <w:t>Nu</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există</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experienţă</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privind</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tratamentul</w:t>
        </w:r>
      </w:ins>
    </w:p>
    <w:p w14:paraId="21747C28" w14:textId="77777777" w:rsidR="00EB64CE" w:rsidRPr="004E48E3" w:rsidRDefault="00EB64CE" w:rsidP="00EB64CE">
      <w:pPr>
        <w:numPr>
          <w:ilvl w:val="0"/>
          <w:numId w:val="35"/>
        </w:numPr>
        <w:tabs>
          <w:tab w:val="left" w:pos="578"/>
          <w:tab w:val="left" w:pos="579"/>
        </w:tabs>
        <w:autoSpaceDE w:val="0"/>
        <w:autoSpaceDN w:val="0"/>
        <w:spacing w:before="1" w:after="0" w:line="252" w:lineRule="exact"/>
        <w:ind w:left="578" w:hanging="361"/>
        <w:rPr>
          <w:ins w:id="2654" w:author="Author"/>
          <w:rFonts w:ascii="Times New Roman" w:eastAsia="Times New Roman" w:hAnsi="Times New Roman" w:cs="Times New Roman"/>
          <w:lang w:val="en-US"/>
        </w:rPr>
      </w:pPr>
      <w:ins w:id="2655" w:author="Author">
        <w:r w:rsidRPr="004E48E3">
          <w:rPr>
            <w:rFonts w:ascii="Times New Roman" w:eastAsia="Times New Roman" w:hAnsi="Times New Roman" w:cs="Times New Roman"/>
            <w:lang w:val="en-US"/>
          </w:rPr>
          <w:t>pacienților</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cu</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infecții acute.</w:t>
        </w:r>
      </w:ins>
    </w:p>
    <w:p w14:paraId="0CCBDE28" w14:textId="77777777" w:rsidR="00EB64CE" w:rsidRPr="004E48E3" w:rsidRDefault="00EB64CE" w:rsidP="00EB64CE">
      <w:pPr>
        <w:numPr>
          <w:ilvl w:val="0"/>
          <w:numId w:val="35"/>
        </w:numPr>
        <w:tabs>
          <w:tab w:val="left" w:pos="578"/>
          <w:tab w:val="left" w:pos="579"/>
        </w:tabs>
        <w:autoSpaceDE w:val="0"/>
        <w:autoSpaceDN w:val="0"/>
        <w:spacing w:after="0" w:line="252" w:lineRule="exact"/>
        <w:ind w:left="578" w:hanging="361"/>
        <w:rPr>
          <w:ins w:id="2656" w:author="Author"/>
          <w:rFonts w:ascii="Times New Roman" w:eastAsia="Times New Roman" w:hAnsi="Times New Roman" w:cs="Times New Roman"/>
          <w:lang w:val="en-US"/>
        </w:rPr>
      </w:pPr>
      <w:ins w:id="2657" w:author="Author">
        <w:r w:rsidRPr="004E48E3">
          <w:rPr>
            <w:rFonts w:ascii="Times New Roman" w:eastAsia="Times New Roman" w:hAnsi="Times New Roman" w:cs="Times New Roman"/>
            <w:lang w:val="en-US"/>
          </w:rPr>
          <w:t>pacienților</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cu</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alte</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afecțiuni</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ale</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ochilor,</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cum sunt dezlipire</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de</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retină</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sau o</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gaură</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maculară.</w:t>
        </w:r>
      </w:ins>
    </w:p>
    <w:p w14:paraId="04164CEC" w14:textId="77777777" w:rsidR="00EB64CE" w:rsidRPr="004E48E3" w:rsidRDefault="00EB64CE" w:rsidP="00EB64CE">
      <w:pPr>
        <w:numPr>
          <w:ilvl w:val="0"/>
          <w:numId w:val="35"/>
        </w:numPr>
        <w:tabs>
          <w:tab w:val="left" w:pos="578"/>
          <w:tab w:val="left" w:pos="579"/>
        </w:tabs>
        <w:autoSpaceDE w:val="0"/>
        <w:autoSpaceDN w:val="0"/>
        <w:spacing w:before="2" w:after="0" w:line="252" w:lineRule="exact"/>
        <w:ind w:left="578" w:hanging="361"/>
        <w:rPr>
          <w:ins w:id="2658" w:author="Author"/>
          <w:rFonts w:ascii="Times New Roman" w:eastAsia="Times New Roman" w:hAnsi="Times New Roman" w:cs="Times New Roman"/>
          <w:lang w:val="en-US"/>
        </w:rPr>
      </w:pPr>
      <w:ins w:id="2659" w:author="Author">
        <w:r w:rsidRPr="004E48E3">
          <w:rPr>
            <w:rFonts w:ascii="Times New Roman" w:eastAsia="Times New Roman" w:hAnsi="Times New Roman" w:cs="Times New Roman"/>
            <w:lang w:val="en-US"/>
          </w:rPr>
          <w:t>pacienților</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diabetici</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cu</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tensiune</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arterială</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crescută, care</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nu</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este</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ținută</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sub</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control.</w:t>
        </w:r>
      </w:ins>
    </w:p>
    <w:p w14:paraId="6691A989" w14:textId="77777777" w:rsidR="00EB64CE" w:rsidRPr="004E48E3" w:rsidRDefault="00EB64CE" w:rsidP="00EB64CE">
      <w:pPr>
        <w:numPr>
          <w:ilvl w:val="0"/>
          <w:numId w:val="35"/>
        </w:numPr>
        <w:tabs>
          <w:tab w:val="left" w:pos="578"/>
          <w:tab w:val="left" w:pos="579"/>
        </w:tabs>
        <w:autoSpaceDE w:val="0"/>
        <w:autoSpaceDN w:val="0"/>
        <w:spacing w:after="0" w:line="252" w:lineRule="exact"/>
        <w:ind w:left="578" w:hanging="361"/>
        <w:rPr>
          <w:ins w:id="2660" w:author="Author"/>
          <w:rFonts w:ascii="Times New Roman" w:eastAsia="Times New Roman" w:hAnsi="Times New Roman" w:cs="Times New Roman"/>
          <w:lang w:val="en-US"/>
        </w:rPr>
      </w:pPr>
      <w:ins w:id="2661" w:author="Author">
        <w:r w:rsidRPr="004E48E3">
          <w:rPr>
            <w:rFonts w:ascii="Times New Roman" w:eastAsia="Times New Roman" w:hAnsi="Times New Roman" w:cs="Times New Roman"/>
            <w:lang w:val="en-US"/>
          </w:rPr>
          <w:t>pacienților care</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nu</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aparțin</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rasei</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galbene</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cu</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NVC</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miopică.</w:t>
        </w:r>
      </w:ins>
    </w:p>
    <w:p w14:paraId="7D21E89F" w14:textId="77777777" w:rsidR="00EB64CE" w:rsidRPr="004E48E3" w:rsidRDefault="00EB64CE" w:rsidP="00EB64CE">
      <w:pPr>
        <w:numPr>
          <w:ilvl w:val="0"/>
          <w:numId w:val="35"/>
        </w:numPr>
        <w:tabs>
          <w:tab w:val="left" w:pos="578"/>
          <w:tab w:val="left" w:pos="579"/>
        </w:tabs>
        <w:autoSpaceDE w:val="0"/>
        <w:autoSpaceDN w:val="0"/>
        <w:spacing w:after="0" w:line="252" w:lineRule="exact"/>
        <w:ind w:left="578" w:hanging="361"/>
        <w:rPr>
          <w:ins w:id="2662" w:author="Author"/>
          <w:rFonts w:ascii="Times New Roman" w:eastAsia="Times New Roman" w:hAnsi="Times New Roman" w:cs="Times New Roman"/>
          <w:lang w:val="en-US"/>
        </w:rPr>
      </w:pPr>
      <w:ins w:id="2663" w:author="Author">
        <w:r w:rsidRPr="004E48E3">
          <w:rPr>
            <w:rFonts w:ascii="Times New Roman" w:eastAsia="Times New Roman" w:hAnsi="Times New Roman" w:cs="Times New Roman"/>
            <w:lang w:val="en-US"/>
          </w:rPr>
          <w:t>pacienților</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tratați</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anterior</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pentru</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NVC</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miopică.</w:t>
        </w:r>
      </w:ins>
    </w:p>
    <w:p w14:paraId="18E625A2" w14:textId="77777777" w:rsidR="00EB64CE" w:rsidRPr="004E48E3" w:rsidRDefault="00EB64CE" w:rsidP="00EB64CE">
      <w:pPr>
        <w:numPr>
          <w:ilvl w:val="0"/>
          <w:numId w:val="35"/>
        </w:numPr>
        <w:tabs>
          <w:tab w:val="left" w:pos="578"/>
          <w:tab w:val="left" w:pos="579"/>
        </w:tabs>
        <w:autoSpaceDE w:val="0"/>
        <w:autoSpaceDN w:val="0"/>
        <w:spacing w:after="0" w:line="252" w:lineRule="exact"/>
        <w:ind w:left="578" w:hanging="361"/>
        <w:rPr>
          <w:ins w:id="2664" w:author="Author"/>
          <w:rFonts w:ascii="Times New Roman" w:eastAsia="Times New Roman" w:hAnsi="Times New Roman" w:cs="Times New Roman"/>
          <w:lang w:val="en-US"/>
        </w:rPr>
      </w:pPr>
      <w:ins w:id="2665" w:author="Author">
        <w:r w:rsidRPr="004E48E3">
          <w:rPr>
            <w:rFonts w:ascii="Times New Roman" w:eastAsia="Times New Roman" w:hAnsi="Times New Roman" w:cs="Times New Roman"/>
            <w:lang w:val="en-US"/>
          </w:rPr>
          <w:t>pacienților cu deteriorări în afara părții centrale a maculei (leziuni extrafoveale) pentru NVC</w:t>
        </w: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miopică.</w:t>
        </w:r>
      </w:ins>
    </w:p>
    <w:p w14:paraId="503E73B8" w14:textId="77777777" w:rsidR="00EB64CE" w:rsidRPr="004E48E3" w:rsidRDefault="00EB64CE" w:rsidP="00EB64CE">
      <w:pPr>
        <w:autoSpaceDE w:val="0"/>
        <w:autoSpaceDN w:val="0"/>
        <w:spacing w:before="11" w:after="0" w:line="240" w:lineRule="auto"/>
        <w:rPr>
          <w:ins w:id="2666" w:author="Author"/>
          <w:rFonts w:ascii="Times New Roman" w:eastAsia="Times New Roman" w:hAnsi="Times New Roman" w:cs="Times New Roman"/>
          <w:sz w:val="21"/>
          <w:lang w:val="en-US"/>
        </w:rPr>
      </w:pPr>
    </w:p>
    <w:p w14:paraId="06EA38B5" w14:textId="77777777" w:rsidR="00EB64CE" w:rsidRPr="004E48E3" w:rsidRDefault="00EB64CE" w:rsidP="00EB64CE">
      <w:pPr>
        <w:autoSpaceDE w:val="0"/>
        <w:autoSpaceDN w:val="0"/>
        <w:spacing w:after="0" w:line="240" w:lineRule="auto"/>
        <w:ind w:right="1101"/>
        <w:rPr>
          <w:ins w:id="2667" w:author="Author"/>
          <w:rFonts w:ascii="Times New Roman" w:eastAsia="Times New Roman" w:hAnsi="Times New Roman" w:cs="Times New Roman"/>
          <w:lang w:val="en-US"/>
        </w:rPr>
      </w:pPr>
      <w:ins w:id="2668" w:author="Author">
        <w:r w:rsidRPr="004E48E3">
          <w:rPr>
            <w:rFonts w:ascii="Times New Roman" w:eastAsia="Times New Roman" w:hAnsi="Times New Roman" w:cs="Times New Roman"/>
            <w:lang w:val="en-US"/>
          </w:rPr>
          <w:t>Dacă oricare dintre situaţiile menţionate mai sus este valabilă în cazul dumneavoastră, medicul</w:t>
        </w: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dumneavoastră</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va</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lua</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în</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considerare</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această</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absență</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a</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informațiilor</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când</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vă</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tratează</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cu</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Yesafili.</w:t>
        </w:r>
      </w:ins>
    </w:p>
    <w:p w14:paraId="628E2994" w14:textId="77777777" w:rsidR="00EB64CE" w:rsidRPr="004E48E3" w:rsidRDefault="00EB64CE" w:rsidP="00EB64CE">
      <w:pPr>
        <w:autoSpaceDE w:val="0"/>
        <w:autoSpaceDN w:val="0"/>
        <w:spacing w:before="11" w:after="0" w:line="240" w:lineRule="auto"/>
        <w:rPr>
          <w:ins w:id="2669" w:author="Author"/>
          <w:rFonts w:ascii="Times New Roman" w:eastAsia="Times New Roman" w:hAnsi="Times New Roman" w:cs="Times New Roman"/>
          <w:sz w:val="21"/>
          <w:lang w:val="en-US"/>
        </w:rPr>
      </w:pPr>
    </w:p>
    <w:p w14:paraId="02DE0AF4" w14:textId="77777777" w:rsidR="00EB64CE" w:rsidRPr="004E48E3" w:rsidRDefault="00EB64CE" w:rsidP="00EB64CE">
      <w:pPr>
        <w:autoSpaceDE w:val="0"/>
        <w:autoSpaceDN w:val="0"/>
        <w:spacing w:after="0" w:line="240" w:lineRule="auto"/>
        <w:outlineLvl w:val="0"/>
        <w:rPr>
          <w:ins w:id="2670" w:author="Author"/>
          <w:rFonts w:ascii="Times New Roman" w:eastAsia="Times New Roman" w:hAnsi="Times New Roman" w:cs="Times New Roman"/>
          <w:b/>
          <w:bCs/>
          <w:lang w:val="en-US"/>
        </w:rPr>
      </w:pPr>
      <w:ins w:id="2671" w:author="Author">
        <w:r w:rsidRPr="004E48E3">
          <w:rPr>
            <w:rFonts w:ascii="Times New Roman" w:eastAsia="Times New Roman" w:hAnsi="Times New Roman" w:cs="Times New Roman"/>
            <w:b/>
            <w:bCs/>
            <w:lang w:val="en-US"/>
          </w:rPr>
          <w:t>Copii</w:t>
        </w:r>
        <w:r w:rsidRPr="004E48E3">
          <w:rPr>
            <w:rFonts w:ascii="Times New Roman" w:eastAsia="Times New Roman" w:hAnsi="Times New Roman" w:cs="Times New Roman"/>
            <w:b/>
            <w:bCs/>
            <w:spacing w:val="-1"/>
            <w:lang w:val="en-US"/>
          </w:rPr>
          <w:t xml:space="preserve"> </w:t>
        </w:r>
        <w:r w:rsidRPr="004E48E3">
          <w:rPr>
            <w:rFonts w:ascii="Times New Roman" w:eastAsia="Times New Roman" w:hAnsi="Times New Roman" w:cs="Times New Roman"/>
            <w:b/>
            <w:bCs/>
            <w:lang w:val="en-US"/>
          </w:rPr>
          <w:t>şi adolescenţi</w:t>
        </w:r>
      </w:ins>
    </w:p>
    <w:p w14:paraId="1B56F39B" w14:textId="77777777" w:rsidR="00EB64CE" w:rsidRPr="00282BA1" w:rsidRDefault="00EB64CE" w:rsidP="00EB64CE">
      <w:pPr>
        <w:autoSpaceDE w:val="0"/>
        <w:autoSpaceDN w:val="0"/>
        <w:spacing w:before="1" w:after="0" w:line="240" w:lineRule="auto"/>
        <w:ind w:right="899"/>
        <w:rPr>
          <w:ins w:id="2672" w:author="Author"/>
          <w:rFonts w:ascii="Times New Roman" w:eastAsia="Times New Roman" w:hAnsi="Times New Roman" w:cs="Times New Roman"/>
          <w:lang w:val="en-US"/>
        </w:rPr>
      </w:pPr>
      <w:ins w:id="2673" w:author="Author">
        <w:r w:rsidRPr="00282BA1">
          <w:rPr>
            <w:rFonts w:ascii="Times New Roman" w:hAnsi="Times New Roman" w:cs="Times New Roman"/>
            <w:lang w:val="en-US"/>
          </w:rPr>
          <w:t>Utilizarea afliberceptului la copii sau adolescenți sub 18 ani nu a fost studiată.</w:t>
        </w:r>
      </w:ins>
    </w:p>
    <w:p w14:paraId="71CC474B" w14:textId="77777777" w:rsidR="00EB64CE" w:rsidRPr="00282BA1" w:rsidRDefault="00EB64CE" w:rsidP="00EB64CE">
      <w:pPr>
        <w:autoSpaceDE w:val="0"/>
        <w:autoSpaceDN w:val="0"/>
        <w:spacing w:after="0" w:line="240" w:lineRule="auto"/>
        <w:rPr>
          <w:ins w:id="2674" w:author="Author"/>
          <w:rFonts w:ascii="Times New Roman" w:eastAsia="Times New Roman" w:hAnsi="Times New Roman" w:cs="Times New Roman"/>
          <w:lang w:val="en-US"/>
        </w:rPr>
      </w:pPr>
    </w:p>
    <w:p w14:paraId="44D7EBC0" w14:textId="77777777" w:rsidR="00EB64CE" w:rsidRPr="004E48E3" w:rsidRDefault="00EB64CE" w:rsidP="00EB64CE">
      <w:pPr>
        <w:autoSpaceDE w:val="0"/>
        <w:autoSpaceDN w:val="0"/>
        <w:spacing w:after="0" w:line="252" w:lineRule="exact"/>
        <w:outlineLvl w:val="0"/>
        <w:rPr>
          <w:ins w:id="2675" w:author="Author"/>
          <w:rFonts w:ascii="Times New Roman" w:eastAsia="Times New Roman" w:hAnsi="Times New Roman" w:cs="Times New Roman"/>
          <w:b/>
          <w:bCs/>
          <w:lang w:val="en-US"/>
        </w:rPr>
      </w:pPr>
      <w:ins w:id="2676" w:author="Author">
        <w:r w:rsidRPr="004E48E3">
          <w:rPr>
            <w:rFonts w:ascii="Times New Roman" w:eastAsia="Times New Roman" w:hAnsi="Times New Roman" w:cs="Times New Roman"/>
            <w:b/>
            <w:bCs/>
            <w:lang w:val="en-US"/>
          </w:rPr>
          <w:t>Yesafili împreună</w:t>
        </w:r>
        <w:r w:rsidRPr="004E48E3">
          <w:rPr>
            <w:rFonts w:ascii="Times New Roman" w:eastAsia="Times New Roman" w:hAnsi="Times New Roman" w:cs="Times New Roman"/>
            <w:b/>
            <w:bCs/>
            <w:spacing w:val="-1"/>
            <w:lang w:val="en-US"/>
          </w:rPr>
          <w:t xml:space="preserve"> </w:t>
        </w:r>
        <w:r w:rsidRPr="004E48E3">
          <w:rPr>
            <w:rFonts w:ascii="Times New Roman" w:eastAsia="Times New Roman" w:hAnsi="Times New Roman" w:cs="Times New Roman"/>
            <w:b/>
            <w:bCs/>
            <w:lang w:val="en-US"/>
          </w:rPr>
          <w:t>cu</w:t>
        </w:r>
        <w:r w:rsidRPr="004E48E3">
          <w:rPr>
            <w:rFonts w:ascii="Times New Roman" w:eastAsia="Times New Roman" w:hAnsi="Times New Roman" w:cs="Times New Roman"/>
            <w:b/>
            <w:bCs/>
            <w:spacing w:val="-1"/>
            <w:lang w:val="en-US"/>
          </w:rPr>
          <w:t xml:space="preserve"> </w:t>
        </w:r>
        <w:r w:rsidRPr="004E48E3">
          <w:rPr>
            <w:rFonts w:ascii="Times New Roman" w:eastAsia="Times New Roman" w:hAnsi="Times New Roman" w:cs="Times New Roman"/>
            <w:b/>
            <w:bCs/>
            <w:lang w:val="en-US"/>
          </w:rPr>
          <w:t>alte</w:t>
        </w:r>
        <w:r w:rsidRPr="004E48E3">
          <w:rPr>
            <w:rFonts w:ascii="Times New Roman" w:eastAsia="Times New Roman" w:hAnsi="Times New Roman" w:cs="Times New Roman"/>
            <w:b/>
            <w:bCs/>
            <w:spacing w:val="-4"/>
            <w:lang w:val="en-US"/>
          </w:rPr>
          <w:t xml:space="preserve"> </w:t>
        </w:r>
        <w:r w:rsidRPr="004E48E3">
          <w:rPr>
            <w:rFonts w:ascii="Times New Roman" w:eastAsia="Times New Roman" w:hAnsi="Times New Roman" w:cs="Times New Roman"/>
            <w:b/>
            <w:bCs/>
            <w:lang w:val="en-US"/>
          </w:rPr>
          <w:t>medicamente</w:t>
        </w:r>
      </w:ins>
    </w:p>
    <w:p w14:paraId="2A7C06FC" w14:textId="77777777" w:rsidR="00EB64CE" w:rsidRPr="004E48E3" w:rsidRDefault="00EB64CE" w:rsidP="00EB64CE">
      <w:pPr>
        <w:autoSpaceDE w:val="0"/>
        <w:autoSpaceDN w:val="0"/>
        <w:spacing w:after="0" w:line="240" w:lineRule="auto"/>
        <w:ind w:right="960"/>
        <w:rPr>
          <w:ins w:id="2677" w:author="Author"/>
          <w:rFonts w:ascii="Times New Roman" w:eastAsia="Times New Roman" w:hAnsi="Times New Roman" w:cs="Times New Roman"/>
          <w:lang w:val="en-US"/>
        </w:rPr>
      </w:pPr>
      <w:ins w:id="2678" w:author="Author">
        <w:r w:rsidRPr="004E48E3">
          <w:rPr>
            <w:rFonts w:ascii="Times New Roman" w:eastAsia="Times New Roman" w:hAnsi="Times New Roman" w:cs="Times New Roman"/>
            <w:lang w:val="en-US"/>
          </w:rPr>
          <w:t>Spuneţi medicului dumneavoastră dacă utilizaţi, aţi utilizat recent sau s-ar putea să utilizaţi orice</w:t>
        </w: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alte</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medicamente.</w:t>
        </w:r>
      </w:ins>
    </w:p>
    <w:p w14:paraId="7324AA0A" w14:textId="77777777" w:rsidR="00EB64CE" w:rsidRPr="004E48E3" w:rsidRDefault="00EB64CE" w:rsidP="00EB64CE">
      <w:pPr>
        <w:autoSpaceDE w:val="0"/>
        <w:autoSpaceDN w:val="0"/>
        <w:spacing w:before="1" w:after="0" w:line="240" w:lineRule="auto"/>
        <w:rPr>
          <w:ins w:id="2679" w:author="Author"/>
          <w:rFonts w:ascii="Times New Roman" w:eastAsia="Times New Roman" w:hAnsi="Times New Roman" w:cs="Times New Roman"/>
          <w:lang w:val="en-US"/>
        </w:rPr>
      </w:pPr>
    </w:p>
    <w:p w14:paraId="609C402F" w14:textId="77777777" w:rsidR="00EB64CE" w:rsidRPr="004E48E3" w:rsidRDefault="00EB64CE" w:rsidP="00EB64CE">
      <w:pPr>
        <w:autoSpaceDE w:val="0"/>
        <w:autoSpaceDN w:val="0"/>
        <w:spacing w:after="0" w:line="252" w:lineRule="exact"/>
        <w:outlineLvl w:val="0"/>
        <w:rPr>
          <w:ins w:id="2680" w:author="Author"/>
          <w:rFonts w:ascii="Times New Roman" w:eastAsia="Times New Roman" w:hAnsi="Times New Roman" w:cs="Times New Roman"/>
          <w:b/>
          <w:bCs/>
          <w:lang w:val="en-US"/>
        </w:rPr>
      </w:pPr>
      <w:ins w:id="2681" w:author="Author">
        <w:r w:rsidRPr="004E48E3">
          <w:rPr>
            <w:rFonts w:ascii="Times New Roman" w:eastAsia="Times New Roman" w:hAnsi="Times New Roman" w:cs="Times New Roman"/>
            <w:b/>
            <w:bCs/>
            <w:lang w:val="en-US"/>
          </w:rPr>
          <w:t>Sarcina</w:t>
        </w:r>
        <w:r w:rsidRPr="004E48E3">
          <w:rPr>
            <w:rFonts w:ascii="Times New Roman" w:eastAsia="Times New Roman" w:hAnsi="Times New Roman" w:cs="Times New Roman"/>
            <w:b/>
            <w:bCs/>
            <w:spacing w:val="-1"/>
            <w:lang w:val="en-US"/>
          </w:rPr>
          <w:t xml:space="preserve"> </w:t>
        </w:r>
        <w:r w:rsidRPr="004E48E3">
          <w:rPr>
            <w:rFonts w:ascii="Times New Roman" w:eastAsia="Times New Roman" w:hAnsi="Times New Roman" w:cs="Times New Roman"/>
            <w:b/>
            <w:bCs/>
            <w:lang w:val="en-US"/>
          </w:rPr>
          <w:t>şi</w:t>
        </w:r>
        <w:r w:rsidRPr="004E48E3">
          <w:rPr>
            <w:rFonts w:ascii="Times New Roman" w:eastAsia="Times New Roman" w:hAnsi="Times New Roman" w:cs="Times New Roman"/>
            <w:b/>
            <w:bCs/>
            <w:spacing w:val="-2"/>
            <w:lang w:val="en-US"/>
          </w:rPr>
          <w:t xml:space="preserve"> </w:t>
        </w:r>
        <w:r w:rsidRPr="004E48E3">
          <w:rPr>
            <w:rFonts w:ascii="Times New Roman" w:eastAsia="Times New Roman" w:hAnsi="Times New Roman" w:cs="Times New Roman"/>
            <w:b/>
            <w:bCs/>
            <w:lang w:val="en-US"/>
          </w:rPr>
          <w:t>alăptarea</w:t>
        </w:r>
      </w:ins>
    </w:p>
    <w:p w14:paraId="65574355" w14:textId="77777777" w:rsidR="00EB64CE" w:rsidRPr="004E48E3" w:rsidRDefault="00EB64CE" w:rsidP="00EB64CE">
      <w:pPr>
        <w:numPr>
          <w:ilvl w:val="0"/>
          <w:numId w:val="32"/>
        </w:numPr>
        <w:tabs>
          <w:tab w:val="left" w:pos="786"/>
        </w:tabs>
        <w:autoSpaceDE w:val="0"/>
        <w:autoSpaceDN w:val="0"/>
        <w:spacing w:after="0" w:line="240" w:lineRule="auto"/>
        <w:ind w:right="731"/>
        <w:rPr>
          <w:ins w:id="2682" w:author="Author"/>
          <w:rFonts w:ascii="Times New Roman" w:eastAsia="Times New Roman" w:hAnsi="Times New Roman" w:cs="Times New Roman"/>
          <w:lang w:val="en-US"/>
        </w:rPr>
      </w:pPr>
      <w:ins w:id="2683" w:author="Author">
        <w:r w:rsidRPr="004E48E3">
          <w:rPr>
            <w:rFonts w:ascii="Times New Roman" w:eastAsia="Times New Roman" w:hAnsi="Times New Roman" w:cs="Times New Roman"/>
            <w:lang w:val="en-US"/>
          </w:rPr>
          <w:t>Femeile aflate la vârsta fertilă trebuie să utilizeze măsuri contraceptive eficace în timpul</w:t>
        </w: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tratamentului</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şi</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timp</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de cel</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puţin trei luni după ultima</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injecţie</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cu Yesafili.</w:t>
        </w:r>
      </w:ins>
    </w:p>
    <w:p w14:paraId="5FBF022C" w14:textId="77777777" w:rsidR="00EB64CE" w:rsidRPr="004E48E3" w:rsidRDefault="00EB64CE" w:rsidP="00EB64CE">
      <w:pPr>
        <w:numPr>
          <w:ilvl w:val="0"/>
          <w:numId w:val="32"/>
        </w:numPr>
        <w:tabs>
          <w:tab w:val="left" w:pos="785"/>
          <w:tab w:val="left" w:pos="786"/>
        </w:tabs>
        <w:autoSpaceDE w:val="0"/>
        <w:autoSpaceDN w:val="0"/>
        <w:spacing w:after="0" w:line="240" w:lineRule="auto"/>
        <w:ind w:right="731"/>
        <w:rPr>
          <w:ins w:id="2684" w:author="Author"/>
          <w:rFonts w:ascii="Times New Roman" w:eastAsia="Times New Roman" w:hAnsi="Times New Roman" w:cs="Times New Roman"/>
          <w:lang w:val="en-US"/>
        </w:rPr>
      </w:pPr>
      <w:ins w:id="2685" w:author="Author">
        <w:r w:rsidRPr="004E48E3">
          <w:rPr>
            <w:rFonts w:ascii="Times New Roman" w:eastAsia="Times New Roman" w:hAnsi="Times New Roman" w:cs="Times New Roman"/>
            <w:lang w:val="en-US"/>
          </w:rPr>
          <w:t>Nu există experienţă privind administrarea aflibercept la femeile gravide. Yesafili nu trebuie utilizat</w:t>
        </w: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în timpul sarcinii, cu excepţia cazului în care beneficiul potenţial depăşeşte riscul potenţial</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pentru copilul nenăscut. Dacă sunteţi gravidă sau intenţionaţi să rămâneţi gravidă, discutaţi</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despre</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acest lucru</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cu</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medicul dumneavoastră</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înaintea tratamentului cu Yesafili.</w:t>
        </w:r>
      </w:ins>
    </w:p>
    <w:p w14:paraId="3DC33A36" w14:textId="77777777" w:rsidR="00EB64CE" w:rsidRPr="004E48E3" w:rsidRDefault="00EB64CE" w:rsidP="00EB64CE">
      <w:pPr>
        <w:numPr>
          <w:ilvl w:val="0"/>
          <w:numId w:val="32"/>
        </w:numPr>
        <w:tabs>
          <w:tab w:val="left" w:pos="785"/>
          <w:tab w:val="left" w:pos="786"/>
        </w:tabs>
        <w:autoSpaceDE w:val="0"/>
        <w:autoSpaceDN w:val="0"/>
        <w:spacing w:after="0" w:line="240" w:lineRule="auto"/>
        <w:ind w:right="1015"/>
        <w:rPr>
          <w:ins w:id="2686" w:author="Author"/>
          <w:rFonts w:ascii="Times New Roman" w:eastAsia="Times New Roman" w:hAnsi="Times New Roman" w:cs="Times New Roman"/>
          <w:lang w:val="en-US"/>
        </w:rPr>
      </w:pPr>
      <w:ins w:id="2687" w:author="Author">
        <w:r w:rsidRPr="00CB7519">
          <w:rPr>
            <w:rFonts w:ascii="Times New Roman" w:eastAsia="Times New Roman" w:hAnsi="Times New Roman" w:cs="Times New Roman"/>
            <w:lang w:val="en-US"/>
          </w:rPr>
          <w:t xml:space="preserve">Cantități mici de aflibercept pot trece în laptele uman. </w:t>
        </w:r>
        <w:r w:rsidRPr="004E48E3">
          <w:rPr>
            <w:rFonts w:ascii="Times New Roman" w:eastAsia="Times New Roman" w:hAnsi="Times New Roman" w:cs="Times New Roman"/>
            <w:lang w:val="en-US"/>
          </w:rPr>
          <w:t>Efectele asupra nou-născuților/sugarilor</w:t>
        </w: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alăptați sunt necunoscute. Yesafili nu este recomandat în timpul alăptării. Dacă sunteți o</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femeie care alăptează, spuneți acest lucru medicului dumneavoastră înainte de a începe</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tratamentul cu Yesafili.</w:t>
        </w:r>
      </w:ins>
    </w:p>
    <w:p w14:paraId="059CF67F" w14:textId="77777777" w:rsidR="00EB64CE" w:rsidRPr="004E48E3" w:rsidRDefault="00EB64CE" w:rsidP="00EB64CE">
      <w:pPr>
        <w:autoSpaceDE w:val="0"/>
        <w:autoSpaceDN w:val="0"/>
        <w:spacing w:after="0" w:line="240" w:lineRule="auto"/>
        <w:rPr>
          <w:ins w:id="2688" w:author="Author"/>
          <w:rFonts w:ascii="Times New Roman" w:eastAsia="Times New Roman" w:hAnsi="Times New Roman" w:cs="Times New Roman"/>
          <w:lang w:val="en-US"/>
        </w:rPr>
      </w:pPr>
    </w:p>
    <w:p w14:paraId="71A9278C" w14:textId="77777777" w:rsidR="00EB64CE" w:rsidRPr="004E48E3" w:rsidRDefault="00EB64CE" w:rsidP="00EB64CE">
      <w:pPr>
        <w:autoSpaceDE w:val="0"/>
        <w:autoSpaceDN w:val="0"/>
        <w:spacing w:after="0" w:line="240" w:lineRule="auto"/>
        <w:outlineLvl w:val="0"/>
        <w:rPr>
          <w:ins w:id="2689" w:author="Author"/>
          <w:rFonts w:ascii="Times New Roman" w:eastAsia="Times New Roman" w:hAnsi="Times New Roman" w:cs="Times New Roman"/>
          <w:b/>
          <w:bCs/>
          <w:lang w:val="en-US"/>
        </w:rPr>
      </w:pPr>
      <w:ins w:id="2690" w:author="Author">
        <w:r w:rsidRPr="004E48E3">
          <w:rPr>
            <w:rFonts w:ascii="Times New Roman" w:eastAsia="Times New Roman" w:hAnsi="Times New Roman" w:cs="Times New Roman"/>
            <w:b/>
            <w:bCs/>
            <w:lang w:val="en-US"/>
          </w:rPr>
          <w:t>Conducerea</w:t>
        </w:r>
        <w:r w:rsidRPr="004E48E3">
          <w:rPr>
            <w:rFonts w:ascii="Times New Roman" w:eastAsia="Times New Roman" w:hAnsi="Times New Roman" w:cs="Times New Roman"/>
            <w:b/>
            <w:bCs/>
            <w:spacing w:val="-4"/>
            <w:lang w:val="en-US"/>
          </w:rPr>
          <w:t xml:space="preserve"> </w:t>
        </w:r>
        <w:r w:rsidRPr="004E48E3">
          <w:rPr>
            <w:rFonts w:ascii="Times New Roman" w:eastAsia="Times New Roman" w:hAnsi="Times New Roman" w:cs="Times New Roman"/>
            <w:b/>
            <w:bCs/>
            <w:lang w:val="en-US"/>
          </w:rPr>
          <w:t>vehiculelor</w:t>
        </w:r>
        <w:r w:rsidRPr="004E48E3">
          <w:rPr>
            <w:rFonts w:ascii="Times New Roman" w:eastAsia="Times New Roman" w:hAnsi="Times New Roman" w:cs="Times New Roman"/>
            <w:b/>
            <w:bCs/>
            <w:spacing w:val="-2"/>
            <w:lang w:val="en-US"/>
          </w:rPr>
          <w:t xml:space="preserve"> </w:t>
        </w:r>
        <w:r w:rsidRPr="004E48E3">
          <w:rPr>
            <w:rFonts w:ascii="Times New Roman" w:eastAsia="Times New Roman" w:hAnsi="Times New Roman" w:cs="Times New Roman"/>
            <w:b/>
            <w:bCs/>
            <w:lang w:val="en-US"/>
          </w:rPr>
          <w:t>şi</w:t>
        </w:r>
        <w:r w:rsidRPr="004E48E3">
          <w:rPr>
            <w:rFonts w:ascii="Times New Roman" w:eastAsia="Times New Roman" w:hAnsi="Times New Roman" w:cs="Times New Roman"/>
            <w:b/>
            <w:bCs/>
            <w:spacing w:val="-2"/>
            <w:lang w:val="en-US"/>
          </w:rPr>
          <w:t xml:space="preserve"> </w:t>
        </w:r>
        <w:r w:rsidRPr="004E48E3">
          <w:rPr>
            <w:rFonts w:ascii="Times New Roman" w:eastAsia="Times New Roman" w:hAnsi="Times New Roman" w:cs="Times New Roman"/>
            <w:b/>
            <w:bCs/>
            <w:lang w:val="en-US"/>
          </w:rPr>
          <w:t>folosirea</w:t>
        </w:r>
        <w:r w:rsidRPr="004E48E3">
          <w:rPr>
            <w:rFonts w:ascii="Times New Roman" w:eastAsia="Times New Roman" w:hAnsi="Times New Roman" w:cs="Times New Roman"/>
            <w:b/>
            <w:bCs/>
            <w:spacing w:val="-2"/>
            <w:lang w:val="en-US"/>
          </w:rPr>
          <w:t xml:space="preserve"> </w:t>
        </w:r>
        <w:r w:rsidRPr="004E48E3">
          <w:rPr>
            <w:rFonts w:ascii="Times New Roman" w:eastAsia="Times New Roman" w:hAnsi="Times New Roman" w:cs="Times New Roman"/>
            <w:b/>
            <w:bCs/>
            <w:lang w:val="en-US"/>
          </w:rPr>
          <w:t>utilajelor</w:t>
        </w:r>
      </w:ins>
    </w:p>
    <w:p w14:paraId="015F15A8" w14:textId="77777777" w:rsidR="00EB64CE" w:rsidRPr="00CB7519" w:rsidRDefault="00EB64CE" w:rsidP="00EB64CE">
      <w:pPr>
        <w:autoSpaceDE w:val="0"/>
        <w:autoSpaceDN w:val="0"/>
        <w:spacing w:before="2" w:after="0" w:line="240" w:lineRule="auto"/>
        <w:ind w:right="814"/>
        <w:rPr>
          <w:ins w:id="2691" w:author="Author"/>
          <w:rFonts w:ascii="Times New Roman" w:eastAsia="Times New Roman" w:hAnsi="Times New Roman" w:cs="Times New Roman"/>
          <w:lang w:val="en-US"/>
        </w:rPr>
      </w:pPr>
      <w:ins w:id="2692" w:author="Author">
        <w:r w:rsidRPr="004E48E3">
          <w:rPr>
            <w:rFonts w:ascii="Times New Roman" w:eastAsia="Times New Roman" w:hAnsi="Times New Roman" w:cs="Times New Roman"/>
            <w:lang w:val="en-US"/>
          </w:rPr>
          <w:t xml:space="preserve">După injectarea Yesafili este posibil să prezentaţi unele tulburări temporare de vedere. </w:t>
        </w:r>
        <w:r w:rsidRPr="00CB7519">
          <w:rPr>
            <w:rFonts w:ascii="Times New Roman" w:eastAsia="Times New Roman" w:hAnsi="Times New Roman" w:cs="Times New Roman"/>
            <w:lang w:val="en-US"/>
          </w:rPr>
          <w:t>Nu conduceţi</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vehicule</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şi</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nu folosiţi</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utilaje</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cât</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timp se</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menţin aceste</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tulburări.</w:t>
        </w:r>
      </w:ins>
    </w:p>
    <w:p w14:paraId="37CE81CF" w14:textId="77777777" w:rsidR="00EB64CE" w:rsidRPr="004A6270" w:rsidRDefault="00EB64CE" w:rsidP="00EB64CE">
      <w:pPr>
        <w:autoSpaceDE w:val="0"/>
        <w:autoSpaceDN w:val="0"/>
        <w:spacing w:before="10" w:after="0" w:line="240" w:lineRule="auto"/>
        <w:rPr>
          <w:ins w:id="2693" w:author="Author"/>
          <w:rFonts w:ascii="Times New Roman" w:eastAsia="Times New Roman" w:hAnsi="Times New Roman" w:cs="Times New Roman"/>
          <w:sz w:val="21"/>
          <w:lang w:val="en-US"/>
        </w:rPr>
      </w:pPr>
    </w:p>
    <w:p w14:paraId="0856A963" w14:textId="77777777" w:rsidR="00EB64CE" w:rsidRPr="004A6270" w:rsidRDefault="00EB64CE" w:rsidP="00EB64CE">
      <w:pPr>
        <w:autoSpaceDE w:val="0"/>
        <w:autoSpaceDN w:val="0"/>
        <w:spacing w:before="1" w:after="0" w:line="252" w:lineRule="exact"/>
        <w:outlineLvl w:val="0"/>
        <w:rPr>
          <w:ins w:id="2694" w:author="Author"/>
          <w:rFonts w:ascii="Times New Roman" w:eastAsia="Times New Roman" w:hAnsi="Times New Roman" w:cs="Times New Roman"/>
          <w:b/>
          <w:bCs/>
          <w:lang w:val="en-US"/>
        </w:rPr>
      </w:pPr>
      <w:ins w:id="2695" w:author="Author">
        <w:r w:rsidRPr="004A6270">
          <w:rPr>
            <w:rFonts w:ascii="Times New Roman" w:eastAsia="Times New Roman" w:hAnsi="Times New Roman" w:cs="Times New Roman"/>
            <w:b/>
            <w:bCs/>
            <w:lang w:val="en-US"/>
          </w:rPr>
          <w:t>Yesafili</w:t>
        </w:r>
        <w:r>
          <w:rPr>
            <w:rFonts w:ascii="Times New Roman" w:eastAsia="Times New Roman" w:hAnsi="Times New Roman" w:cs="Times New Roman"/>
            <w:b/>
            <w:bCs/>
            <w:lang w:val="en-US"/>
          </w:rPr>
          <w:t xml:space="preserve"> </w:t>
        </w:r>
        <w:r w:rsidRPr="004A6270">
          <w:rPr>
            <w:b/>
            <w:bCs/>
            <w:spacing w:val="-2"/>
          </w:rPr>
          <w:t>conține</w:t>
        </w:r>
      </w:ins>
    </w:p>
    <w:p w14:paraId="7FACE8F8" w14:textId="77777777" w:rsidR="00EB64CE" w:rsidRPr="004A6270" w:rsidRDefault="00EB64CE" w:rsidP="00EB64CE">
      <w:pPr>
        <w:pStyle w:val="ListParagraph"/>
        <w:numPr>
          <w:ilvl w:val="1"/>
          <w:numId w:val="69"/>
        </w:numPr>
        <w:autoSpaceDE w:val="0"/>
        <w:autoSpaceDN w:val="0"/>
        <w:spacing w:after="0" w:line="240" w:lineRule="auto"/>
        <w:ind w:right="789"/>
        <w:rPr>
          <w:ins w:id="2696" w:author="Author"/>
          <w:rFonts w:ascii="Times New Roman" w:eastAsia="Times New Roman" w:hAnsi="Times New Roman" w:cs="Times New Roman"/>
          <w:lang w:val="en-US"/>
        </w:rPr>
      </w:pPr>
      <w:ins w:id="2697" w:author="Author">
        <w:r w:rsidRPr="004A6270">
          <w:rPr>
            <w:rFonts w:ascii="Times New Roman" w:eastAsia="Times New Roman" w:hAnsi="Times New Roman" w:cs="Times New Roman"/>
            <w:lang w:val="en-US"/>
          </w:rPr>
          <w:t>sodiu mai puţin de 1 mmol (23 mg)</w:t>
        </w:r>
        <w:r w:rsidRPr="004A6270">
          <w:rPr>
            <w:rFonts w:ascii="Times New Roman" w:eastAsia="Times New Roman" w:hAnsi="Times New Roman" w:cs="Times New Roman"/>
            <w:spacing w:val="1"/>
            <w:lang w:val="en-US"/>
          </w:rPr>
          <w:t xml:space="preserve"> </w:t>
        </w:r>
        <w:r w:rsidRPr="004A6270">
          <w:rPr>
            <w:rFonts w:ascii="Times New Roman" w:eastAsia="Times New Roman" w:hAnsi="Times New Roman" w:cs="Times New Roman"/>
            <w:lang w:val="en-US"/>
          </w:rPr>
          <w:t xml:space="preserve">per doză, adică practic „nu conţine </w:t>
        </w:r>
        <w:r w:rsidRPr="004A6270">
          <w:rPr>
            <w:rFonts w:ascii="Times New Roman" w:eastAsia="Times New Roman" w:hAnsi="Times New Roman" w:cs="Times New Roman"/>
            <w:spacing w:val="-52"/>
            <w:lang w:val="en-US"/>
          </w:rPr>
          <w:t xml:space="preserve"> </w:t>
        </w:r>
        <w:r w:rsidRPr="004A6270">
          <w:rPr>
            <w:rFonts w:ascii="Times New Roman" w:eastAsia="Times New Roman" w:hAnsi="Times New Roman" w:cs="Times New Roman"/>
            <w:lang w:val="en-US"/>
          </w:rPr>
          <w:t>sodiu“.</w:t>
        </w:r>
      </w:ins>
    </w:p>
    <w:p w14:paraId="2772602A" w14:textId="77777777" w:rsidR="00EB64CE" w:rsidRDefault="00EB64CE" w:rsidP="00EB64CE">
      <w:pPr>
        <w:pStyle w:val="ListParagraph"/>
        <w:numPr>
          <w:ilvl w:val="1"/>
          <w:numId w:val="69"/>
        </w:numPr>
        <w:tabs>
          <w:tab w:val="left" w:pos="709"/>
        </w:tabs>
        <w:autoSpaceDE w:val="0"/>
        <w:autoSpaceDN w:val="0"/>
        <w:spacing w:before="1" w:after="0" w:line="240" w:lineRule="auto"/>
        <w:ind w:left="709" w:right="1587" w:hanging="566"/>
        <w:contextualSpacing w:val="0"/>
        <w:rPr>
          <w:ins w:id="2698" w:author="Author"/>
        </w:rPr>
      </w:pPr>
      <w:ins w:id="2699" w:author="Author">
        <w:r>
          <w:t>0,015</w:t>
        </w:r>
        <w:r>
          <w:rPr>
            <w:spacing w:val="-5"/>
          </w:rPr>
          <w:t xml:space="preserve"> </w:t>
        </w:r>
        <w:r>
          <w:t>mg</w:t>
        </w:r>
        <w:r>
          <w:rPr>
            <w:spacing w:val="-2"/>
          </w:rPr>
          <w:t xml:space="preserve"> </w:t>
        </w:r>
        <w:r>
          <w:t>de</w:t>
        </w:r>
        <w:r>
          <w:rPr>
            <w:spacing w:val="-2"/>
          </w:rPr>
          <w:t xml:space="preserve"> </w:t>
        </w:r>
        <w:r>
          <w:t>polisorbat</w:t>
        </w:r>
        <w:r>
          <w:rPr>
            <w:spacing w:val="-1"/>
          </w:rPr>
          <w:t xml:space="preserve"> </w:t>
        </w:r>
        <w:r>
          <w:t>20</w:t>
        </w:r>
        <w:r>
          <w:rPr>
            <w:spacing w:val="-4"/>
          </w:rPr>
          <w:t xml:space="preserve"> </w:t>
        </w:r>
        <w:r>
          <w:t>per</w:t>
        </w:r>
        <w:r>
          <w:rPr>
            <w:spacing w:val="-1"/>
          </w:rPr>
          <w:t xml:space="preserve"> </w:t>
        </w:r>
        <w:r>
          <w:t>fiecare</w:t>
        </w:r>
        <w:r>
          <w:rPr>
            <w:spacing w:val="-2"/>
          </w:rPr>
          <w:t xml:space="preserve"> </w:t>
        </w:r>
        <w:r>
          <w:t>doză</w:t>
        </w:r>
        <w:r>
          <w:rPr>
            <w:spacing w:val="-2"/>
          </w:rPr>
          <w:t xml:space="preserve"> </w:t>
        </w:r>
        <w:r>
          <w:t>de</w:t>
        </w:r>
        <w:r>
          <w:rPr>
            <w:spacing w:val="-4"/>
          </w:rPr>
          <w:t xml:space="preserve"> </w:t>
        </w:r>
        <w:r>
          <w:t>0,05</w:t>
        </w:r>
        <w:r>
          <w:rPr>
            <w:spacing w:val="-5"/>
          </w:rPr>
          <w:t xml:space="preserve"> </w:t>
        </w:r>
        <w:r>
          <w:t>ml</w:t>
        </w:r>
        <w:r>
          <w:rPr>
            <w:spacing w:val="-4"/>
          </w:rPr>
          <w:t xml:space="preserve"> </w:t>
        </w:r>
        <w:r>
          <w:t>echivalent</w:t>
        </w:r>
        <w:r>
          <w:rPr>
            <w:spacing w:val="-4"/>
          </w:rPr>
          <w:t xml:space="preserve"> </w:t>
        </w:r>
        <w:r>
          <w:t>cu</w:t>
        </w:r>
        <w:r>
          <w:rPr>
            <w:spacing w:val="-2"/>
          </w:rPr>
          <w:t xml:space="preserve"> </w:t>
        </w:r>
        <w:r>
          <w:t>0,3</w:t>
        </w:r>
        <w:r>
          <w:rPr>
            <w:spacing w:val="-4"/>
          </w:rPr>
          <w:t xml:space="preserve"> </w:t>
        </w:r>
        <w:r>
          <w:t>mg/ml.</w:t>
        </w:r>
        <w:r>
          <w:rPr>
            <w:spacing w:val="-2"/>
          </w:rPr>
          <w:t xml:space="preserve"> </w:t>
        </w:r>
        <w:r>
          <w:t>Polisorbații</w:t>
        </w:r>
        <w:r>
          <w:rPr>
            <w:spacing w:val="-1"/>
          </w:rPr>
          <w:t xml:space="preserve"> </w:t>
        </w:r>
        <w:r>
          <w:t xml:space="preserve">pot determina reacții alergice. Adresați-vă medicului dumneavoastră dacă aveți orice fel de alergii </w:t>
        </w:r>
        <w:r>
          <w:rPr>
            <w:spacing w:val="-2"/>
          </w:rPr>
          <w:t>cunoscute.</w:t>
        </w:r>
      </w:ins>
    </w:p>
    <w:p w14:paraId="69DFFEA7" w14:textId="77777777" w:rsidR="00EB64CE" w:rsidRPr="004A6270" w:rsidRDefault="00EB64CE" w:rsidP="00EB64CE">
      <w:pPr>
        <w:pStyle w:val="ListParagraph"/>
        <w:autoSpaceDE w:val="0"/>
        <w:autoSpaceDN w:val="0"/>
        <w:spacing w:after="0" w:line="240" w:lineRule="auto"/>
        <w:ind w:left="567" w:right="789"/>
        <w:rPr>
          <w:ins w:id="2700" w:author="Author"/>
          <w:rFonts w:ascii="Times New Roman" w:eastAsia="Times New Roman" w:hAnsi="Times New Roman" w:cs="Times New Roman"/>
        </w:rPr>
      </w:pPr>
    </w:p>
    <w:p w14:paraId="51392CE0" w14:textId="77777777" w:rsidR="00EB64CE" w:rsidRPr="004A6270" w:rsidRDefault="00EB64CE" w:rsidP="00EB64CE">
      <w:pPr>
        <w:pStyle w:val="ListParagraph"/>
        <w:autoSpaceDE w:val="0"/>
        <w:autoSpaceDN w:val="0"/>
        <w:spacing w:after="0" w:line="240" w:lineRule="auto"/>
        <w:ind w:left="567" w:right="789"/>
        <w:rPr>
          <w:ins w:id="2701" w:author="Author"/>
          <w:rFonts w:ascii="Times New Roman" w:eastAsia="Times New Roman" w:hAnsi="Times New Roman" w:cs="Times New Roman"/>
        </w:rPr>
      </w:pPr>
    </w:p>
    <w:p w14:paraId="197B6FE9" w14:textId="77777777" w:rsidR="00EB64CE" w:rsidRPr="004E48E3" w:rsidRDefault="00EB64CE" w:rsidP="00EB64CE">
      <w:pPr>
        <w:numPr>
          <w:ilvl w:val="0"/>
          <w:numId w:val="33"/>
        </w:numPr>
        <w:tabs>
          <w:tab w:val="left" w:pos="780"/>
          <w:tab w:val="left" w:pos="781"/>
        </w:tabs>
        <w:autoSpaceDE w:val="0"/>
        <w:autoSpaceDN w:val="0"/>
        <w:spacing w:before="70" w:after="0" w:line="240" w:lineRule="auto"/>
        <w:ind w:left="563" w:hanging="563"/>
        <w:outlineLvl w:val="0"/>
        <w:rPr>
          <w:ins w:id="2702" w:author="Author"/>
          <w:rFonts w:ascii="Times New Roman" w:eastAsia="Times New Roman" w:hAnsi="Times New Roman" w:cs="Times New Roman"/>
          <w:b/>
          <w:bCs/>
          <w:lang w:val="fr-CA"/>
        </w:rPr>
      </w:pPr>
      <w:ins w:id="2703" w:author="Author">
        <w:r w:rsidRPr="004E48E3">
          <w:rPr>
            <w:rFonts w:ascii="Times New Roman" w:eastAsia="Times New Roman" w:hAnsi="Times New Roman" w:cs="Times New Roman"/>
            <w:b/>
            <w:bCs/>
            <w:lang w:val="fr-CA"/>
          </w:rPr>
          <w:t>Cum</w:t>
        </w:r>
        <w:r w:rsidRPr="004E48E3">
          <w:rPr>
            <w:rFonts w:ascii="Times New Roman" w:eastAsia="Times New Roman" w:hAnsi="Times New Roman" w:cs="Times New Roman"/>
            <w:b/>
            <w:bCs/>
            <w:spacing w:val="-1"/>
            <w:lang w:val="fr-CA"/>
          </w:rPr>
          <w:t xml:space="preserve"> </w:t>
        </w:r>
        <w:r w:rsidRPr="004E48E3">
          <w:rPr>
            <w:rFonts w:ascii="Times New Roman" w:eastAsia="Times New Roman" w:hAnsi="Times New Roman" w:cs="Times New Roman"/>
            <w:b/>
            <w:bCs/>
            <w:lang w:val="fr-CA"/>
          </w:rPr>
          <w:t>vi</w:t>
        </w:r>
        <w:r w:rsidRPr="004E48E3">
          <w:rPr>
            <w:rFonts w:ascii="Times New Roman" w:eastAsia="Times New Roman" w:hAnsi="Times New Roman" w:cs="Times New Roman"/>
            <w:b/>
            <w:bCs/>
            <w:spacing w:val="-1"/>
            <w:lang w:val="fr-CA"/>
          </w:rPr>
          <w:t xml:space="preserve"> </w:t>
        </w:r>
        <w:r w:rsidRPr="004E48E3">
          <w:rPr>
            <w:rFonts w:ascii="Times New Roman" w:eastAsia="Times New Roman" w:hAnsi="Times New Roman" w:cs="Times New Roman"/>
            <w:b/>
            <w:bCs/>
            <w:lang w:val="fr-CA"/>
          </w:rPr>
          <w:t>se va</w:t>
        </w:r>
        <w:r w:rsidRPr="004E48E3">
          <w:rPr>
            <w:rFonts w:ascii="Times New Roman" w:eastAsia="Times New Roman" w:hAnsi="Times New Roman" w:cs="Times New Roman"/>
            <w:b/>
            <w:bCs/>
            <w:spacing w:val="-4"/>
            <w:lang w:val="fr-CA"/>
          </w:rPr>
          <w:t xml:space="preserve"> </w:t>
        </w:r>
        <w:r w:rsidRPr="004E48E3">
          <w:rPr>
            <w:rFonts w:ascii="Times New Roman" w:eastAsia="Times New Roman" w:hAnsi="Times New Roman" w:cs="Times New Roman"/>
            <w:b/>
            <w:bCs/>
            <w:lang w:val="fr-CA"/>
          </w:rPr>
          <w:t>administra</w:t>
        </w:r>
        <w:r w:rsidRPr="004E48E3">
          <w:rPr>
            <w:rFonts w:ascii="Times New Roman" w:eastAsia="Times New Roman" w:hAnsi="Times New Roman" w:cs="Times New Roman"/>
            <w:b/>
            <w:bCs/>
            <w:spacing w:val="-3"/>
            <w:lang w:val="fr-CA"/>
          </w:rPr>
          <w:t xml:space="preserve"> </w:t>
        </w:r>
        <w:r w:rsidRPr="004E48E3">
          <w:rPr>
            <w:rFonts w:ascii="Times New Roman" w:eastAsia="Times New Roman" w:hAnsi="Times New Roman" w:cs="Times New Roman"/>
            <w:b/>
            <w:bCs/>
            <w:lang w:val="fr-CA"/>
          </w:rPr>
          <w:t>Yesafili</w:t>
        </w:r>
      </w:ins>
    </w:p>
    <w:p w14:paraId="2F80EBA7" w14:textId="77777777" w:rsidR="00EB64CE" w:rsidRPr="004E48E3" w:rsidRDefault="00EB64CE" w:rsidP="00EB64CE">
      <w:pPr>
        <w:autoSpaceDE w:val="0"/>
        <w:autoSpaceDN w:val="0"/>
        <w:spacing w:before="1" w:after="0" w:line="240" w:lineRule="auto"/>
        <w:rPr>
          <w:ins w:id="2704" w:author="Author"/>
          <w:rFonts w:ascii="Times New Roman" w:eastAsia="Times New Roman" w:hAnsi="Times New Roman" w:cs="Times New Roman"/>
          <w:b/>
          <w:lang w:val="fr-CA"/>
        </w:rPr>
      </w:pPr>
    </w:p>
    <w:p w14:paraId="7FDD2D5F" w14:textId="77777777" w:rsidR="00EB64CE" w:rsidRPr="00CB7519" w:rsidRDefault="00EB64CE" w:rsidP="00EB64CE">
      <w:pPr>
        <w:autoSpaceDE w:val="0"/>
        <w:autoSpaceDN w:val="0"/>
        <w:spacing w:after="0" w:line="240" w:lineRule="auto"/>
        <w:ind w:right="746"/>
        <w:rPr>
          <w:ins w:id="2705" w:author="Author"/>
          <w:rFonts w:ascii="Times New Roman" w:eastAsia="Times New Roman" w:hAnsi="Times New Roman" w:cs="Times New Roman"/>
          <w:lang w:val="es-ES"/>
        </w:rPr>
      </w:pPr>
      <w:ins w:id="2706" w:author="Author">
        <w:r w:rsidRPr="00CB7519">
          <w:rPr>
            <w:rFonts w:ascii="Times New Roman" w:eastAsia="Times New Roman" w:hAnsi="Times New Roman" w:cs="Times New Roman"/>
            <w:lang w:val="es-ES"/>
          </w:rPr>
          <w:t>Un medic cu experienţă în administrarea injecţiilor la nivelul ochilor vă va injecta Yesafili în ochi, în</w:t>
        </w:r>
        <w:r w:rsidRPr="00CB7519">
          <w:rPr>
            <w:rFonts w:ascii="Times New Roman" w:eastAsia="Times New Roman" w:hAnsi="Times New Roman" w:cs="Times New Roman"/>
            <w:spacing w:val="-52"/>
            <w:lang w:val="es-ES"/>
          </w:rPr>
          <w:t xml:space="preserve"> </w:t>
        </w:r>
        <w:r w:rsidRPr="00CB7519">
          <w:rPr>
            <w:rFonts w:ascii="Times New Roman" w:eastAsia="Times New Roman" w:hAnsi="Times New Roman" w:cs="Times New Roman"/>
            <w:lang w:val="es-ES"/>
          </w:rPr>
          <w:t>condiţii aseptice (într-un</w:t>
        </w:r>
        <w:r w:rsidRPr="00CB7519">
          <w:rPr>
            <w:rFonts w:ascii="Times New Roman" w:eastAsia="Times New Roman" w:hAnsi="Times New Roman" w:cs="Times New Roman"/>
            <w:spacing w:val="-3"/>
            <w:lang w:val="es-ES"/>
          </w:rPr>
          <w:t xml:space="preserve"> </w:t>
        </w:r>
        <w:r w:rsidRPr="00CB7519">
          <w:rPr>
            <w:rFonts w:ascii="Times New Roman" w:eastAsia="Times New Roman" w:hAnsi="Times New Roman" w:cs="Times New Roman"/>
            <w:lang w:val="es-ES"/>
          </w:rPr>
          <w:t>mediu</w:t>
        </w:r>
        <w:r w:rsidRPr="00CB7519">
          <w:rPr>
            <w:rFonts w:ascii="Times New Roman" w:eastAsia="Times New Roman" w:hAnsi="Times New Roman" w:cs="Times New Roman"/>
            <w:spacing w:val="-3"/>
            <w:lang w:val="es-ES"/>
          </w:rPr>
          <w:t xml:space="preserve"> </w:t>
        </w:r>
        <w:r w:rsidRPr="00CB7519">
          <w:rPr>
            <w:rFonts w:ascii="Times New Roman" w:eastAsia="Times New Roman" w:hAnsi="Times New Roman" w:cs="Times New Roman"/>
            <w:lang w:val="es-ES"/>
          </w:rPr>
          <w:t>curat</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şi steril).</w:t>
        </w:r>
      </w:ins>
    </w:p>
    <w:p w14:paraId="63228F32" w14:textId="77777777" w:rsidR="00EB64CE" w:rsidRPr="00CB7519" w:rsidRDefault="00EB64CE" w:rsidP="00EB64CE">
      <w:pPr>
        <w:autoSpaceDE w:val="0"/>
        <w:autoSpaceDN w:val="0"/>
        <w:spacing w:before="2" w:after="0" w:line="240" w:lineRule="auto"/>
        <w:rPr>
          <w:ins w:id="2707" w:author="Author"/>
          <w:rFonts w:ascii="Times New Roman" w:eastAsia="Times New Roman" w:hAnsi="Times New Roman" w:cs="Times New Roman"/>
          <w:lang w:val="es-ES"/>
        </w:rPr>
      </w:pPr>
    </w:p>
    <w:p w14:paraId="3FDC4A67" w14:textId="77777777" w:rsidR="00EB64CE" w:rsidRPr="00CB7519" w:rsidRDefault="00EB64CE" w:rsidP="00EB64CE">
      <w:pPr>
        <w:autoSpaceDE w:val="0"/>
        <w:autoSpaceDN w:val="0"/>
        <w:spacing w:after="0" w:line="252" w:lineRule="exact"/>
        <w:rPr>
          <w:ins w:id="2708" w:author="Author"/>
          <w:rFonts w:ascii="Times New Roman" w:eastAsia="Times New Roman" w:hAnsi="Times New Roman" w:cs="Times New Roman"/>
          <w:lang w:val="es-ES"/>
        </w:rPr>
      </w:pPr>
      <w:ins w:id="2709" w:author="Author">
        <w:r w:rsidRPr="00CB7519">
          <w:rPr>
            <w:rFonts w:ascii="Times New Roman" w:eastAsia="Times New Roman" w:hAnsi="Times New Roman" w:cs="Times New Roman"/>
            <w:lang w:val="es-ES"/>
          </w:rPr>
          <w:t>Doza</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recomandată</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este de</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2</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mg</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aflibercept</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(0,05</w:t>
        </w:r>
        <w:r w:rsidRPr="00CB7519">
          <w:rPr>
            <w:rFonts w:ascii="Times New Roman" w:eastAsia="Times New Roman" w:hAnsi="Times New Roman" w:cs="Times New Roman"/>
            <w:spacing w:val="-3"/>
            <w:lang w:val="es-ES"/>
          </w:rPr>
          <w:t xml:space="preserve"> </w:t>
        </w:r>
        <w:r w:rsidRPr="00CB7519">
          <w:rPr>
            <w:rFonts w:ascii="Times New Roman" w:eastAsia="Times New Roman" w:hAnsi="Times New Roman" w:cs="Times New Roman"/>
            <w:lang w:val="es-ES"/>
          </w:rPr>
          <w:t>ml).</w:t>
        </w:r>
      </w:ins>
    </w:p>
    <w:p w14:paraId="011F3813" w14:textId="77777777" w:rsidR="00EB64CE" w:rsidRPr="00CB7519" w:rsidRDefault="00EB64CE" w:rsidP="00EB64CE">
      <w:pPr>
        <w:autoSpaceDE w:val="0"/>
        <w:autoSpaceDN w:val="0"/>
        <w:spacing w:after="0" w:line="252" w:lineRule="exact"/>
        <w:rPr>
          <w:ins w:id="2710" w:author="Author"/>
          <w:rFonts w:ascii="Times New Roman" w:eastAsia="Times New Roman" w:hAnsi="Times New Roman" w:cs="Times New Roman"/>
          <w:lang w:val="es-ES"/>
        </w:rPr>
      </w:pPr>
      <w:ins w:id="2711" w:author="Author">
        <w:r w:rsidRPr="00CB7519">
          <w:rPr>
            <w:rFonts w:ascii="Times New Roman" w:eastAsia="Times New Roman" w:hAnsi="Times New Roman" w:cs="Times New Roman"/>
            <w:lang w:val="es-ES"/>
          </w:rPr>
          <w:t>Yesafili se</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administrează</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sub</w:t>
        </w:r>
        <w:r w:rsidRPr="00CB7519">
          <w:rPr>
            <w:rFonts w:ascii="Times New Roman" w:eastAsia="Times New Roman" w:hAnsi="Times New Roman" w:cs="Times New Roman"/>
            <w:spacing w:val="-4"/>
            <w:lang w:val="es-ES"/>
          </w:rPr>
          <w:t xml:space="preserve"> </w:t>
        </w:r>
        <w:r w:rsidRPr="00CB7519">
          <w:rPr>
            <w:rFonts w:ascii="Times New Roman" w:eastAsia="Times New Roman" w:hAnsi="Times New Roman" w:cs="Times New Roman"/>
            <w:lang w:val="es-ES"/>
          </w:rPr>
          <w:t>formă</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de</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injecţie</w:t>
        </w:r>
        <w:r w:rsidRPr="00CB7519">
          <w:rPr>
            <w:rFonts w:ascii="Times New Roman" w:eastAsia="Times New Roman" w:hAnsi="Times New Roman" w:cs="Times New Roman"/>
            <w:spacing w:val="-3"/>
            <w:lang w:val="es-ES"/>
          </w:rPr>
          <w:t xml:space="preserve"> </w:t>
        </w:r>
        <w:r w:rsidRPr="00CB7519">
          <w:rPr>
            <w:rFonts w:ascii="Times New Roman" w:eastAsia="Times New Roman" w:hAnsi="Times New Roman" w:cs="Times New Roman"/>
            <w:lang w:val="es-ES"/>
          </w:rPr>
          <w:t>în</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ochi</w:t>
        </w:r>
        <w:r w:rsidRPr="00CB7519">
          <w:rPr>
            <w:rFonts w:ascii="Times New Roman" w:eastAsia="Times New Roman" w:hAnsi="Times New Roman" w:cs="Times New Roman"/>
            <w:spacing w:val="-4"/>
            <w:lang w:val="es-ES"/>
          </w:rPr>
          <w:t xml:space="preserve"> </w:t>
        </w:r>
        <w:r w:rsidRPr="00CB7519">
          <w:rPr>
            <w:rFonts w:ascii="Times New Roman" w:eastAsia="Times New Roman" w:hAnsi="Times New Roman" w:cs="Times New Roman"/>
            <w:lang w:val="es-ES"/>
          </w:rPr>
          <w:t>(injecţie</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intravitroasă).</w:t>
        </w:r>
      </w:ins>
    </w:p>
    <w:p w14:paraId="25B6DE89" w14:textId="77777777" w:rsidR="00EB64CE" w:rsidRPr="00CB7519" w:rsidRDefault="00EB64CE" w:rsidP="00EB64CE">
      <w:pPr>
        <w:autoSpaceDE w:val="0"/>
        <w:autoSpaceDN w:val="0"/>
        <w:spacing w:after="0" w:line="240" w:lineRule="auto"/>
        <w:rPr>
          <w:ins w:id="2712" w:author="Author"/>
          <w:rFonts w:ascii="Times New Roman" w:eastAsia="Times New Roman" w:hAnsi="Times New Roman" w:cs="Times New Roman"/>
          <w:lang w:val="es-ES"/>
        </w:rPr>
      </w:pPr>
    </w:p>
    <w:p w14:paraId="7383F8FF" w14:textId="77777777" w:rsidR="00EB64CE" w:rsidRPr="00CB7519" w:rsidRDefault="00EB64CE" w:rsidP="00EB64CE">
      <w:pPr>
        <w:autoSpaceDE w:val="0"/>
        <w:autoSpaceDN w:val="0"/>
        <w:spacing w:after="0" w:line="240" w:lineRule="auto"/>
        <w:ind w:right="736"/>
        <w:rPr>
          <w:ins w:id="2713" w:author="Author"/>
          <w:rFonts w:ascii="Times New Roman" w:eastAsia="Times New Roman" w:hAnsi="Times New Roman" w:cs="Times New Roman"/>
          <w:lang w:val="es-ES"/>
        </w:rPr>
      </w:pPr>
      <w:ins w:id="2714" w:author="Author">
        <w:r w:rsidRPr="00CB7519">
          <w:rPr>
            <w:rFonts w:ascii="Times New Roman" w:eastAsia="Times New Roman" w:hAnsi="Times New Roman" w:cs="Times New Roman"/>
            <w:lang w:val="es-ES"/>
          </w:rPr>
          <w:t>Înaintea injectării, medicul va utiliza o soluţie dezinfectantă de spălare a ochilor, pentru a vă curăţa</w:t>
        </w:r>
        <w:r w:rsidRPr="00CB7519">
          <w:rPr>
            <w:rFonts w:ascii="Times New Roman" w:eastAsia="Times New Roman" w:hAnsi="Times New Roman" w:cs="Times New Roman"/>
            <w:spacing w:val="-52"/>
            <w:lang w:val="es-ES"/>
          </w:rPr>
          <w:t xml:space="preserve"> </w:t>
        </w:r>
        <w:r w:rsidRPr="00CB7519">
          <w:rPr>
            <w:rFonts w:ascii="Times New Roman" w:eastAsia="Times New Roman" w:hAnsi="Times New Roman" w:cs="Times New Roman"/>
            <w:lang w:val="es-ES"/>
          </w:rPr>
          <w:t>bine ochiul şi a preveni infecţia. Medicul vă va administra, de asemenea, un anestezic local pentru</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a</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scădea</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sau</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preveni</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orice</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durere</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pe</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care</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o puteţi</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resimţi în timpul</w:t>
        </w:r>
        <w:r w:rsidRPr="00CB7519">
          <w:rPr>
            <w:rFonts w:ascii="Times New Roman" w:eastAsia="Times New Roman" w:hAnsi="Times New Roman" w:cs="Times New Roman"/>
            <w:spacing w:val="-3"/>
            <w:lang w:val="es-ES"/>
          </w:rPr>
          <w:t xml:space="preserve"> </w:t>
        </w:r>
        <w:r w:rsidRPr="00CB7519">
          <w:rPr>
            <w:rFonts w:ascii="Times New Roman" w:eastAsia="Times New Roman" w:hAnsi="Times New Roman" w:cs="Times New Roman"/>
            <w:lang w:val="es-ES"/>
          </w:rPr>
          <w:t>injectării.</w:t>
        </w:r>
      </w:ins>
    </w:p>
    <w:p w14:paraId="28F44211" w14:textId="77777777" w:rsidR="00EB64CE" w:rsidRPr="00CB7519" w:rsidRDefault="00EB64CE" w:rsidP="00EB64CE">
      <w:pPr>
        <w:autoSpaceDE w:val="0"/>
        <w:autoSpaceDN w:val="0"/>
        <w:spacing w:before="10" w:after="0" w:line="240" w:lineRule="auto"/>
        <w:rPr>
          <w:ins w:id="2715" w:author="Author"/>
          <w:rFonts w:ascii="Times New Roman" w:eastAsia="Times New Roman" w:hAnsi="Times New Roman" w:cs="Times New Roman"/>
          <w:sz w:val="21"/>
          <w:lang w:val="es-ES"/>
        </w:rPr>
      </w:pPr>
    </w:p>
    <w:p w14:paraId="3D9745F1" w14:textId="77777777" w:rsidR="00EB64CE" w:rsidRPr="00CB7519" w:rsidRDefault="00EB64CE" w:rsidP="00EB64CE">
      <w:pPr>
        <w:autoSpaceDE w:val="0"/>
        <w:autoSpaceDN w:val="0"/>
        <w:spacing w:after="0" w:line="240" w:lineRule="auto"/>
        <w:outlineLvl w:val="0"/>
        <w:rPr>
          <w:ins w:id="2716" w:author="Author"/>
          <w:rFonts w:ascii="Times New Roman" w:eastAsia="Times New Roman" w:hAnsi="Times New Roman" w:cs="Times New Roman"/>
          <w:b/>
          <w:bCs/>
          <w:lang w:val="es-ES"/>
        </w:rPr>
      </w:pPr>
      <w:ins w:id="2717" w:author="Author">
        <w:r w:rsidRPr="00CB7519">
          <w:rPr>
            <w:rFonts w:ascii="Times New Roman" w:eastAsia="Times New Roman" w:hAnsi="Times New Roman" w:cs="Times New Roman"/>
            <w:b/>
            <w:bCs/>
            <w:lang w:val="es-ES"/>
          </w:rPr>
          <w:t>DMLV forma</w:t>
        </w:r>
        <w:r w:rsidRPr="00CB7519">
          <w:rPr>
            <w:rFonts w:ascii="Times New Roman" w:eastAsia="Times New Roman" w:hAnsi="Times New Roman" w:cs="Times New Roman"/>
            <w:b/>
            <w:bCs/>
            <w:spacing w:val="-1"/>
            <w:lang w:val="es-ES"/>
          </w:rPr>
          <w:t xml:space="preserve"> </w:t>
        </w:r>
        <w:r w:rsidRPr="00CB7519">
          <w:rPr>
            <w:rFonts w:ascii="Times New Roman" w:eastAsia="Times New Roman" w:hAnsi="Times New Roman" w:cs="Times New Roman"/>
            <w:b/>
            <w:bCs/>
            <w:lang w:val="es-ES"/>
          </w:rPr>
          <w:t>umedă</w:t>
        </w:r>
      </w:ins>
    </w:p>
    <w:p w14:paraId="6F62F821" w14:textId="77777777" w:rsidR="00EB64CE" w:rsidRPr="00CB7519" w:rsidRDefault="00EB64CE" w:rsidP="00EB64CE">
      <w:pPr>
        <w:autoSpaceDE w:val="0"/>
        <w:autoSpaceDN w:val="0"/>
        <w:spacing w:after="0" w:line="242" w:lineRule="auto"/>
        <w:ind w:right="1192"/>
        <w:rPr>
          <w:ins w:id="2718" w:author="Author"/>
          <w:rFonts w:ascii="Times New Roman" w:eastAsia="Times New Roman" w:hAnsi="Times New Roman" w:cs="Times New Roman"/>
          <w:lang w:val="es-ES"/>
        </w:rPr>
      </w:pPr>
      <w:ins w:id="2719" w:author="Author">
        <w:r w:rsidRPr="00CB7519">
          <w:rPr>
            <w:rFonts w:ascii="Times New Roman" w:eastAsia="Times New Roman" w:hAnsi="Times New Roman" w:cs="Times New Roman"/>
            <w:lang w:val="es-ES"/>
          </w:rPr>
          <w:t>Pacienţilor cu DMLV forma umedă li se va administra o injecţie o dată pe lună, pentru 3 doze</w:t>
        </w:r>
        <w:r w:rsidRPr="00CB7519">
          <w:rPr>
            <w:rFonts w:ascii="Times New Roman" w:eastAsia="Times New Roman" w:hAnsi="Times New Roman" w:cs="Times New Roman"/>
            <w:spacing w:val="-52"/>
            <w:lang w:val="es-ES"/>
          </w:rPr>
          <w:t xml:space="preserve"> </w:t>
        </w:r>
        <w:r w:rsidRPr="00CB7519">
          <w:rPr>
            <w:rFonts w:ascii="Times New Roman" w:eastAsia="Times New Roman" w:hAnsi="Times New Roman" w:cs="Times New Roman"/>
            <w:lang w:val="es-ES"/>
          </w:rPr>
          <w:t>consecutive,</w:t>
        </w:r>
        <w:r w:rsidRPr="00CB7519">
          <w:rPr>
            <w:rFonts w:ascii="Times New Roman" w:eastAsia="Times New Roman" w:hAnsi="Times New Roman" w:cs="Times New Roman"/>
            <w:spacing w:val="-3"/>
            <w:lang w:val="es-ES"/>
          </w:rPr>
          <w:t xml:space="preserve"> </w:t>
        </w:r>
        <w:r w:rsidRPr="00CB7519">
          <w:rPr>
            <w:rFonts w:ascii="Times New Roman" w:eastAsia="Times New Roman" w:hAnsi="Times New Roman" w:cs="Times New Roman"/>
            <w:lang w:val="es-ES"/>
          </w:rPr>
          <w:t>urmată de</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o altă injecție după două</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luni.</w:t>
        </w:r>
      </w:ins>
    </w:p>
    <w:p w14:paraId="42D5F210" w14:textId="77777777" w:rsidR="00EB64CE" w:rsidRPr="00CB7519" w:rsidRDefault="00EB64CE" w:rsidP="00EB64CE">
      <w:pPr>
        <w:autoSpaceDE w:val="0"/>
        <w:autoSpaceDN w:val="0"/>
        <w:spacing w:before="6" w:after="0" w:line="240" w:lineRule="auto"/>
        <w:rPr>
          <w:ins w:id="2720" w:author="Author"/>
          <w:rFonts w:ascii="Times New Roman" w:eastAsia="Times New Roman" w:hAnsi="Times New Roman" w:cs="Times New Roman"/>
          <w:sz w:val="21"/>
          <w:lang w:val="es-ES"/>
        </w:rPr>
      </w:pPr>
    </w:p>
    <w:p w14:paraId="24B43531" w14:textId="77777777" w:rsidR="00EB64CE" w:rsidRPr="00CB7519" w:rsidRDefault="00EB64CE" w:rsidP="00EB64CE">
      <w:pPr>
        <w:autoSpaceDE w:val="0"/>
        <w:autoSpaceDN w:val="0"/>
        <w:spacing w:after="0" w:line="240" w:lineRule="auto"/>
        <w:ind w:right="765"/>
        <w:rPr>
          <w:ins w:id="2721" w:author="Author"/>
          <w:rFonts w:ascii="Times New Roman" w:eastAsia="Times New Roman" w:hAnsi="Times New Roman" w:cs="Times New Roman"/>
          <w:lang w:val="es-ES"/>
        </w:rPr>
      </w:pPr>
      <w:ins w:id="2722" w:author="Author">
        <w:r w:rsidRPr="00CB7519">
          <w:rPr>
            <w:rFonts w:ascii="Times New Roman" w:eastAsia="Times New Roman" w:hAnsi="Times New Roman" w:cs="Times New Roman"/>
            <w:lang w:val="es-ES"/>
          </w:rPr>
          <w:t>Medicul dumneavoastră va decide apoi dacă intervalul de tratament dintre injecții va fi menţinut la</w:t>
        </w:r>
        <w:r w:rsidRPr="00CB7519">
          <w:rPr>
            <w:rFonts w:ascii="Times New Roman" w:eastAsia="Times New Roman" w:hAnsi="Times New Roman" w:cs="Times New Roman"/>
            <w:spacing w:val="-52"/>
            <w:lang w:val="es-ES"/>
          </w:rPr>
          <w:t xml:space="preserve"> </w:t>
        </w:r>
        <w:r w:rsidRPr="00CB7519">
          <w:rPr>
            <w:rFonts w:ascii="Times New Roman" w:eastAsia="Times New Roman" w:hAnsi="Times New Roman" w:cs="Times New Roman"/>
            <w:lang w:val="es-ES"/>
          </w:rPr>
          <w:t>fiecare două luni sau va fi extins treptat în intervale de 2 sau 4 săptămâni, dacă afecțiunea</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dumneavoastră</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este stabilă. Dacă</w:t>
        </w:r>
        <w:r w:rsidRPr="00CB7519">
          <w:rPr>
            <w:rFonts w:ascii="Times New Roman" w:eastAsia="Times New Roman" w:hAnsi="Times New Roman" w:cs="Times New Roman"/>
            <w:spacing w:val="-3"/>
            <w:lang w:val="es-ES"/>
          </w:rPr>
          <w:t xml:space="preserve"> </w:t>
        </w:r>
        <w:r w:rsidRPr="00CB7519">
          <w:rPr>
            <w:rFonts w:ascii="Times New Roman" w:eastAsia="Times New Roman" w:hAnsi="Times New Roman" w:cs="Times New Roman"/>
            <w:lang w:val="es-ES"/>
          </w:rPr>
          <w:t>afecțiunea</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dumneavoastră</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se</w:t>
        </w:r>
        <w:r w:rsidRPr="00CB7519">
          <w:rPr>
            <w:rFonts w:ascii="Times New Roman" w:eastAsia="Times New Roman" w:hAnsi="Times New Roman" w:cs="Times New Roman"/>
            <w:spacing w:val="-3"/>
            <w:lang w:val="es-ES"/>
          </w:rPr>
          <w:t xml:space="preserve"> </w:t>
        </w:r>
        <w:r w:rsidRPr="00CB7519">
          <w:rPr>
            <w:rFonts w:ascii="Times New Roman" w:eastAsia="Times New Roman" w:hAnsi="Times New Roman" w:cs="Times New Roman"/>
            <w:lang w:val="es-ES"/>
          </w:rPr>
          <w:t>înrăutățește,</w:t>
        </w:r>
        <w:r w:rsidRPr="00CB7519">
          <w:rPr>
            <w:rFonts w:ascii="Times New Roman" w:eastAsia="Times New Roman" w:hAnsi="Times New Roman" w:cs="Times New Roman"/>
            <w:spacing w:val="-4"/>
            <w:lang w:val="es-ES"/>
          </w:rPr>
          <w:t xml:space="preserve"> </w:t>
        </w:r>
        <w:r w:rsidRPr="00CB7519">
          <w:rPr>
            <w:rFonts w:ascii="Times New Roman" w:eastAsia="Times New Roman" w:hAnsi="Times New Roman" w:cs="Times New Roman"/>
            <w:lang w:val="es-ES"/>
          </w:rPr>
          <w:t>intervalul</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dintre</w:t>
        </w:r>
        <w:r w:rsidRPr="00CB7519">
          <w:rPr>
            <w:rFonts w:ascii="Times New Roman" w:eastAsia="Times New Roman" w:hAnsi="Times New Roman" w:cs="Times New Roman"/>
            <w:spacing w:val="-4"/>
            <w:lang w:val="es-ES"/>
          </w:rPr>
          <w:t xml:space="preserve"> </w:t>
        </w:r>
        <w:r w:rsidRPr="00CB7519">
          <w:rPr>
            <w:rFonts w:ascii="Times New Roman" w:eastAsia="Times New Roman" w:hAnsi="Times New Roman" w:cs="Times New Roman"/>
            <w:lang w:val="es-ES"/>
          </w:rPr>
          <w:t>injecții</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poate</w:t>
        </w:r>
        <w:r w:rsidRPr="00CB7519">
          <w:rPr>
            <w:rFonts w:ascii="Times New Roman" w:eastAsia="Times New Roman" w:hAnsi="Times New Roman" w:cs="Times New Roman"/>
            <w:spacing w:val="-3"/>
            <w:lang w:val="es-ES"/>
          </w:rPr>
          <w:t xml:space="preserve"> </w:t>
        </w:r>
        <w:r w:rsidRPr="00CB7519">
          <w:rPr>
            <w:rFonts w:ascii="Times New Roman" w:eastAsia="Times New Roman" w:hAnsi="Times New Roman" w:cs="Times New Roman"/>
            <w:lang w:val="es-ES"/>
          </w:rPr>
          <w:t>fi</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scurtat.</w:t>
        </w:r>
      </w:ins>
    </w:p>
    <w:p w14:paraId="3069696D" w14:textId="77777777" w:rsidR="00EB64CE" w:rsidRPr="00CB7519" w:rsidRDefault="00EB64CE" w:rsidP="00EB64CE">
      <w:pPr>
        <w:autoSpaceDE w:val="0"/>
        <w:autoSpaceDN w:val="0"/>
        <w:spacing w:before="1" w:after="0" w:line="240" w:lineRule="auto"/>
        <w:rPr>
          <w:ins w:id="2723" w:author="Author"/>
          <w:rFonts w:ascii="Times New Roman" w:eastAsia="Times New Roman" w:hAnsi="Times New Roman" w:cs="Times New Roman"/>
          <w:lang w:val="es-ES"/>
        </w:rPr>
      </w:pPr>
    </w:p>
    <w:p w14:paraId="56FE3F28" w14:textId="77777777" w:rsidR="00EB64CE" w:rsidRPr="00CB7519" w:rsidRDefault="00EB64CE" w:rsidP="00EB64CE">
      <w:pPr>
        <w:autoSpaceDE w:val="0"/>
        <w:autoSpaceDN w:val="0"/>
        <w:spacing w:after="0" w:line="240" w:lineRule="auto"/>
        <w:ind w:right="777"/>
        <w:rPr>
          <w:ins w:id="2724" w:author="Author"/>
          <w:rFonts w:ascii="Times New Roman" w:eastAsia="Times New Roman" w:hAnsi="Times New Roman" w:cs="Times New Roman"/>
          <w:lang w:val="es-ES"/>
        </w:rPr>
      </w:pPr>
      <w:ins w:id="2725" w:author="Author">
        <w:r w:rsidRPr="00CB7519">
          <w:rPr>
            <w:rFonts w:ascii="Times New Roman" w:eastAsia="Times New Roman" w:hAnsi="Times New Roman" w:cs="Times New Roman"/>
            <w:lang w:val="es-ES"/>
          </w:rPr>
          <w:t>Cu excepţia cazului în care aveţi orice probleme sau sunteţi sfătuiţi în mod diferit de către medicul</w:t>
        </w:r>
        <w:r w:rsidRPr="00CB7519">
          <w:rPr>
            <w:rFonts w:ascii="Times New Roman" w:eastAsia="Times New Roman" w:hAnsi="Times New Roman" w:cs="Times New Roman"/>
            <w:spacing w:val="-52"/>
            <w:lang w:val="es-ES"/>
          </w:rPr>
          <w:t xml:space="preserve"> </w:t>
        </w:r>
        <w:r w:rsidRPr="00CB7519">
          <w:rPr>
            <w:rFonts w:ascii="Times New Roman" w:eastAsia="Times New Roman" w:hAnsi="Times New Roman" w:cs="Times New Roman"/>
            <w:lang w:val="es-ES"/>
          </w:rPr>
          <w:t>dumneavoastră,</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nu este nevoie</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să vă</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vedeţi</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cu</w:t>
        </w:r>
        <w:r w:rsidRPr="00CB7519">
          <w:rPr>
            <w:rFonts w:ascii="Times New Roman" w:eastAsia="Times New Roman" w:hAnsi="Times New Roman" w:cs="Times New Roman"/>
            <w:spacing w:val="-3"/>
            <w:lang w:val="es-ES"/>
          </w:rPr>
          <w:t xml:space="preserve"> </w:t>
        </w:r>
        <w:r w:rsidRPr="00CB7519">
          <w:rPr>
            <w:rFonts w:ascii="Times New Roman" w:eastAsia="Times New Roman" w:hAnsi="Times New Roman" w:cs="Times New Roman"/>
            <w:lang w:val="es-ES"/>
          </w:rPr>
          <w:t>medicul</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dumneavoastră</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în</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perioada</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dintre</w:t>
        </w:r>
        <w:r w:rsidRPr="00CB7519">
          <w:rPr>
            <w:rFonts w:ascii="Times New Roman" w:eastAsia="Times New Roman" w:hAnsi="Times New Roman" w:cs="Times New Roman"/>
            <w:spacing w:val="-2"/>
            <w:lang w:val="es-ES"/>
          </w:rPr>
          <w:t xml:space="preserve"> </w:t>
        </w:r>
        <w:r w:rsidRPr="00CB7519">
          <w:rPr>
            <w:rFonts w:ascii="Times New Roman" w:eastAsia="Times New Roman" w:hAnsi="Times New Roman" w:cs="Times New Roman"/>
            <w:lang w:val="es-ES"/>
          </w:rPr>
          <w:t>injecţii.</w:t>
        </w:r>
      </w:ins>
    </w:p>
    <w:p w14:paraId="72C9C316" w14:textId="77777777" w:rsidR="00EB64CE" w:rsidRPr="00CB7519" w:rsidRDefault="00EB64CE" w:rsidP="00EB64CE">
      <w:pPr>
        <w:autoSpaceDE w:val="0"/>
        <w:autoSpaceDN w:val="0"/>
        <w:spacing w:before="10" w:after="0" w:line="240" w:lineRule="auto"/>
        <w:rPr>
          <w:ins w:id="2726" w:author="Author"/>
          <w:rFonts w:ascii="Times New Roman" w:eastAsia="Times New Roman" w:hAnsi="Times New Roman" w:cs="Times New Roman"/>
          <w:sz w:val="21"/>
          <w:lang w:val="es-ES"/>
        </w:rPr>
      </w:pPr>
    </w:p>
    <w:p w14:paraId="414E0FDD" w14:textId="77777777" w:rsidR="00EB64CE" w:rsidRPr="00CB7519" w:rsidRDefault="00EB64CE" w:rsidP="00EB64CE">
      <w:pPr>
        <w:autoSpaceDE w:val="0"/>
        <w:autoSpaceDN w:val="0"/>
        <w:spacing w:before="1" w:after="0" w:line="240" w:lineRule="auto"/>
        <w:outlineLvl w:val="0"/>
        <w:rPr>
          <w:ins w:id="2727" w:author="Author"/>
          <w:rFonts w:ascii="Times New Roman" w:eastAsia="Times New Roman" w:hAnsi="Times New Roman" w:cs="Times New Roman"/>
          <w:b/>
          <w:bCs/>
          <w:lang w:val="pt-PT"/>
        </w:rPr>
      </w:pPr>
      <w:ins w:id="2728" w:author="Author">
        <w:r w:rsidRPr="00CB7519">
          <w:rPr>
            <w:rFonts w:ascii="Times New Roman" w:eastAsia="Times New Roman" w:hAnsi="Times New Roman" w:cs="Times New Roman"/>
            <w:b/>
            <w:bCs/>
            <w:lang w:val="pt-PT"/>
          </w:rPr>
          <w:t>Edem</w:t>
        </w:r>
        <w:r w:rsidRPr="00CB7519">
          <w:rPr>
            <w:rFonts w:ascii="Times New Roman" w:eastAsia="Times New Roman" w:hAnsi="Times New Roman" w:cs="Times New Roman"/>
            <w:b/>
            <w:bCs/>
            <w:spacing w:val="-3"/>
            <w:lang w:val="pt-PT"/>
          </w:rPr>
          <w:t xml:space="preserve"> </w:t>
        </w:r>
        <w:r w:rsidRPr="00CB7519">
          <w:rPr>
            <w:rFonts w:ascii="Times New Roman" w:eastAsia="Times New Roman" w:hAnsi="Times New Roman" w:cs="Times New Roman"/>
            <w:b/>
            <w:bCs/>
            <w:lang w:val="pt-PT"/>
          </w:rPr>
          <w:t>macular</w:t>
        </w:r>
        <w:r w:rsidRPr="00CB7519">
          <w:rPr>
            <w:rFonts w:ascii="Times New Roman" w:eastAsia="Times New Roman" w:hAnsi="Times New Roman" w:cs="Times New Roman"/>
            <w:b/>
            <w:bCs/>
            <w:spacing w:val="-1"/>
            <w:lang w:val="pt-PT"/>
          </w:rPr>
          <w:t xml:space="preserve"> </w:t>
        </w:r>
        <w:r w:rsidRPr="00CB7519">
          <w:rPr>
            <w:rFonts w:ascii="Times New Roman" w:eastAsia="Times New Roman" w:hAnsi="Times New Roman" w:cs="Times New Roman"/>
            <w:b/>
            <w:bCs/>
            <w:lang w:val="pt-PT"/>
          </w:rPr>
          <w:t>secundar</w:t>
        </w:r>
        <w:r w:rsidRPr="00CB7519">
          <w:rPr>
            <w:rFonts w:ascii="Times New Roman" w:eastAsia="Times New Roman" w:hAnsi="Times New Roman" w:cs="Times New Roman"/>
            <w:b/>
            <w:bCs/>
            <w:spacing w:val="-2"/>
            <w:lang w:val="pt-PT"/>
          </w:rPr>
          <w:t xml:space="preserve"> </w:t>
        </w:r>
        <w:r w:rsidRPr="00CB7519">
          <w:rPr>
            <w:rFonts w:ascii="Times New Roman" w:eastAsia="Times New Roman" w:hAnsi="Times New Roman" w:cs="Times New Roman"/>
            <w:b/>
            <w:bCs/>
            <w:lang w:val="pt-PT"/>
          </w:rPr>
          <w:t>ocluziei</w:t>
        </w:r>
        <w:r w:rsidRPr="00CB7519">
          <w:rPr>
            <w:rFonts w:ascii="Times New Roman" w:eastAsia="Times New Roman" w:hAnsi="Times New Roman" w:cs="Times New Roman"/>
            <w:b/>
            <w:bCs/>
            <w:spacing w:val="1"/>
            <w:lang w:val="pt-PT"/>
          </w:rPr>
          <w:t xml:space="preserve"> </w:t>
        </w:r>
        <w:r w:rsidRPr="00CB7519">
          <w:rPr>
            <w:rFonts w:ascii="Times New Roman" w:eastAsia="Times New Roman" w:hAnsi="Times New Roman" w:cs="Times New Roman"/>
            <w:b/>
            <w:bCs/>
            <w:lang w:val="pt-PT"/>
          </w:rPr>
          <w:t>venei</w:t>
        </w:r>
        <w:r w:rsidRPr="00CB7519">
          <w:rPr>
            <w:rFonts w:ascii="Times New Roman" w:eastAsia="Times New Roman" w:hAnsi="Times New Roman" w:cs="Times New Roman"/>
            <w:b/>
            <w:bCs/>
            <w:spacing w:val="-3"/>
            <w:lang w:val="pt-PT"/>
          </w:rPr>
          <w:t xml:space="preserve"> </w:t>
        </w:r>
        <w:r w:rsidRPr="00CB7519">
          <w:rPr>
            <w:rFonts w:ascii="Times New Roman" w:eastAsia="Times New Roman" w:hAnsi="Times New Roman" w:cs="Times New Roman"/>
            <w:b/>
            <w:bCs/>
            <w:lang w:val="pt-PT"/>
          </w:rPr>
          <w:t>retiniene</w:t>
        </w:r>
        <w:r w:rsidRPr="00CB7519">
          <w:rPr>
            <w:rFonts w:ascii="Times New Roman" w:eastAsia="Times New Roman" w:hAnsi="Times New Roman" w:cs="Times New Roman"/>
            <w:b/>
            <w:bCs/>
            <w:spacing w:val="-1"/>
            <w:lang w:val="pt-PT"/>
          </w:rPr>
          <w:t xml:space="preserve"> </w:t>
        </w:r>
        <w:r w:rsidRPr="00CB7519">
          <w:rPr>
            <w:rFonts w:ascii="Times New Roman" w:eastAsia="Times New Roman" w:hAnsi="Times New Roman" w:cs="Times New Roman"/>
            <w:b/>
            <w:bCs/>
            <w:lang w:val="pt-PT"/>
          </w:rPr>
          <w:t>(OVR</w:t>
        </w:r>
        <w:r w:rsidRPr="00CB7519">
          <w:rPr>
            <w:rFonts w:ascii="Times New Roman" w:eastAsia="Times New Roman" w:hAnsi="Times New Roman" w:cs="Times New Roman"/>
            <w:b/>
            <w:bCs/>
            <w:spacing w:val="-1"/>
            <w:lang w:val="pt-PT"/>
          </w:rPr>
          <w:t xml:space="preserve"> </w:t>
        </w:r>
        <w:r w:rsidRPr="00CB7519">
          <w:rPr>
            <w:rFonts w:ascii="Times New Roman" w:eastAsia="Times New Roman" w:hAnsi="Times New Roman" w:cs="Times New Roman"/>
            <w:b/>
            <w:bCs/>
            <w:lang w:val="pt-PT"/>
          </w:rPr>
          <w:t>de</w:t>
        </w:r>
        <w:r w:rsidRPr="00CB7519">
          <w:rPr>
            <w:rFonts w:ascii="Times New Roman" w:eastAsia="Times New Roman" w:hAnsi="Times New Roman" w:cs="Times New Roman"/>
            <w:b/>
            <w:bCs/>
            <w:spacing w:val="-1"/>
            <w:lang w:val="pt-PT"/>
          </w:rPr>
          <w:t xml:space="preserve"> </w:t>
        </w:r>
        <w:r w:rsidRPr="00CB7519">
          <w:rPr>
            <w:rFonts w:ascii="Times New Roman" w:eastAsia="Times New Roman" w:hAnsi="Times New Roman" w:cs="Times New Roman"/>
            <w:b/>
            <w:bCs/>
            <w:lang w:val="pt-PT"/>
          </w:rPr>
          <w:t>ram</w:t>
        </w:r>
        <w:r w:rsidRPr="00CB7519">
          <w:rPr>
            <w:rFonts w:ascii="Times New Roman" w:eastAsia="Times New Roman" w:hAnsi="Times New Roman" w:cs="Times New Roman"/>
            <w:b/>
            <w:bCs/>
            <w:spacing w:val="-3"/>
            <w:lang w:val="pt-PT"/>
          </w:rPr>
          <w:t xml:space="preserve"> </w:t>
        </w:r>
        <w:r w:rsidRPr="00CB7519">
          <w:rPr>
            <w:rFonts w:ascii="Times New Roman" w:eastAsia="Times New Roman" w:hAnsi="Times New Roman" w:cs="Times New Roman"/>
            <w:b/>
            <w:bCs/>
            <w:lang w:val="pt-PT"/>
          </w:rPr>
          <w:t>sau</w:t>
        </w:r>
        <w:r w:rsidRPr="00CB7519">
          <w:rPr>
            <w:rFonts w:ascii="Times New Roman" w:eastAsia="Times New Roman" w:hAnsi="Times New Roman" w:cs="Times New Roman"/>
            <w:b/>
            <w:bCs/>
            <w:spacing w:val="-3"/>
            <w:lang w:val="pt-PT"/>
          </w:rPr>
          <w:t xml:space="preserve"> </w:t>
        </w:r>
        <w:r w:rsidRPr="00CB7519">
          <w:rPr>
            <w:rFonts w:ascii="Times New Roman" w:eastAsia="Times New Roman" w:hAnsi="Times New Roman" w:cs="Times New Roman"/>
            <w:b/>
            <w:bCs/>
            <w:lang w:val="pt-PT"/>
          </w:rPr>
          <w:t>OVR</w:t>
        </w:r>
        <w:r w:rsidRPr="00CB7519">
          <w:rPr>
            <w:rFonts w:ascii="Times New Roman" w:eastAsia="Times New Roman" w:hAnsi="Times New Roman" w:cs="Times New Roman"/>
            <w:b/>
            <w:bCs/>
            <w:spacing w:val="-5"/>
            <w:lang w:val="pt-PT"/>
          </w:rPr>
          <w:t xml:space="preserve"> </w:t>
        </w:r>
        <w:r w:rsidRPr="00CB7519">
          <w:rPr>
            <w:rFonts w:ascii="Times New Roman" w:eastAsia="Times New Roman" w:hAnsi="Times New Roman" w:cs="Times New Roman"/>
            <w:b/>
            <w:bCs/>
            <w:lang w:val="pt-PT"/>
          </w:rPr>
          <w:t>centrală)</w:t>
        </w:r>
      </w:ins>
    </w:p>
    <w:p w14:paraId="6AC36846" w14:textId="77777777" w:rsidR="00EB64CE" w:rsidRPr="00CB7519" w:rsidRDefault="00EB64CE" w:rsidP="00EB64CE">
      <w:pPr>
        <w:autoSpaceDE w:val="0"/>
        <w:autoSpaceDN w:val="0"/>
        <w:spacing w:before="1" w:after="0" w:line="240" w:lineRule="auto"/>
        <w:ind w:right="1021"/>
        <w:jc w:val="both"/>
        <w:rPr>
          <w:ins w:id="2729" w:author="Author"/>
          <w:rFonts w:ascii="Times New Roman" w:eastAsia="Times New Roman" w:hAnsi="Times New Roman" w:cs="Times New Roman"/>
          <w:lang w:val="pt-PT"/>
        </w:rPr>
      </w:pPr>
      <w:ins w:id="2730" w:author="Author">
        <w:r w:rsidRPr="00CB7519">
          <w:rPr>
            <w:rFonts w:ascii="Times New Roman" w:eastAsia="Times New Roman" w:hAnsi="Times New Roman" w:cs="Times New Roman"/>
            <w:lang w:val="pt-PT"/>
          </w:rPr>
          <w:t>Medicul dumneavoastră va stabili cel mai potrivit program de tratament pentru dumneavoastră.</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Veţi începe tratamentul cu o serie de injecţii cu Yesafili, o injecție administrată lunar, timp de mai</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multe</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luni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consecutiv.</w:t>
        </w:r>
      </w:ins>
    </w:p>
    <w:p w14:paraId="65844136" w14:textId="77777777" w:rsidR="00EB64CE" w:rsidRPr="00CB7519" w:rsidRDefault="00EB64CE" w:rsidP="00EB64CE">
      <w:pPr>
        <w:autoSpaceDE w:val="0"/>
        <w:autoSpaceDN w:val="0"/>
        <w:spacing w:after="0" w:line="240" w:lineRule="auto"/>
        <w:rPr>
          <w:ins w:id="2731" w:author="Author"/>
          <w:rFonts w:ascii="Times New Roman" w:eastAsia="Times New Roman" w:hAnsi="Times New Roman" w:cs="Times New Roman"/>
          <w:lang w:val="pt-PT"/>
        </w:rPr>
      </w:pPr>
    </w:p>
    <w:p w14:paraId="1DC69128" w14:textId="77777777" w:rsidR="00EB64CE" w:rsidRPr="00CB7519" w:rsidRDefault="00EB64CE" w:rsidP="00EB64CE">
      <w:pPr>
        <w:autoSpaceDE w:val="0"/>
        <w:autoSpaceDN w:val="0"/>
        <w:spacing w:after="0" w:line="240" w:lineRule="auto"/>
        <w:jc w:val="both"/>
        <w:rPr>
          <w:ins w:id="2732" w:author="Author"/>
          <w:rFonts w:ascii="Times New Roman" w:eastAsia="Times New Roman" w:hAnsi="Times New Roman" w:cs="Times New Roman"/>
          <w:lang w:val="pt-PT"/>
        </w:rPr>
      </w:pPr>
      <w:ins w:id="2733" w:author="Author">
        <w:r w:rsidRPr="00CB7519">
          <w:rPr>
            <w:rFonts w:ascii="Times New Roman" w:eastAsia="Times New Roman" w:hAnsi="Times New Roman" w:cs="Times New Roman"/>
            <w:lang w:val="pt-PT"/>
          </w:rPr>
          <w:t>Intervalul dintre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două injecţii nu</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trebuie să</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fie</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mai</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mic</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de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o lună.</w:t>
        </w:r>
      </w:ins>
    </w:p>
    <w:p w14:paraId="65BB6B85" w14:textId="77777777" w:rsidR="00EB64CE" w:rsidRPr="00CB7519" w:rsidRDefault="00EB64CE" w:rsidP="00EB64CE">
      <w:pPr>
        <w:autoSpaceDE w:val="0"/>
        <w:autoSpaceDN w:val="0"/>
        <w:spacing w:before="10" w:after="0" w:line="240" w:lineRule="auto"/>
        <w:rPr>
          <w:ins w:id="2734" w:author="Author"/>
          <w:rFonts w:ascii="Times New Roman" w:eastAsia="Times New Roman" w:hAnsi="Times New Roman" w:cs="Times New Roman"/>
          <w:sz w:val="21"/>
          <w:lang w:val="pt-PT"/>
        </w:rPr>
      </w:pPr>
    </w:p>
    <w:p w14:paraId="6218ABCD" w14:textId="77777777" w:rsidR="00EB64CE" w:rsidRPr="00CB7519" w:rsidRDefault="00EB64CE" w:rsidP="00EB64CE">
      <w:pPr>
        <w:autoSpaceDE w:val="0"/>
        <w:autoSpaceDN w:val="0"/>
        <w:spacing w:after="0" w:line="240" w:lineRule="auto"/>
        <w:ind w:right="833"/>
        <w:rPr>
          <w:ins w:id="2735" w:author="Author"/>
          <w:rFonts w:ascii="Times New Roman" w:eastAsia="Times New Roman" w:hAnsi="Times New Roman" w:cs="Times New Roman"/>
          <w:lang w:val="pt-PT"/>
        </w:rPr>
      </w:pPr>
      <w:ins w:id="2736" w:author="Author">
        <w:r w:rsidRPr="00CB7519">
          <w:rPr>
            <w:rFonts w:ascii="Times New Roman" w:eastAsia="Times New Roman" w:hAnsi="Times New Roman" w:cs="Times New Roman"/>
            <w:lang w:val="pt-PT"/>
          </w:rPr>
          <w:t>Medicul dumneavoastră poate decide întreruperea tratamentului cu Yesafili, dacă dumneavoastră nu</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aveți beneficii</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în urma</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tratamentului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continuu.</w:t>
        </w:r>
      </w:ins>
    </w:p>
    <w:p w14:paraId="6783B32F" w14:textId="77777777" w:rsidR="00EB64CE" w:rsidRPr="00CB7519" w:rsidRDefault="00EB64CE" w:rsidP="00EB64CE">
      <w:pPr>
        <w:autoSpaceDE w:val="0"/>
        <w:autoSpaceDN w:val="0"/>
        <w:spacing w:before="2" w:after="0" w:line="240" w:lineRule="auto"/>
        <w:rPr>
          <w:ins w:id="2737" w:author="Author"/>
          <w:rFonts w:ascii="Times New Roman" w:eastAsia="Times New Roman" w:hAnsi="Times New Roman" w:cs="Times New Roman"/>
          <w:lang w:val="pt-PT"/>
        </w:rPr>
      </w:pPr>
    </w:p>
    <w:p w14:paraId="427DF880" w14:textId="77777777" w:rsidR="00EB64CE" w:rsidRPr="00CB7519" w:rsidRDefault="00EB64CE" w:rsidP="00EB64CE">
      <w:pPr>
        <w:autoSpaceDE w:val="0"/>
        <w:autoSpaceDN w:val="0"/>
        <w:spacing w:after="0" w:line="240" w:lineRule="auto"/>
        <w:ind w:right="845"/>
        <w:rPr>
          <w:ins w:id="2738" w:author="Author"/>
          <w:rFonts w:ascii="Times New Roman" w:eastAsia="Times New Roman" w:hAnsi="Times New Roman" w:cs="Times New Roman"/>
          <w:lang w:val="pt-PT"/>
        </w:rPr>
      </w:pPr>
      <w:ins w:id="2739" w:author="Author">
        <w:r w:rsidRPr="00CB7519">
          <w:rPr>
            <w:rFonts w:ascii="Times New Roman" w:eastAsia="Times New Roman" w:hAnsi="Times New Roman" w:cs="Times New Roman"/>
            <w:lang w:val="pt-PT"/>
          </w:rPr>
          <w:t>Tratamentul dumneavoastră va continua cu injectarea lunară până când starea dumneavoastră este</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stabilă.</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Pot fi necesare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3</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sau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mai</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multe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injecţii administrate</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consecutiv,</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1</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injecție</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pe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lună.</w:t>
        </w:r>
      </w:ins>
    </w:p>
    <w:p w14:paraId="75B32BF3" w14:textId="77777777" w:rsidR="00EB64CE" w:rsidRPr="00CB7519" w:rsidRDefault="00EB64CE" w:rsidP="00EB64CE">
      <w:pPr>
        <w:autoSpaceDE w:val="0"/>
        <w:autoSpaceDN w:val="0"/>
        <w:spacing w:before="11" w:after="0" w:line="240" w:lineRule="auto"/>
        <w:rPr>
          <w:ins w:id="2740" w:author="Author"/>
          <w:rFonts w:ascii="Times New Roman" w:eastAsia="Times New Roman" w:hAnsi="Times New Roman" w:cs="Times New Roman"/>
          <w:sz w:val="21"/>
          <w:lang w:val="pt-PT"/>
        </w:rPr>
      </w:pPr>
    </w:p>
    <w:p w14:paraId="75AA073B" w14:textId="77777777" w:rsidR="00EB64CE" w:rsidRPr="00CB7519" w:rsidRDefault="00EB64CE" w:rsidP="00EB64CE">
      <w:pPr>
        <w:autoSpaceDE w:val="0"/>
        <w:autoSpaceDN w:val="0"/>
        <w:spacing w:after="0" w:line="240" w:lineRule="auto"/>
        <w:ind w:right="789"/>
        <w:rPr>
          <w:ins w:id="2741" w:author="Author"/>
          <w:rFonts w:ascii="Times New Roman" w:eastAsia="Times New Roman" w:hAnsi="Times New Roman" w:cs="Times New Roman"/>
          <w:lang w:val="pt-PT"/>
        </w:rPr>
      </w:pPr>
      <w:ins w:id="2742" w:author="Author">
        <w:r w:rsidRPr="00CB7519">
          <w:rPr>
            <w:rFonts w:ascii="Times New Roman" w:eastAsia="Times New Roman" w:hAnsi="Times New Roman" w:cs="Times New Roman"/>
            <w:lang w:val="pt-PT"/>
          </w:rPr>
          <w:t>Medicul dumneavoastră vă va monitoriza răspunsul la tratament şi poate continua tratamentul prin</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creşterea treptată a intervalului dintre injectări pentru a menţine o stare stabilă. În cazul în care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starea dumneavoastră începe să se agraveze în urma tratamentului administrat la un interval mai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lung,</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medicul dumneavoastră</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va</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decide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corespunzător -</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scurtarea</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intervalului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de</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tratament.</w:t>
        </w:r>
      </w:ins>
    </w:p>
    <w:p w14:paraId="16E44950" w14:textId="77777777" w:rsidR="00EB64CE" w:rsidRPr="00CB7519" w:rsidRDefault="00EB64CE" w:rsidP="00EB64CE">
      <w:pPr>
        <w:autoSpaceDE w:val="0"/>
        <w:autoSpaceDN w:val="0"/>
        <w:spacing w:after="0" w:line="240" w:lineRule="auto"/>
        <w:rPr>
          <w:ins w:id="2743" w:author="Author"/>
          <w:rFonts w:ascii="Times New Roman" w:eastAsia="Times New Roman" w:hAnsi="Times New Roman" w:cs="Times New Roman"/>
          <w:lang w:val="pt-PT"/>
        </w:rPr>
      </w:pPr>
    </w:p>
    <w:p w14:paraId="4EDD44AC" w14:textId="77777777" w:rsidR="00EB64CE" w:rsidRPr="00CB7519" w:rsidRDefault="00EB64CE" w:rsidP="00EB64CE">
      <w:pPr>
        <w:autoSpaceDE w:val="0"/>
        <w:autoSpaceDN w:val="0"/>
        <w:spacing w:after="0" w:line="240" w:lineRule="auto"/>
        <w:ind w:right="740"/>
        <w:rPr>
          <w:ins w:id="2744" w:author="Author"/>
          <w:rFonts w:ascii="Times New Roman" w:eastAsia="Times New Roman" w:hAnsi="Times New Roman" w:cs="Times New Roman"/>
          <w:lang w:val="pt-PT"/>
        </w:rPr>
      </w:pPr>
      <w:ins w:id="2745" w:author="Author">
        <w:r w:rsidRPr="00CB7519">
          <w:rPr>
            <w:rFonts w:ascii="Times New Roman" w:eastAsia="Times New Roman" w:hAnsi="Times New Roman" w:cs="Times New Roman"/>
            <w:lang w:val="pt-PT"/>
          </w:rPr>
          <w:t>În funcţie de răspunsul dumneavoastră la tratament, medicul dumneavoastră va decide cu privire la</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programul de urmărire,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privind</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examinările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şi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tratamentele.</w:t>
        </w:r>
      </w:ins>
    </w:p>
    <w:p w14:paraId="19A066AF" w14:textId="77777777" w:rsidR="00EB64CE" w:rsidRPr="00CB7519" w:rsidRDefault="00EB64CE" w:rsidP="00EB64CE">
      <w:pPr>
        <w:autoSpaceDE w:val="0"/>
        <w:autoSpaceDN w:val="0"/>
        <w:spacing w:after="0" w:line="240" w:lineRule="auto"/>
        <w:rPr>
          <w:ins w:id="2746" w:author="Author"/>
          <w:rFonts w:ascii="Times New Roman" w:eastAsia="Times New Roman" w:hAnsi="Times New Roman" w:cs="Times New Roman"/>
          <w:lang w:val="pt-PT"/>
        </w:rPr>
      </w:pPr>
    </w:p>
    <w:p w14:paraId="39900624" w14:textId="77777777" w:rsidR="00EB64CE" w:rsidRPr="00CB7519" w:rsidRDefault="00EB64CE" w:rsidP="00EB64CE">
      <w:pPr>
        <w:autoSpaceDE w:val="0"/>
        <w:autoSpaceDN w:val="0"/>
        <w:spacing w:after="0" w:line="252" w:lineRule="exact"/>
        <w:outlineLvl w:val="0"/>
        <w:rPr>
          <w:ins w:id="2747" w:author="Author"/>
          <w:rFonts w:ascii="Times New Roman" w:eastAsia="Times New Roman" w:hAnsi="Times New Roman" w:cs="Times New Roman"/>
          <w:b/>
          <w:bCs/>
          <w:lang w:val="pt-PT"/>
        </w:rPr>
      </w:pPr>
      <w:ins w:id="2748" w:author="Author">
        <w:r w:rsidRPr="00CB7519">
          <w:rPr>
            <w:rFonts w:ascii="Times New Roman" w:eastAsia="Times New Roman" w:hAnsi="Times New Roman" w:cs="Times New Roman"/>
            <w:b/>
            <w:bCs/>
            <w:lang w:val="pt-PT"/>
          </w:rPr>
          <w:t>Edem</w:t>
        </w:r>
        <w:r w:rsidRPr="00CB7519">
          <w:rPr>
            <w:rFonts w:ascii="Times New Roman" w:eastAsia="Times New Roman" w:hAnsi="Times New Roman" w:cs="Times New Roman"/>
            <w:b/>
            <w:bCs/>
            <w:spacing w:val="-3"/>
            <w:lang w:val="pt-PT"/>
          </w:rPr>
          <w:t xml:space="preserve"> </w:t>
        </w:r>
        <w:r w:rsidRPr="00CB7519">
          <w:rPr>
            <w:rFonts w:ascii="Times New Roman" w:eastAsia="Times New Roman" w:hAnsi="Times New Roman" w:cs="Times New Roman"/>
            <w:b/>
            <w:bCs/>
            <w:lang w:val="pt-PT"/>
          </w:rPr>
          <w:t>macular</w:t>
        </w:r>
        <w:r w:rsidRPr="00CB7519">
          <w:rPr>
            <w:rFonts w:ascii="Times New Roman" w:eastAsia="Times New Roman" w:hAnsi="Times New Roman" w:cs="Times New Roman"/>
            <w:b/>
            <w:bCs/>
            <w:spacing w:val="-1"/>
            <w:lang w:val="pt-PT"/>
          </w:rPr>
          <w:t xml:space="preserve"> </w:t>
        </w:r>
        <w:r w:rsidRPr="00CB7519">
          <w:rPr>
            <w:rFonts w:ascii="Times New Roman" w:eastAsia="Times New Roman" w:hAnsi="Times New Roman" w:cs="Times New Roman"/>
            <w:b/>
            <w:bCs/>
            <w:lang w:val="pt-PT"/>
          </w:rPr>
          <w:t>diabetic</w:t>
        </w:r>
        <w:r w:rsidRPr="00CB7519">
          <w:rPr>
            <w:rFonts w:ascii="Times New Roman" w:eastAsia="Times New Roman" w:hAnsi="Times New Roman" w:cs="Times New Roman"/>
            <w:b/>
            <w:bCs/>
            <w:spacing w:val="-3"/>
            <w:lang w:val="pt-PT"/>
          </w:rPr>
          <w:t xml:space="preserve"> </w:t>
        </w:r>
        <w:r w:rsidRPr="00CB7519">
          <w:rPr>
            <w:rFonts w:ascii="Times New Roman" w:eastAsia="Times New Roman" w:hAnsi="Times New Roman" w:cs="Times New Roman"/>
            <w:b/>
            <w:bCs/>
            <w:lang w:val="pt-PT"/>
          </w:rPr>
          <w:t>(EMD)</w:t>
        </w:r>
      </w:ins>
    </w:p>
    <w:p w14:paraId="65486041" w14:textId="77777777" w:rsidR="00EB64CE" w:rsidRPr="00CB7519" w:rsidRDefault="00EB64CE" w:rsidP="00EB64CE">
      <w:pPr>
        <w:autoSpaceDE w:val="0"/>
        <w:autoSpaceDN w:val="0"/>
        <w:spacing w:after="0" w:line="240" w:lineRule="auto"/>
        <w:ind w:right="1503"/>
        <w:rPr>
          <w:ins w:id="2749" w:author="Author"/>
          <w:rFonts w:ascii="Times New Roman" w:eastAsia="Times New Roman" w:hAnsi="Times New Roman" w:cs="Times New Roman"/>
          <w:lang w:val="pt-PT"/>
        </w:rPr>
      </w:pPr>
      <w:ins w:id="2750" w:author="Author">
        <w:r w:rsidRPr="00CB7519">
          <w:rPr>
            <w:rFonts w:ascii="Times New Roman" w:eastAsia="Times New Roman" w:hAnsi="Times New Roman" w:cs="Times New Roman"/>
            <w:lang w:val="pt-PT"/>
          </w:rPr>
          <w:t>Pacienţilor cu EMD li se va administra o injecţie o dată pe lună, timp de cinci administrări</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consecutive,</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apoi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câte o</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injecţie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la</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intervale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de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două luni.</w:t>
        </w:r>
      </w:ins>
    </w:p>
    <w:p w14:paraId="24A17AE7" w14:textId="77777777" w:rsidR="00EB64CE" w:rsidRPr="00CB7519" w:rsidRDefault="00EB64CE" w:rsidP="00EB64CE">
      <w:pPr>
        <w:autoSpaceDE w:val="0"/>
        <w:autoSpaceDN w:val="0"/>
        <w:spacing w:before="1" w:after="0" w:line="240" w:lineRule="auto"/>
        <w:rPr>
          <w:ins w:id="2751" w:author="Author"/>
          <w:rFonts w:ascii="Times New Roman" w:eastAsia="Times New Roman" w:hAnsi="Times New Roman" w:cs="Times New Roman"/>
          <w:lang w:val="pt-PT"/>
        </w:rPr>
      </w:pPr>
    </w:p>
    <w:p w14:paraId="61F4A8DD" w14:textId="77777777" w:rsidR="00EB64CE" w:rsidRPr="00CB7519" w:rsidRDefault="00EB64CE" w:rsidP="00EB64CE">
      <w:pPr>
        <w:autoSpaceDE w:val="0"/>
        <w:autoSpaceDN w:val="0"/>
        <w:spacing w:after="0" w:line="240" w:lineRule="auto"/>
        <w:ind w:right="716"/>
        <w:rPr>
          <w:ins w:id="2752" w:author="Author"/>
          <w:rFonts w:ascii="Times New Roman" w:eastAsia="Times New Roman" w:hAnsi="Times New Roman" w:cs="Times New Roman"/>
          <w:lang w:val="pt-PT"/>
        </w:rPr>
      </w:pPr>
      <w:ins w:id="2753" w:author="Author">
        <w:r w:rsidRPr="00CB7519">
          <w:rPr>
            <w:rFonts w:ascii="Times New Roman" w:eastAsia="Times New Roman" w:hAnsi="Times New Roman" w:cs="Times New Roman"/>
            <w:lang w:val="pt-PT"/>
          </w:rPr>
          <w:t>Intervalul de tratament poate fi păstrat la 2 luni sau ajustat bolii dumneavoastră, pe baza examinării</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efectuate de către medicul dumneavoastră. Medicul dumneavoastră va decide programul</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examinărilor de urmărire.</w:t>
        </w:r>
      </w:ins>
    </w:p>
    <w:p w14:paraId="01FF01ED" w14:textId="77777777" w:rsidR="00EB64CE" w:rsidRPr="00CB7519" w:rsidRDefault="00EB64CE" w:rsidP="00EB64CE">
      <w:pPr>
        <w:autoSpaceDE w:val="0"/>
        <w:autoSpaceDN w:val="0"/>
        <w:spacing w:after="0" w:line="240" w:lineRule="auto"/>
        <w:rPr>
          <w:ins w:id="2754" w:author="Author"/>
          <w:rFonts w:ascii="Times New Roman" w:eastAsia="Times New Roman" w:hAnsi="Times New Roman" w:cs="Times New Roman"/>
          <w:lang w:val="pt-PT"/>
        </w:rPr>
      </w:pPr>
    </w:p>
    <w:p w14:paraId="2EF99A32" w14:textId="77777777" w:rsidR="00EB64CE" w:rsidRPr="00CB7519" w:rsidRDefault="00EB64CE" w:rsidP="00EB64CE">
      <w:pPr>
        <w:autoSpaceDE w:val="0"/>
        <w:autoSpaceDN w:val="0"/>
        <w:spacing w:before="70" w:after="0" w:line="240" w:lineRule="auto"/>
        <w:ind w:right="741"/>
        <w:rPr>
          <w:ins w:id="2755" w:author="Author"/>
          <w:rFonts w:ascii="Times New Roman" w:eastAsia="Times New Roman" w:hAnsi="Times New Roman" w:cs="Times New Roman"/>
          <w:lang w:val="pt-PT"/>
        </w:rPr>
      </w:pPr>
      <w:ins w:id="2756" w:author="Author">
        <w:r w:rsidRPr="00CB7519">
          <w:rPr>
            <w:rFonts w:ascii="Times New Roman" w:eastAsia="Times New Roman" w:hAnsi="Times New Roman" w:cs="Times New Roman"/>
            <w:lang w:val="pt-PT"/>
          </w:rPr>
          <w:t>Medicul dumneavoastră poate decide întreruperea tratamentului cu Yesafili în cazul în care stabileşte</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că</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nu aveți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beneficii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prin continuarea</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tratamentului.</w:t>
        </w:r>
      </w:ins>
    </w:p>
    <w:p w14:paraId="389D3361" w14:textId="77777777" w:rsidR="00EB64CE" w:rsidRPr="00CB7519" w:rsidRDefault="00EB64CE" w:rsidP="00EB64CE">
      <w:pPr>
        <w:autoSpaceDE w:val="0"/>
        <w:autoSpaceDN w:val="0"/>
        <w:spacing w:before="2" w:after="0" w:line="240" w:lineRule="auto"/>
        <w:rPr>
          <w:ins w:id="2757" w:author="Author"/>
          <w:rFonts w:ascii="Times New Roman" w:eastAsia="Times New Roman" w:hAnsi="Times New Roman" w:cs="Times New Roman"/>
          <w:lang w:val="pt-PT"/>
        </w:rPr>
      </w:pPr>
    </w:p>
    <w:p w14:paraId="01C8D819" w14:textId="77777777" w:rsidR="00EB64CE" w:rsidRPr="00CB7519" w:rsidRDefault="00EB64CE" w:rsidP="00EB64CE">
      <w:pPr>
        <w:autoSpaceDE w:val="0"/>
        <w:autoSpaceDN w:val="0"/>
        <w:spacing w:before="1" w:after="0" w:line="252" w:lineRule="exact"/>
        <w:outlineLvl w:val="0"/>
        <w:rPr>
          <w:ins w:id="2758" w:author="Author"/>
          <w:rFonts w:ascii="Times New Roman" w:eastAsia="Times New Roman" w:hAnsi="Times New Roman" w:cs="Times New Roman"/>
          <w:b/>
          <w:bCs/>
          <w:lang w:val="pt-PT"/>
        </w:rPr>
      </w:pPr>
      <w:ins w:id="2759" w:author="Author">
        <w:r w:rsidRPr="00CB7519">
          <w:rPr>
            <w:rFonts w:ascii="Times New Roman" w:eastAsia="Times New Roman" w:hAnsi="Times New Roman" w:cs="Times New Roman"/>
            <w:b/>
            <w:bCs/>
            <w:lang w:val="pt-PT"/>
          </w:rPr>
          <w:t>NVC</w:t>
        </w:r>
        <w:r w:rsidRPr="00CB7519">
          <w:rPr>
            <w:rFonts w:ascii="Times New Roman" w:eastAsia="Times New Roman" w:hAnsi="Times New Roman" w:cs="Times New Roman"/>
            <w:b/>
            <w:bCs/>
            <w:spacing w:val="-2"/>
            <w:lang w:val="pt-PT"/>
          </w:rPr>
          <w:t xml:space="preserve"> </w:t>
        </w:r>
        <w:r w:rsidRPr="00CB7519">
          <w:rPr>
            <w:rFonts w:ascii="Times New Roman" w:eastAsia="Times New Roman" w:hAnsi="Times New Roman" w:cs="Times New Roman"/>
            <w:b/>
            <w:bCs/>
            <w:lang w:val="pt-PT"/>
          </w:rPr>
          <w:t>miopică</w:t>
        </w:r>
      </w:ins>
    </w:p>
    <w:p w14:paraId="1116F1FB" w14:textId="77777777" w:rsidR="00EB64CE" w:rsidRPr="00CB7519" w:rsidRDefault="00EB64CE" w:rsidP="00EB64CE">
      <w:pPr>
        <w:autoSpaceDE w:val="0"/>
        <w:autoSpaceDN w:val="0"/>
        <w:spacing w:after="0" w:line="240" w:lineRule="auto"/>
        <w:ind w:right="724"/>
        <w:rPr>
          <w:ins w:id="2760" w:author="Author"/>
          <w:rFonts w:ascii="Times New Roman" w:eastAsia="Times New Roman" w:hAnsi="Times New Roman" w:cs="Times New Roman"/>
          <w:lang w:val="pt-PT"/>
        </w:rPr>
      </w:pPr>
      <w:ins w:id="2761" w:author="Author">
        <w:r w:rsidRPr="00CB7519">
          <w:rPr>
            <w:rFonts w:ascii="Times New Roman" w:eastAsia="Times New Roman" w:hAnsi="Times New Roman" w:cs="Times New Roman"/>
            <w:lang w:val="pt-PT"/>
          </w:rPr>
          <w:t>Pacienții cu NVC miopică au fost tratați cu o singură injecție. Vi se vor administra injecții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suplimentare numai dacă examinările efectuate de către medicul dumneavoastră arată că afecțiunea</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de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care suferiți</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nu s-a ameliorat.</w:t>
        </w:r>
      </w:ins>
    </w:p>
    <w:p w14:paraId="384DD4D2" w14:textId="77777777" w:rsidR="00EB64CE" w:rsidRPr="00CB7519" w:rsidRDefault="00EB64CE" w:rsidP="00EB64CE">
      <w:pPr>
        <w:autoSpaceDE w:val="0"/>
        <w:autoSpaceDN w:val="0"/>
        <w:spacing w:after="0" w:line="240" w:lineRule="auto"/>
        <w:rPr>
          <w:ins w:id="2762" w:author="Author"/>
          <w:rFonts w:ascii="Times New Roman" w:eastAsia="Times New Roman" w:hAnsi="Times New Roman" w:cs="Times New Roman"/>
          <w:lang w:val="pt-PT"/>
        </w:rPr>
      </w:pPr>
    </w:p>
    <w:p w14:paraId="1CEA5455" w14:textId="77777777" w:rsidR="00EB64CE" w:rsidRPr="00CB7519" w:rsidRDefault="00EB64CE" w:rsidP="00EB64CE">
      <w:pPr>
        <w:autoSpaceDE w:val="0"/>
        <w:autoSpaceDN w:val="0"/>
        <w:spacing w:after="0" w:line="240" w:lineRule="auto"/>
        <w:rPr>
          <w:ins w:id="2763" w:author="Author"/>
          <w:rFonts w:ascii="Times New Roman" w:eastAsia="Times New Roman" w:hAnsi="Times New Roman" w:cs="Times New Roman"/>
          <w:lang w:val="pt-PT"/>
        </w:rPr>
      </w:pPr>
      <w:ins w:id="2764" w:author="Author">
        <w:r w:rsidRPr="00CB7519">
          <w:rPr>
            <w:rFonts w:ascii="Times New Roman" w:eastAsia="Times New Roman" w:hAnsi="Times New Roman" w:cs="Times New Roman"/>
            <w:lang w:val="pt-PT"/>
          </w:rPr>
          <w:t>Intervalul dintre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două</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injecții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nu</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trebuie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să</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fie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mai</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mic</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de o</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lună.</w:t>
        </w:r>
      </w:ins>
    </w:p>
    <w:p w14:paraId="64B204C3" w14:textId="77777777" w:rsidR="00EB64CE" w:rsidRPr="00CB7519" w:rsidRDefault="00EB64CE" w:rsidP="00EB64CE">
      <w:pPr>
        <w:autoSpaceDE w:val="0"/>
        <w:autoSpaceDN w:val="0"/>
        <w:spacing w:after="0" w:line="240" w:lineRule="auto"/>
        <w:rPr>
          <w:ins w:id="2765" w:author="Author"/>
          <w:rFonts w:ascii="Times New Roman" w:eastAsia="Times New Roman" w:hAnsi="Times New Roman" w:cs="Times New Roman"/>
          <w:lang w:val="pt-PT"/>
        </w:rPr>
      </w:pPr>
    </w:p>
    <w:p w14:paraId="1C6D9C69" w14:textId="77777777" w:rsidR="00EB64CE" w:rsidRPr="00CB7519" w:rsidRDefault="00EB64CE" w:rsidP="00EB64CE">
      <w:pPr>
        <w:autoSpaceDE w:val="0"/>
        <w:autoSpaceDN w:val="0"/>
        <w:spacing w:after="0" w:line="240" w:lineRule="auto"/>
        <w:ind w:right="1437"/>
        <w:rPr>
          <w:ins w:id="2766" w:author="Author"/>
          <w:rFonts w:ascii="Times New Roman" w:eastAsia="Times New Roman" w:hAnsi="Times New Roman" w:cs="Times New Roman"/>
          <w:lang w:val="pt-PT"/>
        </w:rPr>
      </w:pPr>
      <w:ins w:id="2767" w:author="Author">
        <w:r w:rsidRPr="00CB7519">
          <w:rPr>
            <w:rFonts w:ascii="Times New Roman" w:eastAsia="Times New Roman" w:hAnsi="Times New Roman" w:cs="Times New Roman"/>
            <w:lang w:val="pt-PT"/>
          </w:rPr>
          <w:t>Dacă afecțiunea de care suferiți dispare și revine, este posibil ca medicul dumneavoastră să</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reînceapă</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tratamentul. Medicul</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dumneavoastră</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va</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stabili programul</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examinărilor</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de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urmărire.</w:t>
        </w:r>
      </w:ins>
    </w:p>
    <w:p w14:paraId="34162D61" w14:textId="77777777" w:rsidR="00EB64CE" w:rsidRPr="00CB7519" w:rsidRDefault="00EB64CE" w:rsidP="00EB64CE">
      <w:pPr>
        <w:autoSpaceDE w:val="0"/>
        <w:autoSpaceDN w:val="0"/>
        <w:spacing w:before="1" w:after="0" w:line="240" w:lineRule="auto"/>
        <w:rPr>
          <w:ins w:id="2768" w:author="Author"/>
          <w:rFonts w:ascii="Times New Roman" w:eastAsia="Times New Roman" w:hAnsi="Times New Roman" w:cs="Times New Roman"/>
          <w:lang w:val="pt-PT"/>
        </w:rPr>
      </w:pPr>
    </w:p>
    <w:p w14:paraId="51D7B5C8" w14:textId="77777777" w:rsidR="00EB64CE" w:rsidRPr="004A6270" w:rsidRDefault="00EB64CE" w:rsidP="00EB64CE">
      <w:pPr>
        <w:autoSpaceDE w:val="0"/>
        <w:autoSpaceDN w:val="0"/>
        <w:spacing w:after="0" w:line="240" w:lineRule="auto"/>
        <w:ind w:right="721"/>
        <w:rPr>
          <w:ins w:id="2769" w:author="Author"/>
          <w:rFonts w:ascii="Times New Roman" w:eastAsia="Times New Roman" w:hAnsi="Times New Roman" w:cs="Times New Roman"/>
          <w:lang w:val="pt-PT"/>
        </w:rPr>
      </w:pPr>
      <w:ins w:id="2770" w:author="Author">
        <w:r w:rsidRPr="004A6270">
          <w:rPr>
            <w:rFonts w:ascii="Times New Roman" w:eastAsia="Times New Roman" w:hAnsi="Times New Roman" w:cs="Times New Roman"/>
            <w:lang w:val="pt-PT"/>
          </w:rPr>
          <w:t>Sunt furnizate instrucțiuni de utilizare detaliate la sfârșitul prospectului, la „Cum se pregătește și se</w:t>
        </w:r>
        <w:r w:rsidRPr="004A6270">
          <w:rPr>
            <w:rFonts w:ascii="Times New Roman" w:eastAsia="Times New Roman" w:hAnsi="Times New Roman" w:cs="Times New Roman"/>
            <w:spacing w:val="-52"/>
            <w:lang w:val="pt-PT"/>
          </w:rPr>
          <w:t xml:space="preserve"> </w:t>
        </w:r>
        <w:r w:rsidRPr="004A6270">
          <w:rPr>
            <w:rFonts w:ascii="Times New Roman" w:eastAsia="Times New Roman" w:hAnsi="Times New Roman" w:cs="Times New Roman"/>
            <w:lang w:val="pt-PT"/>
          </w:rPr>
          <w:t>administrează</w:t>
        </w:r>
        <w:r w:rsidRPr="004A6270">
          <w:rPr>
            <w:rFonts w:ascii="Times New Roman" w:eastAsia="Times New Roman" w:hAnsi="Times New Roman" w:cs="Times New Roman"/>
            <w:spacing w:val="-1"/>
            <w:lang w:val="pt-PT"/>
          </w:rPr>
          <w:t xml:space="preserve"> </w:t>
        </w:r>
        <w:r w:rsidRPr="004A6270">
          <w:rPr>
            <w:rFonts w:ascii="Times New Roman" w:eastAsia="Times New Roman" w:hAnsi="Times New Roman" w:cs="Times New Roman"/>
            <w:lang w:val="pt-PT"/>
          </w:rPr>
          <w:t>Yesafili</w:t>
        </w:r>
        <w:r w:rsidRPr="004A6270">
          <w:rPr>
            <w:rFonts w:ascii="Times New Roman" w:eastAsia="Times New Roman" w:hAnsi="Times New Roman" w:cs="Times New Roman"/>
            <w:spacing w:val="-2"/>
            <w:lang w:val="pt-PT"/>
          </w:rPr>
          <w:t xml:space="preserve"> </w:t>
        </w:r>
        <w:r w:rsidRPr="004A6270">
          <w:rPr>
            <w:rFonts w:ascii="Times New Roman" w:eastAsia="Times New Roman" w:hAnsi="Times New Roman" w:cs="Times New Roman"/>
            <w:lang w:val="pt-PT"/>
          </w:rPr>
          <w:t>”.</w:t>
        </w:r>
      </w:ins>
    </w:p>
    <w:p w14:paraId="5B65A7CD" w14:textId="77777777" w:rsidR="00EB64CE" w:rsidRPr="004A6270" w:rsidRDefault="00EB64CE" w:rsidP="00EB64CE">
      <w:pPr>
        <w:autoSpaceDE w:val="0"/>
        <w:autoSpaceDN w:val="0"/>
        <w:spacing w:before="11" w:after="0" w:line="240" w:lineRule="auto"/>
        <w:rPr>
          <w:ins w:id="2771" w:author="Author"/>
          <w:rFonts w:ascii="Times New Roman" w:eastAsia="Times New Roman" w:hAnsi="Times New Roman" w:cs="Times New Roman"/>
          <w:sz w:val="21"/>
          <w:lang w:val="pt-PT"/>
        </w:rPr>
      </w:pPr>
    </w:p>
    <w:p w14:paraId="65E33DC2" w14:textId="77777777" w:rsidR="00EB64CE" w:rsidRPr="00CB7519" w:rsidRDefault="00EB64CE" w:rsidP="00EB64CE">
      <w:pPr>
        <w:autoSpaceDE w:val="0"/>
        <w:autoSpaceDN w:val="0"/>
        <w:spacing w:after="0" w:line="252" w:lineRule="exact"/>
        <w:outlineLvl w:val="0"/>
        <w:rPr>
          <w:ins w:id="2772" w:author="Author"/>
          <w:rFonts w:ascii="Times New Roman" w:eastAsia="Times New Roman" w:hAnsi="Times New Roman" w:cs="Times New Roman"/>
          <w:b/>
          <w:bCs/>
          <w:lang w:val="pt-PT"/>
        </w:rPr>
      </w:pPr>
      <w:ins w:id="2773" w:author="Author">
        <w:r w:rsidRPr="00CB7519">
          <w:rPr>
            <w:rFonts w:ascii="Times New Roman" w:eastAsia="Times New Roman" w:hAnsi="Times New Roman" w:cs="Times New Roman"/>
            <w:b/>
            <w:bCs/>
            <w:lang w:val="pt-PT"/>
          </w:rPr>
          <w:t>Dacă</w:t>
        </w:r>
        <w:r w:rsidRPr="00CB7519">
          <w:rPr>
            <w:rFonts w:ascii="Times New Roman" w:eastAsia="Times New Roman" w:hAnsi="Times New Roman" w:cs="Times New Roman"/>
            <w:b/>
            <w:bCs/>
            <w:spacing w:val="-1"/>
            <w:lang w:val="pt-PT"/>
          </w:rPr>
          <w:t xml:space="preserve"> </w:t>
        </w:r>
        <w:r w:rsidRPr="00CB7519">
          <w:rPr>
            <w:rFonts w:ascii="Times New Roman" w:eastAsia="Times New Roman" w:hAnsi="Times New Roman" w:cs="Times New Roman"/>
            <w:b/>
            <w:bCs/>
            <w:lang w:val="pt-PT"/>
          </w:rPr>
          <w:t>se</w:t>
        </w:r>
        <w:r w:rsidRPr="00CB7519">
          <w:rPr>
            <w:rFonts w:ascii="Times New Roman" w:eastAsia="Times New Roman" w:hAnsi="Times New Roman" w:cs="Times New Roman"/>
            <w:b/>
            <w:bCs/>
            <w:spacing w:val="-1"/>
            <w:lang w:val="pt-PT"/>
          </w:rPr>
          <w:t xml:space="preserve"> </w:t>
        </w:r>
        <w:r w:rsidRPr="00CB7519">
          <w:rPr>
            <w:rFonts w:ascii="Times New Roman" w:eastAsia="Times New Roman" w:hAnsi="Times New Roman" w:cs="Times New Roman"/>
            <w:b/>
            <w:bCs/>
            <w:lang w:val="pt-PT"/>
          </w:rPr>
          <w:t>omite</w:t>
        </w:r>
        <w:r w:rsidRPr="00CB7519">
          <w:rPr>
            <w:rFonts w:ascii="Times New Roman" w:eastAsia="Times New Roman" w:hAnsi="Times New Roman" w:cs="Times New Roman"/>
            <w:b/>
            <w:bCs/>
            <w:spacing w:val="-2"/>
            <w:lang w:val="pt-PT"/>
          </w:rPr>
          <w:t xml:space="preserve"> </w:t>
        </w:r>
        <w:r w:rsidRPr="00CB7519">
          <w:rPr>
            <w:rFonts w:ascii="Times New Roman" w:eastAsia="Times New Roman" w:hAnsi="Times New Roman" w:cs="Times New Roman"/>
            <w:b/>
            <w:bCs/>
            <w:lang w:val="pt-PT"/>
          </w:rPr>
          <w:t>o</w:t>
        </w:r>
        <w:r w:rsidRPr="00CB7519">
          <w:rPr>
            <w:rFonts w:ascii="Times New Roman" w:eastAsia="Times New Roman" w:hAnsi="Times New Roman" w:cs="Times New Roman"/>
            <w:b/>
            <w:bCs/>
            <w:spacing w:val="-1"/>
            <w:lang w:val="pt-PT"/>
          </w:rPr>
          <w:t xml:space="preserve"> </w:t>
        </w:r>
        <w:r w:rsidRPr="00CB7519">
          <w:rPr>
            <w:rFonts w:ascii="Times New Roman" w:eastAsia="Times New Roman" w:hAnsi="Times New Roman" w:cs="Times New Roman"/>
            <w:b/>
            <w:bCs/>
            <w:lang w:val="pt-PT"/>
          </w:rPr>
          <w:t>doză de</w:t>
        </w:r>
        <w:r w:rsidRPr="00CB7519">
          <w:rPr>
            <w:rFonts w:ascii="Times New Roman" w:eastAsia="Times New Roman" w:hAnsi="Times New Roman" w:cs="Times New Roman"/>
            <w:b/>
            <w:bCs/>
            <w:spacing w:val="-1"/>
            <w:lang w:val="pt-PT"/>
          </w:rPr>
          <w:t xml:space="preserve"> </w:t>
        </w:r>
        <w:r w:rsidRPr="00CB7519">
          <w:rPr>
            <w:rFonts w:ascii="Times New Roman" w:eastAsia="Times New Roman" w:hAnsi="Times New Roman" w:cs="Times New Roman"/>
            <w:b/>
            <w:bCs/>
            <w:lang w:val="pt-PT"/>
          </w:rPr>
          <w:t>Yesafili</w:t>
        </w:r>
      </w:ins>
    </w:p>
    <w:p w14:paraId="59C536F5" w14:textId="77777777" w:rsidR="00EB64CE" w:rsidRPr="00CB7519" w:rsidRDefault="00EB64CE" w:rsidP="00EB64CE">
      <w:pPr>
        <w:autoSpaceDE w:val="0"/>
        <w:autoSpaceDN w:val="0"/>
        <w:spacing w:after="0" w:line="252" w:lineRule="exact"/>
        <w:rPr>
          <w:ins w:id="2774" w:author="Author"/>
          <w:rFonts w:ascii="Times New Roman" w:eastAsia="Times New Roman" w:hAnsi="Times New Roman" w:cs="Times New Roman"/>
          <w:lang w:val="pt-PT"/>
        </w:rPr>
      </w:pPr>
      <w:ins w:id="2775" w:author="Author">
        <w:r w:rsidRPr="00CB7519">
          <w:rPr>
            <w:rFonts w:ascii="Times New Roman" w:eastAsia="Times New Roman" w:hAnsi="Times New Roman" w:cs="Times New Roman"/>
            <w:lang w:val="pt-PT"/>
          </w:rPr>
          <w:t>Faceţi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o</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nouă</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programare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pentru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examinare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şi</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injectare.</w:t>
        </w:r>
      </w:ins>
    </w:p>
    <w:p w14:paraId="7DDA3C07" w14:textId="77777777" w:rsidR="00EB64CE" w:rsidRPr="00CB7519" w:rsidRDefault="00EB64CE" w:rsidP="00EB64CE">
      <w:pPr>
        <w:autoSpaceDE w:val="0"/>
        <w:autoSpaceDN w:val="0"/>
        <w:spacing w:after="0" w:line="240" w:lineRule="auto"/>
        <w:rPr>
          <w:ins w:id="2776" w:author="Author"/>
          <w:rFonts w:ascii="Times New Roman" w:eastAsia="Times New Roman" w:hAnsi="Times New Roman" w:cs="Times New Roman"/>
          <w:lang w:val="pt-PT"/>
        </w:rPr>
      </w:pPr>
    </w:p>
    <w:p w14:paraId="383DCF61" w14:textId="77777777" w:rsidR="00EB64CE" w:rsidRPr="00CB7519" w:rsidRDefault="00EB64CE" w:rsidP="00EB64CE">
      <w:pPr>
        <w:autoSpaceDE w:val="0"/>
        <w:autoSpaceDN w:val="0"/>
        <w:spacing w:after="0" w:line="252" w:lineRule="exact"/>
        <w:outlineLvl w:val="0"/>
        <w:rPr>
          <w:ins w:id="2777" w:author="Author"/>
          <w:rFonts w:ascii="Times New Roman" w:eastAsia="Times New Roman" w:hAnsi="Times New Roman" w:cs="Times New Roman"/>
          <w:b/>
          <w:bCs/>
          <w:lang w:val="pt-PT"/>
        </w:rPr>
      </w:pPr>
      <w:ins w:id="2778" w:author="Author">
        <w:r w:rsidRPr="00CB7519">
          <w:rPr>
            <w:rFonts w:ascii="Times New Roman" w:eastAsia="Times New Roman" w:hAnsi="Times New Roman" w:cs="Times New Roman"/>
            <w:b/>
            <w:bCs/>
            <w:lang w:val="pt-PT"/>
          </w:rPr>
          <w:t>Încetarea</w:t>
        </w:r>
        <w:r w:rsidRPr="00CB7519">
          <w:rPr>
            <w:rFonts w:ascii="Times New Roman" w:eastAsia="Times New Roman" w:hAnsi="Times New Roman" w:cs="Times New Roman"/>
            <w:b/>
            <w:bCs/>
            <w:spacing w:val="-4"/>
            <w:lang w:val="pt-PT"/>
          </w:rPr>
          <w:t xml:space="preserve"> </w:t>
        </w:r>
        <w:r w:rsidRPr="00CB7519">
          <w:rPr>
            <w:rFonts w:ascii="Times New Roman" w:eastAsia="Times New Roman" w:hAnsi="Times New Roman" w:cs="Times New Roman"/>
            <w:b/>
            <w:bCs/>
            <w:lang w:val="pt-PT"/>
          </w:rPr>
          <w:t>tratamentului cu</w:t>
        </w:r>
        <w:r w:rsidRPr="00CB7519">
          <w:rPr>
            <w:rFonts w:ascii="Times New Roman" w:eastAsia="Times New Roman" w:hAnsi="Times New Roman" w:cs="Times New Roman"/>
            <w:b/>
            <w:bCs/>
            <w:spacing w:val="-1"/>
            <w:lang w:val="pt-PT"/>
          </w:rPr>
          <w:t xml:space="preserve"> </w:t>
        </w:r>
        <w:r w:rsidRPr="00CB7519">
          <w:rPr>
            <w:rFonts w:ascii="Times New Roman" w:eastAsia="Times New Roman" w:hAnsi="Times New Roman" w:cs="Times New Roman"/>
            <w:b/>
            <w:bCs/>
            <w:lang w:val="pt-PT"/>
          </w:rPr>
          <w:t>Yesafili</w:t>
        </w:r>
      </w:ins>
    </w:p>
    <w:p w14:paraId="36499960" w14:textId="77777777" w:rsidR="00EB64CE" w:rsidRPr="00CB7519" w:rsidRDefault="00EB64CE" w:rsidP="00EB64CE">
      <w:pPr>
        <w:autoSpaceDE w:val="0"/>
        <w:autoSpaceDN w:val="0"/>
        <w:spacing w:after="0" w:line="252" w:lineRule="exact"/>
        <w:rPr>
          <w:ins w:id="2779" w:author="Author"/>
          <w:rFonts w:ascii="Times New Roman" w:eastAsia="Times New Roman" w:hAnsi="Times New Roman" w:cs="Times New Roman"/>
          <w:lang w:val="pt-PT"/>
        </w:rPr>
      </w:pPr>
      <w:ins w:id="2780" w:author="Author">
        <w:r w:rsidRPr="00CB7519">
          <w:rPr>
            <w:rFonts w:ascii="Times New Roman" w:eastAsia="Times New Roman" w:hAnsi="Times New Roman" w:cs="Times New Roman"/>
            <w:lang w:val="pt-PT"/>
          </w:rPr>
          <w:t>Discutaţi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cu</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medicul</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dumneavoastră</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înainte</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de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 opri</w:t>
        </w:r>
        <w:r w:rsidRPr="00CB7519">
          <w:rPr>
            <w:rFonts w:ascii="Times New Roman" w:eastAsia="Times New Roman" w:hAnsi="Times New Roman" w:cs="Times New Roman"/>
            <w:spacing w:val="-4"/>
            <w:lang w:val="pt-PT"/>
          </w:rPr>
          <w:t xml:space="preserve"> </w:t>
        </w:r>
        <w:r w:rsidRPr="00CB7519">
          <w:rPr>
            <w:rFonts w:ascii="Times New Roman" w:eastAsia="Times New Roman" w:hAnsi="Times New Roman" w:cs="Times New Roman"/>
            <w:lang w:val="pt-PT"/>
          </w:rPr>
          <w:t>acest tratament.</w:t>
        </w:r>
      </w:ins>
    </w:p>
    <w:p w14:paraId="408DC93F" w14:textId="77777777" w:rsidR="00EB64CE" w:rsidRPr="00CB7519" w:rsidRDefault="00EB64CE" w:rsidP="00EB64CE">
      <w:pPr>
        <w:autoSpaceDE w:val="0"/>
        <w:autoSpaceDN w:val="0"/>
        <w:spacing w:before="1" w:after="0" w:line="240" w:lineRule="auto"/>
        <w:rPr>
          <w:ins w:id="2781" w:author="Author"/>
          <w:rFonts w:ascii="Times New Roman" w:eastAsia="Times New Roman" w:hAnsi="Times New Roman" w:cs="Times New Roman"/>
          <w:lang w:val="pt-PT"/>
        </w:rPr>
      </w:pPr>
    </w:p>
    <w:p w14:paraId="1A6E59C5" w14:textId="77777777" w:rsidR="00EB64CE" w:rsidRPr="00CB7519" w:rsidRDefault="00EB64CE" w:rsidP="00EB64CE">
      <w:pPr>
        <w:autoSpaceDE w:val="0"/>
        <w:autoSpaceDN w:val="0"/>
        <w:spacing w:after="0" w:line="240" w:lineRule="auto"/>
        <w:ind w:right="1279"/>
        <w:rPr>
          <w:ins w:id="2782" w:author="Author"/>
          <w:rFonts w:ascii="Times New Roman" w:eastAsia="Times New Roman" w:hAnsi="Times New Roman" w:cs="Times New Roman"/>
          <w:lang w:val="pt-PT"/>
        </w:rPr>
      </w:pPr>
      <w:ins w:id="2783" w:author="Author">
        <w:r w:rsidRPr="00CB7519">
          <w:rPr>
            <w:rFonts w:ascii="Times New Roman" w:eastAsia="Times New Roman" w:hAnsi="Times New Roman" w:cs="Times New Roman"/>
            <w:lang w:val="pt-PT"/>
          </w:rPr>
          <w:t>Dacă aveţi orice întrebări suplimentare cu privire la acest medicament, adresaţi-vă medicului</w:t>
        </w:r>
        <w:r w:rsidRPr="00CB7519">
          <w:rPr>
            <w:rFonts w:ascii="Times New Roman" w:eastAsia="Times New Roman" w:hAnsi="Times New Roman" w:cs="Times New Roman"/>
            <w:spacing w:val="-52"/>
            <w:lang w:val="pt-PT"/>
          </w:rPr>
          <w:t xml:space="preserve"> </w:t>
        </w:r>
        <w:r w:rsidRPr="00CB7519">
          <w:rPr>
            <w:rFonts w:ascii="Times New Roman" w:eastAsia="Times New Roman" w:hAnsi="Times New Roman" w:cs="Times New Roman"/>
            <w:lang w:val="pt-PT"/>
          </w:rPr>
          <w:t>dumneavoastră.</w:t>
        </w:r>
      </w:ins>
    </w:p>
    <w:p w14:paraId="167692EA" w14:textId="77777777" w:rsidR="00EB64CE" w:rsidRPr="00CB7519" w:rsidRDefault="00EB64CE" w:rsidP="00EB64CE">
      <w:pPr>
        <w:autoSpaceDE w:val="0"/>
        <w:autoSpaceDN w:val="0"/>
        <w:spacing w:after="0" w:line="240" w:lineRule="auto"/>
        <w:rPr>
          <w:ins w:id="2784" w:author="Author"/>
          <w:rFonts w:ascii="Times New Roman" w:eastAsia="Times New Roman" w:hAnsi="Times New Roman" w:cs="Times New Roman"/>
          <w:sz w:val="24"/>
          <w:lang w:val="pt-PT"/>
        </w:rPr>
      </w:pPr>
    </w:p>
    <w:p w14:paraId="5DEEE543" w14:textId="77777777" w:rsidR="00EB64CE" w:rsidRPr="00CB7519" w:rsidRDefault="00EB64CE" w:rsidP="00EB64CE">
      <w:pPr>
        <w:autoSpaceDE w:val="0"/>
        <w:autoSpaceDN w:val="0"/>
        <w:spacing w:before="1" w:after="0" w:line="240" w:lineRule="auto"/>
        <w:rPr>
          <w:ins w:id="2785" w:author="Author"/>
          <w:rFonts w:ascii="Times New Roman" w:eastAsia="Times New Roman" w:hAnsi="Times New Roman" w:cs="Times New Roman"/>
          <w:sz w:val="20"/>
          <w:lang w:val="pt-PT"/>
        </w:rPr>
      </w:pPr>
    </w:p>
    <w:p w14:paraId="30DE1568" w14:textId="77777777" w:rsidR="00EB64CE" w:rsidRPr="004E48E3" w:rsidRDefault="00EB64CE" w:rsidP="00EB64CE">
      <w:pPr>
        <w:numPr>
          <w:ilvl w:val="0"/>
          <w:numId w:val="33"/>
        </w:numPr>
        <w:tabs>
          <w:tab w:val="left" w:pos="785"/>
          <w:tab w:val="left" w:pos="786"/>
        </w:tabs>
        <w:autoSpaceDE w:val="0"/>
        <w:autoSpaceDN w:val="0"/>
        <w:spacing w:after="0" w:line="240" w:lineRule="auto"/>
        <w:ind w:left="568" w:hanging="568"/>
        <w:outlineLvl w:val="0"/>
        <w:rPr>
          <w:ins w:id="2786" w:author="Author"/>
          <w:rFonts w:ascii="Times New Roman" w:eastAsia="Times New Roman" w:hAnsi="Times New Roman" w:cs="Times New Roman"/>
          <w:b/>
          <w:bCs/>
          <w:lang w:val="en-US"/>
        </w:rPr>
      </w:pPr>
      <w:ins w:id="2787" w:author="Author">
        <w:r w:rsidRPr="004E48E3">
          <w:rPr>
            <w:rFonts w:ascii="Times New Roman" w:eastAsia="Times New Roman" w:hAnsi="Times New Roman" w:cs="Times New Roman"/>
            <w:b/>
            <w:bCs/>
            <w:lang w:val="en-US"/>
          </w:rPr>
          <w:t>Reacţii</w:t>
        </w:r>
        <w:r w:rsidRPr="004E48E3">
          <w:rPr>
            <w:rFonts w:ascii="Times New Roman" w:eastAsia="Times New Roman" w:hAnsi="Times New Roman" w:cs="Times New Roman"/>
            <w:b/>
            <w:bCs/>
            <w:spacing w:val="-1"/>
            <w:lang w:val="en-US"/>
          </w:rPr>
          <w:t xml:space="preserve"> </w:t>
        </w:r>
        <w:r w:rsidRPr="004E48E3">
          <w:rPr>
            <w:rFonts w:ascii="Times New Roman" w:eastAsia="Times New Roman" w:hAnsi="Times New Roman" w:cs="Times New Roman"/>
            <w:b/>
            <w:bCs/>
            <w:lang w:val="en-US"/>
          </w:rPr>
          <w:t>adverse</w:t>
        </w:r>
        <w:r w:rsidRPr="004E48E3">
          <w:rPr>
            <w:rFonts w:ascii="Times New Roman" w:eastAsia="Times New Roman" w:hAnsi="Times New Roman" w:cs="Times New Roman"/>
            <w:b/>
            <w:bCs/>
            <w:spacing w:val="-2"/>
            <w:lang w:val="en-US"/>
          </w:rPr>
          <w:t xml:space="preserve"> </w:t>
        </w:r>
        <w:r w:rsidRPr="004E48E3">
          <w:rPr>
            <w:rFonts w:ascii="Times New Roman" w:eastAsia="Times New Roman" w:hAnsi="Times New Roman" w:cs="Times New Roman"/>
            <w:b/>
            <w:bCs/>
            <w:lang w:val="en-US"/>
          </w:rPr>
          <w:t>posibile</w:t>
        </w:r>
      </w:ins>
    </w:p>
    <w:p w14:paraId="52E7F6FE" w14:textId="77777777" w:rsidR="00EB64CE" w:rsidRPr="004E48E3" w:rsidRDefault="00EB64CE" w:rsidP="00EB64CE">
      <w:pPr>
        <w:autoSpaceDE w:val="0"/>
        <w:autoSpaceDN w:val="0"/>
        <w:spacing w:after="0" w:line="240" w:lineRule="auto"/>
        <w:rPr>
          <w:ins w:id="2788" w:author="Author"/>
          <w:rFonts w:ascii="Times New Roman" w:eastAsia="Times New Roman" w:hAnsi="Times New Roman" w:cs="Times New Roman"/>
          <w:b/>
          <w:lang w:val="en-US"/>
        </w:rPr>
      </w:pPr>
    </w:p>
    <w:p w14:paraId="27FB61AA" w14:textId="77777777" w:rsidR="00EB64CE" w:rsidRPr="004E48E3" w:rsidRDefault="00EB64CE" w:rsidP="00EB64CE">
      <w:pPr>
        <w:autoSpaceDE w:val="0"/>
        <w:autoSpaceDN w:val="0"/>
        <w:spacing w:after="0" w:line="240" w:lineRule="auto"/>
        <w:ind w:right="1059"/>
        <w:rPr>
          <w:ins w:id="2789" w:author="Author"/>
          <w:rFonts w:ascii="Times New Roman" w:eastAsia="Times New Roman" w:hAnsi="Times New Roman" w:cs="Times New Roman"/>
          <w:lang w:val="en-US"/>
        </w:rPr>
      </w:pPr>
      <w:ins w:id="2790" w:author="Author">
        <w:r w:rsidRPr="004E48E3">
          <w:rPr>
            <w:rFonts w:ascii="Times New Roman" w:eastAsia="Times New Roman" w:hAnsi="Times New Roman" w:cs="Times New Roman"/>
            <w:lang w:val="en-US"/>
          </w:rPr>
          <w:t>Ca toate medicamentele, acest medicament poate provoca reacţii adverse, cu toate că nu apar la</w:t>
        </w: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toate</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persoanele.</w:t>
        </w:r>
      </w:ins>
    </w:p>
    <w:p w14:paraId="71DE861B" w14:textId="77777777" w:rsidR="00EB64CE" w:rsidRPr="004E48E3" w:rsidRDefault="00EB64CE" w:rsidP="00EB64CE">
      <w:pPr>
        <w:autoSpaceDE w:val="0"/>
        <w:autoSpaceDN w:val="0"/>
        <w:spacing w:after="0" w:line="240" w:lineRule="auto"/>
        <w:rPr>
          <w:ins w:id="2791" w:author="Author"/>
          <w:rFonts w:ascii="Times New Roman" w:eastAsia="Times New Roman" w:hAnsi="Times New Roman" w:cs="Times New Roman"/>
          <w:lang w:val="en-US"/>
        </w:rPr>
      </w:pPr>
    </w:p>
    <w:p w14:paraId="00CBA15D" w14:textId="77777777" w:rsidR="00EB64CE" w:rsidRPr="004E48E3" w:rsidRDefault="00EB64CE" w:rsidP="00EB64CE">
      <w:pPr>
        <w:autoSpaceDE w:val="0"/>
        <w:autoSpaceDN w:val="0"/>
        <w:spacing w:after="0" w:line="240" w:lineRule="auto"/>
        <w:ind w:right="759"/>
        <w:rPr>
          <w:ins w:id="2792" w:author="Author"/>
          <w:rFonts w:ascii="Times New Roman" w:eastAsia="Times New Roman" w:hAnsi="Times New Roman" w:cs="Times New Roman"/>
          <w:b/>
          <w:lang w:val="en-US"/>
        </w:rPr>
      </w:pPr>
      <w:ins w:id="2793" w:author="Author">
        <w:r w:rsidRPr="004E48E3">
          <w:rPr>
            <w:rFonts w:ascii="Times New Roman" w:eastAsia="Times New Roman" w:hAnsi="Times New Roman" w:cs="Times New Roman"/>
            <w:lang w:val="en-US"/>
          </w:rPr>
          <w:t xml:space="preserve">Este posibil să apară </w:t>
        </w:r>
        <w:r w:rsidRPr="004E48E3">
          <w:rPr>
            <w:rFonts w:ascii="Times New Roman" w:eastAsia="Times New Roman" w:hAnsi="Times New Roman" w:cs="Times New Roman"/>
            <w:b/>
            <w:lang w:val="en-US"/>
          </w:rPr>
          <w:t xml:space="preserve">reacţiile alergice </w:t>
        </w:r>
        <w:r w:rsidRPr="004E48E3">
          <w:rPr>
            <w:rFonts w:ascii="Times New Roman" w:eastAsia="Times New Roman" w:hAnsi="Times New Roman" w:cs="Times New Roman"/>
            <w:lang w:val="en-US"/>
          </w:rPr>
          <w:t xml:space="preserve">(hipersensibilitate). </w:t>
        </w:r>
        <w:r w:rsidRPr="004E48E3">
          <w:rPr>
            <w:rFonts w:ascii="Times New Roman" w:eastAsia="Times New Roman" w:hAnsi="Times New Roman" w:cs="Times New Roman"/>
            <w:b/>
            <w:lang w:val="en-US"/>
          </w:rPr>
          <w:t>Acestea pot fi grave şi este necesar să</w:t>
        </w:r>
        <w:r w:rsidRPr="004E48E3">
          <w:rPr>
            <w:rFonts w:ascii="Times New Roman" w:eastAsia="Times New Roman" w:hAnsi="Times New Roman" w:cs="Times New Roman"/>
            <w:b/>
            <w:spacing w:val="-52"/>
            <w:lang w:val="en-US"/>
          </w:rPr>
          <w:t xml:space="preserve"> </w:t>
        </w:r>
        <w:r w:rsidRPr="004E48E3">
          <w:rPr>
            <w:rFonts w:ascii="Times New Roman" w:eastAsia="Times New Roman" w:hAnsi="Times New Roman" w:cs="Times New Roman"/>
            <w:b/>
            <w:lang w:val="en-US"/>
          </w:rPr>
          <w:t>vă</w:t>
        </w:r>
        <w:r w:rsidRPr="004E48E3">
          <w:rPr>
            <w:rFonts w:ascii="Times New Roman" w:eastAsia="Times New Roman" w:hAnsi="Times New Roman" w:cs="Times New Roman"/>
            <w:b/>
            <w:spacing w:val="-1"/>
            <w:lang w:val="en-US"/>
          </w:rPr>
          <w:t xml:space="preserve"> </w:t>
        </w:r>
        <w:r w:rsidRPr="004E48E3">
          <w:rPr>
            <w:rFonts w:ascii="Times New Roman" w:eastAsia="Times New Roman" w:hAnsi="Times New Roman" w:cs="Times New Roman"/>
            <w:b/>
            <w:lang w:val="en-US"/>
          </w:rPr>
          <w:t>contactaţi</w:t>
        </w:r>
        <w:r w:rsidRPr="004E48E3">
          <w:rPr>
            <w:rFonts w:ascii="Times New Roman" w:eastAsia="Times New Roman" w:hAnsi="Times New Roman" w:cs="Times New Roman"/>
            <w:b/>
            <w:spacing w:val="-2"/>
            <w:lang w:val="en-US"/>
          </w:rPr>
          <w:t xml:space="preserve"> </w:t>
        </w:r>
        <w:r w:rsidRPr="004E48E3">
          <w:rPr>
            <w:rFonts w:ascii="Times New Roman" w:eastAsia="Times New Roman" w:hAnsi="Times New Roman" w:cs="Times New Roman"/>
            <w:b/>
            <w:lang w:val="en-US"/>
          </w:rPr>
          <w:t>imediat</w:t>
        </w:r>
        <w:r w:rsidRPr="004E48E3">
          <w:rPr>
            <w:rFonts w:ascii="Times New Roman" w:eastAsia="Times New Roman" w:hAnsi="Times New Roman" w:cs="Times New Roman"/>
            <w:b/>
            <w:spacing w:val="-2"/>
            <w:lang w:val="en-US"/>
          </w:rPr>
          <w:t xml:space="preserve"> </w:t>
        </w:r>
        <w:r w:rsidRPr="004E48E3">
          <w:rPr>
            <w:rFonts w:ascii="Times New Roman" w:eastAsia="Times New Roman" w:hAnsi="Times New Roman" w:cs="Times New Roman"/>
            <w:b/>
            <w:lang w:val="en-US"/>
          </w:rPr>
          <w:t>medicul.</w:t>
        </w:r>
      </w:ins>
    </w:p>
    <w:p w14:paraId="1EFA2176" w14:textId="77777777" w:rsidR="00EB64CE" w:rsidRPr="004E48E3" w:rsidRDefault="00EB64CE" w:rsidP="00EB64CE">
      <w:pPr>
        <w:autoSpaceDE w:val="0"/>
        <w:autoSpaceDN w:val="0"/>
        <w:spacing w:before="11" w:after="0" w:line="240" w:lineRule="auto"/>
        <w:rPr>
          <w:ins w:id="2794" w:author="Author"/>
          <w:rFonts w:ascii="Times New Roman" w:eastAsia="Times New Roman" w:hAnsi="Times New Roman" w:cs="Times New Roman"/>
          <w:b/>
          <w:sz w:val="21"/>
          <w:lang w:val="en-US"/>
        </w:rPr>
      </w:pPr>
    </w:p>
    <w:p w14:paraId="7CE279F1" w14:textId="77777777" w:rsidR="00EB64CE" w:rsidRPr="00CB7519" w:rsidRDefault="00EB64CE" w:rsidP="00EB64CE">
      <w:pPr>
        <w:autoSpaceDE w:val="0"/>
        <w:autoSpaceDN w:val="0"/>
        <w:spacing w:after="0" w:line="240" w:lineRule="auto"/>
        <w:ind w:right="696"/>
        <w:rPr>
          <w:ins w:id="2795" w:author="Author"/>
          <w:rFonts w:ascii="Times New Roman" w:eastAsia="Times New Roman" w:hAnsi="Times New Roman" w:cs="Times New Roman"/>
          <w:lang w:val="en-US"/>
        </w:rPr>
      </w:pPr>
      <w:ins w:id="2796" w:author="Author">
        <w:r w:rsidRPr="004E48E3">
          <w:rPr>
            <w:rFonts w:ascii="Times New Roman" w:eastAsia="Times New Roman" w:hAnsi="Times New Roman" w:cs="Times New Roman"/>
            <w:lang w:val="en-US"/>
          </w:rPr>
          <w:t>În cazul administrării aflibercept sunt posibile unele reacţii adverse care afectează ochii, din cauza</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 xml:space="preserve">procedurii de injectare. Unele dintre acestea pot fi </w:t>
        </w:r>
        <w:r w:rsidRPr="004E48E3">
          <w:rPr>
            <w:rFonts w:ascii="Times New Roman" w:eastAsia="Times New Roman" w:hAnsi="Times New Roman" w:cs="Times New Roman"/>
            <w:b/>
            <w:lang w:val="en-US"/>
          </w:rPr>
          <w:t xml:space="preserve">grave </w:t>
        </w:r>
        <w:r w:rsidRPr="004E48E3">
          <w:rPr>
            <w:rFonts w:ascii="Times New Roman" w:eastAsia="Times New Roman" w:hAnsi="Times New Roman" w:cs="Times New Roman"/>
            <w:lang w:val="en-US"/>
          </w:rPr>
          <w:t xml:space="preserve">şi includ </w:t>
        </w:r>
        <w:r w:rsidRPr="004E48E3">
          <w:rPr>
            <w:rFonts w:ascii="Times New Roman" w:eastAsia="Times New Roman" w:hAnsi="Times New Roman" w:cs="Times New Roman"/>
            <w:b/>
            <w:lang w:val="en-US"/>
          </w:rPr>
          <w:t>orbire, o infecție gravă sau o</w:t>
        </w:r>
        <w:r w:rsidRPr="004E48E3">
          <w:rPr>
            <w:rFonts w:ascii="Times New Roman" w:eastAsia="Times New Roman" w:hAnsi="Times New Roman" w:cs="Times New Roman"/>
            <w:b/>
            <w:spacing w:val="1"/>
            <w:lang w:val="en-US"/>
          </w:rPr>
          <w:t xml:space="preserve"> </w:t>
        </w:r>
        <w:r w:rsidRPr="004E48E3">
          <w:rPr>
            <w:rFonts w:ascii="Times New Roman" w:eastAsia="Times New Roman" w:hAnsi="Times New Roman" w:cs="Times New Roman"/>
            <w:b/>
            <w:lang w:val="en-US"/>
          </w:rPr>
          <w:t xml:space="preserve">inflamaţie în interiorul ochiului </w:t>
        </w:r>
        <w:r w:rsidRPr="004E48E3">
          <w:rPr>
            <w:rFonts w:ascii="Times New Roman" w:eastAsia="Times New Roman" w:hAnsi="Times New Roman" w:cs="Times New Roman"/>
            <w:lang w:val="en-US"/>
          </w:rPr>
          <w:t xml:space="preserve">(endoftalmită), </w:t>
        </w:r>
        <w:r w:rsidRPr="004E48E3">
          <w:rPr>
            <w:rFonts w:ascii="Times New Roman" w:eastAsia="Times New Roman" w:hAnsi="Times New Roman" w:cs="Times New Roman"/>
            <w:b/>
            <w:lang w:val="en-US"/>
          </w:rPr>
          <w:t>dezlipire, rupere sau sângerare a stratului</w:t>
        </w:r>
        <w:r w:rsidRPr="004E48E3">
          <w:rPr>
            <w:rFonts w:ascii="Times New Roman" w:eastAsia="Times New Roman" w:hAnsi="Times New Roman" w:cs="Times New Roman"/>
            <w:b/>
            <w:spacing w:val="1"/>
            <w:lang w:val="en-US"/>
          </w:rPr>
          <w:t xml:space="preserve"> </w:t>
        </w:r>
        <w:r w:rsidRPr="004E48E3">
          <w:rPr>
            <w:rFonts w:ascii="Times New Roman" w:eastAsia="Times New Roman" w:hAnsi="Times New Roman" w:cs="Times New Roman"/>
            <w:b/>
            <w:lang w:val="en-US"/>
          </w:rPr>
          <w:t xml:space="preserve">sensibil la lumină în partea din spate a ochiului </w:t>
        </w:r>
        <w:r w:rsidRPr="004E48E3">
          <w:rPr>
            <w:rFonts w:ascii="Times New Roman" w:eastAsia="Times New Roman" w:hAnsi="Times New Roman" w:cs="Times New Roman"/>
            <w:lang w:val="en-US"/>
          </w:rPr>
          <w:t xml:space="preserve">(dezlipire sau rupere retiniană), </w:t>
        </w:r>
        <w:r w:rsidRPr="004E48E3">
          <w:rPr>
            <w:rFonts w:ascii="Times New Roman" w:eastAsia="Times New Roman" w:hAnsi="Times New Roman" w:cs="Times New Roman"/>
            <w:b/>
            <w:lang w:val="en-US"/>
          </w:rPr>
          <w:t>opacifierea</w:t>
        </w:r>
        <w:r w:rsidRPr="004E48E3">
          <w:rPr>
            <w:rFonts w:ascii="Times New Roman" w:eastAsia="Times New Roman" w:hAnsi="Times New Roman" w:cs="Times New Roman"/>
            <w:b/>
            <w:spacing w:val="1"/>
            <w:lang w:val="en-US"/>
          </w:rPr>
          <w:t xml:space="preserve"> </w:t>
        </w:r>
        <w:r w:rsidRPr="004E48E3">
          <w:rPr>
            <w:rFonts w:ascii="Times New Roman" w:eastAsia="Times New Roman" w:hAnsi="Times New Roman" w:cs="Times New Roman"/>
            <w:b/>
            <w:lang w:val="en-US"/>
          </w:rPr>
          <w:t xml:space="preserve">cristalinului </w:t>
        </w:r>
        <w:r w:rsidRPr="004E48E3">
          <w:rPr>
            <w:rFonts w:ascii="Times New Roman" w:eastAsia="Times New Roman" w:hAnsi="Times New Roman" w:cs="Times New Roman"/>
            <w:lang w:val="en-US"/>
          </w:rPr>
          <w:t xml:space="preserve">(cataractă), </w:t>
        </w:r>
        <w:r w:rsidRPr="004E48E3">
          <w:rPr>
            <w:rFonts w:ascii="Times New Roman" w:eastAsia="Times New Roman" w:hAnsi="Times New Roman" w:cs="Times New Roman"/>
            <w:b/>
            <w:lang w:val="en-US"/>
          </w:rPr>
          <w:t xml:space="preserve">sângerare în ochi </w:t>
        </w:r>
        <w:r w:rsidRPr="004E48E3">
          <w:rPr>
            <w:rFonts w:ascii="Times New Roman" w:eastAsia="Times New Roman" w:hAnsi="Times New Roman" w:cs="Times New Roman"/>
            <w:lang w:val="en-US"/>
          </w:rPr>
          <w:t xml:space="preserve">(hemoragie retiniană), </w:t>
        </w:r>
        <w:r w:rsidRPr="004E48E3">
          <w:rPr>
            <w:rFonts w:ascii="Times New Roman" w:eastAsia="Times New Roman" w:hAnsi="Times New Roman" w:cs="Times New Roman"/>
            <w:b/>
            <w:lang w:val="en-US"/>
          </w:rPr>
          <w:t>desprinderea substanţei cu</w:t>
        </w:r>
        <w:r w:rsidRPr="004E48E3">
          <w:rPr>
            <w:rFonts w:ascii="Times New Roman" w:eastAsia="Times New Roman" w:hAnsi="Times New Roman" w:cs="Times New Roman"/>
            <w:b/>
            <w:spacing w:val="1"/>
            <w:lang w:val="en-US"/>
          </w:rPr>
          <w:t xml:space="preserve"> </w:t>
        </w:r>
        <w:r w:rsidRPr="004E48E3">
          <w:rPr>
            <w:rFonts w:ascii="Times New Roman" w:eastAsia="Times New Roman" w:hAnsi="Times New Roman" w:cs="Times New Roman"/>
            <w:b/>
            <w:lang w:val="en-US"/>
          </w:rPr>
          <w:t xml:space="preserve">consistenţă de gel de retină în interiorul ochiului </w:t>
        </w:r>
        <w:r w:rsidRPr="004E48E3">
          <w:rPr>
            <w:rFonts w:ascii="Times New Roman" w:eastAsia="Times New Roman" w:hAnsi="Times New Roman" w:cs="Times New Roman"/>
            <w:lang w:val="en-US"/>
          </w:rPr>
          <w:t xml:space="preserve">(desprindere vitroasă) şi </w:t>
        </w:r>
        <w:r w:rsidRPr="004E48E3">
          <w:rPr>
            <w:rFonts w:ascii="Times New Roman" w:eastAsia="Times New Roman" w:hAnsi="Times New Roman" w:cs="Times New Roman"/>
            <w:b/>
            <w:lang w:val="en-US"/>
          </w:rPr>
          <w:t>creşterea presiunii în</w:t>
        </w:r>
        <w:r w:rsidRPr="004E48E3">
          <w:rPr>
            <w:rFonts w:ascii="Times New Roman" w:eastAsia="Times New Roman" w:hAnsi="Times New Roman" w:cs="Times New Roman"/>
            <w:b/>
            <w:spacing w:val="-52"/>
            <w:lang w:val="en-US"/>
          </w:rPr>
          <w:t xml:space="preserve"> </w:t>
        </w:r>
        <w:r w:rsidRPr="004E48E3">
          <w:rPr>
            <w:rFonts w:ascii="Times New Roman" w:eastAsia="Times New Roman" w:hAnsi="Times New Roman" w:cs="Times New Roman"/>
            <w:b/>
            <w:lang w:val="en-US"/>
          </w:rPr>
          <w:t>interiorul ochilor</w:t>
        </w:r>
        <w:r w:rsidRPr="004E48E3">
          <w:rPr>
            <w:rFonts w:ascii="Times New Roman" w:eastAsia="Times New Roman" w:hAnsi="Times New Roman" w:cs="Times New Roman"/>
            <w:lang w:val="en-US"/>
          </w:rPr>
          <w:t xml:space="preserve">, vezi pct. 2. </w:t>
        </w:r>
        <w:r w:rsidRPr="00CB7519">
          <w:rPr>
            <w:rFonts w:ascii="Times New Roman" w:eastAsia="Times New Roman" w:hAnsi="Times New Roman" w:cs="Times New Roman"/>
            <w:lang w:val="en-US"/>
          </w:rPr>
          <w:t>Aceste reacţii adverse grave care afectează ochii au apărut în timpul</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studiilor</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clinice</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la</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mai</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puţin de 1</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din</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1900 injectări.</w:t>
        </w:r>
      </w:ins>
    </w:p>
    <w:p w14:paraId="176D023C" w14:textId="77777777" w:rsidR="00EB64CE" w:rsidRPr="00CB7519" w:rsidRDefault="00EB64CE" w:rsidP="00EB64CE">
      <w:pPr>
        <w:autoSpaceDE w:val="0"/>
        <w:autoSpaceDN w:val="0"/>
        <w:spacing w:after="0" w:line="240" w:lineRule="auto"/>
        <w:ind w:right="696"/>
        <w:rPr>
          <w:ins w:id="2797" w:author="Author"/>
          <w:rFonts w:ascii="Times New Roman" w:eastAsia="Times New Roman" w:hAnsi="Times New Roman" w:cs="Times New Roman"/>
          <w:lang w:val="en-US"/>
        </w:rPr>
      </w:pPr>
    </w:p>
    <w:p w14:paraId="4BFB746A" w14:textId="77777777" w:rsidR="00EB64CE" w:rsidRPr="00CB7519" w:rsidRDefault="00EB64CE" w:rsidP="00EB64CE">
      <w:pPr>
        <w:autoSpaceDE w:val="0"/>
        <w:autoSpaceDN w:val="0"/>
        <w:spacing w:after="0" w:line="240" w:lineRule="auto"/>
        <w:ind w:right="1700"/>
        <w:rPr>
          <w:ins w:id="2798" w:author="Author"/>
          <w:rFonts w:ascii="Times New Roman" w:eastAsia="Times New Roman" w:hAnsi="Times New Roman" w:cs="Times New Roman"/>
          <w:lang w:val="en-US"/>
        </w:rPr>
      </w:pPr>
      <w:ins w:id="2799" w:author="Author">
        <w:r w:rsidRPr="00CB7519">
          <w:rPr>
            <w:rFonts w:ascii="Times New Roman" w:eastAsia="Times New Roman" w:hAnsi="Times New Roman" w:cs="Times New Roman"/>
            <w:lang w:val="en-US"/>
          </w:rPr>
          <w:t>Dacă aveţi o scădere bruscă a vederii sau o accentuare a durerii şi înroşirea ochilor după</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administrarea</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 xml:space="preserve">injecţiei, </w:t>
        </w:r>
        <w:r w:rsidRPr="00CB7519">
          <w:rPr>
            <w:rFonts w:ascii="Times New Roman" w:eastAsia="Times New Roman" w:hAnsi="Times New Roman" w:cs="Times New Roman"/>
            <w:b/>
            <w:lang w:val="en-US"/>
          </w:rPr>
          <w:t>adresaţi-vă</w:t>
        </w:r>
        <w:r w:rsidRPr="00CB7519">
          <w:rPr>
            <w:rFonts w:ascii="Times New Roman" w:eastAsia="Times New Roman" w:hAnsi="Times New Roman" w:cs="Times New Roman"/>
            <w:b/>
            <w:spacing w:val="-1"/>
            <w:lang w:val="en-US"/>
          </w:rPr>
          <w:t xml:space="preserve"> </w:t>
        </w:r>
        <w:r w:rsidRPr="00CB7519">
          <w:rPr>
            <w:rFonts w:ascii="Times New Roman" w:eastAsia="Times New Roman" w:hAnsi="Times New Roman" w:cs="Times New Roman"/>
            <w:b/>
            <w:lang w:val="en-US"/>
          </w:rPr>
          <w:t>imediat</w:t>
        </w:r>
        <w:r w:rsidRPr="00CB7519">
          <w:rPr>
            <w:rFonts w:ascii="Times New Roman" w:eastAsia="Times New Roman" w:hAnsi="Times New Roman" w:cs="Times New Roman"/>
            <w:b/>
            <w:spacing w:val="-2"/>
            <w:lang w:val="en-US"/>
          </w:rPr>
          <w:t xml:space="preserve"> </w:t>
        </w:r>
        <w:r w:rsidRPr="00CB7519">
          <w:rPr>
            <w:rFonts w:ascii="Times New Roman" w:eastAsia="Times New Roman" w:hAnsi="Times New Roman" w:cs="Times New Roman"/>
            <w:b/>
            <w:lang w:val="en-US"/>
          </w:rPr>
          <w:t>medicului</w:t>
        </w:r>
        <w:r w:rsidRPr="00CB7519">
          <w:rPr>
            <w:rFonts w:ascii="Times New Roman" w:eastAsia="Times New Roman" w:hAnsi="Times New Roman" w:cs="Times New Roman"/>
            <w:b/>
            <w:spacing w:val="1"/>
            <w:lang w:val="en-US"/>
          </w:rPr>
          <w:t xml:space="preserve"> </w:t>
        </w:r>
        <w:r w:rsidRPr="00CB7519">
          <w:rPr>
            <w:rFonts w:ascii="Times New Roman" w:eastAsia="Times New Roman" w:hAnsi="Times New Roman" w:cs="Times New Roman"/>
            <w:b/>
            <w:lang w:val="en-US"/>
          </w:rPr>
          <w:t>dumneavoastră</w:t>
        </w:r>
        <w:r w:rsidRPr="00CB7519">
          <w:rPr>
            <w:rFonts w:ascii="Times New Roman" w:eastAsia="Times New Roman" w:hAnsi="Times New Roman" w:cs="Times New Roman"/>
            <w:lang w:val="en-US"/>
          </w:rPr>
          <w:t>.</w:t>
        </w:r>
      </w:ins>
    </w:p>
    <w:p w14:paraId="08ADDE54" w14:textId="77777777" w:rsidR="00EB64CE" w:rsidRPr="00CB7519" w:rsidRDefault="00EB64CE" w:rsidP="00EB64CE">
      <w:pPr>
        <w:autoSpaceDE w:val="0"/>
        <w:autoSpaceDN w:val="0"/>
        <w:spacing w:before="2" w:after="0" w:line="240" w:lineRule="auto"/>
        <w:rPr>
          <w:ins w:id="2800" w:author="Author"/>
          <w:rFonts w:ascii="Times New Roman" w:eastAsia="Times New Roman" w:hAnsi="Times New Roman" w:cs="Times New Roman"/>
          <w:lang w:val="en-US"/>
        </w:rPr>
      </w:pPr>
    </w:p>
    <w:p w14:paraId="1136EB80" w14:textId="77777777" w:rsidR="00EB64CE" w:rsidRPr="00CB7519" w:rsidRDefault="00EB64CE" w:rsidP="00EB64CE">
      <w:pPr>
        <w:autoSpaceDE w:val="0"/>
        <w:autoSpaceDN w:val="0"/>
        <w:spacing w:after="0" w:line="252" w:lineRule="exact"/>
        <w:outlineLvl w:val="0"/>
        <w:rPr>
          <w:ins w:id="2801" w:author="Author"/>
          <w:rFonts w:ascii="Times New Roman" w:eastAsia="Times New Roman" w:hAnsi="Times New Roman" w:cs="Times New Roman"/>
          <w:b/>
          <w:bCs/>
          <w:lang w:val="en-US"/>
        </w:rPr>
      </w:pPr>
      <w:ins w:id="2802" w:author="Author">
        <w:r w:rsidRPr="00CB7519">
          <w:rPr>
            <w:rFonts w:ascii="Times New Roman" w:eastAsia="Times New Roman" w:hAnsi="Times New Roman" w:cs="Times New Roman"/>
            <w:b/>
            <w:bCs/>
            <w:lang w:val="en-US"/>
          </w:rPr>
          <w:t>Lista</w:t>
        </w:r>
        <w:r w:rsidRPr="00CB7519">
          <w:rPr>
            <w:rFonts w:ascii="Times New Roman" w:eastAsia="Times New Roman" w:hAnsi="Times New Roman" w:cs="Times New Roman"/>
            <w:b/>
            <w:bCs/>
            <w:spacing w:val="-5"/>
            <w:lang w:val="en-US"/>
          </w:rPr>
          <w:t xml:space="preserve"> </w:t>
        </w:r>
        <w:r w:rsidRPr="00CB7519">
          <w:rPr>
            <w:rFonts w:ascii="Times New Roman" w:eastAsia="Times New Roman" w:hAnsi="Times New Roman" w:cs="Times New Roman"/>
            <w:b/>
            <w:bCs/>
            <w:lang w:val="en-US"/>
          </w:rPr>
          <w:t>reacţiilor</w:t>
        </w:r>
        <w:r w:rsidRPr="00CB7519">
          <w:rPr>
            <w:rFonts w:ascii="Times New Roman" w:eastAsia="Times New Roman" w:hAnsi="Times New Roman" w:cs="Times New Roman"/>
            <w:b/>
            <w:bCs/>
            <w:spacing w:val="-2"/>
            <w:lang w:val="en-US"/>
          </w:rPr>
          <w:t xml:space="preserve"> </w:t>
        </w:r>
        <w:r w:rsidRPr="00CB7519">
          <w:rPr>
            <w:rFonts w:ascii="Times New Roman" w:eastAsia="Times New Roman" w:hAnsi="Times New Roman" w:cs="Times New Roman"/>
            <w:b/>
            <w:bCs/>
            <w:lang w:val="en-US"/>
          </w:rPr>
          <w:t>adverse</w:t>
        </w:r>
        <w:r w:rsidRPr="00CB7519">
          <w:rPr>
            <w:rFonts w:ascii="Times New Roman" w:eastAsia="Times New Roman" w:hAnsi="Times New Roman" w:cs="Times New Roman"/>
            <w:b/>
            <w:bCs/>
            <w:spacing w:val="-2"/>
            <w:lang w:val="en-US"/>
          </w:rPr>
          <w:t xml:space="preserve"> </w:t>
        </w:r>
        <w:r w:rsidRPr="00CB7519">
          <w:rPr>
            <w:rFonts w:ascii="Times New Roman" w:eastAsia="Times New Roman" w:hAnsi="Times New Roman" w:cs="Times New Roman"/>
            <w:b/>
            <w:bCs/>
            <w:lang w:val="en-US"/>
          </w:rPr>
          <w:t>raportate</w:t>
        </w:r>
      </w:ins>
    </w:p>
    <w:p w14:paraId="02F53CB5" w14:textId="77777777" w:rsidR="00EB64CE" w:rsidRPr="00CB7519" w:rsidRDefault="00EB64CE" w:rsidP="00EB64CE">
      <w:pPr>
        <w:autoSpaceDE w:val="0"/>
        <w:autoSpaceDN w:val="0"/>
        <w:spacing w:after="0" w:line="240" w:lineRule="auto"/>
        <w:ind w:right="674"/>
        <w:rPr>
          <w:ins w:id="2803" w:author="Author"/>
          <w:rFonts w:ascii="Times New Roman" w:eastAsia="Times New Roman" w:hAnsi="Times New Roman" w:cs="Times New Roman"/>
          <w:lang w:val="en-US"/>
        </w:rPr>
      </w:pPr>
      <w:ins w:id="2804" w:author="Author">
        <w:r w:rsidRPr="00CB7519">
          <w:rPr>
            <w:rFonts w:ascii="Times New Roman" w:eastAsia="Times New Roman" w:hAnsi="Times New Roman" w:cs="Times New Roman"/>
            <w:lang w:val="en-US"/>
          </w:rPr>
          <w:t>Următoarea listă prezintă reacţiile adverse raportate ca fiind posibil legate de procedura de injectare</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sau de medicament. Vă rugăm să nu vă alarmaţi, ar putea fi posibil să nu prezentaţi niciuna dintre</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acestea.</w:t>
        </w:r>
        <w:r w:rsidRPr="00CB7519">
          <w:rPr>
            <w:rFonts w:ascii="Times New Roman" w:eastAsia="Times New Roman" w:hAnsi="Times New Roman" w:cs="Times New Roman"/>
            <w:spacing w:val="-5"/>
            <w:lang w:val="en-US"/>
          </w:rPr>
          <w:t xml:space="preserve"> </w:t>
        </w:r>
        <w:r w:rsidRPr="00CB7519">
          <w:rPr>
            <w:rFonts w:ascii="Times New Roman" w:eastAsia="Times New Roman" w:hAnsi="Times New Roman" w:cs="Times New Roman"/>
            <w:lang w:val="en-US"/>
          </w:rPr>
          <w:t>Discutaţi</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întotdeauna</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cu</w:t>
        </w:r>
        <w:r w:rsidRPr="00CB7519">
          <w:rPr>
            <w:rFonts w:ascii="Times New Roman" w:eastAsia="Times New Roman" w:hAnsi="Times New Roman" w:cs="Times New Roman"/>
            <w:spacing w:val="-4"/>
            <w:lang w:val="en-US"/>
          </w:rPr>
          <w:t xml:space="preserve"> </w:t>
        </w:r>
        <w:r w:rsidRPr="00CB7519">
          <w:rPr>
            <w:rFonts w:ascii="Times New Roman" w:eastAsia="Times New Roman" w:hAnsi="Times New Roman" w:cs="Times New Roman"/>
            <w:lang w:val="en-US"/>
          </w:rPr>
          <w:t>medicul</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dumneavoastră</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despre</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orice</w:t>
        </w:r>
        <w:r w:rsidRPr="00CB7519">
          <w:rPr>
            <w:rFonts w:ascii="Times New Roman" w:eastAsia="Times New Roman" w:hAnsi="Times New Roman" w:cs="Times New Roman"/>
            <w:spacing w:val="-4"/>
            <w:lang w:val="en-US"/>
          </w:rPr>
          <w:t xml:space="preserve"> </w:t>
        </w:r>
        <w:r w:rsidRPr="00CB7519">
          <w:rPr>
            <w:rFonts w:ascii="Times New Roman" w:eastAsia="Times New Roman" w:hAnsi="Times New Roman" w:cs="Times New Roman"/>
            <w:lang w:val="en-US"/>
          </w:rPr>
          <w:t>reacţii</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adverse</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suspectate.</w:t>
        </w:r>
      </w:ins>
    </w:p>
    <w:p w14:paraId="1526AFDE" w14:textId="77777777" w:rsidR="00EB64CE" w:rsidRPr="00CB7519" w:rsidRDefault="00EB64CE" w:rsidP="00EB64CE">
      <w:pPr>
        <w:autoSpaceDE w:val="0"/>
        <w:autoSpaceDN w:val="0"/>
        <w:spacing w:after="0" w:line="240" w:lineRule="auto"/>
        <w:rPr>
          <w:ins w:id="2805" w:author="Author"/>
          <w:rFonts w:ascii="Times New Roman" w:eastAsia="Times New Roman" w:hAnsi="Times New Roman" w:cs="Times New Roman"/>
          <w:lang w:val="en-US"/>
        </w:rPr>
      </w:pPr>
    </w:p>
    <w:p w14:paraId="08358F67" w14:textId="77777777" w:rsidR="00EB64CE" w:rsidRPr="004E48E3" w:rsidRDefault="00EB64CE" w:rsidP="00EB64CE">
      <w:pPr>
        <w:autoSpaceDE w:val="0"/>
        <w:autoSpaceDN w:val="0"/>
        <w:spacing w:after="0" w:line="252" w:lineRule="exact"/>
        <w:rPr>
          <w:ins w:id="2806" w:author="Author"/>
          <w:rFonts w:ascii="Times New Roman" w:eastAsia="Times New Roman" w:hAnsi="Times New Roman" w:cs="Times New Roman"/>
          <w:lang w:val="fr-CA"/>
        </w:rPr>
      </w:pPr>
      <w:ins w:id="2807" w:author="Author">
        <w:r w:rsidRPr="004E48E3">
          <w:rPr>
            <w:rFonts w:ascii="Times New Roman" w:eastAsia="Times New Roman" w:hAnsi="Times New Roman" w:cs="Times New Roman"/>
            <w:b/>
            <w:lang w:val="fr-CA"/>
          </w:rPr>
          <w:t>Reacţii</w:t>
        </w:r>
        <w:r w:rsidRPr="004E48E3">
          <w:rPr>
            <w:rFonts w:ascii="Times New Roman" w:eastAsia="Times New Roman" w:hAnsi="Times New Roman" w:cs="Times New Roman"/>
            <w:b/>
            <w:spacing w:val="-1"/>
            <w:lang w:val="fr-CA"/>
          </w:rPr>
          <w:t xml:space="preserve"> </w:t>
        </w:r>
        <w:r w:rsidRPr="004E48E3">
          <w:rPr>
            <w:rFonts w:ascii="Times New Roman" w:eastAsia="Times New Roman" w:hAnsi="Times New Roman" w:cs="Times New Roman"/>
            <w:b/>
            <w:lang w:val="fr-CA"/>
          </w:rPr>
          <w:t>adverse</w:t>
        </w:r>
        <w:r w:rsidRPr="004E48E3">
          <w:rPr>
            <w:rFonts w:ascii="Times New Roman" w:eastAsia="Times New Roman" w:hAnsi="Times New Roman" w:cs="Times New Roman"/>
            <w:b/>
            <w:spacing w:val="-1"/>
            <w:lang w:val="fr-CA"/>
          </w:rPr>
          <w:t xml:space="preserve"> </w:t>
        </w:r>
        <w:r w:rsidRPr="004E48E3">
          <w:rPr>
            <w:rFonts w:ascii="Times New Roman" w:eastAsia="Times New Roman" w:hAnsi="Times New Roman" w:cs="Times New Roman"/>
            <w:b/>
            <w:lang w:val="fr-CA"/>
          </w:rPr>
          <w:t>foarte</w:t>
        </w:r>
        <w:r w:rsidRPr="004E48E3">
          <w:rPr>
            <w:rFonts w:ascii="Times New Roman" w:eastAsia="Times New Roman" w:hAnsi="Times New Roman" w:cs="Times New Roman"/>
            <w:b/>
            <w:spacing w:val="1"/>
            <w:lang w:val="fr-CA"/>
          </w:rPr>
          <w:t xml:space="preserve"> </w:t>
        </w:r>
        <w:r w:rsidRPr="004E48E3">
          <w:rPr>
            <w:rFonts w:ascii="Times New Roman" w:eastAsia="Times New Roman" w:hAnsi="Times New Roman" w:cs="Times New Roman"/>
            <w:b/>
            <w:lang w:val="fr-CA"/>
          </w:rPr>
          <w:t xml:space="preserve">frecvente </w:t>
        </w:r>
        <w:r w:rsidRPr="004E48E3">
          <w:rPr>
            <w:rFonts w:ascii="Times New Roman" w:eastAsia="Times New Roman" w:hAnsi="Times New Roman" w:cs="Times New Roman"/>
            <w:lang w:val="fr-CA"/>
          </w:rPr>
          <w:t>(pot</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afecta</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mai</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mult</w:t>
        </w:r>
        <w:r w:rsidRPr="004E48E3">
          <w:rPr>
            <w:rFonts w:ascii="Times New Roman" w:eastAsia="Times New Roman" w:hAnsi="Times New Roman" w:cs="Times New Roman"/>
            <w:spacing w:val="-3"/>
            <w:lang w:val="fr-CA"/>
          </w:rPr>
          <w:t xml:space="preserve"> </w:t>
        </w:r>
        <w:r w:rsidRPr="004E48E3">
          <w:rPr>
            <w:rFonts w:ascii="Times New Roman" w:eastAsia="Times New Roman" w:hAnsi="Times New Roman" w:cs="Times New Roman"/>
            <w:lang w:val="fr-CA"/>
          </w:rPr>
          <w:t>de</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1</w:t>
        </w:r>
        <w:r w:rsidRPr="004E48E3">
          <w:rPr>
            <w:rFonts w:ascii="Times New Roman" w:eastAsia="Times New Roman" w:hAnsi="Times New Roman" w:cs="Times New Roman"/>
            <w:spacing w:val="-2"/>
            <w:lang w:val="fr-CA"/>
          </w:rPr>
          <w:t xml:space="preserve"> </w:t>
        </w:r>
        <w:r w:rsidRPr="004E48E3">
          <w:rPr>
            <w:rFonts w:ascii="Times New Roman" w:eastAsia="Times New Roman" w:hAnsi="Times New Roman" w:cs="Times New Roman"/>
            <w:lang w:val="fr-CA"/>
          </w:rPr>
          <w:t>din</w:t>
        </w:r>
        <w:r w:rsidRPr="004E48E3">
          <w:rPr>
            <w:rFonts w:ascii="Times New Roman" w:eastAsia="Times New Roman" w:hAnsi="Times New Roman" w:cs="Times New Roman"/>
            <w:spacing w:val="-1"/>
            <w:lang w:val="fr-CA"/>
          </w:rPr>
          <w:t xml:space="preserve"> </w:t>
        </w:r>
        <w:r w:rsidRPr="004E48E3">
          <w:rPr>
            <w:rFonts w:ascii="Times New Roman" w:eastAsia="Times New Roman" w:hAnsi="Times New Roman" w:cs="Times New Roman"/>
            <w:lang w:val="fr-CA"/>
          </w:rPr>
          <w:t>10 persoane):</w:t>
        </w:r>
      </w:ins>
    </w:p>
    <w:p w14:paraId="09CB0BEF" w14:textId="77777777" w:rsidR="00EB64CE" w:rsidRPr="004E48E3" w:rsidRDefault="00EB64CE" w:rsidP="00EB64CE">
      <w:pPr>
        <w:numPr>
          <w:ilvl w:val="0"/>
          <w:numId w:val="32"/>
        </w:numPr>
        <w:tabs>
          <w:tab w:val="left" w:pos="576"/>
          <w:tab w:val="left" w:pos="577"/>
        </w:tabs>
        <w:autoSpaceDE w:val="0"/>
        <w:autoSpaceDN w:val="0"/>
        <w:spacing w:after="0" w:line="252" w:lineRule="exact"/>
        <w:ind w:left="576" w:hanging="359"/>
        <w:rPr>
          <w:ins w:id="2808" w:author="Author"/>
          <w:rFonts w:ascii="Times New Roman" w:eastAsia="Times New Roman" w:hAnsi="Times New Roman" w:cs="Times New Roman"/>
          <w:lang w:val="en-US"/>
        </w:rPr>
      </w:pPr>
      <w:ins w:id="2809" w:author="Author">
        <w:r w:rsidRPr="004E48E3">
          <w:rPr>
            <w:rFonts w:ascii="Times New Roman" w:eastAsia="Times New Roman" w:hAnsi="Times New Roman" w:cs="Times New Roman"/>
            <w:lang w:val="en-US"/>
          </w:rPr>
          <w:t>deteriorarea</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vederii</w:t>
        </w:r>
      </w:ins>
    </w:p>
    <w:p w14:paraId="4D957510" w14:textId="77777777" w:rsidR="00EB64CE" w:rsidRPr="00CB7519" w:rsidRDefault="00EB64CE" w:rsidP="00EB64CE">
      <w:pPr>
        <w:numPr>
          <w:ilvl w:val="0"/>
          <w:numId w:val="32"/>
        </w:numPr>
        <w:tabs>
          <w:tab w:val="left" w:pos="576"/>
          <w:tab w:val="left" w:pos="577"/>
        </w:tabs>
        <w:autoSpaceDE w:val="0"/>
        <w:autoSpaceDN w:val="0"/>
        <w:spacing w:before="2" w:after="0" w:line="253" w:lineRule="exact"/>
        <w:ind w:left="576" w:hanging="359"/>
        <w:rPr>
          <w:ins w:id="2810" w:author="Author"/>
          <w:rFonts w:ascii="Times New Roman" w:eastAsia="Times New Roman" w:hAnsi="Times New Roman" w:cs="Times New Roman"/>
          <w:lang w:val="it-IT"/>
        </w:rPr>
      </w:pPr>
      <w:ins w:id="2811" w:author="Author">
        <w:r w:rsidRPr="00CB7519">
          <w:rPr>
            <w:rFonts w:ascii="Times New Roman" w:eastAsia="Times New Roman" w:hAnsi="Times New Roman" w:cs="Times New Roman"/>
            <w:lang w:val="it-IT"/>
          </w:rPr>
          <w:t>sângerare</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în</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partea</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din spate</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a</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ochiului</w:t>
        </w:r>
        <w:r w:rsidRPr="00CB7519">
          <w:rPr>
            <w:rFonts w:ascii="Times New Roman" w:eastAsia="Times New Roman" w:hAnsi="Times New Roman" w:cs="Times New Roman"/>
            <w:spacing w:val="-3"/>
            <w:lang w:val="it-IT"/>
          </w:rPr>
          <w:t xml:space="preserve"> </w:t>
        </w:r>
        <w:r w:rsidRPr="00CB7519">
          <w:rPr>
            <w:rFonts w:ascii="Times New Roman" w:eastAsia="Times New Roman" w:hAnsi="Times New Roman" w:cs="Times New Roman"/>
            <w:lang w:val="it-IT"/>
          </w:rPr>
          <w:t>(hemoragie</w:t>
        </w:r>
        <w:r w:rsidRPr="00CB7519">
          <w:rPr>
            <w:rFonts w:ascii="Times New Roman" w:eastAsia="Times New Roman" w:hAnsi="Times New Roman" w:cs="Times New Roman"/>
            <w:spacing w:val="-4"/>
            <w:lang w:val="it-IT"/>
          </w:rPr>
          <w:t xml:space="preserve"> </w:t>
        </w:r>
        <w:r w:rsidRPr="00CB7519">
          <w:rPr>
            <w:rFonts w:ascii="Times New Roman" w:eastAsia="Times New Roman" w:hAnsi="Times New Roman" w:cs="Times New Roman"/>
            <w:lang w:val="it-IT"/>
          </w:rPr>
          <w:t>retiniană)</w:t>
        </w:r>
      </w:ins>
    </w:p>
    <w:p w14:paraId="79B8CB37" w14:textId="77777777" w:rsidR="00EB64CE" w:rsidRPr="00CB7519" w:rsidRDefault="00EB64CE" w:rsidP="00EB64CE">
      <w:pPr>
        <w:numPr>
          <w:ilvl w:val="0"/>
          <w:numId w:val="32"/>
        </w:numPr>
        <w:tabs>
          <w:tab w:val="left" w:pos="576"/>
          <w:tab w:val="left" w:pos="577"/>
        </w:tabs>
        <w:autoSpaceDE w:val="0"/>
        <w:autoSpaceDN w:val="0"/>
        <w:spacing w:after="0" w:line="252" w:lineRule="exact"/>
        <w:ind w:left="576" w:hanging="359"/>
        <w:rPr>
          <w:ins w:id="2812" w:author="Author"/>
          <w:rFonts w:ascii="Times New Roman" w:eastAsia="Times New Roman" w:hAnsi="Times New Roman" w:cs="Times New Roman"/>
          <w:lang w:val="it-IT"/>
        </w:rPr>
      </w:pPr>
      <w:ins w:id="2813" w:author="Author">
        <w:r w:rsidRPr="00CB7519">
          <w:rPr>
            <w:rFonts w:ascii="Times New Roman" w:eastAsia="Times New Roman" w:hAnsi="Times New Roman" w:cs="Times New Roman"/>
            <w:lang w:val="it-IT"/>
          </w:rPr>
          <w:t>ochi</w:t>
        </w:r>
        <w:r w:rsidRPr="00CB7519">
          <w:rPr>
            <w:rFonts w:ascii="Times New Roman" w:eastAsia="Times New Roman" w:hAnsi="Times New Roman" w:cs="Times New Roman"/>
            <w:spacing w:val="-4"/>
            <w:lang w:val="it-IT"/>
          </w:rPr>
          <w:t xml:space="preserve"> </w:t>
        </w:r>
        <w:r w:rsidRPr="00CB7519">
          <w:rPr>
            <w:rFonts w:ascii="Times New Roman" w:eastAsia="Times New Roman" w:hAnsi="Times New Roman" w:cs="Times New Roman"/>
            <w:lang w:val="it-IT"/>
          </w:rPr>
          <w:t>congestionat datorită</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sângerării</w:t>
        </w:r>
        <w:r w:rsidRPr="00CB7519">
          <w:rPr>
            <w:rFonts w:ascii="Times New Roman" w:eastAsia="Times New Roman" w:hAnsi="Times New Roman" w:cs="Times New Roman"/>
            <w:spacing w:val="-3"/>
            <w:lang w:val="it-IT"/>
          </w:rPr>
          <w:t xml:space="preserve"> </w:t>
        </w:r>
        <w:r w:rsidRPr="00CB7519">
          <w:rPr>
            <w:rFonts w:ascii="Times New Roman" w:eastAsia="Times New Roman" w:hAnsi="Times New Roman" w:cs="Times New Roman"/>
            <w:lang w:val="it-IT"/>
          </w:rPr>
          <w:t>vaselor</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mici de</w:t>
        </w:r>
        <w:r w:rsidRPr="00CB7519">
          <w:rPr>
            <w:rFonts w:ascii="Times New Roman" w:eastAsia="Times New Roman" w:hAnsi="Times New Roman" w:cs="Times New Roman"/>
            <w:spacing w:val="-4"/>
            <w:lang w:val="it-IT"/>
          </w:rPr>
          <w:t xml:space="preserve"> </w:t>
        </w:r>
        <w:r w:rsidRPr="00CB7519">
          <w:rPr>
            <w:rFonts w:ascii="Times New Roman" w:eastAsia="Times New Roman" w:hAnsi="Times New Roman" w:cs="Times New Roman"/>
            <w:lang w:val="it-IT"/>
          </w:rPr>
          <w:t>sânge</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în</w:t>
        </w:r>
        <w:r w:rsidRPr="00CB7519">
          <w:rPr>
            <w:rFonts w:ascii="Times New Roman" w:eastAsia="Times New Roman" w:hAnsi="Times New Roman" w:cs="Times New Roman"/>
            <w:spacing w:val="-5"/>
            <w:lang w:val="it-IT"/>
          </w:rPr>
          <w:t xml:space="preserve"> </w:t>
        </w:r>
        <w:r w:rsidRPr="00CB7519">
          <w:rPr>
            <w:rFonts w:ascii="Times New Roman" w:eastAsia="Times New Roman" w:hAnsi="Times New Roman" w:cs="Times New Roman"/>
            <w:lang w:val="it-IT"/>
          </w:rPr>
          <w:t>straturile</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exterioare</w:t>
        </w:r>
        <w:r w:rsidRPr="00CB7519">
          <w:rPr>
            <w:rFonts w:ascii="Times New Roman" w:eastAsia="Times New Roman" w:hAnsi="Times New Roman" w:cs="Times New Roman"/>
            <w:spacing w:val="-4"/>
            <w:lang w:val="it-IT"/>
          </w:rPr>
          <w:t xml:space="preserve"> </w:t>
        </w:r>
        <w:r w:rsidRPr="00CB7519">
          <w:rPr>
            <w:rFonts w:ascii="Times New Roman" w:eastAsia="Times New Roman" w:hAnsi="Times New Roman" w:cs="Times New Roman"/>
            <w:lang w:val="it-IT"/>
          </w:rPr>
          <w:t>ale</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ochiului</w:t>
        </w:r>
      </w:ins>
    </w:p>
    <w:p w14:paraId="4158E61B" w14:textId="77777777" w:rsidR="00EB64CE" w:rsidRPr="004E48E3" w:rsidRDefault="00EB64CE" w:rsidP="00EB64CE">
      <w:pPr>
        <w:numPr>
          <w:ilvl w:val="0"/>
          <w:numId w:val="32"/>
        </w:numPr>
        <w:tabs>
          <w:tab w:val="left" w:pos="576"/>
          <w:tab w:val="left" w:pos="577"/>
        </w:tabs>
        <w:autoSpaceDE w:val="0"/>
        <w:autoSpaceDN w:val="0"/>
        <w:spacing w:after="0" w:line="252" w:lineRule="exact"/>
        <w:ind w:left="576" w:hanging="359"/>
        <w:rPr>
          <w:ins w:id="2814" w:author="Author"/>
          <w:rFonts w:ascii="Times New Roman" w:eastAsia="Times New Roman" w:hAnsi="Times New Roman" w:cs="Times New Roman"/>
          <w:lang w:val="en-US"/>
        </w:rPr>
      </w:pPr>
      <w:ins w:id="2815" w:author="Author">
        <w:r w:rsidRPr="004E48E3">
          <w:rPr>
            <w:rFonts w:ascii="Times New Roman" w:eastAsia="Times New Roman" w:hAnsi="Times New Roman" w:cs="Times New Roman"/>
            <w:lang w:val="en-US"/>
          </w:rPr>
          <w:t>durere</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la</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nivelul</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ochilor</w:t>
        </w:r>
      </w:ins>
    </w:p>
    <w:p w14:paraId="0A806DA8" w14:textId="77777777" w:rsidR="00EB64CE" w:rsidRPr="004E48E3" w:rsidRDefault="00EB64CE" w:rsidP="00EB64CE">
      <w:pPr>
        <w:autoSpaceDE w:val="0"/>
        <w:autoSpaceDN w:val="0"/>
        <w:spacing w:after="0" w:line="252" w:lineRule="exact"/>
        <w:rPr>
          <w:ins w:id="2816" w:author="Author"/>
          <w:rFonts w:ascii="Times New Roman" w:eastAsia="Times New Roman" w:hAnsi="Times New Roman" w:cs="Times New Roman"/>
          <w:lang w:val="en-US"/>
        </w:rPr>
      </w:pPr>
    </w:p>
    <w:p w14:paraId="7BFB8352" w14:textId="77777777" w:rsidR="00EB64CE" w:rsidRPr="00CB7519" w:rsidRDefault="00EB64CE" w:rsidP="00EB64CE">
      <w:pPr>
        <w:autoSpaceDE w:val="0"/>
        <w:autoSpaceDN w:val="0"/>
        <w:spacing w:before="65" w:after="0" w:line="252" w:lineRule="exact"/>
        <w:rPr>
          <w:ins w:id="2817" w:author="Author"/>
          <w:rFonts w:ascii="Times New Roman" w:eastAsia="Times New Roman" w:hAnsi="Times New Roman" w:cs="Times New Roman"/>
          <w:lang w:val="es-ES"/>
        </w:rPr>
      </w:pPr>
      <w:ins w:id="2818" w:author="Author">
        <w:r w:rsidRPr="00CB7519">
          <w:rPr>
            <w:rFonts w:ascii="Times New Roman" w:eastAsia="Times New Roman" w:hAnsi="Times New Roman" w:cs="Times New Roman"/>
            <w:b/>
            <w:lang w:val="es-ES"/>
          </w:rPr>
          <w:t>Reacţii adverse</w:t>
        </w:r>
        <w:r w:rsidRPr="00CB7519">
          <w:rPr>
            <w:rFonts w:ascii="Times New Roman" w:eastAsia="Times New Roman" w:hAnsi="Times New Roman" w:cs="Times New Roman"/>
            <w:b/>
            <w:spacing w:val="-1"/>
            <w:lang w:val="es-ES"/>
          </w:rPr>
          <w:t xml:space="preserve"> </w:t>
        </w:r>
        <w:r w:rsidRPr="00CB7519">
          <w:rPr>
            <w:rFonts w:ascii="Times New Roman" w:eastAsia="Times New Roman" w:hAnsi="Times New Roman" w:cs="Times New Roman"/>
            <w:b/>
            <w:lang w:val="es-ES"/>
          </w:rPr>
          <w:t>frecvente</w:t>
        </w:r>
        <w:r w:rsidRPr="00CB7519">
          <w:rPr>
            <w:rFonts w:ascii="Times New Roman" w:eastAsia="Times New Roman" w:hAnsi="Times New Roman" w:cs="Times New Roman"/>
            <w:b/>
            <w:spacing w:val="-2"/>
            <w:lang w:val="es-ES"/>
          </w:rPr>
          <w:t xml:space="preserve"> </w:t>
        </w:r>
        <w:r w:rsidRPr="00CB7519">
          <w:rPr>
            <w:rFonts w:ascii="Times New Roman" w:eastAsia="Times New Roman" w:hAnsi="Times New Roman" w:cs="Times New Roman"/>
            <w:lang w:val="es-ES"/>
          </w:rPr>
          <w:t>(pot</w:t>
        </w:r>
        <w:r w:rsidRPr="00CB7519">
          <w:rPr>
            <w:rFonts w:ascii="Times New Roman" w:eastAsia="Times New Roman" w:hAnsi="Times New Roman" w:cs="Times New Roman"/>
            <w:spacing w:val="-3"/>
            <w:lang w:val="es-ES"/>
          </w:rPr>
          <w:t xml:space="preserve"> </w:t>
        </w:r>
        <w:r w:rsidRPr="00CB7519">
          <w:rPr>
            <w:rFonts w:ascii="Times New Roman" w:eastAsia="Times New Roman" w:hAnsi="Times New Roman" w:cs="Times New Roman"/>
            <w:lang w:val="es-ES"/>
          </w:rPr>
          <w:t>afecta până</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la</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1</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din</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10</w:t>
        </w:r>
        <w:r w:rsidRPr="00CB7519">
          <w:rPr>
            <w:rFonts w:ascii="Times New Roman" w:eastAsia="Times New Roman" w:hAnsi="Times New Roman" w:cs="Times New Roman"/>
            <w:spacing w:val="-1"/>
            <w:lang w:val="es-ES"/>
          </w:rPr>
          <w:t xml:space="preserve"> </w:t>
        </w:r>
        <w:r w:rsidRPr="00CB7519">
          <w:rPr>
            <w:rFonts w:ascii="Times New Roman" w:eastAsia="Times New Roman" w:hAnsi="Times New Roman" w:cs="Times New Roman"/>
            <w:lang w:val="es-ES"/>
          </w:rPr>
          <w:t>persoane):</w:t>
        </w:r>
      </w:ins>
    </w:p>
    <w:p w14:paraId="7AE9D0F4" w14:textId="77777777" w:rsidR="00EB64CE" w:rsidRPr="00CB7519" w:rsidRDefault="00EB64CE" w:rsidP="00EB64CE">
      <w:pPr>
        <w:numPr>
          <w:ilvl w:val="0"/>
          <w:numId w:val="32"/>
        </w:numPr>
        <w:tabs>
          <w:tab w:val="left" w:pos="578"/>
          <w:tab w:val="left" w:pos="579"/>
        </w:tabs>
        <w:autoSpaceDE w:val="0"/>
        <w:autoSpaceDN w:val="0"/>
        <w:spacing w:after="0" w:line="252" w:lineRule="exact"/>
        <w:ind w:left="576" w:hanging="359"/>
        <w:rPr>
          <w:ins w:id="2819" w:author="Author"/>
          <w:rFonts w:ascii="Times New Roman" w:eastAsia="Times New Roman" w:hAnsi="Times New Roman" w:cs="Times New Roman"/>
          <w:lang w:val="es-ES"/>
        </w:rPr>
      </w:pPr>
      <w:ins w:id="2820" w:author="Author">
        <w:r w:rsidRPr="00CB7519">
          <w:rPr>
            <w:rFonts w:ascii="Times New Roman" w:eastAsia="Times New Roman" w:hAnsi="Times New Roman" w:cs="Times New Roman"/>
            <w:lang w:val="es-ES"/>
          </w:rPr>
          <w:t>dezlipire sau rupere a unuia dintre straturile din spatele ochiului, având ca rezultat flash-uri de lumină cu corpi flotanţi, uneori progresând la pierderea vederii (ruptura epiteliului pigmentar al retinei*/dezlipirea/ruperea retinei)</w:t>
        </w:r>
      </w:ins>
    </w:p>
    <w:p w14:paraId="77021DB1" w14:textId="77777777" w:rsidR="00EB64CE" w:rsidRPr="00CB7519" w:rsidRDefault="00EB64CE" w:rsidP="00EB64CE">
      <w:pPr>
        <w:numPr>
          <w:ilvl w:val="0"/>
          <w:numId w:val="66"/>
        </w:numPr>
        <w:tabs>
          <w:tab w:val="left" w:pos="576"/>
          <w:tab w:val="left" w:pos="577"/>
        </w:tabs>
        <w:autoSpaceDE w:val="0"/>
        <w:autoSpaceDN w:val="0"/>
        <w:spacing w:after="0" w:line="252" w:lineRule="exact"/>
        <w:ind w:left="999"/>
        <w:rPr>
          <w:ins w:id="2821" w:author="Author"/>
          <w:rFonts w:ascii="Times New Roman" w:eastAsia="Times New Roman" w:hAnsi="Times New Roman" w:cs="Times New Roman"/>
          <w:lang w:val="es-ES"/>
        </w:rPr>
      </w:pPr>
      <w:ins w:id="2822" w:author="Author">
        <w:r w:rsidRPr="00CB7519">
          <w:rPr>
            <w:rFonts w:ascii="Times New Roman" w:eastAsia="Times New Roman" w:hAnsi="Times New Roman" w:cs="Times New Roman"/>
            <w:lang w:val="es-ES"/>
          </w:rPr>
          <w:tab/>
          <w:t>*Tulburări cunoscute a fi asociate cu DMLV forma umedă; observate numai la pacienţii cu DMLV forma umedă.</w:t>
        </w:r>
      </w:ins>
    </w:p>
    <w:p w14:paraId="273A15A6" w14:textId="77777777" w:rsidR="00EB64CE" w:rsidRPr="00CB7519" w:rsidRDefault="00EB64CE" w:rsidP="00EB64CE">
      <w:pPr>
        <w:numPr>
          <w:ilvl w:val="0"/>
          <w:numId w:val="32"/>
        </w:numPr>
        <w:tabs>
          <w:tab w:val="left" w:pos="578"/>
          <w:tab w:val="left" w:pos="579"/>
        </w:tabs>
        <w:autoSpaceDE w:val="0"/>
        <w:autoSpaceDN w:val="0"/>
        <w:spacing w:after="0" w:line="252" w:lineRule="exact"/>
        <w:ind w:left="576" w:hanging="359"/>
        <w:rPr>
          <w:ins w:id="2823" w:author="Author"/>
          <w:rFonts w:ascii="Times New Roman" w:eastAsia="Times New Roman" w:hAnsi="Times New Roman" w:cs="Times New Roman"/>
          <w:lang w:val="it-IT"/>
        </w:rPr>
      </w:pPr>
      <w:ins w:id="2824" w:author="Author">
        <w:r w:rsidRPr="00CB7519">
          <w:rPr>
            <w:rFonts w:ascii="Times New Roman" w:eastAsia="Times New Roman" w:hAnsi="Times New Roman" w:cs="Times New Roman"/>
            <w:lang w:val="it-IT"/>
          </w:rPr>
          <w:t>degenerare a retinei (cauzând tulburări de vedere)</w:t>
        </w:r>
      </w:ins>
    </w:p>
    <w:p w14:paraId="7A5D4F01" w14:textId="77777777" w:rsidR="00EB64CE" w:rsidRPr="00CB7519" w:rsidRDefault="00EB64CE" w:rsidP="00EB64CE">
      <w:pPr>
        <w:numPr>
          <w:ilvl w:val="0"/>
          <w:numId w:val="32"/>
        </w:numPr>
        <w:tabs>
          <w:tab w:val="left" w:pos="578"/>
          <w:tab w:val="left" w:pos="579"/>
        </w:tabs>
        <w:autoSpaceDE w:val="0"/>
        <w:autoSpaceDN w:val="0"/>
        <w:spacing w:after="0" w:line="252" w:lineRule="exact"/>
        <w:ind w:left="576" w:hanging="359"/>
        <w:rPr>
          <w:ins w:id="2825" w:author="Author"/>
          <w:rFonts w:ascii="Times New Roman" w:eastAsia="Times New Roman" w:hAnsi="Times New Roman" w:cs="Times New Roman"/>
          <w:lang w:val="it-IT"/>
        </w:rPr>
      </w:pPr>
      <w:ins w:id="2826" w:author="Author">
        <w:r w:rsidRPr="00CB7519">
          <w:rPr>
            <w:rFonts w:ascii="Times New Roman" w:eastAsia="Times New Roman" w:hAnsi="Times New Roman" w:cs="Times New Roman"/>
            <w:lang w:val="it-IT"/>
          </w:rPr>
          <w:t>sângerare la nivelul ochiului (hemoragie vitroasă)</w:t>
        </w:r>
      </w:ins>
    </w:p>
    <w:p w14:paraId="68ACC110" w14:textId="77777777" w:rsidR="00EB64CE" w:rsidRPr="004E48E3" w:rsidRDefault="00EB64CE" w:rsidP="00EB64CE">
      <w:pPr>
        <w:numPr>
          <w:ilvl w:val="0"/>
          <w:numId w:val="32"/>
        </w:numPr>
        <w:tabs>
          <w:tab w:val="left" w:pos="578"/>
          <w:tab w:val="left" w:pos="579"/>
        </w:tabs>
        <w:autoSpaceDE w:val="0"/>
        <w:autoSpaceDN w:val="0"/>
        <w:spacing w:after="0" w:line="252" w:lineRule="exact"/>
        <w:ind w:left="576" w:hanging="359"/>
        <w:rPr>
          <w:ins w:id="2827" w:author="Author"/>
          <w:rFonts w:ascii="Times New Roman" w:eastAsia="Times New Roman" w:hAnsi="Times New Roman" w:cs="Times New Roman"/>
          <w:lang w:val="fr-CA"/>
        </w:rPr>
      </w:pPr>
      <w:ins w:id="2828" w:author="Author">
        <w:r w:rsidRPr="004E48E3">
          <w:rPr>
            <w:rFonts w:ascii="Times New Roman" w:eastAsia="Times New Roman" w:hAnsi="Times New Roman" w:cs="Times New Roman"/>
            <w:lang w:val="fr-CA"/>
          </w:rPr>
          <w:t>anumite forme de opacifiere a cristalinului (cataractă)</w:t>
        </w:r>
      </w:ins>
    </w:p>
    <w:p w14:paraId="46776BA3" w14:textId="77777777" w:rsidR="00EB64CE" w:rsidRPr="00CB7519" w:rsidRDefault="00EB64CE" w:rsidP="00EB64CE">
      <w:pPr>
        <w:numPr>
          <w:ilvl w:val="0"/>
          <w:numId w:val="32"/>
        </w:numPr>
        <w:tabs>
          <w:tab w:val="left" w:pos="578"/>
          <w:tab w:val="left" w:pos="579"/>
        </w:tabs>
        <w:autoSpaceDE w:val="0"/>
        <w:autoSpaceDN w:val="0"/>
        <w:spacing w:after="0" w:line="252" w:lineRule="exact"/>
        <w:ind w:left="576" w:hanging="359"/>
        <w:rPr>
          <w:ins w:id="2829" w:author="Author"/>
          <w:rFonts w:ascii="Times New Roman" w:eastAsia="Times New Roman" w:hAnsi="Times New Roman" w:cs="Times New Roman"/>
          <w:lang w:val="it-IT"/>
        </w:rPr>
      </w:pPr>
      <w:ins w:id="2830" w:author="Author">
        <w:r w:rsidRPr="00CB7519">
          <w:rPr>
            <w:rFonts w:ascii="Times New Roman" w:eastAsia="Times New Roman" w:hAnsi="Times New Roman" w:cs="Times New Roman"/>
            <w:lang w:val="it-IT"/>
          </w:rPr>
          <w:t>deteriorarea stratului din faţa globului ocular (cornea)</w:t>
        </w:r>
      </w:ins>
    </w:p>
    <w:p w14:paraId="6E692A79" w14:textId="77777777" w:rsidR="00EB64CE" w:rsidRPr="004E48E3" w:rsidRDefault="00EB64CE" w:rsidP="00EB64CE">
      <w:pPr>
        <w:numPr>
          <w:ilvl w:val="0"/>
          <w:numId w:val="32"/>
        </w:numPr>
        <w:tabs>
          <w:tab w:val="left" w:pos="578"/>
          <w:tab w:val="left" w:pos="579"/>
        </w:tabs>
        <w:autoSpaceDE w:val="0"/>
        <w:autoSpaceDN w:val="0"/>
        <w:spacing w:after="0" w:line="252" w:lineRule="exact"/>
        <w:ind w:left="576" w:hanging="359"/>
        <w:rPr>
          <w:ins w:id="2831" w:author="Author"/>
          <w:rFonts w:ascii="Times New Roman" w:eastAsia="Times New Roman" w:hAnsi="Times New Roman" w:cs="Times New Roman"/>
          <w:lang w:val="fr-CA"/>
        </w:rPr>
      </w:pPr>
      <w:ins w:id="2832" w:author="Author">
        <w:r w:rsidRPr="004E48E3">
          <w:rPr>
            <w:rFonts w:ascii="Times New Roman" w:eastAsia="Times New Roman" w:hAnsi="Times New Roman" w:cs="Times New Roman"/>
            <w:lang w:val="fr-CA"/>
          </w:rPr>
          <w:t>creşterea presiunii oculare</w:t>
        </w:r>
      </w:ins>
    </w:p>
    <w:p w14:paraId="538F5120" w14:textId="77777777" w:rsidR="00EB64CE" w:rsidRPr="004E48E3" w:rsidRDefault="00EB64CE" w:rsidP="00EB64CE">
      <w:pPr>
        <w:numPr>
          <w:ilvl w:val="0"/>
          <w:numId w:val="32"/>
        </w:numPr>
        <w:tabs>
          <w:tab w:val="left" w:pos="578"/>
          <w:tab w:val="left" w:pos="579"/>
        </w:tabs>
        <w:autoSpaceDE w:val="0"/>
        <w:autoSpaceDN w:val="0"/>
        <w:spacing w:after="0" w:line="252" w:lineRule="exact"/>
        <w:ind w:left="576" w:hanging="359"/>
        <w:rPr>
          <w:ins w:id="2833" w:author="Author"/>
          <w:rFonts w:ascii="Times New Roman" w:eastAsia="Times New Roman" w:hAnsi="Times New Roman" w:cs="Times New Roman"/>
          <w:lang w:val="fr-CA"/>
        </w:rPr>
      </w:pPr>
      <w:ins w:id="2834" w:author="Author">
        <w:r w:rsidRPr="004E48E3">
          <w:rPr>
            <w:rFonts w:ascii="Times New Roman" w:eastAsia="Times New Roman" w:hAnsi="Times New Roman" w:cs="Times New Roman"/>
            <w:lang w:val="fr-CA"/>
          </w:rPr>
          <w:t>pete mobile în câmpul vizual (corpi flotanţi)</w:t>
        </w:r>
      </w:ins>
    </w:p>
    <w:p w14:paraId="3C282B7E" w14:textId="77777777" w:rsidR="00EB64CE" w:rsidRPr="004E48E3" w:rsidRDefault="00EB64CE" w:rsidP="00EB64CE">
      <w:pPr>
        <w:numPr>
          <w:ilvl w:val="0"/>
          <w:numId w:val="32"/>
        </w:numPr>
        <w:tabs>
          <w:tab w:val="left" w:pos="578"/>
          <w:tab w:val="left" w:pos="579"/>
        </w:tabs>
        <w:autoSpaceDE w:val="0"/>
        <w:autoSpaceDN w:val="0"/>
        <w:spacing w:after="0" w:line="252" w:lineRule="exact"/>
        <w:ind w:left="576" w:hanging="359"/>
        <w:rPr>
          <w:ins w:id="2835" w:author="Author"/>
          <w:rFonts w:ascii="Times New Roman" w:eastAsia="Times New Roman" w:hAnsi="Times New Roman" w:cs="Times New Roman"/>
          <w:lang w:val="fr-CA"/>
        </w:rPr>
      </w:pPr>
      <w:ins w:id="2836" w:author="Author">
        <w:r w:rsidRPr="004E48E3">
          <w:rPr>
            <w:rFonts w:ascii="Times New Roman" w:eastAsia="Times New Roman" w:hAnsi="Times New Roman" w:cs="Times New Roman"/>
            <w:lang w:val="fr-CA"/>
          </w:rPr>
          <w:t>desprindere, în interiorul ochiului, a substanţei cu consistenţă asemănătoare gelului de retină (dezlipire vitroasă, având ca rezultat flash-uri de lumină cu corpi flotanţi)</w:t>
        </w:r>
      </w:ins>
    </w:p>
    <w:p w14:paraId="6C1945B5" w14:textId="77777777" w:rsidR="00EB64CE" w:rsidRPr="00CB7519" w:rsidRDefault="00EB64CE" w:rsidP="00EB64CE">
      <w:pPr>
        <w:numPr>
          <w:ilvl w:val="0"/>
          <w:numId w:val="32"/>
        </w:numPr>
        <w:tabs>
          <w:tab w:val="left" w:pos="578"/>
          <w:tab w:val="left" w:pos="579"/>
        </w:tabs>
        <w:autoSpaceDE w:val="0"/>
        <w:autoSpaceDN w:val="0"/>
        <w:spacing w:after="0" w:line="252" w:lineRule="exact"/>
        <w:ind w:left="576" w:hanging="359"/>
        <w:rPr>
          <w:ins w:id="2837" w:author="Author"/>
          <w:rFonts w:ascii="Times New Roman" w:eastAsia="Times New Roman" w:hAnsi="Times New Roman" w:cs="Times New Roman"/>
          <w:lang w:val="it-IT"/>
        </w:rPr>
      </w:pPr>
      <w:ins w:id="2838" w:author="Author">
        <w:r w:rsidRPr="00CB7519">
          <w:rPr>
            <w:rFonts w:ascii="Times New Roman" w:eastAsia="Times New Roman" w:hAnsi="Times New Roman" w:cs="Times New Roman"/>
            <w:lang w:val="it-IT"/>
          </w:rPr>
          <w:t>senzaţia de a avea ceva în ochi</w:t>
        </w:r>
      </w:ins>
    </w:p>
    <w:p w14:paraId="20940ECB" w14:textId="77777777" w:rsidR="00EB64CE" w:rsidRPr="004E48E3" w:rsidRDefault="00EB64CE" w:rsidP="00EB64CE">
      <w:pPr>
        <w:numPr>
          <w:ilvl w:val="0"/>
          <w:numId w:val="32"/>
        </w:numPr>
        <w:tabs>
          <w:tab w:val="left" w:pos="578"/>
          <w:tab w:val="left" w:pos="579"/>
        </w:tabs>
        <w:autoSpaceDE w:val="0"/>
        <w:autoSpaceDN w:val="0"/>
        <w:spacing w:after="0" w:line="252" w:lineRule="exact"/>
        <w:ind w:left="576" w:hanging="359"/>
        <w:rPr>
          <w:ins w:id="2839" w:author="Author"/>
          <w:rFonts w:ascii="Times New Roman" w:eastAsia="Times New Roman" w:hAnsi="Times New Roman" w:cs="Times New Roman"/>
          <w:lang w:val="fr-CA"/>
        </w:rPr>
      </w:pPr>
      <w:ins w:id="2840" w:author="Author">
        <w:r w:rsidRPr="004E48E3">
          <w:rPr>
            <w:rFonts w:ascii="Times New Roman" w:eastAsia="Times New Roman" w:hAnsi="Times New Roman" w:cs="Times New Roman"/>
            <w:lang w:val="fr-CA"/>
          </w:rPr>
          <w:t>creşterea producţiei de lacrimi</w:t>
        </w:r>
      </w:ins>
    </w:p>
    <w:p w14:paraId="6B0833B9" w14:textId="77777777" w:rsidR="00EB64CE" w:rsidRPr="004E48E3" w:rsidRDefault="00EB64CE" w:rsidP="00EB64CE">
      <w:pPr>
        <w:numPr>
          <w:ilvl w:val="0"/>
          <w:numId w:val="32"/>
        </w:numPr>
        <w:tabs>
          <w:tab w:val="left" w:pos="578"/>
          <w:tab w:val="left" w:pos="579"/>
        </w:tabs>
        <w:autoSpaceDE w:val="0"/>
        <w:autoSpaceDN w:val="0"/>
        <w:spacing w:after="0" w:line="252" w:lineRule="exact"/>
        <w:ind w:left="576" w:hanging="359"/>
        <w:rPr>
          <w:ins w:id="2841" w:author="Author"/>
          <w:rFonts w:ascii="Times New Roman" w:eastAsia="Times New Roman" w:hAnsi="Times New Roman" w:cs="Times New Roman"/>
          <w:lang w:val="fr-CA"/>
        </w:rPr>
      </w:pPr>
      <w:ins w:id="2842" w:author="Author">
        <w:r w:rsidRPr="004E48E3">
          <w:rPr>
            <w:rFonts w:ascii="Times New Roman" w:eastAsia="Times New Roman" w:hAnsi="Times New Roman" w:cs="Times New Roman"/>
            <w:lang w:val="fr-CA"/>
          </w:rPr>
          <w:t>umflarea pleoapelor</w:t>
        </w:r>
      </w:ins>
    </w:p>
    <w:p w14:paraId="34B51FF7" w14:textId="77777777" w:rsidR="00EB64CE" w:rsidRPr="004E48E3" w:rsidRDefault="00EB64CE" w:rsidP="00EB64CE">
      <w:pPr>
        <w:numPr>
          <w:ilvl w:val="0"/>
          <w:numId w:val="32"/>
        </w:numPr>
        <w:tabs>
          <w:tab w:val="left" w:pos="578"/>
          <w:tab w:val="left" w:pos="579"/>
        </w:tabs>
        <w:autoSpaceDE w:val="0"/>
        <w:autoSpaceDN w:val="0"/>
        <w:spacing w:after="0" w:line="252" w:lineRule="exact"/>
        <w:ind w:left="576" w:hanging="359"/>
        <w:rPr>
          <w:ins w:id="2843" w:author="Author"/>
          <w:rFonts w:ascii="Times New Roman" w:eastAsia="Times New Roman" w:hAnsi="Times New Roman" w:cs="Times New Roman"/>
          <w:lang w:val="fr-CA"/>
        </w:rPr>
      </w:pPr>
      <w:ins w:id="2844" w:author="Author">
        <w:r w:rsidRPr="004E48E3">
          <w:rPr>
            <w:rFonts w:ascii="Times New Roman" w:eastAsia="Times New Roman" w:hAnsi="Times New Roman" w:cs="Times New Roman"/>
            <w:lang w:val="fr-CA"/>
          </w:rPr>
          <w:t>sângerare la locul injectării</w:t>
        </w:r>
      </w:ins>
    </w:p>
    <w:p w14:paraId="239825F7" w14:textId="77777777" w:rsidR="00EB64CE" w:rsidRPr="004E48E3" w:rsidRDefault="00EB64CE" w:rsidP="00EB64CE">
      <w:pPr>
        <w:numPr>
          <w:ilvl w:val="0"/>
          <w:numId w:val="32"/>
        </w:numPr>
        <w:tabs>
          <w:tab w:val="left" w:pos="578"/>
          <w:tab w:val="left" w:pos="579"/>
        </w:tabs>
        <w:autoSpaceDE w:val="0"/>
        <w:autoSpaceDN w:val="0"/>
        <w:spacing w:after="0" w:line="252" w:lineRule="exact"/>
        <w:ind w:left="576" w:hanging="359"/>
        <w:rPr>
          <w:ins w:id="2845" w:author="Author"/>
          <w:rFonts w:ascii="Times New Roman" w:eastAsia="Times New Roman" w:hAnsi="Times New Roman" w:cs="Times New Roman"/>
          <w:lang w:val="fr-CA"/>
        </w:rPr>
      </w:pPr>
      <w:ins w:id="2846" w:author="Author">
        <w:r w:rsidRPr="004E48E3">
          <w:rPr>
            <w:rFonts w:ascii="Times New Roman" w:eastAsia="Times New Roman" w:hAnsi="Times New Roman" w:cs="Times New Roman"/>
            <w:lang w:val="fr-CA"/>
          </w:rPr>
          <w:t>înroşire oculară</w:t>
        </w:r>
      </w:ins>
    </w:p>
    <w:p w14:paraId="1EF54967" w14:textId="77777777" w:rsidR="00EB64CE" w:rsidRPr="004E48E3" w:rsidRDefault="00EB64CE" w:rsidP="00EB64CE">
      <w:pPr>
        <w:autoSpaceDE w:val="0"/>
        <w:autoSpaceDN w:val="0"/>
        <w:spacing w:after="0" w:line="240" w:lineRule="auto"/>
        <w:rPr>
          <w:ins w:id="2847" w:author="Author"/>
          <w:rFonts w:ascii="Times New Roman" w:eastAsia="Times New Roman" w:hAnsi="Times New Roman" w:cs="Times New Roman"/>
          <w:lang w:val="en-US"/>
        </w:rPr>
      </w:pPr>
    </w:p>
    <w:p w14:paraId="430DB1A2" w14:textId="77777777" w:rsidR="00EB64CE" w:rsidRPr="00CB7519" w:rsidRDefault="00EB64CE" w:rsidP="00EB64CE">
      <w:pPr>
        <w:autoSpaceDE w:val="0"/>
        <w:autoSpaceDN w:val="0"/>
        <w:spacing w:before="1" w:after="0" w:line="240" w:lineRule="auto"/>
        <w:rPr>
          <w:ins w:id="2848" w:author="Author"/>
          <w:rFonts w:ascii="Times New Roman" w:eastAsia="Times New Roman" w:hAnsi="Times New Roman" w:cs="Times New Roman"/>
          <w:lang w:val="en-US"/>
        </w:rPr>
      </w:pPr>
      <w:ins w:id="2849" w:author="Author">
        <w:r w:rsidRPr="00CB7519">
          <w:rPr>
            <w:rFonts w:ascii="Times New Roman" w:eastAsia="Times New Roman" w:hAnsi="Times New Roman" w:cs="Times New Roman"/>
            <w:b/>
            <w:lang w:val="en-US"/>
          </w:rPr>
          <w:t>Reacţii adverse</w:t>
        </w:r>
        <w:r w:rsidRPr="00CB7519">
          <w:rPr>
            <w:rFonts w:ascii="Times New Roman" w:eastAsia="Times New Roman" w:hAnsi="Times New Roman" w:cs="Times New Roman"/>
            <w:b/>
            <w:spacing w:val="-3"/>
            <w:lang w:val="en-US"/>
          </w:rPr>
          <w:t xml:space="preserve"> </w:t>
        </w:r>
        <w:r w:rsidRPr="00CB7519">
          <w:rPr>
            <w:rFonts w:ascii="Times New Roman" w:eastAsia="Times New Roman" w:hAnsi="Times New Roman" w:cs="Times New Roman"/>
            <w:b/>
            <w:lang w:val="en-US"/>
          </w:rPr>
          <w:t>mai puţin</w:t>
        </w:r>
        <w:r w:rsidRPr="00CB7519">
          <w:rPr>
            <w:rFonts w:ascii="Times New Roman" w:eastAsia="Times New Roman" w:hAnsi="Times New Roman" w:cs="Times New Roman"/>
            <w:b/>
            <w:spacing w:val="-4"/>
            <w:lang w:val="en-US"/>
          </w:rPr>
          <w:t xml:space="preserve"> </w:t>
        </w:r>
        <w:r w:rsidRPr="00CB7519">
          <w:rPr>
            <w:rFonts w:ascii="Times New Roman" w:eastAsia="Times New Roman" w:hAnsi="Times New Roman" w:cs="Times New Roman"/>
            <w:b/>
            <w:lang w:val="en-US"/>
          </w:rPr>
          <w:t>frecvente</w:t>
        </w:r>
        <w:r w:rsidRPr="00CB7519">
          <w:rPr>
            <w:rFonts w:ascii="Times New Roman" w:eastAsia="Times New Roman" w:hAnsi="Times New Roman" w:cs="Times New Roman"/>
            <w:b/>
            <w:spacing w:val="1"/>
            <w:lang w:val="en-US"/>
          </w:rPr>
          <w:t xml:space="preserve"> </w:t>
        </w:r>
        <w:r w:rsidRPr="00CB7519">
          <w:rPr>
            <w:rFonts w:ascii="Times New Roman" w:eastAsia="Times New Roman" w:hAnsi="Times New Roman" w:cs="Times New Roman"/>
            <w:lang w:val="en-US"/>
          </w:rPr>
          <w:t>(pot</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afecta</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până</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la</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1 din</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100</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persoane):</w:t>
        </w:r>
      </w:ins>
    </w:p>
    <w:p w14:paraId="7F647D0C" w14:textId="77777777" w:rsidR="00EB64CE" w:rsidRPr="004E48E3" w:rsidRDefault="00EB64CE" w:rsidP="00EB64CE">
      <w:pPr>
        <w:numPr>
          <w:ilvl w:val="0"/>
          <w:numId w:val="32"/>
        </w:numPr>
        <w:tabs>
          <w:tab w:val="left" w:pos="578"/>
          <w:tab w:val="left" w:pos="579"/>
        </w:tabs>
        <w:autoSpaceDE w:val="0"/>
        <w:autoSpaceDN w:val="0"/>
        <w:spacing w:after="0" w:line="240" w:lineRule="auto"/>
        <w:ind w:left="578" w:hanging="361"/>
        <w:rPr>
          <w:ins w:id="2850" w:author="Author"/>
          <w:rFonts w:ascii="Arial" w:eastAsia="Times New Roman" w:hAnsi="Arial" w:cs="Times New Roman"/>
          <w:lang w:val="en-US"/>
        </w:rPr>
      </w:pPr>
      <w:ins w:id="2851" w:author="Author">
        <w:r w:rsidRPr="004E48E3">
          <w:rPr>
            <w:rFonts w:ascii="Times New Roman" w:eastAsia="Times New Roman" w:hAnsi="Times New Roman" w:cs="Times New Roman"/>
            <w:lang w:val="en-US"/>
          </w:rPr>
          <w:t>reacţii</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alergice</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(hipersensibilitate)</w:t>
        </w:r>
        <w:r w:rsidRPr="004E48E3">
          <w:rPr>
            <w:rFonts w:ascii="Arial" w:eastAsia="Times New Roman" w:hAnsi="Arial" w:cs="Times New Roman"/>
            <w:lang w:val="en-US"/>
          </w:rPr>
          <w:t>**</w:t>
        </w:r>
      </w:ins>
    </w:p>
    <w:p w14:paraId="4D1E3676" w14:textId="77777777" w:rsidR="00EB64CE" w:rsidRPr="004E48E3" w:rsidRDefault="00EB64CE" w:rsidP="00EB64CE">
      <w:pPr>
        <w:numPr>
          <w:ilvl w:val="0"/>
          <w:numId w:val="66"/>
        </w:numPr>
        <w:tabs>
          <w:tab w:val="left" w:pos="576"/>
          <w:tab w:val="left" w:pos="577"/>
        </w:tabs>
        <w:autoSpaceDE w:val="0"/>
        <w:autoSpaceDN w:val="0"/>
        <w:spacing w:after="0" w:line="252" w:lineRule="exact"/>
        <w:ind w:left="999"/>
        <w:rPr>
          <w:ins w:id="2852" w:author="Author"/>
          <w:rFonts w:ascii="Times New Roman" w:eastAsia="Times New Roman" w:hAnsi="Times New Roman" w:cs="Times New Roman"/>
          <w:lang w:val="en-US"/>
        </w:rPr>
      </w:pPr>
      <w:ins w:id="2853" w:author="Author">
        <w:r w:rsidRPr="004E48E3">
          <w:rPr>
            <w:rFonts w:ascii="Arial" w:eastAsia="Times New Roman" w:hAnsi="Arial" w:cs="Times New Roman"/>
            <w:lang w:val="en-US"/>
          </w:rPr>
          <w:t xml:space="preserve">** </w:t>
        </w:r>
        <w:r w:rsidRPr="004E48E3">
          <w:rPr>
            <w:rFonts w:ascii="Times New Roman" w:eastAsia="Times New Roman" w:hAnsi="Times New Roman" w:cs="Times New Roman"/>
            <w:lang w:val="en-US"/>
          </w:rPr>
          <w:t>Au fost raportate reacții alergice cum sunt erupții trecătoare pe piele, mâncărime (prurit),</w:t>
        </w: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urticarie,</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și câteva cazuri de alergie</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severă</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(anafilactice/anafilactoide).</w:t>
        </w:r>
      </w:ins>
    </w:p>
    <w:p w14:paraId="1B1C2583" w14:textId="77777777" w:rsidR="00EB64CE" w:rsidRPr="00CB7519" w:rsidRDefault="00EB64CE" w:rsidP="00EB64CE">
      <w:pPr>
        <w:numPr>
          <w:ilvl w:val="0"/>
          <w:numId w:val="32"/>
        </w:numPr>
        <w:tabs>
          <w:tab w:val="left" w:pos="578"/>
          <w:tab w:val="left" w:pos="579"/>
        </w:tabs>
        <w:autoSpaceDE w:val="0"/>
        <w:autoSpaceDN w:val="0"/>
        <w:spacing w:after="0" w:line="252" w:lineRule="exact"/>
        <w:ind w:left="576" w:hanging="359"/>
        <w:rPr>
          <w:ins w:id="2854" w:author="Author"/>
          <w:rFonts w:ascii="Times New Roman" w:eastAsia="Times New Roman" w:hAnsi="Times New Roman" w:cs="Times New Roman"/>
          <w:lang w:val="en-US"/>
        </w:rPr>
      </w:pPr>
      <w:ins w:id="2855" w:author="Author">
        <w:r w:rsidRPr="00CB7519">
          <w:rPr>
            <w:rFonts w:ascii="Times New Roman" w:eastAsia="Times New Roman" w:hAnsi="Times New Roman" w:cs="Times New Roman"/>
            <w:lang w:val="en-US"/>
          </w:rPr>
          <w:t>inflamaţie gravă sau infecţie în interiorul ochiului (endoftalmită)</w:t>
        </w:r>
      </w:ins>
    </w:p>
    <w:p w14:paraId="21D7C17F" w14:textId="77777777" w:rsidR="00EB64CE" w:rsidRPr="00CB7519" w:rsidRDefault="00EB64CE" w:rsidP="00EB64CE">
      <w:pPr>
        <w:numPr>
          <w:ilvl w:val="0"/>
          <w:numId w:val="32"/>
        </w:numPr>
        <w:tabs>
          <w:tab w:val="left" w:pos="578"/>
          <w:tab w:val="left" w:pos="579"/>
        </w:tabs>
        <w:autoSpaceDE w:val="0"/>
        <w:autoSpaceDN w:val="0"/>
        <w:spacing w:after="0" w:line="252" w:lineRule="exact"/>
        <w:ind w:left="576" w:hanging="359"/>
        <w:rPr>
          <w:ins w:id="2856" w:author="Author"/>
          <w:rFonts w:ascii="Times New Roman" w:eastAsia="Times New Roman" w:hAnsi="Times New Roman" w:cs="Times New Roman"/>
          <w:lang w:val="en-US"/>
        </w:rPr>
      </w:pPr>
      <w:ins w:id="2857" w:author="Author">
        <w:r w:rsidRPr="00CB7519">
          <w:rPr>
            <w:rFonts w:ascii="Times New Roman" w:eastAsia="Times New Roman" w:hAnsi="Times New Roman" w:cs="Times New Roman"/>
            <w:lang w:val="en-US"/>
          </w:rPr>
          <w:t>inflamarea irisului sau a altor părţi ale ochiului (irită, uveită, iridociclită, congestie a camerei anterioare)</w:t>
        </w:r>
      </w:ins>
    </w:p>
    <w:p w14:paraId="6D26F3BC" w14:textId="77777777" w:rsidR="00EB64CE" w:rsidRPr="004E48E3" w:rsidRDefault="00EB64CE" w:rsidP="00EB64CE">
      <w:pPr>
        <w:numPr>
          <w:ilvl w:val="0"/>
          <w:numId w:val="32"/>
        </w:numPr>
        <w:tabs>
          <w:tab w:val="left" w:pos="578"/>
          <w:tab w:val="left" w:pos="579"/>
        </w:tabs>
        <w:autoSpaceDE w:val="0"/>
        <w:autoSpaceDN w:val="0"/>
        <w:spacing w:after="0" w:line="252" w:lineRule="exact"/>
        <w:ind w:left="576" w:hanging="359"/>
        <w:rPr>
          <w:ins w:id="2858" w:author="Author"/>
          <w:rFonts w:ascii="Times New Roman" w:eastAsia="Times New Roman" w:hAnsi="Times New Roman" w:cs="Times New Roman"/>
          <w:lang w:val="fr-CA"/>
        </w:rPr>
      </w:pPr>
      <w:ins w:id="2859" w:author="Author">
        <w:r w:rsidRPr="004E48E3">
          <w:rPr>
            <w:rFonts w:ascii="Times New Roman" w:eastAsia="Times New Roman" w:hAnsi="Times New Roman" w:cs="Times New Roman"/>
            <w:lang w:val="fr-CA"/>
          </w:rPr>
          <w:t>senzaţie neobişnuită în ochi</w:t>
        </w:r>
      </w:ins>
    </w:p>
    <w:p w14:paraId="0A6161E5" w14:textId="77777777" w:rsidR="00EB64CE" w:rsidRPr="004E48E3" w:rsidRDefault="00EB64CE" w:rsidP="00EB64CE">
      <w:pPr>
        <w:numPr>
          <w:ilvl w:val="0"/>
          <w:numId w:val="32"/>
        </w:numPr>
        <w:tabs>
          <w:tab w:val="left" w:pos="578"/>
          <w:tab w:val="left" w:pos="579"/>
        </w:tabs>
        <w:autoSpaceDE w:val="0"/>
        <w:autoSpaceDN w:val="0"/>
        <w:spacing w:after="0" w:line="252" w:lineRule="exact"/>
        <w:ind w:left="576" w:hanging="359"/>
        <w:rPr>
          <w:ins w:id="2860" w:author="Author"/>
          <w:rFonts w:ascii="Times New Roman" w:eastAsia="Times New Roman" w:hAnsi="Times New Roman" w:cs="Times New Roman"/>
          <w:lang w:val="fr-CA"/>
        </w:rPr>
      </w:pPr>
      <w:ins w:id="2861" w:author="Author">
        <w:r w:rsidRPr="004E48E3">
          <w:rPr>
            <w:rFonts w:ascii="Times New Roman" w:eastAsia="Times New Roman" w:hAnsi="Times New Roman" w:cs="Times New Roman"/>
            <w:lang w:val="fr-CA"/>
          </w:rPr>
          <w:t>iritaţie a pleoapei</w:t>
        </w:r>
      </w:ins>
    </w:p>
    <w:p w14:paraId="54F54590" w14:textId="77777777" w:rsidR="00EB64CE" w:rsidRPr="00CB7519" w:rsidRDefault="00EB64CE" w:rsidP="00EB64CE">
      <w:pPr>
        <w:numPr>
          <w:ilvl w:val="0"/>
          <w:numId w:val="32"/>
        </w:numPr>
        <w:tabs>
          <w:tab w:val="left" w:pos="578"/>
          <w:tab w:val="left" w:pos="579"/>
        </w:tabs>
        <w:autoSpaceDE w:val="0"/>
        <w:autoSpaceDN w:val="0"/>
        <w:spacing w:after="0" w:line="252" w:lineRule="exact"/>
        <w:ind w:left="576" w:hanging="359"/>
        <w:rPr>
          <w:ins w:id="2862" w:author="Author"/>
          <w:rFonts w:ascii="Times New Roman" w:eastAsia="Times New Roman" w:hAnsi="Times New Roman" w:cs="Times New Roman"/>
          <w:lang w:val="it-IT"/>
        </w:rPr>
      </w:pPr>
      <w:ins w:id="2863" w:author="Author">
        <w:r w:rsidRPr="00CB7519">
          <w:rPr>
            <w:rFonts w:ascii="Times New Roman" w:eastAsia="Times New Roman" w:hAnsi="Times New Roman" w:cs="Times New Roman"/>
            <w:lang w:val="it-IT"/>
          </w:rPr>
          <w:t>umflarea stratului din faţa globului ocular (corneea)</w:t>
        </w:r>
      </w:ins>
    </w:p>
    <w:p w14:paraId="607A8811" w14:textId="77777777" w:rsidR="00EB64CE" w:rsidRPr="00CB7519" w:rsidRDefault="00EB64CE" w:rsidP="00EB64CE">
      <w:pPr>
        <w:tabs>
          <w:tab w:val="left" w:pos="578"/>
          <w:tab w:val="left" w:pos="579"/>
        </w:tabs>
        <w:autoSpaceDE w:val="0"/>
        <w:autoSpaceDN w:val="0"/>
        <w:spacing w:after="0" w:line="252" w:lineRule="exact"/>
        <w:ind w:left="576"/>
        <w:rPr>
          <w:ins w:id="2864" w:author="Author"/>
          <w:rFonts w:ascii="Times New Roman" w:eastAsia="Times New Roman" w:hAnsi="Times New Roman" w:cs="Times New Roman"/>
          <w:lang w:val="it-IT"/>
        </w:rPr>
      </w:pPr>
    </w:p>
    <w:p w14:paraId="57C2DD73" w14:textId="77777777" w:rsidR="00EB64CE" w:rsidRPr="004E48E3" w:rsidRDefault="00EB64CE" w:rsidP="00EB64CE">
      <w:pPr>
        <w:autoSpaceDE w:val="0"/>
        <w:autoSpaceDN w:val="0"/>
        <w:spacing w:after="0" w:line="240" w:lineRule="auto"/>
        <w:rPr>
          <w:ins w:id="2865" w:author="Author"/>
          <w:rFonts w:ascii="Times New Roman" w:eastAsia="Times New Roman" w:hAnsi="Times New Roman" w:cs="Times New Roman"/>
          <w:lang w:val="en-US"/>
        </w:rPr>
      </w:pPr>
      <w:ins w:id="2866" w:author="Author">
        <w:r w:rsidRPr="004E48E3">
          <w:rPr>
            <w:rFonts w:ascii="Times New Roman" w:eastAsia="Times New Roman" w:hAnsi="Times New Roman" w:cs="Times New Roman"/>
            <w:b/>
            <w:lang w:val="en-US"/>
          </w:rPr>
          <w:t>Reacţii</w:t>
        </w:r>
        <w:r w:rsidRPr="004E48E3">
          <w:rPr>
            <w:rFonts w:ascii="Times New Roman" w:eastAsia="Times New Roman" w:hAnsi="Times New Roman" w:cs="Times New Roman"/>
            <w:b/>
            <w:spacing w:val="-1"/>
            <w:lang w:val="en-US"/>
          </w:rPr>
          <w:t xml:space="preserve"> </w:t>
        </w:r>
        <w:r w:rsidRPr="004E48E3">
          <w:rPr>
            <w:rFonts w:ascii="Times New Roman" w:eastAsia="Times New Roman" w:hAnsi="Times New Roman" w:cs="Times New Roman"/>
            <w:b/>
            <w:lang w:val="en-US"/>
          </w:rPr>
          <w:t>adverse</w:t>
        </w:r>
        <w:r w:rsidRPr="004E48E3">
          <w:rPr>
            <w:rFonts w:ascii="Times New Roman" w:eastAsia="Times New Roman" w:hAnsi="Times New Roman" w:cs="Times New Roman"/>
            <w:b/>
            <w:spacing w:val="-1"/>
            <w:lang w:val="en-US"/>
          </w:rPr>
          <w:t xml:space="preserve"> </w:t>
        </w:r>
        <w:r w:rsidRPr="004E48E3">
          <w:rPr>
            <w:rFonts w:ascii="Times New Roman" w:eastAsia="Times New Roman" w:hAnsi="Times New Roman" w:cs="Times New Roman"/>
            <w:b/>
            <w:lang w:val="en-US"/>
          </w:rPr>
          <w:t>rare</w:t>
        </w:r>
        <w:r w:rsidRPr="004E48E3">
          <w:rPr>
            <w:rFonts w:ascii="Times New Roman" w:eastAsia="Times New Roman" w:hAnsi="Times New Roman" w:cs="Times New Roman"/>
            <w:b/>
            <w:spacing w:val="-3"/>
            <w:lang w:val="en-US"/>
          </w:rPr>
          <w:t xml:space="preserve"> </w:t>
        </w:r>
        <w:r w:rsidRPr="004E48E3">
          <w:rPr>
            <w:rFonts w:ascii="Times New Roman" w:eastAsia="Times New Roman" w:hAnsi="Times New Roman" w:cs="Times New Roman"/>
            <w:lang w:val="en-US"/>
          </w:rPr>
          <w:t>(pot</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afecta până</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la</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1</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din</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1000</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persoane):</w:t>
        </w:r>
      </w:ins>
    </w:p>
    <w:p w14:paraId="69B6667B" w14:textId="77777777" w:rsidR="00EB64CE" w:rsidRPr="004E48E3" w:rsidRDefault="00EB64CE" w:rsidP="00EB64CE">
      <w:pPr>
        <w:numPr>
          <w:ilvl w:val="0"/>
          <w:numId w:val="32"/>
        </w:numPr>
        <w:tabs>
          <w:tab w:val="left" w:pos="578"/>
          <w:tab w:val="left" w:pos="579"/>
        </w:tabs>
        <w:autoSpaceDE w:val="0"/>
        <w:autoSpaceDN w:val="0"/>
        <w:spacing w:before="1" w:after="0" w:line="252" w:lineRule="exact"/>
        <w:ind w:left="578" w:hanging="361"/>
        <w:rPr>
          <w:ins w:id="2867" w:author="Author"/>
          <w:rFonts w:ascii="Times New Roman" w:eastAsia="Times New Roman" w:hAnsi="Times New Roman" w:cs="Times New Roman"/>
          <w:lang w:val="en-US"/>
        </w:rPr>
      </w:pPr>
      <w:ins w:id="2868" w:author="Author">
        <w:r w:rsidRPr="004E48E3">
          <w:rPr>
            <w:rFonts w:ascii="Times New Roman" w:eastAsia="Times New Roman" w:hAnsi="Times New Roman" w:cs="Times New Roman"/>
            <w:lang w:val="en-US"/>
          </w:rPr>
          <w:t>orbire</w:t>
        </w:r>
      </w:ins>
    </w:p>
    <w:p w14:paraId="1586777E" w14:textId="77777777" w:rsidR="00EB64CE" w:rsidRPr="00CB7519" w:rsidRDefault="00EB64CE" w:rsidP="00EB64CE">
      <w:pPr>
        <w:numPr>
          <w:ilvl w:val="0"/>
          <w:numId w:val="32"/>
        </w:numPr>
        <w:tabs>
          <w:tab w:val="left" w:pos="578"/>
          <w:tab w:val="left" w:pos="579"/>
        </w:tabs>
        <w:autoSpaceDE w:val="0"/>
        <w:autoSpaceDN w:val="0"/>
        <w:spacing w:after="0" w:line="252" w:lineRule="exact"/>
        <w:ind w:left="578" w:hanging="361"/>
        <w:rPr>
          <w:ins w:id="2869" w:author="Author"/>
          <w:rFonts w:ascii="Times New Roman" w:eastAsia="Times New Roman" w:hAnsi="Times New Roman" w:cs="Times New Roman"/>
          <w:lang w:val="it-IT"/>
        </w:rPr>
      </w:pPr>
      <w:ins w:id="2870" w:author="Author">
        <w:r w:rsidRPr="00CB7519">
          <w:rPr>
            <w:rFonts w:ascii="Times New Roman" w:eastAsia="Times New Roman" w:hAnsi="Times New Roman" w:cs="Times New Roman"/>
            <w:lang w:val="it-IT"/>
          </w:rPr>
          <w:t>opacifierea</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cristalinului</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din</w:t>
        </w:r>
        <w:r w:rsidRPr="00CB7519">
          <w:rPr>
            <w:rFonts w:ascii="Times New Roman" w:eastAsia="Times New Roman" w:hAnsi="Times New Roman" w:cs="Times New Roman"/>
            <w:spacing w:val="-5"/>
            <w:lang w:val="it-IT"/>
          </w:rPr>
          <w:t xml:space="preserve"> </w:t>
        </w:r>
        <w:r w:rsidRPr="00CB7519">
          <w:rPr>
            <w:rFonts w:ascii="Times New Roman" w:eastAsia="Times New Roman" w:hAnsi="Times New Roman" w:cs="Times New Roman"/>
            <w:lang w:val="it-IT"/>
          </w:rPr>
          <w:t>cauza</w:t>
        </w:r>
        <w:r w:rsidRPr="00CB7519">
          <w:rPr>
            <w:rFonts w:ascii="Times New Roman" w:eastAsia="Times New Roman" w:hAnsi="Times New Roman" w:cs="Times New Roman"/>
            <w:spacing w:val="-4"/>
            <w:lang w:val="it-IT"/>
          </w:rPr>
          <w:t xml:space="preserve"> </w:t>
        </w:r>
        <w:r w:rsidRPr="00CB7519">
          <w:rPr>
            <w:rFonts w:ascii="Times New Roman" w:eastAsia="Times New Roman" w:hAnsi="Times New Roman" w:cs="Times New Roman"/>
            <w:lang w:val="it-IT"/>
          </w:rPr>
          <w:t>unei</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accidentări (cataractă</w:t>
        </w:r>
        <w:r w:rsidRPr="00CB7519">
          <w:rPr>
            <w:rFonts w:ascii="Times New Roman" w:eastAsia="Times New Roman" w:hAnsi="Times New Roman" w:cs="Times New Roman"/>
            <w:spacing w:val="-4"/>
            <w:lang w:val="it-IT"/>
          </w:rPr>
          <w:t xml:space="preserve"> </w:t>
        </w:r>
        <w:r w:rsidRPr="00CB7519">
          <w:rPr>
            <w:rFonts w:ascii="Times New Roman" w:eastAsia="Times New Roman" w:hAnsi="Times New Roman" w:cs="Times New Roman"/>
            <w:lang w:val="it-IT"/>
          </w:rPr>
          <w:t>traumatică)</w:t>
        </w:r>
      </w:ins>
    </w:p>
    <w:p w14:paraId="62A2EB72" w14:textId="77777777" w:rsidR="00EB64CE" w:rsidRPr="00CB7519" w:rsidRDefault="00EB64CE" w:rsidP="00EB64CE">
      <w:pPr>
        <w:numPr>
          <w:ilvl w:val="0"/>
          <w:numId w:val="32"/>
        </w:numPr>
        <w:tabs>
          <w:tab w:val="left" w:pos="578"/>
          <w:tab w:val="left" w:pos="579"/>
        </w:tabs>
        <w:autoSpaceDE w:val="0"/>
        <w:autoSpaceDN w:val="0"/>
        <w:spacing w:before="2" w:after="0" w:line="252" w:lineRule="exact"/>
        <w:ind w:left="578" w:hanging="361"/>
        <w:rPr>
          <w:ins w:id="2871" w:author="Author"/>
          <w:rFonts w:ascii="Times New Roman" w:eastAsia="Times New Roman" w:hAnsi="Times New Roman" w:cs="Times New Roman"/>
          <w:lang w:val="it-IT"/>
        </w:rPr>
      </w:pPr>
      <w:ins w:id="2872" w:author="Author">
        <w:r w:rsidRPr="00CB7519">
          <w:rPr>
            <w:rFonts w:ascii="Times New Roman" w:eastAsia="Times New Roman" w:hAnsi="Times New Roman" w:cs="Times New Roman"/>
            <w:lang w:val="it-IT"/>
          </w:rPr>
          <w:t>inflamația</w:t>
        </w:r>
        <w:r w:rsidRPr="00CB7519">
          <w:rPr>
            <w:rFonts w:ascii="Times New Roman" w:eastAsia="Times New Roman" w:hAnsi="Times New Roman" w:cs="Times New Roman"/>
            <w:spacing w:val="-4"/>
            <w:lang w:val="it-IT"/>
          </w:rPr>
          <w:t xml:space="preserve"> </w:t>
        </w:r>
        <w:r w:rsidRPr="00CB7519">
          <w:rPr>
            <w:rFonts w:ascii="Times New Roman" w:eastAsia="Times New Roman" w:hAnsi="Times New Roman" w:cs="Times New Roman"/>
            <w:lang w:val="it-IT"/>
          </w:rPr>
          <w:t>anumitor</w:t>
        </w:r>
        <w:r w:rsidRPr="00CB7519">
          <w:rPr>
            <w:rFonts w:ascii="Times New Roman" w:eastAsia="Times New Roman" w:hAnsi="Times New Roman" w:cs="Times New Roman"/>
            <w:spacing w:val="-4"/>
            <w:lang w:val="it-IT"/>
          </w:rPr>
          <w:t xml:space="preserve"> </w:t>
        </w:r>
        <w:r w:rsidRPr="00CB7519">
          <w:rPr>
            <w:rFonts w:ascii="Times New Roman" w:eastAsia="Times New Roman" w:hAnsi="Times New Roman" w:cs="Times New Roman"/>
            <w:lang w:val="it-IT"/>
          </w:rPr>
          <w:t>părţi din</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interiorul</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ochiului</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cu</w:t>
        </w:r>
        <w:r w:rsidRPr="00CB7519">
          <w:rPr>
            <w:rFonts w:ascii="Times New Roman" w:eastAsia="Times New Roman" w:hAnsi="Times New Roman" w:cs="Times New Roman"/>
            <w:spacing w:val="-4"/>
            <w:lang w:val="it-IT"/>
          </w:rPr>
          <w:t xml:space="preserve"> </w:t>
        </w:r>
        <w:r w:rsidRPr="00CB7519">
          <w:rPr>
            <w:rFonts w:ascii="Times New Roman" w:eastAsia="Times New Roman" w:hAnsi="Times New Roman" w:cs="Times New Roman"/>
            <w:lang w:val="it-IT"/>
          </w:rPr>
          <w:t>consistenţă</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asemănătoare</w:t>
        </w:r>
        <w:r w:rsidRPr="00CB7519">
          <w:rPr>
            <w:rFonts w:ascii="Times New Roman" w:eastAsia="Times New Roman" w:hAnsi="Times New Roman" w:cs="Times New Roman"/>
            <w:spacing w:val="-4"/>
            <w:lang w:val="it-IT"/>
          </w:rPr>
          <w:t xml:space="preserve"> </w:t>
        </w:r>
        <w:r w:rsidRPr="00CB7519">
          <w:rPr>
            <w:rFonts w:ascii="Times New Roman" w:eastAsia="Times New Roman" w:hAnsi="Times New Roman" w:cs="Times New Roman"/>
            <w:lang w:val="it-IT"/>
          </w:rPr>
          <w:t>gelului</w:t>
        </w:r>
      </w:ins>
    </w:p>
    <w:p w14:paraId="1F2F69FB" w14:textId="77777777" w:rsidR="00EB64CE" w:rsidRPr="00253732" w:rsidRDefault="00EB64CE" w:rsidP="00EB64CE">
      <w:pPr>
        <w:numPr>
          <w:ilvl w:val="0"/>
          <w:numId w:val="32"/>
        </w:numPr>
        <w:tabs>
          <w:tab w:val="left" w:pos="578"/>
          <w:tab w:val="left" w:pos="579"/>
        </w:tabs>
        <w:autoSpaceDE w:val="0"/>
        <w:autoSpaceDN w:val="0"/>
        <w:spacing w:after="0" w:line="252" w:lineRule="exact"/>
        <w:ind w:left="578" w:hanging="361"/>
        <w:rPr>
          <w:ins w:id="2873" w:author="Author"/>
          <w:rFonts w:ascii="Times New Roman" w:eastAsia="Times New Roman" w:hAnsi="Times New Roman" w:cs="Times New Roman"/>
          <w:lang w:val="en-US"/>
        </w:rPr>
      </w:pPr>
      <w:ins w:id="2874" w:author="Author">
        <w:r w:rsidRPr="004E48E3">
          <w:rPr>
            <w:rFonts w:ascii="Times New Roman" w:eastAsia="Times New Roman" w:hAnsi="Times New Roman" w:cs="Times New Roman"/>
            <w:lang w:val="en-US"/>
          </w:rPr>
          <w:t>puroi</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la</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nivelul</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ochiului</w:t>
        </w:r>
      </w:ins>
    </w:p>
    <w:p w14:paraId="7901756E" w14:textId="77777777" w:rsidR="00EB64CE" w:rsidRPr="00253732" w:rsidRDefault="00EB64CE" w:rsidP="00EB64CE">
      <w:pPr>
        <w:autoSpaceDE w:val="0"/>
        <w:autoSpaceDN w:val="0"/>
        <w:spacing w:before="251" w:after="0" w:line="240" w:lineRule="auto"/>
        <w:ind w:left="143"/>
        <w:rPr>
          <w:ins w:id="2875" w:author="Author"/>
          <w:rFonts w:ascii="Times New Roman" w:eastAsia="Times New Roman" w:hAnsi="Times New Roman" w:cs="Times New Roman"/>
        </w:rPr>
      </w:pPr>
      <w:ins w:id="2876" w:author="Author">
        <w:r w:rsidRPr="00253732">
          <w:rPr>
            <w:rFonts w:ascii="Times New Roman" w:eastAsia="Times New Roman" w:hAnsi="Times New Roman" w:cs="Times New Roman"/>
            <w:b/>
          </w:rPr>
          <w:t>Cu</w:t>
        </w:r>
        <w:r w:rsidRPr="00253732">
          <w:rPr>
            <w:rFonts w:ascii="Times New Roman" w:eastAsia="Times New Roman" w:hAnsi="Times New Roman" w:cs="Times New Roman"/>
            <w:b/>
            <w:spacing w:val="-6"/>
          </w:rPr>
          <w:t xml:space="preserve"> </w:t>
        </w:r>
        <w:r w:rsidRPr="00253732">
          <w:rPr>
            <w:rFonts w:ascii="Times New Roman" w:eastAsia="Times New Roman" w:hAnsi="Times New Roman" w:cs="Times New Roman"/>
            <w:b/>
          </w:rPr>
          <w:t>frecvență</w:t>
        </w:r>
        <w:r w:rsidRPr="00253732">
          <w:rPr>
            <w:rFonts w:ascii="Times New Roman" w:eastAsia="Times New Roman" w:hAnsi="Times New Roman" w:cs="Times New Roman"/>
            <w:b/>
            <w:spacing w:val="-7"/>
          </w:rPr>
          <w:t xml:space="preserve"> </w:t>
        </w:r>
        <w:r w:rsidRPr="00253732">
          <w:rPr>
            <w:rFonts w:ascii="Times New Roman" w:eastAsia="Times New Roman" w:hAnsi="Times New Roman" w:cs="Times New Roman"/>
            <w:b/>
          </w:rPr>
          <w:t>necunoscută</w:t>
        </w:r>
        <w:r w:rsidRPr="00253732">
          <w:rPr>
            <w:rFonts w:ascii="Times New Roman" w:eastAsia="Times New Roman" w:hAnsi="Times New Roman" w:cs="Times New Roman"/>
            <w:b/>
            <w:spacing w:val="-4"/>
          </w:rPr>
          <w:t xml:space="preserve"> </w:t>
        </w:r>
        <w:r w:rsidRPr="00253732">
          <w:rPr>
            <w:rFonts w:ascii="Times New Roman" w:eastAsia="Times New Roman" w:hAnsi="Times New Roman" w:cs="Times New Roman"/>
          </w:rPr>
          <w:t>(frecvența</w:t>
        </w:r>
        <w:r w:rsidRPr="00253732">
          <w:rPr>
            <w:rFonts w:ascii="Times New Roman" w:eastAsia="Times New Roman" w:hAnsi="Times New Roman" w:cs="Times New Roman"/>
            <w:spacing w:val="-4"/>
          </w:rPr>
          <w:t xml:space="preserve"> </w:t>
        </w:r>
        <w:r w:rsidRPr="00253732">
          <w:rPr>
            <w:rFonts w:ascii="Times New Roman" w:eastAsia="Times New Roman" w:hAnsi="Times New Roman" w:cs="Times New Roman"/>
          </w:rPr>
          <w:t>nu</w:t>
        </w:r>
        <w:r w:rsidRPr="00253732">
          <w:rPr>
            <w:rFonts w:ascii="Times New Roman" w:eastAsia="Times New Roman" w:hAnsi="Times New Roman" w:cs="Times New Roman"/>
            <w:spacing w:val="-3"/>
          </w:rPr>
          <w:t xml:space="preserve"> </w:t>
        </w:r>
        <w:r w:rsidRPr="00253732">
          <w:rPr>
            <w:rFonts w:ascii="Times New Roman" w:eastAsia="Times New Roman" w:hAnsi="Times New Roman" w:cs="Times New Roman"/>
          </w:rPr>
          <w:t>poate</w:t>
        </w:r>
        <w:r w:rsidRPr="00253732">
          <w:rPr>
            <w:rFonts w:ascii="Times New Roman" w:eastAsia="Times New Roman" w:hAnsi="Times New Roman" w:cs="Times New Roman"/>
            <w:spacing w:val="-4"/>
          </w:rPr>
          <w:t xml:space="preserve"> </w:t>
        </w:r>
        <w:r w:rsidRPr="00253732">
          <w:rPr>
            <w:rFonts w:ascii="Times New Roman" w:eastAsia="Times New Roman" w:hAnsi="Times New Roman" w:cs="Times New Roman"/>
          </w:rPr>
          <w:t>fi</w:t>
        </w:r>
        <w:r w:rsidRPr="00253732">
          <w:rPr>
            <w:rFonts w:ascii="Times New Roman" w:eastAsia="Times New Roman" w:hAnsi="Times New Roman" w:cs="Times New Roman"/>
            <w:spacing w:val="-3"/>
          </w:rPr>
          <w:t xml:space="preserve"> </w:t>
        </w:r>
        <w:r w:rsidRPr="00253732">
          <w:rPr>
            <w:rFonts w:ascii="Times New Roman" w:eastAsia="Times New Roman" w:hAnsi="Times New Roman" w:cs="Times New Roman"/>
          </w:rPr>
          <w:t>estimată</w:t>
        </w:r>
        <w:r w:rsidRPr="00253732">
          <w:rPr>
            <w:rFonts w:ascii="Times New Roman" w:eastAsia="Times New Roman" w:hAnsi="Times New Roman" w:cs="Times New Roman"/>
            <w:spacing w:val="-3"/>
          </w:rPr>
          <w:t xml:space="preserve"> </w:t>
        </w:r>
        <w:r w:rsidRPr="00253732">
          <w:rPr>
            <w:rFonts w:ascii="Times New Roman" w:eastAsia="Times New Roman" w:hAnsi="Times New Roman" w:cs="Times New Roman"/>
          </w:rPr>
          <w:t>din</w:t>
        </w:r>
        <w:r w:rsidRPr="00253732">
          <w:rPr>
            <w:rFonts w:ascii="Times New Roman" w:eastAsia="Times New Roman" w:hAnsi="Times New Roman" w:cs="Times New Roman"/>
            <w:spacing w:val="-4"/>
          </w:rPr>
          <w:t xml:space="preserve"> </w:t>
        </w:r>
        <w:r w:rsidRPr="00253732">
          <w:rPr>
            <w:rFonts w:ascii="Times New Roman" w:eastAsia="Times New Roman" w:hAnsi="Times New Roman" w:cs="Times New Roman"/>
          </w:rPr>
          <w:t>datele</w:t>
        </w:r>
        <w:r w:rsidRPr="00253732">
          <w:rPr>
            <w:rFonts w:ascii="Times New Roman" w:eastAsia="Times New Roman" w:hAnsi="Times New Roman" w:cs="Times New Roman"/>
            <w:spacing w:val="-3"/>
          </w:rPr>
          <w:t xml:space="preserve"> </w:t>
        </w:r>
        <w:r w:rsidRPr="00253732">
          <w:rPr>
            <w:rFonts w:ascii="Times New Roman" w:eastAsia="Times New Roman" w:hAnsi="Times New Roman" w:cs="Times New Roman"/>
            <w:spacing w:val="-2"/>
          </w:rPr>
          <w:t>disponibile):</w:t>
        </w:r>
      </w:ins>
    </w:p>
    <w:p w14:paraId="48030674" w14:textId="77777777" w:rsidR="00EB64CE" w:rsidRPr="004A6270" w:rsidRDefault="00EB64CE" w:rsidP="00EB64CE">
      <w:pPr>
        <w:pStyle w:val="ListParagraph"/>
        <w:numPr>
          <w:ilvl w:val="0"/>
          <w:numId w:val="71"/>
        </w:numPr>
        <w:tabs>
          <w:tab w:val="left" w:pos="993"/>
        </w:tabs>
        <w:autoSpaceDE w:val="0"/>
        <w:autoSpaceDN w:val="0"/>
        <w:spacing w:before="1" w:after="0" w:line="240" w:lineRule="auto"/>
        <w:ind w:left="567"/>
        <w:rPr>
          <w:ins w:id="2877" w:author="Author"/>
          <w:rFonts w:ascii="Times New Roman" w:eastAsia="Times New Roman" w:hAnsi="Times New Roman" w:cs="Times New Roman"/>
        </w:rPr>
      </w:pPr>
      <w:ins w:id="2878" w:author="Author">
        <w:r w:rsidRPr="004A6270">
          <w:rPr>
            <w:rFonts w:ascii="Times New Roman" w:eastAsia="Times New Roman" w:hAnsi="Times New Roman" w:cs="Times New Roman"/>
          </w:rPr>
          <w:t>inflamația</w:t>
        </w:r>
        <w:r w:rsidRPr="004A6270">
          <w:rPr>
            <w:rFonts w:ascii="Times New Roman" w:eastAsia="Times New Roman" w:hAnsi="Times New Roman" w:cs="Times New Roman"/>
            <w:spacing w:val="-7"/>
          </w:rPr>
          <w:t xml:space="preserve"> </w:t>
        </w:r>
        <w:r w:rsidRPr="004A6270">
          <w:rPr>
            <w:rFonts w:ascii="Times New Roman" w:eastAsia="Times New Roman" w:hAnsi="Times New Roman" w:cs="Times New Roman"/>
          </w:rPr>
          <w:t>părții</w:t>
        </w:r>
        <w:r w:rsidRPr="004A6270">
          <w:rPr>
            <w:rFonts w:ascii="Times New Roman" w:eastAsia="Times New Roman" w:hAnsi="Times New Roman" w:cs="Times New Roman"/>
            <w:spacing w:val="-2"/>
          </w:rPr>
          <w:t xml:space="preserve"> </w:t>
        </w:r>
        <w:r w:rsidRPr="004A6270">
          <w:rPr>
            <w:rFonts w:ascii="Times New Roman" w:eastAsia="Times New Roman" w:hAnsi="Times New Roman" w:cs="Times New Roman"/>
          </w:rPr>
          <w:t>albe</w:t>
        </w:r>
        <w:r w:rsidRPr="004A6270">
          <w:rPr>
            <w:rFonts w:ascii="Times New Roman" w:eastAsia="Times New Roman" w:hAnsi="Times New Roman" w:cs="Times New Roman"/>
            <w:spacing w:val="-5"/>
          </w:rPr>
          <w:t xml:space="preserve"> </w:t>
        </w:r>
        <w:r w:rsidRPr="004A6270">
          <w:rPr>
            <w:rFonts w:ascii="Times New Roman" w:eastAsia="Times New Roman" w:hAnsi="Times New Roman" w:cs="Times New Roman"/>
          </w:rPr>
          <w:t>a</w:t>
        </w:r>
        <w:r w:rsidRPr="004A6270">
          <w:rPr>
            <w:rFonts w:ascii="Times New Roman" w:eastAsia="Times New Roman" w:hAnsi="Times New Roman" w:cs="Times New Roman"/>
            <w:spacing w:val="-3"/>
          </w:rPr>
          <w:t xml:space="preserve"> </w:t>
        </w:r>
        <w:r w:rsidRPr="004A6270">
          <w:rPr>
            <w:rFonts w:ascii="Times New Roman" w:eastAsia="Times New Roman" w:hAnsi="Times New Roman" w:cs="Times New Roman"/>
          </w:rPr>
          <w:t>ochiului</w:t>
        </w:r>
        <w:r w:rsidRPr="004A6270">
          <w:rPr>
            <w:rFonts w:ascii="Times New Roman" w:eastAsia="Times New Roman" w:hAnsi="Times New Roman" w:cs="Times New Roman"/>
            <w:spacing w:val="-5"/>
          </w:rPr>
          <w:t xml:space="preserve"> </w:t>
        </w:r>
        <w:r w:rsidRPr="004A6270">
          <w:rPr>
            <w:rFonts w:ascii="Times New Roman" w:eastAsia="Times New Roman" w:hAnsi="Times New Roman" w:cs="Times New Roman"/>
          </w:rPr>
          <w:t>asociată</w:t>
        </w:r>
        <w:r w:rsidRPr="004A6270">
          <w:rPr>
            <w:rFonts w:ascii="Times New Roman" w:eastAsia="Times New Roman" w:hAnsi="Times New Roman" w:cs="Times New Roman"/>
            <w:spacing w:val="-5"/>
          </w:rPr>
          <w:t xml:space="preserve"> </w:t>
        </w:r>
        <w:r w:rsidRPr="004A6270">
          <w:rPr>
            <w:rFonts w:ascii="Times New Roman" w:eastAsia="Times New Roman" w:hAnsi="Times New Roman" w:cs="Times New Roman"/>
          </w:rPr>
          <w:t>cu</w:t>
        </w:r>
        <w:r w:rsidRPr="004A6270">
          <w:rPr>
            <w:rFonts w:ascii="Times New Roman" w:eastAsia="Times New Roman" w:hAnsi="Times New Roman" w:cs="Times New Roman"/>
            <w:spacing w:val="-3"/>
          </w:rPr>
          <w:t xml:space="preserve"> </w:t>
        </w:r>
        <w:r w:rsidRPr="004A6270">
          <w:rPr>
            <w:rFonts w:ascii="Times New Roman" w:eastAsia="Times New Roman" w:hAnsi="Times New Roman" w:cs="Times New Roman"/>
          </w:rPr>
          <w:t>roșeață</w:t>
        </w:r>
        <w:r w:rsidRPr="004A6270">
          <w:rPr>
            <w:rFonts w:ascii="Times New Roman" w:eastAsia="Times New Roman" w:hAnsi="Times New Roman" w:cs="Times New Roman"/>
            <w:spacing w:val="-5"/>
          </w:rPr>
          <w:t xml:space="preserve"> </w:t>
        </w:r>
        <w:r w:rsidRPr="004A6270">
          <w:rPr>
            <w:rFonts w:ascii="Times New Roman" w:eastAsia="Times New Roman" w:hAnsi="Times New Roman" w:cs="Times New Roman"/>
          </w:rPr>
          <w:t>și</w:t>
        </w:r>
        <w:r w:rsidRPr="004A6270">
          <w:rPr>
            <w:rFonts w:ascii="Times New Roman" w:eastAsia="Times New Roman" w:hAnsi="Times New Roman" w:cs="Times New Roman"/>
            <w:spacing w:val="-2"/>
          </w:rPr>
          <w:t xml:space="preserve"> </w:t>
        </w:r>
        <w:r w:rsidRPr="004A6270">
          <w:rPr>
            <w:rFonts w:ascii="Times New Roman" w:eastAsia="Times New Roman" w:hAnsi="Times New Roman" w:cs="Times New Roman"/>
          </w:rPr>
          <w:t>durere</w:t>
        </w:r>
        <w:r w:rsidRPr="004A6270">
          <w:rPr>
            <w:rFonts w:ascii="Times New Roman" w:eastAsia="Times New Roman" w:hAnsi="Times New Roman" w:cs="Times New Roman"/>
            <w:spacing w:val="-2"/>
          </w:rPr>
          <w:t xml:space="preserve"> (sclerită)</w:t>
        </w:r>
      </w:ins>
    </w:p>
    <w:p w14:paraId="371B75F8" w14:textId="77777777" w:rsidR="00EB64CE" w:rsidRPr="00CB7519" w:rsidRDefault="00EB64CE" w:rsidP="00EB64CE">
      <w:pPr>
        <w:autoSpaceDE w:val="0"/>
        <w:autoSpaceDN w:val="0"/>
        <w:spacing w:after="0" w:line="240" w:lineRule="auto"/>
        <w:rPr>
          <w:ins w:id="2879" w:author="Author"/>
          <w:rFonts w:ascii="Times New Roman" w:eastAsia="Times New Roman" w:hAnsi="Times New Roman" w:cs="Times New Roman"/>
        </w:rPr>
      </w:pPr>
    </w:p>
    <w:p w14:paraId="33897F2A" w14:textId="77777777" w:rsidR="00EB64CE" w:rsidRPr="00CB7519" w:rsidRDefault="00EB64CE" w:rsidP="00EB64CE">
      <w:pPr>
        <w:autoSpaceDE w:val="0"/>
        <w:autoSpaceDN w:val="0"/>
        <w:spacing w:after="0" w:line="240" w:lineRule="auto"/>
        <w:ind w:right="698"/>
        <w:rPr>
          <w:ins w:id="2880" w:author="Author"/>
          <w:rFonts w:ascii="Times New Roman" w:eastAsia="Times New Roman" w:hAnsi="Times New Roman" w:cs="Times New Roman"/>
        </w:rPr>
      </w:pPr>
      <w:ins w:id="2881" w:author="Author">
        <w:r w:rsidRPr="00CB7519">
          <w:rPr>
            <w:rFonts w:ascii="Times New Roman" w:eastAsia="Times New Roman" w:hAnsi="Times New Roman" w:cs="Times New Roman"/>
          </w:rPr>
          <w:t>În studiile clinice, s-a observat o incidenţă crescută a sângerării vaselor mici de sânge în straturile</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exterioare ale ochiului (hemoragie conjunctivală) la pacienţii cu DMLV forma umedă cărora li s-au</w:t>
        </w:r>
        <w:r w:rsidRPr="00CB7519">
          <w:rPr>
            <w:rFonts w:ascii="Times New Roman" w:eastAsia="Times New Roman" w:hAnsi="Times New Roman" w:cs="Times New Roman"/>
            <w:spacing w:val="-52"/>
          </w:rPr>
          <w:t xml:space="preserve"> </w:t>
        </w:r>
        <w:r w:rsidRPr="00CB7519">
          <w:rPr>
            <w:rFonts w:ascii="Times New Roman" w:eastAsia="Times New Roman" w:hAnsi="Times New Roman" w:cs="Times New Roman"/>
          </w:rPr>
          <w:t>administrat medicamente care „subţiază” sângele. Această incidenţă crescută a fost comparabilă</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între</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pacienţii</w:t>
        </w:r>
        <w:r w:rsidRPr="00CB7519">
          <w:rPr>
            <w:rFonts w:ascii="Times New Roman" w:eastAsia="Times New Roman" w:hAnsi="Times New Roman" w:cs="Times New Roman"/>
            <w:spacing w:val="-2"/>
          </w:rPr>
          <w:t xml:space="preserve"> </w:t>
        </w:r>
        <w:r w:rsidRPr="00CB7519">
          <w:rPr>
            <w:rFonts w:ascii="Times New Roman" w:eastAsia="Times New Roman" w:hAnsi="Times New Roman" w:cs="Times New Roman"/>
          </w:rPr>
          <w:t>trataţi</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cu</w:t>
        </w:r>
        <w:r w:rsidRPr="00CB7519">
          <w:rPr>
            <w:rFonts w:ascii="Times New Roman" w:eastAsia="Times New Roman" w:hAnsi="Times New Roman" w:cs="Times New Roman"/>
            <w:spacing w:val="-2"/>
          </w:rPr>
          <w:t xml:space="preserve"> </w:t>
        </w:r>
        <w:r w:rsidRPr="00CB7519">
          <w:rPr>
            <w:rFonts w:ascii="Times New Roman" w:eastAsia="Times New Roman" w:hAnsi="Times New Roman" w:cs="Times New Roman"/>
          </w:rPr>
          <w:t>ranibizumab</w:t>
        </w:r>
        <w:r w:rsidRPr="00CB7519">
          <w:rPr>
            <w:rFonts w:ascii="Times New Roman" w:eastAsia="Times New Roman" w:hAnsi="Times New Roman" w:cs="Times New Roman"/>
            <w:spacing w:val="-2"/>
          </w:rPr>
          <w:t xml:space="preserve"> </w:t>
        </w:r>
        <w:r w:rsidRPr="00CB7519">
          <w:rPr>
            <w:rFonts w:ascii="Times New Roman" w:eastAsia="Times New Roman" w:hAnsi="Times New Roman" w:cs="Times New Roman"/>
          </w:rPr>
          <w:t>şi</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aflibercept.</w:t>
        </w:r>
      </w:ins>
    </w:p>
    <w:p w14:paraId="3CE04074" w14:textId="77777777" w:rsidR="00EB64CE" w:rsidRPr="00CB7519" w:rsidRDefault="00EB64CE" w:rsidP="00EB64CE">
      <w:pPr>
        <w:autoSpaceDE w:val="0"/>
        <w:autoSpaceDN w:val="0"/>
        <w:spacing w:after="0" w:line="240" w:lineRule="auto"/>
        <w:rPr>
          <w:ins w:id="2882" w:author="Author"/>
          <w:rFonts w:ascii="Times New Roman" w:eastAsia="Times New Roman" w:hAnsi="Times New Roman" w:cs="Times New Roman"/>
        </w:rPr>
      </w:pPr>
    </w:p>
    <w:p w14:paraId="021585F3" w14:textId="77777777" w:rsidR="00EB64CE" w:rsidRPr="00CB7519" w:rsidRDefault="00EB64CE" w:rsidP="00EB64CE">
      <w:pPr>
        <w:autoSpaceDE w:val="0"/>
        <w:autoSpaceDN w:val="0"/>
        <w:spacing w:before="1" w:after="0" w:line="240" w:lineRule="auto"/>
        <w:ind w:right="691"/>
        <w:rPr>
          <w:ins w:id="2883" w:author="Author"/>
          <w:rFonts w:ascii="Times New Roman" w:eastAsia="Times New Roman" w:hAnsi="Times New Roman" w:cs="Times New Roman"/>
        </w:rPr>
      </w:pPr>
      <w:ins w:id="2884" w:author="Author">
        <w:r w:rsidRPr="00CB7519">
          <w:rPr>
            <w:rFonts w:ascii="Times New Roman" w:eastAsia="Times New Roman" w:hAnsi="Times New Roman" w:cs="Times New Roman"/>
          </w:rPr>
          <w:t>Utilizarea sistemică a inhibitorilor VEGF, substanţe similare celor conţinute în Yesafili, este potențial</w:t>
        </w:r>
        <w:r w:rsidRPr="00CB7519">
          <w:rPr>
            <w:rFonts w:ascii="Times New Roman" w:eastAsia="Times New Roman" w:hAnsi="Times New Roman" w:cs="Times New Roman"/>
            <w:spacing w:val="-52"/>
          </w:rPr>
          <w:t xml:space="preserve"> </w:t>
        </w:r>
        <w:r w:rsidRPr="00CB7519">
          <w:rPr>
            <w:rFonts w:ascii="Times New Roman" w:eastAsia="Times New Roman" w:hAnsi="Times New Roman" w:cs="Times New Roman"/>
          </w:rPr>
          <w:t>legată de riscul de formare a unor cheaguri de sânge care blochează vasele sanguine (evenimente</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tromboembolice</w:t>
        </w:r>
        <w:r w:rsidRPr="00CB7519">
          <w:rPr>
            <w:rFonts w:ascii="Times New Roman" w:eastAsia="Times New Roman" w:hAnsi="Times New Roman" w:cs="Times New Roman"/>
            <w:spacing w:val="-3"/>
          </w:rPr>
          <w:t xml:space="preserve"> </w:t>
        </w:r>
        <w:r w:rsidRPr="00CB7519">
          <w:rPr>
            <w:rFonts w:ascii="Times New Roman" w:eastAsia="Times New Roman" w:hAnsi="Times New Roman" w:cs="Times New Roman"/>
          </w:rPr>
          <w:t>arteriale)</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care</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pot duce</w:t>
        </w:r>
        <w:r w:rsidRPr="00CB7519">
          <w:rPr>
            <w:rFonts w:ascii="Times New Roman" w:eastAsia="Times New Roman" w:hAnsi="Times New Roman" w:cs="Times New Roman"/>
            <w:spacing w:val="-3"/>
          </w:rPr>
          <w:t xml:space="preserve"> </w:t>
        </w:r>
        <w:r w:rsidRPr="00CB7519">
          <w:rPr>
            <w:rFonts w:ascii="Times New Roman" w:eastAsia="Times New Roman" w:hAnsi="Times New Roman" w:cs="Times New Roman"/>
          </w:rPr>
          <w:t>la</w:t>
        </w:r>
        <w:r w:rsidRPr="00CB7519">
          <w:rPr>
            <w:rFonts w:ascii="Times New Roman" w:eastAsia="Times New Roman" w:hAnsi="Times New Roman" w:cs="Times New Roman"/>
            <w:spacing w:val="-3"/>
          </w:rPr>
          <w:t xml:space="preserve"> </w:t>
        </w:r>
        <w:r w:rsidRPr="00CB7519">
          <w:rPr>
            <w:rFonts w:ascii="Times New Roman" w:eastAsia="Times New Roman" w:hAnsi="Times New Roman" w:cs="Times New Roman"/>
          </w:rPr>
          <w:t>infarct</w:t>
        </w:r>
        <w:r w:rsidRPr="00CB7519">
          <w:rPr>
            <w:rFonts w:ascii="Times New Roman" w:eastAsia="Times New Roman" w:hAnsi="Times New Roman" w:cs="Times New Roman"/>
            <w:spacing w:val="-3"/>
          </w:rPr>
          <w:t xml:space="preserve"> </w:t>
        </w:r>
        <w:r w:rsidRPr="00CB7519">
          <w:rPr>
            <w:rFonts w:ascii="Times New Roman" w:eastAsia="Times New Roman" w:hAnsi="Times New Roman" w:cs="Times New Roman"/>
          </w:rPr>
          <w:t>miocardic</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sau</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la</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accident</w:t>
        </w:r>
        <w:r w:rsidRPr="00CB7519">
          <w:rPr>
            <w:rFonts w:ascii="Times New Roman" w:eastAsia="Times New Roman" w:hAnsi="Times New Roman" w:cs="Times New Roman"/>
            <w:spacing w:val="-3"/>
          </w:rPr>
          <w:t xml:space="preserve"> </w:t>
        </w:r>
        <w:r w:rsidRPr="00CB7519">
          <w:rPr>
            <w:rFonts w:ascii="Times New Roman" w:eastAsia="Times New Roman" w:hAnsi="Times New Roman" w:cs="Times New Roman"/>
          </w:rPr>
          <w:t>vascular cerebral. Există</w:t>
        </w:r>
        <w:r w:rsidRPr="00CB7519">
          <w:rPr>
            <w:rFonts w:ascii="Times New Roman" w:eastAsia="Times New Roman" w:hAnsi="Times New Roman" w:cs="Times New Roman"/>
            <w:spacing w:val="-2"/>
          </w:rPr>
          <w:t xml:space="preserve"> </w:t>
        </w:r>
        <w:r w:rsidRPr="00CB7519">
          <w:rPr>
            <w:rFonts w:ascii="Times New Roman" w:eastAsia="Times New Roman" w:hAnsi="Times New Roman" w:cs="Times New Roman"/>
          </w:rPr>
          <w:t>un</w:t>
        </w:r>
        <w:r w:rsidRPr="00CB7519">
          <w:rPr>
            <w:rFonts w:ascii="Times New Roman" w:eastAsia="Times New Roman" w:hAnsi="Times New Roman" w:cs="Times New Roman"/>
            <w:spacing w:val="-3"/>
          </w:rPr>
          <w:t xml:space="preserve"> </w:t>
        </w:r>
        <w:r w:rsidRPr="00CB7519">
          <w:rPr>
            <w:rFonts w:ascii="Times New Roman" w:eastAsia="Times New Roman" w:hAnsi="Times New Roman" w:cs="Times New Roman"/>
          </w:rPr>
          <w:t>risc</w:t>
        </w:r>
        <w:r w:rsidRPr="00CB7519">
          <w:rPr>
            <w:rFonts w:ascii="Times New Roman" w:eastAsia="Times New Roman" w:hAnsi="Times New Roman" w:cs="Times New Roman"/>
            <w:spacing w:val="-3"/>
          </w:rPr>
          <w:t xml:space="preserve"> </w:t>
        </w:r>
        <w:r w:rsidRPr="00CB7519">
          <w:rPr>
            <w:rFonts w:ascii="Times New Roman" w:eastAsia="Times New Roman" w:hAnsi="Times New Roman" w:cs="Times New Roman"/>
          </w:rPr>
          <w:t>teoretic</w:t>
        </w:r>
        <w:r w:rsidRPr="00CB7519">
          <w:rPr>
            <w:rFonts w:ascii="Times New Roman" w:eastAsia="Times New Roman" w:hAnsi="Times New Roman" w:cs="Times New Roman"/>
            <w:spacing w:val="-2"/>
          </w:rPr>
          <w:t xml:space="preserve"> </w:t>
        </w:r>
        <w:r w:rsidRPr="00CB7519">
          <w:rPr>
            <w:rFonts w:ascii="Times New Roman" w:eastAsia="Times New Roman" w:hAnsi="Times New Roman" w:cs="Times New Roman"/>
          </w:rPr>
          <w:t>privind</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apariţia</w:t>
        </w:r>
        <w:r w:rsidRPr="00CB7519">
          <w:rPr>
            <w:rFonts w:ascii="Times New Roman" w:eastAsia="Times New Roman" w:hAnsi="Times New Roman" w:cs="Times New Roman"/>
            <w:spacing w:val="-2"/>
          </w:rPr>
          <w:t xml:space="preserve"> </w:t>
        </w:r>
        <w:r w:rsidRPr="00CB7519">
          <w:rPr>
            <w:rFonts w:ascii="Times New Roman" w:eastAsia="Times New Roman" w:hAnsi="Times New Roman" w:cs="Times New Roman"/>
          </w:rPr>
          <w:t>acestor</w:t>
        </w:r>
        <w:r w:rsidRPr="00CB7519">
          <w:rPr>
            <w:rFonts w:ascii="Times New Roman" w:eastAsia="Times New Roman" w:hAnsi="Times New Roman" w:cs="Times New Roman"/>
            <w:spacing w:val="-3"/>
          </w:rPr>
          <w:t xml:space="preserve"> </w:t>
        </w:r>
        <w:r w:rsidRPr="00CB7519">
          <w:rPr>
            <w:rFonts w:ascii="Times New Roman" w:eastAsia="Times New Roman" w:hAnsi="Times New Roman" w:cs="Times New Roman"/>
          </w:rPr>
          <w:t>reacţii</w:t>
        </w:r>
        <w:r w:rsidRPr="00CB7519">
          <w:rPr>
            <w:rFonts w:ascii="Times New Roman" w:eastAsia="Times New Roman" w:hAnsi="Times New Roman" w:cs="Times New Roman"/>
            <w:spacing w:val="-3"/>
          </w:rPr>
          <w:t xml:space="preserve"> </w:t>
        </w:r>
        <w:r w:rsidRPr="00CB7519">
          <w:rPr>
            <w:rFonts w:ascii="Times New Roman" w:eastAsia="Times New Roman" w:hAnsi="Times New Roman" w:cs="Times New Roman"/>
          </w:rPr>
          <w:t>în</w:t>
        </w:r>
        <w:r w:rsidRPr="00CB7519">
          <w:rPr>
            <w:rFonts w:ascii="Times New Roman" w:eastAsia="Times New Roman" w:hAnsi="Times New Roman" w:cs="Times New Roman"/>
            <w:spacing w:val="-4"/>
          </w:rPr>
          <w:t xml:space="preserve"> </w:t>
        </w:r>
        <w:r w:rsidRPr="00CB7519">
          <w:rPr>
            <w:rFonts w:ascii="Times New Roman" w:eastAsia="Times New Roman" w:hAnsi="Times New Roman" w:cs="Times New Roman"/>
          </w:rPr>
          <w:t>urma</w:t>
        </w:r>
        <w:r w:rsidRPr="00CB7519">
          <w:rPr>
            <w:rFonts w:ascii="Times New Roman" w:eastAsia="Times New Roman" w:hAnsi="Times New Roman" w:cs="Times New Roman"/>
            <w:spacing w:val="-2"/>
          </w:rPr>
          <w:t xml:space="preserve"> </w:t>
        </w:r>
        <w:r w:rsidRPr="00CB7519">
          <w:rPr>
            <w:rFonts w:ascii="Times New Roman" w:eastAsia="Times New Roman" w:hAnsi="Times New Roman" w:cs="Times New Roman"/>
          </w:rPr>
          <w:t>injectării aflibercept</w:t>
        </w:r>
        <w:r w:rsidRPr="00CB7519">
          <w:rPr>
            <w:rFonts w:ascii="Times New Roman" w:eastAsia="Times New Roman" w:hAnsi="Times New Roman" w:cs="Times New Roman"/>
            <w:spacing w:val="-3"/>
          </w:rPr>
          <w:t xml:space="preserve"> </w:t>
        </w:r>
        <w:r w:rsidRPr="00CB7519">
          <w:rPr>
            <w:rFonts w:ascii="Times New Roman" w:eastAsia="Times New Roman" w:hAnsi="Times New Roman" w:cs="Times New Roman"/>
          </w:rPr>
          <w:t>la</w:t>
        </w:r>
        <w:r w:rsidRPr="00CB7519">
          <w:rPr>
            <w:rFonts w:ascii="Times New Roman" w:eastAsia="Times New Roman" w:hAnsi="Times New Roman" w:cs="Times New Roman"/>
            <w:spacing w:val="-4"/>
          </w:rPr>
          <w:t xml:space="preserve"> </w:t>
        </w:r>
        <w:r w:rsidRPr="00CB7519">
          <w:rPr>
            <w:rFonts w:ascii="Times New Roman" w:eastAsia="Times New Roman" w:hAnsi="Times New Roman" w:cs="Times New Roman"/>
          </w:rPr>
          <w:t>nivelul ochiului.</w:t>
        </w:r>
      </w:ins>
    </w:p>
    <w:p w14:paraId="0EC06CA9" w14:textId="77777777" w:rsidR="00EB64CE" w:rsidRPr="00CB7519" w:rsidRDefault="00EB64CE" w:rsidP="00EB64CE">
      <w:pPr>
        <w:autoSpaceDE w:val="0"/>
        <w:autoSpaceDN w:val="0"/>
        <w:spacing w:after="0" w:line="240" w:lineRule="auto"/>
        <w:rPr>
          <w:ins w:id="2885" w:author="Author"/>
          <w:rFonts w:ascii="Times New Roman" w:eastAsia="Times New Roman" w:hAnsi="Times New Roman" w:cs="Times New Roman"/>
        </w:rPr>
      </w:pPr>
    </w:p>
    <w:p w14:paraId="0715376A" w14:textId="77777777" w:rsidR="00EB64CE" w:rsidRPr="00CB7519" w:rsidRDefault="00EB64CE" w:rsidP="00EB64CE">
      <w:pPr>
        <w:autoSpaceDE w:val="0"/>
        <w:autoSpaceDN w:val="0"/>
        <w:spacing w:after="0" w:line="240" w:lineRule="auto"/>
        <w:ind w:right="850"/>
        <w:rPr>
          <w:ins w:id="2886" w:author="Author"/>
          <w:rFonts w:ascii="Times New Roman" w:eastAsia="Times New Roman" w:hAnsi="Times New Roman" w:cs="Times New Roman"/>
        </w:rPr>
      </w:pPr>
      <w:ins w:id="2887" w:author="Author">
        <w:r w:rsidRPr="00CB7519">
          <w:rPr>
            <w:rFonts w:ascii="Times New Roman" w:eastAsia="Times New Roman" w:hAnsi="Times New Roman" w:cs="Times New Roman"/>
          </w:rPr>
          <w:t>Similar tuturor proteinelor terapeutice, există posibilitatea apariţiei unei reacţii imune (formare de</w:t>
        </w:r>
        <w:r w:rsidRPr="00CB7519">
          <w:rPr>
            <w:rFonts w:ascii="Times New Roman" w:eastAsia="Times New Roman" w:hAnsi="Times New Roman" w:cs="Times New Roman"/>
            <w:spacing w:val="-52"/>
          </w:rPr>
          <w:t xml:space="preserve"> </w:t>
        </w:r>
        <w:r w:rsidRPr="00CB7519">
          <w:rPr>
            <w:rFonts w:ascii="Times New Roman" w:eastAsia="Times New Roman" w:hAnsi="Times New Roman" w:cs="Times New Roman"/>
          </w:rPr>
          <w:t>anticorpi)</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în</w:t>
        </w:r>
        <w:r w:rsidRPr="00CB7519">
          <w:rPr>
            <w:rFonts w:ascii="Times New Roman" w:eastAsia="Times New Roman" w:hAnsi="Times New Roman" w:cs="Times New Roman"/>
            <w:spacing w:val="-3"/>
          </w:rPr>
          <w:t xml:space="preserve"> </w:t>
        </w:r>
        <w:r w:rsidRPr="00CB7519">
          <w:rPr>
            <w:rFonts w:ascii="Times New Roman" w:eastAsia="Times New Roman" w:hAnsi="Times New Roman" w:cs="Times New Roman"/>
          </w:rPr>
          <w:t>cazul</w:t>
        </w:r>
        <w:r w:rsidRPr="00CB7519">
          <w:rPr>
            <w:rFonts w:ascii="Times New Roman" w:eastAsia="Times New Roman" w:hAnsi="Times New Roman" w:cs="Times New Roman"/>
            <w:spacing w:val="-2"/>
          </w:rPr>
          <w:t xml:space="preserve"> </w:t>
        </w:r>
        <w:r w:rsidRPr="00CB7519">
          <w:rPr>
            <w:rFonts w:ascii="Times New Roman" w:eastAsia="Times New Roman" w:hAnsi="Times New Roman" w:cs="Times New Roman"/>
          </w:rPr>
          <w:t>administrării</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aflibercept.</w:t>
        </w:r>
      </w:ins>
    </w:p>
    <w:p w14:paraId="53FB8179" w14:textId="77777777" w:rsidR="00EB64CE" w:rsidRPr="00CB7519" w:rsidRDefault="00EB64CE" w:rsidP="00EB64CE">
      <w:pPr>
        <w:autoSpaceDE w:val="0"/>
        <w:autoSpaceDN w:val="0"/>
        <w:spacing w:after="0" w:line="240" w:lineRule="auto"/>
        <w:rPr>
          <w:ins w:id="2888" w:author="Author"/>
          <w:rFonts w:ascii="Times New Roman" w:eastAsia="Times New Roman" w:hAnsi="Times New Roman" w:cs="Times New Roman"/>
        </w:rPr>
      </w:pPr>
    </w:p>
    <w:p w14:paraId="72A2DFFD" w14:textId="77777777" w:rsidR="00EB64CE" w:rsidRPr="00CB7519" w:rsidRDefault="00EB64CE" w:rsidP="00EB64CE">
      <w:pPr>
        <w:autoSpaceDE w:val="0"/>
        <w:autoSpaceDN w:val="0"/>
        <w:spacing w:before="70" w:after="0" w:line="240" w:lineRule="auto"/>
        <w:outlineLvl w:val="0"/>
        <w:rPr>
          <w:ins w:id="2889" w:author="Author"/>
          <w:rFonts w:ascii="Times New Roman" w:eastAsia="Times New Roman" w:hAnsi="Times New Roman" w:cs="Times New Roman"/>
          <w:b/>
          <w:bCs/>
        </w:rPr>
      </w:pPr>
      <w:ins w:id="2890" w:author="Author">
        <w:r w:rsidRPr="00CB7519">
          <w:rPr>
            <w:rFonts w:ascii="Times New Roman" w:eastAsia="Times New Roman" w:hAnsi="Times New Roman" w:cs="Times New Roman"/>
            <w:b/>
            <w:bCs/>
          </w:rPr>
          <w:t>Raportarea</w:t>
        </w:r>
        <w:r w:rsidRPr="00CB7519">
          <w:rPr>
            <w:rFonts w:ascii="Times New Roman" w:eastAsia="Times New Roman" w:hAnsi="Times New Roman" w:cs="Times New Roman"/>
            <w:b/>
            <w:bCs/>
            <w:spacing w:val="-2"/>
          </w:rPr>
          <w:t xml:space="preserve"> </w:t>
        </w:r>
        <w:r w:rsidRPr="00CB7519">
          <w:rPr>
            <w:rFonts w:ascii="Times New Roman" w:eastAsia="Times New Roman" w:hAnsi="Times New Roman" w:cs="Times New Roman"/>
            <w:b/>
            <w:bCs/>
          </w:rPr>
          <w:t>reacţiilor</w:t>
        </w:r>
        <w:r w:rsidRPr="00CB7519">
          <w:rPr>
            <w:rFonts w:ascii="Times New Roman" w:eastAsia="Times New Roman" w:hAnsi="Times New Roman" w:cs="Times New Roman"/>
            <w:b/>
            <w:bCs/>
            <w:spacing w:val="-1"/>
          </w:rPr>
          <w:t xml:space="preserve"> </w:t>
        </w:r>
        <w:r w:rsidRPr="00CB7519">
          <w:rPr>
            <w:rFonts w:ascii="Times New Roman" w:eastAsia="Times New Roman" w:hAnsi="Times New Roman" w:cs="Times New Roman"/>
            <w:b/>
            <w:bCs/>
          </w:rPr>
          <w:t>adverse</w:t>
        </w:r>
      </w:ins>
    </w:p>
    <w:p w14:paraId="6D77CF5D" w14:textId="77777777" w:rsidR="00EB64CE" w:rsidRPr="00CB7519" w:rsidRDefault="00EB64CE" w:rsidP="00EB64CE">
      <w:pPr>
        <w:autoSpaceDE w:val="0"/>
        <w:autoSpaceDN w:val="0"/>
        <w:spacing w:before="2" w:after="0" w:line="240" w:lineRule="auto"/>
        <w:ind w:right="839"/>
        <w:rPr>
          <w:ins w:id="2891" w:author="Author"/>
          <w:rFonts w:ascii="Times New Roman" w:eastAsia="Times New Roman" w:hAnsi="Times New Roman" w:cs="Times New Roman"/>
        </w:rPr>
      </w:pPr>
      <w:ins w:id="2892" w:author="Author">
        <w:r w:rsidRPr="00CB7519">
          <w:rPr>
            <w:rFonts w:ascii="Times New Roman" w:eastAsia="Times New Roman" w:hAnsi="Times New Roman" w:cs="Times New Roman"/>
          </w:rPr>
          <w:t>Dacă manifestaţi orice reacţii adverse, adresaţi-vă medicului dumneavoastră. Acestea includ orice</w:t>
        </w:r>
        <w:r w:rsidRPr="00CB7519">
          <w:rPr>
            <w:rFonts w:ascii="Times New Roman" w:eastAsia="Times New Roman" w:hAnsi="Times New Roman" w:cs="Times New Roman"/>
            <w:spacing w:val="-52"/>
          </w:rPr>
          <w:t xml:space="preserve"> </w:t>
        </w:r>
        <w:r w:rsidRPr="00CB7519">
          <w:rPr>
            <w:rFonts w:ascii="Times New Roman" w:eastAsia="Times New Roman" w:hAnsi="Times New Roman" w:cs="Times New Roman"/>
          </w:rPr>
          <w:t>posibile reacţii adverse nemenţionate în acest prospect. De asemenea, puteţi raporta reacţiile</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adverse</w:t>
        </w:r>
        <w:r w:rsidRPr="00CB7519">
          <w:rPr>
            <w:rFonts w:ascii="Times New Roman" w:eastAsia="Times New Roman" w:hAnsi="Times New Roman" w:cs="Times New Roman"/>
            <w:spacing w:val="-2"/>
          </w:rPr>
          <w:t xml:space="preserve"> </w:t>
        </w:r>
        <w:r w:rsidRPr="00CB7519">
          <w:rPr>
            <w:rFonts w:ascii="Times New Roman" w:eastAsia="Times New Roman" w:hAnsi="Times New Roman" w:cs="Times New Roman"/>
          </w:rPr>
          <w:t>direct</w:t>
        </w:r>
        <w:r w:rsidRPr="00CB7519">
          <w:rPr>
            <w:rFonts w:ascii="Times New Roman" w:eastAsia="Times New Roman" w:hAnsi="Times New Roman" w:cs="Times New Roman"/>
            <w:spacing w:val="-3"/>
          </w:rPr>
          <w:t xml:space="preserve"> </w:t>
        </w:r>
        <w:r w:rsidRPr="00CB7519">
          <w:rPr>
            <w:rFonts w:ascii="Times New Roman" w:eastAsia="Times New Roman" w:hAnsi="Times New Roman" w:cs="Times New Roman"/>
          </w:rPr>
          <w:t>prin</w:t>
        </w:r>
        <w:r w:rsidRPr="00CB7519">
          <w:rPr>
            <w:rFonts w:ascii="Times New Roman" w:eastAsia="Times New Roman" w:hAnsi="Times New Roman" w:cs="Times New Roman"/>
            <w:spacing w:val="-2"/>
          </w:rPr>
          <w:t xml:space="preserve"> </w:t>
        </w:r>
        <w:r w:rsidRPr="00CB7519">
          <w:rPr>
            <w:rFonts w:ascii="Times New Roman" w:eastAsia="Times New Roman" w:hAnsi="Times New Roman" w:cs="Times New Roman"/>
          </w:rPr>
          <w:t>intermediul</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shd w:val="clear" w:color="auto" w:fill="D2D2D2"/>
          </w:rPr>
          <w:t>sistemului</w:t>
        </w:r>
        <w:r w:rsidRPr="00CB7519">
          <w:rPr>
            <w:rFonts w:ascii="Times New Roman" w:eastAsia="Times New Roman" w:hAnsi="Times New Roman" w:cs="Times New Roman"/>
            <w:spacing w:val="-1"/>
            <w:shd w:val="clear" w:color="auto" w:fill="D2D2D2"/>
          </w:rPr>
          <w:t xml:space="preserve"> </w:t>
        </w:r>
        <w:r w:rsidRPr="00CB7519">
          <w:rPr>
            <w:rFonts w:ascii="Times New Roman" w:eastAsia="Times New Roman" w:hAnsi="Times New Roman" w:cs="Times New Roman"/>
            <w:shd w:val="clear" w:color="auto" w:fill="D2D2D2"/>
          </w:rPr>
          <w:t>naţional</w:t>
        </w:r>
        <w:r w:rsidRPr="00CB7519">
          <w:rPr>
            <w:rFonts w:ascii="Times New Roman" w:eastAsia="Times New Roman" w:hAnsi="Times New Roman" w:cs="Times New Roman"/>
            <w:spacing w:val="-3"/>
            <w:shd w:val="clear" w:color="auto" w:fill="D2D2D2"/>
          </w:rPr>
          <w:t xml:space="preserve"> </w:t>
        </w:r>
        <w:r w:rsidRPr="00CB7519">
          <w:rPr>
            <w:rFonts w:ascii="Times New Roman" w:eastAsia="Times New Roman" w:hAnsi="Times New Roman" w:cs="Times New Roman"/>
            <w:shd w:val="clear" w:color="auto" w:fill="D2D2D2"/>
          </w:rPr>
          <w:t>de</w:t>
        </w:r>
        <w:r w:rsidRPr="00CB7519">
          <w:rPr>
            <w:rFonts w:ascii="Times New Roman" w:eastAsia="Times New Roman" w:hAnsi="Times New Roman" w:cs="Times New Roman"/>
            <w:spacing w:val="-4"/>
            <w:shd w:val="clear" w:color="auto" w:fill="D2D2D2"/>
          </w:rPr>
          <w:t xml:space="preserve"> </w:t>
        </w:r>
        <w:r w:rsidRPr="00CB7519">
          <w:rPr>
            <w:rFonts w:ascii="Times New Roman" w:eastAsia="Times New Roman" w:hAnsi="Times New Roman" w:cs="Times New Roman"/>
            <w:shd w:val="clear" w:color="auto" w:fill="D2D2D2"/>
          </w:rPr>
          <w:t>raportare,</w:t>
        </w:r>
        <w:r w:rsidRPr="00CB7519">
          <w:rPr>
            <w:rFonts w:ascii="Times New Roman" w:eastAsia="Times New Roman" w:hAnsi="Times New Roman" w:cs="Times New Roman"/>
            <w:spacing w:val="-3"/>
            <w:shd w:val="clear" w:color="auto" w:fill="D2D2D2"/>
          </w:rPr>
          <w:t xml:space="preserve"> </w:t>
        </w:r>
        <w:r w:rsidRPr="00CB7519">
          <w:rPr>
            <w:rFonts w:ascii="Times New Roman" w:eastAsia="Times New Roman" w:hAnsi="Times New Roman" w:cs="Times New Roman"/>
            <w:shd w:val="clear" w:color="auto" w:fill="D2D2D2"/>
          </w:rPr>
          <w:t>aşa</w:t>
        </w:r>
        <w:r w:rsidRPr="00CB7519">
          <w:rPr>
            <w:rFonts w:ascii="Times New Roman" w:eastAsia="Times New Roman" w:hAnsi="Times New Roman" w:cs="Times New Roman"/>
            <w:spacing w:val="-3"/>
            <w:shd w:val="clear" w:color="auto" w:fill="D2D2D2"/>
          </w:rPr>
          <w:t xml:space="preserve"> </w:t>
        </w:r>
        <w:r w:rsidRPr="00CB7519">
          <w:rPr>
            <w:rFonts w:ascii="Times New Roman" w:eastAsia="Times New Roman" w:hAnsi="Times New Roman" w:cs="Times New Roman"/>
            <w:shd w:val="clear" w:color="auto" w:fill="D2D2D2"/>
          </w:rPr>
          <w:t>cum</w:t>
        </w:r>
        <w:r w:rsidRPr="00CB7519">
          <w:rPr>
            <w:rFonts w:ascii="Times New Roman" w:eastAsia="Times New Roman" w:hAnsi="Times New Roman" w:cs="Times New Roman"/>
            <w:spacing w:val="-1"/>
            <w:shd w:val="clear" w:color="auto" w:fill="D2D2D2"/>
          </w:rPr>
          <w:t xml:space="preserve"> </w:t>
        </w:r>
        <w:r w:rsidRPr="00CB7519">
          <w:rPr>
            <w:rFonts w:ascii="Times New Roman" w:eastAsia="Times New Roman" w:hAnsi="Times New Roman" w:cs="Times New Roman"/>
            <w:shd w:val="clear" w:color="auto" w:fill="D2D2D2"/>
          </w:rPr>
          <w:t>este</w:t>
        </w:r>
        <w:r w:rsidRPr="00CB7519">
          <w:rPr>
            <w:rFonts w:ascii="Times New Roman" w:eastAsia="Times New Roman" w:hAnsi="Times New Roman" w:cs="Times New Roman"/>
            <w:spacing w:val="-3"/>
            <w:shd w:val="clear" w:color="auto" w:fill="D2D2D2"/>
          </w:rPr>
          <w:t xml:space="preserve"> </w:t>
        </w:r>
        <w:r w:rsidRPr="00CB7519">
          <w:rPr>
            <w:rFonts w:ascii="Times New Roman" w:eastAsia="Times New Roman" w:hAnsi="Times New Roman" w:cs="Times New Roman"/>
            <w:shd w:val="clear" w:color="auto" w:fill="D2D2D2"/>
          </w:rPr>
          <w:t>menţionat</w:t>
        </w:r>
        <w:r w:rsidRPr="00CB7519">
          <w:rPr>
            <w:rFonts w:ascii="Times New Roman" w:eastAsia="Times New Roman" w:hAnsi="Times New Roman" w:cs="Times New Roman"/>
            <w:spacing w:val="-4"/>
            <w:shd w:val="clear" w:color="auto" w:fill="D2D2D2"/>
          </w:rPr>
          <w:t xml:space="preserve"> </w:t>
        </w:r>
        <w:r w:rsidRPr="00CB7519">
          <w:rPr>
            <w:rFonts w:ascii="Times New Roman" w:eastAsia="Times New Roman" w:hAnsi="Times New Roman" w:cs="Times New Roman"/>
            <w:shd w:val="clear" w:color="auto" w:fill="D2D2D2"/>
          </w:rPr>
          <w:t>în</w:t>
        </w:r>
        <w:r w:rsidRPr="00CB7519">
          <w:rPr>
            <w:rFonts w:ascii="Times New Roman" w:eastAsia="Times New Roman" w:hAnsi="Times New Roman" w:cs="Times New Roman"/>
            <w:spacing w:val="2"/>
            <w:shd w:val="clear" w:color="auto" w:fill="D2D2D2"/>
          </w:rPr>
          <w:t xml:space="preserve"> </w:t>
        </w:r>
        <w:r>
          <w:fldChar w:fldCharType="begin"/>
        </w:r>
        <w:r>
          <w:instrText>HYPERLINK "http://www.ema.europa.eu/docs/en_GB/document_library/Template_or_form/2013/03/WC500139752.doc" \h</w:instrText>
        </w:r>
        <w:r>
          <w:fldChar w:fldCharType="separate"/>
        </w:r>
        <w:r w:rsidRPr="00CB7519">
          <w:rPr>
            <w:rFonts w:ascii="Times New Roman" w:eastAsia="Times New Roman" w:hAnsi="Times New Roman" w:cs="Times New Roman"/>
            <w:color w:val="0000FF"/>
            <w:u w:val="single" w:color="0000FF"/>
            <w:shd w:val="clear" w:color="auto" w:fill="D2D2D2"/>
          </w:rPr>
          <w:t>Anexa</w:t>
        </w:r>
        <w:r>
          <w:fldChar w:fldCharType="end"/>
        </w:r>
      </w:ins>
    </w:p>
    <w:p w14:paraId="285B16B3" w14:textId="77777777" w:rsidR="00EB64CE" w:rsidRPr="00CB7519" w:rsidRDefault="00EB64CE" w:rsidP="00EB64CE">
      <w:pPr>
        <w:autoSpaceDE w:val="0"/>
        <w:autoSpaceDN w:val="0"/>
        <w:spacing w:after="0" w:line="240" w:lineRule="auto"/>
        <w:ind w:right="1076"/>
        <w:rPr>
          <w:ins w:id="2893" w:author="Author"/>
          <w:rFonts w:ascii="Times New Roman" w:eastAsia="Times New Roman" w:hAnsi="Times New Roman" w:cs="Times New Roman"/>
        </w:rPr>
      </w:pPr>
      <w:ins w:id="2894" w:author="Author">
        <w:r>
          <w:fldChar w:fldCharType="begin"/>
        </w:r>
        <w:r>
          <w:instrText>HYPERLINK "http://www.ema.europa.eu/docs/en_GB/document_library/Template_or_form/2013/03/WC500139752.doc" \h</w:instrText>
        </w:r>
        <w:r>
          <w:fldChar w:fldCharType="separate"/>
        </w:r>
        <w:r w:rsidRPr="00CB7519">
          <w:rPr>
            <w:rFonts w:ascii="Times New Roman" w:eastAsia="Times New Roman" w:hAnsi="Times New Roman" w:cs="Times New Roman"/>
            <w:color w:val="0000FF"/>
            <w:u w:val="single" w:color="0000FF"/>
            <w:shd w:val="clear" w:color="auto" w:fill="D2D2D2"/>
          </w:rPr>
          <w:t>V</w:t>
        </w:r>
        <w:r>
          <w:fldChar w:fldCharType="end"/>
        </w:r>
        <w:r w:rsidRPr="00CB7519">
          <w:rPr>
            <w:rFonts w:ascii="Times New Roman" w:eastAsia="Times New Roman" w:hAnsi="Times New Roman" w:cs="Times New Roman"/>
          </w:rPr>
          <w:t>. Raportând reacţiile adverse, puteţi contribui la furnizarea de informaţii suplimentare privind</w:t>
        </w:r>
        <w:r w:rsidRPr="00CB7519">
          <w:rPr>
            <w:rFonts w:ascii="Times New Roman" w:eastAsia="Times New Roman" w:hAnsi="Times New Roman" w:cs="Times New Roman"/>
            <w:spacing w:val="-52"/>
          </w:rPr>
          <w:t xml:space="preserve"> </w:t>
        </w:r>
        <w:r w:rsidRPr="00CB7519">
          <w:rPr>
            <w:rFonts w:ascii="Times New Roman" w:eastAsia="Times New Roman" w:hAnsi="Times New Roman" w:cs="Times New Roman"/>
          </w:rPr>
          <w:t>siguranţa</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acestui</w:t>
        </w:r>
        <w:r w:rsidRPr="00CB7519">
          <w:rPr>
            <w:rFonts w:ascii="Times New Roman" w:eastAsia="Times New Roman" w:hAnsi="Times New Roman" w:cs="Times New Roman"/>
            <w:spacing w:val="1"/>
          </w:rPr>
          <w:t xml:space="preserve"> </w:t>
        </w:r>
        <w:r w:rsidRPr="00CB7519">
          <w:rPr>
            <w:rFonts w:ascii="Times New Roman" w:eastAsia="Times New Roman" w:hAnsi="Times New Roman" w:cs="Times New Roman"/>
          </w:rPr>
          <w:t>medicament.</w:t>
        </w:r>
      </w:ins>
    </w:p>
    <w:p w14:paraId="4982AADE" w14:textId="77777777" w:rsidR="00EB64CE" w:rsidRPr="00CB7519" w:rsidRDefault="00EB64CE" w:rsidP="00EB64CE">
      <w:pPr>
        <w:autoSpaceDE w:val="0"/>
        <w:autoSpaceDN w:val="0"/>
        <w:spacing w:after="0" w:line="240" w:lineRule="auto"/>
        <w:rPr>
          <w:ins w:id="2895" w:author="Author"/>
          <w:rFonts w:ascii="Times New Roman" w:eastAsia="Times New Roman" w:hAnsi="Times New Roman" w:cs="Times New Roman"/>
          <w:sz w:val="24"/>
        </w:rPr>
      </w:pPr>
    </w:p>
    <w:p w14:paraId="34E1D852" w14:textId="77777777" w:rsidR="00EB64CE" w:rsidRPr="00CB7519" w:rsidRDefault="00EB64CE" w:rsidP="00EB64CE">
      <w:pPr>
        <w:autoSpaceDE w:val="0"/>
        <w:autoSpaceDN w:val="0"/>
        <w:spacing w:after="0" w:line="240" w:lineRule="auto"/>
        <w:rPr>
          <w:ins w:id="2896" w:author="Author"/>
          <w:rFonts w:ascii="Times New Roman" w:eastAsia="Times New Roman" w:hAnsi="Times New Roman" w:cs="Times New Roman"/>
          <w:sz w:val="20"/>
        </w:rPr>
      </w:pPr>
    </w:p>
    <w:p w14:paraId="57349B2D" w14:textId="77777777" w:rsidR="00EB64CE" w:rsidRPr="004E48E3" w:rsidRDefault="00EB64CE" w:rsidP="00EB64CE">
      <w:pPr>
        <w:numPr>
          <w:ilvl w:val="0"/>
          <w:numId w:val="33"/>
        </w:numPr>
        <w:tabs>
          <w:tab w:val="left" w:pos="785"/>
          <w:tab w:val="left" w:pos="786"/>
        </w:tabs>
        <w:autoSpaceDE w:val="0"/>
        <w:autoSpaceDN w:val="0"/>
        <w:spacing w:after="0" w:line="240" w:lineRule="auto"/>
        <w:ind w:left="568" w:hanging="568"/>
        <w:outlineLvl w:val="0"/>
        <w:rPr>
          <w:ins w:id="2897" w:author="Author"/>
          <w:rFonts w:ascii="Times New Roman" w:eastAsia="Times New Roman" w:hAnsi="Times New Roman" w:cs="Times New Roman"/>
          <w:b/>
          <w:bCs/>
          <w:lang w:val="en-US"/>
        </w:rPr>
      </w:pPr>
      <w:ins w:id="2898" w:author="Author">
        <w:r w:rsidRPr="004E48E3">
          <w:rPr>
            <w:rFonts w:ascii="Times New Roman" w:eastAsia="Times New Roman" w:hAnsi="Times New Roman" w:cs="Times New Roman"/>
            <w:b/>
            <w:bCs/>
            <w:lang w:val="en-US"/>
          </w:rPr>
          <w:t>Cum</w:t>
        </w:r>
        <w:r w:rsidRPr="004E48E3">
          <w:rPr>
            <w:rFonts w:ascii="Times New Roman" w:eastAsia="Times New Roman" w:hAnsi="Times New Roman" w:cs="Times New Roman"/>
            <w:b/>
            <w:bCs/>
            <w:spacing w:val="-1"/>
            <w:lang w:val="en-US"/>
          </w:rPr>
          <w:t xml:space="preserve"> </w:t>
        </w:r>
        <w:r w:rsidRPr="004E48E3">
          <w:rPr>
            <w:rFonts w:ascii="Times New Roman" w:eastAsia="Times New Roman" w:hAnsi="Times New Roman" w:cs="Times New Roman"/>
            <w:b/>
            <w:bCs/>
            <w:lang w:val="en-US"/>
          </w:rPr>
          <w:t>se</w:t>
        </w:r>
        <w:r w:rsidRPr="004E48E3">
          <w:rPr>
            <w:rFonts w:ascii="Times New Roman" w:eastAsia="Times New Roman" w:hAnsi="Times New Roman" w:cs="Times New Roman"/>
            <w:b/>
            <w:bCs/>
            <w:spacing w:val="-1"/>
            <w:lang w:val="en-US"/>
          </w:rPr>
          <w:t xml:space="preserve"> </w:t>
        </w:r>
        <w:r w:rsidRPr="004E48E3">
          <w:rPr>
            <w:rFonts w:ascii="Times New Roman" w:eastAsia="Times New Roman" w:hAnsi="Times New Roman" w:cs="Times New Roman"/>
            <w:b/>
            <w:bCs/>
            <w:lang w:val="en-US"/>
          </w:rPr>
          <w:t>păstrează</w:t>
        </w:r>
        <w:r w:rsidRPr="004E48E3">
          <w:rPr>
            <w:rFonts w:ascii="Times New Roman" w:eastAsia="Times New Roman" w:hAnsi="Times New Roman" w:cs="Times New Roman"/>
            <w:b/>
            <w:bCs/>
            <w:spacing w:val="-3"/>
            <w:lang w:val="en-US"/>
          </w:rPr>
          <w:t xml:space="preserve"> </w:t>
        </w:r>
        <w:r w:rsidRPr="004E48E3">
          <w:rPr>
            <w:rFonts w:ascii="Times New Roman" w:eastAsia="Times New Roman" w:hAnsi="Times New Roman" w:cs="Times New Roman"/>
            <w:b/>
            <w:bCs/>
            <w:lang w:val="en-US"/>
          </w:rPr>
          <w:t>Yesafili</w:t>
        </w:r>
      </w:ins>
    </w:p>
    <w:p w14:paraId="183201F0" w14:textId="77777777" w:rsidR="00EB64CE" w:rsidRPr="004E48E3" w:rsidRDefault="00EB64CE" w:rsidP="00EB64CE">
      <w:pPr>
        <w:autoSpaceDE w:val="0"/>
        <w:autoSpaceDN w:val="0"/>
        <w:spacing w:before="1" w:after="0" w:line="240" w:lineRule="auto"/>
        <w:rPr>
          <w:ins w:id="2899" w:author="Author"/>
          <w:rFonts w:ascii="Times New Roman" w:eastAsia="Times New Roman" w:hAnsi="Times New Roman" w:cs="Times New Roman"/>
          <w:b/>
          <w:lang w:val="en-US"/>
        </w:rPr>
      </w:pPr>
    </w:p>
    <w:p w14:paraId="51811FF0" w14:textId="77777777" w:rsidR="00EB64CE" w:rsidRPr="00CB7519" w:rsidRDefault="00EB64CE" w:rsidP="00EB64CE">
      <w:pPr>
        <w:numPr>
          <w:ilvl w:val="0"/>
          <w:numId w:val="32"/>
        </w:numPr>
        <w:tabs>
          <w:tab w:val="left" w:pos="578"/>
          <w:tab w:val="left" w:pos="579"/>
        </w:tabs>
        <w:autoSpaceDE w:val="0"/>
        <w:autoSpaceDN w:val="0"/>
        <w:spacing w:before="2" w:after="0" w:line="252" w:lineRule="exact"/>
        <w:ind w:left="578" w:hanging="361"/>
        <w:rPr>
          <w:ins w:id="2900" w:author="Author"/>
          <w:rFonts w:ascii="Times New Roman" w:eastAsia="Times New Roman" w:hAnsi="Times New Roman" w:cs="Times New Roman"/>
          <w:lang w:val="en-US"/>
        </w:rPr>
      </w:pPr>
      <w:ins w:id="2901" w:author="Author">
        <w:r w:rsidRPr="00CB7519">
          <w:rPr>
            <w:rFonts w:ascii="Times New Roman" w:eastAsia="Times New Roman" w:hAnsi="Times New Roman" w:cs="Times New Roman"/>
            <w:lang w:val="en-US"/>
          </w:rPr>
          <w:t>Nu lăsaţi acest medicament la vederea şi îndemâna copiilor.</w:t>
        </w:r>
      </w:ins>
    </w:p>
    <w:p w14:paraId="61B32C87" w14:textId="77777777" w:rsidR="00EB64CE" w:rsidRPr="00CB7519" w:rsidRDefault="00EB64CE" w:rsidP="00EB64CE">
      <w:pPr>
        <w:numPr>
          <w:ilvl w:val="0"/>
          <w:numId w:val="32"/>
        </w:numPr>
        <w:tabs>
          <w:tab w:val="left" w:pos="578"/>
          <w:tab w:val="left" w:pos="579"/>
        </w:tabs>
        <w:autoSpaceDE w:val="0"/>
        <w:autoSpaceDN w:val="0"/>
        <w:spacing w:before="2" w:after="0" w:line="252" w:lineRule="exact"/>
        <w:ind w:left="578" w:hanging="361"/>
        <w:rPr>
          <w:ins w:id="2902" w:author="Author"/>
          <w:rFonts w:ascii="Times New Roman" w:eastAsia="Times New Roman" w:hAnsi="Times New Roman" w:cs="Times New Roman"/>
          <w:lang w:val="en-US"/>
        </w:rPr>
      </w:pPr>
      <w:ins w:id="2903" w:author="Author">
        <w:r w:rsidRPr="00CB7519">
          <w:rPr>
            <w:rFonts w:ascii="Times New Roman" w:eastAsia="Times New Roman" w:hAnsi="Times New Roman" w:cs="Times New Roman"/>
            <w:lang w:val="en-US"/>
          </w:rPr>
          <w:t>Nu utilizaţi acest medicament după data de expirare înscrisă pe cutie şi pe etichetă după</w:t>
        </w:r>
      </w:ins>
    </w:p>
    <w:p w14:paraId="31C017ED" w14:textId="77777777" w:rsidR="00EB64CE" w:rsidRPr="004E48E3" w:rsidRDefault="00EB64CE" w:rsidP="00EB64CE">
      <w:pPr>
        <w:tabs>
          <w:tab w:val="left" w:pos="578"/>
          <w:tab w:val="left" w:pos="579"/>
        </w:tabs>
        <w:autoSpaceDE w:val="0"/>
        <w:autoSpaceDN w:val="0"/>
        <w:spacing w:before="2" w:after="0" w:line="252" w:lineRule="exact"/>
        <w:ind w:left="578"/>
        <w:rPr>
          <w:ins w:id="2904" w:author="Author"/>
          <w:rFonts w:ascii="Times New Roman" w:eastAsia="Times New Roman" w:hAnsi="Times New Roman" w:cs="Times New Roman"/>
          <w:lang w:val="fr-CA"/>
        </w:rPr>
      </w:pPr>
      <w:ins w:id="2905" w:author="Author">
        <w:r w:rsidRPr="004E48E3">
          <w:rPr>
            <w:rFonts w:ascii="Times New Roman" w:eastAsia="Times New Roman" w:hAnsi="Times New Roman" w:cs="Times New Roman"/>
            <w:lang w:val="fr-CA"/>
          </w:rPr>
          <w:t>„EXP“. Data de expirare se referă la ultima zi a lunii respective.</w:t>
        </w:r>
      </w:ins>
    </w:p>
    <w:p w14:paraId="3162B39E" w14:textId="77777777" w:rsidR="00EB64CE" w:rsidRPr="004E48E3" w:rsidRDefault="00EB64CE" w:rsidP="00EB64CE">
      <w:pPr>
        <w:numPr>
          <w:ilvl w:val="0"/>
          <w:numId w:val="32"/>
        </w:numPr>
        <w:tabs>
          <w:tab w:val="left" w:pos="578"/>
          <w:tab w:val="left" w:pos="579"/>
        </w:tabs>
        <w:autoSpaceDE w:val="0"/>
        <w:autoSpaceDN w:val="0"/>
        <w:spacing w:before="2" w:after="0" w:line="252" w:lineRule="exact"/>
        <w:ind w:left="578" w:hanging="361"/>
        <w:rPr>
          <w:ins w:id="2906" w:author="Author"/>
          <w:rFonts w:ascii="Times New Roman" w:eastAsia="Times New Roman" w:hAnsi="Times New Roman" w:cs="Times New Roman"/>
          <w:lang w:val="fr-CA"/>
        </w:rPr>
      </w:pPr>
      <w:ins w:id="2907" w:author="Author">
        <w:r w:rsidRPr="004E48E3">
          <w:rPr>
            <w:rFonts w:ascii="Times New Roman" w:eastAsia="Times New Roman" w:hAnsi="Times New Roman" w:cs="Times New Roman"/>
            <w:lang w:val="fr-CA"/>
          </w:rPr>
          <w:t>A se păstra la frigider (2°C - 8°C). A nu se congela.</w:t>
        </w:r>
      </w:ins>
    </w:p>
    <w:p w14:paraId="32918A0B" w14:textId="77777777" w:rsidR="00EB64CE" w:rsidRPr="004E48E3" w:rsidRDefault="00EB64CE" w:rsidP="00EB64CE">
      <w:pPr>
        <w:numPr>
          <w:ilvl w:val="0"/>
          <w:numId w:val="32"/>
        </w:numPr>
        <w:tabs>
          <w:tab w:val="left" w:pos="578"/>
          <w:tab w:val="left" w:pos="579"/>
        </w:tabs>
        <w:autoSpaceDE w:val="0"/>
        <w:autoSpaceDN w:val="0"/>
        <w:spacing w:before="2" w:after="0" w:line="252" w:lineRule="exact"/>
        <w:ind w:left="578" w:hanging="361"/>
        <w:rPr>
          <w:ins w:id="2908" w:author="Author"/>
          <w:rFonts w:ascii="Times New Roman" w:eastAsia="Times New Roman" w:hAnsi="Times New Roman" w:cs="Times New Roman"/>
          <w:lang w:val="fr-CA"/>
        </w:rPr>
      </w:pPr>
      <w:ins w:id="2909" w:author="Author">
        <w:r w:rsidRPr="004E48E3">
          <w:rPr>
            <w:rFonts w:ascii="Times New Roman" w:eastAsia="Times New Roman" w:hAnsi="Times New Roman" w:cs="Times New Roman"/>
            <w:lang w:val="fr-CA"/>
          </w:rPr>
          <w:t>Blisterul nedeschis poate fi păstrat în afara frigiderului, sub 25°C, timp de cel mult 72 ore.</w:t>
        </w:r>
      </w:ins>
    </w:p>
    <w:p w14:paraId="14699314" w14:textId="77777777" w:rsidR="00EB64CE" w:rsidRPr="00CB7519" w:rsidRDefault="00EB64CE" w:rsidP="00EB64CE">
      <w:pPr>
        <w:numPr>
          <w:ilvl w:val="0"/>
          <w:numId w:val="32"/>
        </w:numPr>
        <w:tabs>
          <w:tab w:val="left" w:pos="578"/>
          <w:tab w:val="left" w:pos="579"/>
        </w:tabs>
        <w:autoSpaceDE w:val="0"/>
        <w:autoSpaceDN w:val="0"/>
        <w:spacing w:before="2" w:after="0" w:line="252" w:lineRule="exact"/>
        <w:ind w:left="578" w:hanging="361"/>
        <w:rPr>
          <w:ins w:id="2910" w:author="Author"/>
          <w:rFonts w:ascii="Times New Roman" w:eastAsia="Times New Roman" w:hAnsi="Times New Roman" w:cs="Times New Roman"/>
          <w:lang w:val="pt-PT"/>
        </w:rPr>
      </w:pPr>
      <w:ins w:id="2911" w:author="Author">
        <w:r w:rsidRPr="00CB7519">
          <w:rPr>
            <w:rFonts w:ascii="Times New Roman" w:eastAsia="Times New Roman" w:hAnsi="Times New Roman" w:cs="Times New Roman"/>
            <w:lang w:val="pt-PT"/>
          </w:rPr>
          <w:t>A se păstra în ambalajul original pentru a fi protejat de lumină.</w:t>
        </w:r>
      </w:ins>
    </w:p>
    <w:p w14:paraId="313C19E4" w14:textId="77777777" w:rsidR="00EB64CE" w:rsidRPr="004E48E3" w:rsidRDefault="00EB64CE" w:rsidP="00EB64CE">
      <w:pPr>
        <w:numPr>
          <w:ilvl w:val="0"/>
          <w:numId w:val="32"/>
        </w:numPr>
        <w:tabs>
          <w:tab w:val="left" w:pos="578"/>
          <w:tab w:val="left" w:pos="579"/>
        </w:tabs>
        <w:autoSpaceDE w:val="0"/>
        <w:autoSpaceDN w:val="0"/>
        <w:spacing w:before="2" w:after="0" w:line="252" w:lineRule="exact"/>
        <w:ind w:left="578" w:hanging="361"/>
        <w:rPr>
          <w:ins w:id="2912" w:author="Author"/>
          <w:rFonts w:ascii="Times New Roman" w:eastAsia="Times New Roman" w:hAnsi="Times New Roman" w:cs="Times New Roman"/>
          <w:lang w:val="fr-CA"/>
        </w:rPr>
      </w:pPr>
      <w:ins w:id="2913" w:author="Author">
        <w:r w:rsidRPr="00CB7519">
          <w:rPr>
            <w:rFonts w:ascii="Times New Roman" w:eastAsia="Times New Roman" w:hAnsi="Times New Roman" w:cs="Times New Roman"/>
            <w:lang w:val="pt-PT"/>
          </w:rPr>
          <w:t xml:space="preserve">Nu aruncaţi niciun medicament pe calea apei sau a reziduurilor menajere. Întrebaţi farmacistul cum să aruncaţi medicamentele pe care nu le mai folosiţi. </w:t>
        </w:r>
        <w:r w:rsidRPr="004E48E3">
          <w:rPr>
            <w:rFonts w:ascii="Times New Roman" w:eastAsia="Times New Roman" w:hAnsi="Times New Roman" w:cs="Times New Roman"/>
            <w:lang w:val="fr-CA"/>
          </w:rPr>
          <w:t>Aceste măsuri vor ajuta la protejarea mediului.</w:t>
        </w:r>
      </w:ins>
    </w:p>
    <w:p w14:paraId="69BA1F6F" w14:textId="77777777" w:rsidR="00EB64CE" w:rsidRPr="004E48E3" w:rsidRDefault="00EB64CE" w:rsidP="00EB64CE">
      <w:pPr>
        <w:autoSpaceDE w:val="0"/>
        <w:autoSpaceDN w:val="0"/>
        <w:spacing w:after="0" w:line="240" w:lineRule="auto"/>
        <w:rPr>
          <w:ins w:id="2914" w:author="Author"/>
          <w:rFonts w:ascii="Times New Roman" w:eastAsia="Times New Roman" w:hAnsi="Times New Roman" w:cs="Times New Roman"/>
          <w:sz w:val="24"/>
          <w:lang w:val="en-US"/>
        </w:rPr>
      </w:pPr>
    </w:p>
    <w:p w14:paraId="2454DCD6" w14:textId="77777777" w:rsidR="00EB64CE" w:rsidRPr="004E48E3" w:rsidRDefault="00EB64CE" w:rsidP="00EB64CE">
      <w:pPr>
        <w:autoSpaceDE w:val="0"/>
        <w:autoSpaceDN w:val="0"/>
        <w:spacing w:after="0" w:line="240" w:lineRule="auto"/>
        <w:rPr>
          <w:ins w:id="2915" w:author="Author"/>
          <w:rFonts w:ascii="Times New Roman" w:eastAsia="Times New Roman" w:hAnsi="Times New Roman" w:cs="Times New Roman"/>
          <w:sz w:val="20"/>
          <w:lang w:val="en-US"/>
        </w:rPr>
      </w:pPr>
    </w:p>
    <w:p w14:paraId="66A8CCB7" w14:textId="77777777" w:rsidR="00EB64CE" w:rsidRPr="004E48E3" w:rsidRDefault="00EB64CE" w:rsidP="00EB64CE">
      <w:pPr>
        <w:numPr>
          <w:ilvl w:val="0"/>
          <w:numId w:val="33"/>
        </w:numPr>
        <w:tabs>
          <w:tab w:val="left" w:pos="780"/>
          <w:tab w:val="left" w:pos="781"/>
        </w:tabs>
        <w:autoSpaceDE w:val="0"/>
        <w:autoSpaceDN w:val="0"/>
        <w:spacing w:after="0" w:line="240" w:lineRule="auto"/>
        <w:ind w:left="568" w:hanging="568"/>
        <w:outlineLvl w:val="0"/>
        <w:rPr>
          <w:ins w:id="2916" w:author="Author"/>
          <w:rFonts w:ascii="Times New Roman" w:eastAsia="Times New Roman" w:hAnsi="Times New Roman" w:cs="Times New Roman"/>
          <w:b/>
          <w:bCs/>
          <w:lang w:val="fr-CA"/>
        </w:rPr>
      </w:pPr>
      <w:ins w:id="2917" w:author="Author">
        <w:r w:rsidRPr="004E48E3">
          <w:rPr>
            <w:rFonts w:ascii="Times New Roman" w:eastAsia="Times New Roman" w:hAnsi="Times New Roman" w:cs="Times New Roman"/>
            <w:b/>
            <w:bCs/>
            <w:lang w:val="fr-CA"/>
          </w:rPr>
          <w:t xml:space="preserve">Conţinutul </w:t>
        </w:r>
        <w:r w:rsidRPr="004E48E3">
          <w:rPr>
            <w:rFonts w:ascii="Times New Roman" w:eastAsia="Times New Roman" w:hAnsi="Times New Roman" w:cs="Times New Roman"/>
            <w:b/>
            <w:bCs/>
            <w:lang w:val="en-US"/>
          </w:rPr>
          <w:t>ambalajului</w:t>
        </w:r>
        <w:r w:rsidRPr="004E48E3">
          <w:rPr>
            <w:rFonts w:ascii="Times New Roman" w:eastAsia="Times New Roman" w:hAnsi="Times New Roman" w:cs="Times New Roman"/>
            <w:b/>
            <w:bCs/>
            <w:lang w:val="fr-CA"/>
          </w:rPr>
          <w:t xml:space="preserve"> şi alte informaţii</w:t>
        </w:r>
        <w:r w:rsidRPr="004E48E3">
          <w:rPr>
            <w:rFonts w:ascii="Times New Roman" w:eastAsia="Times New Roman" w:hAnsi="Times New Roman" w:cs="Times New Roman"/>
            <w:b/>
            <w:bCs/>
            <w:spacing w:val="-52"/>
            <w:lang w:val="fr-CA"/>
          </w:rPr>
          <w:t xml:space="preserve"> </w:t>
        </w:r>
      </w:ins>
    </w:p>
    <w:p w14:paraId="74C2738D" w14:textId="77777777" w:rsidR="00EB64CE" w:rsidRPr="004E48E3" w:rsidRDefault="00EB64CE" w:rsidP="00EB64CE">
      <w:pPr>
        <w:tabs>
          <w:tab w:val="left" w:pos="780"/>
          <w:tab w:val="left" w:pos="781"/>
        </w:tabs>
        <w:autoSpaceDE w:val="0"/>
        <w:autoSpaceDN w:val="0"/>
        <w:spacing w:after="0" w:line="240" w:lineRule="auto"/>
        <w:ind w:right="5077"/>
        <w:outlineLvl w:val="0"/>
        <w:rPr>
          <w:ins w:id="2918" w:author="Author"/>
          <w:rFonts w:ascii="Times New Roman" w:eastAsia="Times New Roman" w:hAnsi="Times New Roman" w:cs="Times New Roman"/>
          <w:b/>
          <w:bCs/>
          <w:lang w:val="fr-CA"/>
        </w:rPr>
      </w:pPr>
    </w:p>
    <w:p w14:paraId="62D7D7B7" w14:textId="77777777" w:rsidR="00EB64CE" w:rsidRPr="004E48E3" w:rsidRDefault="00EB64CE" w:rsidP="00EB64CE">
      <w:pPr>
        <w:tabs>
          <w:tab w:val="left" w:pos="780"/>
          <w:tab w:val="left" w:pos="781"/>
        </w:tabs>
        <w:autoSpaceDE w:val="0"/>
        <w:autoSpaceDN w:val="0"/>
        <w:spacing w:after="0" w:line="240" w:lineRule="auto"/>
        <w:ind w:right="5077"/>
        <w:outlineLvl w:val="0"/>
        <w:rPr>
          <w:ins w:id="2919" w:author="Author"/>
          <w:rFonts w:ascii="Times New Roman" w:eastAsia="Times New Roman" w:hAnsi="Times New Roman" w:cs="Times New Roman"/>
          <w:b/>
          <w:bCs/>
          <w:lang w:val="fr-CA"/>
        </w:rPr>
      </w:pPr>
      <w:ins w:id="2920" w:author="Author">
        <w:r w:rsidRPr="004E48E3">
          <w:rPr>
            <w:rFonts w:ascii="Times New Roman" w:eastAsia="Times New Roman" w:hAnsi="Times New Roman" w:cs="Times New Roman"/>
            <w:b/>
            <w:bCs/>
            <w:lang w:val="fr-CA"/>
          </w:rPr>
          <w:t>Ce</w:t>
        </w:r>
        <w:r w:rsidRPr="004E48E3">
          <w:rPr>
            <w:rFonts w:ascii="Times New Roman" w:eastAsia="Times New Roman" w:hAnsi="Times New Roman" w:cs="Times New Roman"/>
            <w:b/>
            <w:bCs/>
            <w:spacing w:val="-1"/>
            <w:lang w:val="fr-CA"/>
          </w:rPr>
          <w:t xml:space="preserve"> </w:t>
        </w:r>
        <w:r w:rsidRPr="004E48E3">
          <w:rPr>
            <w:rFonts w:ascii="Times New Roman" w:eastAsia="Times New Roman" w:hAnsi="Times New Roman" w:cs="Times New Roman"/>
            <w:b/>
            <w:bCs/>
            <w:lang w:val="fr-CA"/>
          </w:rPr>
          <w:t>conţine Yesafili</w:t>
        </w:r>
      </w:ins>
    </w:p>
    <w:p w14:paraId="0D7B6C1D" w14:textId="77777777" w:rsidR="00EB64CE" w:rsidRPr="00CB7519" w:rsidRDefault="00EB64CE" w:rsidP="00EB64CE">
      <w:pPr>
        <w:numPr>
          <w:ilvl w:val="0"/>
          <w:numId w:val="32"/>
        </w:numPr>
        <w:tabs>
          <w:tab w:val="left" w:pos="785"/>
          <w:tab w:val="left" w:pos="786"/>
        </w:tabs>
        <w:autoSpaceDE w:val="0"/>
        <w:autoSpaceDN w:val="0"/>
        <w:spacing w:after="0" w:line="240" w:lineRule="auto"/>
        <w:ind w:right="845"/>
        <w:rPr>
          <w:ins w:id="2921" w:author="Author"/>
          <w:rFonts w:ascii="Times New Roman" w:eastAsia="Times New Roman" w:hAnsi="Times New Roman" w:cs="Times New Roman"/>
          <w:lang w:val="fr-CA"/>
        </w:rPr>
      </w:pPr>
      <w:ins w:id="2922" w:author="Author">
        <w:r w:rsidRPr="004E48E3">
          <w:rPr>
            <w:rFonts w:ascii="Times New Roman" w:eastAsia="Times New Roman" w:hAnsi="Times New Roman" w:cs="Times New Roman"/>
            <w:lang w:val="fr-CA"/>
          </w:rPr>
          <w:t>Substanţa activă este: aflibercept. O seringă preumplută conţine un volum ce poate fi extras</w:t>
        </w:r>
        <w:r w:rsidRPr="004E48E3">
          <w:rPr>
            <w:rFonts w:ascii="Times New Roman" w:eastAsia="Times New Roman" w:hAnsi="Times New Roman" w:cs="Times New Roman"/>
            <w:spacing w:val="-52"/>
            <w:lang w:val="fr-CA"/>
          </w:rPr>
          <w:t xml:space="preserve"> </w:t>
        </w:r>
        <w:r w:rsidRPr="004E48E3">
          <w:rPr>
            <w:rFonts w:ascii="Times New Roman" w:eastAsia="Times New Roman" w:hAnsi="Times New Roman" w:cs="Times New Roman"/>
            <w:lang w:val="fr-CA"/>
          </w:rPr>
          <w:t xml:space="preserve">de cel puțin 0,09 ml, echivalent cu aflibercept cel puțin 3,6 mg. </w:t>
        </w:r>
        <w:r w:rsidRPr="00CB7519">
          <w:rPr>
            <w:rFonts w:ascii="Times New Roman" w:eastAsia="Times New Roman" w:hAnsi="Times New Roman" w:cs="Times New Roman"/>
            <w:lang w:val="fr-CA"/>
          </w:rPr>
          <w:t>O seringă preumplută</w:t>
        </w:r>
        <w:r w:rsidRPr="00CB7519">
          <w:rPr>
            <w:rFonts w:ascii="Times New Roman" w:eastAsia="Times New Roman" w:hAnsi="Times New Roman" w:cs="Times New Roman"/>
            <w:spacing w:val="1"/>
            <w:lang w:val="fr-CA"/>
          </w:rPr>
          <w:t xml:space="preserve"> </w:t>
        </w:r>
        <w:r w:rsidRPr="00CB7519">
          <w:rPr>
            <w:rFonts w:ascii="Times New Roman" w:eastAsia="Times New Roman" w:hAnsi="Times New Roman" w:cs="Times New Roman"/>
            <w:lang w:val="fr-CA"/>
          </w:rPr>
          <w:t>distribuie</w:t>
        </w:r>
        <w:r w:rsidRPr="00CB7519">
          <w:rPr>
            <w:rFonts w:ascii="Times New Roman" w:eastAsia="Times New Roman" w:hAnsi="Times New Roman" w:cs="Times New Roman"/>
            <w:spacing w:val="-1"/>
            <w:lang w:val="fr-CA"/>
          </w:rPr>
          <w:t xml:space="preserve"> </w:t>
        </w:r>
        <w:r w:rsidRPr="00CB7519">
          <w:rPr>
            <w:rFonts w:ascii="Times New Roman" w:eastAsia="Times New Roman" w:hAnsi="Times New Roman" w:cs="Times New Roman"/>
            <w:lang w:val="fr-CA"/>
          </w:rPr>
          <w:t>o doză de</w:t>
        </w:r>
        <w:r w:rsidRPr="00CB7519">
          <w:rPr>
            <w:rFonts w:ascii="Times New Roman" w:eastAsia="Times New Roman" w:hAnsi="Times New Roman" w:cs="Times New Roman"/>
            <w:spacing w:val="1"/>
            <w:lang w:val="fr-CA"/>
          </w:rPr>
          <w:t xml:space="preserve"> </w:t>
        </w:r>
        <w:r w:rsidRPr="00CB7519">
          <w:rPr>
            <w:rFonts w:ascii="Times New Roman" w:eastAsia="Times New Roman" w:hAnsi="Times New Roman" w:cs="Times New Roman"/>
            <w:lang w:val="fr-CA"/>
          </w:rPr>
          <w:t>aflibercept</w:t>
        </w:r>
        <w:r w:rsidRPr="00CB7519">
          <w:rPr>
            <w:rFonts w:ascii="Times New Roman" w:eastAsia="Times New Roman" w:hAnsi="Times New Roman" w:cs="Times New Roman"/>
            <w:spacing w:val="1"/>
            <w:lang w:val="fr-CA"/>
          </w:rPr>
          <w:t xml:space="preserve"> </w:t>
        </w:r>
        <w:r w:rsidRPr="00CB7519">
          <w:rPr>
            <w:rFonts w:ascii="Times New Roman" w:eastAsia="Times New Roman" w:hAnsi="Times New Roman" w:cs="Times New Roman"/>
            <w:lang w:val="fr-CA"/>
          </w:rPr>
          <w:t>2</w:t>
        </w:r>
        <w:r w:rsidRPr="00CB7519">
          <w:rPr>
            <w:rFonts w:ascii="Times New Roman" w:eastAsia="Times New Roman" w:hAnsi="Times New Roman" w:cs="Times New Roman"/>
            <w:spacing w:val="-3"/>
            <w:lang w:val="fr-CA"/>
          </w:rPr>
          <w:t xml:space="preserve"> </w:t>
        </w:r>
        <w:r w:rsidRPr="00CB7519">
          <w:rPr>
            <w:rFonts w:ascii="Times New Roman" w:eastAsia="Times New Roman" w:hAnsi="Times New Roman" w:cs="Times New Roman"/>
            <w:lang w:val="fr-CA"/>
          </w:rPr>
          <w:t>mg</w:t>
        </w:r>
        <w:r w:rsidRPr="00CB7519">
          <w:rPr>
            <w:rFonts w:ascii="Times New Roman" w:eastAsia="Times New Roman" w:hAnsi="Times New Roman" w:cs="Times New Roman"/>
            <w:spacing w:val="-3"/>
            <w:lang w:val="fr-CA"/>
          </w:rPr>
          <w:t xml:space="preserve"> </w:t>
        </w:r>
        <w:r w:rsidRPr="00CB7519">
          <w:rPr>
            <w:rFonts w:ascii="Times New Roman" w:eastAsia="Times New Roman" w:hAnsi="Times New Roman" w:cs="Times New Roman"/>
            <w:lang w:val="fr-CA"/>
          </w:rPr>
          <w:t>în 0,05</w:t>
        </w:r>
        <w:r w:rsidRPr="00CB7519">
          <w:rPr>
            <w:rFonts w:ascii="Times New Roman" w:eastAsia="Times New Roman" w:hAnsi="Times New Roman" w:cs="Times New Roman"/>
            <w:spacing w:val="-1"/>
            <w:lang w:val="fr-CA"/>
          </w:rPr>
          <w:t xml:space="preserve"> </w:t>
        </w:r>
        <w:r w:rsidRPr="00CB7519">
          <w:rPr>
            <w:rFonts w:ascii="Times New Roman" w:eastAsia="Times New Roman" w:hAnsi="Times New Roman" w:cs="Times New Roman"/>
            <w:lang w:val="fr-CA"/>
          </w:rPr>
          <w:t>ml.</w:t>
        </w:r>
      </w:ins>
    </w:p>
    <w:p w14:paraId="52EF45D6" w14:textId="77777777" w:rsidR="00EB64CE" w:rsidRPr="004E48E3" w:rsidRDefault="00EB64CE" w:rsidP="00EB64CE">
      <w:pPr>
        <w:numPr>
          <w:ilvl w:val="0"/>
          <w:numId w:val="32"/>
        </w:numPr>
        <w:tabs>
          <w:tab w:val="left" w:pos="786"/>
        </w:tabs>
        <w:autoSpaceDE w:val="0"/>
        <w:autoSpaceDN w:val="0"/>
        <w:spacing w:after="0" w:line="240" w:lineRule="auto"/>
        <w:ind w:right="1085"/>
        <w:jc w:val="both"/>
        <w:rPr>
          <w:ins w:id="2923" w:author="Author"/>
          <w:rFonts w:ascii="Times New Roman" w:eastAsia="Times New Roman" w:hAnsi="Times New Roman" w:cs="Times New Roman"/>
          <w:lang w:val="en-US"/>
        </w:rPr>
      </w:pPr>
      <w:ins w:id="2924" w:author="Author">
        <w:r w:rsidRPr="004E48E3">
          <w:rPr>
            <w:rFonts w:ascii="Times New Roman" w:hAnsi="Times New Roman" w:cs="Times New Roman"/>
            <w:lang w:val="en-US"/>
          </w:rPr>
          <w:t>Celelalte ingrediente sunt: histidină; clorhidrat de histidină monohidrat; polisorbat 20 (E 432); trehaloză dihidrat și apă pentru injecții.</w:t>
        </w:r>
      </w:ins>
    </w:p>
    <w:p w14:paraId="40571083" w14:textId="77777777" w:rsidR="00EB64CE" w:rsidRPr="004E48E3" w:rsidRDefault="00EB64CE" w:rsidP="00EB64CE">
      <w:pPr>
        <w:autoSpaceDE w:val="0"/>
        <w:autoSpaceDN w:val="0"/>
        <w:spacing w:after="0" w:line="240" w:lineRule="auto"/>
        <w:rPr>
          <w:ins w:id="2925" w:author="Author"/>
          <w:rFonts w:ascii="Times New Roman" w:eastAsia="Times New Roman" w:hAnsi="Times New Roman" w:cs="Times New Roman"/>
          <w:lang w:val="en-US"/>
        </w:rPr>
      </w:pPr>
    </w:p>
    <w:p w14:paraId="67214F66" w14:textId="77777777" w:rsidR="00EB64CE" w:rsidRPr="004E48E3" w:rsidRDefault="00EB64CE" w:rsidP="00EB64CE">
      <w:pPr>
        <w:autoSpaceDE w:val="0"/>
        <w:autoSpaceDN w:val="0"/>
        <w:spacing w:after="0" w:line="240" w:lineRule="auto"/>
        <w:outlineLvl w:val="0"/>
        <w:rPr>
          <w:ins w:id="2926" w:author="Author"/>
          <w:rFonts w:ascii="Times New Roman" w:eastAsia="Times New Roman" w:hAnsi="Times New Roman" w:cs="Times New Roman"/>
          <w:b/>
          <w:bCs/>
          <w:lang w:val="en-US"/>
        </w:rPr>
      </w:pPr>
      <w:ins w:id="2927" w:author="Author">
        <w:r w:rsidRPr="004E48E3">
          <w:rPr>
            <w:rFonts w:ascii="Times New Roman" w:eastAsia="Times New Roman" w:hAnsi="Times New Roman" w:cs="Times New Roman"/>
            <w:b/>
            <w:bCs/>
            <w:lang w:val="en-US"/>
          </w:rPr>
          <w:t>Cum</w:t>
        </w:r>
        <w:r w:rsidRPr="004E48E3">
          <w:rPr>
            <w:rFonts w:ascii="Times New Roman" w:eastAsia="Times New Roman" w:hAnsi="Times New Roman" w:cs="Times New Roman"/>
            <w:b/>
            <w:bCs/>
            <w:spacing w:val="-3"/>
            <w:lang w:val="en-US"/>
          </w:rPr>
          <w:t xml:space="preserve"> </w:t>
        </w:r>
        <w:r w:rsidRPr="004E48E3">
          <w:rPr>
            <w:rFonts w:ascii="Times New Roman" w:eastAsia="Times New Roman" w:hAnsi="Times New Roman" w:cs="Times New Roman"/>
            <w:b/>
            <w:bCs/>
            <w:lang w:val="en-US"/>
          </w:rPr>
          <w:t>arată</w:t>
        </w:r>
        <w:r w:rsidRPr="004E48E3">
          <w:rPr>
            <w:rFonts w:ascii="Times New Roman" w:eastAsia="Times New Roman" w:hAnsi="Times New Roman" w:cs="Times New Roman"/>
            <w:b/>
            <w:bCs/>
            <w:spacing w:val="-2"/>
            <w:lang w:val="en-US"/>
          </w:rPr>
          <w:t xml:space="preserve"> </w:t>
        </w:r>
        <w:r w:rsidRPr="004E48E3">
          <w:rPr>
            <w:rFonts w:ascii="Times New Roman" w:eastAsia="Times New Roman" w:hAnsi="Times New Roman" w:cs="Times New Roman"/>
            <w:b/>
            <w:bCs/>
            <w:lang w:val="en-US"/>
          </w:rPr>
          <w:t>Yesafili şi</w:t>
        </w:r>
        <w:r w:rsidRPr="004E48E3">
          <w:rPr>
            <w:rFonts w:ascii="Times New Roman" w:eastAsia="Times New Roman" w:hAnsi="Times New Roman" w:cs="Times New Roman"/>
            <w:b/>
            <w:bCs/>
            <w:spacing w:val="-1"/>
            <w:lang w:val="en-US"/>
          </w:rPr>
          <w:t xml:space="preserve"> </w:t>
        </w:r>
        <w:r w:rsidRPr="004E48E3">
          <w:rPr>
            <w:rFonts w:ascii="Times New Roman" w:eastAsia="Times New Roman" w:hAnsi="Times New Roman" w:cs="Times New Roman"/>
            <w:b/>
            <w:bCs/>
            <w:lang w:val="en-US"/>
          </w:rPr>
          <w:t>conţinutul</w:t>
        </w:r>
        <w:r w:rsidRPr="004E48E3">
          <w:rPr>
            <w:rFonts w:ascii="Times New Roman" w:eastAsia="Times New Roman" w:hAnsi="Times New Roman" w:cs="Times New Roman"/>
            <w:b/>
            <w:bCs/>
            <w:spacing w:val="-1"/>
            <w:lang w:val="en-US"/>
          </w:rPr>
          <w:t xml:space="preserve"> </w:t>
        </w:r>
        <w:r w:rsidRPr="004E48E3">
          <w:rPr>
            <w:rFonts w:ascii="Times New Roman" w:eastAsia="Times New Roman" w:hAnsi="Times New Roman" w:cs="Times New Roman"/>
            <w:b/>
            <w:bCs/>
            <w:lang w:val="en-US"/>
          </w:rPr>
          <w:t>ambalajului</w:t>
        </w:r>
      </w:ins>
    </w:p>
    <w:p w14:paraId="03EFE5C8" w14:textId="77777777" w:rsidR="00EB64CE" w:rsidRPr="00CB7519" w:rsidRDefault="00EB64CE" w:rsidP="00EB64CE">
      <w:pPr>
        <w:autoSpaceDE w:val="0"/>
        <w:autoSpaceDN w:val="0"/>
        <w:spacing w:after="0" w:line="240" w:lineRule="auto"/>
        <w:ind w:right="1046"/>
        <w:rPr>
          <w:ins w:id="2928" w:author="Author"/>
          <w:rFonts w:ascii="Times New Roman" w:eastAsia="Times New Roman" w:hAnsi="Times New Roman" w:cs="Times New Roman"/>
          <w:lang w:val="en-US"/>
        </w:rPr>
      </w:pPr>
      <w:ins w:id="2929" w:author="Author">
        <w:r w:rsidRPr="004E48E3">
          <w:rPr>
            <w:rFonts w:ascii="Times New Roman" w:eastAsia="Times New Roman" w:hAnsi="Times New Roman" w:cs="Times New Roman"/>
            <w:lang w:val="en-US"/>
          </w:rPr>
          <w:t xml:space="preserve">Yesafili este o soluţie injectabilă (injecţie) într-o seringă preumplută. </w:t>
        </w:r>
        <w:r w:rsidRPr="00CB7519">
          <w:rPr>
            <w:rFonts w:ascii="Times New Roman" w:eastAsia="Times New Roman" w:hAnsi="Times New Roman" w:cs="Times New Roman"/>
            <w:lang w:val="en-US"/>
          </w:rPr>
          <w:t>Soluţia este incoloră până la</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galben pal.</w:t>
        </w:r>
      </w:ins>
    </w:p>
    <w:p w14:paraId="254EE873" w14:textId="77777777" w:rsidR="00EB64CE" w:rsidRPr="00CB7519" w:rsidRDefault="00EB64CE" w:rsidP="00EB64CE">
      <w:pPr>
        <w:autoSpaceDE w:val="0"/>
        <w:autoSpaceDN w:val="0"/>
        <w:spacing w:after="0" w:line="240" w:lineRule="auto"/>
        <w:rPr>
          <w:ins w:id="2930" w:author="Author"/>
          <w:rFonts w:ascii="Times New Roman" w:eastAsia="Times New Roman" w:hAnsi="Times New Roman" w:cs="Times New Roman"/>
          <w:lang w:val="en-US"/>
        </w:rPr>
      </w:pPr>
      <w:ins w:id="2931" w:author="Author">
        <w:r w:rsidRPr="00CB7519">
          <w:rPr>
            <w:rFonts w:ascii="Times New Roman" w:eastAsia="Times New Roman" w:hAnsi="Times New Roman" w:cs="Times New Roman"/>
            <w:lang w:val="en-US"/>
          </w:rPr>
          <w:t>Cutie</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cu 1</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seringă preumplută.</w:t>
        </w:r>
      </w:ins>
    </w:p>
    <w:p w14:paraId="5F383F7E" w14:textId="77777777" w:rsidR="00EB64CE" w:rsidRPr="00CB7519" w:rsidRDefault="00EB64CE" w:rsidP="00EB64CE">
      <w:pPr>
        <w:autoSpaceDE w:val="0"/>
        <w:autoSpaceDN w:val="0"/>
        <w:spacing w:before="1" w:after="0" w:line="240" w:lineRule="auto"/>
        <w:rPr>
          <w:ins w:id="2932" w:author="Author"/>
          <w:rFonts w:ascii="Times New Roman" w:eastAsia="Times New Roman" w:hAnsi="Times New Roman" w:cs="Times New Roman"/>
          <w:lang w:val="en-US"/>
        </w:rPr>
      </w:pPr>
    </w:p>
    <w:p w14:paraId="0BE8BC10" w14:textId="77777777" w:rsidR="00EB64CE" w:rsidRPr="00CB7519" w:rsidRDefault="00EB64CE" w:rsidP="00EB64CE">
      <w:pPr>
        <w:autoSpaceDE w:val="0"/>
        <w:autoSpaceDN w:val="0"/>
        <w:spacing w:after="0" w:line="252" w:lineRule="exact"/>
        <w:outlineLvl w:val="0"/>
        <w:rPr>
          <w:ins w:id="2933" w:author="Author"/>
          <w:rFonts w:ascii="Times New Roman" w:eastAsia="Times New Roman" w:hAnsi="Times New Roman" w:cs="Times New Roman"/>
          <w:b/>
          <w:bCs/>
          <w:lang w:val="en-US"/>
        </w:rPr>
      </w:pPr>
      <w:ins w:id="2934" w:author="Author">
        <w:r w:rsidRPr="00CB7519">
          <w:rPr>
            <w:rFonts w:ascii="Times New Roman" w:eastAsia="Times New Roman" w:hAnsi="Times New Roman" w:cs="Times New Roman"/>
            <w:b/>
            <w:bCs/>
            <w:lang w:val="en-US"/>
          </w:rPr>
          <w:t>Deţinătorul</w:t>
        </w:r>
        <w:r w:rsidRPr="00CB7519">
          <w:rPr>
            <w:rFonts w:ascii="Times New Roman" w:eastAsia="Times New Roman" w:hAnsi="Times New Roman" w:cs="Times New Roman"/>
            <w:b/>
            <w:bCs/>
            <w:spacing w:val="-1"/>
            <w:lang w:val="en-US"/>
          </w:rPr>
          <w:t xml:space="preserve"> </w:t>
        </w:r>
        <w:r w:rsidRPr="00CB7519">
          <w:rPr>
            <w:rFonts w:ascii="Times New Roman" w:eastAsia="Times New Roman" w:hAnsi="Times New Roman" w:cs="Times New Roman"/>
            <w:b/>
            <w:bCs/>
            <w:lang w:val="en-US"/>
          </w:rPr>
          <w:t>autorizaţiei</w:t>
        </w:r>
        <w:r w:rsidRPr="00CB7519">
          <w:rPr>
            <w:rFonts w:ascii="Times New Roman" w:eastAsia="Times New Roman" w:hAnsi="Times New Roman" w:cs="Times New Roman"/>
            <w:b/>
            <w:bCs/>
            <w:spacing w:val="-1"/>
            <w:lang w:val="en-US"/>
          </w:rPr>
          <w:t xml:space="preserve"> </w:t>
        </w:r>
        <w:r w:rsidRPr="00CB7519">
          <w:rPr>
            <w:rFonts w:ascii="Times New Roman" w:eastAsia="Times New Roman" w:hAnsi="Times New Roman" w:cs="Times New Roman"/>
            <w:b/>
            <w:bCs/>
            <w:lang w:val="en-US"/>
          </w:rPr>
          <w:t>de</w:t>
        </w:r>
        <w:r w:rsidRPr="00CB7519">
          <w:rPr>
            <w:rFonts w:ascii="Times New Roman" w:eastAsia="Times New Roman" w:hAnsi="Times New Roman" w:cs="Times New Roman"/>
            <w:b/>
            <w:bCs/>
            <w:spacing w:val="-2"/>
            <w:lang w:val="en-US"/>
          </w:rPr>
          <w:t xml:space="preserve"> </w:t>
        </w:r>
        <w:r w:rsidRPr="00CB7519">
          <w:rPr>
            <w:rFonts w:ascii="Times New Roman" w:eastAsia="Times New Roman" w:hAnsi="Times New Roman" w:cs="Times New Roman"/>
            <w:b/>
            <w:bCs/>
            <w:lang w:val="en-US"/>
          </w:rPr>
          <w:t>punere</w:t>
        </w:r>
        <w:r w:rsidRPr="00CB7519">
          <w:rPr>
            <w:rFonts w:ascii="Times New Roman" w:eastAsia="Times New Roman" w:hAnsi="Times New Roman" w:cs="Times New Roman"/>
            <w:b/>
            <w:bCs/>
            <w:spacing w:val="-1"/>
            <w:lang w:val="en-US"/>
          </w:rPr>
          <w:t xml:space="preserve"> </w:t>
        </w:r>
        <w:r w:rsidRPr="00CB7519">
          <w:rPr>
            <w:rFonts w:ascii="Times New Roman" w:eastAsia="Times New Roman" w:hAnsi="Times New Roman" w:cs="Times New Roman"/>
            <w:b/>
            <w:bCs/>
            <w:lang w:val="en-US"/>
          </w:rPr>
          <w:t>pe</w:t>
        </w:r>
        <w:r w:rsidRPr="00CB7519">
          <w:rPr>
            <w:rFonts w:ascii="Times New Roman" w:eastAsia="Times New Roman" w:hAnsi="Times New Roman" w:cs="Times New Roman"/>
            <w:b/>
            <w:bCs/>
            <w:spacing w:val="-2"/>
            <w:lang w:val="en-US"/>
          </w:rPr>
          <w:t xml:space="preserve"> </w:t>
        </w:r>
        <w:r w:rsidRPr="00CB7519">
          <w:rPr>
            <w:rFonts w:ascii="Times New Roman" w:eastAsia="Times New Roman" w:hAnsi="Times New Roman" w:cs="Times New Roman"/>
            <w:b/>
            <w:bCs/>
            <w:lang w:val="en-US"/>
          </w:rPr>
          <w:t>piaţă</w:t>
        </w:r>
      </w:ins>
    </w:p>
    <w:p w14:paraId="7A836BE1" w14:textId="77777777" w:rsidR="00EB64CE" w:rsidRPr="00CB7519" w:rsidRDefault="00EB64CE" w:rsidP="00EB64CE">
      <w:pPr>
        <w:autoSpaceDE w:val="0"/>
        <w:autoSpaceDN w:val="0"/>
        <w:spacing w:after="0" w:line="252" w:lineRule="exact"/>
        <w:rPr>
          <w:ins w:id="2935" w:author="Author"/>
          <w:rFonts w:ascii="Times New Roman" w:eastAsia="Times New Roman" w:hAnsi="Times New Roman" w:cs="Times New Roman"/>
          <w:lang w:val="en-US"/>
        </w:rPr>
      </w:pPr>
    </w:p>
    <w:p w14:paraId="1ECE8E2D" w14:textId="77777777" w:rsidR="00EB64CE" w:rsidRPr="004E48E3" w:rsidRDefault="00EB64CE" w:rsidP="00EB64CE">
      <w:pPr>
        <w:keepNext/>
        <w:autoSpaceDE w:val="0"/>
        <w:autoSpaceDN w:val="0"/>
        <w:spacing w:after="0" w:line="240" w:lineRule="auto"/>
        <w:rPr>
          <w:ins w:id="2936" w:author="Author"/>
          <w:rFonts w:ascii="Times New Roman" w:eastAsia="Times New Roman" w:hAnsi="Times New Roman" w:cs="Times New Roman"/>
          <w:lang w:val="en-US"/>
        </w:rPr>
      </w:pPr>
      <w:ins w:id="2937" w:author="Author">
        <w:r w:rsidRPr="004E48E3">
          <w:rPr>
            <w:rFonts w:ascii="Times New Roman" w:eastAsia="Times New Roman" w:hAnsi="Times New Roman" w:cs="Times New Roman"/>
            <w:lang w:val="en-US"/>
          </w:rPr>
          <w:t xml:space="preserve">Biosimilar Collaborations Ireland Limited </w:t>
        </w:r>
      </w:ins>
    </w:p>
    <w:p w14:paraId="75311C80" w14:textId="77777777" w:rsidR="00EB64CE" w:rsidRPr="004E48E3" w:rsidRDefault="00EB64CE" w:rsidP="00EB64CE">
      <w:pPr>
        <w:keepNext/>
        <w:autoSpaceDE w:val="0"/>
        <w:autoSpaceDN w:val="0"/>
        <w:spacing w:after="0" w:line="240" w:lineRule="auto"/>
        <w:rPr>
          <w:ins w:id="2938" w:author="Author"/>
          <w:rFonts w:ascii="Times New Roman" w:eastAsia="Times New Roman" w:hAnsi="Times New Roman" w:cs="Times New Roman"/>
          <w:lang w:val="en-US"/>
        </w:rPr>
      </w:pPr>
      <w:ins w:id="2939" w:author="Author">
        <w:r w:rsidRPr="004E48E3">
          <w:rPr>
            <w:rFonts w:ascii="Times New Roman" w:eastAsia="Times New Roman" w:hAnsi="Times New Roman" w:cs="Times New Roman"/>
            <w:lang w:val="en-US"/>
          </w:rPr>
          <w:t xml:space="preserve">Unit 35/36 </w:t>
        </w:r>
      </w:ins>
    </w:p>
    <w:p w14:paraId="781F57A1" w14:textId="77777777" w:rsidR="00EB64CE" w:rsidRPr="00CB7519" w:rsidRDefault="00EB64CE" w:rsidP="00EB64CE">
      <w:pPr>
        <w:keepNext/>
        <w:autoSpaceDE w:val="0"/>
        <w:autoSpaceDN w:val="0"/>
        <w:spacing w:after="0" w:line="240" w:lineRule="auto"/>
        <w:rPr>
          <w:ins w:id="2940" w:author="Author"/>
          <w:rFonts w:ascii="Times New Roman" w:eastAsia="Times New Roman" w:hAnsi="Times New Roman" w:cs="Times New Roman"/>
          <w:lang w:val="pt-PT"/>
        </w:rPr>
      </w:pPr>
      <w:ins w:id="2941" w:author="Author">
        <w:r w:rsidRPr="00CB7519">
          <w:rPr>
            <w:rFonts w:ascii="Times New Roman" w:eastAsia="Times New Roman" w:hAnsi="Times New Roman" w:cs="Times New Roman"/>
            <w:lang w:val="pt-PT"/>
          </w:rPr>
          <w:t xml:space="preserve">Grange Parade, </w:t>
        </w:r>
      </w:ins>
    </w:p>
    <w:p w14:paraId="6571A283" w14:textId="77777777" w:rsidR="00EB64CE" w:rsidRPr="00CB7519" w:rsidRDefault="00EB64CE" w:rsidP="00EB64CE">
      <w:pPr>
        <w:keepNext/>
        <w:autoSpaceDE w:val="0"/>
        <w:autoSpaceDN w:val="0"/>
        <w:spacing w:after="0" w:line="240" w:lineRule="auto"/>
        <w:rPr>
          <w:ins w:id="2942" w:author="Author"/>
          <w:rFonts w:ascii="Times New Roman" w:eastAsia="Times New Roman" w:hAnsi="Times New Roman" w:cs="Times New Roman"/>
          <w:lang w:val="pt-PT"/>
        </w:rPr>
      </w:pPr>
      <w:ins w:id="2943" w:author="Author">
        <w:r w:rsidRPr="00CB7519">
          <w:rPr>
            <w:rFonts w:ascii="Times New Roman" w:eastAsia="Times New Roman" w:hAnsi="Times New Roman" w:cs="Times New Roman"/>
            <w:lang w:val="pt-PT"/>
          </w:rPr>
          <w:t xml:space="preserve">Baldoyle Industrial Estate, </w:t>
        </w:r>
      </w:ins>
    </w:p>
    <w:p w14:paraId="53747280" w14:textId="77777777" w:rsidR="00EB64CE" w:rsidRPr="00CB7519" w:rsidRDefault="00EB64CE" w:rsidP="00EB64CE">
      <w:pPr>
        <w:keepNext/>
        <w:autoSpaceDE w:val="0"/>
        <w:autoSpaceDN w:val="0"/>
        <w:spacing w:after="0" w:line="240" w:lineRule="auto"/>
        <w:rPr>
          <w:ins w:id="2944" w:author="Author"/>
          <w:rFonts w:ascii="Times New Roman" w:eastAsia="Times New Roman" w:hAnsi="Times New Roman" w:cs="Times New Roman"/>
          <w:lang w:val="pt-PT"/>
        </w:rPr>
      </w:pPr>
      <w:ins w:id="2945" w:author="Author">
        <w:r w:rsidRPr="00CB7519">
          <w:rPr>
            <w:rFonts w:ascii="Times New Roman" w:eastAsia="Times New Roman" w:hAnsi="Times New Roman" w:cs="Times New Roman"/>
            <w:lang w:val="pt-PT"/>
          </w:rPr>
          <w:t xml:space="preserve">Dublin 13 </w:t>
        </w:r>
      </w:ins>
    </w:p>
    <w:p w14:paraId="35597C75" w14:textId="77777777" w:rsidR="00EB64CE" w:rsidRPr="00CB7519" w:rsidRDefault="00EB64CE" w:rsidP="00EB64CE">
      <w:pPr>
        <w:keepNext/>
        <w:autoSpaceDE w:val="0"/>
        <w:autoSpaceDN w:val="0"/>
        <w:spacing w:after="0" w:line="240" w:lineRule="auto"/>
        <w:rPr>
          <w:ins w:id="2946" w:author="Author"/>
          <w:rFonts w:ascii="Times New Roman" w:eastAsia="Times New Roman" w:hAnsi="Times New Roman" w:cs="Times New Roman"/>
          <w:lang w:val="pt-PT"/>
        </w:rPr>
      </w:pPr>
      <w:ins w:id="2947" w:author="Author">
        <w:r w:rsidRPr="00CB7519">
          <w:rPr>
            <w:rFonts w:ascii="Times New Roman" w:eastAsia="Times New Roman" w:hAnsi="Times New Roman" w:cs="Times New Roman"/>
            <w:lang w:val="pt-PT"/>
          </w:rPr>
          <w:t xml:space="preserve">DUBLIN </w:t>
        </w:r>
      </w:ins>
    </w:p>
    <w:p w14:paraId="450853D1" w14:textId="77777777" w:rsidR="00EB64CE" w:rsidRPr="00CB7519" w:rsidRDefault="00EB64CE" w:rsidP="00EB64CE">
      <w:pPr>
        <w:keepNext/>
        <w:autoSpaceDE w:val="0"/>
        <w:autoSpaceDN w:val="0"/>
        <w:spacing w:after="0" w:line="240" w:lineRule="auto"/>
        <w:rPr>
          <w:ins w:id="2948" w:author="Author"/>
          <w:rFonts w:ascii="Times New Roman" w:eastAsia="Times New Roman" w:hAnsi="Times New Roman" w:cs="Times New Roman"/>
          <w:lang w:val="pt-PT"/>
        </w:rPr>
      </w:pPr>
      <w:ins w:id="2949" w:author="Author">
        <w:r w:rsidRPr="00CB7519">
          <w:rPr>
            <w:rFonts w:ascii="Times New Roman" w:eastAsia="Times New Roman" w:hAnsi="Times New Roman" w:cs="Times New Roman"/>
            <w:lang w:val="pt-PT"/>
          </w:rPr>
          <w:t xml:space="preserve">Ireland </w:t>
        </w:r>
      </w:ins>
    </w:p>
    <w:p w14:paraId="6B84656B" w14:textId="77777777" w:rsidR="00EB64CE" w:rsidRPr="00CB7519" w:rsidRDefault="00EB64CE" w:rsidP="00EB64CE">
      <w:pPr>
        <w:autoSpaceDE w:val="0"/>
        <w:autoSpaceDN w:val="0"/>
        <w:spacing w:before="1" w:after="0" w:line="240" w:lineRule="auto"/>
        <w:ind w:right="7820"/>
        <w:rPr>
          <w:ins w:id="2950" w:author="Author"/>
          <w:rFonts w:ascii="Times New Roman" w:eastAsia="Times New Roman" w:hAnsi="Times New Roman" w:cs="Times New Roman"/>
          <w:lang w:val="pt-PT"/>
        </w:rPr>
      </w:pPr>
      <w:ins w:id="2951" w:author="Author">
        <w:r w:rsidRPr="00CB7519">
          <w:rPr>
            <w:rFonts w:ascii="Times New Roman" w:eastAsia="Times New Roman" w:hAnsi="Times New Roman" w:cs="Times New Roman"/>
            <w:lang w:val="pt-PT"/>
          </w:rPr>
          <w:t>D13 R20R</w:t>
        </w:r>
      </w:ins>
    </w:p>
    <w:p w14:paraId="5133BAAC" w14:textId="77777777" w:rsidR="00EB64CE" w:rsidRPr="00CB7519" w:rsidRDefault="00EB64CE" w:rsidP="00EB64CE">
      <w:pPr>
        <w:autoSpaceDE w:val="0"/>
        <w:autoSpaceDN w:val="0"/>
        <w:spacing w:after="0" w:line="240" w:lineRule="auto"/>
        <w:rPr>
          <w:ins w:id="2952" w:author="Author"/>
          <w:rFonts w:ascii="Times New Roman" w:eastAsia="Times New Roman" w:hAnsi="Times New Roman" w:cs="Times New Roman"/>
          <w:lang w:val="pt-PT"/>
        </w:rPr>
      </w:pPr>
    </w:p>
    <w:p w14:paraId="488D3B9D" w14:textId="77777777" w:rsidR="00EB64CE" w:rsidRPr="004E48E3" w:rsidRDefault="00EB64CE" w:rsidP="00EB64CE">
      <w:pPr>
        <w:autoSpaceDE w:val="0"/>
        <w:autoSpaceDN w:val="0"/>
        <w:spacing w:after="0" w:line="240" w:lineRule="auto"/>
        <w:ind w:right="7953"/>
        <w:rPr>
          <w:ins w:id="2953" w:author="Author"/>
          <w:rFonts w:ascii="Times New Roman" w:eastAsia="Times New Roman" w:hAnsi="Times New Roman" w:cs="Times New Roman"/>
          <w:b/>
          <w:spacing w:val="1"/>
          <w:lang w:val="en-US"/>
        </w:rPr>
      </w:pPr>
      <w:ins w:id="2954" w:author="Author">
        <w:r w:rsidRPr="004E48E3">
          <w:rPr>
            <w:rFonts w:ascii="Times New Roman" w:eastAsia="Times New Roman" w:hAnsi="Times New Roman" w:cs="Times New Roman"/>
            <w:b/>
            <w:lang w:val="en-US"/>
          </w:rPr>
          <w:t>Fabricantul</w:t>
        </w:r>
        <w:r w:rsidRPr="004E48E3">
          <w:rPr>
            <w:rFonts w:ascii="Times New Roman" w:eastAsia="Times New Roman" w:hAnsi="Times New Roman" w:cs="Times New Roman"/>
            <w:b/>
            <w:spacing w:val="1"/>
            <w:lang w:val="en-US"/>
          </w:rPr>
          <w:t xml:space="preserve"> </w:t>
        </w:r>
      </w:ins>
    </w:p>
    <w:p w14:paraId="6D34DBC9" w14:textId="77777777" w:rsidR="00EB64CE" w:rsidRPr="004E48E3" w:rsidRDefault="00EB64CE" w:rsidP="00EB64CE">
      <w:pPr>
        <w:autoSpaceDE w:val="0"/>
        <w:autoSpaceDN w:val="0"/>
        <w:spacing w:after="0" w:line="240" w:lineRule="auto"/>
        <w:ind w:right="7953"/>
        <w:rPr>
          <w:ins w:id="2955" w:author="Author"/>
          <w:rFonts w:ascii="Times New Roman" w:eastAsia="Times New Roman" w:hAnsi="Times New Roman" w:cs="Times New Roman"/>
          <w:b/>
          <w:spacing w:val="1"/>
          <w:lang w:val="en-US"/>
        </w:rPr>
      </w:pPr>
    </w:p>
    <w:p w14:paraId="1FE0A17C" w14:textId="77777777" w:rsidR="00EB64CE" w:rsidRPr="004E48E3" w:rsidRDefault="00EB64CE" w:rsidP="00EB64CE">
      <w:pPr>
        <w:autoSpaceDE w:val="0"/>
        <w:autoSpaceDN w:val="0"/>
        <w:spacing w:before="1" w:after="0" w:line="252" w:lineRule="exact"/>
        <w:rPr>
          <w:ins w:id="2956" w:author="Author"/>
          <w:rFonts w:ascii="Times New Roman" w:eastAsia="Times New Roman" w:hAnsi="Times New Roman" w:cs="Times New Roman"/>
          <w:spacing w:val="-2"/>
          <w:lang w:val="en-US"/>
        </w:rPr>
      </w:pPr>
      <w:ins w:id="2957" w:author="Author">
        <w:r w:rsidRPr="004E48E3">
          <w:rPr>
            <w:rFonts w:ascii="Times New Roman" w:eastAsia="Times New Roman" w:hAnsi="Times New Roman" w:cs="Times New Roman"/>
            <w:spacing w:val="-2"/>
            <w:lang w:val="en-US"/>
          </w:rPr>
          <w:t xml:space="preserve">Biosimilar Collaborations Ireland Limited </w:t>
        </w:r>
      </w:ins>
    </w:p>
    <w:p w14:paraId="079FE871" w14:textId="77777777" w:rsidR="00EB64CE" w:rsidRPr="004E48E3" w:rsidRDefault="00EB64CE" w:rsidP="00EB64CE">
      <w:pPr>
        <w:autoSpaceDE w:val="0"/>
        <w:autoSpaceDN w:val="0"/>
        <w:spacing w:before="1" w:after="0" w:line="252" w:lineRule="exact"/>
        <w:rPr>
          <w:ins w:id="2958" w:author="Author"/>
          <w:rFonts w:ascii="Times New Roman" w:eastAsia="Times New Roman" w:hAnsi="Times New Roman" w:cs="Times New Roman"/>
          <w:spacing w:val="-2"/>
          <w:lang w:val="en-US"/>
        </w:rPr>
      </w:pPr>
      <w:ins w:id="2959" w:author="Author">
        <w:r w:rsidRPr="004E48E3">
          <w:rPr>
            <w:rFonts w:ascii="Times New Roman" w:eastAsia="Times New Roman" w:hAnsi="Times New Roman" w:cs="Times New Roman"/>
            <w:spacing w:val="-2"/>
            <w:lang w:val="en-US"/>
          </w:rPr>
          <w:t xml:space="preserve">Block B, The Crescent Building, Santry Demesne </w:t>
        </w:r>
      </w:ins>
    </w:p>
    <w:p w14:paraId="1CA4FB17" w14:textId="77777777" w:rsidR="00EB64CE" w:rsidRPr="004E48E3" w:rsidRDefault="00EB64CE" w:rsidP="00EB64CE">
      <w:pPr>
        <w:autoSpaceDE w:val="0"/>
        <w:autoSpaceDN w:val="0"/>
        <w:spacing w:before="1" w:after="0" w:line="252" w:lineRule="exact"/>
        <w:rPr>
          <w:ins w:id="2960" w:author="Author"/>
          <w:rFonts w:ascii="Times New Roman" w:eastAsia="Times New Roman" w:hAnsi="Times New Roman" w:cs="Times New Roman"/>
          <w:spacing w:val="-2"/>
          <w:lang w:val="en-US"/>
        </w:rPr>
      </w:pPr>
      <w:ins w:id="2961" w:author="Author">
        <w:r w:rsidRPr="004E48E3">
          <w:rPr>
            <w:rFonts w:ascii="Times New Roman" w:eastAsia="Times New Roman" w:hAnsi="Times New Roman" w:cs="Times New Roman"/>
            <w:spacing w:val="-2"/>
            <w:lang w:val="en-US"/>
          </w:rPr>
          <w:t xml:space="preserve">Dublin </w:t>
        </w:r>
      </w:ins>
    </w:p>
    <w:p w14:paraId="00415223" w14:textId="77777777" w:rsidR="00EB64CE" w:rsidRPr="004E48E3" w:rsidRDefault="00EB64CE" w:rsidP="00EB64CE">
      <w:pPr>
        <w:autoSpaceDE w:val="0"/>
        <w:autoSpaceDN w:val="0"/>
        <w:spacing w:before="1" w:after="0" w:line="252" w:lineRule="exact"/>
        <w:rPr>
          <w:ins w:id="2962" w:author="Author"/>
          <w:rFonts w:ascii="Times New Roman" w:eastAsia="Times New Roman" w:hAnsi="Times New Roman" w:cs="Times New Roman"/>
          <w:spacing w:val="-2"/>
          <w:lang w:val="en-US"/>
        </w:rPr>
      </w:pPr>
      <w:ins w:id="2963" w:author="Author">
        <w:r w:rsidRPr="004E48E3">
          <w:rPr>
            <w:rFonts w:ascii="Times New Roman" w:eastAsia="Times New Roman" w:hAnsi="Times New Roman" w:cs="Times New Roman"/>
            <w:spacing w:val="-2"/>
            <w:lang w:val="en-US"/>
          </w:rPr>
          <w:t xml:space="preserve">D09 C6X8 </w:t>
        </w:r>
      </w:ins>
    </w:p>
    <w:p w14:paraId="64F8C5B4" w14:textId="77777777" w:rsidR="00EB64CE" w:rsidRPr="004E48E3" w:rsidRDefault="00EB64CE" w:rsidP="00EB64CE">
      <w:pPr>
        <w:autoSpaceDE w:val="0"/>
        <w:autoSpaceDN w:val="0"/>
        <w:spacing w:after="0" w:line="240" w:lineRule="auto"/>
        <w:ind w:right="8297"/>
        <w:rPr>
          <w:ins w:id="2964" w:author="Author"/>
          <w:rFonts w:ascii="Times New Roman" w:eastAsia="Times New Roman" w:hAnsi="Times New Roman" w:cs="Times New Roman"/>
          <w:spacing w:val="-2"/>
          <w:lang w:val="en-US"/>
        </w:rPr>
      </w:pPr>
      <w:ins w:id="2965" w:author="Author">
        <w:r w:rsidRPr="004E48E3">
          <w:rPr>
            <w:rFonts w:ascii="Times New Roman" w:eastAsia="Times New Roman" w:hAnsi="Times New Roman" w:cs="Times New Roman"/>
            <w:spacing w:val="-2"/>
            <w:lang w:val="en-US"/>
          </w:rPr>
          <w:t>Ireland</w:t>
        </w:r>
      </w:ins>
    </w:p>
    <w:p w14:paraId="36C5850D" w14:textId="77777777" w:rsidR="00EB64CE" w:rsidRPr="004E48E3" w:rsidRDefault="00EB64CE" w:rsidP="00EB64CE">
      <w:pPr>
        <w:autoSpaceDE w:val="0"/>
        <w:autoSpaceDN w:val="0"/>
        <w:spacing w:before="70" w:after="0" w:line="240" w:lineRule="auto"/>
        <w:ind w:right="672"/>
        <w:rPr>
          <w:ins w:id="2966" w:author="Author"/>
          <w:rFonts w:ascii="Times New Roman" w:eastAsia="Times New Roman" w:hAnsi="Times New Roman" w:cs="Times New Roman"/>
          <w:lang w:val="en-US"/>
        </w:rPr>
      </w:pPr>
    </w:p>
    <w:p w14:paraId="528E12D9" w14:textId="77777777" w:rsidR="00EB64CE" w:rsidRPr="004E48E3" w:rsidRDefault="00EB64CE" w:rsidP="00EB64CE">
      <w:pPr>
        <w:autoSpaceDE w:val="0"/>
        <w:autoSpaceDN w:val="0"/>
        <w:spacing w:before="70" w:after="0" w:line="240" w:lineRule="auto"/>
        <w:ind w:right="672"/>
        <w:rPr>
          <w:ins w:id="2967" w:author="Author"/>
          <w:rFonts w:ascii="Times New Roman" w:eastAsia="Times New Roman" w:hAnsi="Times New Roman" w:cs="Times New Roman"/>
          <w:lang w:val="en-US"/>
        </w:rPr>
      </w:pPr>
      <w:ins w:id="2968" w:author="Author">
        <w:r w:rsidRPr="004E48E3">
          <w:rPr>
            <w:rFonts w:ascii="Times New Roman" w:eastAsia="Times New Roman" w:hAnsi="Times New Roman" w:cs="Times New Roman"/>
            <w:lang w:val="en-US"/>
          </w:rPr>
          <w:t>Pentru</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orice</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informaţii</w:t>
        </w:r>
        <w:r w:rsidRPr="004E48E3">
          <w:rPr>
            <w:rFonts w:ascii="Times New Roman" w:eastAsia="Times New Roman" w:hAnsi="Times New Roman" w:cs="Times New Roman"/>
            <w:spacing w:val="6"/>
            <w:lang w:val="en-US"/>
          </w:rPr>
          <w:t xml:space="preserve"> </w:t>
        </w:r>
        <w:r w:rsidRPr="004E48E3">
          <w:rPr>
            <w:rFonts w:ascii="Times New Roman" w:eastAsia="Times New Roman" w:hAnsi="Times New Roman" w:cs="Times New Roman"/>
            <w:lang w:val="en-US"/>
          </w:rPr>
          <w:t>referitoare</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la</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acest</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medicament,</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vă</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rugăm</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să</w:t>
        </w:r>
        <w:r w:rsidRPr="004E48E3">
          <w:rPr>
            <w:rFonts w:ascii="Times New Roman" w:eastAsia="Times New Roman" w:hAnsi="Times New Roman" w:cs="Times New Roman"/>
            <w:spacing w:val="6"/>
            <w:lang w:val="en-US"/>
          </w:rPr>
          <w:t xml:space="preserve"> </w:t>
        </w:r>
        <w:r w:rsidRPr="004E48E3">
          <w:rPr>
            <w:rFonts w:ascii="Times New Roman" w:eastAsia="Times New Roman" w:hAnsi="Times New Roman" w:cs="Times New Roman"/>
            <w:lang w:val="en-US"/>
          </w:rPr>
          <w:t>contactaţi</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reprezentanţa</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locală</w:t>
        </w: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a</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deţinătorului</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autorizaţiei</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de punere pe piaţă:</w:t>
        </w:r>
      </w:ins>
    </w:p>
    <w:p w14:paraId="2F75E17B" w14:textId="77777777" w:rsidR="00EB64CE" w:rsidRPr="004E48E3" w:rsidRDefault="00EB64CE" w:rsidP="00EB64CE">
      <w:pPr>
        <w:autoSpaceDE w:val="0"/>
        <w:autoSpaceDN w:val="0"/>
        <w:spacing w:after="0" w:line="240" w:lineRule="auto"/>
        <w:rPr>
          <w:ins w:id="2969" w:author="Author"/>
          <w:rFonts w:ascii="Times New Roman" w:eastAsia="Times New Roman" w:hAnsi="Times New Roman" w:cs="Times New Roman"/>
          <w:sz w:val="23"/>
          <w:lang w:val="en-US"/>
        </w:rPr>
      </w:pPr>
    </w:p>
    <w:tbl>
      <w:tblPr>
        <w:tblW w:w="5047" w:type="pct"/>
        <w:tblInd w:w="-90" w:type="dxa"/>
        <w:tblLayout w:type="fixed"/>
        <w:tblLook w:val="04A0" w:firstRow="1" w:lastRow="0" w:firstColumn="1" w:lastColumn="0" w:noHBand="0" w:noVBand="1"/>
      </w:tblPr>
      <w:tblGrid>
        <w:gridCol w:w="4963"/>
        <w:gridCol w:w="4818"/>
      </w:tblGrid>
      <w:tr w:rsidR="00EB64CE" w:rsidRPr="002966D7" w14:paraId="3D6F3A64" w14:textId="77777777" w:rsidTr="004A6270">
        <w:trPr>
          <w:cantSplit/>
          <w:trHeight w:val="682"/>
          <w:ins w:id="2970" w:author="Author"/>
        </w:trPr>
        <w:tc>
          <w:tcPr>
            <w:tcW w:w="2537" w:type="pct"/>
          </w:tcPr>
          <w:p w14:paraId="5857EC92" w14:textId="77777777" w:rsidR="00EB64CE" w:rsidRPr="004E48E3" w:rsidRDefault="00EB64CE" w:rsidP="004A6270">
            <w:pPr>
              <w:tabs>
                <w:tab w:val="left" w:pos="-720"/>
              </w:tabs>
              <w:autoSpaceDE w:val="0"/>
              <w:autoSpaceDN w:val="0"/>
              <w:spacing w:after="0" w:line="260" w:lineRule="exact"/>
              <w:rPr>
                <w:ins w:id="2971" w:author="Author"/>
                <w:rFonts w:ascii="Times New Roman" w:eastAsia="Times New Roman" w:hAnsi="Times New Roman" w:cs="Times New Roman"/>
                <w:b/>
                <w:noProof/>
                <w:lang w:val="fr-FR"/>
              </w:rPr>
            </w:pPr>
            <w:ins w:id="2972" w:author="Author">
              <w:r w:rsidRPr="004E48E3">
                <w:rPr>
                  <w:rFonts w:ascii="Times New Roman" w:eastAsia="Times New Roman" w:hAnsi="Times New Roman" w:cs="Times New Roman"/>
                  <w:b/>
                  <w:noProof/>
                  <w:lang w:val="fr-FR"/>
                </w:rPr>
                <w:t>België/Belgique/Belgien</w:t>
              </w:r>
            </w:ins>
          </w:p>
          <w:p w14:paraId="401B826B" w14:textId="77777777" w:rsidR="00EB64CE" w:rsidRPr="004E48E3" w:rsidRDefault="00EB64CE" w:rsidP="004A6270">
            <w:pPr>
              <w:tabs>
                <w:tab w:val="left" w:pos="-720"/>
              </w:tabs>
              <w:suppressAutoHyphens/>
              <w:autoSpaceDE w:val="0"/>
              <w:autoSpaceDN w:val="0"/>
              <w:spacing w:after="0" w:line="260" w:lineRule="exact"/>
              <w:rPr>
                <w:ins w:id="2973" w:author="Author"/>
                <w:rFonts w:ascii="Times New Roman" w:eastAsia="Times New Roman" w:hAnsi="Times New Roman" w:cs="Times New Roman"/>
                <w:bCs/>
                <w:noProof/>
                <w:lang w:val="fr-FR"/>
              </w:rPr>
            </w:pPr>
            <w:ins w:id="2974" w:author="Author">
              <w:r w:rsidRPr="004E48E3">
                <w:rPr>
                  <w:rFonts w:ascii="Times New Roman" w:eastAsia="Times New Roman" w:hAnsi="Times New Roman" w:cs="Times New Roman"/>
                  <w:bCs/>
                  <w:noProof/>
                  <w:lang w:val="fr-FR"/>
                </w:rPr>
                <w:t>Biocon Biologics Belgium BV</w:t>
              </w:r>
            </w:ins>
          </w:p>
          <w:p w14:paraId="7A67137E" w14:textId="77777777" w:rsidR="00EB64CE" w:rsidRPr="004E48E3" w:rsidRDefault="00EB64CE" w:rsidP="004A6270">
            <w:pPr>
              <w:tabs>
                <w:tab w:val="left" w:pos="-720"/>
              </w:tabs>
              <w:autoSpaceDE w:val="0"/>
              <w:autoSpaceDN w:val="0"/>
              <w:spacing w:after="0" w:line="260" w:lineRule="exact"/>
              <w:rPr>
                <w:ins w:id="2975" w:author="Author"/>
                <w:rFonts w:ascii="Times New Roman" w:eastAsia="Times New Roman" w:hAnsi="Times New Roman" w:cs="Times New Roman"/>
                <w:bCs/>
                <w:noProof/>
                <w:lang w:val="fr-FR"/>
              </w:rPr>
            </w:pPr>
            <w:ins w:id="2976" w:author="Author">
              <w:r w:rsidRPr="004E48E3">
                <w:rPr>
                  <w:rFonts w:ascii="Times New Roman" w:eastAsia="Times New Roman" w:hAnsi="Times New Roman" w:cs="Times New Roman"/>
                  <w:noProof/>
                  <w:lang w:val="fr-FR"/>
                </w:rPr>
                <w:t xml:space="preserve">Tél/Tel: </w:t>
              </w:r>
              <w:r w:rsidRPr="004E48E3">
                <w:rPr>
                  <w:rFonts w:ascii="Times New Roman" w:eastAsia="Times New Roman" w:hAnsi="Times New Roman" w:cs="Times New Roman"/>
                  <w:bCs/>
                  <w:noProof/>
                  <w:lang w:val="fr-FR"/>
                </w:rPr>
                <w:t>0080008250910</w:t>
              </w:r>
            </w:ins>
          </w:p>
          <w:p w14:paraId="5F63B3B2" w14:textId="77777777" w:rsidR="00EB64CE" w:rsidRPr="004E48E3" w:rsidRDefault="00EB64CE" w:rsidP="004A6270">
            <w:pPr>
              <w:autoSpaceDE w:val="0"/>
              <w:autoSpaceDN w:val="0"/>
              <w:spacing w:after="0" w:line="260" w:lineRule="exact"/>
              <w:ind w:right="34"/>
              <w:rPr>
                <w:ins w:id="2977" w:author="Author"/>
                <w:rFonts w:ascii="Times New Roman" w:eastAsia="Times New Roman" w:hAnsi="Times New Roman" w:cs="Times New Roman"/>
                <w:noProof/>
                <w:lang w:val="fr-FR"/>
              </w:rPr>
            </w:pPr>
          </w:p>
        </w:tc>
        <w:tc>
          <w:tcPr>
            <w:tcW w:w="2463" w:type="pct"/>
          </w:tcPr>
          <w:p w14:paraId="0EF1954D" w14:textId="77777777" w:rsidR="00EB64CE" w:rsidRPr="004E48E3" w:rsidRDefault="00EB64CE" w:rsidP="004A6270">
            <w:pPr>
              <w:tabs>
                <w:tab w:val="left" w:pos="-720"/>
              </w:tabs>
              <w:autoSpaceDE w:val="0"/>
              <w:autoSpaceDN w:val="0"/>
              <w:spacing w:after="0" w:line="260" w:lineRule="exact"/>
              <w:rPr>
                <w:ins w:id="2978" w:author="Author"/>
                <w:rFonts w:ascii="Times New Roman" w:eastAsia="Times New Roman" w:hAnsi="Times New Roman" w:cs="Times New Roman"/>
                <w:b/>
                <w:noProof/>
                <w:lang w:val="en-US"/>
              </w:rPr>
            </w:pPr>
            <w:ins w:id="2979" w:author="Author">
              <w:r w:rsidRPr="004E48E3">
                <w:rPr>
                  <w:rFonts w:ascii="Times New Roman" w:eastAsia="Times New Roman" w:hAnsi="Times New Roman" w:cs="Times New Roman"/>
                  <w:b/>
                  <w:noProof/>
                  <w:lang w:val="en-US"/>
                </w:rPr>
                <w:t>Lietuva</w:t>
              </w:r>
            </w:ins>
          </w:p>
          <w:p w14:paraId="64F95215" w14:textId="77777777" w:rsidR="00EB64CE" w:rsidRPr="004E48E3" w:rsidRDefault="00EB64CE" w:rsidP="004A6270">
            <w:pPr>
              <w:tabs>
                <w:tab w:val="left" w:pos="-720"/>
              </w:tabs>
              <w:suppressAutoHyphens/>
              <w:autoSpaceDE w:val="0"/>
              <w:autoSpaceDN w:val="0"/>
              <w:spacing w:after="0" w:line="260" w:lineRule="exact"/>
              <w:rPr>
                <w:ins w:id="2980" w:author="Author"/>
                <w:rFonts w:ascii="Times New Roman" w:eastAsia="Times New Roman" w:hAnsi="Times New Roman" w:cs="Times New Roman"/>
                <w:bCs/>
                <w:noProof/>
                <w:lang w:val="en-US"/>
              </w:rPr>
            </w:pPr>
            <w:ins w:id="2981" w:author="Author">
              <w:r w:rsidRPr="004E48E3">
                <w:rPr>
                  <w:rFonts w:ascii="Times New Roman" w:eastAsia="Times New Roman" w:hAnsi="Times New Roman" w:cs="Times New Roman"/>
                  <w:bCs/>
                  <w:noProof/>
                  <w:lang w:val="en-US"/>
                </w:rPr>
                <w:t>Biosimilar Collaborations Ireland Limited</w:t>
              </w:r>
            </w:ins>
          </w:p>
          <w:p w14:paraId="4BCEE8CA" w14:textId="77777777" w:rsidR="00EB64CE" w:rsidRPr="004E48E3" w:rsidRDefault="00EB64CE" w:rsidP="004A6270">
            <w:pPr>
              <w:tabs>
                <w:tab w:val="left" w:pos="-720"/>
              </w:tabs>
              <w:autoSpaceDE w:val="0"/>
              <w:autoSpaceDN w:val="0"/>
              <w:spacing w:after="0" w:line="260" w:lineRule="exact"/>
              <w:rPr>
                <w:ins w:id="2982" w:author="Author"/>
                <w:rFonts w:ascii="Times New Roman" w:eastAsia="Times New Roman" w:hAnsi="Times New Roman" w:cs="Times New Roman"/>
                <w:noProof/>
                <w:lang w:val="en-US"/>
              </w:rPr>
            </w:pPr>
            <w:ins w:id="2983" w:author="Author">
              <w:r w:rsidRPr="004E48E3">
                <w:rPr>
                  <w:rFonts w:ascii="Times New Roman" w:eastAsia="Times New Roman" w:hAnsi="Times New Roman" w:cs="Times New Roman"/>
                  <w:noProof/>
                  <w:lang w:val="en-US"/>
                </w:rPr>
                <w:t xml:space="preserve">Tel: </w:t>
              </w:r>
              <w:r w:rsidRPr="004E48E3">
                <w:rPr>
                  <w:rFonts w:ascii="Times New Roman" w:eastAsia="Times New Roman" w:hAnsi="Times New Roman" w:cs="Times New Roman"/>
                  <w:bCs/>
                  <w:noProof/>
                  <w:lang w:val="en-US"/>
                </w:rPr>
                <w:t>0080008250910</w:t>
              </w:r>
            </w:ins>
          </w:p>
          <w:p w14:paraId="5BC55C35" w14:textId="77777777" w:rsidR="00EB64CE" w:rsidRPr="004E48E3" w:rsidRDefault="00EB64CE" w:rsidP="004A6270">
            <w:pPr>
              <w:autoSpaceDE w:val="0"/>
              <w:autoSpaceDN w:val="0"/>
              <w:spacing w:after="0" w:line="260" w:lineRule="exact"/>
              <w:rPr>
                <w:ins w:id="2984" w:author="Author"/>
                <w:rFonts w:ascii="Times New Roman" w:eastAsia="Times New Roman" w:hAnsi="Times New Roman" w:cs="Times New Roman"/>
                <w:noProof/>
                <w:lang w:val="en-US"/>
              </w:rPr>
            </w:pPr>
          </w:p>
        </w:tc>
      </w:tr>
      <w:tr w:rsidR="00EB64CE" w:rsidRPr="002966D7" w14:paraId="6F2E6C9A" w14:textId="77777777" w:rsidTr="004A6270">
        <w:trPr>
          <w:cantSplit/>
          <w:trHeight w:val="682"/>
          <w:ins w:id="2985" w:author="Author"/>
        </w:trPr>
        <w:tc>
          <w:tcPr>
            <w:tcW w:w="2537" w:type="pct"/>
          </w:tcPr>
          <w:p w14:paraId="6F1FDFB3" w14:textId="77777777" w:rsidR="00EB64CE" w:rsidRPr="004E48E3" w:rsidRDefault="00EB64CE" w:rsidP="004A6270">
            <w:pPr>
              <w:tabs>
                <w:tab w:val="left" w:pos="-720"/>
              </w:tabs>
              <w:autoSpaceDE w:val="0"/>
              <w:autoSpaceDN w:val="0"/>
              <w:spacing w:after="0" w:line="260" w:lineRule="exact"/>
              <w:rPr>
                <w:ins w:id="2986" w:author="Author"/>
                <w:rFonts w:ascii="Times New Roman" w:eastAsia="Times New Roman" w:hAnsi="Times New Roman" w:cs="Times New Roman"/>
                <w:b/>
                <w:noProof/>
                <w:lang w:val="en-US"/>
              </w:rPr>
            </w:pPr>
            <w:ins w:id="2987" w:author="Author">
              <w:r w:rsidRPr="004E48E3">
                <w:rPr>
                  <w:rFonts w:ascii="Times New Roman" w:eastAsia="Times New Roman" w:hAnsi="Times New Roman" w:cs="Times New Roman"/>
                  <w:b/>
                  <w:noProof/>
                  <w:lang w:val="en-US"/>
                </w:rPr>
                <w:t>България</w:t>
              </w:r>
            </w:ins>
          </w:p>
          <w:p w14:paraId="34D5B9E8" w14:textId="77777777" w:rsidR="00EB64CE" w:rsidRPr="004E48E3" w:rsidRDefault="00EB64CE" w:rsidP="004A6270">
            <w:pPr>
              <w:keepNext/>
              <w:tabs>
                <w:tab w:val="left" w:pos="-720"/>
              </w:tabs>
              <w:suppressAutoHyphens/>
              <w:autoSpaceDE w:val="0"/>
              <w:autoSpaceDN w:val="0"/>
              <w:spacing w:after="0" w:line="260" w:lineRule="exact"/>
              <w:rPr>
                <w:ins w:id="2988" w:author="Author"/>
                <w:rFonts w:ascii="Times New Roman" w:eastAsia="Times New Roman" w:hAnsi="Times New Roman" w:cs="Times New Roman"/>
                <w:bCs/>
                <w:noProof/>
                <w:lang w:val="en-US"/>
              </w:rPr>
            </w:pPr>
            <w:ins w:id="2989" w:author="Author">
              <w:r w:rsidRPr="004E48E3">
                <w:rPr>
                  <w:rFonts w:ascii="Times New Roman" w:eastAsia="Times New Roman" w:hAnsi="Times New Roman" w:cs="Times New Roman"/>
                  <w:bCs/>
                  <w:noProof/>
                  <w:lang w:val="en-US"/>
                </w:rPr>
                <w:t>Biosimilar Collaborations Ireland Limited</w:t>
              </w:r>
            </w:ins>
          </w:p>
          <w:p w14:paraId="0649D812" w14:textId="77777777" w:rsidR="00EB64CE" w:rsidRPr="004E48E3" w:rsidRDefault="00EB64CE" w:rsidP="004A6270">
            <w:pPr>
              <w:tabs>
                <w:tab w:val="left" w:pos="-720"/>
              </w:tabs>
              <w:autoSpaceDE w:val="0"/>
              <w:autoSpaceDN w:val="0"/>
              <w:spacing w:after="0" w:line="260" w:lineRule="exact"/>
              <w:rPr>
                <w:ins w:id="2990" w:author="Author"/>
                <w:rFonts w:ascii="Times New Roman" w:eastAsia="Times New Roman" w:hAnsi="Times New Roman" w:cs="Times New Roman"/>
                <w:noProof/>
                <w:lang w:val="en-US"/>
              </w:rPr>
            </w:pPr>
            <w:ins w:id="2991" w:author="Author">
              <w:r w:rsidRPr="004E48E3">
                <w:rPr>
                  <w:rFonts w:ascii="Times New Roman" w:eastAsia="Times New Roman" w:hAnsi="Times New Roman" w:cs="Times New Roman"/>
                  <w:noProof/>
                  <w:lang w:val="en-US"/>
                </w:rPr>
                <w:t xml:space="preserve">Тел: </w:t>
              </w:r>
              <w:r w:rsidRPr="004E48E3">
                <w:rPr>
                  <w:rFonts w:ascii="Times New Roman" w:eastAsia="Times New Roman" w:hAnsi="Times New Roman" w:cs="Times New Roman"/>
                  <w:bCs/>
                  <w:noProof/>
                  <w:lang w:val="fr-FR"/>
                </w:rPr>
                <w:t>0080008250910</w:t>
              </w:r>
            </w:ins>
          </w:p>
          <w:p w14:paraId="59F2D566" w14:textId="77777777" w:rsidR="00EB64CE" w:rsidRPr="004E48E3" w:rsidRDefault="00EB64CE" w:rsidP="004A6270">
            <w:pPr>
              <w:tabs>
                <w:tab w:val="left" w:pos="-720"/>
              </w:tabs>
              <w:autoSpaceDE w:val="0"/>
              <w:autoSpaceDN w:val="0"/>
              <w:spacing w:after="0" w:line="260" w:lineRule="exact"/>
              <w:rPr>
                <w:ins w:id="2992" w:author="Author"/>
                <w:rFonts w:ascii="Times New Roman" w:eastAsia="Times New Roman" w:hAnsi="Times New Roman" w:cs="Times New Roman"/>
                <w:noProof/>
                <w:lang w:val="en-US"/>
              </w:rPr>
            </w:pPr>
          </w:p>
        </w:tc>
        <w:tc>
          <w:tcPr>
            <w:tcW w:w="2463" w:type="pct"/>
          </w:tcPr>
          <w:p w14:paraId="53F17FFF" w14:textId="77777777" w:rsidR="00EB64CE" w:rsidRPr="004E48E3" w:rsidRDefault="00EB64CE" w:rsidP="004A6270">
            <w:pPr>
              <w:tabs>
                <w:tab w:val="left" w:pos="-720"/>
              </w:tabs>
              <w:autoSpaceDE w:val="0"/>
              <w:autoSpaceDN w:val="0"/>
              <w:spacing w:after="0" w:line="260" w:lineRule="exact"/>
              <w:rPr>
                <w:ins w:id="2993" w:author="Author"/>
                <w:rFonts w:ascii="Times New Roman" w:eastAsia="Times New Roman" w:hAnsi="Times New Roman" w:cs="Times New Roman"/>
                <w:b/>
                <w:noProof/>
                <w:lang w:val="de-DE"/>
              </w:rPr>
            </w:pPr>
            <w:ins w:id="2994" w:author="Author">
              <w:r w:rsidRPr="004E48E3">
                <w:rPr>
                  <w:rFonts w:ascii="Times New Roman" w:eastAsia="Times New Roman" w:hAnsi="Times New Roman" w:cs="Times New Roman"/>
                  <w:b/>
                  <w:noProof/>
                  <w:lang w:val="de-DE"/>
                </w:rPr>
                <w:t>Luxembourg/Luxemburg</w:t>
              </w:r>
            </w:ins>
          </w:p>
          <w:p w14:paraId="72C84096" w14:textId="77777777" w:rsidR="00EB64CE" w:rsidRPr="00CB7519" w:rsidRDefault="00EB64CE" w:rsidP="004A6270">
            <w:pPr>
              <w:tabs>
                <w:tab w:val="left" w:pos="-720"/>
              </w:tabs>
              <w:suppressAutoHyphens/>
              <w:autoSpaceDE w:val="0"/>
              <w:autoSpaceDN w:val="0"/>
              <w:spacing w:after="0" w:line="260" w:lineRule="exact"/>
              <w:rPr>
                <w:ins w:id="2995" w:author="Author"/>
                <w:rFonts w:ascii="Times New Roman" w:eastAsia="Times New Roman" w:hAnsi="Times New Roman" w:cs="Times New Roman"/>
                <w:bCs/>
                <w:noProof/>
                <w:lang w:val="de-DE"/>
              </w:rPr>
            </w:pPr>
            <w:ins w:id="2996" w:author="Author">
              <w:r w:rsidRPr="00CB7519">
                <w:rPr>
                  <w:rFonts w:ascii="Times New Roman" w:eastAsia="Times New Roman" w:hAnsi="Times New Roman" w:cs="Times New Roman"/>
                  <w:bCs/>
                  <w:noProof/>
                  <w:lang w:val="de-DE"/>
                </w:rPr>
                <w:t>Biocon Biologics France S.A.S</w:t>
              </w:r>
            </w:ins>
          </w:p>
          <w:p w14:paraId="0762AA5D" w14:textId="77777777" w:rsidR="00EB64CE" w:rsidRPr="004E48E3" w:rsidRDefault="00EB64CE" w:rsidP="004A6270">
            <w:pPr>
              <w:tabs>
                <w:tab w:val="left" w:pos="-720"/>
              </w:tabs>
              <w:autoSpaceDE w:val="0"/>
              <w:autoSpaceDN w:val="0"/>
              <w:spacing w:after="0" w:line="260" w:lineRule="exact"/>
              <w:rPr>
                <w:ins w:id="2997" w:author="Author"/>
                <w:rFonts w:ascii="Times New Roman" w:eastAsia="Times New Roman" w:hAnsi="Times New Roman" w:cs="Times New Roman"/>
                <w:noProof/>
                <w:lang w:val="en-US"/>
              </w:rPr>
            </w:pPr>
            <w:ins w:id="2998" w:author="Author">
              <w:r w:rsidRPr="004E48E3">
                <w:rPr>
                  <w:rFonts w:ascii="Times New Roman" w:eastAsia="Times New Roman" w:hAnsi="Times New Roman" w:cs="Times New Roman"/>
                  <w:noProof/>
                  <w:lang w:val="en-US"/>
                </w:rPr>
                <w:t xml:space="preserve">Tél/Tel: </w:t>
              </w:r>
              <w:r w:rsidRPr="004E48E3">
                <w:rPr>
                  <w:rFonts w:ascii="Times New Roman" w:eastAsia="Times New Roman" w:hAnsi="Times New Roman" w:cs="Times New Roman"/>
                  <w:bCs/>
                  <w:noProof/>
                  <w:lang w:val="fr-FR"/>
                </w:rPr>
                <w:t>0080008250910</w:t>
              </w:r>
            </w:ins>
          </w:p>
        </w:tc>
      </w:tr>
      <w:tr w:rsidR="00EB64CE" w:rsidRPr="002966D7" w14:paraId="31C8825C" w14:textId="77777777" w:rsidTr="004A6270">
        <w:trPr>
          <w:cantSplit/>
          <w:trHeight w:val="603"/>
          <w:ins w:id="2999" w:author="Author"/>
        </w:trPr>
        <w:tc>
          <w:tcPr>
            <w:tcW w:w="2537" w:type="pct"/>
            <w:hideMark/>
          </w:tcPr>
          <w:p w14:paraId="63094056" w14:textId="77777777" w:rsidR="00EB64CE" w:rsidRPr="004E48E3" w:rsidRDefault="00EB64CE" w:rsidP="004A6270">
            <w:pPr>
              <w:tabs>
                <w:tab w:val="left" w:pos="-720"/>
              </w:tabs>
              <w:autoSpaceDE w:val="0"/>
              <w:autoSpaceDN w:val="0"/>
              <w:spacing w:after="0" w:line="260" w:lineRule="exact"/>
              <w:rPr>
                <w:ins w:id="3000" w:author="Author"/>
                <w:rFonts w:ascii="Times New Roman" w:eastAsia="Times New Roman" w:hAnsi="Times New Roman" w:cs="Times New Roman"/>
                <w:b/>
                <w:noProof/>
                <w:lang w:val="en-US"/>
              </w:rPr>
            </w:pPr>
            <w:ins w:id="3001" w:author="Author">
              <w:r w:rsidRPr="004E48E3">
                <w:rPr>
                  <w:rFonts w:ascii="Times New Roman" w:eastAsia="Times New Roman" w:hAnsi="Times New Roman" w:cs="Times New Roman"/>
                  <w:b/>
                  <w:noProof/>
                  <w:lang w:val="en-US"/>
                </w:rPr>
                <w:t>Česká republika</w:t>
              </w:r>
            </w:ins>
          </w:p>
          <w:p w14:paraId="74F60EC3" w14:textId="77777777" w:rsidR="00EB64CE" w:rsidRPr="004E48E3" w:rsidRDefault="00EB64CE" w:rsidP="004A6270">
            <w:pPr>
              <w:tabs>
                <w:tab w:val="left" w:pos="-720"/>
              </w:tabs>
              <w:suppressAutoHyphens/>
              <w:autoSpaceDE w:val="0"/>
              <w:autoSpaceDN w:val="0"/>
              <w:spacing w:after="0" w:line="260" w:lineRule="exact"/>
              <w:rPr>
                <w:ins w:id="3002" w:author="Author"/>
                <w:rFonts w:ascii="Times New Roman" w:eastAsia="Times New Roman" w:hAnsi="Times New Roman" w:cs="Times New Roman"/>
                <w:bCs/>
                <w:noProof/>
                <w:lang w:val="en-US"/>
              </w:rPr>
            </w:pPr>
            <w:ins w:id="3003" w:author="Author">
              <w:r w:rsidRPr="004E48E3">
                <w:rPr>
                  <w:rFonts w:ascii="Times New Roman" w:eastAsia="Times New Roman" w:hAnsi="Times New Roman" w:cs="Times New Roman"/>
                  <w:bCs/>
                  <w:noProof/>
                  <w:lang w:val="en-US"/>
                </w:rPr>
                <w:t>Biocon Biologics Germany GmbH</w:t>
              </w:r>
              <w:r w:rsidRPr="004E48E3" w:rsidDel="00AD65E3">
                <w:rPr>
                  <w:rFonts w:ascii="Times New Roman" w:eastAsia="Times New Roman" w:hAnsi="Times New Roman" w:cs="Times New Roman"/>
                  <w:bCs/>
                  <w:noProof/>
                  <w:lang w:val="en-US"/>
                </w:rPr>
                <w:t xml:space="preserve"> </w:t>
              </w:r>
            </w:ins>
          </w:p>
          <w:p w14:paraId="1EA141C8" w14:textId="77777777" w:rsidR="00EB64CE" w:rsidRPr="004E48E3" w:rsidRDefault="00EB64CE" w:rsidP="004A6270">
            <w:pPr>
              <w:tabs>
                <w:tab w:val="left" w:pos="-720"/>
              </w:tabs>
              <w:autoSpaceDE w:val="0"/>
              <w:autoSpaceDN w:val="0"/>
              <w:spacing w:after="0" w:line="260" w:lineRule="exact"/>
              <w:rPr>
                <w:ins w:id="3004" w:author="Author"/>
                <w:rFonts w:ascii="Times New Roman" w:eastAsia="Times New Roman" w:hAnsi="Times New Roman" w:cs="Times New Roman"/>
                <w:noProof/>
                <w:lang w:val="en-US"/>
              </w:rPr>
            </w:pPr>
            <w:ins w:id="3005" w:author="Author">
              <w:r w:rsidRPr="004E48E3">
                <w:rPr>
                  <w:rFonts w:ascii="Times New Roman" w:eastAsia="Times New Roman" w:hAnsi="Times New Roman" w:cs="Times New Roman"/>
                  <w:noProof/>
                  <w:lang w:val="en-US"/>
                </w:rPr>
                <w:t xml:space="preserve">Tel: </w:t>
              </w:r>
              <w:r w:rsidRPr="004E48E3">
                <w:rPr>
                  <w:rFonts w:ascii="Times New Roman" w:eastAsia="Times New Roman" w:hAnsi="Times New Roman" w:cs="Times New Roman"/>
                  <w:bCs/>
                  <w:noProof/>
                  <w:lang w:val="fr-FR"/>
                </w:rPr>
                <w:t>0080008250910</w:t>
              </w:r>
            </w:ins>
          </w:p>
        </w:tc>
        <w:tc>
          <w:tcPr>
            <w:tcW w:w="2463" w:type="pct"/>
          </w:tcPr>
          <w:p w14:paraId="2B6561B6" w14:textId="77777777" w:rsidR="00EB64CE" w:rsidRPr="004E48E3" w:rsidRDefault="00EB64CE" w:rsidP="004A6270">
            <w:pPr>
              <w:tabs>
                <w:tab w:val="left" w:pos="-720"/>
              </w:tabs>
              <w:autoSpaceDE w:val="0"/>
              <w:autoSpaceDN w:val="0"/>
              <w:spacing w:after="0" w:line="260" w:lineRule="exact"/>
              <w:rPr>
                <w:ins w:id="3006" w:author="Author"/>
                <w:rFonts w:ascii="Times New Roman" w:eastAsia="Times New Roman" w:hAnsi="Times New Roman" w:cs="Times New Roman"/>
                <w:b/>
                <w:noProof/>
                <w:lang w:val="en-US"/>
              </w:rPr>
            </w:pPr>
            <w:ins w:id="3007" w:author="Author">
              <w:r w:rsidRPr="004E48E3">
                <w:rPr>
                  <w:rFonts w:ascii="Times New Roman" w:eastAsia="Times New Roman" w:hAnsi="Times New Roman" w:cs="Times New Roman"/>
                  <w:b/>
                  <w:noProof/>
                  <w:lang w:val="en-US"/>
                </w:rPr>
                <w:t>Magyarország</w:t>
              </w:r>
            </w:ins>
          </w:p>
          <w:p w14:paraId="6B62449A" w14:textId="77777777" w:rsidR="00EB64CE" w:rsidRPr="004E48E3" w:rsidRDefault="00EB64CE" w:rsidP="004A6270">
            <w:pPr>
              <w:tabs>
                <w:tab w:val="left" w:pos="-720"/>
              </w:tabs>
              <w:autoSpaceDE w:val="0"/>
              <w:autoSpaceDN w:val="0"/>
              <w:spacing w:after="0" w:line="260" w:lineRule="exact"/>
              <w:rPr>
                <w:ins w:id="3008" w:author="Author"/>
                <w:rFonts w:ascii="Times New Roman" w:eastAsia="Times New Roman" w:hAnsi="Times New Roman" w:cs="Times New Roman"/>
                <w:b/>
                <w:noProof/>
                <w:lang w:val="en-US"/>
              </w:rPr>
            </w:pPr>
            <w:ins w:id="3009" w:author="Author">
              <w:r w:rsidRPr="004E48E3">
                <w:rPr>
                  <w:rFonts w:ascii="Times New Roman" w:eastAsia="Times New Roman" w:hAnsi="Times New Roman" w:cs="Times New Roman"/>
                  <w:bCs/>
                  <w:noProof/>
                  <w:lang w:val="en-US"/>
                </w:rPr>
                <w:t>Biosimilar Collaborations Ireland Limited</w:t>
              </w:r>
              <w:r w:rsidRPr="004E48E3" w:rsidDel="007229FC">
                <w:rPr>
                  <w:rFonts w:ascii="Times New Roman" w:eastAsia="Times New Roman" w:hAnsi="Times New Roman" w:cs="Times New Roman"/>
                  <w:b/>
                  <w:noProof/>
                  <w:lang w:val="en-US"/>
                </w:rPr>
                <w:t xml:space="preserve"> </w:t>
              </w:r>
            </w:ins>
          </w:p>
          <w:p w14:paraId="33EEBEB5" w14:textId="77777777" w:rsidR="00EB64CE" w:rsidRPr="004E48E3" w:rsidRDefault="00EB64CE" w:rsidP="004A6270">
            <w:pPr>
              <w:tabs>
                <w:tab w:val="left" w:pos="-720"/>
              </w:tabs>
              <w:autoSpaceDE w:val="0"/>
              <w:autoSpaceDN w:val="0"/>
              <w:spacing w:after="0" w:line="260" w:lineRule="exact"/>
              <w:rPr>
                <w:ins w:id="3010" w:author="Author"/>
                <w:rFonts w:ascii="Times New Roman" w:eastAsia="Times New Roman" w:hAnsi="Times New Roman" w:cs="Times New Roman"/>
                <w:noProof/>
                <w:lang w:val="en-US"/>
              </w:rPr>
            </w:pPr>
            <w:ins w:id="3011" w:author="Author">
              <w:r w:rsidRPr="004E48E3">
                <w:rPr>
                  <w:rFonts w:ascii="Times New Roman" w:eastAsia="Times New Roman" w:hAnsi="Times New Roman" w:cs="Times New Roman"/>
                  <w:noProof/>
                  <w:lang w:val="en-US"/>
                </w:rPr>
                <w:t xml:space="preserve">Tel.: </w:t>
              </w:r>
              <w:r w:rsidRPr="004E48E3">
                <w:rPr>
                  <w:rFonts w:ascii="Times New Roman" w:eastAsia="Times New Roman" w:hAnsi="Times New Roman" w:cs="Times New Roman"/>
                  <w:bCs/>
                  <w:noProof/>
                  <w:lang w:val="en-US"/>
                </w:rPr>
                <w:t>0080008250910</w:t>
              </w:r>
            </w:ins>
          </w:p>
          <w:p w14:paraId="6916FBD8" w14:textId="77777777" w:rsidR="00EB64CE" w:rsidRPr="004E48E3" w:rsidRDefault="00EB64CE" w:rsidP="004A6270">
            <w:pPr>
              <w:tabs>
                <w:tab w:val="left" w:pos="-720"/>
              </w:tabs>
              <w:autoSpaceDE w:val="0"/>
              <w:autoSpaceDN w:val="0"/>
              <w:spacing w:after="0" w:line="260" w:lineRule="exact"/>
              <w:rPr>
                <w:ins w:id="3012" w:author="Author"/>
                <w:rFonts w:ascii="Times New Roman" w:eastAsia="Times New Roman" w:hAnsi="Times New Roman" w:cs="Times New Roman"/>
                <w:noProof/>
                <w:lang w:val="en-US"/>
              </w:rPr>
            </w:pPr>
          </w:p>
        </w:tc>
      </w:tr>
      <w:tr w:rsidR="00EB64CE" w:rsidRPr="002966D7" w14:paraId="341DE6F6" w14:textId="77777777" w:rsidTr="004A6270">
        <w:trPr>
          <w:cantSplit/>
          <w:trHeight w:val="682"/>
          <w:ins w:id="3013" w:author="Author"/>
        </w:trPr>
        <w:tc>
          <w:tcPr>
            <w:tcW w:w="2537" w:type="pct"/>
          </w:tcPr>
          <w:p w14:paraId="743DC4AE" w14:textId="77777777" w:rsidR="00EB64CE" w:rsidRPr="00CB7519" w:rsidRDefault="00EB64CE" w:rsidP="004A6270">
            <w:pPr>
              <w:tabs>
                <w:tab w:val="left" w:pos="-720"/>
              </w:tabs>
              <w:autoSpaceDE w:val="0"/>
              <w:autoSpaceDN w:val="0"/>
              <w:spacing w:after="0" w:line="260" w:lineRule="exact"/>
              <w:rPr>
                <w:ins w:id="3014" w:author="Author"/>
                <w:rFonts w:ascii="Times New Roman" w:eastAsia="Times New Roman" w:hAnsi="Times New Roman" w:cs="Times New Roman"/>
                <w:b/>
                <w:noProof/>
                <w:lang w:val="sv-SE"/>
              </w:rPr>
            </w:pPr>
            <w:ins w:id="3015" w:author="Author">
              <w:r w:rsidRPr="00CB7519">
                <w:rPr>
                  <w:rFonts w:ascii="Times New Roman" w:eastAsia="Times New Roman" w:hAnsi="Times New Roman" w:cs="Times New Roman"/>
                  <w:b/>
                  <w:noProof/>
                  <w:lang w:val="sv-SE"/>
                </w:rPr>
                <w:t>Danmark</w:t>
              </w:r>
            </w:ins>
          </w:p>
          <w:p w14:paraId="00AF4F6F" w14:textId="77777777" w:rsidR="00EB64CE" w:rsidRPr="00CB7519" w:rsidRDefault="00EB64CE" w:rsidP="004A6270">
            <w:pPr>
              <w:keepNext/>
              <w:tabs>
                <w:tab w:val="left" w:pos="-720"/>
              </w:tabs>
              <w:suppressAutoHyphens/>
              <w:autoSpaceDE w:val="0"/>
              <w:autoSpaceDN w:val="0"/>
              <w:spacing w:after="0" w:line="260" w:lineRule="exact"/>
              <w:rPr>
                <w:ins w:id="3016" w:author="Author"/>
                <w:rFonts w:ascii="Times New Roman" w:eastAsia="Times New Roman" w:hAnsi="Times New Roman" w:cs="Times New Roman"/>
                <w:bCs/>
                <w:noProof/>
                <w:lang w:val="sv-SE"/>
              </w:rPr>
            </w:pPr>
            <w:ins w:id="3017" w:author="Author">
              <w:r w:rsidRPr="00CB7519">
                <w:rPr>
                  <w:rFonts w:ascii="Times New Roman" w:eastAsia="Times New Roman" w:hAnsi="Times New Roman" w:cs="Times New Roman"/>
                  <w:bCs/>
                  <w:noProof/>
                  <w:lang w:val="sv-SE"/>
                </w:rPr>
                <w:t>Biocon Biologics Finland OY</w:t>
              </w:r>
              <w:r w:rsidRPr="00CB7519" w:rsidDel="00324A73">
                <w:rPr>
                  <w:rFonts w:ascii="Times New Roman" w:eastAsia="Times New Roman" w:hAnsi="Times New Roman" w:cs="Times New Roman"/>
                  <w:bCs/>
                  <w:noProof/>
                  <w:lang w:val="sv-SE"/>
                </w:rPr>
                <w:t xml:space="preserve"> </w:t>
              </w:r>
            </w:ins>
          </w:p>
          <w:p w14:paraId="6087117D" w14:textId="77777777" w:rsidR="00EB64CE" w:rsidRPr="00CB7519" w:rsidRDefault="00EB64CE" w:rsidP="004A6270">
            <w:pPr>
              <w:tabs>
                <w:tab w:val="left" w:pos="-720"/>
              </w:tabs>
              <w:autoSpaceDE w:val="0"/>
              <w:autoSpaceDN w:val="0"/>
              <w:spacing w:after="0" w:line="260" w:lineRule="exact"/>
              <w:rPr>
                <w:ins w:id="3018" w:author="Author"/>
                <w:rFonts w:ascii="Times New Roman" w:eastAsia="Times New Roman" w:hAnsi="Times New Roman" w:cs="Times New Roman"/>
                <w:noProof/>
                <w:lang w:val="sv-SE"/>
              </w:rPr>
            </w:pPr>
            <w:ins w:id="3019" w:author="Author">
              <w:r w:rsidRPr="00CB7519">
                <w:rPr>
                  <w:rFonts w:ascii="Times New Roman" w:eastAsia="Times New Roman" w:hAnsi="Times New Roman" w:cs="Times New Roman"/>
                  <w:lang w:val="sv-SE"/>
                </w:rPr>
                <w:t xml:space="preserve">Tlf: </w:t>
              </w:r>
              <w:r w:rsidRPr="00CB7519">
                <w:rPr>
                  <w:rFonts w:ascii="Times New Roman" w:eastAsia="Times New Roman" w:hAnsi="Times New Roman" w:cs="Times New Roman"/>
                  <w:bCs/>
                  <w:noProof/>
                  <w:lang w:val="sv-SE"/>
                </w:rPr>
                <w:t>0080008250910</w:t>
              </w:r>
            </w:ins>
          </w:p>
        </w:tc>
        <w:tc>
          <w:tcPr>
            <w:tcW w:w="2463" w:type="pct"/>
          </w:tcPr>
          <w:p w14:paraId="38B6E325" w14:textId="77777777" w:rsidR="00EB64CE" w:rsidRPr="00CB7519" w:rsidRDefault="00EB64CE" w:rsidP="004A6270">
            <w:pPr>
              <w:tabs>
                <w:tab w:val="left" w:pos="-720"/>
              </w:tabs>
              <w:autoSpaceDE w:val="0"/>
              <w:autoSpaceDN w:val="0"/>
              <w:spacing w:after="0" w:line="260" w:lineRule="exact"/>
              <w:rPr>
                <w:ins w:id="3020" w:author="Author"/>
                <w:rFonts w:ascii="Times New Roman" w:eastAsia="Times New Roman" w:hAnsi="Times New Roman" w:cs="Times New Roman"/>
                <w:b/>
                <w:noProof/>
                <w:lang w:val="en-US"/>
              </w:rPr>
            </w:pPr>
            <w:ins w:id="3021" w:author="Author">
              <w:r w:rsidRPr="00CB7519">
                <w:rPr>
                  <w:rFonts w:ascii="Times New Roman" w:eastAsia="Times New Roman" w:hAnsi="Times New Roman" w:cs="Times New Roman"/>
                  <w:b/>
                  <w:noProof/>
                  <w:lang w:val="en-US"/>
                </w:rPr>
                <w:t>Malta</w:t>
              </w:r>
            </w:ins>
          </w:p>
          <w:p w14:paraId="5B34D59C" w14:textId="77777777" w:rsidR="00EB64CE" w:rsidRPr="004E48E3" w:rsidRDefault="00EB64CE" w:rsidP="004A6270">
            <w:pPr>
              <w:tabs>
                <w:tab w:val="left" w:pos="-720"/>
              </w:tabs>
              <w:autoSpaceDE w:val="0"/>
              <w:autoSpaceDN w:val="0"/>
              <w:spacing w:after="0" w:line="260" w:lineRule="exact"/>
              <w:rPr>
                <w:ins w:id="3022" w:author="Author"/>
                <w:rFonts w:ascii="Times New Roman" w:eastAsia="Times New Roman" w:hAnsi="Times New Roman" w:cs="Times New Roman"/>
                <w:b/>
                <w:noProof/>
                <w:lang w:val="en-US"/>
              </w:rPr>
            </w:pPr>
            <w:ins w:id="3023" w:author="Author">
              <w:r w:rsidRPr="004E48E3">
                <w:rPr>
                  <w:rFonts w:ascii="Times New Roman" w:eastAsia="Times New Roman" w:hAnsi="Times New Roman" w:cs="Times New Roman"/>
                  <w:bCs/>
                  <w:noProof/>
                  <w:lang w:val="en-US"/>
                </w:rPr>
                <w:t>Biosimilar Collaborations Ireland Limited</w:t>
              </w:r>
              <w:r w:rsidRPr="004E48E3" w:rsidDel="007229FC">
                <w:rPr>
                  <w:rFonts w:ascii="Times New Roman" w:eastAsia="Times New Roman" w:hAnsi="Times New Roman" w:cs="Times New Roman"/>
                  <w:b/>
                  <w:noProof/>
                  <w:lang w:val="en-US"/>
                </w:rPr>
                <w:t xml:space="preserve"> </w:t>
              </w:r>
            </w:ins>
          </w:p>
          <w:p w14:paraId="14F3B357" w14:textId="77777777" w:rsidR="00EB64CE" w:rsidRPr="004E48E3" w:rsidRDefault="00EB64CE" w:rsidP="004A6270">
            <w:pPr>
              <w:tabs>
                <w:tab w:val="left" w:pos="-720"/>
              </w:tabs>
              <w:autoSpaceDE w:val="0"/>
              <w:autoSpaceDN w:val="0"/>
              <w:spacing w:after="0" w:line="260" w:lineRule="exact"/>
              <w:rPr>
                <w:ins w:id="3024" w:author="Author"/>
                <w:rFonts w:ascii="Times New Roman" w:eastAsia="Times New Roman" w:hAnsi="Times New Roman" w:cs="Times New Roman"/>
                <w:noProof/>
                <w:lang w:val="en-US"/>
              </w:rPr>
            </w:pPr>
            <w:ins w:id="3025" w:author="Author">
              <w:r w:rsidRPr="004E48E3">
                <w:rPr>
                  <w:rFonts w:ascii="Times New Roman" w:eastAsia="Times New Roman" w:hAnsi="Times New Roman" w:cs="Times New Roman"/>
                  <w:noProof/>
                  <w:lang w:val="en-US"/>
                </w:rPr>
                <w:t xml:space="preserve">Tel.: </w:t>
              </w:r>
              <w:r w:rsidRPr="004E48E3">
                <w:rPr>
                  <w:rFonts w:ascii="Times New Roman" w:eastAsia="Times New Roman" w:hAnsi="Times New Roman" w:cs="Times New Roman"/>
                  <w:bCs/>
                  <w:noProof/>
                  <w:lang w:val="en-US"/>
                </w:rPr>
                <w:t>0080008250910</w:t>
              </w:r>
            </w:ins>
          </w:p>
          <w:p w14:paraId="6433D922" w14:textId="77777777" w:rsidR="00EB64CE" w:rsidRPr="004E48E3" w:rsidRDefault="00EB64CE" w:rsidP="004A6270">
            <w:pPr>
              <w:autoSpaceDE w:val="0"/>
              <w:autoSpaceDN w:val="0"/>
              <w:spacing w:after="0" w:line="260" w:lineRule="exact"/>
              <w:rPr>
                <w:ins w:id="3026" w:author="Author"/>
                <w:rFonts w:ascii="Times New Roman" w:eastAsia="Times New Roman" w:hAnsi="Times New Roman" w:cs="Times New Roman"/>
                <w:noProof/>
                <w:lang w:val="en-US"/>
              </w:rPr>
            </w:pPr>
          </w:p>
        </w:tc>
      </w:tr>
      <w:tr w:rsidR="00EB64CE" w:rsidRPr="002966D7" w14:paraId="2CC316CC" w14:textId="77777777" w:rsidTr="004A6270">
        <w:trPr>
          <w:cantSplit/>
          <w:trHeight w:val="682"/>
          <w:ins w:id="3027" w:author="Author"/>
        </w:trPr>
        <w:tc>
          <w:tcPr>
            <w:tcW w:w="2537" w:type="pct"/>
          </w:tcPr>
          <w:p w14:paraId="7A323DA3" w14:textId="77777777" w:rsidR="00EB64CE" w:rsidRPr="004E48E3" w:rsidRDefault="00EB64CE" w:rsidP="004A6270">
            <w:pPr>
              <w:tabs>
                <w:tab w:val="left" w:pos="-720"/>
              </w:tabs>
              <w:autoSpaceDE w:val="0"/>
              <w:autoSpaceDN w:val="0"/>
              <w:spacing w:after="0" w:line="260" w:lineRule="exact"/>
              <w:rPr>
                <w:ins w:id="3028" w:author="Author"/>
                <w:rFonts w:ascii="Times New Roman" w:eastAsia="Times New Roman" w:hAnsi="Times New Roman" w:cs="Times New Roman"/>
                <w:b/>
                <w:noProof/>
                <w:lang w:val="de-DE"/>
              </w:rPr>
            </w:pPr>
            <w:ins w:id="3029" w:author="Author">
              <w:r w:rsidRPr="004E48E3">
                <w:rPr>
                  <w:rFonts w:ascii="Times New Roman" w:eastAsia="Times New Roman" w:hAnsi="Times New Roman" w:cs="Times New Roman"/>
                  <w:b/>
                  <w:noProof/>
                  <w:lang w:val="de-DE"/>
                </w:rPr>
                <w:t>Deutschland</w:t>
              </w:r>
            </w:ins>
          </w:p>
          <w:p w14:paraId="747380FC" w14:textId="77777777" w:rsidR="00EB64CE" w:rsidRPr="00CB7519" w:rsidRDefault="00EB64CE" w:rsidP="004A6270">
            <w:pPr>
              <w:keepNext/>
              <w:tabs>
                <w:tab w:val="left" w:pos="-720"/>
              </w:tabs>
              <w:suppressAutoHyphens/>
              <w:autoSpaceDE w:val="0"/>
              <w:autoSpaceDN w:val="0"/>
              <w:spacing w:after="0" w:line="260" w:lineRule="exact"/>
              <w:rPr>
                <w:ins w:id="3030" w:author="Author"/>
                <w:rFonts w:ascii="Times New Roman" w:eastAsia="Times New Roman" w:hAnsi="Times New Roman" w:cs="Times New Roman"/>
                <w:bCs/>
                <w:noProof/>
                <w:lang w:val="de-DE"/>
              </w:rPr>
            </w:pPr>
            <w:ins w:id="3031" w:author="Author">
              <w:r w:rsidRPr="00CB7519">
                <w:rPr>
                  <w:rFonts w:ascii="Times New Roman" w:eastAsia="Times New Roman" w:hAnsi="Times New Roman" w:cs="Times New Roman"/>
                  <w:bCs/>
                  <w:noProof/>
                  <w:lang w:val="de-DE"/>
                </w:rPr>
                <w:t>Biocon Biologics Germany GmbH</w:t>
              </w:r>
              <w:r w:rsidRPr="00CB7519" w:rsidDel="007907BA">
                <w:rPr>
                  <w:rFonts w:ascii="Times New Roman" w:eastAsia="Times New Roman" w:hAnsi="Times New Roman" w:cs="Times New Roman"/>
                  <w:bCs/>
                  <w:noProof/>
                  <w:lang w:val="de-DE"/>
                </w:rPr>
                <w:t xml:space="preserve"> </w:t>
              </w:r>
            </w:ins>
          </w:p>
          <w:p w14:paraId="0E283D9C" w14:textId="77777777" w:rsidR="00EB64CE" w:rsidRPr="004E48E3" w:rsidRDefault="00EB64CE" w:rsidP="004A6270">
            <w:pPr>
              <w:tabs>
                <w:tab w:val="left" w:pos="-720"/>
              </w:tabs>
              <w:autoSpaceDE w:val="0"/>
              <w:autoSpaceDN w:val="0"/>
              <w:spacing w:after="0" w:line="260" w:lineRule="exact"/>
              <w:rPr>
                <w:ins w:id="3032" w:author="Author"/>
                <w:rFonts w:ascii="Times New Roman" w:eastAsia="Times New Roman" w:hAnsi="Times New Roman" w:cs="Times New Roman"/>
                <w:noProof/>
                <w:lang w:val="de-DE"/>
              </w:rPr>
            </w:pPr>
            <w:ins w:id="3033" w:author="Author">
              <w:r w:rsidRPr="004E48E3">
                <w:rPr>
                  <w:rFonts w:ascii="Times New Roman" w:eastAsia="Times New Roman" w:hAnsi="Times New Roman" w:cs="Times New Roman"/>
                  <w:noProof/>
                  <w:lang w:val="de-DE"/>
                </w:rPr>
                <w:t xml:space="preserve">Tel: </w:t>
              </w:r>
              <w:r w:rsidRPr="00CB7519">
                <w:rPr>
                  <w:rFonts w:ascii="Times New Roman" w:eastAsia="Times New Roman" w:hAnsi="Times New Roman" w:cs="Times New Roman"/>
                  <w:bCs/>
                  <w:noProof/>
                  <w:lang w:val="de-DE"/>
                </w:rPr>
                <w:t>0080008250910</w:t>
              </w:r>
            </w:ins>
          </w:p>
          <w:p w14:paraId="38D0391A" w14:textId="77777777" w:rsidR="00EB64CE" w:rsidRPr="004E48E3" w:rsidRDefault="00EB64CE" w:rsidP="004A6270">
            <w:pPr>
              <w:tabs>
                <w:tab w:val="left" w:pos="-720"/>
              </w:tabs>
              <w:autoSpaceDE w:val="0"/>
              <w:autoSpaceDN w:val="0"/>
              <w:spacing w:after="0" w:line="260" w:lineRule="exact"/>
              <w:rPr>
                <w:ins w:id="3034" w:author="Author"/>
                <w:rFonts w:ascii="Times New Roman" w:eastAsia="Times New Roman" w:hAnsi="Times New Roman" w:cs="Times New Roman"/>
                <w:noProof/>
                <w:lang w:val="de-DE"/>
              </w:rPr>
            </w:pPr>
          </w:p>
        </w:tc>
        <w:tc>
          <w:tcPr>
            <w:tcW w:w="2463" w:type="pct"/>
            <w:hideMark/>
          </w:tcPr>
          <w:p w14:paraId="272B7376" w14:textId="77777777" w:rsidR="00EB64CE" w:rsidRPr="004E48E3" w:rsidRDefault="00EB64CE" w:rsidP="004A6270">
            <w:pPr>
              <w:tabs>
                <w:tab w:val="left" w:pos="-720"/>
              </w:tabs>
              <w:autoSpaceDE w:val="0"/>
              <w:autoSpaceDN w:val="0"/>
              <w:spacing w:after="0" w:line="260" w:lineRule="exact"/>
              <w:rPr>
                <w:ins w:id="3035" w:author="Author"/>
                <w:rFonts w:ascii="Times New Roman" w:eastAsia="Times New Roman" w:hAnsi="Times New Roman" w:cs="Times New Roman"/>
                <w:b/>
                <w:noProof/>
                <w:lang w:val="en-US"/>
              </w:rPr>
            </w:pPr>
            <w:ins w:id="3036" w:author="Author">
              <w:r w:rsidRPr="004E48E3">
                <w:rPr>
                  <w:rFonts w:ascii="Times New Roman" w:eastAsia="Times New Roman" w:hAnsi="Times New Roman" w:cs="Times New Roman"/>
                  <w:b/>
                  <w:noProof/>
                  <w:lang w:val="en-US"/>
                </w:rPr>
                <w:t>Nederland</w:t>
              </w:r>
            </w:ins>
          </w:p>
          <w:p w14:paraId="48F9479D" w14:textId="77777777" w:rsidR="00EB64CE" w:rsidRPr="004E48E3" w:rsidRDefault="00EB64CE" w:rsidP="004A6270">
            <w:pPr>
              <w:keepNext/>
              <w:tabs>
                <w:tab w:val="left" w:pos="-720"/>
              </w:tabs>
              <w:suppressAutoHyphens/>
              <w:autoSpaceDE w:val="0"/>
              <w:autoSpaceDN w:val="0"/>
              <w:spacing w:after="0" w:line="260" w:lineRule="exact"/>
              <w:rPr>
                <w:ins w:id="3037" w:author="Author"/>
                <w:rFonts w:ascii="Times New Roman" w:eastAsia="Times New Roman" w:hAnsi="Times New Roman" w:cs="Times New Roman"/>
                <w:bCs/>
                <w:noProof/>
                <w:lang w:val="en-US"/>
              </w:rPr>
            </w:pPr>
            <w:ins w:id="3038" w:author="Author">
              <w:r w:rsidRPr="004E48E3">
                <w:rPr>
                  <w:rFonts w:ascii="Times New Roman" w:eastAsia="Times New Roman" w:hAnsi="Times New Roman" w:cs="Times New Roman"/>
                  <w:bCs/>
                  <w:noProof/>
                  <w:lang w:val="en-US"/>
                </w:rPr>
                <w:t>Biocon Biologics France S.A.S</w:t>
              </w:r>
            </w:ins>
          </w:p>
          <w:p w14:paraId="1E3D3265" w14:textId="77777777" w:rsidR="00EB64CE" w:rsidRPr="004E48E3" w:rsidRDefault="00EB64CE" w:rsidP="004A6270">
            <w:pPr>
              <w:tabs>
                <w:tab w:val="left" w:pos="-720"/>
              </w:tabs>
              <w:autoSpaceDE w:val="0"/>
              <w:autoSpaceDN w:val="0"/>
              <w:spacing w:after="0" w:line="260" w:lineRule="exact"/>
              <w:rPr>
                <w:ins w:id="3039" w:author="Author"/>
                <w:rFonts w:ascii="Times New Roman" w:eastAsia="Times New Roman" w:hAnsi="Times New Roman" w:cs="Times New Roman"/>
                <w:noProof/>
                <w:lang w:val="en-US"/>
              </w:rPr>
            </w:pPr>
            <w:ins w:id="3040" w:author="Author">
              <w:r w:rsidRPr="004E48E3">
                <w:rPr>
                  <w:rFonts w:ascii="Times New Roman" w:eastAsia="Times New Roman" w:hAnsi="Times New Roman" w:cs="Times New Roman"/>
                  <w:noProof/>
                  <w:lang w:val="en-US"/>
                </w:rPr>
                <w:t xml:space="preserve">Tel: </w:t>
              </w:r>
              <w:r w:rsidRPr="004E48E3">
                <w:rPr>
                  <w:rFonts w:ascii="Times New Roman" w:eastAsia="Times New Roman" w:hAnsi="Times New Roman" w:cs="Times New Roman"/>
                  <w:bCs/>
                  <w:noProof/>
                  <w:lang w:val="fr-FR"/>
                </w:rPr>
                <w:t>0080008250910</w:t>
              </w:r>
            </w:ins>
          </w:p>
        </w:tc>
      </w:tr>
      <w:tr w:rsidR="00EB64CE" w:rsidRPr="002966D7" w14:paraId="76C8E921" w14:textId="77777777" w:rsidTr="004A6270">
        <w:trPr>
          <w:cantSplit/>
          <w:trHeight w:val="682"/>
          <w:ins w:id="3041" w:author="Author"/>
        </w:trPr>
        <w:tc>
          <w:tcPr>
            <w:tcW w:w="2537" w:type="pct"/>
            <w:hideMark/>
          </w:tcPr>
          <w:p w14:paraId="534E5C3C" w14:textId="77777777" w:rsidR="00EB64CE" w:rsidRPr="004E48E3" w:rsidRDefault="00EB64CE" w:rsidP="004A6270">
            <w:pPr>
              <w:tabs>
                <w:tab w:val="left" w:pos="-720"/>
              </w:tabs>
              <w:autoSpaceDE w:val="0"/>
              <w:autoSpaceDN w:val="0"/>
              <w:spacing w:after="0" w:line="260" w:lineRule="exact"/>
              <w:rPr>
                <w:ins w:id="3042" w:author="Author"/>
                <w:rFonts w:ascii="Times New Roman" w:eastAsia="Times New Roman" w:hAnsi="Times New Roman" w:cs="Times New Roman"/>
                <w:noProof/>
                <w:lang w:val="en-US"/>
              </w:rPr>
            </w:pPr>
            <w:ins w:id="3043" w:author="Author">
              <w:r w:rsidRPr="004E48E3">
                <w:rPr>
                  <w:rFonts w:ascii="Times New Roman" w:eastAsia="Times New Roman" w:hAnsi="Times New Roman" w:cs="Times New Roman"/>
                  <w:b/>
                  <w:noProof/>
                  <w:lang w:val="en-US"/>
                </w:rPr>
                <w:t>Eesti</w:t>
              </w:r>
            </w:ins>
          </w:p>
          <w:p w14:paraId="0035589F" w14:textId="77777777" w:rsidR="00EB64CE" w:rsidRPr="004E48E3" w:rsidRDefault="00EB64CE" w:rsidP="004A6270">
            <w:pPr>
              <w:keepNext/>
              <w:tabs>
                <w:tab w:val="left" w:pos="-720"/>
              </w:tabs>
              <w:suppressAutoHyphens/>
              <w:autoSpaceDE w:val="0"/>
              <w:autoSpaceDN w:val="0"/>
              <w:spacing w:after="0" w:line="260" w:lineRule="exact"/>
              <w:rPr>
                <w:ins w:id="3044" w:author="Author"/>
                <w:rFonts w:ascii="Times New Roman" w:eastAsia="Times New Roman" w:hAnsi="Times New Roman" w:cs="Times New Roman"/>
                <w:bCs/>
                <w:noProof/>
                <w:lang w:val="en-US"/>
              </w:rPr>
            </w:pPr>
            <w:ins w:id="3045" w:author="Author">
              <w:r w:rsidRPr="004E48E3">
                <w:rPr>
                  <w:rFonts w:ascii="Times New Roman" w:eastAsia="Times New Roman" w:hAnsi="Times New Roman" w:cs="Times New Roman"/>
                  <w:bCs/>
                  <w:noProof/>
                  <w:lang w:val="en-US"/>
                </w:rPr>
                <w:t>Biosimilar Collaborations Ireland Limited</w:t>
              </w:r>
            </w:ins>
          </w:p>
          <w:p w14:paraId="199571AE" w14:textId="77777777" w:rsidR="00EB64CE" w:rsidRPr="004E48E3" w:rsidRDefault="00EB64CE" w:rsidP="004A6270">
            <w:pPr>
              <w:tabs>
                <w:tab w:val="left" w:pos="-720"/>
              </w:tabs>
              <w:autoSpaceDE w:val="0"/>
              <w:autoSpaceDN w:val="0"/>
              <w:spacing w:after="0" w:line="260" w:lineRule="exact"/>
              <w:rPr>
                <w:ins w:id="3046" w:author="Author"/>
                <w:rFonts w:ascii="Times New Roman" w:eastAsia="Times New Roman" w:hAnsi="Times New Roman" w:cs="Times New Roman"/>
                <w:noProof/>
                <w:lang w:val="en-US"/>
              </w:rPr>
            </w:pPr>
            <w:ins w:id="3047" w:author="Author">
              <w:r w:rsidRPr="004E48E3">
                <w:rPr>
                  <w:rFonts w:ascii="Times New Roman" w:eastAsia="Times New Roman" w:hAnsi="Times New Roman" w:cs="Times New Roman"/>
                  <w:noProof/>
                  <w:lang w:val="en-US"/>
                </w:rPr>
                <w:t xml:space="preserve">Tel: </w:t>
              </w:r>
              <w:r w:rsidRPr="004E48E3">
                <w:rPr>
                  <w:rFonts w:ascii="Times New Roman" w:eastAsia="Times New Roman" w:hAnsi="Times New Roman" w:cs="Times New Roman"/>
                  <w:bCs/>
                  <w:noProof/>
                  <w:lang w:val="en-US"/>
                </w:rPr>
                <w:t>0080008250910</w:t>
              </w:r>
            </w:ins>
          </w:p>
        </w:tc>
        <w:tc>
          <w:tcPr>
            <w:tcW w:w="2463" w:type="pct"/>
          </w:tcPr>
          <w:p w14:paraId="1536D03F" w14:textId="77777777" w:rsidR="00EB64CE" w:rsidRPr="00CB7519" w:rsidRDefault="00EB64CE" w:rsidP="004A6270">
            <w:pPr>
              <w:tabs>
                <w:tab w:val="left" w:pos="-720"/>
              </w:tabs>
              <w:autoSpaceDE w:val="0"/>
              <w:autoSpaceDN w:val="0"/>
              <w:spacing w:after="0" w:line="260" w:lineRule="exact"/>
              <w:rPr>
                <w:ins w:id="3048" w:author="Author"/>
                <w:rFonts w:ascii="Times New Roman" w:eastAsia="Times New Roman" w:hAnsi="Times New Roman" w:cs="Times New Roman"/>
                <w:b/>
                <w:noProof/>
                <w:lang w:val="sv-SE"/>
              </w:rPr>
            </w:pPr>
            <w:ins w:id="3049" w:author="Author">
              <w:r w:rsidRPr="00CB7519">
                <w:rPr>
                  <w:rFonts w:ascii="Times New Roman" w:eastAsia="Times New Roman" w:hAnsi="Times New Roman" w:cs="Times New Roman"/>
                  <w:b/>
                  <w:noProof/>
                  <w:lang w:val="sv-SE"/>
                </w:rPr>
                <w:t>Norge</w:t>
              </w:r>
            </w:ins>
          </w:p>
          <w:p w14:paraId="72DFACEC" w14:textId="77777777" w:rsidR="00EB64CE" w:rsidRPr="00CB7519" w:rsidRDefault="00EB64CE" w:rsidP="004A6270">
            <w:pPr>
              <w:keepNext/>
              <w:tabs>
                <w:tab w:val="left" w:pos="-720"/>
              </w:tabs>
              <w:suppressAutoHyphens/>
              <w:autoSpaceDE w:val="0"/>
              <w:autoSpaceDN w:val="0"/>
              <w:spacing w:after="0" w:line="260" w:lineRule="exact"/>
              <w:rPr>
                <w:ins w:id="3050" w:author="Author"/>
                <w:rFonts w:ascii="Times New Roman" w:eastAsia="Times New Roman" w:hAnsi="Times New Roman" w:cs="Times New Roman"/>
                <w:bCs/>
                <w:noProof/>
                <w:lang w:val="sv-SE"/>
              </w:rPr>
            </w:pPr>
            <w:ins w:id="3051" w:author="Author">
              <w:r w:rsidRPr="00CB7519">
                <w:rPr>
                  <w:rFonts w:ascii="Times New Roman" w:eastAsia="Times New Roman" w:hAnsi="Times New Roman" w:cs="Times New Roman"/>
                  <w:bCs/>
                  <w:noProof/>
                  <w:lang w:val="sv-SE"/>
                </w:rPr>
                <w:t>Biocon Biologics Finland OY</w:t>
              </w:r>
              <w:r w:rsidRPr="00CB7519" w:rsidDel="00AD0CF8">
                <w:rPr>
                  <w:rFonts w:ascii="Times New Roman" w:eastAsia="Times New Roman" w:hAnsi="Times New Roman" w:cs="Times New Roman"/>
                  <w:bCs/>
                  <w:noProof/>
                  <w:lang w:val="sv-SE"/>
                </w:rPr>
                <w:t xml:space="preserve"> </w:t>
              </w:r>
            </w:ins>
          </w:p>
          <w:p w14:paraId="09F9DA4C" w14:textId="77777777" w:rsidR="00EB64CE" w:rsidRPr="00CB7519" w:rsidRDefault="00EB64CE" w:rsidP="004A6270">
            <w:pPr>
              <w:tabs>
                <w:tab w:val="left" w:pos="-720"/>
              </w:tabs>
              <w:autoSpaceDE w:val="0"/>
              <w:autoSpaceDN w:val="0"/>
              <w:spacing w:after="0" w:line="260" w:lineRule="exact"/>
              <w:rPr>
                <w:ins w:id="3052" w:author="Author"/>
                <w:rFonts w:ascii="Times New Roman" w:eastAsia="Times New Roman" w:hAnsi="Times New Roman" w:cs="Times New Roman"/>
                <w:noProof/>
                <w:lang w:val="sv-SE"/>
              </w:rPr>
            </w:pPr>
            <w:ins w:id="3053" w:author="Author">
              <w:r w:rsidRPr="00CB7519">
                <w:rPr>
                  <w:rFonts w:ascii="Times New Roman" w:eastAsia="Times New Roman" w:hAnsi="Times New Roman" w:cs="Times New Roman"/>
                  <w:noProof/>
                  <w:lang w:val="sv-SE"/>
                </w:rPr>
                <w:t xml:space="preserve">Tlf: </w:t>
              </w:r>
              <w:r w:rsidRPr="00CB7519">
                <w:rPr>
                  <w:rFonts w:ascii="Times New Roman" w:eastAsia="Times New Roman" w:hAnsi="Times New Roman" w:cs="Times New Roman"/>
                  <w:bCs/>
                  <w:noProof/>
                  <w:lang w:val="sv-SE"/>
                </w:rPr>
                <w:t>+47 800 62 671</w:t>
              </w:r>
            </w:ins>
          </w:p>
          <w:p w14:paraId="51384557" w14:textId="77777777" w:rsidR="00EB64CE" w:rsidRPr="00CB7519" w:rsidRDefault="00EB64CE" w:rsidP="004A6270">
            <w:pPr>
              <w:autoSpaceDE w:val="0"/>
              <w:autoSpaceDN w:val="0"/>
              <w:spacing w:after="0" w:line="260" w:lineRule="exact"/>
              <w:rPr>
                <w:ins w:id="3054" w:author="Author"/>
                <w:rFonts w:ascii="Times New Roman" w:eastAsia="Times New Roman" w:hAnsi="Times New Roman" w:cs="Times New Roman"/>
                <w:noProof/>
                <w:lang w:val="sv-SE"/>
              </w:rPr>
            </w:pPr>
          </w:p>
        </w:tc>
      </w:tr>
      <w:tr w:rsidR="00EB64CE" w:rsidRPr="002966D7" w14:paraId="5C317179" w14:textId="77777777" w:rsidTr="004A6270">
        <w:trPr>
          <w:cantSplit/>
          <w:trHeight w:val="850"/>
          <w:ins w:id="3055" w:author="Author"/>
        </w:trPr>
        <w:tc>
          <w:tcPr>
            <w:tcW w:w="2537" w:type="pct"/>
          </w:tcPr>
          <w:p w14:paraId="14A47E9E" w14:textId="77777777" w:rsidR="00EB64CE" w:rsidRPr="00CB7519" w:rsidRDefault="00EB64CE" w:rsidP="004A6270">
            <w:pPr>
              <w:tabs>
                <w:tab w:val="left" w:pos="-720"/>
              </w:tabs>
              <w:autoSpaceDE w:val="0"/>
              <w:autoSpaceDN w:val="0"/>
              <w:spacing w:after="0" w:line="260" w:lineRule="exact"/>
              <w:rPr>
                <w:ins w:id="3056" w:author="Author"/>
                <w:rFonts w:ascii="Times New Roman" w:eastAsia="Times New Roman" w:hAnsi="Times New Roman" w:cs="Times New Roman"/>
                <w:b/>
                <w:noProof/>
              </w:rPr>
            </w:pPr>
            <w:ins w:id="3057" w:author="Author">
              <w:r w:rsidRPr="004E48E3">
                <w:rPr>
                  <w:rFonts w:ascii="Times New Roman" w:eastAsia="Times New Roman" w:hAnsi="Times New Roman" w:cs="Times New Roman"/>
                  <w:b/>
                  <w:noProof/>
                  <w:lang w:val="el-GR"/>
                </w:rPr>
                <w:t>Ελλάδα</w:t>
              </w:r>
              <w:r w:rsidRPr="00CB7519">
                <w:rPr>
                  <w:rFonts w:ascii="Times New Roman" w:eastAsia="Times New Roman" w:hAnsi="Times New Roman" w:cs="Times New Roman"/>
                  <w:b/>
                  <w:noProof/>
                </w:rPr>
                <w:t xml:space="preserve"> </w:t>
              </w:r>
            </w:ins>
          </w:p>
          <w:p w14:paraId="059A2EF8" w14:textId="77777777" w:rsidR="00EB64CE" w:rsidRPr="004E48E3" w:rsidRDefault="00EB64CE" w:rsidP="004A6270">
            <w:pPr>
              <w:tabs>
                <w:tab w:val="left" w:pos="-720"/>
              </w:tabs>
              <w:autoSpaceDE w:val="0"/>
              <w:autoSpaceDN w:val="0"/>
              <w:spacing w:after="0" w:line="260" w:lineRule="exact"/>
              <w:rPr>
                <w:ins w:id="3058" w:author="Author"/>
                <w:rFonts w:ascii="Times New Roman" w:eastAsia="Times New Roman" w:hAnsi="Times New Roman" w:cs="Times New Roman"/>
                <w:bCs/>
                <w:noProof/>
              </w:rPr>
            </w:pPr>
            <w:ins w:id="3059" w:author="Author">
              <w:r w:rsidRPr="004E48E3">
                <w:rPr>
                  <w:rFonts w:ascii="Times New Roman" w:eastAsia="Times New Roman" w:hAnsi="Times New Roman" w:cs="Times New Roman"/>
                  <w:bCs/>
                  <w:noProof/>
                </w:rPr>
                <w:t xml:space="preserve">Biocon Biologics Greece </w:t>
              </w:r>
              <w:r w:rsidRPr="004E48E3">
                <w:rPr>
                  <w:rFonts w:ascii="Times New Roman" w:eastAsia="Times New Roman" w:hAnsi="Times New Roman" w:cs="Times New Roman"/>
                  <w:bCs/>
                  <w:noProof/>
                  <w:lang w:val="fr-FR"/>
                </w:rPr>
                <w:t>ΜΟΝΟΠΡΟΣΩΠΗ</w:t>
              </w:r>
              <w:r w:rsidRPr="004E48E3">
                <w:rPr>
                  <w:rFonts w:ascii="Times New Roman" w:eastAsia="Times New Roman" w:hAnsi="Times New Roman" w:cs="Times New Roman"/>
                  <w:bCs/>
                  <w:noProof/>
                </w:rPr>
                <w:t xml:space="preserve"> </w:t>
              </w:r>
              <w:r w:rsidRPr="004E48E3">
                <w:rPr>
                  <w:rFonts w:ascii="Times New Roman" w:eastAsia="Times New Roman" w:hAnsi="Times New Roman" w:cs="Times New Roman"/>
                  <w:bCs/>
                  <w:noProof/>
                  <w:lang w:val="fr-FR"/>
                </w:rPr>
                <w:t>Ι</w:t>
              </w:r>
              <w:r w:rsidRPr="004E48E3">
                <w:rPr>
                  <w:rFonts w:ascii="Times New Roman" w:eastAsia="Times New Roman" w:hAnsi="Times New Roman" w:cs="Times New Roman"/>
                  <w:bCs/>
                  <w:noProof/>
                </w:rPr>
                <w:t>.</w:t>
              </w:r>
              <w:r w:rsidRPr="004E48E3">
                <w:rPr>
                  <w:rFonts w:ascii="Times New Roman" w:eastAsia="Times New Roman" w:hAnsi="Times New Roman" w:cs="Times New Roman"/>
                  <w:bCs/>
                  <w:noProof/>
                  <w:lang w:val="fr-FR"/>
                </w:rPr>
                <w:t>Κ</w:t>
              </w:r>
              <w:r w:rsidRPr="004E48E3">
                <w:rPr>
                  <w:rFonts w:ascii="Times New Roman" w:eastAsia="Times New Roman" w:hAnsi="Times New Roman" w:cs="Times New Roman"/>
                  <w:bCs/>
                  <w:noProof/>
                </w:rPr>
                <w:t>.</w:t>
              </w:r>
              <w:r w:rsidRPr="004E48E3">
                <w:rPr>
                  <w:rFonts w:ascii="Times New Roman" w:eastAsia="Times New Roman" w:hAnsi="Times New Roman" w:cs="Times New Roman"/>
                  <w:bCs/>
                  <w:noProof/>
                  <w:lang w:val="fr-FR"/>
                </w:rPr>
                <w:t>Ε</w:t>
              </w:r>
            </w:ins>
          </w:p>
          <w:p w14:paraId="0708A315" w14:textId="77777777" w:rsidR="00EB64CE" w:rsidRPr="004E48E3" w:rsidRDefault="00EB64CE" w:rsidP="004A6270">
            <w:pPr>
              <w:tabs>
                <w:tab w:val="left" w:pos="-720"/>
              </w:tabs>
              <w:autoSpaceDE w:val="0"/>
              <w:autoSpaceDN w:val="0"/>
              <w:spacing w:after="0" w:line="260" w:lineRule="exact"/>
              <w:rPr>
                <w:ins w:id="3060" w:author="Author"/>
                <w:rFonts w:ascii="Times New Roman" w:eastAsia="Times New Roman" w:hAnsi="Times New Roman" w:cs="Times New Roman"/>
                <w:noProof/>
                <w:lang w:val="en-US"/>
              </w:rPr>
            </w:pPr>
            <w:ins w:id="3061" w:author="Author">
              <w:r w:rsidRPr="004E48E3">
                <w:rPr>
                  <w:rFonts w:ascii="Times New Roman" w:eastAsia="Times New Roman" w:hAnsi="Times New Roman" w:cs="Times New Roman"/>
                  <w:noProof/>
                  <w:lang w:val="en-US"/>
                </w:rPr>
                <w:t xml:space="preserve">Τηλ.: </w:t>
              </w:r>
              <w:r w:rsidRPr="004E48E3">
                <w:rPr>
                  <w:rFonts w:ascii="Times New Roman" w:eastAsia="Times New Roman" w:hAnsi="Times New Roman" w:cs="Times New Roman"/>
                  <w:bCs/>
                  <w:noProof/>
                  <w:lang w:val="fr-FR"/>
                </w:rPr>
                <w:t>0080008250910</w:t>
              </w:r>
            </w:ins>
          </w:p>
          <w:p w14:paraId="71651EF0" w14:textId="77777777" w:rsidR="00EB64CE" w:rsidRPr="004E48E3" w:rsidRDefault="00EB64CE" w:rsidP="004A6270">
            <w:pPr>
              <w:tabs>
                <w:tab w:val="left" w:pos="-720"/>
              </w:tabs>
              <w:autoSpaceDE w:val="0"/>
              <w:autoSpaceDN w:val="0"/>
              <w:spacing w:after="0" w:line="260" w:lineRule="exact"/>
              <w:rPr>
                <w:ins w:id="3062" w:author="Author"/>
                <w:rFonts w:ascii="Times New Roman" w:eastAsia="Times New Roman" w:hAnsi="Times New Roman" w:cs="Times New Roman"/>
                <w:noProof/>
                <w:lang w:val="en-US"/>
              </w:rPr>
            </w:pPr>
          </w:p>
        </w:tc>
        <w:tc>
          <w:tcPr>
            <w:tcW w:w="2463" w:type="pct"/>
          </w:tcPr>
          <w:p w14:paraId="4F60D3E0" w14:textId="77777777" w:rsidR="00EB64CE" w:rsidRPr="004E48E3" w:rsidRDefault="00EB64CE" w:rsidP="004A6270">
            <w:pPr>
              <w:tabs>
                <w:tab w:val="left" w:pos="-720"/>
              </w:tabs>
              <w:autoSpaceDE w:val="0"/>
              <w:autoSpaceDN w:val="0"/>
              <w:spacing w:after="0" w:line="260" w:lineRule="exact"/>
              <w:rPr>
                <w:ins w:id="3063" w:author="Author"/>
                <w:rFonts w:ascii="Times New Roman" w:eastAsia="Times New Roman" w:hAnsi="Times New Roman" w:cs="Times New Roman"/>
                <w:b/>
                <w:noProof/>
                <w:lang w:val="de-DE"/>
              </w:rPr>
            </w:pPr>
            <w:ins w:id="3064" w:author="Author">
              <w:r w:rsidRPr="004E48E3">
                <w:rPr>
                  <w:rFonts w:ascii="Times New Roman" w:eastAsia="Times New Roman" w:hAnsi="Times New Roman" w:cs="Times New Roman"/>
                  <w:b/>
                  <w:noProof/>
                  <w:lang w:val="de-DE"/>
                </w:rPr>
                <w:t>Österreich</w:t>
              </w:r>
            </w:ins>
          </w:p>
          <w:p w14:paraId="50AD076C" w14:textId="77777777" w:rsidR="00EB64CE" w:rsidRPr="00CB7519" w:rsidRDefault="00EB64CE" w:rsidP="004A6270">
            <w:pPr>
              <w:keepNext/>
              <w:tabs>
                <w:tab w:val="left" w:pos="-720"/>
              </w:tabs>
              <w:suppressAutoHyphens/>
              <w:autoSpaceDE w:val="0"/>
              <w:autoSpaceDN w:val="0"/>
              <w:spacing w:after="0" w:line="260" w:lineRule="exact"/>
              <w:rPr>
                <w:ins w:id="3065" w:author="Author"/>
                <w:rFonts w:ascii="Times New Roman" w:eastAsia="Times New Roman" w:hAnsi="Times New Roman" w:cs="Times New Roman"/>
                <w:bCs/>
                <w:noProof/>
                <w:lang w:val="de-DE"/>
              </w:rPr>
            </w:pPr>
            <w:ins w:id="3066" w:author="Author">
              <w:r w:rsidRPr="00CB7519">
                <w:rPr>
                  <w:rFonts w:ascii="Times New Roman" w:eastAsia="Times New Roman" w:hAnsi="Times New Roman" w:cs="Times New Roman"/>
                  <w:bCs/>
                  <w:noProof/>
                  <w:lang w:val="de-DE"/>
                </w:rPr>
                <w:t>Biocon Biologics Germany GmbH</w:t>
              </w:r>
              <w:r w:rsidRPr="00CB7519" w:rsidDel="00E86E9F">
                <w:rPr>
                  <w:rFonts w:ascii="Times New Roman" w:eastAsia="Times New Roman" w:hAnsi="Times New Roman" w:cs="Times New Roman"/>
                  <w:bCs/>
                  <w:noProof/>
                  <w:lang w:val="de-DE"/>
                </w:rPr>
                <w:t xml:space="preserve"> </w:t>
              </w:r>
            </w:ins>
          </w:p>
          <w:p w14:paraId="1902AC47" w14:textId="77777777" w:rsidR="00EB64CE" w:rsidRPr="004E48E3" w:rsidRDefault="00EB64CE" w:rsidP="004A6270">
            <w:pPr>
              <w:tabs>
                <w:tab w:val="left" w:pos="-720"/>
              </w:tabs>
              <w:autoSpaceDE w:val="0"/>
              <w:autoSpaceDN w:val="0"/>
              <w:spacing w:after="0" w:line="260" w:lineRule="exact"/>
              <w:rPr>
                <w:ins w:id="3067" w:author="Author"/>
                <w:rFonts w:ascii="Times New Roman" w:eastAsia="Times New Roman" w:hAnsi="Times New Roman" w:cs="Times New Roman"/>
                <w:noProof/>
                <w:lang w:val="de-DE"/>
              </w:rPr>
            </w:pPr>
            <w:ins w:id="3068" w:author="Author">
              <w:r w:rsidRPr="004E48E3">
                <w:rPr>
                  <w:rFonts w:ascii="Times New Roman" w:eastAsia="Times New Roman" w:hAnsi="Times New Roman" w:cs="Times New Roman"/>
                  <w:lang w:val="de-DE"/>
                </w:rPr>
                <w:t xml:space="preserve">Tel: </w:t>
              </w:r>
              <w:r w:rsidRPr="00CB7519">
                <w:rPr>
                  <w:rFonts w:ascii="Times New Roman" w:eastAsia="Times New Roman" w:hAnsi="Times New Roman" w:cs="Times New Roman"/>
                  <w:bCs/>
                  <w:noProof/>
                  <w:lang w:val="de-DE"/>
                </w:rPr>
                <w:t>0080008250910</w:t>
              </w:r>
            </w:ins>
          </w:p>
          <w:p w14:paraId="1697E4CE" w14:textId="77777777" w:rsidR="00EB64CE" w:rsidRPr="004E48E3" w:rsidRDefault="00EB64CE" w:rsidP="004A6270">
            <w:pPr>
              <w:tabs>
                <w:tab w:val="left" w:pos="-720"/>
              </w:tabs>
              <w:autoSpaceDE w:val="0"/>
              <w:autoSpaceDN w:val="0"/>
              <w:spacing w:after="0" w:line="260" w:lineRule="exact"/>
              <w:rPr>
                <w:ins w:id="3069" w:author="Author"/>
                <w:rFonts w:ascii="Times New Roman" w:eastAsia="Times New Roman" w:hAnsi="Times New Roman" w:cs="Times New Roman"/>
                <w:noProof/>
                <w:lang w:val="de-DE"/>
              </w:rPr>
            </w:pPr>
          </w:p>
        </w:tc>
      </w:tr>
      <w:tr w:rsidR="00EB64CE" w:rsidRPr="002966D7" w14:paraId="4D844CE2" w14:textId="77777777" w:rsidTr="004A6270">
        <w:trPr>
          <w:cantSplit/>
          <w:trHeight w:val="682"/>
          <w:ins w:id="3070" w:author="Author"/>
        </w:trPr>
        <w:tc>
          <w:tcPr>
            <w:tcW w:w="2537" w:type="pct"/>
          </w:tcPr>
          <w:p w14:paraId="6FDB2976" w14:textId="77777777" w:rsidR="00EB64CE" w:rsidRPr="004E48E3" w:rsidRDefault="00EB64CE" w:rsidP="004A6270">
            <w:pPr>
              <w:tabs>
                <w:tab w:val="left" w:pos="-720"/>
              </w:tabs>
              <w:autoSpaceDE w:val="0"/>
              <w:autoSpaceDN w:val="0"/>
              <w:spacing w:after="0" w:line="260" w:lineRule="exact"/>
              <w:rPr>
                <w:ins w:id="3071" w:author="Author"/>
                <w:rFonts w:ascii="Times New Roman" w:eastAsia="Times New Roman" w:hAnsi="Times New Roman" w:cs="Times New Roman"/>
                <w:b/>
                <w:noProof/>
                <w:lang w:val="es-ES_tradnl"/>
              </w:rPr>
            </w:pPr>
            <w:ins w:id="3072" w:author="Author">
              <w:r w:rsidRPr="004E48E3">
                <w:rPr>
                  <w:rFonts w:ascii="Times New Roman" w:eastAsia="Times New Roman" w:hAnsi="Times New Roman" w:cs="Times New Roman"/>
                  <w:b/>
                  <w:noProof/>
                  <w:lang w:val="es-ES_tradnl"/>
                </w:rPr>
                <w:t>España</w:t>
              </w:r>
            </w:ins>
          </w:p>
          <w:p w14:paraId="45D29365" w14:textId="77777777" w:rsidR="00EB64CE" w:rsidRPr="004E48E3" w:rsidRDefault="00EB64CE" w:rsidP="004A6270">
            <w:pPr>
              <w:keepNext/>
              <w:tabs>
                <w:tab w:val="left" w:pos="-720"/>
              </w:tabs>
              <w:suppressAutoHyphens/>
              <w:autoSpaceDE w:val="0"/>
              <w:autoSpaceDN w:val="0"/>
              <w:spacing w:after="0" w:line="260" w:lineRule="exact"/>
              <w:rPr>
                <w:ins w:id="3073" w:author="Author"/>
                <w:rFonts w:ascii="Times New Roman" w:eastAsia="Times New Roman" w:hAnsi="Times New Roman" w:cs="Times New Roman"/>
                <w:b/>
                <w:noProof/>
                <w:lang w:val="en-US"/>
              </w:rPr>
            </w:pPr>
            <w:ins w:id="3074" w:author="Author">
              <w:r w:rsidRPr="004E48E3">
                <w:rPr>
                  <w:rFonts w:ascii="Times New Roman" w:eastAsia="Times New Roman" w:hAnsi="Times New Roman" w:cs="Times New Roman"/>
                  <w:bCs/>
                  <w:noProof/>
                  <w:lang w:val="en-US"/>
                </w:rPr>
                <w:t>Biocon Biologics Spain S.L.</w:t>
              </w:r>
            </w:ins>
          </w:p>
          <w:p w14:paraId="3A6D6986" w14:textId="77777777" w:rsidR="00EB64CE" w:rsidRPr="004E48E3" w:rsidRDefault="00EB64CE" w:rsidP="004A6270">
            <w:pPr>
              <w:tabs>
                <w:tab w:val="left" w:pos="-720"/>
              </w:tabs>
              <w:autoSpaceDE w:val="0"/>
              <w:autoSpaceDN w:val="0"/>
              <w:spacing w:after="0" w:line="260" w:lineRule="exact"/>
              <w:rPr>
                <w:ins w:id="3075" w:author="Author"/>
                <w:rFonts w:ascii="Times New Roman" w:eastAsia="Times New Roman" w:hAnsi="Times New Roman" w:cs="Times New Roman"/>
                <w:noProof/>
                <w:lang w:val="en-US"/>
              </w:rPr>
            </w:pPr>
            <w:ins w:id="3076" w:author="Author">
              <w:r w:rsidRPr="004E48E3">
                <w:rPr>
                  <w:rFonts w:ascii="Times New Roman" w:eastAsia="Times New Roman" w:hAnsi="Times New Roman" w:cs="Times New Roman"/>
                  <w:noProof/>
                  <w:lang w:val="en-US"/>
                </w:rPr>
                <w:t xml:space="preserve">Tel: </w:t>
              </w:r>
              <w:r w:rsidRPr="004E48E3">
                <w:rPr>
                  <w:rFonts w:ascii="Times New Roman" w:eastAsia="Times New Roman" w:hAnsi="Times New Roman" w:cs="Times New Roman"/>
                  <w:bCs/>
                  <w:noProof/>
                  <w:lang w:val="fr-FR"/>
                </w:rPr>
                <w:t>0080008250910</w:t>
              </w:r>
            </w:ins>
          </w:p>
          <w:p w14:paraId="12761FBC" w14:textId="77777777" w:rsidR="00EB64CE" w:rsidRPr="004E48E3" w:rsidRDefault="00EB64CE" w:rsidP="004A6270">
            <w:pPr>
              <w:tabs>
                <w:tab w:val="left" w:pos="-720"/>
              </w:tabs>
              <w:autoSpaceDE w:val="0"/>
              <w:autoSpaceDN w:val="0"/>
              <w:spacing w:after="0" w:line="260" w:lineRule="exact"/>
              <w:rPr>
                <w:ins w:id="3077" w:author="Author"/>
                <w:rFonts w:ascii="Times New Roman" w:eastAsia="Times New Roman" w:hAnsi="Times New Roman" w:cs="Times New Roman"/>
                <w:noProof/>
                <w:lang w:val="en-US"/>
              </w:rPr>
            </w:pPr>
          </w:p>
        </w:tc>
        <w:tc>
          <w:tcPr>
            <w:tcW w:w="2463" w:type="pct"/>
          </w:tcPr>
          <w:p w14:paraId="58AC31E8" w14:textId="77777777" w:rsidR="00EB64CE" w:rsidRPr="00CB7519" w:rsidRDefault="00EB64CE" w:rsidP="004A6270">
            <w:pPr>
              <w:tabs>
                <w:tab w:val="left" w:pos="-720"/>
              </w:tabs>
              <w:autoSpaceDE w:val="0"/>
              <w:autoSpaceDN w:val="0"/>
              <w:spacing w:after="0" w:line="260" w:lineRule="exact"/>
              <w:rPr>
                <w:ins w:id="3078" w:author="Author"/>
                <w:rFonts w:ascii="Times New Roman" w:eastAsia="Times New Roman" w:hAnsi="Times New Roman" w:cs="Times New Roman"/>
                <w:b/>
                <w:noProof/>
                <w:lang w:val="en-US"/>
              </w:rPr>
            </w:pPr>
            <w:ins w:id="3079" w:author="Author">
              <w:r w:rsidRPr="00CB7519">
                <w:rPr>
                  <w:rFonts w:ascii="Times New Roman" w:eastAsia="Times New Roman" w:hAnsi="Times New Roman" w:cs="Times New Roman"/>
                  <w:b/>
                  <w:noProof/>
                  <w:lang w:val="en-US"/>
                </w:rPr>
                <w:t>Polska</w:t>
              </w:r>
            </w:ins>
          </w:p>
          <w:p w14:paraId="61037D7A" w14:textId="77777777" w:rsidR="00EB64CE" w:rsidRPr="004E48E3" w:rsidRDefault="00EB64CE" w:rsidP="004A6270">
            <w:pPr>
              <w:tabs>
                <w:tab w:val="left" w:pos="-720"/>
              </w:tabs>
              <w:autoSpaceDE w:val="0"/>
              <w:autoSpaceDN w:val="0"/>
              <w:spacing w:after="0" w:line="260" w:lineRule="exact"/>
              <w:rPr>
                <w:ins w:id="3080" w:author="Author"/>
                <w:rFonts w:ascii="Times New Roman" w:eastAsia="Times New Roman" w:hAnsi="Times New Roman" w:cs="Times New Roman"/>
                <w:b/>
                <w:noProof/>
                <w:lang w:val="en-US"/>
              </w:rPr>
            </w:pPr>
            <w:ins w:id="3081" w:author="Author">
              <w:r w:rsidRPr="004E48E3">
                <w:rPr>
                  <w:rFonts w:ascii="Times New Roman" w:eastAsia="Times New Roman" w:hAnsi="Times New Roman" w:cs="Times New Roman"/>
                  <w:bCs/>
                  <w:noProof/>
                  <w:lang w:val="en-US"/>
                </w:rPr>
                <w:t>Biosimilar Collaborations Ireland Limited</w:t>
              </w:r>
              <w:r w:rsidRPr="004E48E3" w:rsidDel="007229FC">
                <w:rPr>
                  <w:rFonts w:ascii="Times New Roman" w:eastAsia="Times New Roman" w:hAnsi="Times New Roman" w:cs="Times New Roman"/>
                  <w:b/>
                  <w:noProof/>
                  <w:lang w:val="en-US"/>
                </w:rPr>
                <w:t xml:space="preserve"> </w:t>
              </w:r>
            </w:ins>
          </w:p>
          <w:p w14:paraId="5DF1963F" w14:textId="77777777" w:rsidR="00EB64CE" w:rsidRPr="004E48E3" w:rsidRDefault="00EB64CE" w:rsidP="004A6270">
            <w:pPr>
              <w:tabs>
                <w:tab w:val="left" w:pos="-720"/>
              </w:tabs>
              <w:autoSpaceDE w:val="0"/>
              <w:autoSpaceDN w:val="0"/>
              <w:spacing w:after="0" w:line="260" w:lineRule="exact"/>
              <w:rPr>
                <w:ins w:id="3082" w:author="Author"/>
                <w:rFonts w:ascii="Times New Roman" w:eastAsia="Times New Roman" w:hAnsi="Times New Roman" w:cs="Times New Roman"/>
                <w:noProof/>
                <w:lang w:val="en-US"/>
              </w:rPr>
            </w:pPr>
            <w:ins w:id="3083" w:author="Author">
              <w:r w:rsidRPr="004E48E3">
                <w:rPr>
                  <w:rFonts w:ascii="Times New Roman" w:eastAsia="Times New Roman" w:hAnsi="Times New Roman" w:cs="Times New Roman"/>
                  <w:noProof/>
                  <w:lang w:val="en-US"/>
                </w:rPr>
                <w:t>Tel: 0</w:t>
              </w:r>
              <w:r w:rsidRPr="004E48E3">
                <w:rPr>
                  <w:rFonts w:ascii="Times New Roman" w:eastAsia="Times New Roman" w:hAnsi="Times New Roman" w:cs="Times New Roman"/>
                  <w:bCs/>
                  <w:noProof/>
                  <w:lang w:val="en-US"/>
                </w:rPr>
                <w:t>080008250910</w:t>
              </w:r>
            </w:ins>
          </w:p>
          <w:p w14:paraId="181DE26E" w14:textId="77777777" w:rsidR="00EB64CE" w:rsidRPr="004E48E3" w:rsidRDefault="00EB64CE" w:rsidP="004A6270">
            <w:pPr>
              <w:tabs>
                <w:tab w:val="left" w:pos="-720"/>
              </w:tabs>
              <w:autoSpaceDE w:val="0"/>
              <w:autoSpaceDN w:val="0"/>
              <w:spacing w:after="0" w:line="260" w:lineRule="exact"/>
              <w:rPr>
                <w:ins w:id="3084" w:author="Author"/>
                <w:rFonts w:ascii="Times New Roman" w:eastAsia="Times New Roman" w:hAnsi="Times New Roman" w:cs="Times New Roman"/>
                <w:noProof/>
                <w:lang w:val="en-US"/>
              </w:rPr>
            </w:pPr>
          </w:p>
        </w:tc>
      </w:tr>
      <w:tr w:rsidR="00EB64CE" w:rsidRPr="002966D7" w14:paraId="44D4BE90" w14:textId="77777777" w:rsidTr="004A6270">
        <w:trPr>
          <w:cantSplit/>
          <w:trHeight w:val="682"/>
          <w:ins w:id="3085" w:author="Author"/>
        </w:trPr>
        <w:tc>
          <w:tcPr>
            <w:tcW w:w="2537" w:type="pct"/>
          </w:tcPr>
          <w:p w14:paraId="67865969" w14:textId="77777777" w:rsidR="00EB64CE" w:rsidRPr="00CB7519" w:rsidRDefault="00EB64CE" w:rsidP="004A6270">
            <w:pPr>
              <w:tabs>
                <w:tab w:val="left" w:pos="-720"/>
              </w:tabs>
              <w:autoSpaceDE w:val="0"/>
              <w:autoSpaceDN w:val="0"/>
              <w:spacing w:after="0" w:line="260" w:lineRule="exact"/>
              <w:rPr>
                <w:ins w:id="3086" w:author="Author"/>
                <w:rFonts w:ascii="Times New Roman" w:eastAsia="Times New Roman" w:hAnsi="Times New Roman" w:cs="Times New Roman"/>
                <w:b/>
                <w:noProof/>
                <w:lang w:val="fr-FR"/>
              </w:rPr>
            </w:pPr>
            <w:ins w:id="3087" w:author="Author">
              <w:r w:rsidRPr="00CB7519">
                <w:rPr>
                  <w:rFonts w:ascii="Times New Roman" w:eastAsia="Times New Roman" w:hAnsi="Times New Roman" w:cs="Times New Roman"/>
                  <w:b/>
                  <w:noProof/>
                  <w:lang w:val="fr-FR"/>
                </w:rPr>
                <w:t>France</w:t>
              </w:r>
            </w:ins>
          </w:p>
          <w:p w14:paraId="2820ECC9" w14:textId="77777777" w:rsidR="00EB64CE" w:rsidRPr="004E48E3" w:rsidRDefault="00EB64CE" w:rsidP="004A6270">
            <w:pPr>
              <w:autoSpaceDE w:val="0"/>
              <w:autoSpaceDN w:val="0"/>
              <w:spacing w:after="0" w:line="260" w:lineRule="exact"/>
              <w:rPr>
                <w:ins w:id="3088" w:author="Author"/>
                <w:rFonts w:ascii="Times New Roman" w:eastAsia="Times New Roman" w:hAnsi="Times New Roman" w:cs="Times New Roman"/>
                <w:bCs/>
                <w:noProof/>
                <w:lang w:val="fr-FR"/>
              </w:rPr>
            </w:pPr>
            <w:ins w:id="3089" w:author="Author">
              <w:r w:rsidRPr="004E48E3">
                <w:rPr>
                  <w:rFonts w:ascii="Times New Roman" w:eastAsia="Times New Roman" w:hAnsi="Times New Roman" w:cs="Times New Roman"/>
                  <w:bCs/>
                  <w:noProof/>
                  <w:lang w:val="fr-FR"/>
                </w:rPr>
                <w:t>Biocon Biologics France S.A.S</w:t>
              </w:r>
              <w:r w:rsidRPr="004E48E3" w:rsidDel="001B3041">
                <w:rPr>
                  <w:rFonts w:ascii="Times New Roman" w:eastAsia="Times New Roman" w:hAnsi="Times New Roman" w:cs="Times New Roman"/>
                  <w:bCs/>
                  <w:noProof/>
                  <w:lang w:val="fr-FR"/>
                </w:rPr>
                <w:t xml:space="preserve"> </w:t>
              </w:r>
            </w:ins>
          </w:p>
          <w:p w14:paraId="1228941E" w14:textId="77777777" w:rsidR="00EB64CE" w:rsidRPr="00CB7519" w:rsidRDefault="00EB64CE" w:rsidP="004A6270">
            <w:pPr>
              <w:tabs>
                <w:tab w:val="left" w:pos="-720"/>
              </w:tabs>
              <w:autoSpaceDE w:val="0"/>
              <w:autoSpaceDN w:val="0"/>
              <w:spacing w:after="0" w:line="260" w:lineRule="exact"/>
              <w:rPr>
                <w:ins w:id="3090" w:author="Author"/>
                <w:rFonts w:ascii="Times New Roman" w:eastAsia="Times New Roman" w:hAnsi="Times New Roman" w:cs="Times New Roman"/>
                <w:b/>
                <w:noProof/>
                <w:lang w:val="fr-FR"/>
              </w:rPr>
            </w:pPr>
            <w:ins w:id="3091" w:author="Author">
              <w:r w:rsidRPr="00CB7519">
                <w:rPr>
                  <w:rFonts w:ascii="Times New Roman" w:eastAsia="Times New Roman" w:hAnsi="Times New Roman" w:cs="Times New Roman"/>
                  <w:noProof/>
                  <w:color w:val="000000"/>
                  <w:lang w:val="fr-FR"/>
                </w:rPr>
                <w:t xml:space="preserve">Tel: </w:t>
              </w:r>
              <w:r w:rsidRPr="004E48E3">
                <w:rPr>
                  <w:rFonts w:ascii="Times New Roman" w:eastAsia="Times New Roman" w:hAnsi="Times New Roman" w:cs="Times New Roman"/>
                  <w:bCs/>
                  <w:noProof/>
                  <w:lang w:val="fr-FR"/>
                </w:rPr>
                <w:t>0080008250910</w:t>
              </w:r>
            </w:ins>
          </w:p>
        </w:tc>
        <w:tc>
          <w:tcPr>
            <w:tcW w:w="2463" w:type="pct"/>
          </w:tcPr>
          <w:p w14:paraId="39C7061C" w14:textId="77777777" w:rsidR="00EB64CE" w:rsidRPr="004E48E3" w:rsidRDefault="00EB64CE" w:rsidP="004A6270">
            <w:pPr>
              <w:tabs>
                <w:tab w:val="left" w:pos="-720"/>
              </w:tabs>
              <w:autoSpaceDE w:val="0"/>
              <w:autoSpaceDN w:val="0"/>
              <w:spacing w:after="0" w:line="260" w:lineRule="exact"/>
              <w:rPr>
                <w:ins w:id="3092" w:author="Author"/>
                <w:rFonts w:ascii="Times New Roman" w:eastAsia="Times New Roman" w:hAnsi="Times New Roman" w:cs="Times New Roman"/>
                <w:b/>
                <w:noProof/>
                <w:lang w:val="en-US"/>
              </w:rPr>
            </w:pPr>
            <w:ins w:id="3093" w:author="Author">
              <w:r w:rsidRPr="004E48E3">
                <w:rPr>
                  <w:rFonts w:ascii="Times New Roman" w:eastAsia="Times New Roman" w:hAnsi="Times New Roman" w:cs="Times New Roman"/>
                  <w:b/>
                  <w:noProof/>
                  <w:lang w:val="en-US"/>
                </w:rPr>
                <w:t>Portugal</w:t>
              </w:r>
            </w:ins>
          </w:p>
          <w:p w14:paraId="23423764" w14:textId="77777777" w:rsidR="00EB64CE" w:rsidRPr="004E48E3" w:rsidRDefault="00EB64CE" w:rsidP="004A6270">
            <w:pPr>
              <w:keepNext/>
              <w:tabs>
                <w:tab w:val="left" w:pos="-720"/>
              </w:tabs>
              <w:suppressAutoHyphens/>
              <w:autoSpaceDE w:val="0"/>
              <w:autoSpaceDN w:val="0"/>
              <w:spacing w:after="0" w:line="260" w:lineRule="exact"/>
              <w:rPr>
                <w:ins w:id="3094" w:author="Author"/>
                <w:rFonts w:ascii="Times New Roman" w:eastAsia="Times New Roman" w:hAnsi="Times New Roman" w:cs="Times New Roman"/>
                <w:bCs/>
                <w:noProof/>
                <w:lang w:val="en-US"/>
              </w:rPr>
            </w:pPr>
            <w:ins w:id="3095" w:author="Author">
              <w:r w:rsidRPr="004E48E3">
                <w:rPr>
                  <w:rFonts w:ascii="Times New Roman" w:eastAsia="Times New Roman" w:hAnsi="Times New Roman" w:cs="Times New Roman"/>
                  <w:bCs/>
                  <w:noProof/>
                  <w:lang w:val="en-US"/>
                </w:rPr>
                <w:t>Biocon Biologics Spain S.L.</w:t>
              </w:r>
            </w:ins>
          </w:p>
          <w:p w14:paraId="3E53BB4A" w14:textId="77777777" w:rsidR="00EB64CE" w:rsidRPr="004E48E3" w:rsidRDefault="00EB64CE" w:rsidP="004A6270">
            <w:pPr>
              <w:tabs>
                <w:tab w:val="left" w:pos="-720"/>
              </w:tabs>
              <w:autoSpaceDE w:val="0"/>
              <w:autoSpaceDN w:val="0"/>
              <w:spacing w:after="0" w:line="260" w:lineRule="exact"/>
              <w:rPr>
                <w:ins w:id="3096" w:author="Author"/>
                <w:rFonts w:ascii="Times New Roman" w:eastAsia="Times New Roman" w:hAnsi="Times New Roman" w:cs="Times New Roman"/>
                <w:noProof/>
                <w:lang w:val="en-US"/>
              </w:rPr>
            </w:pPr>
            <w:ins w:id="3097" w:author="Author">
              <w:r w:rsidRPr="004E48E3">
                <w:rPr>
                  <w:rFonts w:ascii="Times New Roman" w:eastAsia="Times New Roman" w:hAnsi="Times New Roman" w:cs="Times New Roman"/>
                  <w:noProof/>
                  <w:lang w:val="en-US"/>
                </w:rPr>
                <w:t xml:space="preserve">Tel: </w:t>
              </w:r>
              <w:r w:rsidRPr="00CB7519">
                <w:rPr>
                  <w:rFonts w:ascii="Times New Roman" w:eastAsia="Times New Roman" w:hAnsi="Times New Roman" w:cs="Times New Roman"/>
                  <w:bCs/>
                  <w:noProof/>
                  <w:lang w:val="en-US"/>
                </w:rPr>
                <w:t>0080008250910</w:t>
              </w:r>
            </w:ins>
          </w:p>
          <w:p w14:paraId="2D44D60F" w14:textId="77777777" w:rsidR="00EB64CE" w:rsidRPr="004E48E3" w:rsidRDefault="00EB64CE" w:rsidP="004A6270">
            <w:pPr>
              <w:tabs>
                <w:tab w:val="left" w:pos="-720"/>
              </w:tabs>
              <w:autoSpaceDE w:val="0"/>
              <w:autoSpaceDN w:val="0"/>
              <w:spacing w:after="0" w:line="260" w:lineRule="exact"/>
              <w:rPr>
                <w:ins w:id="3098" w:author="Author"/>
                <w:rFonts w:ascii="Times New Roman" w:eastAsia="Times New Roman" w:hAnsi="Times New Roman" w:cs="Times New Roman"/>
                <w:noProof/>
                <w:lang w:val="en-US"/>
              </w:rPr>
            </w:pPr>
          </w:p>
        </w:tc>
      </w:tr>
      <w:tr w:rsidR="00EB64CE" w:rsidRPr="002966D7" w14:paraId="330454D0" w14:textId="77777777" w:rsidTr="004A6270">
        <w:trPr>
          <w:cantSplit/>
          <w:trHeight w:val="682"/>
          <w:ins w:id="3099" w:author="Author"/>
        </w:trPr>
        <w:tc>
          <w:tcPr>
            <w:tcW w:w="2537" w:type="pct"/>
          </w:tcPr>
          <w:p w14:paraId="309F6E3C" w14:textId="77777777" w:rsidR="00EB64CE" w:rsidRPr="004E48E3" w:rsidRDefault="00EB64CE" w:rsidP="004A6270">
            <w:pPr>
              <w:tabs>
                <w:tab w:val="left" w:pos="-720"/>
              </w:tabs>
              <w:autoSpaceDE w:val="0"/>
              <w:autoSpaceDN w:val="0"/>
              <w:spacing w:after="0" w:line="260" w:lineRule="exact"/>
              <w:rPr>
                <w:ins w:id="3100" w:author="Author"/>
                <w:rFonts w:ascii="Times New Roman" w:eastAsia="Times New Roman" w:hAnsi="Times New Roman" w:cs="Times New Roman"/>
                <w:b/>
                <w:noProof/>
                <w:lang w:val="sv-SE"/>
              </w:rPr>
            </w:pPr>
            <w:ins w:id="3101" w:author="Author">
              <w:r w:rsidRPr="004E48E3">
                <w:rPr>
                  <w:rFonts w:ascii="Times New Roman" w:eastAsia="Times New Roman" w:hAnsi="Times New Roman" w:cs="Times New Roman"/>
                  <w:b/>
                  <w:noProof/>
                  <w:lang w:val="sv-SE"/>
                </w:rPr>
                <w:t>Hrvatska</w:t>
              </w:r>
            </w:ins>
          </w:p>
          <w:p w14:paraId="6F54B80E" w14:textId="77777777" w:rsidR="00EB64CE" w:rsidRPr="004E48E3" w:rsidRDefault="00EB64CE" w:rsidP="004A6270">
            <w:pPr>
              <w:autoSpaceDE w:val="0"/>
              <w:autoSpaceDN w:val="0"/>
              <w:spacing w:after="0" w:line="260" w:lineRule="exact"/>
              <w:rPr>
                <w:ins w:id="3102" w:author="Author"/>
                <w:rFonts w:ascii="Times New Roman" w:eastAsia="Times New Roman" w:hAnsi="Times New Roman" w:cs="Times New Roman"/>
                <w:bCs/>
                <w:noProof/>
                <w:lang w:val="en-US"/>
              </w:rPr>
            </w:pPr>
            <w:ins w:id="3103" w:author="Author">
              <w:r w:rsidRPr="004E48E3">
                <w:rPr>
                  <w:rFonts w:ascii="Times New Roman" w:eastAsia="Times New Roman" w:hAnsi="Times New Roman" w:cs="Times New Roman"/>
                  <w:bCs/>
                  <w:noProof/>
                  <w:lang w:val="en-US"/>
                </w:rPr>
                <w:t>Biocon Biologics Germany GmbH</w:t>
              </w:r>
              <w:r w:rsidRPr="004E48E3" w:rsidDel="00FA7AA7">
                <w:rPr>
                  <w:rFonts w:ascii="Times New Roman" w:eastAsia="Times New Roman" w:hAnsi="Times New Roman" w:cs="Times New Roman"/>
                  <w:bCs/>
                  <w:noProof/>
                  <w:lang w:val="en-US"/>
                </w:rPr>
                <w:t xml:space="preserve"> </w:t>
              </w:r>
            </w:ins>
          </w:p>
          <w:p w14:paraId="2025DD23" w14:textId="77777777" w:rsidR="00EB64CE" w:rsidRPr="004E48E3" w:rsidRDefault="00EB64CE" w:rsidP="004A6270">
            <w:pPr>
              <w:tabs>
                <w:tab w:val="left" w:pos="-720"/>
              </w:tabs>
              <w:autoSpaceDE w:val="0"/>
              <w:autoSpaceDN w:val="0"/>
              <w:spacing w:after="0" w:line="260" w:lineRule="exact"/>
              <w:rPr>
                <w:ins w:id="3104" w:author="Author"/>
                <w:rFonts w:ascii="Times New Roman" w:eastAsia="Times New Roman" w:hAnsi="Times New Roman" w:cs="Times New Roman"/>
                <w:noProof/>
                <w:lang w:val="en-US"/>
              </w:rPr>
            </w:pPr>
            <w:ins w:id="3105" w:author="Author">
              <w:r w:rsidRPr="004E48E3">
                <w:rPr>
                  <w:rFonts w:ascii="Times New Roman" w:eastAsia="Times New Roman" w:hAnsi="Times New Roman" w:cs="Times New Roman"/>
                  <w:noProof/>
                  <w:lang w:val="en-US"/>
                </w:rPr>
                <w:t xml:space="preserve">Tel: </w:t>
              </w:r>
              <w:r w:rsidRPr="004E48E3">
                <w:rPr>
                  <w:rFonts w:ascii="Times New Roman" w:eastAsia="Times New Roman" w:hAnsi="Times New Roman" w:cs="Times New Roman"/>
                  <w:bCs/>
                  <w:noProof/>
                  <w:lang w:val="en-US"/>
                </w:rPr>
                <w:t>0080008250910</w:t>
              </w:r>
            </w:ins>
          </w:p>
          <w:p w14:paraId="67A1387E" w14:textId="77777777" w:rsidR="00EB64CE" w:rsidRPr="004E48E3" w:rsidRDefault="00EB64CE" w:rsidP="004A6270">
            <w:pPr>
              <w:tabs>
                <w:tab w:val="left" w:pos="-720"/>
              </w:tabs>
              <w:autoSpaceDE w:val="0"/>
              <w:autoSpaceDN w:val="0"/>
              <w:spacing w:after="0" w:line="260" w:lineRule="exact"/>
              <w:rPr>
                <w:ins w:id="3106" w:author="Author"/>
                <w:rFonts w:ascii="Times New Roman" w:eastAsia="Times New Roman" w:hAnsi="Times New Roman" w:cs="Times New Roman"/>
                <w:noProof/>
                <w:lang w:val="en-US"/>
              </w:rPr>
            </w:pPr>
          </w:p>
        </w:tc>
        <w:tc>
          <w:tcPr>
            <w:tcW w:w="2463" w:type="pct"/>
          </w:tcPr>
          <w:p w14:paraId="2F011D21" w14:textId="77777777" w:rsidR="00EB64CE" w:rsidRPr="004E48E3" w:rsidRDefault="00EB64CE" w:rsidP="004A6270">
            <w:pPr>
              <w:tabs>
                <w:tab w:val="left" w:pos="-720"/>
              </w:tabs>
              <w:autoSpaceDE w:val="0"/>
              <w:autoSpaceDN w:val="0"/>
              <w:spacing w:after="0" w:line="260" w:lineRule="exact"/>
              <w:rPr>
                <w:ins w:id="3107" w:author="Author"/>
                <w:rFonts w:ascii="Times New Roman" w:eastAsia="Times New Roman" w:hAnsi="Times New Roman" w:cs="Times New Roman"/>
                <w:b/>
                <w:noProof/>
                <w:lang w:val="en-US"/>
              </w:rPr>
            </w:pPr>
            <w:ins w:id="3108" w:author="Author">
              <w:r w:rsidRPr="004E48E3">
                <w:rPr>
                  <w:rFonts w:ascii="Times New Roman" w:eastAsia="Times New Roman" w:hAnsi="Times New Roman" w:cs="Times New Roman"/>
                  <w:b/>
                  <w:noProof/>
                  <w:lang w:val="en-US"/>
                </w:rPr>
                <w:t>România</w:t>
              </w:r>
            </w:ins>
          </w:p>
          <w:p w14:paraId="58C74F48" w14:textId="77777777" w:rsidR="00EB64CE" w:rsidRPr="004E48E3" w:rsidRDefault="00EB64CE" w:rsidP="004A6270">
            <w:pPr>
              <w:tabs>
                <w:tab w:val="left" w:pos="-720"/>
              </w:tabs>
              <w:autoSpaceDE w:val="0"/>
              <w:autoSpaceDN w:val="0"/>
              <w:spacing w:after="0" w:line="260" w:lineRule="exact"/>
              <w:rPr>
                <w:ins w:id="3109" w:author="Author"/>
                <w:rFonts w:ascii="Times New Roman" w:eastAsia="Times New Roman" w:hAnsi="Times New Roman" w:cs="Times New Roman"/>
                <w:bCs/>
                <w:noProof/>
                <w:lang w:val="en-US"/>
              </w:rPr>
            </w:pPr>
            <w:ins w:id="3110" w:author="Author">
              <w:r w:rsidRPr="004E48E3">
                <w:rPr>
                  <w:rFonts w:ascii="Times New Roman" w:eastAsia="Times New Roman" w:hAnsi="Times New Roman" w:cs="Times New Roman"/>
                  <w:bCs/>
                  <w:noProof/>
                  <w:lang w:val="en-US"/>
                </w:rPr>
                <w:t>Biosimilar Collaborations Ireland Limited</w:t>
              </w:r>
              <w:r w:rsidRPr="004E48E3" w:rsidDel="00837D68">
                <w:rPr>
                  <w:rFonts w:ascii="Times New Roman" w:eastAsia="Times New Roman" w:hAnsi="Times New Roman" w:cs="Times New Roman"/>
                  <w:bCs/>
                  <w:noProof/>
                  <w:lang w:val="en-US"/>
                </w:rPr>
                <w:t xml:space="preserve"> </w:t>
              </w:r>
            </w:ins>
          </w:p>
          <w:p w14:paraId="71396441" w14:textId="77777777" w:rsidR="00EB64CE" w:rsidRPr="004E48E3" w:rsidRDefault="00EB64CE" w:rsidP="004A6270">
            <w:pPr>
              <w:tabs>
                <w:tab w:val="left" w:pos="-720"/>
              </w:tabs>
              <w:autoSpaceDE w:val="0"/>
              <w:autoSpaceDN w:val="0"/>
              <w:spacing w:after="0" w:line="260" w:lineRule="exact"/>
              <w:rPr>
                <w:ins w:id="3111" w:author="Author"/>
                <w:rFonts w:ascii="Times New Roman" w:eastAsia="Times New Roman" w:hAnsi="Times New Roman" w:cs="Times New Roman"/>
                <w:noProof/>
                <w:lang w:val="en-US"/>
              </w:rPr>
            </w:pPr>
            <w:ins w:id="3112" w:author="Author">
              <w:r w:rsidRPr="004E48E3">
                <w:rPr>
                  <w:rFonts w:ascii="Times New Roman" w:eastAsia="Times New Roman" w:hAnsi="Times New Roman" w:cs="Times New Roman"/>
                  <w:noProof/>
                  <w:lang w:val="en-US"/>
                </w:rPr>
                <w:t xml:space="preserve">Tel: </w:t>
              </w:r>
              <w:r w:rsidRPr="004E48E3">
                <w:rPr>
                  <w:rFonts w:ascii="Times New Roman" w:eastAsia="Times New Roman" w:hAnsi="Times New Roman" w:cs="Times New Roman"/>
                  <w:bCs/>
                  <w:noProof/>
                  <w:lang w:val="en-US"/>
                </w:rPr>
                <w:t>0080008250910</w:t>
              </w:r>
            </w:ins>
          </w:p>
          <w:p w14:paraId="41C80F6B" w14:textId="77777777" w:rsidR="00EB64CE" w:rsidRPr="004E48E3" w:rsidRDefault="00EB64CE" w:rsidP="004A6270">
            <w:pPr>
              <w:tabs>
                <w:tab w:val="left" w:pos="-720"/>
              </w:tabs>
              <w:autoSpaceDE w:val="0"/>
              <w:autoSpaceDN w:val="0"/>
              <w:spacing w:after="0" w:line="260" w:lineRule="exact"/>
              <w:rPr>
                <w:ins w:id="3113" w:author="Author"/>
                <w:rFonts w:ascii="Times New Roman" w:eastAsia="Times New Roman" w:hAnsi="Times New Roman" w:cs="Times New Roman"/>
                <w:noProof/>
                <w:lang w:val="en-US"/>
              </w:rPr>
            </w:pPr>
          </w:p>
        </w:tc>
      </w:tr>
      <w:tr w:rsidR="00EB64CE" w:rsidRPr="002966D7" w14:paraId="7924A8D6" w14:textId="77777777" w:rsidTr="004A6270">
        <w:trPr>
          <w:cantSplit/>
          <w:trHeight w:val="682"/>
          <w:ins w:id="3114" w:author="Author"/>
        </w:trPr>
        <w:tc>
          <w:tcPr>
            <w:tcW w:w="2537" w:type="pct"/>
          </w:tcPr>
          <w:p w14:paraId="48367A57" w14:textId="77777777" w:rsidR="00EB64CE" w:rsidRPr="004E48E3" w:rsidRDefault="00EB64CE" w:rsidP="004A6270">
            <w:pPr>
              <w:tabs>
                <w:tab w:val="left" w:pos="-720"/>
              </w:tabs>
              <w:autoSpaceDE w:val="0"/>
              <w:autoSpaceDN w:val="0"/>
              <w:spacing w:after="0" w:line="260" w:lineRule="exact"/>
              <w:rPr>
                <w:ins w:id="3115" w:author="Author"/>
                <w:rFonts w:ascii="Times New Roman" w:eastAsia="Times New Roman" w:hAnsi="Times New Roman" w:cs="Times New Roman"/>
                <w:b/>
                <w:noProof/>
                <w:lang w:val="en-US"/>
              </w:rPr>
            </w:pPr>
            <w:ins w:id="3116" w:author="Author">
              <w:r w:rsidRPr="004E48E3">
                <w:rPr>
                  <w:rFonts w:ascii="Times New Roman" w:eastAsia="Times New Roman" w:hAnsi="Times New Roman" w:cs="Times New Roman"/>
                  <w:b/>
                  <w:noProof/>
                  <w:lang w:val="en-US"/>
                </w:rPr>
                <w:t>Ireland</w:t>
              </w:r>
            </w:ins>
          </w:p>
          <w:p w14:paraId="6D004015" w14:textId="77777777" w:rsidR="00EB64CE" w:rsidRPr="004E48E3" w:rsidRDefault="00EB64CE" w:rsidP="004A6270">
            <w:pPr>
              <w:tabs>
                <w:tab w:val="left" w:pos="-720"/>
              </w:tabs>
              <w:autoSpaceDE w:val="0"/>
              <w:autoSpaceDN w:val="0"/>
              <w:spacing w:after="0" w:line="260" w:lineRule="exact"/>
              <w:rPr>
                <w:ins w:id="3117" w:author="Author"/>
                <w:rFonts w:ascii="Times New Roman" w:eastAsia="Times New Roman" w:hAnsi="Times New Roman" w:cs="Times New Roman"/>
                <w:noProof/>
                <w:lang w:val="en-US"/>
              </w:rPr>
            </w:pPr>
            <w:ins w:id="3118" w:author="Author">
              <w:r w:rsidRPr="004E48E3">
                <w:rPr>
                  <w:rFonts w:ascii="Times New Roman" w:eastAsia="Times New Roman" w:hAnsi="Times New Roman" w:cs="Times New Roman"/>
                  <w:bCs/>
                  <w:noProof/>
                  <w:lang w:val="en-US"/>
                </w:rPr>
                <w:t>Biosimilar Collaborations Ireland Limited</w:t>
              </w:r>
              <w:r w:rsidRPr="004E48E3" w:rsidDel="002E7032">
                <w:rPr>
                  <w:rFonts w:ascii="Times New Roman" w:eastAsia="Times New Roman" w:hAnsi="Times New Roman" w:cs="Times New Roman"/>
                  <w:b/>
                  <w:noProof/>
                  <w:lang w:val="en-US"/>
                </w:rPr>
                <w:t xml:space="preserve"> </w:t>
              </w:r>
            </w:ins>
          </w:p>
          <w:p w14:paraId="3DA755B9" w14:textId="77777777" w:rsidR="00EB64CE" w:rsidRPr="004E48E3" w:rsidRDefault="00EB64CE" w:rsidP="004A6270">
            <w:pPr>
              <w:tabs>
                <w:tab w:val="left" w:pos="-720"/>
              </w:tabs>
              <w:autoSpaceDE w:val="0"/>
              <w:autoSpaceDN w:val="0"/>
              <w:spacing w:after="0" w:line="260" w:lineRule="exact"/>
              <w:rPr>
                <w:ins w:id="3119" w:author="Author"/>
                <w:rFonts w:ascii="Times New Roman" w:eastAsia="Times New Roman" w:hAnsi="Times New Roman" w:cs="Times New Roman"/>
                <w:noProof/>
                <w:lang w:val="en-US"/>
              </w:rPr>
            </w:pPr>
            <w:ins w:id="3120" w:author="Author">
              <w:r w:rsidRPr="004E48E3">
                <w:rPr>
                  <w:rFonts w:ascii="Times New Roman" w:eastAsia="Times New Roman" w:hAnsi="Times New Roman" w:cs="Times New Roman"/>
                  <w:noProof/>
                  <w:lang w:val="en-US"/>
                </w:rPr>
                <w:t xml:space="preserve">Tel: </w:t>
              </w:r>
              <w:r w:rsidRPr="004E48E3">
                <w:rPr>
                  <w:rFonts w:ascii="Times New Roman" w:eastAsia="Times New Roman" w:hAnsi="Times New Roman" w:cs="Times New Roman"/>
                  <w:bCs/>
                  <w:noProof/>
                  <w:lang w:val="en-US"/>
                </w:rPr>
                <w:t>1800 777 794</w:t>
              </w:r>
            </w:ins>
          </w:p>
          <w:p w14:paraId="579069DB" w14:textId="77777777" w:rsidR="00EB64CE" w:rsidRPr="004E48E3" w:rsidRDefault="00EB64CE" w:rsidP="004A6270">
            <w:pPr>
              <w:tabs>
                <w:tab w:val="left" w:pos="-720"/>
              </w:tabs>
              <w:autoSpaceDE w:val="0"/>
              <w:autoSpaceDN w:val="0"/>
              <w:spacing w:after="0" w:line="260" w:lineRule="exact"/>
              <w:rPr>
                <w:ins w:id="3121" w:author="Author"/>
                <w:rFonts w:ascii="Times New Roman" w:eastAsia="Times New Roman" w:hAnsi="Times New Roman" w:cs="Times New Roman"/>
                <w:noProof/>
                <w:lang w:val="en-US"/>
              </w:rPr>
            </w:pPr>
          </w:p>
        </w:tc>
        <w:tc>
          <w:tcPr>
            <w:tcW w:w="2463" w:type="pct"/>
            <w:hideMark/>
          </w:tcPr>
          <w:p w14:paraId="5A39D39E" w14:textId="77777777" w:rsidR="00EB64CE" w:rsidRPr="004E48E3" w:rsidRDefault="00EB64CE" w:rsidP="004A6270">
            <w:pPr>
              <w:tabs>
                <w:tab w:val="left" w:pos="-720"/>
              </w:tabs>
              <w:autoSpaceDE w:val="0"/>
              <w:autoSpaceDN w:val="0"/>
              <w:spacing w:after="0" w:line="260" w:lineRule="exact"/>
              <w:rPr>
                <w:ins w:id="3122" w:author="Author"/>
                <w:rFonts w:ascii="Times New Roman" w:eastAsia="Times New Roman" w:hAnsi="Times New Roman" w:cs="Times New Roman"/>
                <w:b/>
                <w:noProof/>
                <w:lang w:val="en-US"/>
              </w:rPr>
            </w:pPr>
            <w:ins w:id="3123" w:author="Author">
              <w:r w:rsidRPr="004E48E3">
                <w:rPr>
                  <w:rFonts w:ascii="Times New Roman" w:eastAsia="Times New Roman" w:hAnsi="Times New Roman" w:cs="Times New Roman"/>
                  <w:b/>
                  <w:noProof/>
                  <w:lang w:val="en-US"/>
                </w:rPr>
                <w:t>Slovenija</w:t>
              </w:r>
            </w:ins>
          </w:p>
          <w:p w14:paraId="7778452A" w14:textId="77777777" w:rsidR="00EB64CE" w:rsidRPr="004E48E3" w:rsidRDefault="00EB64CE" w:rsidP="004A6270">
            <w:pPr>
              <w:tabs>
                <w:tab w:val="left" w:pos="-720"/>
              </w:tabs>
              <w:autoSpaceDE w:val="0"/>
              <w:autoSpaceDN w:val="0"/>
              <w:spacing w:after="0" w:line="260" w:lineRule="exact"/>
              <w:rPr>
                <w:ins w:id="3124" w:author="Author"/>
                <w:rFonts w:ascii="Times New Roman" w:eastAsia="Times New Roman" w:hAnsi="Times New Roman" w:cs="Times New Roman"/>
                <w:bCs/>
                <w:noProof/>
                <w:lang w:val="en-US"/>
              </w:rPr>
            </w:pPr>
            <w:ins w:id="3125" w:author="Author">
              <w:r w:rsidRPr="004E48E3">
                <w:rPr>
                  <w:rFonts w:ascii="Times New Roman" w:eastAsia="Times New Roman" w:hAnsi="Times New Roman" w:cs="Times New Roman"/>
                  <w:bCs/>
                  <w:noProof/>
                  <w:lang w:val="en-US"/>
                </w:rPr>
                <w:t>Biosimilar Collaborations Ireland Limited</w:t>
              </w:r>
              <w:r w:rsidRPr="004E48E3" w:rsidDel="00FF3788">
                <w:rPr>
                  <w:rFonts w:ascii="Times New Roman" w:eastAsia="Times New Roman" w:hAnsi="Times New Roman" w:cs="Times New Roman"/>
                  <w:bCs/>
                  <w:noProof/>
                  <w:lang w:val="en-US"/>
                </w:rPr>
                <w:t xml:space="preserve"> </w:t>
              </w:r>
            </w:ins>
          </w:p>
          <w:p w14:paraId="5C024442" w14:textId="77777777" w:rsidR="00EB64CE" w:rsidRPr="004E48E3" w:rsidRDefault="00EB64CE" w:rsidP="004A6270">
            <w:pPr>
              <w:tabs>
                <w:tab w:val="left" w:pos="-720"/>
              </w:tabs>
              <w:autoSpaceDE w:val="0"/>
              <w:autoSpaceDN w:val="0"/>
              <w:spacing w:after="0" w:line="260" w:lineRule="exact"/>
              <w:rPr>
                <w:ins w:id="3126" w:author="Author"/>
                <w:rFonts w:ascii="Times New Roman" w:eastAsia="Times New Roman" w:hAnsi="Times New Roman" w:cs="Times New Roman"/>
                <w:noProof/>
                <w:lang w:val="en-US"/>
              </w:rPr>
            </w:pPr>
            <w:ins w:id="3127" w:author="Author">
              <w:r w:rsidRPr="004E48E3">
                <w:rPr>
                  <w:rFonts w:ascii="Times New Roman" w:eastAsia="Times New Roman" w:hAnsi="Times New Roman" w:cs="Times New Roman"/>
                  <w:color w:val="000000"/>
                  <w:lang w:val="en-US" w:eastAsia="fr-FR"/>
                </w:rPr>
                <w:t xml:space="preserve">Tel: </w:t>
              </w:r>
              <w:r w:rsidRPr="004E48E3">
                <w:rPr>
                  <w:rFonts w:ascii="Times New Roman" w:eastAsia="Times New Roman" w:hAnsi="Times New Roman" w:cs="Times New Roman"/>
                  <w:bCs/>
                  <w:noProof/>
                  <w:lang w:val="en-US"/>
                </w:rPr>
                <w:t>0080008250910</w:t>
              </w:r>
            </w:ins>
          </w:p>
          <w:p w14:paraId="5E01764F" w14:textId="77777777" w:rsidR="00EB64CE" w:rsidRPr="004E48E3" w:rsidRDefault="00EB64CE" w:rsidP="004A6270">
            <w:pPr>
              <w:tabs>
                <w:tab w:val="left" w:pos="-720"/>
              </w:tabs>
              <w:autoSpaceDE w:val="0"/>
              <w:autoSpaceDN w:val="0"/>
              <w:spacing w:after="0" w:line="260" w:lineRule="exact"/>
              <w:rPr>
                <w:ins w:id="3128" w:author="Author"/>
                <w:rFonts w:ascii="Times New Roman" w:eastAsia="Times New Roman" w:hAnsi="Times New Roman" w:cs="Times New Roman"/>
                <w:b/>
                <w:noProof/>
                <w:color w:val="008000"/>
                <w:lang w:val="en-US"/>
              </w:rPr>
            </w:pPr>
          </w:p>
        </w:tc>
      </w:tr>
      <w:tr w:rsidR="00EB64CE" w:rsidRPr="002966D7" w14:paraId="1CBAAC69" w14:textId="77777777" w:rsidTr="004A6270">
        <w:trPr>
          <w:cantSplit/>
          <w:trHeight w:val="682"/>
          <w:ins w:id="3129" w:author="Author"/>
        </w:trPr>
        <w:tc>
          <w:tcPr>
            <w:tcW w:w="2537" w:type="pct"/>
          </w:tcPr>
          <w:p w14:paraId="0E6E086A" w14:textId="77777777" w:rsidR="00EB64CE" w:rsidRPr="004E48E3" w:rsidRDefault="00EB64CE" w:rsidP="004A6270">
            <w:pPr>
              <w:keepNext/>
              <w:keepLines/>
              <w:tabs>
                <w:tab w:val="left" w:pos="-720"/>
              </w:tabs>
              <w:autoSpaceDE w:val="0"/>
              <w:autoSpaceDN w:val="0"/>
              <w:spacing w:after="0" w:line="260" w:lineRule="exact"/>
              <w:rPr>
                <w:ins w:id="3130" w:author="Author"/>
                <w:rFonts w:ascii="Times New Roman" w:eastAsia="Times New Roman" w:hAnsi="Times New Roman" w:cs="Times New Roman"/>
                <w:b/>
                <w:noProof/>
                <w:lang w:val="en-US"/>
              </w:rPr>
            </w:pPr>
            <w:ins w:id="3131" w:author="Author">
              <w:r w:rsidRPr="004E48E3">
                <w:rPr>
                  <w:rFonts w:ascii="Times New Roman" w:eastAsia="Times New Roman" w:hAnsi="Times New Roman" w:cs="Times New Roman"/>
                  <w:b/>
                  <w:noProof/>
                  <w:lang w:val="en-US"/>
                </w:rPr>
                <w:t>Ísland</w:t>
              </w:r>
            </w:ins>
          </w:p>
          <w:p w14:paraId="2E4588ED" w14:textId="77777777" w:rsidR="00EB64CE" w:rsidRPr="004E48E3" w:rsidRDefault="00EB64CE" w:rsidP="004A6270">
            <w:pPr>
              <w:keepNext/>
              <w:keepLines/>
              <w:tabs>
                <w:tab w:val="left" w:pos="-720"/>
              </w:tabs>
              <w:autoSpaceDE w:val="0"/>
              <w:autoSpaceDN w:val="0"/>
              <w:spacing w:after="0" w:line="260" w:lineRule="exact"/>
              <w:rPr>
                <w:ins w:id="3132" w:author="Author"/>
                <w:rFonts w:ascii="Times New Roman" w:eastAsia="Times New Roman" w:hAnsi="Times New Roman" w:cs="Times New Roman"/>
                <w:bCs/>
                <w:lang w:val="en-US"/>
              </w:rPr>
            </w:pPr>
            <w:ins w:id="3133" w:author="Author">
              <w:r w:rsidRPr="004E48E3">
                <w:rPr>
                  <w:rFonts w:ascii="Times New Roman" w:eastAsia="Times New Roman" w:hAnsi="Times New Roman" w:cs="Times New Roman"/>
                  <w:bCs/>
                  <w:noProof/>
                  <w:lang w:val="en-US"/>
                </w:rPr>
                <w:t>Biocon Biologics Finland OY</w:t>
              </w:r>
              <w:r w:rsidRPr="004E48E3">
                <w:rPr>
                  <w:rFonts w:ascii="Times New Roman" w:eastAsia="Times New Roman" w:hAnsi="Times New Roman" w:cs="Times New Roman"/>
                  <w:bCs/>
                  <w:lang w:val="en-US"/>
                </w:rPr>
                <w:t xml:space="preserve"> </w:t>
              </w:r>
            </w:ins>
          </w:p>
          <w:p w14:paraId="3CA2AB56" w14:textId="77777777" w:rsidR="00EB64CE" w:rsidRPr="004E48E3" w:rsidRDefault="00EB64CE" w:rsidP="004A6270">
            <w:pPr>
              <w:keepNext/>
              <w:keepLines/>
              <w:tabs>
                <w:tab w:val="left" w:pos="-720"/>
              </w:tabs>
              <w:autoSpaceDE w:val="0"/>
              <w:autoSpaceDN w:val="0"/>
              <w:spacing w:after="0" w:line="260" w:lineRule="exact"/>
              <w:rPr>
                <w:ins w:id="3134" w:author="Author"/>
                <w:rFonts w:ascii="Times New Roman" w:eastAsia="Times New Roman" w:hAnsi="Times New Roman" w:cs="Times New Roman"/>
                <w:noProof/>
                <w:lang w:val="en-US"/>
              </w:rPr>
            </w:pPr>
            <w:ins w:id="3135" w:author="Author">
              <w:r w:rsidRPr="004E48E3">
                <w:rPr>
                  <w:rFonts w:ascii="Times New Roman" w:eastAsia="Times New Roman" w:hAnsi="Times New Roman" w:cs="Times New Roman"/>
                  <w:lang w:val="en-US"/>
                </w:rPr>
                <w:t>Sími: +345 800 4316</w:t>
              </w:r>
            </w:ins>
          </w:p>
          <w:p w14:paraId="4793E7C5" w14:textId="77777777" w:rsidR="00EB64CE" w:rsidRPr="004E48E3" w:rsidRDefault="00EB64CE" w:rsidP="004A6270">
            <w:pPr>
              <w:keepNext/>
              <w:keepLines/>
              <w:autoSpaceDE w:val="0"/>
              <w:autoSpaceDN w:val="0"/>
              <w:spacing w:after="0" w:line="260" w:lineRule="exact"/>
              <w:rPr>
                <w:ins w:id="3136" w:author="Author"/>
                <w:rFonts w:ascii="Times New Roman" w:eastAsia="Times New Roman" w:hAnsi="Times New Roman" w:cs="Times New Roman"/>
                <w:b/>
                <w:noProof/>
                <w:lang w:val="en-US"/>
              </w:rPr>
            </w:pPr>
          </w:p>
        </w:tc>
        <w:tc>
          <w:tcPr>
            <w:tcW w:w="2463" w:type="pct"/>
            <w:hideMark/>
          </w:tcPr>
          <w:p w14:paraId="102F4F21" w14:textId="77777777" w:rsidR="00EB64CE" w:rsidRPr="00CB7519" w:rsidRDefault="00EB64CE" w:rsidP="004A6270">
            <w:pPr>
              <w:keepNext/>
              <w:keepLines/>
              <w:tabs>
                <w:tab w:val="left" w:pos="-720"/>
              </w:tabs>
              <w:autoSpaceDE w:val="0"/>
              <w:autoSpaceDN w:val="0"/>
              <w:spacing w:after="0" w:line="260" w:lineRule="exact"/>
              <w:rPr>
                <w:ins w:id="3137" w:author="Author"/>
                <w:rFonts w:ascii="Times New Roman" w:eastAsia="Times New Roman" w:hAnsi="Times New Roman" w:cs="Times New Roman"/>
                <w:noProof/>
                <w:lang w:val="en-US"/>
              </w:rPr>
            </w:pPr>
            <w:ins w:id="3138" w:author="Author">
              <w:r w:rsidRPr="00CB7519">
                <w:rPr>
                  <w:rFonts w:ascii="Times New Roman" w:eastAsia="Times New Roman" w:hAnsi="Times New Roman" w:cs="Times New Roman"/>
                  <w:b/>
                  <w:noProof/>
                  <w:lang w:val="en-US"/>
                </w:rPr>
                <w:t>Slovenská</w:t>
              </w:r>
              <w:r w:rsidRPr="00CB7519">
                <w:rPr>
                  <w:rFonts w:ascii="Times New Roman" w:eastAsia="Times New Roman" w:hAnsi="Times New Roman" w:cs="Times New Roman"/>
                  <w:noProof/>
                  <w:lang w:val="en-US"/>
                </w:rPr>
                <w:t xml:space="preserve"> </w:t>
              </w:r>
              <w:r w:rsidRPr="00CB7519">
                <w:rPr>
                  <w:rFonts w:ascii="Times New Roman" w:eastAsia="Times New Roman" w:hAnsi="Times New Roman" w:cs="Times New Roman"/>
                  <w:b/>
                  <w:noProof/>
                  <w:lang w:val="en-US"/>
                </w:rPr>
                <w:t>republika</w:t>
              </w:r>
            </w:ins>
          </w:p>
          <w:p w14:paraId="01FB614F" w14:textId="77777777" w:rsidR="00EB64CE" w:rsidRPr="004E48E3" w:rsidRDefault="00EB64CE" w:rsidP="004A6270">
            <w:pPr>
              <w:keepNext/>
              <w:tabs>
                <w:tab w:val="left" w:pos="-720"/>
              </w:tabs>
              <w:suppressAutoHyphens/>
              <w:autoSpaceDE w:val="0"/>
              <w:autoSpaceDN w:val="0"/>
              <w:spacing w:after="0" w:line="260" w:lineRule="exact"/>
              <w:rPr>
                <w:ins w:id="3139" w:author="Author"/>
                <w:rFonts w:ascii="Times New Roman" w:eastAsia="Times New Roman" w:hAnsi="Times New Roman" w:cs="Times New Roman"/>
                <w:bCs/>
                <w:noProof/>
                <w:lang w:val="en-US"/>
              </w:rPr>
            </w:pPr>
            <w:ins w:id="3140" w:author="Author">
              <w:r w:rsidRPr="004E48E3">
                <w:rPr>
                  <w:rFonts w:ascii="Times New Roman" w:eastAsia="Times New Roman" w:hAnsi="Times New Roman" w:cs="Times New Roman"/>
                  <w:bCs/>
                  <w:noProof/>
                  <w:lang w:val="en-US"/>
                </w:rPr>
                <w:t>Biocon Biologics Germany GmbH</w:t>
              </w:r>
              <w:r w:rsidRPr="004E48E3" w:rsidDel="00E86E9F">
                <w:rPr>
                  <w:rFonts w:ascii="Times New Roman" w:eastAsia="Times New Roman" w:hAnsi="Times New Roman" w:cs="Times New Roman"/>
                  <w:bCs/>
                  <w:noProof/>
                  <w:lang w:val="en-US"/>
                </w:rPr>
                <w:t xml:space="preserve"> </w:t>
              </w:r>
            </w:ins>
          </w:p>
          <w:p w14:paraId="23D0CFA5" w14:textId="77777777" w:rsidR="00EB64CE" w:rsidRPr="004E48E3" w:rsidRDefault="00EB64CE" w:rsidP="004A6270">
            <w:pPr>
              <w:keepNext/>
              <w:keepLines/>
              <w:tabs>
                <w:tab w:val="left" w:pos="-720"/>
              </w:tabs>
              <w:autoSpaceDE w:val="0"/>
              <w:autoSpaceDN w:val="0"/>
              <w:spacing w:after="0" w:line="260" w:lineRule="exact"/>
              <w:rPr>
                <w:ins w:id="3141" w:author="Author"/>
                <w:rFonts w:ascii="Times New Roman" w:eastAsia="Times New Roman" w:hAnsi="Times New Roman" w:cs="Times New Roman"/>
                <w:noProof/>
                <w:lang w:val="en-US"/>
              </w:rPr>
            </w:pPr>
            <w:ins w:id="3142" w:author="Author">
              <w:r w:rsidRPr="004E48E3">
                <w:rPr>
                  <w:rFonts w:ascii="Times New Roman" w:eastAsia="Times New Roman" w:hAnsi="Times New Roman" w:cs="Times New Roman"/>
                  <w:noProof/>
                  <w:lang w:val="en-US"/>
                </w:rPr>
                <w:t xml:space="preserve">Tel: </w:t>
              </w:r>
              <w:r w:rsidRPr="004E48E3">
                <w:rPr>
                  <w:rFonts w:ascii="Times New Roman" w:eastAsia="Times New Roman" w:hAnsi="Times New Roman" w:cs="Times New Roman"/>
                  <w:bCs/>
                  <w:noProof/>
                  <w:lang w:val="fr-FR"/>
                </w:rPr>
                <w:t>0080008250910</w:t>
              </w:r>
            </w:ins>
          </w:p>
        </w:tc>
      </w:tr>
      <w:tr w:rsidR="00EB64CE" w:rsidRPr="002966D7" w14:paraId="2D2170CB" w14:textId="77777777" w:rsidTr="004A6270">
        <w:trPr>
          <w:cantSplit/>
          <w:trHeight w:val="682"/>
          <w:ins w:id="3143" w:author="Author"/>
        </w:trPr>
        <w:tc>
          <w:tcPr>
            <w:tcW w:w="2537" w:type="pct"/>
          </w:tcPr>
          <w:p w14:paraId="4074FCDB" w14:textId="77777777" w:rsidR="00EB64CE" w:rsidRPr="00CB7519" w:rsidRDefault="00EB64CE" w:rsidP="004A6270">
            <w:pPr>
              <w:keepNext/>
              <w:keepLines/>
              <w:tabs>
                <w:tab w:val="left" w:pos="-720"/>
              </w:tabs>
              <w:autoSpaceDE w:val="0"/>
              <w:autoSpaceDN w:val="0"/>
              <w:spacing w:after="0" w:line="260" w:lineRule="exact"/>
              <w:rPr>
                <w:ins w:id="3144" w:author="Author"/>
                <w:rFonts w:ascii="Times New Roman" w:eastAsia="Times New Roman" w:hAnsi="Times New Roman" w:cs="Times New Roman"/>
                <w:b/>
                <w:noProof/>
                <w:lang w:val="it-IT"/>
              </w:rPr>
            </w:pPr>
            <w:ins w:id="3145" w:author="Author">
              <w:r w:rsidRPr="00CB7519">
                <w:rPr>
                  <w:rFonts w:ascii="Times New Roman" w:eastAsia="Times New Roman" w:hAnsi="Times New Roman" w:cs="Times New Roman"/>
                  <w:b/>
                  <w:noProof/>
                  <w:lang w:val="it-IT"/>
                </w:rPr>
                <w:t>Italia</w:t>
              </w:r>
            </w:ins>
          </w:p>
          <w:p w14:paraId="631526B0" w14:textId="77777777" w:rsidR="00EB64CE" w:rsidRPr="00CB7519" w:rsidRDefault="00EB64CE" w:rsidP="004A6270">
            <w:pPr>
              <w:keepNext/>
              <w:tabs>
                <w:tab w:val="left" w:pos="-720"/>
              </w:tabs>
              <w:suppressAutoHyphens/>
              <w:autoSpaceDE w:val="0"/>
              <w:autoSpaceDN w:val="0"/>
              <w:spacing w:after="0" w:line="260" w:lineRule="exact"/>
              <w:rPr>
                <w:ins w:id="3146" w:author="Author"/>
                <w:rFonts w:ascii="Times New Roman" w:eastAsia="Times New Roman" w:hAnsi="Times New Roman" w:cs="Times New Roman"/>
                <w:b/>
                <w:noProof/>
                <w:lang w:val="it-IT"/>
              </w:rPr>
            </w:pPr>
            <w:ins w:id="3147" w:author="Author">
              <w:r w:rsidRPr="00CB7519">
                <w:rPr>
                  <w:rFonts w:ascii="Times New Roman" w:eastAsia="Times New Roman" w:hAnsi="Times New Roman" w:cs="Times New Roman"/>
                  <w:bCs/>
                  <w:noProof/>
                  <w:lang w:val="it-IT"/>
                </w:rPr>
                <w:t>Biocon Biologics Spain S.L</w:t>
              </w:r>
              <w:r w:rsidRPr="00CB7519">
                <w:rPr>
                  <w:rFonts w:ascii="Times New Roman" w:eastAsia="Times New Roman" w:hAnsi="Times New Roman" w:cs="Times New Roman"/>
                  <w:b/>
                  <w:noProof/>
                  <w:lang w:val="it-IT"/>
                </w:rPr>
                <w:t>.</w:t>
              </w:r>
            </w:ins>
          </w:p>
          <w:p w14:paraId="3D7A1291" w14:textId="77777777" w:rsidR="00EB64CE" w:rsidRPr="004E48E3" w:rsidRDefault="00EB64CE" w:rsidP="004A6270">
            <w:pPr>
              <w:keepNext/>
              <w:keepLines/>
              <w:tabs>
                <w:tab w:val="left" w:pos="-720"/>
              </w:tabs>
              <w:autoSpaceDE w:val="0"/>
              <w:autoSpaceDN w:val="0"/>
              <w:spacing w:after="0" w:line="260" w:lineRule="exact"/>
              <w:rPr>
                <w:ins w:id="3148" w:author="Author"/>
                <w:rFonts w:ascii="Times New Roman" w:eastAsia="Times New Roman" w:hAnsi="Times New Roman" w:cs="Times New Roman"/>
                <w:noProof/>
                <w:lang w:val="es-ES"/>
              </w:rPr>
            </w:pPr>
            <w:ins w:id="3149" w:author="Author">
              <w:r w:rsidRPr="004E48E3">
                <w:rPr>
                  <w:rFonts w:ascii="Times New Roman" w:eastAsia="Times New Roman" w:hAnsi="Times New Roman" w:cs="Times New Roman"/>
                  <w:noProof/>
                  <w:lang w:val="es-ES"/>
                </w:rPr>
                <w:t xml:space="preserve">Tel: </w:t>
              </w:r>
              <w:r w:rsidRPr="004E48E3">
                <w:rPr>
                  <w:rFonts w:ascii="Times New Roman" w:eastAsia="Times New Roman" w:hAnsi="Times New Roman" w:cs="Times New Roman"/>
                  <w:bCs/>
                  <w:noProof/>
                  <w:lang w:val="fr-FR"/>
                </w:rPr>
                <w:t>0080008250910</w:t>
              </w:r>
            </w:ins>
          </w:p>
          <w:p w14:paraId="0F271C58" w14:textId="77777777" w:rsidR="00EB64CE" w:rsidRPr="004E48E3" w:rsidRDefault="00EB64CE" w:rsidP="004A6270">
            <w:pPr>
              <w:keepNext/>
              <w:keepLines/>
              <w:autoSpaceDE w:val="0"/>
              <w:autoSpaceDN w:val="0"/>
              <w:spacing w:after="0" w:line="260" w:lineRule="exact"/>
              <w:rPr>
                <w:ins w:id="3150" w:author="Author"/>
                <w:rFonts w:ascii="Times New Roman" w:eastAsia="Times New Roman" w:hAnsi="Times New Roman" w:cs="Times New Roman"/>
                <w:b/>
                <w:noProof/>
                <w:lang w:val="es-ES"/>
              </w:rPr>
            </w:pPr>
          </w:p>
        </w:tc>
        <w:tc>
          <w:tcPr>
            <w:tcW w:w="2463" w:type="pct"/>
          </w:tcPr>
          <w:p w14:paraId="6A772360" w14:textId="77777777" w:rsidR="00EB64CE" w:rsidRPr="004E48E3" w:rsidRDefault="00EB64CE" w:rsidP="004A6270">
            <w:pPr>
              <w:keepNext/>
              <w:keepLines/>
              <w:tabs>
                <w:tab w:val="left" w:pos="-720"/>
              </w:tabs>
              <w:autoSpaceDE w:val="0"/>
              <w:autoSpaceDN w:val="0"/>
              <w:spacing w:after="0" w:line="260" w:lineRule="exact"/>
              <w:rPr>
                <w:ins w:id="3151" w:author="Author"/>
                <w:rFonts w:ascii="Times New Roman" w:eastAsia="Times New Roman" w:hAnsi="Times New Roman" w:cs="Times New Roman"/>
                <w:b/>
                <w:noProof/>
                <w:lang w:val="sv-SE"/>
              </w:rPr>
            </w:pPr>
            <w:ins w:id="3152" w:author="Author">
              <w:r w:rsidRPr="004E48E3">
                <w:rPr>
                  <w:rFonts w:ascii="Times New Roman" w:eastAsia="Times New Roman" w:hAnsi="Times New Roman" w:cs="Times New Roman"/>
                  <w:b/>
                  <w:noProof/>
                  <w:lang w:val="sv-SE"/>
                </w:rPr>
                <w:t>Suomi/Finland</w:t>
              </w:r>
            </w:ins>
          </w:p>
          <w:p w14:paraId="7794F7AF" w14:textId="77777777" w:rsidR="00EB64CE" w:rsidRPr="00CB7519" w:rsidRDefault="00EB64CE" w:rsidP="004A6270">
            <w:pPr>
              <w:keepNext/>
              <w:tabs>
                <w:tab w:val="left" w:pos="-720"/>
              </w:tabs>
              <w:suppressAutoHyphens/>
              <w:autoSpaceDE w:val="0"/>
              <w:autoSpaceDN w:val="0"/>
              <w:spacing w:after="0" w:line="260" w:lineRule="exact"/>
              <w:rPr>
                <w:ins w:id="3153" w:author="Author"/>
                <w:rFonts w:ascii="Times New Roman" w:eastAsia="Times New Roman" w:hAnsi="Times New Roman" w:cs="Times New Roman"/>
                <w:noProof/>
                <w:lang w:val="sv-SE"/>
              </w:rPr>
            </w:pPr>
            <w:ins w:id="3154" w:author="Author">
              <w:r w:rsidRPr="00CB7519">
                <w:rPr>
                  <w:rFonts w:ascii="Times New Roman" w:eastAsia="Times New Roman" w:hAnsi="Times New Roman" w:cs="Times New Roman"/>
                  <w:b/>
                  <w:bCs/>
                  <w:noProof/>
                  <w:lang w:val="sv-SE"/>
                </w:rPr>
                <w:t>Biocon Biologics Finland OY</w:t>
              </w:r>
              <w:r w:rsidRPr="00CB7519" w:rsidDel="00E644E9">
                <w:rPr>
                  <w:rFonts w:ascii="Times New Roman" w:eastAsia="Times New Roman" w:hAnsi="Times New Roman" w:cs="Times New Roman"/>
                  <w:b/>
                  <w:bCs/>
                  <w:noProof/>
                  <w:lang w:val="sv-SE"/>
                </w:rPr>
                <w:t xml:space="preserve"> </w:t>
              </w:r>
            </w:ins>
          </w:p>
          <w:p w14:paraId="28EEDE4D" w14:textId="77777777" w:rsidR="00EB64CE" w:rsidRPr="004E48E3" w:rsidRDefault="00EB64CE" w:rsidP="004A6270">
            <w:pPr>
              <w:keepNext/>
              <w:keepLines/>
              <w:tabs>
                <w:tab w:val="left" w:pos="-720"/>
              </w:tabs>
              <w:autoSpaceDE w:val="0"/>
              <w:autoSpaceDN w:val="0"/>
              <w:spacing w:after="0" w:line="260" w:lineRule="exact"/>
              <w:rPr>
                <w:ins w:id="3155" w:author="Author"/>
                <w:rFonts w:ascii="Times New Roman" w:eastAsia="Times New Roman" w:hAnsi="Times New Roman" w:cs="Times New Roman"/>
                <w:noProof/>
                <w:lang w:val="sv-SE"/>
              </w:rPr>
            </w:pPr>
            <w:ins w:id="3156" w:author="Author">
              <w:r w:rsidRPr="004E48E3">
                <w:rPr>
                  <w:rFonts w:ascii="Times New Roman" w:eastAsia="Times New Roman" w:hAnsi="Times New Roman" w:cs="Times New Roman"/>
                  <w:noProof/>
                  <w:lang w:val="sv-SE"/>
                </w:rPr>
                <w:t xml:space="preserve">Puh/Tel: </w:t>
              </w:r>
              <w:r w:rsidRPr="004E48E3">
                <w:rPr>
                  <w:rFonts w:ascii="Times New Roman" w:eastAsia="Times New Roman" w:hAnsi="Times New Roman" w:cs="Times New Roman"/>
                  <w:bCs/>
                  <w:noProof/>
                  <w:lang w:val="en-US"/>
                </w:rPr>
                <w:t>99980008250910</w:t>
              </w:r>
            </w:ins>
          </w:p>
          <w:p w14:paraId="6ED2EED6" w14:textId="77777777" w:rsidR="00EB64CE" w:rsidRPr="004E48E3" w:rsidRDefault="00EB64CE" w:rsidP="004A6270">
            <w:pPr>
              <w:keepNext/>
              <w:keepLines/>
              <w:tabs>
                <w:tab w:val="left" w:pos="-720"/>
                <w:tab w:val="left" w:pos="4536"/>
              </w:tabs>
              <w:autoSpaceDE w:val="0"/>
              <w:autoSpaceDN w:val="0"/>
              <w:spacing w:after="0" w:line="260" w:lineRule="exact"/>
              <w:rPr>
                <w:ins w:id="3157" w:author="Author"/>
                <w:rFonts w:ascii="Times New Roman" w:eastAsia="Times New Roman" w:hAnsi="Times New Roman" w:cs="Times New Roman"/>
                <w:b/>
                <w:noProof/>
                <w:lang w:val="sv-SE"/>
              </w:rPr>
            </w:pPr>
          </w:p>
        </w:tc>
      </w:tr>
      <w:tr w:rsidR="00EB64CE" w:rsidRPr="002966D7" w14:paraId="2DB0E2D8" w14:textId="77777777" w:rsidTr="004A6270">
        <w:trPr>
          <w:cantSplit/>
          <w:trHeight w:val="682"/>
          <w:ins w:id="3158" w:author="Author"/>
        </w:trPr>
        <w:tc>
          <w:tcPr>
            <w:tcW w:w="2537" w:type="pct"/>
          </w:tcPr>
          <w:p w14:paraId="76F0E8B2" w14:textId="77777777" w:rsidR="00EB64CE" w:rsidRPr="004E48E3" w:rsidRDefault="00EB64CE" w:rsidP="004A6270">
            <w:pPr>
              <w:tabs>
                <w:tab w:val="left" w:pos="-720"/>
              </w:tabs>
              <w:autoSpaceDE w:val="0"/>
              <w:autoSpaceDN w:val="0"/>
              <w:spacing w:after="0" w:line="260" w:lineRule="exact"/>
              <w:rPr>
                <w:ins w:id="3159" w:author="Author"/>
                <w:rFonts w:ascii="Times New Roman" w:eastAsia="Times New Roman" w:hAnsi="Times New Roman" w:cs="Times New Roman"/>
                <w:b/>
                <w:noProof/>
                <w:lang w:val="sv-SE"/>
              </w:rPr>
            </w:pPr>
            <w:ins w:id="3160" w:author="Author">
              <w:r w:rsidRPr="004E48E3">
                <w:rPr>
                  <w:rFonts w:ascii="Times New Roman" w:eastAsia="Times New Roman" w:hAnsi="Times New Roman" w:cs="Times New Roman"/>
                  <w:b/>
                  <w:noProof/>
                  <w:lang w:val="en-US"/>
                </w:rPr>
                <w:t>Κύπρος</w:t>
              </w:r>
            </w:ins>
          </w:p>
          <w:p w14:paraId="131BE369" w14:textId="77777777" w:rsidR="00EB64CE" w:rsidRPr="004E48E3" w:rsidRDefault="00EB64CE" w:rsidP="004A6270">
            <w:pPr>
              <w:tabs>
                <w:tab w:val="left" w:pos="-720"/>
              </w:tabs>
              <w:autoSpaceDE w:val="0"/>
              <w:autoSpaceDN w:val="0"/>
              <w:spacing w:after="0" w:line="260" w:lineRule="exact"/>
              <w:rPr>
                <w:ins w:id="3161" w:author="Author"/>
                <w:rFonts w:ascii="Times New Roman" w:eastAsia="Times New Roman" w:hAnsi="Times New Roman" w:cs="Times New Roman"/>
                <w:bCs/>
                <w:noProof/>
                <w:lang w:val="fr-FR"/>
              </w:rPr>
            </w:pPr>
            <w:ins w:id="3162" w:author="Author">
              <w:r w:rsidRPr="004E48E3">
                <w:rPr>
                  <w:rFonts w:ascii="Times New Roman" w:eastAsia="Times New Roman" w:hAnsi="Times New Roman" w:cs="Times New Roman"/>
                  <w:bCs/>
                  <w:noProof/>
                  <w:lang w:val="fr-FR"/>
                </w:rPr>
                <w:t>Biosimilar Collaborations Ireland Limited</w:t>
              </w:r>
              <w:r w:rsidRPr="004E48E3" w:rsidDel="00157B3C">
                <w:rPr>
                  <w:rFonts w:ascii="Times New Roman" w:eastAsia="Times New Roman" w:hAnsi="Times New Roman" w:cs="Times New Roman"/>
                  <w:bCs/>
                  <w:noProof/>
                  <w:lang w:val="fr-FR"/>
                </w:rPr>
                <w:t xml:space="preserve"> </w:t>
              </w:r>
            </w:ins>
          </w:p>
          <w:p w14:paraId="2FEFF89B" w14:textId="77777777" w:rsidR="00EB64CE" w:rsidRPr="004E48E3" w:rsidRDefault="00EB64CE" w:rsidP="004A6270">
            <w:pPr>
              <w:tabs>
                <w:tab w:val="left" w:pos="-720"/>
              </w:tabs>
              <w:autoSpaceDE w:val="0"/>
              <w:autoSpaceDN w:val="0"/>
              <w:spacing w:after="0" w:line="260" w:lineRule="exact"/>
              <w:rPr>
                <w:ins w:id="3163" w:author="Author"/>
                <w:rFonts w:ascii="Times New Roman" w:eastAsia="Times New Roman" w:hAnsi="Times New Roman" w:cs="Times New Roman"/>
                <w:noProof/>
                <w:lang w:val="sv-SE"/>
              </w:rPr>
            </w:pPr>
            <w:ins w:id="3164" w:author="Author">
              <w:r w:rsidRPr="004E48E3">
                <w:rPr>
                  <w:rFonts w:ascii="Times New Roman" w:eastAsia="Times New Roman" w:hAnsi="Times New Roman" w:cs="Times New Roman"/>
                  <w:noProof/>
                  <w:lang w:val="en-US"/>
                </w:rPr>
                <w:t>Τηλ</w:t>
              </w:r>
              <w:r w:rsidRPr="004E48E3">
                <w:rPr>
                  <w:rFonts w:ascii="Times New Roman" w:eastAsia="Times New Roman" w:hAnsi="Times New Roman" w:cs="Times New Roman"/>
                  <w:noProof/>
                  <w:lang w:val="sv-SE"/>
                </w:rPr>
                <w:t xml:space="preserve">: </w:t>
              </w:r>
              <w:r w:rsidRPr="004E48E3">
                <w:rPr>
                  <w:rFonts w:ascii="Times New Roman" w:eastAsia="Times New Roman" w:hAnsi="Times New Roman" w:cs="Times New Roman"/>
                  <w:bCs/>
                  <w:noProof/>
                  <w:lang w:val="fr-FR"/>
                </w:rPr>
                <w:t>0080008250910</w:t>
              </w:r>
            </w:ins>
          </w:p>
          <w:p w14:paraId="24211466" w14:textId="77777777" w:rsidR="00EB64CE" w:rsidRPr="004E48E3" w:rsidRDefault="00EB64CE" w:rsidP="004A6270">
            <w:pPr>
              <w:tabs>
                <w:tab w:val="left" w:pos="-720"/>
              </w:tabs>
              <w:autoSpaceDE w:val="0"/>
              <w:autoSpaceDN w:val="0"/>
              <w:spacing w:after="0" w:line="260" w:lineRule="exact"/>
              <w:rPr>
                <w:ins w:id="3165" w:author="Author"/>
                <w:rFonts w:ascii="Times New Roman" w:eastAsia="Times New Roman" w:hAnsi="Times New Roman" w:cs="Times New Roman"/>
                <w:noProof/>
                <w:lang w:val="sv-SE"/>
              </w:rPr>
            </w:pPr>
          </w:p>
        </w:tc>
        <w:tc>
          <w:tcPr>
            <w:tcW w:w="2463" w:type="pct"/>
          </w:tcPr>
          <w:p w14:paraId="2418487A" w14:textId="77777777" w:rsidR="00EB64CE" w:rsidRPr="00CB7519" w:rsidRDefault="00EB64CE" w:rsidP="004A6270">
            <w:pPr>
              <w:tabs>
                <w:tab w:val="left" w:pos="-720"/>
              </w:tabs>
              <w:autoSpaceDE w:val="0"/>
              <w:autoSpaceDN w:val="0"/>
              <w:spacing w:after="0" w:line="260" w:lineRule="exact"/>
              <w:rPr>
                <w:ins w:id="3166" w:author="Author"/>
                <w:rFonts w:ascii="Times New Roman" w:eastAsia="Times New Roman" w:hAnsi="Times New Roman" w:cs="Times New Roman"/>
                <w:b/>
                <w:noProof/>
                <w:lang w:val="sv-SE"/>
              </w:rPr>
            </w:pPr>
            <w:ins w:id="3167" w:author="Author">
              <w:r w:rsidRPr="00CB7519">
                <w:rPr>
                  <w:rFonts w:ascii="Times New Roman" w:eastAsia="Times New Roman" w:hAnsi="Times New Roman" w:cs="Times New Roman"/>
                  <w:b/>
                  <w:noProof/>
                  <w:lang w:val="sv-SE"/>
                </w:rPr>
                <w:t>Sverige</w:t>
              </w:r>
            </w:ins>
          </w:p>
          <w:p w14:paraId="52A1255E" w14:textId="77777777" w:rsidR="00EB64CE" w:rsidRPr="00CB7519" w:rsidRDefault="00EB64CE" w:rsidP="004A6270">
            <w:pPr>
              <w:tabs>
                <w:tab w:val="left" w:pos="-720"/>
              </w:tabs>
              <w:autoSpaceDE w:val="0"/>
              <w:autoSpaceDN w:val="0"/>
              <w:spacing w:after="0" w:line="260" w:lineRule="exact"/>
              <w:rPr>
                <w:ins w:id="3168" w:author="Author"/>
                <w:rFonts w:ascii="Times New Roman" w:eastAsia="Times New Roman" w:hAnsi="Times New Roman" w:cs="Times New Roman"/>
                <w:bCs/>
                <w:noProof/>
                <w:lang w:val="sv-SE"/>
              </w:rPr>
            </w:pPr>
            <w:ins w:id="3169" w:author="Author">
              <w:r w:rsidRPr="00CB7519">
                <w:rPr>
                  <w:rFonts w:ascii="Times New Roman" w:eastAsia="Times New Roman" w:hAnsi="Times New Roman" w:cs="Times New Roman"/>
                  <w:bCs/>
                  <w:noProof/>
                  <w:lang w:val="sv-SE"/>
                </w:rPr>
                <w:t>Biocon Biologics Finland OY</w:t>
              </w:r>
              <w:r w:rsidRPr="00CB7519" w:rsidDel="00225D71">
                <w:rPr>
                  <w:rFonts w:ascii="Times New Roman" w:eastAsia="Times New Roman" w:hAnsi="Times New Roman" w:cs="Times New Roman"/>
                  <w:bCs/>
                  <w:noProof/>
                  <w:lang w:val="sv-SE"/>
                </w:rPr>
                <w:t xml:space="preserve"> </w:t>
              </w:r>
            </w:ins>
          </w:p>
          <w:p w14:paraId="0B237812" w14:textId="77777777" w:rsidR="00EB64CE" w:rsidRPr="00CB7519" w:rsidRDefault="00EB64CE" w:rsidP="004A6270">
            <w:pPr>
              <w:tabs>
                <w:tab w:val="left" w:pos="-720"/>
              </w:tabs>
              <w:autoSpaceDE w:val="0"/>
              <w:autoSpaceDN w:val="0"/>
              <w:spacing w:after="0" w:line="260" w:lineRule="exact"/>
              <w:rPr>
                <w:ins w:id="3170" w:author="Author"/>
                <w:rFonts w:ascii="Times New Roman" w:eastAsia="Times New Roman" w:hAnsi="Times New Roman" w:cs="Times New Roman"/>
                <w:noProof/>
                <w:lang w:val="sv-SE"/>
              </w:rPr>
            </w:pPr>
            <w:ins w:id="3171" w:author="Author">
              <w:r w:rsidRPr="00CB7519">
                <w:rPr>
                  <w:rFonts w:ascii="Times New Roman" w:eastAsia="Times New Roman" w:hAnsi="Times New Roman" w:cs="Times New Roman"/>
                  <w:noProof/>
                  <w:lang w:val="sv-SE"/>
                </w:rPr>
                <w:t xml:space="preserve">Tel: </w:t>
              </w:r>
              <w:r w:rsidRPr="00CB7519">
                <w:rPr>
                  <w:rFonts w:ascii="Times New Roman" w:eastAsia="Times New Roman" w:hAnsi="Times New Roman" w:cs="Times New Roman"/>
                  <w:bCs/>
                  <w:noProof/>
                  <w:lang w:val="sv-SE"/>
                </w:rPr>
                <w:t>0080008250910</w:t>
              </w:r>
            </w:ins>
          </w:p>
          <w:p w14:paraId="6AC1F3BF" w14:textId="77777777" w:rsidR="00EB64CE" w:rsidRPr="00CB7519" w:rsidRDefault="00EB64CE" w:rsidP="004A6270">
            <w:pPr>
              <w:autoSpaceDE w:val="0"/>
              <w:autoSpaceDN w:val="0"/>
              <w:spacing w:after="0" w:line="260" w:lineRule="exact"/>
              <w:rPr>
                <w:ins w:id="3172" w:author="Author"/>
                <w:rFonts w:ascii="Times New Roman" w:eastAsia="Times New Roman" w:hAnsi="Times New Roman" w:cs="Times New Roman"/>
                <w:noProof/>
                <w:lang w:val="sv-SE"/>
              </w:rPr>
            </w:pPr>
          </w:p>
        </w:tc>
      </w:tr>
      <w:tr w:rsidR="00EB64CE" w:rsidRPr="002966D7" w14:paraId="772BC536" w14:textId="77777777" w:rsidTr="004A6270">
        <w:trPr>
          <w:cantSplit/>
          <w:trHeight w:val="682"/>
          <w:ins w:id="3173" w:author="Author"/>
        </w:trPr>
        <w:tc>
          <w:tcPr>
            <w:tcW w:w="2537" w:type="pct"/>
          </w:tcPr>
          <w:p w14:paraId="75FB46FE" w14:textId="77777777" w:rsidR="00EB64CE" w:rsidRPr="004E48E3" w:rsidRDefault="00EB64CE" w:rsidP="004A6270">
            <w:pPr>
              <w:autoSpaceDE w:val="0"/>
              <w:autoSpaceDN w:val="0"/>
              <w:spacing w:after="0" w:line="260" w:lineRule="exact"/>
              <w:rPr>
                <w:ins w:id="3174" w:author="Author"/>
                <w:rFonts w:ascii="Times New Roman" w:eastAsia="Times New Roman" w:hAnsi="Times New Roman" w:cs="Times New Roman"/>
                <w:b/>
                <w:noProof/>
                <w:lang w:val="en-US"/>
              </w:rPr>
            </w:pPr>
            <w:ins w:id="3175" w:author="Author">
              <w:r w:rsidRPr="004E48E3">
                <w:rPr>
                  <w:rFonts w:ascii="Times New Roman" w:eastAsia="Times New Roman" w:hAnsi="Times New Roman" w:cs="Times New Roman"/>
                  <w:b/>
                  <w:noProof/>
                  <w:lang w:val="en-US"/>
                </w:rPr>
                <w:t>Latvija</w:t>
              </w:r>
            </w:ins>
          </w:p>
          <w:p w14:paraId="43DF65E6" w14:textId="77777777" w:rsidR="00EB64CE" w:rsidRPr="004E48E3" w:rsidRDefault="00EB64CE" w:rsidP="004A6270">
            <w:pPr>
              <w:keepNext/>
              <w:tabs>
                <w:tab w:val="left" w:pos="-720"/>
              </w:tabs>
              <w:suppressAutoHyphens/>
              <w:autoSpaceDE w:val="0"/>
              <w:autoSpaceDN w:val="0"/>
              <w:spacing w:after="0" w:line="260" w:lineRule="exact"/>
              <w:rPr>
                <w:ins w:id="3176" w:author="Author"/>
                <w:rFonts w:ascii="Times New Roman" w:eastAsia="Times New Roman" w:hAnsi="Times New Roman" w:cs="Times New Roman"/>
                <w:bCs/>
                <w:noProof/>
                <w:lang w:val="en-US"/>
              </w:rPr>
            </w:pPr>
            <w:ins w:id="3177" w:author="Author">
              <w:r w:rsidRPr="004E48E3">
                <w:rPr>
                  <w:rFonts w:ascii="Times New Roman" w:eastAsia="Times New Roman" w:hAnsi="Times New Roman" w:cs="Times New Roman"/>
                  <w:bCs/>
                  <w:noProof/>
                  <w:lang w:val="en-US"/>
                </w:rPr>
                <w:t>Biosimilar Collaborations Ireland Limited</w:t>
              </w:r>
              <w:r w:rsidRPr="004E48E3" w:rsidDel="000D509C">
                <w:rPr>
                  <w:rFonts w:ascii="Times New Roman" w:eastAsia="Times New Roman" w:hAnsi="Times New Roman" w:cs="Times New Roman"/>
                  <w:bCs/>
                  <w:noProof/>
                  <w:lang w:val="en-US"/>
                </w:rPr>
                <w:t xml:space="preserve"> </w:t>
              </w:r>
            </w:ins>
          </w:p>
          <w:p w14:paraId="6C550A7C" w14:textId="77777777" w:rsidR="00EB64CE" w:rsidRPr="004E48E3" w:rsidRDefault="00EB64CE" w:rsidP="004A6270">
            <w:pPr>
              <w:autoSpaceDE w:val="0"/>
              <w:autoSpaceDN w:val="0"/>
              <w:spacing w:after="0" w:line="260" w:lineRule="exact"/>
              <w:rPr>
                <w:ins w:id="3178" w:author="Author"/>
                <w:rFonts w:ascii="Times New Roman" w:eastAsia="Times New Roman" w:hAnsi="Times New Roman" w:cs="Times New Roman"/>
                <w:noProof/>
                <w:lang w:val="en-US"/>
              </w:rPr>
            </w:pPr>
            <w:ins w:id="3179" w:author="Author">
              <w:r w:rsidRPr="004E48E3">
                <w:rPr>
                  <w:rFonts w:ascii="Times New Roman" w:eastAsia="Times New Roman" w:hAnsi="Times New Roman" w:cs="Times New Roman"/>
                  <w:noProof/>
                  <w:lang w:val="en-US"/>
                </w:rPr>
                <w:t xml:space="preserve">Tel: </w:t>
              </w:r>
              <w:r w:rsidRPr="004E48E3">
                <w:rPr>
                  <w:rFonts w:ascii="Times New Roman" w:eastAsia="Times New Roman" w:hAnsi="Times New Roman" w:cs="Times New Roman"/>
                  <w:bCs/>
                  <w:noProof/>
                  <w:lang w:val="en-US"/>
                </w:rPr>
                <w:t>0080008250910</w:t>
              </w:r>
            </w:ins>
          </w:p>
          <w:p w14:paraId="15802066" w14:textId="77777777" w:rsidR="00EB64CE" w:rsidRPr="004E48E3" w:rsidRDefault="00EB64CE" w:rsidP="004A6270">
            <w:pPr>
              <w:autoSpaceDE w:val="0"/>
              <w:autoSpaceDN w:val="0"/>
              <w:spacing w:after="0" w:line="260" w:lineRule="exact"/>
              <w:rPr>
                <w:ins w:id="3180" w:author="Author"/>
                <w:rFonts w:ascii="Times New Roman" w:eastAsia="Times New Roman" w:hAnsi="Times New Roman" w:cs="Times New Roman"/>
                <w:b/>
                <w:noProof/>
                <w:lang w:val="en-US"/>
              </w:rPr>
            </w:pPr>
          </w:p>
        </w:tc>
        <w:tc>
          <w:tcPr>
            <w:tcW w:w="2463" w:type="pct"/>
            <w:hideMark/>
          </w:tcPr>
          <w:p w14:paraId="6F67AB83" w14:textId="77777777" w:rsidR="00EB64CE" w:rsidRPr="004E48E3" w:rsidRDefault="00EB64CE" w:rsidP="004A6270">
            <w:pPr>
              <w:autoSpaceDE w:val="0"/>
              <w:autoSpaceDN w:val="0"/>
              <w:adjustRightInd w:val="0"/>
              <w:spacing w:after="0" w:line="260" w:lineRule="exact"/>
              <w:rPr>
                <w:ins w:id="3181" w:author="Author"/>
                <w:rFonts w:ascii="Times New Roman" w:eastAsia="Times New Roman" w:hAnsi="Times New Roman" w:cs="Times New Roman"/>
                <w:b/>
                <w:noProof/>
                <w:lang w:val="en-US"/>
              </w:rPr>
            </w:pPr>
          </w:p>
        </w:tc>
      </w:tr>
    </w:tbl>
    <w:p w14:paraId="653995F0" w14:textId="77777777" w:rsidR="00EB64CE" w:rsidRPr="004E48E3" w:rsidRDefault="00EB64CE" w:rsidP="00EB64CE">
      <w:pPr>
        <w:autoSpaceDE w:val="0"/>
        <w:autoSpaceDN w:val="0"/>
        <w:spacing w:before="9" w:after="0" w:line="240" w:lineRule="auto"/>
        <w:rPr>
          <w:ins w:id="3182" w:author="Author"/>
          <w:rFonts w:ascii="Times New Roman" w:eastAsia="Times New Roman" w:hAnsi="Times New Roman" w:cs="Times New Roman"/>
          <w:sz w:val="21"/>
          <w:lang w:val="en-US"/>
        </w:rPr>
      </w:pPr>
    </w:p>
    <w:p w14:paraId="6D39F2A0" w14:textId="77777777" w:rsidR="00EB64CE" w:rsidRPr="004E48E3" w:rsidRDefault="00EB64CE" w:rsidP="00EB64CE">
      <w:pPr>
        <w:autoSpaceDE w:val="0"/>
        <w:autoSpaceDN w:val="0"/>
        <w:spacing w:after="0" w:line="240" w:lineRule="auto"/>
        <w:outlineLvl w:val="0"/>
        <w:rPr>
          <w:ins w:id="3183" w:author="Author"/>
          <w:rFonts w:ascii="Times New Roman" w:eastAsia="Times New Roman" w:hAnsi="Times New Roman" w:cs="Times New Roman"/>
          <w:b/>
          <w:bCs/>
          <w:lang w:val="en-US"/>
        </w:rPr>
      </w:pPr>
      <w:ins w:id="3184" w:author="Author">
        <w:r w:rsidRPr="004E48E3">
          <w:rPr>
            <w:rFonts w:ascii="Times New Roman" w:eastAsia="Times New Roman" w:hAnsi="Times New Roman" w:cs="Times New Roman"/>
            <w:b/>
            <w:bCs/>
            <w:lang w:val="en-US"/>
          </w:rPr>
          <w:t>Acest</w:t>
        </w:r>
        <w:r w:rsidRPr="004E48E3">
          <w:rPr>
            <w:rFonts w:ascii="Times New Roman" w:eastAsia="Times New Roman" w:hAnsi="Times New Roman" w:cs="Times New Roman"/>
            <w:b/>
            <w:bCs/>
            <w:spacing w:val="-1"/>
            <w:lang w:val="en-US"/>
          </w:rPr>
          <w:t xml:space="preserve"> </w:t>
        </w:r>
        <w:r w:rsidRPr="004E48E3">
          <w:rPr>
            <w:rFonts w:ascii="Times New Roman" w:eastAsia="Times New Roman" w:hAnsi="Times New Roman" w:cs="Times New Roman"/>
            <w:b/>
            <w:bCs/>
            <w:lang w:val="en-US"/>
          </w:rPr>
          <w:t>prospect a</w:t>
        </w:r>
        <w:r w:rsidRPr="004E48E3">
          <w:rPr>
            <w:rFonts w:ascii="Times New Roman" w:eastAsia="Times New Roman" w:hAnsi="Times New Roman" w:cs="Times New Roman"/>
            <w:b/>
            <w:bCs/>
            <w:spacing w:val="-5"/>
            <w:lang w:val="en-US"/>
          </w:rPr>
          <w:t xml:space="preserve"> </w:t>
        </w:r>
        <w:r w:rsidRPr="004E48E3">
          <w:rPr>
            <w:rFonts w:ascii="Times New Roman" w:eastAsia="Times New Roman" w:hAnsi="Times New Roman" w:cs="Times New Roman"/>
            <w:b/>
            <w:bCs/>
            <w:lang w:val="en-US"/>
          </w:rPr>
          <w:t>fost</w:t>
        </w:r>
        <w:r w:rsidRPr="004E48E3">
          <w:rPr>
            <w:rFonts w:ascii="Times New Roman" w:eastAsia="Times New Roman" w:hAnsi="Times New Roman" w:cs="Times New Roman"/>
            <w:b/>
            <w:bCs/>
            <w:spacing w:val="2"/>
            <w:lang w:val="en-US"/>
          </w:rPr>
          <w:t xml:space="preserve"> </w:t>
        </w:r>
        <w:r w:rsidRPr="004E48E3">
          <w:rPr>
            <w:rFonts w:ascii="Times New Roman" w:eastAsia="Times New Roman" w:hAnsi="Times New Roman" w:cs="Times New Roman"/>
            <w:b/>
            <w:bCs/>
            <w:lang w:val="en-US"/>
          </w:rPr>
          <w:t>revizuit</w:t>
        </w:r>
        <w:r w:rsidRPr="004E48E3">
          <w:rPr>
            <w:rFonts w:ascii="Times New Roman" w:eastAsia="Times New Roman" w:hAnsi="Times New Roman" w:cs="Times New Roman"/>
            <w:b/>
            <w:bCs/>
            <w:spacing w:val="-2"/>
            <w:lang w:val="en-US"/>
          </w:rPr>
          <w:t xml:space="preserve"> </w:t>
        </w:r>
        <w:r w:rsidRPr="004E48E3">
          <w:rPr>
            <w:rFonts w:ascii="Times New Roman" w:eastAsia="Times New Roman" w:hAnsi="Times New Roman" w:cs="Times New Roman"/>
            <w:b/>
            <w:bCs/>
            <w:lang w:val="en-US"/>
          </w:rPr>
          <w:t>în</w:t>
        </w:r>
      </w:ins>
    </w:p>
    <w:p w14:paraId="631DC72E" w14:textId="77777777" w:rsidR="00EB64CE" w:rsidRPr="004E48E3" w:rsidRDefault="00EB64CE" w:rsidP="00EB64CE">
      <w:pPr>
        <w:autoSpaceDE w:val="0"/>
        <w:autoSpaceDN w:val="0"/>
        <w:spacing w:after="0" w:line="240" w:lineRule="auto"/>
        <w:rPr>
          <w:ins w:id="3185" w:author="Author"/>
          <w:rFonts w:ascii="Times New Roman" w:eastAsia="Times New Roman" w:hAnsi="Times New Roman" w:cs="Times New Roman"/>
          <w:b/>
          <w:lang w:val="en-US"/>
        </w:rPr>
      </w:pPr>
    </w:p>
    <w:p w14:paraId="086F0EA6" w14:textId="77777777" w:rsidR="00EB64CE" w:rsidRPr="004E48E3" w:rsidRDefault="00EB64CE" w:rsidP="00EB64CE">
      <w:pPr>
        <w:autoSpaceDE w:val="0"/>
        <w:autoSpaceDN w:val="0"/>
        <w:spacing w:before="1" w:after="0" w:line="240" w:lineRule="auto"/>
        <w:ind w:right="1259"/>
        <w:rPr>
          <w:ins w:id="3186" w:author="Author"/>
          <w:rFonts w:ascii="Times New Roman" w:eastAsia="Times New Roman" w:hAnsi="Times New Roman" w:cs="Times New Roman"/>
          <w:lang w:val="en-US"/>
        </w:rPr>
      </w:pPr>
      <w:ins w:id="3187" w:author="Author">
        <w:r w:rsidRPr="004E48E3">
          <w:rPr>
            <w:rFonts w:ascii="Times New Roman" w:eastAsia="Times New Roman" w:hAnsi="Times New Roman" w:cs="Times New Roman"/>
            <w:lang w:val="en-US"/>
          </w:rPr>
          <w:t>Informaţii detaliate privind acest medicament sunt disponibile pe site-ul Agenţiei Europene a</w:t>
        </w: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Medicamentului</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(EMA):</w:t>
        </w:r>
        <w:r w:rsidRPr="004E48E3">
          <w:rPr>
            <w:rFonts w:ascii="Times New Roman" w:eastAsia="Times New Roman" w:hAnsi="Times New Roman" w:cs="Times New Roman"/>
            <w:spacing w:val="1"/>
            <w:lang w:val="en-US"/>
          </w:rPr>
          <w:t xml:space="preserve"> </w:t>
        </w:r>
        <w:r>
          <w:fldChar w:fldCharType="begin"/>
        </w:r>
        <w:r>
          <w:instrText>HYPERLINK "http://www.ema.europa.eu/" \h</w:instrText>
        </w:r>
        <w:r>
          <w:fldChar w:fldCharType="separate"/>
        </w:r>
        <w:r w:rsidRPr="004E48E3">
          <w:rPr>
            <w:rFonts w:ascii="Times New Roman" w:eastAsia="Times New Roman" w:hAnsi="Times New Roman" w:cs="Times New Roman"/>
            <w:color w:val="0000FF"/>
            <w:u w:val="single" w:color="0000FF"/>
            <w:lang w:val="en-US"/>
          </w:rPr>
          <w:t>http://www.ema.europa.eu</w:t>
        </w:r>
        <w:r>
          <w:fldChar w:fldCharType="end"/>
        </w:r>
        <w:r w:rsidRPr="004E48E3">
          <w:rPr>
            <w:rFonts w:ascii="Times New Roman" w:eastAsia="Times New Roman" w:hAnsi="Times New Roman" w:cs="Times New Roman"/>
            <w:lang w:val="en-US"/>
          </w:rPr>
          <w:t>.</w:t>
        </w:r>
      </w:ins>
    </w:p>
    <w:p w14:paraId="2791AF1A" w14:textId="77777777" w:rsidR="00EB64CE" w:rsidRPr="004E48E3" w:rsidRDefault="00EB64CE" w:rsidP="00EB64CE">
      <w:pPr>
        <w:autoSpaceDE w:val="0"/>
        <w:autoSpaceDN w:val="0"/>
        <w:spacing w:after="0" w:line="240" w:lineRule="auto"/>
        <w:rPr>
          <w:ins w:id="3188" w:author="Author"/>
          <w:rFonts w:ascii="Times New Roman" w:eastAsia="Times New Roman" w:hAnsi="Times New Roman" w:cs="Times New Roman"/>
          <w:lang w:val="en-US"/>
        </w:rPr>
        <w:sectPr w:rsidR="00EB64CE" w:rsidRPr="004E48E3" w:rsidSect="00EB64CE">
          <w:footerReference w:type="default" r:id="rId61"/>
          <w:pgSz w:w="11910" w:h="16850"/>
          <w:pgMar w:top="1060" w:right="1020" w:bottom="900" w:left="1200" w:header="0" w:footer="634" w:gutter="0"/>
          <w:cols w:space="720"/>
        </w:sectPr>
      </w:pPr>
    </w:p>
    <w:commentRangeStart w:id="3189"/>
    <w:commentRangeStart w:id="3190"/>
    <w:p w14:paraId="1AF74626" w14:textId="77777777" w:rsidR="00EB64CE" w:rsidRPr="004E48E3" w:rsidRDefault="00EB64CE" w:rsidP="00EB64CE">
      <w:pPr>
        <w:autoSpaceDE w:val="0"/>
        <w:autoSpaceDN w:val="0"/>
        <w:spacing w:before="70" w:after="0" w:line="480" w:lineRule="auto"/>
        <w:ind w:right="1555"/>
        <w:outlineLvl w:val="0"/>
        <w:rPr>
          <w:ins w:id="3191" w:author="Author"/>
          <w:rFonts w:ascii="Times New Roman" w:eastAsia="Times New Roman" w:hAnsi="Times New Roman" w:cs="Times New Roman"/>
          <w:b/>
          <w:bCs/>
          <w:lang w:val="en-US"/>
        </w:rPr>
      </w:pPr>
      <w:ins w:id="3192" w:author="Author">
        <w:r w:rsidRPr="004E48E3">
          <w:rPr>
            <w:rFonts w:ascii="Times New Roman" w:eastAsia="Times New Roman" w:hAnsi="Times New Roman" w:cs="Times New Roman"/>
            <w:b/>
            <w:bCs/>
            <w:noProof/>
            <w:lang w:val="en-US"/>
          </w:rPr>
          <mc:AlternateContent>
            <mc:Choice Requires="wps">
              <w:drawing>
                <wp:anchor distT="0" distB="0" distL="114300" distR="114300" simplePos="0" relativeHeight="252163072" behindDoc="1" locked="0" layoutInCell="1" allowOverlap="1" wp14:anchorId="164179A0" wp14:editId="68E3BD6C">
                  <wp:simplePos x="0" y="0"/>
                  <wp:positionH relativeFrom="page">
                    <wp:posOffset>5821045</wp:posOffset>
                  </wp:positionH>
                  <wp:positionV relativeFrom="page">
                    <wp:posOffset>7553325</wp:posOffset>
                  </wp:positionV>
                  <wp:extent cx="381635" cy="158750"/>
                  <wp:effectExtent l="1270" t="0" r="0" b="3175"/>
                  <wp:wrapNone/>
                  <wp:docPr id="836960760"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54D3D" id="Rectangle 212" o:spid="_x0000_s1026" style="position:absolute;margin-left:458.35pt;margin-top:594.75pt;width:30.05pt;height:12.5pt;z-index:-2511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OM5wEAALQDAAAOAAAAZHJzL2Uyb0RvYy54bWysU12P2yAQfK/U/4B4bxznkrvUinM65ZSq&#10;0vVDuvYHYAw2KmbpQuKkv74LyeWi9q2qHxDLwjAzjFf3h8GyvcJgwNW8nEw5U05Ca1xX8+/ftu+W&#10;nIUoXCssOFXzowr8fv32zWr0lZpBD7ZVyAjEhWr0Ne9j9FVRBNmrQYQJeOWoqQEHEanErmhRjIQ+&#10;2GI2nd4WI2DrEaQKgVYfT02+zvhaKxm/aB1UZLbmxC3mEfPYpLFYr0TVofC9kWca4h9YDMI4uvQC&#10;9SiiYDs0f0ENRiIE0HEiYShAayNV1kBqyukfap574VXWQuYEf7Ep/D9Y+Xn/7L9ioh78E8gfgTnY&#10;9MJ16gERxl6Jlq4rk1HF6EN1OZCKQEdZM36Clp5W7CJkDw4ahwRI6tghW328WK0OkUlavFmWtzcL&#10;ziS1ysXybpGfohDVy2GPIX5QMLA0qTnSS2ZwsX8KMZER1cuWTB6sabfG2lxg12wssr2gV9/mL/Mn&#10;jdfbrEubHaRjJ8S0klUmYSlDoWqgPZJIhFN0KOo06QF/cTZSbGoefu4EKs7sR0dGvS/n85SzXMwX&#10;dzMq8LrTXHeEkwRV88jZabqJp2zuPJqup5vKLNrBA5mrTRb+yupMlqKR/TjHOGXvus67Xn+29W8A&#10;AAD//wMAUEsDBBQABgAIAAAAIQBpCXG14QAAAA0BAAAPAAAAZHJzL2Rvd25yZXYueG1sTI/BTsMw&#10;EETvSPyDtUjcqJPSuE2IUyGknoADLRLXbewmEfE6xE4b/p7lBMedeZqdKbez68XZjqHzpCFdJCAs&#10;1d501Gh4P+zuNiBCRDLYe7Iavm2AbXV9VWJh/IXe7HkfG8EhFArU0MY4FFKGurUOw8IPltg7+dFh&#10;5HNspBnxwuGul8skUdJhR/yhxcE+tbb+3E9OA6qV+Xo93b8cnieFeTMnu+wj0fr2Zn58ABHtHP9g&#10;+K3P1aHiTkc/kQmi15Cnas0oG+kmz0Awkq8VrzmytExXGciqlP9XVD8AAAD//wMAUEsBAi0AFAAG&#10;AAgAAAAhALaDOJL+AAAA4QEAABMAAAAAAAAAAAAAAAAAAAAAAFtDb250ZW50X1R5cGVzXS54bWxQ&#10;SwECLQAUAAYACAAAACEAOP0h/9YAAACUAQAACwAAAAAAAAAAAAAAAAAvAQAAX3JlbHMvLnJlbHNQ&#10;SwECLQAUAAYACAAAACEAVn8TjOcBAAC0AwAADgAAAAAAAAAAAAAAAAAuAgAAZHJzL2Uyb0RvYy54&#10;bWxQSwECLQAUAAYACAAAACEAaQlxteEAAAANAQAADwAAAAAAAAAAAAAAAABBBAAAZHJzL2Rvd25y&#10;ZXYueG1sUEsFBgAAAAAEAAQA8wAAAE8FAAAAAA==&#10;" stroked="f">
                  <w10:wrap anchorx="page" anchory="page"/>
                </v:rect>
              </w:pict>
            </mc:Fallback>
          </mc:AlternateContent>
        </w:r>
        <w:r w:rsidRPr="004E48E3">
          <w:rPr>
            <w:rFonts w:ascii="Times New Roman" w:eastAsia="Times New Roman" w:hAnsi="Times New Roman" w:cs="Times New Roman"/>
            <w:b/>
            <w:bCs/>
            <w:lang w:val="en-US"/>
          </w:rPr>
          <w:t>Următoarele informaţii sunt destinate numai profesioniştilor din domeniul sănătăţii:</w:t>
        </w:r>
        <w:r w:rsidRPr="004E48E3">
          <w:rPr>
            <w:rFonts w:ascii="Times New Roman" w:eastAsia="Times New Roman" w:hAnsi="Times New Roman" w:cs="Times New Roman"/>
            <w:b/>
            <w:bCs/>
            <w:spacing w:val="-52"/>
            <w:lang w:val="en-US"/>
          </w:rPr>
          <w:t xml:space="preserve"> </w:t>
        </w:r>
      </w:ins>
      <w:commentRangeEnd w:id="3189"/>
      <w:r w:rsidR="009C7B0A" w:rsidRPr="004E48E3">
        <w:rPr>
          <w:rStyle w:val="CommentReference"/>
          <w:rFonts w:ascii="Times New Roman" w:eastAsia="Times New Roman" w:hAnsi="Times New Roman" w:cs="Times New Roman"/>
          <w:b/>
          <w:bCs/>
          <w:sz w:val="22"/>
          <w:szCs w:val="22"/>
          <w:lang w:val="en-US"/>
        </w:rPr>
        <w:commentReference w:id="3189"/>
      </w:r>
      <w:commentRangeEnd w:id="3190"/>
      <w:r w:rsidR="007E7A83">
        <w:rPr>
          <w:rStyle w:val="CommentReference"/>
        </w:rPr>
        <w:commentReference w:id="3190"/>
      </w:r>
      <w:ins w:id="3193" w:author="Author">
        <w:r w:rsidRPr="004E48E3">
          <w:rPr>
            <w:rFonts w:ascii="Times New Roman" w:eastAsia="Times New Roman" w:hAnsi="Times New Roman" w:cs="Times New Roman"/>
            <w:b/>
            <w:bCs/>
            <w:lang w:val="en-US"/>
          </w:rPr>
          <w:t>Cum</w:t>
        </w:r>
        <w:r w:rsidRPr="004E48E3">
          <w:rPr>
            <w:rFonts w:ascii="Times New Roman" w:eastAsia="Times New Roman" w:hAnsi="Times New Roman" w:cs="Times New Roman"/>
            <w:b/>
            <w:bCs/>
            <w:spacing w:val="-1"/>
            <w:lang w:val="en-US"/>
          </w:rPr>
          <w:t xml:space="preserve"> </w:t>
        </w:r>
        <w:r w:rsidRPr="004E48E3">
          <w:rPr>
            <w:rFonts w:ascii="Times New Roman" w:eastAsia="Times New Roman" w:hAnsi="Times New Roman" w:cs="Times New Roman"/>
            <w:b/>
            <w:bCs/>
            <w:lang w:val="en-US"/>
          </w:rPr>
          <w:t>se pregătește</w:t>
        </w:r>
        <w:r w:rsidRPr="004E48E3">
          <w:rPr>
            <w:rFonts w:ascii="Times New Roman" w:eastAsia="Times New Roman" w:hAnsi="Times New Roman" w:cs="Times New Roman"/>
            <w:b/>
            <w:bCs/>
            <w:spacing w:val="-2"/>
            <w:lang w:val="en-US"/>
          </w:rPr>
          <w:t xml:space="preserve"> </w:t>
        </w:r>
        <w:r w:rsidRPr="004E48E3">
          <w:rPr>
            <w:rFonts w:ascii="Times New Roman" w:eastAsia="Times New Roman" w:hAnsi="Times New Roman" w:cs="Times New Roman"/>
            <w:b/>
            <w:bCs/>
            <w:lang w:val="en-US"/>
          </w:rPr>
          <w:t>și se administrează Yesafili</w:t>
        </w:r>
      </w:ins>
    </w:p>
    <w:p w14:paraId="1B4AE125" w14:textId="77777777" w:rsidR="00EB64CE" w:rsidRPr="00CB7519" w:rsidRDefault="00EB64CE" w:rsidP="00EB64CE">
      <w:pPr>
        <w:autoSpaceDE w:val="0"/>
        <w:autoSpaceDN w:val="0"/>
        <w:spacing w:before="2" w:after="0" w:line="240" w:lineRule="auto"/>
        <w:rPr>
          <w:ins w:id="3194" w:author="Author"/>
          <w:rFonts w:ascii="Times New Roman" w:eastAsia="Times New Roman" w:hAnsi="Times New Roman" w:cs="Times New Roman"/>
          <w:b/>
          <w:lang w:val="it-IT"/>
        </w:rPr>
      </w:pPr>
      <w:ins w:id="3195" w:author="Author">
        <w:r w:rsidRPr="00CB7519">
          <w:rPr>
            <w:rFonts w:ascii="Times New Roman" w:eastAsia="Times New Roman" w:hAnsi="Times New Roman" w:cs="Times New Roman"/>
            <w:lang w:val="it-IT"/>
          </w:rPr>
          <w:t>Seringa</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preumplută</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se</w:t>
        </w:r>
        <w:r w:rsidRPr="00CB7519">
          <w:rPr>
            <w:rFonts w:ascii="Times New Roman" w:eastAsia="Times New Roman" w:hAnsi="Times New Roman" w:cs="Times New Roman"/>
            <w:spacing w:val="-4"/>
            <w:lang w:val="it-IT"/>
          </w:rPr>
          <w:t xml:space="preserve"> </w:t>
        </w:r>
        <w:r w:rsidRPr="00CB7519">
          <w:rPr>
            <w:rFonts w:ascii="Times New Roman" w:eastAsia="Times New Roman" w:hAnsi="Times New Roman" w:cs="Times New Roman"/>
            <w:lang w:val="it-IT"/>
          </w:rPr>
          <w:t>va</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folosi</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doar</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b/>
            <w:lang w:val="it-IT"/>
          </w:rPr>
          <w:t>pentru</w:t>
        </w:r>
        <w:r w:rsidRPr="00CB7519">
          <w:rPr>
            <w:rFonts w:ascii="Times New Roman" w:eastAsia="Times New Roman" w:hAnsi="Times New Roman" w:cs="Times New Roman"/>
            <w:b/>
            <w:spacing w:val="-5"/>
            <w:lang w:val="it-IT"/>
          </w:rPr>
          <w:t xml:space="preserve"> </w:t>
        </w:r>
        <w:r w:rsidRPr="00CB7519">
          <w:rPr>
            <w:rFonts w:ascii="Times New Roman" w:eastAsia="Times New Roman" w:hAnsi="Times New Roman" w:cs="Times New Roman"/>
            <w:b/>
            <w:lang w:val="it-IT"/>
          </w:rPr>
          <w:t>tratamentul unui</w:t>
        </w:r>
        <w:r w:rsidRPr="00CB7519">
          <w:rPr>
            <w:rFonts w:ascii="Times New Roman" w:eastAsia="Times New Roman" w:hAnsi="Times New Roman" w:cs="Times New Roman"/>
            <w:b/>
            <w:spacing w:val="-1"/>
            <w:lang w:val="it-IT"/>
          </w:rPr>
          <w:t xml:space="preserve"> </w:t>
        </w:r>
        <w:r w:rsidRPr="00CB7519">
          <w:rPr>
            <w:rFonts w:ascii="Times New Roman" w:eastAsia="Times New Roman" w:hAnsi="Times New Roman" w:cs="Times New Roman"/>
            <w:b/>
            <w:lang w:val="it-IT"/>
          </w:rPr>
          <w:t>singur</w:t>
        </w:r>
        <w:r w:rsidRPr="00CB7519">
          <w:rPr>
            <w:rFonts w:ascii="Times New Roman" w:eastAsia="Times New Roman" w:hAnsi="Times New Roman" w:cs="Times New Roman"/>
            <w:b/>
            <w:spacing w:val="-2"/>
            <w:lang w:val="it-IT"/>
          </w:rPr>
          <w:t xml:space="preserve"> </w:t>
        </w:r>
        <w:r w:rsidRPr="00CB7519">
          <w:rPr>
            <w:rFonts w:ascii="Times New Roman" w:eastAsia="Times New Roman" w:hAnsi="Times New Roman" w:cs="Times New Roman"/>
            <w:b/>
            <w:lang w:val="it-IT"/>
          </w:rPr>
          <w:t>ochi.</w:t>
        </w:r>
      </w:ins>
    </w:p>
    <w:p w14:paraId="22AC0AE8" w14:textId="77777777" w:rsidR="00EB64CE" w:rsidRPr="00CB7519" w:rsidRDefault="00EB64CE" w:rsidP="00EB64CE">
      <w:pPr>
        <w:autoSpaceDE w:val="0"/>
        <w:autoSpaceDN w:val="0"/>
        <w:spacing w:before="1" w:after="0" w:line="240" w:lineRule="auto"/>
        <w:ind w:right="740"/>
        <w:rPr>
          <w:ins w:id="3196" w:author="Author"/>
          <w:rFonts w:ascii="Times New Roman" w:eastAsia="Times New Roman" w:hAnsi="Times New Roman" w:cs="Times New Roman"/>
          <w:lang w:val="it-IT"/>
        </w:rPr>
      </w:pPr>
      <w:ins w:id="3197" w:author="Author">
        <w:r w:rsidRPr="00CB7519">
          <w:rPr>
            <w:rFonts w:ascii="Times New Roman" w:eastAsia="Times New Roman" w:hAnsi="Times New Roman" w:cs="Times New Roman"/>
            <w:lang w:val="it-IT"/>
          </w:rPr>
          <w:t>A nu se deschide blisterul conţinând seringa preumplută sterilă decât într-o încăpere curată, special</w:t>
        </w:r>
        <w:r w:rsidRPr="00CB7519">
          <w:rPr>
            <w:rFonts w:ascii="Times New Roman" w:eastAsia="Times New Roman" w:hAnsi="Times New Roman" w:cs="Times New Roman"/>
            <w:spacing w:val="-52"/>
            <w:lang w:val="it-IT"/>
          </w:rPr>
          <w:t xml:space="preserve"> </w:t>
        </w:r>
        <w:r w:rsidRPr="00CB7519">
          <w:rPr>
            <w:rFonts w:ascii="Times New Roman" w:eastAsia="Times New Roman" w:hAnsi="Times New Roman" w:cs="Times New Roman"/>
            <w:lang w:val="it-IT"/>
          </w:rPr>
          <w:t>destinată</w:t>
        </w:r>
        <w:r w:rsidRPr="00CB7519">
          <w:rPr>
            <w:rFonts w:ascii="Times New Roman" w:eastAsia="Times New Roman" w:hAnsi="Times New Roman" w:cs="Times New Roman"/>
            <w:spacing w:val="-3"/>
            <w:lang w:val="it-IT"/>
          </w:rPr>
          <w:t xml:space="preserve"> </w:t>
        </w:r>
        <w:r w:rsidRPr="00CB7519">
          <w:rPr>
            <w:rFonts w:ascii="Times New Roman" w:eastAsia="Times New Roman" w:hAnsi="Times New Roman" w:cs="Times New Roman"/>
            <w:lang w:val="it-IT"/>
          </w:rPr>
          <w:t>administrării.</w:t>
        </w:r>
      </w:ins>
    </w:p>
    <w:p w14:paraId="3D2B1E2E" w14:textId="77777777" w:rsidR="00EB64CE" w:rsidRPr="00CB7519" w:rsidRDefault="00EB64CE" w:rsidP="00EB64CE">
      <w:pPr>
        <w:autoSpaceDE w:val="0"/>
        <w:autoSpaceDN w:val="0"/>
        <w:spacing w:before="11" w:after="0" w:line="240" w:lineRule="auto"/>
        <w:rPr>
          <w:ins w:id="3198" w:author="Author"/>
          <w:rFonts w:ascii="Times New Roman" w:eastAsia="Times New Roman" w:hAnsi="Times New Roman" w:cs="Times New Roman"/>
          <w:sz w:val="21"/>
          <w:lang w:val="it-IT"/>
        </w:rPr>
      </w:pPr>
    </w:p>
    <w:p w14:paraId="3A319185" w14:textId="77777777" w:rsidR="00EB64CE" w:rsidRPr="00CB7519" w:rsidRDefault="00EB64CE" w:rsidP="00EB64CE">
      <w:pPr>
        <w:autoSpaceDE w:val="0"/>
        <w:autoSpaceDN w:val="0"/>
        <w:spacing w:after="0" w:line="240" w:lineRule="auto"/>
        <w:ind w:right="520"/>
        <w:rPr>
          <w:ins w:id="3199" w:author="Author"/>
          <w:rFonts w:ascii="Times New Roman" w:eastAsia="Times New Roman" w:hAnsi="Times New Roman" w:cs="Times New Roman"/>
          <w:lang w:val="it-IT"/>
        </w:rPr>
      </w:pPr>
      <w:ins w:id="3200" w:author="Author">
        <w:r w:rsidRPr="00CB7519">
          <w:rPr>
            <w:rFonts w:ascii="Times New Roman" w:eastAsia="Times New Roman" w:hAnsi="Times New Roman" w:cs="Times New Roman"/>
            <w:lang w:val="it-IT"/>
          </w:rPr>
          <w:t>Seringa</w:t>
        </w:r>
        <w:r w:rsidRPr="00CB7519">
          <w:rPr>
            <w:rFonts w:ascii="Times New Roman" w:eastAsia="Times New Roman" w:hAnsi="Times New Roman" w:cs="Times New Roman"/>
            <w:spacing w:val="24"/>
            <w:lang w:val="it-IT"/>
          </w:rPr>
          <w:t xml:space="preserve"> </w:t>
        </w:r>
        <w:r w:rsidRPr="00CB7519">
          <w:rPr>
            <w:rFonts w:ascii="Times New Roman" w:eastAsia="Times New Roman" w:hAnsi="Times New Roman" w:cs="Times New Roman"/>
            <w:lang w:val="it-IT"/>
          </w:rPr>
          <w:t>preumplută</w:t>
        </w:r>
        <w:r w:rsidRPr="00CB7519">
          <w:rPr>
            <w:rFonts w:ascii="Times New Roman" w:eastAsia="Times New Roman" w:hAnsi="Times New Roman" w:cs="Times New Roman"/>
            <w:spacing w:val="24"/>
            <w:lang w:val="it-IT"/>
          </w:rPr>
          <w:t xml:space="preserve"> </w:t>
        </w:r>
        <w:r w:rsidRPr="00CB7519">
          <w:rPr>
            <w:rFonts w:ascii="Times New Roman" w:eastAsia="Times New Roman" w:hAnsi="Times New Roman" w:cs="Times New Roman"/>
            <w:lang w:val="it-IT"/>
          </w:rPr>
          <w:t>conține</w:t>
        </w:r>
        <w:r w:rsidRPr="00CB7519">
          <w:rPr>
            <w:rFonts w:ascii="Times New Roman" w:eastAsia="Times New Roman" w:hAnsi="Times New Roman" w:cs="Times New Roman"/>
            <w:spacing w:val="24"/>
            <w:lang w:val="it-IT"/>
          </w:rPr>
          <w:t xml:space="preserve"> </w:t>
        </w:r>
        <w:r w:rsidRPr="00CB7519">
          <w:rPr>
            <w:rFonts w:ascii="Times New Roman" w:eastAsia="Times New Roman" w:hAnsi="Times New Roman" w:cs="Times New Roman"/>
            <w:lang w:val="it-IT"/>
          </w:rPr>
          <w:t>mai</w:t>
        </w:r>
        <w:r w:rsidRPr="00CB7519">
          <w:rPr>
            <w:rFonts w:ascii="Times New Roman" w:eastAsia="Times New Roman" w:hAnsi="Times New Roman" w:cs="Times New Roman"/>
            <w:spacing w:val="22"/>
            <w:lang w:val="it-IT"/>
          </w:rPr>
          <w:t xml:space="preserve"> </w:t>
        </w:r>
        <w:r w:rsidRPr="00CB7519">
          <w:rPr>
            <w:rFonts w:ascii="Times New Roman" w:eastAsia="Times New Roman" w:hAnsi="Times New Roman" w:cs="Times New Roman"/>
            <w:lang w:val="it-IT"/>
          </w:rPr>
          <w:t>mult</w:t>
        </w:r>
        <w:r w:rsidRPr="00CB7519">
          <w:rPr>
            <w:rFonts w:ascii="Times New Roman" w:eastAsia="Times New Roman" w:hAnsi="Times New Roman" w:cs="Times New Roman"/>
            <w:spacing w:val="28"/>
            <w:lang w:val="it-IT"/>
          </w:rPr>
          <w:t xml:space="preserve"> </w:t>
        </w:r>
        <w:r w:rsidRPr="00CB7519">
          <w:rPr>
            <w:rFonts w:ascii="Times New Roman" w:eastAsia="Times New Roman" w:hAnsi="Times New Roman" w:cs="Times New Roman"/>
            <w:lang w:val="it-IT"/>
          </w:rPr>
          <w:t>decât</w:t>
        </w:r>
        <w:r w:rsidRPr="00CB7519">
          <w:rPr>
            <w:rFonts w:ascii="Times New Roman" w:eastAsia="Times New Roman" w:hAnsi="Times New Roman" w:cs="Times New Roman"/>
            <w:spacing w:val="25"/>
            <w:lang w:val="it-IT"/>
          </w:rPr>
          <w:t xml:space="preserve"> </w:t>
        </w:r>
        <w:r w:rsidRPr="00CB7519">
          <w:rPr>
            <w:rFonts w:ascii="Times New Roman" w:eastAsia="Times New Roman" w:hAnsi="Times New Roman" w:cs="Times New Roman"/>
            <w:lang w:val="it-IT"/>
          </w:rPr>
          <w:t>doza</w:t>
        </w:r>
        <w:r w:rsidRPr="00CB7519">
          <w:rPr>
            <w:rFonts w:ascii="Times New Roman" w:eastAsia="Times New Roman" w:hAnsi="Times New Roman" w:cs="Times New Roman"/>
            <w:spacing w:val="25"/>
            <w:lang w:val="it-IT"/>
          </w:rPr>
          <w:t xml:space="preserve"> </w:t>
        </w:r>
        <w:r w:rsidRPr="00CB7519">
          <w:rPr>
            <w:rFonts w:ascii="Times New Roman" w:eastAsia="Times New Roman" w:hAnsi="Times New Roman" w:cs="Times New Roman"/>
            <w:lang w:val="it-IT"/>
          </w:rPr>
          <w:t>recomandată</w:t>
        </w:r>
        <w:r w:rsidRPr="00CB7519">
          <w:rPr>
            <w:rFonts w:ascii="Times New Roman" w:eastAsia="Times New Roman" w:hAnsi="Times New Roman" w:cs="Times New Roman"/>
            <w:spacing w:val="24"/>
            <w:lang w:val="it-IT"/>
          </w:rPr>
          <w:t xml:space="preserve"> </w:t>
        </w:r>
        <w:r w:rsidRPr="00CB7519">
          <w:rPr>
            <w:rFonts w:ascii="Times New Roman" w:eastAsia="Times New Roman" w:hAnsi="Times New Roman" w:cs="Times New Roman"/>
            <w:lang w:val="it-IT"/>
          </w:rPr>
          <w:t>de</w:t>
        </w:r>
        <w:r w:rsidRPr="00CB7519">
          <w:rPr>
            <w:rFonts w:ascii="Times New Roman" w:eastAsia="Times New Roman" w:hAnsi="Times New Roman" w:cs="Times New Roman"/>
            <w:spacing w:val="22"/>
            <w:lang w:val="it-IT"/>
          </w:rPr>
          <w:t xml:space="preserve"> </w:t>
        </w:r>
        <w:r w:rsidRPr="00CB7519">
          <w:rPr>
            <w:rFonts w:ascii="Times New Roman" w:eastAsia="Times New Roman" w:hAnsi="Times New Roman" w:cs="Times New Roman"/>
            <w:lang w:val="it-IT"/>
          </w:rPr>
          <w:t>aflibercept 2</w:t>
        </w:r>
        <w:r w:rsidRPr="00CB7519">
          <w:rPr>
            <w:rFonts w:ascii="Times New Roman" w:eastAsia="Times New Roman" w:hAnsi="Times New Roman" w:cs="Times New Roman"/>
            <w:spacing w:val="-5"/>
            <w:lang w:val="it-IT"/>
          </w:rPr>
          <w:t xml:space="preserve"> </w:t>
        </w:r>
        <w:r w:rsidRPr="00CB7519">
          <w:rPr>
            <w:rFonts w:ascii="Times New Roman" w:eastAsia="Times New Roman" w:hAnsi="Times New Roman" w:cs="Times New Roman"/>
            <w:lang w:val="it-IT"/>
          </w:rPr>
          <w:t>mg</w:t>
        </w:r>
        <w:r w:rsidRPr="00CB7519">
          <w:rPr>
            <w:rFonts w:ascii="Times New Roman" w:eastAsia="Times New Roman" w:hAnsi="Times New Roman" w:cs="Times New Roman"/>
            <w:spacing w:val="25"/>
            <w:lang w:val="it-IT"/>
          </w:rPr>
          <w:t xml:space="preserve"> </w:t>
        </w:r>
        <w:r w:rsidRPr="00CB7519">
          <w:rPr>
            <w:rFonts w:ascii="Times New Roman" w:eastAsia="Times New Roman" w:hAnsi="Times New Roman" w:cs="Times New Roman"/>
            <w:lang w:val="it-IT"/>
          </w:rPr>
          <w:t>(echivalent</w:t>
        </w:r>
        <w:r w:rsidRPr="00CB7519">
          <w:rPr>
            <w:rFonts w:ascii="Times New Roman" w:eastAsia="Times New Roman" w:hAnsi="Times New Roman" w:cs="Times New Roman"/>
            <w:spacing w:val="25"/>
            <w:lang w:val="it-IT"/>
          </w:rPr>
          <w:t xml:space="preserve"> </w:t>
        </w:r>
        <w:r w:rsidRPr="00CB7519">
          <w:rPr>
            <w:rFonts w:ascii="Times New Roman" w:eastAsia="Times New Roman" w:hAnsi="Times New Roman" w:cs="Times New Roman"/>
            <w:lang w:val="it-IT"/>
          </w:rPr>
          <w:t>cu</w:t>
        </w:r>
        <w:r w:rsidRPr="00CB7519">
          <w:rPr>
            <w:rFonts w:ascii="Times New Roman" w:eastAsia="Times New Roman" w:hAnsi="Times New Roman" w:cs="Times New Roman"/>
            <w:spacing w:val="-52"/>
            <w:lang w:val="it-IT"/>
          </w:rPr>
          <w:t xml:space="preserve"> </w:t>
        </w:r>
        <w:r w:rsidRPr="00CB7519">
          <w:rPr>
            <w:rFonts w:ascii="Times New Roman" w:eastAsia="Times New Roman" w:hAnsi="Times New Roman" w:cs="Times New Roman"/>
            <w:lang w:val="it-IT"/>
          </w:rPr>
          <w:t>0,05</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ml).</w:t>
        </w:r>
        <w:r w:rsidRPr="00CB7519">
          <w:rPr>
            <w:rFonts w:ascii="Times New Roman" w:eastAsia="Times New Roman" w:hAnsi="Times New Roman" w:cs="Times New Roman"/>
            <w:spacing w:val="-3"/>
            <w:lang w:val="it-IT"/>
          </w:rPr>
          <w:t xml:space="preserve"> </w:t>
        </w:r>
        <w:r w:rsidRPr="00CB7519">
          <w:rPr>
            <w:rFonts w:ascii="Times New Roman" w:eastAsia="Times New Roman" w:hAnsi="Times New Roman" w:cs="Times New Roman"/>
            <w:lang w:val="it-IT"/>
          </w:rPr>
          <w:t>Volumul</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în</w:t>
        </w:r>
        <w:r w:rsidRPr="00CB7519">
          <w:rPr>
            <w:rFonts w:ascii="Times New Roman" w:eastAsia="Times New Roman" w:hAnsi="Times New Roman" w:cs="Times New Roman"/>
            <w:spacing w:val="-4"/>
            <w:lang w:val="it-IT"/>
          </w:rPr>
          <w:t xml:space="preserve"> </w:t>
        </w:r>
        <w:r w:rsidRPr="00CB7519">
          <w:rPr>
            <w:rFonts w:ascii="Times New Roman" w:eastAsia="Times New Roman" w:hAnsi="Times New Roman" w:cs="Times New Roman"/>
            <w:lang w:val="it-IT"/>
          </w:rPr>
          <w:t>exces</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trebuie eliminat</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înainte</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de</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administrare.</w:t>
        </w:r>
      </w:ins>
    </w:p>
    <w:p w14:paraId="1AA867BF" w14:textId="77777777" w:rsidR="00EB64CE" w:rsidRPr="00CB7519" w:rsidRDefault="00EB64CE" w:rsidP="00EB64CE">
      <w:pPr>
        <w:autoSpaceDE w:val="0"/>
        <w:autoSpaceDN w:val="0"/>
        <w:spacing w:before="11" w:after="0" w:line="240" w:lineRule="auto"/>
        <w:rPr>
          <w:ins w:id="3201" w:author="Author"/>
          <w:rFonts w:ascii="Times New Roman" w:eastAsia="Times New Roman" w:hAnsi="Times New Roman" w:cs="Times New Roman"/>
          <w:sz w:val="21"/>
          <w:lang w:val="it-IT"/>
        </w:rPr>
      </w:pPr>
    </w:p>
    <w:p w14:paraId="49A0C85A" w14:textId="77777777" w:rsidR="00EB64CE" w:rsidRPr="00CB7519" w:rsidRDefault="00EB64CE" w:rsidP="00EB64CE">
      <w:pPr>
        <w:autoSpaceDE w:val="0"/>
        <w:autoSpaceDN w:val="0"/>
        <w:spacing w:after="0" w:line="240" w:lineRule="auto"/>
        <w:ind w:right="735"/>
        <w:rPr>
          <w:ins w:id="3202" w:author="Author"/>
          <w:rFonts w:ascii="Times New Roman" w:eastAsia="Times New Roman" w:hAnsi="Times New Roman" w:cs="Times New Roman"/>
          <w:lang w:val="it-IT"/>
        </w:rPr>
      </w:pPr>
      <w:ins w:id="3203" w:author="Author">
        <w:r w:rsidRPr="00CB7519">
          <w:rPr>
            <w:rFonts w:ascii="Times New Roman" w:eastAsia="Times New Roman" w:hAnsi="Times New Roman" w:cs="Times New Roman"/>
            <w:lang w:val="it-IT"/>
          </w:rPr>
          <w:t>Înainte de administrare se inspectează vizual soluţia injectabilă observându-se dacă există particule</w:t>
        </w:r>
        <w:r w:rsidRPr="00CB7519">
          <w:rPr>
            <w:rFonts w:ascii="Times New Roman" w:eastAsia="Times New Roman" w:hAnsi="Times New Roman" w:cs="Times New Roman"/>
            <w:spacing w:val="-52"/>
            <w:lang w:val="it-IT"/>
          </w:rPr>
          <w:t xml:space="preserve"> </w:t>
        </w:r>
        <w:r w:rsidRPr="00CB7519">
          <w:rPr>
            <w:rFonts w:ascii="Times New Roman" w:eastAsia="Times New Roman" w:hAnsi="Times New Roman" w:cs="Times New Roman"/>
            <w:lang w:val="it-IT"/>
          </w:rPr>
          <w:t>străine, dacă soluţia prezintă modificări de culoare sau orice alte modificări fizice. În cazul în care</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se</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observă una</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dintre acestea, medicamentul</w:t>
        </w:r>
        <w:r w:rsidRPr="00CB7519">
          <w:rPr>
            <w:rFonts w:ascii="Times New Roman" w:eastAsia="Times New Roman" w:hAnsi="Times New Roman" w:cs="Times New Roman"/>
            <w:spacing w:val="-3"/>
            <w:lang w:val="it-IT"/>
          </w:rPr>
          <w:t xml:space="preserve"> </w:t>
        </w:r>
        <w:r w:rsidRPr="00CB7519">
          <w:rPr>
            <w:rFonts w:ascii="Times New Roman" w:eastAsia="Times New Roman" w:hAnsi="Times New Roman" w:cs="Times New Roman"/>
            <w:lang w:val="it-IT"/>
          </w:rPr>
          <w:t>se va</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elimina.</w:t>
        </w:r>
      </w:ins>
    </w:p>
    <w:p w14:paraId="383306DA" w14:textId="77777777" w:rsidR="00EB64CE" w:rsidRPr="00CB7519" w:rsidRDefault="00EB64CE" w:rsidP="00EB64CE">
      <w:pPr>
        <w:autoSpaceDE w:val="0"/>
        <w:autoSpaceDN w:val="0"/>
        <w:spacing w:before="1" w:after="0" w:line="240" w:lineRule="auto"/>
        <w:rPr>
          <w:ins w:id="3204" w:author="Author"/>
          <w:rFonts w:ascii="Times New Roman" w:eastAsia="Times New Roman" w:hAnsi="Times New Roman" w:cs="Times New Roman"/>
          <w:lang w:val="it-IT"/>
        </w:rPr>
      </w:pPr>
    </w:p>
    <w:p w14:paraId="189AB117" w14:textId="77777777" w:rsidR="00EB64CE" w:rsidRPr="00CB7519" w:rsidRDefault="00EB64CE" w:rsidP="00EB64CE">
      <w:pPr>
        <w:autoSpaceDE w:val="0"/>
        <w:autoSpaceDN w:val="0"/>
        <w:spacing w:after="0" w:line="240" w:lineRule="auto"/>
        <w:ind w:right="975"/>
        <w:rPr>
          <w:ins w:id="3205" w:author="Author"/>
          <w:rFonts w:ascii="Times New Roman" w:eastAsia="Times New Roman" w:hAnsi="Times New Roman" w:cs="Times New Roman"/>
          <w:lang w:val="it-IT"/>
        </w:rPr>
      </w:pPr>
      <w:ins w:id="3206" w:author="Author">
        <w:r w:rsidRPr="00CB7519">
          <w:rPr>
            <w:rFonts w:ascii="Times New Roman" w:eastAsia="Times New Roman" w:hAnsi="Times New Roman" w:cs="Times New Roman"/>
            <w:lang w:val="it-IT"/>
          </w:rPr>
          <w:t>Blisterul nedeschis poate fi păstrat în afara frigiderului, sub 25°C, timp de cel mult 72 ore. După</w:t>
        </w:r>
        <w:r w:rsidRPr="00CB7519">
          <w:rPr>
            <w:rFonts w:ascii="Times New Roman" w:eastAsia="Times New Roman" w:hAnsi="Times New Roman" w:cs="Times New Roman"/>
            <w:spacing w:val="-52"/>
            <w:lang w:val="it-IT"/>
          </w:rPr>
          <w:t xml:space="preserve"> </w:t>
        </w:r>
        <w:r w:rsidRPr="00CB7519">
          <w:rPr>
            <w:rFonts w:ascii="Times New Roman" w:eastAsia="Times New Roman" w:hAnsi="Times New Roman" w:cs="Times New Roman"/>
            <w:lang w:val="it-IT"/>
          </w:rPr>
          <w:t>deschiderea</w:t>
        </w:r>
        <w:r w:rsidRPr="00CB7519">
          <w:rPr>
            <w:rFonts w:ascii="Times New Roman" w:eastAsia="Times New Roman" w:hAnsi="Times New Roman" w:cs="Times New Roman"/>
            <w:spacing w:val="-3"/>
            <w:lang w:val="it-IT"/>
          </w:rPr>
          <w:t xml:space="preserve"> </w:t>
        </w:r>
        <w:r w:rsidRPr="00CB7519">
          <w:rPr>
            <w:rFonts w:ascii="Times New Roman" w:eastAsia="Times New Roman" w:hAnsi="Times New Roman" w:cs="Times New Roman"/>
            <w:lang w:val="it-IT"/>
          </w:rPr>
          <w:t>blisterului</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se</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continuă</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în</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condiţii</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aseptice. Pentru</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injectarea</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intravitroasă</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trebuie</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utilizat</w:t>
        </w:r>
        <w:r w:rsidRPr="00CB7519">
          <w:rPr>
            <w:rFonts w:ascii="Times New Roman" w:eastAsia="Times New Roman" w:hAnsi="Times New Roman" w:cs="Times New Roman"/>
            <w:spacing w:val="-1"/>
            <w:lang w:val="it-IT"/>
          </w:rPr>
          <w:t xml:space="preserve"> </w:t>
        </w:r>
        <w:r w:rsidRPr="00CB7519">
          <w:rPr>
            <w:rFonts w:ascii="Times New Roman" w:eastAsia="Times New Roman" w:hAnsi="Times New Roman" w:cs="Times New Roman"/>
            <w:lang w:val="it-IT"/>
          </w:rPr>
          <w:t>un</w:t>
        </w:r>
        <w:r w:rsidRPr="00CB7519">
          <w:rPr>
            <w:rFonts w:ascii="Times New Roman" w:eastAsia="Times New Roman" w:hAnsi="Times New Roman" w:cs="Times New Roman"/>
            <w:spacing w:val="-4"/>
            <w:lang w:val="it-IT"/>
          </w:rPr>
          <w:t xml:space="preserve"> </w:t>
        </w:r>
        <w:r w:rsidRPr="00CB7519">
          <w:rPr>
            <w:rFonts w:ascii="Times New Roman" w:eastAsia="Times New Roman" w:hAnsi="Times New Roman" w:cs="Times New Roman"/>
            <w:lang w:val="it-IT"/>
          </w:rPr>
          <w:t>ac</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pentru</w:t>
        </w:r>
        <w:r w:rsidRPr="00CB7519">
          <w:rPr>
            <w:rFonts w:ascii="Times New Roman" w:eastAsia="Times New Roman" w:hAnsi="Times New Roman" w:cs="Times New Roman"/>
            <w:spacing w:val="-4"/>
            <w:lang w:val="it-IT"/>
          </w:rPr>
          <w:t xml:space="preserve"> </w:t>
        </w:r>
        <w:r w:rsidRPr="00CB7519">
          <w:rPr>
            <w:rFonts w:ascii="Times New Roman" w:eastAsia="Times New Roman" w:hAnsi="Times New Roman" w:cs="Times New Roman"/>
            <w:lang w:val="it-IT"/>
          </w:rPr>
          <w:t>injectare</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de</w:t>
        </w:r>
        <w:r w:rsidRPr="00CB7519">
          <w:rPr>
            <w:rFonts w:ascii="Times New Roman" w:eastAsia="Times New Roman" w:hAnsi="Times New Roman" w:cs="Times New Roman"/>
            <w:spacing w:val="-3"/>
            <w:lang w:val="it-IT"/>
          </w:rPr>
          <w:t xml:space="preserve"> </w:t>
        </w:r>
        <w:r w:rsidRPr="00CB7519">
          <w:rPr>
            <w:rFonts w:ascii="Times New Roman" w:eastAsia="Times New Roman" w:hAnsi="Times New Roman" w:cs="Times New Roman"/>
            <w:lang w:val="it-IT"/>
          </w:rPr>
          <w:t>30</w:t>
        </w:r>
        <w:r w:rsidRPr="00CB7519">
          <w:rPr>
            <w:rFonts w:ascii="Times New Roman" w:eastAsia="Times New Roman" w:hAnsi="Times New Roman" w:cs="Times New Roman"/>
            <w:spacing w:val="3"/>
            <w:lang w:val="it-IT"/>
          </w:rPr>
          <w:t xml:space="preserve"> </w:t>
        </w:r>
        <w:r w:rsidRPr="00CB7519">
          <w:rPr>
            <w:rFonts w:ascii="Times New Roman" w:eastAsia="Times New Roman" w:hAnsi="Times New Roman" w:cs="Times New Roman"/>
            <w:lang w:val="it-IT"/>
          </w:rPr>
          <w:t>G</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x</w:t>
        </w:r>
        <w:r w:rsidRPr="00CB7519">
          <w:rPr>
            <w:rFonts w:ascii="Times New Roman" w:eastAsia="Times New Roman" w:hAnsi="Times New Roman" w:cs="Times New Roman"/>
            <w:spacing w:val="-2"/>
            <w:lang w:val="it-IT"/>
          </w:rPr>
          <w:t xml:space="preserve"> </w:t>
        </w:r>
        <w:r w:rsidRPr="00CB7519">
          <w:rPr>
            <w:rFonts w:ascii="Times New Roman" w:eastAsia="Times New Roman" w:hAnsi="Times New Roman" w:cs="Times New Roman"/>
            <w:lang w:val="it-IT"/>
          </w:rPr>
          <w:t>½</w:t>
        </w:r>
        <w:r w:rsidRPr="00CB7519">
          <w:rPr>
            <w:rFonts w:ascii="Times New Roman" w:eastAsia="Times New Roman" w:hAnsi="Times New Roman" w:cs="Times New Roman"/>
            <w:spacing w:val="-4"/>
            <w:lang w:val="it-IT"/>
          </w:rPr>
          <w:t xml:space="preserve"> </w:t>
        </w:r>
        <w:r w:rsidRPr="00CB7519">
          <w:rPr>
            <w:rFonts w:ascii="Times New Roman" w:eastAsia="Times New Roman" w:hAnsi="Times New Roman" w:cs="Times New Roman"/>
            <w:lang w:val="it-IT"/>
          </w:rPr>
          <w:t>inch.</w:t>
        </w:r>
      </w:ins>
    </w:p>
    <w:p w14:paraId="0188754F" w14:textId="77777777" w:rsidR="00EB64CE" w:rsidRPr="00CB7519" w:rsidRDefault="00EB64CE" w:rsidP="00EB64CE">
      <w:pPr>
        <w:autoSpaceDE w:val="0"/>
        <w:autoSpaceDN w:val="0"/>
        <w:spacing w:after="0" w:line="240" w:lineRule="auto"/>
        <w:rPr>
          <w:ins w:id="3207" w:author="Author"/>
          <w:rFonts w:ascii="Times New Roman" w:eastAsia="Times New Roman" w:hAnsi="Times New Roman" w:cs="Times New Roman"/>
          <w:sz w:val="24"/>
          <w:lang w:val="it-IT"/>
        </w:rPr>
      </w:pPr>
    </w:p>
    <w:p w14:paraId="6B0902C8" w14:textId="77777777" w:rsidR="00EB64CE" w:rsidRPr="00CB7519" w:rsidRDefault="00EB64CE" w:rsidP="00EB64CE">
      <w:pPr>
        <w:autoSpaceDE w:val="0"/>
        <w:autoSpaceDN w:val="0"/>
        <w:spacing w:before="2" w:after="0" w:line="240" w:lineRule="auto"/>
        <w:rPr>
          <w:ins w:id="3208" w:author="Author"/>
          <w:rFonts w:ascii="Times New Roman" w:eastAsia="Times New Roman" w:hAnsi="Times New Roman" w:cs="Times New Roman"/>
          <w:sz w:val="20"/>
          <w:lang w:val="it-IT"/>
        </w:rPr>
      </w:pPr>
    </w:p>
    <w:p w14:paraId="53BC9D81" w14:textId="77777777" w:rsidR="00EB64CE" w:rsidRPr="00CB7519" w:rsidRDefault="00EB64CE" w:rsidP="00EB64CE">
      <w:pPr>
        <w:autoSpaceDE w:val="0"/>
        <w:autoSpaceDN w:val="0"/>
        <w:spacing w:after="0" w:line="240" w:lineRule="auto"/>
        <w:outlineLvl w:val="1"/>
        <w:rPr>
          <w:ins w:id="3209" w:author="Author"/>
          <w:rFonts w:ascii="Times New Roman" w:eastAsia="Times New Roman" w:hAnsi="Times New Roman" w:cs="Times New Roman"/>
          <w:b/>
          <w:bCs/>
          <w:i/>
          <w:lang w:val="it-IT"/>
        </w:rPr>
      </w:pPr>
      <w:ins w:id="3210" w:author="Author">
        <w:r w:rsidRPr="00CB7519">
          <w:rPr>
            <w:rFonts w:ascii="Times New Roman" w:eastAsia="Times New Roman" w:hAnsi="Times New Roman" w:cs="Times New Roman"/>
            <w:b/>
            <w:bCs/>
            <w:i/>
            <w:lang w:val="it-IT"/>
          </w:rPr>
          <w:t>Instrucţiuni</w:t>
        </w:r>
        <w:r w:rsidRPr="00CB7519">
          <w:rPr>
            <w:rFonts w:ascii="Times New Roman" w:eastAsia="Times New Roman" w:hAnsi="Times New Roman" w:cs="Times New Roman"/>
            <w:b/>
            <w:bCs/>
            <w:i/>
            <w:spacing w:val="-5"/>
            <w:lang w:val="it-IT"/>
          </w:rPr>
          <w:t xml:space="preserve"> </w:t>
        </w:r>
        <w:r w:rsidRPr="00CB7519">
          <w:rPr>
            <w:rFonts w:ascii="Times New Roman" w:eastAsia="Times New Roman" w:hAnsi="Times New Roman" w:cs="Times New Roman"/>
            <w:b/>
            <w:bCs/>
            <w:i/>
            <w:lang w:val="it-IT"/>
          </w:rPr>
          <w:t>pentru</w:t>
        </w:r>
        <w:r w:rsidRPr="00CB7519">
          <w:rPr>
            <w:rFonts w:ascii="Times New Roman" w:eastAsia="Times New Roman" w:hAnsi="Times New Roman" w:cs="Times New Roman"/>
            <w:b/>
            <w:bCs/>
            <w:i/>
            <w:spacing w:val="-3"/>
            <w:lang w:val="it-IT"/>
          </w:rPr>
          <w:t xml:space="preserve"> </w:t>
        </w:r>
        <w:r w:rsidRPr="00CB7519">
          <w:rPr>
            <w:rFonts w:ascii="Times New Roman" w:eastAsia="Times New Roman" w:hAnsi="Times New Roman" w:cs="Times New Roman"/>
            <w:b/>
            <w:bCs/>
            <w:i/>
            <w:lang w:val="it-IT"/>
          </w:rPr>
          <w:t>utilizarea</w:t>
        </w:r>
        <w:r w:rsidRPr="00CB7519">
          <w:rPr>
            <w:rFonts w:ascii="Times New Roman" w:eastAsia="Times New Roman" w:hAnsi="Times New Roman" w:cs="Times New Roman"/>
            <w:b/>
            <w:bCs/>
            <w:i/>
            <w:spacing w:val="-4"/>
            <w:lang w:val="it-IT"/>
          </w:rPr>
          <w:t xml:space="preserve"> </w:t>
        </w:r>
        <w:r w:rsidRPr="00CB7519">
          <w:rPr>
            <w:rFonts w:ascii="Times New Roman" w:eastAsia="Times New Roman" w:hAnsi="Times New Roman" w:cs="Times New Roman"/>
            <w:b/>
            <w:bCs/>
            <w:i/>
            <w:lang w:val="it-IT"/>
          </w:rPr>
          <w:t>seringii</w:t>
        </w:r>
        <w:r w:rsidRPr="00CB7519">
          <w:rPr>
            <w:rFonts w:ascii="Times New Roman" w:eastAsia="Times New Roman" w:hAnsi="Times New Roman" w:cs="Times New Roman"/>
            <w:b/>
            <w:bCs/>
            <w:i/>
            <w:spacing w:val="-4"/>
            <w:lang w:val="it-IT"/>
          </w:rPr>
          <w:t xml:space="preserve"> </w:t>
        </w:r>
        <w:r w:rsidRPr="00CB7519">
          <w:rPr>
            <w:rFonts w:ascii="Times New Roman" w:eastAsia="Times New Roman" w:hAnsi="Times New Roman" w:cs="Times New Roman"/>
            <w:b/>
            <w:bCs/>
            <w:i/>
            <w:lang w:val="it-IT"/>
          </w:rPr>
          <w:t>preumplute:</w:t>
        </w:r>
      </w:ins>
    </w:p>
    <w:p w14:paraId="05F343FF" w14:textId="77777777" w:rsidR="00EB64CE" w:rsidRPr="00CB7519" w:rsidRDefault="00EB64CE" w:rsidP="00EB64CE">
      <w:pPr>
        <w:autoSpaceDE w:val="0"/>
        <w:autoSpaceDN w:val="0"/>
        <w:spacing w:before="7" w:after="0" w:line="240" w:lineRule="auto"/>
        <w:rPr>
          <w:ins w:id="3211" w:author="Author"/>
          <w:rFonts w:ascii="Times New Roman" w:eastAsia="Times New Roman" w:hAnsi="Times New Roman" w:cs="Times New Roman"/>
          <w:b/>
          <w:i/>
          <w:lang w:val="it-IT"/>
        </w:rPr>
      </w:pPr>
    </w:p>
    <w:tbl>
      <w:tblPr>
        <w:tblW w:w="0" w:type="auto"/>
        <w:tblInd w:w="134" w:type="dxa"/>
        <w:tblLayout w:type="fixed"/>
        <w:tblCellMar>
          <w:left w:w="0" w:type="dxa"/>
          <w:right w:w="0" w:type="dxa"/>
        </w:tblCellMar>
        <w:tblLook w:val="01E0" w:firstRow="1" w:lastRow="1" w:firstColumn="1" w:lastColumn="1" w:noHBand="0" w:noVBand="0"/>
      </w:tblPr>
      <w:tblGrid>
        <w:gridCol w:w="687"/>
        <w:gridCol w:w="5147"/>
        <w:gridCol w:w="3620"/>
      </w:tblGrid>
      <w:tr w:rsidR="00EB64CE" w:rsidRPr="002966D7" w14:paraId="46D82D2B" w14:textId="77777777" w:rsidTr="004A6270">
        <w:trPr>
          <w:trHeight w:val="755"/>
          <w:ins w:id="3212" w:author="Author"/>
        </w:trPr>
        <w:tc>
          <w:tcPr>
            <w:tcW w:w="687" w:type="dxa"/>
          </w:tcPr>
          <w:p w14:paraId="608430DA" w14:textId="77777777" w:rsidR="00EB64CE" w:rsidRPr="004E48E3" w:rsidRDefault="00EB64CE" w:rsidP="004A6270">
            <w:pPr>
              <w:autoSpaceDE w:val="0"/>
              <w:autoSpaceDN w:val="0"/>
              <w:spacing w:after="0" w:line="244" w:lineRule="exact"/>
              <w:rPr>
                <w:ins w:id="3213" w:author="Author"/>
                <w:rFonts w:ascii="Times New Roman" w:eastAsia="Times New Roman" w:hAnsi="Times New Roman" w:cs="Times New Roman"/>
                <w:lang w:val="en-US"/>
              </w:rPr>
            </w:pPr>
            <w:ins w:id="3214" w:author="Author">
              <w:r w:rsidRPr="004E48E3">
                <w:rPr>
                  <w:rFonts w:ascii="Times New Roman" w:eastAsia="Times New Roman" w:hAnsi="Times New Roman" w:cs="Times New Roman"/>
                  <w:lang w:val="en-US"/>
                </w:rPr>
                <w:t>1.</w:t>
              </w:r>
            </w:ins>
          </w:p>
        </w:tc>
        <w:tc>
          <w:tcPr>
            <w:tcW w:w="8767" w:type="dxa"/>
            <w:gridSpan w:val="2"/>
          </w:tcPr>
          <w:p w14:paraId="4A530345" w14:textId="77777777" w:rsidR="00EB64CE" w:rsidRPr="004E48E3" w:rsidRDefault="00EB64CE" w:rsidP="004A6270">
            <w:pPr>
              <w:autoSpaceDE w:val="0"/>
              <w:autoSpaceDN w:val="0"/>
              <w:spacing w:after="0" w:line="244" w:lineRule="exact"/>
              <w:rPr>
                <w:ins w:id="3215" w:author="Author"/>
                <w:rFonts w:ascii="Times New Roman" w:eastAsia="Times New Roman" w:hAnsi="Times New Roman" w:cs="Times New Roman"/>
                <w:lang w:val="en-US"/>
              </w:rPr>
            </w:pPr>
            <w:ins w:id="3216" w:author="Author">
              <w:r w:rsidRPr="004E48E3">
                <w:rPr>
                  <w:rFonts w:ascii="Times New Roman" w:eastAsia="Times New Roman" w:hAnsi="Times New Roman" w:cs="Times New Roman"/>
                  <w:lang w:val="en-US"/>
                </w:rPr>
                <w:t>Când</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administrarea</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Yesafili</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este</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pregătită,</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se</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deschide</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cutia</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şi</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se</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scoate</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blisterul</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sterilizat.</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Se</w:t>
              </w:r>
            </w:ins>
          </w:p>
          <w:p w14:paraId="6DB1535E" w14:textId="77777777" w:rsidR="00EB64CE" w:rsidRPr="004E48E3" w:rsidRDefault="00EB64CE" w:rsidP="004A6270">
            <w:pPr>
              <w:autoSpaceDE w:val="0"/>
              <w:autoSpaceDN w:val="0"/>
              <w:spacing w:after="0" w:line="252" w:lineRule="exact"/>
              <w:ind w:right="185"/>
              <w:rPr>
                <w:ins w:id="3217" w:author="Author"/>
                <w:rFonts w:ascii="Times New Roman" w:eastAsia="Times New Roman" w:hAnsi="Times New Roman" w:cs="Times New Roman"/>
                <w:lang w:val="en-US"/>
              </w:rPr>
            </w:pPr>
            <w:ins w:id="3218" w:author="Author">
              <w:r w:rsidRPr="004E48E3">
                <w:rPr>
                  <w:rFonts w:ascii="Times New Roman" w:eastAsia="Times New Roman" w:hAnsi="Times New Roman" w:cs="Times New Roman"/>
                  <w:lang w:val="en-US"/>
                </w:rPr>
                <w:t>scoate cu atenţie pelicula blisterului, asigurând-se menţinerea sterilităţii conţinutului acestuia.</w:t>
              </w: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Se</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păstrează</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seringa în</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plăcuţa</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sterilă până</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când</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este</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pregătită</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pentru</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asamblare.</w:t>
              </w:r>
            </w:ins>
          </w:p>
        </w:tc>
      </w:tr>
      <w:tr w:rsidR="00EB64CE" w:rsidRPr="002966D7" w14:paraId="1AAC10B0" w14:textId="77777777" w:rsidTr="004A6270">
        <w:trPr>
          <w:trHeight w:val="253"/>
          <w:ins w:id="3219" w:author="Author"/>
        </w:trPr>
        <w:tc>
          <w:tcPr>
            <w:tcW w:w="687" w:type="dxa"/>
          </w:tcPr>
          <w:p w14:paraId="6E499360" w14:textId="77777777" w:rsidR="00EB64CE" w:rsidRPr="004E48E3" w:rsidRDefault="00EB64CE" w:rsidP="004A6270">
            <w:pPr>
              <w:autoSpaceDE w:val="0"/>
              <w:autoSpaceDN w:val="0"/>
              <w:spacing w:after="0" w:line="233" w:lineRule="exact"/>
              <w:rPr>
                <w:ins w:id="3220" w:author="Author"/>
                <w:rFonts w:ascii="Times New Roman" w:eastAsia="Times New Roman" w:hAnsi="Times New Roman" w:cs="Times New Roman"/>
                <w:lang w:val="en-US"/>
              </w:rPr>
            </w:pPr>
          </w:p>
          <w:p w14:paraId="17A7B207" w14:textId="77777777" w:rsidR="00EB64CE" w:rsidRPr="004E48E3" w:rsidRDefault="00EB64CE" w:rsidP="004A6270">
            <w:pPr>
              <w:autoSpaceDE w:val="0"/>
              <w:autoSpaceDN w:val="0"/>
              <w:spacing w:after="0" w:line="233" w:lineRule="exact"/>
              <w:rPr>
                <w:ins w:id="3221" w:author="Author"/>
                <w:rFonts w:ascii="Times New Roman" w:eastAsia="Times New Roman" w:hAnsi="Times New Roman" w:cs="Times New Roman"/>
                <w:lang w:val="en-US"/>
              </w:rPr>
            </w:pPr>
            <w:ins w:id="3222" w:author="Author">
              <w:r w:rsidRPr="004E48E3">
                <w:rPr>
                  <w:rFonts w:ascii="Times New Roman" w:eastAsia="Times New Roman" w:hAnsi="Times New Roman" w:cs="Times New Roman"/>
                  <w:lang w:val="en-US"/>
                </w:rPr>
                <w:t>2.</w:t>
              </w:r>
            </w:ins>
          </w:p>
        </w:tc>
        <w:tc>
          <w:tcPr>
            <w:tcW w:w="8767" w:type="dxa"/>
            <w:gridSpan w:val="2"/>
          </w:tcPr>
          <w:p w14:paraId="17657C9B" w14:textId="77777777" w:rsidR="00EB64CE" w:rsidRPr="004E48E3" w:rsidRDefault="00EB64CE" w:rsidP="004A6270">
            <w:pPr>
              <w:autoSpaceDE w:val="0"/>
              <w:autoSpaceDN w:val="0"/>
              <w:spacing w:after="0" w:line="233" w:lineRule="exact"/>
              <w:rPr>
                <w:ins w:id="3223" w:author="Author"/>
                <w:rFonts w:ascii="Times New Roman" w:eastAsia="Times New Roman" w:hAnsi="Times New Roman" w:cs="Times New Roman"/>
                <w:lang w:val="en-US"/>
              </w:rPr>
            </w:pPr>
          </w:p>
          <w:p w14:paraId="2B69F36B" w14:textId="77777777" w:rsidR="00EB64CE" w:rsidRPr="004E48E3" w:rsidRDefault="00EB64CE" w:rsidP="004A6270">
            <w:pPr>
              <w:autoSpaceDE w:val="0"/>
              <w:autoSpaceDN w:val="0"/>
              <w:spacing w:after="0" w:line="233" w:lineRule="exact"/>
              <w:rPr>
                <w:ins w:id="3224" w:author="Author"/>
                <w:rFonts w:ascii="Times New Roman" w:eastAsia="Times New Roman" w:hAnsi="Times New Roman" w:cs="Times New Roman"/>
                <w:lang w:val="en-US"/>
              </w:rPr>
            </w:pPr>
            <w:ins w:id="3225" w:author="Author">
              <w:r w:rsidRPr="004E48E3">
                <w:rPr>
                  <w:rFonts w:ascii="Times New Roman" w:eastAsia="Times New Roman" w:hAnsi="Times New Roman" w:cs="Times New Roman"/>
                  <w:lang w:val="en-US"/>
                </w:rPr>
                <w:t>Utilizând</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o</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tehnică</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aseptică,</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se</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scoate</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seringa</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din</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blisterul</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sterilizat.</w:t>
              </w:r>
            </w:ins>
          </w:p>
        </w:tc>
      </w:tr>
      <w:tr w:rsidR="00EB64CE" w:rsidRPr="002966D7" w14:paraId="4705274D" w14:textId="77777777" w:rsidTr="004A6270">
        <w:trPr>
          <w:trHeight w:val="526"/>
          <w:ins w:id="3226" w:author="Author"/>
        </w:trPr>
        <w:tc>
          <w:tcPr>
            <w:tcW w:w="687" w:type="dxa"/>
          </w:tcPr>
          <w:p w14:paraId="5608E7FC" w14:textId="77777777" w:rsidR="00EB64CE" w:rsidRPr="004E48E3" w:rsidRDefault="00EB64CE" w:rsidP="004A6270">
            <w:pPr>
              <w:autoSpaceDE w:val="0"/>
              <w:autoSpaceDN w:val="0"/>
              <w:spacing w:after="0" w:line="248" w:lineRule="exact"/>
              <w:rPr>
                <w:ins w:id="3227" w:author="Author"/>
                <w:rFonts w:ascii="Times New Roman" w:eastAsia="Times New Roman" w:hAnsi="Times New Roman" w:cs="Times New Roman"/>
                <w:lang w:val="en-US"/>
              </w:rPr>
            </w:pPr>
          </w:p>
          <w:p w14:paraId="2EB8834B" w14:textId="77777777" w:rsidR="00EB64CE" w:rsidRPr="004E48E3" w:rsidRDefault="00EB64CE" w:rsidP="004A6270">
            <w:pPr>
              <w:autoSpaceDE w:val="0"/>
              <w:autoSpaceDN w:val="0"/>
              <w:spacing w:after="0" w:line="248" w:lineRule="exact"/>
              <w:rPr>
                <w:ins w:id="3228" w:author="Author"/>
                <w:rFonts w:ascii="Times New Roman" w:eastAsia="Times New Roman" w:hAnsi="Times New Roman" w:cs="Times New Roman"/>
                <w:lang w:val="en-US"/>
              </w:rPr>
            </w:pPr>
            <w:ins w:id="3229" w:author="Author">
              <w:r w:rsidRPr="004E48E3">
                <w:rPr>
                  <w:rFonts w:ascii="Times New Roman" w:eastAsia="Times New Roman" w:hAnsi="Times New Roman" w:cs="Times New Roman"/>
                  <w:lang w:val="en-US"/>
                </w:rPr>
                <w:t>3.</w:t>
              </w:r>
            </w:ins>
          </w:p>
        </w:tc>
        <w:tc>
          <w:tcPr>
            <w:tcW w:w="5147" w:type="dxa"/>
            <w:vMerge w:val="restart"/>
          </w:tcPr>
          <w:p w14:paraId="7791986E" w14:textId="77777777" w:rsidR="00EB64CE" w:rsidRPr="004E48E3" w:rsidRDefault="00EB64CE" w:rsidP="004A6270">
            <w:pPr>
              <w:autoSpaceDE w:val="0"/>
              <w:autoSpaceDN w:val="0"/>
              <w:spacing w:after="0" w:line="240" w:lineRule="auto"/>
              <w:ind w:right="236"/>
              <w:rPr>
                <w:ins w:id="3230" w:author="Author"/>
                <w:rFonts w:ascii="Times New Roman" w:eastAsia="Times New Roman" w:hAnsi="Times New Roman" w:cs="Times New Roman"/>
                <w:lang w:val="en-US"/>
              </w:rPr>
            </w:pPr>
          </w:p>
          <w:p w14:paraId="2791990B" w14:textId="093058D4" w:rsidR="00EB64CE" w:rsidRPr="00CB7519" w:rsidRDefault="00EB64CE" w:rsidP="004A6270">
            <w:pPr>
              <w:autoSpaceDE w:val="0"/>
              <w:autoSpaceDN w:val="0"/>
              <w:spacing w:after="0" w:line="240" w:lineRule="auto"/>
              <w:ind w:right="236"/>
              <w:rPr>
                <w:ins w:id="3231" w:author="Author"/>
                <w:rFonts w:ascii="Times New Roman" w:eastAsia="Times New Roman" w:hAnsi="Times New Roman" w:cs="Times New Roman"/>
                <w:lang w:val="pt-PT"/>
              </w:rPr>
            </w:pPr>
            <w:ins w:id="3232" w:author="Author">
              <w:r w:rsidRPr="004E48E3">
                <w:rPr>
                  <w:rFonts w:ascii="Times New Roman" w:eastAsia="Times New Roman" w:hAnsi="Times New Roman" w:cs="Times New Roman"/>
                  <w:lang w:val="en-US"/>
                </w:rPr>
                <w:t>Pentru a scoate capacul seringii, se ţine seringa cu o</w:t>
              </w: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mână</w:t>
              </w:r>
            </w:ins>
            <w:ins w:id="3233" w:author="RO" w:date="2025-07-03T11:05:00Z" w16du:dateUtc="2025-07-03T08:05:00Z">
              <w:r w:rsidR="009C7B0A">
                <w:rPr>
                  <w:rFonts w:ascii="Times New Roman" w:eastAsia="Times New Roman" w:hAnsi="Times New Roman" w:cs="Times New Roman"/>
                  <w:lang w:val="en-US"/>
                </w:rPr>
                <w:t>,</w:t>
              </w:r>
            </w:ins>
            <w:ins w:id="3234" w:author="Author">
              <w:r w:rsidRPr="004E48E3">
                <w:rPr>
                  <w:rFonts w:ascii="Times New Roman" w:eastAsia="Times New Roman" w:hAnsi="Times New Roman" w:cs="Times New Roman"/>
                  <w:lang w:val="en-US"/>
                </w:rPr>
                <w:t xml:space="preserve"> în timp ce cu cealaltă mână se prinde capacul</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 xml:space="preserve">seringii cu policele şi indicele. </w:t>
              </w:r>
              <w:r w:rsidRPr="00CB7519">
                <w:rPr>
                  <w:rFonts w:ascii="Times New Roman" w:eastAsia="Times New Roman" w:hAnsi="Times New Roman" w:cs="Times New Roman"/>
                  <w:lang w:val="pt-PT"/>
                </w:rPr>
                <w:t>Observaţie: Trebuie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să</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răsuciți</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(a nu</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se</w:t>
              </w:r>
              <w:r w:rsidRPr="00CB7519">
                <w:rPr>
                  <w:rFonts w:ascii="Times New Roman" w:eastAsia="Times New Roman" w:hAnsi="Times New Roman" w:cs="Times New Roman"/>
                  <w:spacing w:val="1"/>
                  <w:lang w:val="pt-PT"/>
                </w:rPr>
                <w:t xml:space="preserve"> </w:t>
              </w:r>
              <w:r w:rsidRPr="00CB7519">
                <w:rPr>
                  <w:rFonts w:ascii="Times New Roman" w:eastAsia="Times New Roman" w:hAnsi="Times New Roman" w:cs="Times New Roman"/>
                  <w:lang w:val="pt-PT"/>
                </w:rPr>
                <w:t>trage)</w:t>
              </w:r>
              <w:r w:rsidRPr="00CB7519">
                <w:rPr>
                  <w:rFonts w:ascii="Times New Roman" w:eastAsia="Times New Roman" w:hAnsi="Times New Roman" w:cs="Times New Roman"/>
                  <w:spacing w:val="-3"/>
                  <w:lang w:val="pt-PT"/>
                </w:rPr>
                <w:t xml:space="preserve"> </w:t>
              </w:r>
              <w:r w:rsidRPr="00CB7519">
                <w:rPr>
                  <w:rFonts w:ascii="Times New Roman" w:eastAsia="Times New Roman" w:hAnsi="Times New Roman" w:cs="Times New Roman"/>
                  <w:lang w:val="pt-PT"/>
                </w:rPr>
                <w:t>capacul</w:t>
              </w:r>
              <w:r w:rsidRPr="00CB7519">
                <w:rPr>
                  <w:rFonts w:ascii="Times New Roman" w:eastAsia="Times New Roman" w:hAnsi="Times New Roman" w:cs="Times New Roman"/>
                  <w:spacing w:val="-2"/>
                  <w:lang w:val="pt-PT"/>
                </w:rPr>
                <w:t xml:space="preserve"> </w:t>
              </w:r>
              <w:r w:rsidRPr="00CB7519">
                <w:rPr>
                  <w:rFonts w:ascii="Times New Roman" w:eastAsia="Times New Roman" w:hAnsi="Times New Roman" w:cs="Times New Roman"/>
                  <w:lang w:val="pt-PT"/>
                </w:rPr>
                <w:t>seringii.</w:t>
              </w:r>
            </w:ins>
          </w:p>
        </w:tc>
        <w:tc>
          <w:tcPr>
            <w:tcW w:w="3620" w:type="dxa"/>
          </w:tcPr>
          <w:p w14:paraId="17A8EFD3" w14:textId="77777777" w:rsidR="00EB64CE" w:rsidRPr="00CB7519" w:rsidRDefault="00EB64CE" w:rsidP="004A6270">
            <w:pPr>
              <w:autoSpaceDE w:val="0"/>
              <w:autoSpaceDN w:val="0"/>
              <w:spacing w:after="0" w:line="240" w:lineRule="auto"/>
              <w:rPr>
                <w:ins w:id="3235" w:author="Author"/>
                <w:rFonts w:ascii="Times New Roman" w:eastAsia="Times New Roman" w:hAnsi="Times New Roman" w:cs="Times New Roman"/>
                <w:lang w:val="pt-PT"/>
              </w:rPr>
            </w:pPr>
          </w:p>
        </w:tc>
      </w:tr>
      <w:tr w:rsidR="00EB64CE" w:rsidRPr="002966D7" w14:paraId="3A504B57" w14:textId="77777777" w:rsidTr="004A6270">
        <w:trPr>
          <w:trHeight w:val="3190"/>
          <w:ins w:id="3236" w:author="Author"/>
        </w:trPr>
        <w:tc>
          <w:tcPr>
            <w:tcW w:w="687" w:type="dxa"/>
          </w:tcPr>
          <w:p w14:paraId="2BC190E9" w14:textId="77777777" w:rsidR="00EB64CE" w:rsidRPr="00CB7519" w:rsidRDefault="00EB64CE" w:rsidP="004A6270">
            <w:pPr>
              <w:autoSpaceDE w:val="0"/>
              <w:autoSpaceDN w:val="0"/>
              <w:spacing w:after="0" w:line="240" w:lineRule="auto"/>
              <w:rPr>
                <w:ins w:id="3237" w:author="Author"/>
                <w:rFonts w:ascii="Times New Roman" w:eastAsia="Times New Roman" w:hAnsi="Times New Roman" w:cs="Times New Roman"/>
                <w:lang w:val="pt-PT"/>
              </w:rPr>
            </w:pPr>
          </w:p>
        </w:tc>
        <w:tc>
          <w:tcPr>
            <w:tcW w:w="5147" w:type="dxa"/>
            <w:vMerge/>
            <w:tcBorders>
              <w:top w:val="nil"/>
            </w:tcBorders>
          </w:tcPr>
          <w:p w14:paraId="3BE10F9D" w14:textId="77777777" w:rsidR="00EB64CE" w:rsidRPr="00CB7519" w:rsidRDefault="00EB64CE" w:rsidP="004A6270">
            <w:pPr>
              <w:autoSpaceDE w:val="0"/>
              <w:autoSpaceDN w:val="0"/>
              <w:spacing w:after="0" w:line="240" w:lineRule="auto"/>
              <w:rPr>
                <w:ins w:id="3238" w:author="Author"/>
                <w:rFonts w:ascii="Times New Roman" w:eastAsia="Times New Roman" w:hAnsi="Times New Roman" w:cs="Times New Roman"/>
                <w:sz w:val="2"/>
                <w:szCs w:val="2"/>
                <w:lang w:val="pt-PT"/>
              </w:rPr>
            </w:pPr>
          </w:p>
        </w:tc>
        <w:tc>
          <w:tcPr>
            <w:tcW w:w="3620" w:type="dxa"/>
          </w:tcPr>
          <w:p w14:paraId="4420D320" w14:textId="77777777" w:rsidR="00EB64CE" w:rsidRPr="00CB7519" w:rsidRDefault="00EB64CE" w:rsidP="004A6270">
            <w:pPr>
              <w:autoSpaceDE w:val="0"/>
              <w:autoSpaceDN w:val="0"/>
              <w:spacing w:before="128" w:after="0" w:line="240" w:lineRule="auto"/>
              <w:jc w:val="center"/>
              <w:rPr>
                <w:ins w:id="3239" w:author="Author"/>
                <w:rFonts w:ascii="Arial" w:eastAsia="Times New Roman" w:hAnsi="Arial" w:cs="Times New Roman"/>
                <w:b/>
                <w:sz w:val="20"/>
                <w:lang w:val="pt-PT"/>
              </w:rPr>
            </w:pPr>
            <w:ins w:id="3240" w:author="Author">
              <w:r w:rsidRPr="004E48E3">
                <w:rPr>
                  <w:rFonts w:ascii="Times New Roman" w:eastAsia="Times New Roman" w:hAnsi="Times New Roman" w:cs="Times New Roman"/>
                  <w:noProof/>
                  <w:lang w:val="en-US"/>
                </w:rPr>
                <w:drawing>
                  <wp:anchor distT="0" distB="0" distL="114300" distR="114300" simplePos="0" relativeHeight="252164096" behindDoc="0" locked="0" layoutInCell="1" allowOverlap="1" wp14:anchorId="03E6D153" wp14:editId="067287F3">
                    <wp:simplePos x="0" y="0"/>
                    <wp:positionH relativeFrom="column">
                      <wp:posOffset>229870</wp:posOffset>
                    </wp:positionH>
                    <wp:positionV relativeFrom="paragraph">
                      <wp:posOffset>104775</wp:posOffset>
                    </wp:positionV>
                    <wp:extent cx="1642387" cy="1628775"/>
                    <wp:effectExtent l="0" t="0" r="0" b="0"/>
                    <wp:wrapNone/>
                    <wp:docPr id="1725554779" name="Picture 1" descr="A drawing of hands holding a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54779" name="Picture 1" descr="A drawing of hands holding a tube&#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1642387" cy="1628775"/>
                            </a:xfrm>
                            <a:prstGeom prst="rect">
                              <a:avLst/>
                            </a:prstGeom>
                          </pic:spPr>
                        </pic:pic>
                      </a:graphicData>
                    </a:graphic>
                    <wp14:sizeRelH relativeFrom="margin">
                      <wp14:pctWidth>0</wp14:pctWidth>
                    </wp14:sizeRelH>
                    <wp14:sizeRelV relativeFrom="margin">
                      <wp14:pctHeight>0</wp14:pctHeight>
                    </wp14:sizeRelV>
                  </wp:anchor>
                </w:drawing>
              </w:r>
            </w:ins>
          </w:p>
        </w:tc>
      </w:tr>
      <w:tr w:rsidR="00EB64CE" w:rsidRPr="002966D7" w14:paraId="43BE3793" w14:textId="77777777" w:rsidTr="004A6270">
        <w:trPr>
          <w:trHeight w:val="628"/>
          <w:ins w:id="3241" w:author="Author"/>
        </w:trPr>
        <w:tc>
          <w:tcPr>
            <w:tcW w:w="687" w:type="dxa"/>
          </w:tcPr>
          <w:p w14:paraId="356724D8" w14:textId="77777777" w:rsidR="00EB64CE" w:rsidRPr="00CB7519" w:rsidRDefault="00EB64CE" w:rsidP="004A6270">
            <w:pPr>
              <w:autoSpaceDE w:val="0"/>
              <w:autoSpaceDN w:val="0"/>
              <w:spacing w:before="7" w:after="0" w:line="240" w:lineRule="auto"/>
              <w:rPr>
                <w:ins w:id="3242" w:author="Author"/>
                <w:rFonts w:ascii="Times New Roman" w:eastAsia="Times New Roman" w:hAnsi="Times New Roman" w:cs="Times New Roman"/>
                <w:b/>
                <w:i/>
                <w:sz w:val="21"/>
                <w:lang w:val="pt-PT"/>
              </w:rPr>
            </w:pPr>
          </w:p>
          <w:p w14:paraId="50FD3CF2" w14:textId="77777777" w:rsidR="00EB64CE" w:rsidRPr="004E48E3" w:rsidRDefault="00EB64CE" w:rsidP="004A6270">
            <w:pPr>
              <w:autoSpaceDE w:val="0"/>
              <w:autoSpaceDN w:val="0"/>
              <w:spacing w:after="0" w:line="240" w:lineRule="auto"/>
              <w:rPr>
                <w:ins w:id="3243" w:author="Author"/>
                <w:rFonts w:ascii="Times New Roman" w:eastAsia="Times New Roman" w:hAnsi="Times New Roman" w:cs="Times New Roman"/>
                <w:lang w:val="en-US"/>
              </w:rPr>
            </w:pPr>
            <w:ins w:id="3244" w:author="Author">
              <w:r w:rsidRPr="004E48E3">
                <w:rPr>
                  <w:rFonts w:ascii="Times New Roman" w:eastAsia="Times New Roman" w:hAnsi="Times New Roman" w:cs="Times New Roman"/>
                  <w:lang w:val="en-US"/>
                </w:rPr>
                <w:t>4.</w:t>
              </w:r>
            </w:ins>
          </w:p>
        </w:tc>
        <w:tc>
          <w:tcPr>
            <w:tcW w:w="8767" w:type="dxa"/>
            <w:gridSpan w:val="2"/>
          </w:tcPr>
          <w:p w14:paraId="1E17FEE3" w14:textId="77777777" w:rsidR="00EB64CE" w:rsidRPr="004E48E3" w:rsidRDefault="00EB64CE" w:rsidP="004A6270">
            <w:pPr>
              <w:autoSpaceDE w:val="0"/>
              <w:autoSpaceDN w:val="0"/>
              <w:spacing w:before="7" w:after="0" w:line="240" w:lineRule="auto"/>
              <w:rPr>
                <w:ins w:id="3245" w:author="Author"/>
                <w:rFonts w:ascii="Times New Roman" w:eastAsia="Times New Roman" w:hAnsi="Times New Roman" w:cs="Times New Roman"/>
                <w:b/>
                <w:i/>
                <w:sz w:val="21"/>
                <w:lang w:val="en-US"/>
              </w:rPr>
            </w:pPr>
          </w:p>
          <w:p w14:paraId="1999FE51" w14:textId="77777777" w:rsidR="00EB64CE" w:rsidRPr="004E48E3" w:rsidRDefault="00EB64CE" w:rsidP="004A6270">
            <w:pPr>
              <w:autoSpaceDE w:val="0"/>
              <w:autoSpaceDN w:val="0"/>
              <w:spacing w:after="0" w:line="240" w:lineRule="auto"/>
              <w:rPr>
                <w:ins w:id="3246" w:author="Author"/>
                <w:rFonts w:ascii="Times New Roman" w:eastAsia="Times New Roman" w:hAnsi="Times New Roman" w:cs="Times New Roman"/>
                <w:lang w:val="en-US"/>
              </w:rPr>
            </w:pPr>
            <w:ins w:id="3247" w:author="Author">
              <w:r w:rsidRPr="004E48E3">
                <w:rPr>
                  <w:rFonts w:ascii="Times New Roman" w:eastAsia="Times New Roman" w:hAnsi="Times New Roman" w:cs="Times New Roman"/>
                  <w:lang w:val="en-US"/>
                </w:rPr>
                <w:t>Pentru</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a</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se</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evita</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compromiterea</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sterilizării</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medicamentului,</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nu</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se</w:t>
              </w:r>
              <w:r w:rsidRPr="004E48E3">
                <w:rPr>
                  <w:rFonts w:ascii="Times New Roman" w:eastAsia="Times New Roman" w:hAnsi="Times New Roman" w:cs="Times New Roman"/>
                  <w:spacing w:val="-4"/>
                  <w:lang w:val="en-US"/>
                </w:rPr>
                <w:t xml:space="preserve"> </w:t>
              </w:r>
              <w:r w:rsidRPr="004E48E3">
                <w:rPr>
                  <w:rFonts w:ascii="Times New Roman" w:eastAsia="Times New Roman" w:hAnsi="Times New Roman" w:cs="Times New Roman"/>
                  <w:lang w:val="en-US"/>
                </w:rPr>
                <w:t>împinge</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pistonul</w:t>
              </w:r>
              <w:r w:rsidRPr="004E48E3">
                <w:rPr>
                  <w:rFonts w:ascii="Times New Roman" w:eastAsia="Times New Roman" w:hAnsi="Times New Roman" w:cs="Times New Roman"/>
                  <w:spacing w:val="-2"/>
                  <w:lang w:val="en-US"/>
                </w:rPr>
                <w:t xml:space="preserve"> </w:t>
              </w:r>
              <w:r w:rsidRPr="004E48E3">
                <w:rPr>
                  <w:rFonts w:ascii="Times New Roman" w:eastAsia="Times New Roman" w:hAnsi="Times New Roman" w:cs="Times New Roman"/>
                  <w:lang w:val="en-US"/>
                </w:rPr>
                <w:t>înapoi.</w:t>
              </w:r>
            </w:ins>
          </w:p>
        </w:tc>
      </w:tr>
      <w:tr w:rsidR="00EB64CE" w:rsidRPr="002966D7" w14:paraId="1A13CF72" w14:textId="77777777" w:rsidTr="004A6270">
        <w:trPr>
          <w:trHeight w:val="3050"/>
          <w:ins w:id="3248" w:author="Author"/>
        </w:trPr>
        <w:tc>
          <w:tcPr>
            <w:tcW w:w="687" w:type="dxa"/>
          </w:tcPr>
          <w:p w14:paraId="7366ED8C" w14:textId="77777777" w:rsidR="00EB64CE" w:rsidRPr="004E48E3" w:rsidRDefault="00EB64CE" w:rsidP="004A6270">
            <w:pPr>
              <w:autoSpaceDE w:val="0"/>
              <w:autoSpaceDN w:val="0"/>
              <w:spacing w:before="127" w:after="0" w:line="240" w:lineRule="auto"/>
              <w:rPr>
                <w:ins w:id="3249" w:author="Author"/>
                <w:rFonts w:ascii="Times New Roman" w:eastAsia="Times New Roman" w:hAnsi="Times New Roman" w:cs="Times New Roman"/>
                <w:lang w:val="en-US"/>
              </w:rPr>
            </w:pPr>
            <w:ins w:id="3250" w:author="Author">
              <w:r w:rsidRPr="004E48E3">
                <w:rPr>
                  <w:rFonts w:ascii="Times New Roman" w:eastAsia="Times New Roman" w:hAnsi="Times New Roman" w:cs="Times New Roman"/>
                  <w:lang w:val="en-US"/>
                </w:rPr>
                <w:t>5.</w:t>
              </w:r>
            </w:ins>
          </w:p>
        </w:tc>
        <w:tc>
          <w:tcPr>
            <w:tcW w:w="5147" w:type="dxa"/>
          </w:tcPr>
          <w:p w14:paraId="4EB40A52" w14:textId="77777777" w:rsidR="00EB64CE" w:rsidRPr="004E48E3" w:rsidRDefault="00EB64CE" w:rsidP="004A6270">
            <w:pPr>
              <w:autoSpaceDE w:val="0"/>
              <w:autoSpaceDN w:val="0"/>
              <w:spacing w:before="127" w:after="0" w:line="240" w:lineRule="auto"/>
              <w:ind w:right="542"/>
              <w:rPr>
                <w:ins w:id="3251" w:author="Author"/>
                <w:rFonts w:ascii="Times New Roman" w:eastAsia="Times New Roman" w:hAnsi="Times New Roman" w:cs="Times New Roman"/>
                <w:lang w:val="en-US"/>
              </w:rPr>
            </w:pPr>
            <w:ins w:id="3252" w:author="Author">
              <w:r w:rsidRPr="004E48E3">
                <w:rPr>
                  <w:rFonts w:ascii="Times New Roman" w:eastAsia="Times New Roman" w:hAnsi="Times New Roman" w:cs="Times New Roman"/>
                  <w:lang w:val="en-US"/>
                </w:rPr>
                <w:t>Utilizând o tehnică aseptică, se răsuceşte în mod</w:t>
              </w: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ferm acul pentru injecţie în vârful seringii cu</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adaptor</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de tip Luer-lock.</w:t>
              </w:r>
            </w:ins>
          </w:p>
        </w:tc>
        <w:tc>
          <w:tcPr>
            <w:tcW w:w="3620" w:type="dxa"/>
          </w:tcPr>
          <w:p w14:paraId="6BFCCC5F" w14:textId="77777777" w:rsidR="00EB64CE" w:rsidRPr="004E48E3" w:rsidRDefault="00EB64CE" w:rsidP="004A6270">
            <w:pPr>
              <w:autoSpaceDE w:val="0"/>
              <w:autoSpaceDN w:val="0"/>
              <w:spacing w:before="11" w:after="0" w:line="240" w:lineRule="auto"/>
              <w:rPr>
                <w:ins w:id="3253" w:author="Author"/>
                <w:rFonts w:ascii="Times New Roman" w:eastAsia="Times New Roman" w:hAnsi="Times New Roman" w:cs="Times New Roman"/>
                <w:b/>
                <w:i/>
                <w:sz w:val="10"/>
                <w:lang w:val="en-US"/>
              </w:rPr>
            </w:pPr>
          </w:p>
          <w:p w14:paraId="5C393785" w14:textId="77777777" w:rsidR="00EB64CE" w:rsidRPr="004E48E3" w:rsidRDefault="00EB64CE" w:rsidP="004A6270">
            <w:pPr>
              <w:autoSpaceDE w:val="0"/>
              <w:autoSpaceDN w:val="0"/>
              <w:spacing w:after="0" w:line="240" w:lineRule="auto"/>
              <w:rPr>
                <w:ins w:id="3254" w:author="Author"/>
                <w:rFonts w:ascii="Times New Roman" w:eastAsia="Times New Roman" w:hAnsi="Times New Roman" w:cs="Times New Roman"/>
                <w:sz w:val="20"/>
                <w:lang w:val="en-US"/>
              </w:rPr>
            </w:pPr>
            <w:ins w:id="3255" w:author="Author">
              <w:r w:rsidRPr="004E48E3">
                <w:rPr>
                  <w:rFonts w:ascii="Times New Roman" w:eastAsia="Times New Roman" w:hAnsi="Times New Roman" w:cs="Times New Roman"/>
                  <w:noProof/>
                  <w:sz w:val="20"/>
                  <w:lang w:val="en-US"/>
                </w:rPr>
                <w:drawing>
                  <wp:inline distT="0" distB="0" distL="0" distR="0" wp14:anchorId="134DE134" wp14:editId="6D867E2A">
                    <wp:extent cx="2005657" cy="1827085"/>
                    <wp:effectExtent l="0" t="0" r="0" b="0"/>
                    <wp:docPr id="1677315615" name="image15.jpeg" descr="A drawing of a syringe being inserted into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15615" name="image15.jpeg" descr="A drawing of a syringe being inserted into a needle&#10;&#10;AI-generated content may be incorrect."/>
                            <pic:cNvPicPr/>
                          </pic:nvPicPr>
                          <pic:blipFill>
                            <a:blip r:embed="rId21" cstate="print"/>
                            <a:stretch>
                              <a:fillRect/>
                            </a:stretch>
                          </pic:blipFill>
                          <pic:spPr>
                            <a:xfrm>
                              <a:off x="0" y="0"/>
                              <a:ext cx="2005657" cy="1827085"/>
                            </a:xfrm>
                            <a:prstGeom prst="rect">
                              <a:avLst/>
                            </a:prstGeom>
                          </pic:spPr>
                        </pic:pic>
                      </a:graphicData>
                    </a:graphic>
                  </wp:inline>
                </w:drawing>
              </w:r>
            </w:ins>
          </w:p>
        </w:tc>
      </w:tr>
    </w:tbl>
    <w:p w14:paraId="050A11FF" w14:textId="77777777" w:rsidR="00EB64CE" w:rsidRPr="004E48E3" w:rsidRDefault="00EB64CE" w:rsidP="00EB64CE">
      <w:pPr>
        <w:autoSpaceDE w:val="0"/>
        <w:autoSpaceDN w:val="0"/>
        <w:spacing w:after="0" w:line="240" w:lineRule="auto"/>
        <w:rPr>
          <w:ins w:id="3256" w:author="Author"/>
          <w:rFonts w:ascii="Times New Roman" w:eastAsia="Times New Roman" w:hAnsi="Times New Roman" w:cs="Times New Roman"/>
          <w:sz w:val="20"/>
          <w:lang w:val="en-US"/>
        </w:rPr>
        <w:sectPr w:rsidR="00EB64CE" w:rsidRPr="004E48E3" w:rsidSect="00EB64CE">
          <w:pgSz w:w="11910" w:h="16850"/>
          <w:pgMar w:top="1060" w:right="1020" w:bottom="900" w:left="1200" w:header="0" w:footer="634" w:gutter="0"/>
          <w:cols w:space="720"/>
        </w:sectPr>
      </w:pPr>
    </w:p>
    <w:tbl>
      <w:tblPr>
        <w:tblW w:w="9446" w:type="dxa"/>
        <w:tblInd w:w="-90" w:type="dxa"/>
        <w:tblLayout w:type="fixed"/>
        <w:tblCellMar>
          <w:left w:w="0" w:type="dxa"/>
          <w:right w:w="0" w:type="dxa"/>
        </w:tblCellMar>
        <w:tblLook w:val="01E0" w:firstRow="1" w:lastRow="1" w:firstColumn="1" w:lastColumn="1" w:noHBand="0" w:noVBand="0"/>
      </w:tblPr>
      <w:tblGrid>
        <w:gridCol w:w="687"/>
        <w:gridCol w:w="4026"/>
        <w:gridCol w:w="851"/>
        <w:gridCol w:w="3882"/>
      </w:tblGrid>
      <w:tr w:rsidR="00EB64CE" w:rsidRPr="002966D7" w14:paraId="33ABDDB1" w14:textId="77777777" w:rsidTr="004A6270">
        <w:trPr>
          <w:trHeight w:val="3325"/>
          <w:ins w:id="3257" w:author="Author"/>
        </w:trPr>
        <w:tc>
          <w:tcPr>
            <w:tcW w:w="687" w:type="dxa"/>
          </w:tcPr>
          <w:p w14:paraId="6E612559" w14:textId="77777777" w:rsidR="00EB64CE" w:rsidRPr="004E48E3" w:rsidRDefault="00EB64CE" w:rsidP="004A6270">
            <w:pPr>
              <w:autoSpaceDE w:val="0"/>
              <w:autoSpaceDN w:val="0"/>
              <w:spacing w:after="0" w:line="244" w:lineRule="exact"/>
              <w:rPr>
                <w:ins w:id="3258" w:author="Author"/>
                <w:rFonts w:ascii="Times New Roman" w:eastAsia="Times New Roman" w:hAnsi="Times New Roman" w:cs="Times New Roman"/>
                <w:lang w:val="en-US"/>
              </w:rPr>
            </w:pPr>
            <w:ins w:id="3259" w:author="Author">
              <w:r w:rsidRPr="004E48E3">
                <w:rPr>
                  <w:rFonts w:ascii="Times New Roman" w:eastAsia="Times New Roman" w:hAnsi="Times New Roman" w:cs="Times New Roman"/>
                  <w:lang w:val="en-US"/>
                </w:rPr>
                <w:t>6.</w:t>
              </w:r>
            </w:ins>
          </w:p>
        </w:tc>
        <w:tc>
          <w:tcPr>
            <w:tcW w:w="4877" w:type="dxa"/>
            <w:gridSpan w:val="2"/>
          </w:tcPr>
          <w:p w14:paraId="1FE2ACA3" w14:textId="77777777" w:rsidR="00EB64CE" w:rsidRPr="004E48E3" w:rsidRDefault="00EB64CE" w:rsidP="004A6270">
            <w:pPr>
              <w:autoSpaceDE w:val="0"/>
              <w:autoSpaceDN w:val="0"/>
              <w:spacing w:after="0" w:line="240" w:lineRule="auto"/>
              <w:ind w:right="229"/>
              <w:rPr>
                <w:ins w:id="3260" w:author="Author"/>
                <w:rFonts w:ascii="Times New Roman" w:eastAsia="Times New Roman" w:hAnsi="Times New Roman" w:cs="Times New Roman"/>
                <w:lang w:val="en-US"/>
              </w:rPr>
            </w:pPr>
            <w:ins w:id="3261" w:author="Author">
              <w:r w:rsidRPr="004E48E3">
                <w:rPr>
                  <w:rFonts w:ascii="Times New Roman" w:eastAsia="Times New Roman" w:hAnsi="Times New Roman" w:cs="Times New Roman"/>
                  <w:lang w:val="en-US"/>
                </w:rPr>
                <w:t>Ţinând seringa cu acul orientat în sus, se verifică</w:t>
              </w:r>
              <w:r w:rsidRPr="004E48E3">
                <w:rPr>
                  <w:rFonts w:ascii="Times New Roman" w:eastAsia="Times New Roman" w:hAnsi="Times New Roman" w:cs="Times New Roman"/>
                  <w:spacing w:val="-52"/>
                  <w:lang w:val="en-US"/>
                </w:rPr>
                <w:t xml:space="preserve"> </w:t>
              </w:r>
              <w:r w:rsidRPr="004E48E3">
                <w:rPr>
                  <w:rFonts w:ascii="Times New Roman" w:eastAsia="Times New Roman" w:hAnsi="Times New Roman" w:cs="Times New Roman"/>
                  <w:lang w:val="en-US"/>
                </w:rPr>
                <w:t>prezenţa bulelelor de aer în seringă. Dacă există</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bule de aer, se bate uşor seringa cu vârful</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degetelor până când bulele de aer se ridică la</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suprafaţă.</w:t>
              </w:r>
            </w:ins>
          </w:p>
        </w:tc>
        <w:tc>
          <w:tcPr>
            <w:tcW w:w="3882" w:type="dxa"/>
          </w:tcPr>
          <w:p w14:paraId="5605B2DE" w14:textId="77777777" w:rsidR="00EB64CE" w:rsidRPr="004E48E3" w:rsidRDefault="00EB64CE" w:rsidP="004A6270">
            <w:pPr>
              <w:autoSpaceDE w:val="0"/>
              <w:autoSpaceDN w:val="0"/>
              <w:spacing w:after="0" w:line="240" w:lineRule="auto"/>
              <w:rPr>
                <w:ins w:id="3262" w:author="Author"/>
                <w:rFonts w:ascii="Times New Roman" w:eastAsia="Times New Roman" w:hAnsi="Times New Roman" w:cs="Times New Roman"/>
                <w:sz w:val="20"/>
                <w:lang w:val="en-US"/>
              </w:rPr>
            </w:pPr>
            <w:ins w:id="3263" w:author="Author">
              <w:r w:rsidRPr="004E48E3">
                <w:rPr>
                  <w:rFonts w:ascii="Times New Roman" w:eastAsia="Times New Roman" w:hAnsi="Times New Roman" w:cs="Times New Roman"/>
                  <w:noProof/>
                  <w:sz w:val="20"/>
                  <w:lang w:val="en-US"/>
                </w:rPr>
                <w:drawing>
                  <wp:inline distT="0" distB="0" distL="0" distR="0" wp14:anchorId="01302616" wp14:editId="3D2EDAAB">
                    <wp:extent cx="2049570" cy="2045207"/>
                    <wp:effectExtent l="19050" t="19050" r="27305" b="12700"/>
                    <wp:docPr id="147188738" name="image16.png" descr="A close-up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8738" name="image16.png" descr="A close-up of a syringe&#10;&#10;AI-generated content may be incorrect."/>
                            <pic:cNvPicPr/>
                          </pic:nvPicPr>
                          <pic:blipFill>
                            <a:blip r:embed="rId22" cstate="print"/>
                            <a:stretch>
                              <a:fillRect/>
                            </a:stretch>
                          </pic:blipFill>
                          <pic:spPr>
                            <a:xfrm>
                              <a:off x="0" y="0"/>
                              <a:ext cx="2049570" cy="2045207"/>
                            </a:xfrm>
                            <a:prstGeom prst="rect">
                              <a:avLst/>
                            </a:prstGeom>
                            <a:ln>
                              <a:solidFill>
                                <a:schemeClr val="tx1"/>
                              </a:solidFill>
                            </a:ln>
                          </pic:spPr>
                        </pic:pic>
                      </a:graphicData>
                    </a:graphic>
                  </wp:inline>
                </w:drawing>
              </w:r>
            </w:ins>
          </w:p>
        </w:tc>
      </w:tr>
      <w:tr w:rsidR="00EB64CE" w:rsidRPr="002966D7" w14:paraId="65A2533F" w14:textId="77777777" w:rsidTr="004A6270">
        <w:trPr>
          <w:trHeight w:val="2147"/>
          <w:ins w:id="3264" w:author="Author"/>
        </w:trPr>
        <w:tc>
          <w:tcPr>
            <w:tcW w:w="687" w:type="dxa"/>
          </w:tcPr>
          <w:p w14:paraId="6364B07B" w14:textId="77777777" w:rsidR="00EB64CE" w:rsidRPr="004E48E3" w:rsidRDefault="00EB64CE" w:rsidP="004A6270">
            <w:pPr>
              <w:autoSpaceDE w:val="0"/>
              <w:autoSpaceDN w:val="0"/>
              <w:spacing w:before="114" w:after="0" w:line="240" w:lineRule="auto"/>
              <w:rPr>
                <w:ins w:id="3265" w:author="Author"/>
                <w:rFonts w:ascii="Times New Roman" w:eastAsia="Times New Roman" w:hAnsi="Times New Roman" w:cs="Times New Roman"/>
                <w:lang w:val="en-US"/>
              </w:rPr>
            </w:pPr>
            <w:ins w:id="3266" w:author="Author">
              <w:r w:rsidRPr="004E48E3">
                <w:rPr>
                  <w:rFonts w:ascii="Times New Roman" w:eastAsia="Times New Roman" w:hAnsi="Times New Roman" w:cs="Times New Roman"/>
                  <w:lang w:val="en-US"/>
                </w:rPr>
                <w:t>7.</w:t>
              </w:r>
            </w:ins>
          </w:p>
        </w:tc>
        <w:tc>
          <w:tcPr>
            <w:tcW w:w="8759" w:type="dxa"/>
            <w:gridSpan w:val="3"/>
          </w:tcPr>
          <w:p w14:paraId="28D34F14" w14:textId="77777777" w:rsidR="00EB64CE" w:rsidRPr="004E48E3" w:rsidRDefault="00EB64CE" w:rsidP="004A6270">
            <w:pPr>
              <w:autoSpaceDE w:val="0"/>
              <w:autoSpaceDN w:val="0"/>
              <w:spacing w:before="114" w:after="0" w:line="240" w:lineRule="auto"/>
              <w:ind w:right="467"/>
              <w:rPr>
                <w:ins w:id="3267" w:author="Author"/>
                <w:rFonts w:ascii="Times New Roman" w:eastAsia="Times New Roman" w:hAnsi="Times New Roman" w:cs="Times New Roman"/>
                <w:lang w:val="en-US"/>
              </w:rPr>
            </w:pPr>
            <w:ins w:id="3268" w:author="Author">
              <w:r w:rsidRPr="004E48E3">
                <w:rPr>
                  <w:rFonts w:ascii="Times New Roman" w:eastAsia="Times New Roman" w:hAnsi="Times New Roman" w:cs="Times New Roman"/>
                  <w:lang w:val="en-US"/>
                </w:rPr>
                <w:t xml:space="preserve">Eliminaţi toate bulele şi </w:t>
              </w:r>
              <w:r w:rsidRPr="004E48E3">
                <w:rPr>
                  <w:rFonts w:ascii="Times New Roman" w:eastAsia="Times New Roman" w:hAnsi="Times New Roman" w:cs="Times New Roman"/>
                  <w:b/>
                  <w:lang w:val="en-US"/>
                </w:rPr>
                <w:t>excesul de medicament, apăsând încet pistonul pentru a alinia</w:t>
              </w:r>
              <w:r w:rsidRPr="004E48E3">
                <w:rPr>
                  <w:rFonts w:ascii="Times New Roman" w:eastAsia="Times New Roman" w:hAnsi="Times New Roman" w:cs="Times New Roman"/>
                  <w:b/>
                  <w:spacing w:val="-52"/>
                  <w:lang w:val="en-US"/>
                </w:rPr>
                <w:t xml:space="preserve"> </w:t>
              </w:r>
              <w:r w:rsidRPr="004E48E3">
                <w:rPr>
                  <w:rFonts w:ascii="Times New Roman" w:eastAsia="Times New Roman" w:hAnsi="Times New Roman" w:cs="Times New Roman"/>
                  <w:b/>
                  <w:lang w:val="en-US"/>
                </w:rPr>
                <w:t>baza boltei pistonului (nu vârful boltei pistonului) cu linia de dozare de pe seringă</w:t>
              </w:r>
              <w:r w:rsidRPr="004E48E3">
                <w:rPr>
                  <w:rFonts w:ascii="Times New Roman" w:eastAsia="Times New Roman" w:hAnsi="Times New Roman" w:cs="Times New Roman"/>
                  <w:b/>
                  <w:spacing w:val="1"/>
                  <w:lang w:val="en-US"/>
                </w:rPr>
                <w:t xml:space="preserve"> </w:t>
              </w:r>
              <w:r w:rsidRPr="004E48E3">
                <w:rPr>
                  <w:rFonts w:ascii="Times New Roman" w:eastAsia="Times New Roman" w:hAnsi="Times New Roman" w:cs="Times New Roman"/>
                  <w:lang w:val="en-US"/>
                </w:rPr>
                <w:t>(echivalentă</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cu</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0,05</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ml, adică aflibercept</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2</w:t>
              </w:r>
              <w:r w:rsidRPr="004E48E3">
                <w:rPr>
                  <w:rFonts w:ascii="Times New Roman" w:eastAsia="Times New Roman" w:hAnsi="Times New Roman" w:cs="Times New Roman"/>
                  <w:spacing w:val="-3"/>
                  <w:lang w:val="en-US"/>
                </w:rPr>
                <w:t xml:space="preserve"> </w:t>
              </w:r>
              <w:r w:rsidRPr="004E48E3">
                <w:rPr>
                  <w:rFonts w:ascii="Times New Roman" w:eastAsia="Times New Roman" w:hAnsi="Times New Roman" w:cs="Times New Roman"/>
                  <w:lang w:val="en-US"/>
                </w:rPr>
                <w:t>mg).</w:t>
              </w:r>
            </w:ins>
          </w:p>
          <w:p w14:paraId="4D8D776D" w14:textId="77777777" w:rsidR="00EB64CE" w:rsidRPr="004E48E3" w:rsidRDefault="00EB64CE" w:rsidP="004A6270">
            <w:pPr>
              <w:autoSpaceDE w:val="0"/>
              <w:autoSpaceDN w:val="0"/>
              <w:spacing w:before="2" w:after="0" w:line="240" w:lineRule="auto"/>
              <w:rPr>
                <w:ins w:id="3269" w:author="Author"/>
                <w:rFonts w:ascii="Times New Roman" w:eastAsia="Times New Roman" w:hAnsi="Times New Roman" w:cs="Times New Roman"/>
                <w:b/>
                <w:i/>
                <w:lang w:val="en-US"/>
              </w:rPr>
            </w:pPr>
          </w:p>
          <w:p w14:paraId="472B5D2D" w14:textId="77777777" w:rsidR="00EB64CE" w:rsidRPr="004E48E3" w:rsidRDefault="00EB64CE" w:rsidP="004A6270">
            <w:pPr>
              <w:autoSpaceDE w:val="0"/>
              <w:autoSpaceDN w:val="0"/>
              <w:spacing w:after="0" w:line="240" w:lineRule="auto"/>
              <w:ind w:right="177"/>
              <w:rPr>
                <w:ins w:id="3270" w:author="Author"/>
                <w:rFonts w:ascii="Times New Roman" w:eastAsia="Times New Roman" w:hAnsi="Times New Roman" w:cs="Times New Roman"/>
                <w:lang w:val="en-US"/>
              </w:rPr>
            </w:pPr>
            <w:ins w:id="3271" w:author="Author">
              <w:r w:rsidRPr="004E48E3">
                <w:rPr>
                  <w:rFonts w:ascii="Times New Roman" w:eastAsia="Times New Roman" w:hAnsi="Times New Roman" w:cs="Times New Roman"/>
                  <w:b/>
                  <w:lang w:val="en-US"/>
                </w:rPr>
                <w:t xml:space="preserve">Notă: </w:t>
              </w:r>
              <w:r w:rsidRPr="004E48E3">
                <w:rPr>
                  <w:rFonts w:ascii="Times New Roman" w:eastAsia="Times New Roman" w:hAnsi="Times New Roman" w:cs="Times New Roman"/>
                  <w:lang w:val="en-US"/>
                </w:rPr>
                <w:t>Această poziționare precisă a pistonului este foarte importantă, deoarece poziționarea</w:t>
              </w:r>
              <w:r w:rsidRPr="004E48E3">
                <w:rPr>
                  <w:rFonts w:ascii="Times New Roman" w:eastAsia="Times New Roman" w:hAnsi="Times New Roman" w:cs="Times New Roman"/>
                  <w:spacing w:val="1"/>
                  <w:lang w:val="en-US"/>
                </w:rPr>
                <w:t xml:space="preserve"> </w:t>
              </w:r>
              <w:r w:rsidRPr="004E48E3">
                <w:rPr>
                  <w:rFonts w:ascii="Times New Roman" w:eastAsia="Times New Roman" w:hAnsi="Times New Roman" w:cs="Times New Roman"/>
                  <w:lang w:val="en-US"/>
                </w:rPr>
                <w:t>incorectă a pistonului poate duce la eliberarea unei cantități mai mari sau mai mici decât doza</w:t>
              </w:r>
              <w:r w:rsidRPr="004E48E3">
                <w:rPr>
                  <w:rFonts w:ascii="Times New Roman" w:eastAsia="Times New Roman" w:hAnsi="Times New Roman" w:cs="Times New Roman"/>
                  <w:spacing w:val="-53"/>
                  <w:lang w:val="en-US"/>
                </w:rPr>
                <w:t xml:space="preserve"> </w:t>
              </w:r>
              <w:r w:rsidRPr="004E48E3">
                <w:rPr>
                  <w:rFonts w:ascii="Times New Roman" w:eastAsia="Times New Roman" w:hAnsi="Times New Roman" w:cs="Times New Roman"/>
                  <w:lang w:val="en-US"/>
                </w:rPr>
                <w:t>recomandată</w:t>
              </w:r>
            </w:ins>
          </w:p>
        </w:tc>
      </w:tr>
      <w:tr w:rsidR="00EB64CE" w:rsidRPr="002966D7" w14:paraId="0ADC52A6" w14:textId="77777777" w:rsidTr="004A6270">
        <w:trPr>
          <w:trHeight w:val="3613"/>
          <w:ins w:id="3272" w:author="Author"/>
        </w:trPr>
        <w:tc>
          <w:tcPr>
            <w:tcW w:w="687" w:type="dxa"/>
          </w:tcPr>
          <w:p w14:paraId="1F60982B" w14:textId="77777777" w:rsidR="00EB64CE" w:rsidRPr="004E48E3" w:rsidRDefault="00EB64CE" w:rsidP="004A6270">
            <w:pPr>
              <w:autoSpaceDE w:val="0"/>
              <w:autoSpaceDN w:val="0"/>
              <w:spacing w:after="0" w:line="240" w:lineRule="auto"/>
              <w:rPr>
                <w:ins w:id="3273" w:author="Author"/>
                <w:rFonts w:ascii="Times New Roman" w:eastAsia="Times New Roman" w:hAnsi="Times New Roman" w:cs="Times New Roman"/>
                <w:lang w:val="en-US"/>
              </w:rPr>
            </w:pPr>
          </w:p>
        </w:tc>
        <w:tc>
          <w:tcPr>
            <w:tcW w:w="4026" w:type="dxa"/>
          </w:tcPr>
          <w:p w14:paraId="57BA5BE6" w14:textId="77777777" w:rsidR="00EB64CE" w:rsidRPr="004E48E3" w:rsidRDefault="00EB64CE" w:rsidP="004A6270">
            <w:pPr>
              <w:autoSpaceDE w:val="0"/>
              <w:autoSpaceDN w:val="0"/>
              <w:spacing w:before="4" w:after="0" w:line="240" w:lineRule="auto"/>
              <w:rPr>
                <w:ins w:id="3274" w:author="Author"/>
                <w:rFonts w:ascii="Times New Roman" w:eastAsia="Times New Roman" w:hAnsi="Times New Roman" w:cs="Times New Roman"/>
                <w:b/>
                <w:i/>
                <w:sz w:val="21"/>
                <w:lang w:val="en-US"/>
              </w:rPr>
            </w:pPr>
          </w:p>
          <w:p w14:paraId="23645BD3" w14:textId="1A090FFC" w:rsidR="00EB64CE" w:rsidRPr="004E48E3" w:rsidRDefault="007113CA" w:rsidP="004A6270">
            <w:pPr>
              <w:autoSpaceDE w:val="0"/>
              <w:autoSpaceDN w:val="0"/>
              <w:spacing w:after="0" w:line="240" w:lineRule="auto"/>
              <w:rPr>
                <w:ins w:id="3275" w:author="Author"/>
                <w:rFonts w:ascii="Times New Roman" w:eastAsia="Times New Roman" w:hAnsi="Times New Roman" w:cs="Times New Roman"/>
                <w:sz w:val="20"/>
                <w:lang w:val="en-US"/>
              </w:rPr>
            </w:pPr>
            <w:ins w:id="3276" w:author="Meet" w:date="2025-07-11T12:41:00Z" w16du:dateUtc="2025-07-11T07:11:00Z">
              <w:r>
                <w:rPr>
                  <w:rFonts w:ascii="Times New Roman" w:eastAsia="Times New Roman" w:hAnsi="Times New Roman" w:cs="Times New Roman"/>
                  <w:noProof/>
                  <w:sz w:val="20"/>
                  <w:lang w:val="en-US"/>
                </w:rPr>
                <mc:AlternateContent>
                  <mc:Choice Requires="wps">
                    <w:drawing>
                      <wp:anchor distT="0" distB="0" distL="114300" distR="114300" simplePos="0" relativeHeight="252169216" behindDoc="0" locked="0" layoutInCell="1" allowOverlap="1" wp14:anchorId="2A61A7D7" wp14:editId="403F43A4">
                        <wp:simplePos x="0" y="0"/>
                        <wp:positionH relativeFrom="column">
                          <wp:posOffset>1683797</wp:posOffset>
                        </wp:positionH>
                        <wp:positionV relativeFrom="paragraph">
                          <wp:posOffset>647972</wp:posOffset>
                        </wp:positionV>
                        <wp:extent cx="387090" cy="428129"/>
                        <wp:effectExtent l="0" t="0" r="0" b="0"/>
                        <wp:wrapNone/>
                        <wp:docPr id="235403915" name="Text Box 137"/>
                        <wp:cNvGraphicFramePr/>
                        <a:graphic xmlns:a="http://schemas.openxmlformats.org/drawingml/2006/main">
                          <a:graphicData uri="http://schemas.microsoft.com/office/word/2010/wordprocessingShape">
                            <wps:wsp>
                              <wps:cNvSpPr txBox="1"/>
                              <wps:spPr>
                                <a:xfrm>
                                  <a:off x="0" y="0"/>
                                  <a:ext cx="387090" cy="428129"/>
                                </a:xfrm>
                                <a:prstGeom prst="rect">
                                  <a:avLst/>
                                </a:prstGeom>
                                <a:solidFill>
                                  <a:schemeClr val="lt1"/>
                                </a:solidFill>
                                <a:ln w="6350">
                                  <a:noFill/>
                                </a:ln>
                              </wps:spPr>
                              <wps:txbx>
                                <w:txbxContent>
                                  <w:p w14:paraId="1DDAB021" w14:textId="77777777" w:rsidR="007113CA" w:rsidRPr="001C75B9" w:rsidRDefault="007113CA">
                                    <w:pPr>
                                      <w:spacing w:after="0"/>
                                      <w:ind w:left="-142" w:right="-118"/>
                                      <w:rPr>
                                        <w:ins w:id="3277" w:author="Meet" w:date="2025-07-11T12:34:00Z" w16du:dateUtc="2025-07-11T07:04:00Z"/>
                                        <w:rFonts w:asciiTheme="minorHAnsi" w:hAnsiTheme="minorHAnsi" w:cstheme="minorHAnsi"/>
                                        <w:b/>
                                        <w:bCs/>
                                        <w:sz w:val="12"/>
                                        <w:szCs w:val="12"/>
                                        <w:rPrChange w:id="3278" w:author="Meet" w:date="2025-07-11T12:35:00Z" w16du:dateUtc="2025-07-11T07:05:00Z">
                                          <w:rPr>
                                            <w:ins w:id="3279" w:author="Meet" w:date="2025-07-11T12:34:00Z" w16du:dateUtc="2025-07-11T07:04:00Z"/>
                                            <w:sz w:val="8"/>
                                            <w:szCs w:val="8"/>
                                          </w:rPr>
                                        </w:rPrChange>
                                      </w:rPr>
                                      <w:pPrChange w:id="3280" w:author="Meet" w:date="2025-07-11T12:35:00Z" w16du:dateUtc="2025-07-11T07:05:00Z">
                                        <w:pPr/>
                                      </w:pPrChange>
                                    </w:pPr>
                                    <w:ins w:id="3281" w:author="Meet" w:date="2025-07-11T12:34:00Z" w16du:dateUtc="2025-07-11T07:04:00Z">
                                      <w:r w:rsidRPr="001C75B9">
                                        <w:rPr>
                                          <w:rFonts w:asciiTheme="minorHAnsi" w:hAnsiTheme="minorHAnsi" w:cstheme="minorHAnsi"/>
                                          <w:b/>
                                          <w:bCs/>
                                          <w:sz w:val="12"/>
                                          <w:szCs w:val="12"/>
                                          <w:rPrChange w:id="3282" w:author="Meet" w:date="2025-07-11T12:35:00Z" w16du:dateUtc="2025-07-11T07:05:00Z">
                                            <w:rPr/>
                                          </w:rPrChange>
                                        </w:rPr>
                                        <w:t>Linia de</w:t>
                                      </w:r>
                                    </w:ins>
                                  </w:p>
                                  <w:p w14:paraId="69A39816" w14:textId="77777777" w:rsidR="007113CA" w:rsidRPr="001C75B9" w:rsidRDefault="007113CA">
                                    <w:pPr>
                                      <w:spacing w:after="0"/>
                                      <w:ind w:left="-142" w:right="-118"/>
                                      <w:rPr>
                                        <w:ins w:id="3283" w:author="Meet" w:date="2025-07-11T12:34:00Z" w16du:dateUtc="2025-07-11T07:04:00Z"/>
                                        <w:rFonts w:asciiTheme="minorHAnsi" w:hAnsiTheme="minorHAnsi" w:cstheme="minorHAnsi"/>
                                        <w:b/>
                                        <w:bCs/>
                                        <w:sz w:val="12"/>
                                        <w:szCs w:val="12"/>
                                        <w:rPrChange w:id="3284" w:author="Meet" w:date="2025-07-11T12:35:00Z" w16du:dateUtc="2025-07-11T07:05:00Z">
                                          <w:rPr>
                                            <w:ins w:id="3285" w:author="Meet" w:date="2025-07-11T12:34:00Z" w16du:dateUtc="2025-07-11T07:04:00Z"/>
                                          </w:rPr>
                                        </w:rPrChange>
                                      </w:rPr>
                                      <w:pPrChange w:id="3286" w:author="Meet" w:date="2025-07-11T12:35:00Z" w16du:dateUtc="2025-07-11T07:05:00Z">
                                        <w:pPr/>
                                      </w:pPrChange>
                                    </w:pPr>
                                    <w:ins w:id="3287" w:author="Meet" w:date="2025-07-11T12:34:00Z" w16du:dateUtc="2025-07-11T07:04:00Z">
                                      <w:r w:rsidRPr="001C75B9">
                                        <w:rPr>
                                          <w:rFonts w:asciiTheme="minorHAnsi" w:hAnsiTheme="minorHAnsi" w:cstheme="minorHAnsi"/>
                                          <w:b/>
                                          <w:bCs/>
                                          <w:sz w:val="12"/>
                                          <w:szCs w:val="12"/>
                                          <w:rPrChange w:id="3288" w:author="Meet" w:date="2025-07-11T12:35:00Z" w16du:dateUtc="2025-07-11T07:05:00Z">
                                            <w:rPr/>
                                          </w:rPrChange>
                                        </w:rPr>
                                        <w:t>marcare a</w:t>
                                      </w:r>
                                    </w:ins>
                                  </w:p>
                                  <w:p w14:paraId="440E6360" w14:textId="77777777" w:rsidR="007113CA" w:rsidRPr="001C75B9" w:rsidRDefault="007113CA">
                                    <w:pPr>
                                      <w:spacing w:after="0"/>
                                      <w:ind w:left="-142" w:right="-118"/>
                                      <w:rPr>
                                        <w:rFonts w:asciiTheme="minorHAnsi" w:hAnsiTheme="minorHAnsi" w:cstheme="minorHAnsi"/>
                                        <w:b/>
                                        <w:bCs/>
                                        <w:sz w:val="12"/>
                                        <w:szCs w:val="12"/>
                                        <w:rPrChange w:id="3289" w:author="Meet" w:date="2025-07-11T12:35:00Z" w16du:dateUtc="2025-07-11T07:05:00Z">
                                          <w:rPr/>
                                        </w:rPrChange>
                                      </w:rPr>
                                      <w:pPrChange w:id="3290" w:author="Meet" w:date="2025-07-11T12:35:00Z" w16du:dateUtc="2025-07-11T07:05:00Z">
                                        <w:pPr/>
                                      </w:pPrChange>
                                    </w:pPr>
                                    <w:ins w:id="3291" w:author="Meet" w:date="2025-07-11T12:34:00Z" w16du:dateUtc="2025-07-11T07:04:00Z">
                                      <w:r w:rsidRPr="001C75B9">
                                        <w:rPr>
                                          <w:rFonts w:asciiTheme="minorHAnsi" w:hAnsiTheme="minorHAnsi" w:cstheme="minorHAnsi"/>
                                          <w:b/>
                                          <w:bCs/>
                                          <w:sz w:val="12"/>
                                          <w:szCs w:val="12"/>
                                          <w:rPrChange w:id="3292" w:author="Meet" w:date="2025-07-11T12:35:00Z" w16du:dateUtc="2025-07-11T07:05:00Z">
                                            <w:rPr/>
                                          </w:rPrChange>
                                        </w:rPr>
                                        <w:t>dozei</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1A7D7" id="_x0000_s1153" type="#_x0000_t202" style="position:absolute;margin-left:132.6pt;margin-top:51pt;width:30.5pt;height:33.7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1G4MgIAAFwEAAAOAAAAZHJzL2Uyb0RvYy54bWysVF1v2jAUfZ+0/2D5fSQE2kJEqBgV06Sq&#10;rUSnPhvHIZYcX882JOzX79rhq92epr2Ya9+b43vPOWZ23zWK7IV1EnRBh4OUEqE5lFJvC/rjdfVl&#10;QonzTJdMgRYFPQhH7+efP81ak4sMalClsARBtMtbU9Dae5MnieO1aJgbgBEakxXYhnnc2m1SWtYi&#10;eqOSLE1vkxZsaSxw4RyePvRJOo/4VSW4f64qJzxRBcXefFxtXDdhTeYzlm8tM7XkxzbYP3TRMKnx&#10;0jPUA/OM7Kz8A6qR3IKDyg84NAlUleQizoDTDNMP06xrZkScBclx5kyT+3+w/Gm/Ni+W+O4rdChg&#10;IKQ1Lnd4GObpKtuEX+yUYB4pPJxpE50nHA9Hk7t0ihmOqXE2GWbTgJJcPjbW+W8CGhKCglpUJZLF&#10;9o/O96WnknCXAyXLlVQqboITxFJZsmeoofKxRQR/V6U0aQt6O7pJI7CG8HmPrDT2chkpRL7bdESW&#10;OG42Og28gfKAPFjoLeIMX0ns9pE5/8IsegIHRJ/7Z1wqBXgbHCNKarC//nYe6lEqzFLSoscK6n7u&#10;mBWUqO8aRZwOx+NgyrgZ39xluLHXmc11Ru+aJSAFQ3xRhscw1Ht1CisLzRs+h0W4FVNMc7y7oP4U&#10;Ln3vfHxOXCwWsQhtaJh/1GvDA3SgPGjx2r0xa46CeVT6CU5uZPkH3fra8KWGxc5DJaOogeme1aMA&#10;aOFoi+NzC2/keh+rLn8K898AAAD//wMAUEsDBBQABgAIAAAAIQA0GYpm4AAAAAsBAAAPAAAAZHJz&#10;L2Rvd25yZXYueG1sTI9LT4RAEITvJv6HSZt4Me7g4KIiw8YYH4k3Fx/xNsu0QGR6CDML+O9tT3rs&#10;qi/VVcVmcb2YcAydJw1nqwQEUu1tR42Gl+r+9BJEiIas6T2hhm8MsCkPDwqTWz/TM07b2AgOoZAb&#10;DW2MQy5lqFt0Jqz8gMTepx+diXyOjbSjmTnc9VIlSSad6Yg/tGbA2xbrr+3eafg4ad6fwvLwOqfr&#10;dLh7nKqLN1tpfXy03FyDiLjEPxh+63N1KLnTzu/JBtFrUNlaMcpGongUE6nKWNmxkl2dgywL+X9D&#10;+QMAAP//AwBQSwECLQAUAAYACAAAACEAtoM4kv4AAADhAQAAEwAAAAAAAAAAAAAAAAAAAAAAW0Nv&#10;bnRlbnRfVHlwZXNdLnhtbFBLAQItABQABgAIAAAAIQA4/SH/1gAAAJQBAAALAAAAAAAAAAAAAAAA&#10;AC8BAABfcmVscy8ucmVsc1BLAQItABQABgAIAAAAIQAjt1G4MgIAAFwEAAAOAAAAAAAAAAAAAAAA&#10;AC4CAABkcnMvZTJvRG9jLnhtbFBLAQItABQABgAIAAAAIQA0GYpm4AAAAAsBAAAPAAAAAAAAAAAA&#10;AAAAAIwEAABkcnMvZG93bnJldi54bWxQSwUGAAAAAAQABADzAAAAmQUAAAAA&#10;" fillcolor="white [3201]" stroked="f" strokeweight=".5pt">
                        <v:textbox>
                          <w:txbxContent>
                            <w:p w14:paraId="1DDAB021" w14:textId="77777777" w:rsidR="007113CA" w:rsidRPr="001C75B9" w:rsidRDefault="007113CA">
                              <w:pPr>
                                <w:spacing w:after="0"/>
                                <w:ind w:left="-142" w:right="-118"/>
                                <w:rPr>
                                  <w:ins w:id="3293" w:author="Meet" w:date="2025-07-11T12:34:00Z" w16du:dateUtc="2025-07-11T07:04:00Z"/>
                                  <w:rFonts w:asciiTheme="minorHAnsi" w:hAnsiTheme="minorHAnsi" w:cstheme="minorHAnsi"/>
                                  <w:b/>
                                  <w:bCs/>
                                  <w:sz w:val="12"/>
                                  <w:szCs w:val="12"/>
                                  <w:rPrChange w:id="3294" w:author="Meet" w:date="2025-07-11T12:35:00Z" w16du:dateUtc="2025-07-11T07:05:00Z">
                                    <w:rPr>
                                      <w:ins w:id="3295" w:author="Meet" w:date="2025-07-11T12:34:00Z" w16du:dateUtc="2025-07-11T07:04:00Z"/>
                                      <w:sz w:val="8"/>
                                      <w:szCs w:val="8"/>
                                    </w:rPr>
                                  </w:rPrChange>
                                </w:rPr>
                                <w:pPrChange w:id="3296" w:author="Meet" w:date="2025-07-11T12:35:00Z" w16du:dateUtc="2025-07-11T07:05:00Z">
                                  <w:pPr/>
                                </w:pPrChange>
                              </w:pPr>
                              <w:ins w:id="3297" w:author="Meet" w:date="2025-07-11T12:34:00Z" w16du:dateUtc="2025-07-11T07:04:00Z">
                                <w:r w:rsidRPr="001C75B9">
                                  <w:rPr>
                                    <w:rFonts w:asciiTheme="minorHAnsi" w:hAnsiTheme="minorHAnsi" w:cstheme="minorHAnsi"/>
                                    <w:b/>
                                    <w:bCs/>
                                    <w:sz w:val="12"/>
                                    <w:szCs w:val="12"/>
                                    <w:rPrChange w:id="3298" w:author="Meet" w:date="2025-07-11T12:35:00Z" w16du:dateUtc="2025-07-11T07:05:00Z">
                                      <w:rPr/>
                                    </w:rPrChange>
                                  </w:rPr>
                                  <w:t>Linia de</w:t>
                                </w:r>
                              </w:ins>
                            </w:p>
                            <w:p w14:paraId="69A39816" w14:textId="77777777" w:rsidR="007113CA" w:rsidRPr="001C75B9" w:rsidRDefault="007113CA">
                              <w:pPr>
                                <w:spacing w:after="0"/>
                                <w:ind w:left="-142" w:right="-118"/>
                                <w:rPr>
                                  <w:ins w:id="3299" w:author="Meet" w:date="2025-07-11T12:34:00Z" w16du:dateUtc="2025-07-11T07:04:00Z"/>
                                  <w:rFonts w:asciiTheme="minorHAnsi" w:hAnsiTheme="minorHAnsi" w:cstheme="minorHAnsi"/>
                                  <w:b/>
                                  <w:bCs/>
                                  <w:sz w:val="12"/>
                                  <w:szCs w:val="12"/>
                                  <w:rPrChange w:id="3300" w:author="Meet" w:date="2025-07-11T12:35:00Z" w16du:dateUtc="2025-07-11T07:05:00Z">
                                    <w:rPr>
                                      <w:ins w:id="3301" w:author="Meet" w:date="2025-07-11T12:34:00Z" w16du:dateUtc="2025-07-11T07:04:00Z"/>
                                    </w:rPr>
                                  </w:rPrChange>
                                </w:rPr>
                                <w:pPrChange w:id="3302" w:author="Meet" w:date="2025-07-11T12:35:00Z" w16du:dateUtc="2025-07-11T07:05:00Z">
                                  <w:pPr/>
                                </w:pPrChange>
                              </w:pPr>
                              <w:ins w:id="3303" w:author="Meet" w:date="2025-07-11T12:34:00Z" w16du:dateUtc="2025-07-11T07:04:00Z">
                                <w:r w:rsidRPr="001C75B9">
                                  <w:rPr>
                                    <w:rFonts w:asciiTheme="minorHAnsi" w:hAnsiTheme="minorHAnsi" w:cstheme="minorHAnsi"/>
                                    <w:b/>
                                    <w:bCs/>
                                    <w:sz w:val="12"/>
                                    <w:szCs w:val="12"/>
                                    <w:rPrChange w:id="3304" w:author="Meet" w:date="2025-07-11T12:35:00Z" w16du:dateUtc="2025-07-11T07:05:00Z">
                                      <w:rPr/>
                                    </w:rPrChange>
                                  </w:rPr>
                                  <w:t>marcare a</w:t>
                                </w:r>
                              </w:ins>
                            </w:p>
                            <w:p w14:paraId="440E6360" w14:textId="77777777" w:rsidR="007113CA" w:rsidRPr="001C75B9" w:rsidRDefault="007113CA">
                              <w:pPr>
                                <w:spacing w:after="0"/>
                                <w:ind w:left="-142" w:right="-118"/>
                                <w:rPr>
                                  <w:rFonts w:asciiTheme="minorHAnsi" w:hAnsiTheme="minorHAnsi" w:cstheme="minorHAnsi"/>
                                  <w:b/>
                                  <w:bCs/>
                                  <w:sz w:val="12"/>
                                  <w:szCs w:val="12"/>
                                  <w:rPrChange w:id="3305" w:author="Meet" w:date="2025-07-11T12:35:00Z" w16du:dateUtc="2025-07-11T07:05:00Z">
                                    <w:rPr/>
                                  </w:rPrChange>
                                </w:rPr>
                                <w:pPrChange w:id="3306" w:author="Meet" w:date="2025-07-11T12:35:00Z" w16du:dateUtc="2025-07-11T07:05:00Z">
                                  <w:pPr/>
                                </w:pPrChange>
                              </w:pPr>
                              <w:ins w:id="3307" w:author="Meet" w:date="2025-07-11T12:34:00Z" w16du:dateUtc="2025-07-11T07:04:00Z">
                                <w:r w:rsidRPr="001C75B9">
                                  <w:rPr>
                                    <w:rFonts w:asciiTheme="minorHAnsi" w:hAnsiTheme="minorHAnsi" w:cstheme="minorHAnsi"/>
                                    <w:b/>
                                    <w:bCs/>
                                    <w:sz w:val="12"/>
                                    <w:szCs w:val="12"/>
                                    <w:rPrChange w:id="3308" w:author="Meet" w:date="2025-07-11T12:35:00Z" w16du:dateUtc="2025-07-11T07:05:00Z">
                                      <w:rPr/>
                                    </w:rPrChange>
                                  </w:rPr>
                                  <w:t>dozei</w:t>
                                </w:r>
                              </w:ins>
                            </w:p>
                          </w:txbxContent>
                        </v:textbox>
                      </v:shape>
                    </w:pict>
                  </mc:Fallback>
                </mc:AlternateContent>
              </w:r>
              <w:r w:rsidRPr="001C75B9">
                <w:rPr>
                  <w:rFonts w:ascii="Times New Roman" w:eastAsia="Times New Roman" w:hAnsi="Times New Roman" w:cs="Times New Roman"/>
                  <w:noProof/>
                  <w:sz w:val="20"/>
                  <w:lang w:val="en-US"/>
                </w:rPr>
                <w:drawing>
                  <wp:inline distT="0" distB="0" distL="0" distR="0" wp14:anchorId="06DCD66B" wp14:editId="27BB158C">
                    <wp:extent cx="2108835" cy="2186305"/>
                    <wp:effectExtent l="19050" t="19050" r="24765" b="23495"/>
                    <wp:docPr id="1937956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46741" name=""/>
                            <pic:cNvPicPr/>
                          </pic:nvPicPr>
                          <pic:blipFill>
                            <a:blip r:embed="rId23"/>
                            <a:stretch>
                              <a:fillRect/>
                            </a:stretch>
                          </pic:blipFill>
                          <pic:spPr>
                            <a:xfrm>
                              <a:off x="0" y="0"/>
                              <a:ext cx="2108835" cy="2186305"/>
                            </a:xfrm>
                            <a:prstGeom prst="rect">
                              <a:avLst/>
                            </a:prstGeom>
                            <a:ln>
                              <a:solidFill>
                                <a:schemeClr val="tx1"/>
                              </a:solidFill>
                            </a:ln>
                          </pic:spPr>
                        </pic:pic>
                      </a:graphicData>
                    </a:graphic>
                  </wp:inline>
                </w:drawing>
              </w:r>
            </w:ins>
            <w:ins w:id="3309" w:author="Author">
              <w:del w:id="3310" w:author="Meet" w:date="2025-07-11T12:41:00Z" w16du:dateUtc="2025-07-11T07:11:00Z">
                <w:r w:rsidR="00EB64CE" w:rsidRPr="004E48E3" w:rsidDel="007113CA">
                  <w:rPr>
                    <w:rFonts w:ascii="Times New Roman" w:eastAsia="Times New Roman" w:hAnsi="Times New Roman" w:cs="Times New Roman"/>
                    <w:noProof/>
                    <w:sz w:val="20"/>
                    <w:lang w:val="en-US"/>
                  </w:rPr>
                  <w:drawing>
                    <wp:inline distT="0" distB="0" distL="0" distR="0" wp14:anchorId="22B5DC83" wp14:editId="420BE00F">
                      <wp:extent cx="2056765" cy="2224688"/>
                      <wp:effectExtent l="19050" t="19050" r="635" b="4445"/>
                      <wp:docPr id="19" name="image17.jpeg" descr="A diagram of a drop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7.jpeg" descr="A diagram of a dropper&#10;&#10;AI-generated content may be incorrect."/>
                              <pic:cNvPicPr/>
                            </pic:nvPicPr>
                            <pic:blipFill>
                              <a:blip r:embed="rId24" cstate="print"/>
                              <a:stretch>
                                <a:fillRect/>
                              </a:stretch>
                            </pic:blipFill>
                            <pic:spPr>
                              <a:xfrm>
                                <a:off x="0" y="0"/>
                                <a:ext cx="2058085" cy="2226116"/>
                              </a:xfrm>
                              <a:prstGeom prst="rect">
                                <a:avLst/>
                              </a:prstGeom>
                              <a:ln w="3175">
                                <a:solidFill>
                                  <a:sysClr val="windowText" lastClr="000000"/>
                                </a:solidFill>
                              </a:ln>
                            </pic:spPr>
                          </pic:pic>
                        </a:graphicData>
                      </a:graphic>
                    </wp:inline>
                  </w:drawing>
                </w:r>
              </w:del>
            </w:ins>
          </w:p>
        </w:tc>
        <w:tc>
          <w:tcPr>
            <w:tcW w:w="4733" w:type="dxa"/>
            <w:gridSpan w:val="2"/>
          </w:tcPr>
          <w:p w14:paraId="5C237C40" w14:textId="77777777" w:rsidR="00EB64CE" w:rsidRPr="004E48E3" w:rsidRDefault="00EB64CE" w:rsidP="004A6270">
            <w:pPr>
              <w:autoSpaceDE w:val="0"/>
              <w:autoSpaceDN w:val="0"/>
              <w:spacing w:after="0" w:line="240" w:lineRule="auto"/>
              <w:rPr>
                <w:ins w:id="3311" w:author="Author"/>
                <w:rFonts w:ascii="Times New Roman" w:eastAsia="Times New Roman" w:hAnsi="Times New Roman" w:cs="Times New Roman"/>
                <w:b/>
                <w:i/>
                <w:sz w:val="20"/>
                <w:lang w:val="en-US"/>
              </w:rPr>
            </w:pPr>
          </w:p>
          <w:p w14:paraId="586291D8" w14:textId="77777777" w:rsidR="00EB64CE" w:rsidRPr="004E48E3" w:rsidRDefault="00EB64CE" w:rsidP="004A6270">
            <w:pPr>
              <w:autoSpaceDE w:val="0"/>
              <w:autoSpaceDN w:val="0"/>
              <w:spacing w:before="5" w:after="0" w:line="240" w:lineRule="auto"/>
              <w:rPr>
                <w:ins w:id="3312" w:author="Author"/>
                <w:rFonts w:ascii="Times New Roman" w:eastAsia="Times New Roman" w:hAnsi="Times New Roman" w:cs="Times New Roman"/>
                <w:b/>
                <w:i/>
                <w:sz w:val="10"/>
                <w:lang w:val="en-US"/>
              </w:rPr>
            </w:pPr>
          </w:p>
          <w:p w14:paraId="5881E934" w14:textId="48AEF850" w:rsidR="00EB64CE" w:rsidRPr="004E48E3" w:rsidRDefault="007113CA" w:rsidP="004A6270">
            <w:pPr>
              <w:autoSpaceDE w:val="0"/>
              <w:autoSpaceDN w:val="0"/>
              <w:spacing w:after="0" w:line="240" w:lineRule="auto"/>
              <w:rPr>
                <w:ins w:id="3313" w:author="Author"/>
                <w:rFonts w:ascii="Times New Roman" w:eastAsia="Times New Roman" w:hAnsi="Times New Roman" w:cs="Times New Roman"/>
                <w:sz w:val="20"/>
                <w:lang w:val="en-US"/>
              </w:rPr>
            </w:pPr>
            <w:ins w:id="3314" w:author="Meet" w:date="2025-07-11T12:42:00Z" w16du:dateUtc="2025-07-11T07:12:00Z">
              <w:r>
                <w:rPr>
                  <w:rFonts w:ascii="Times New Roman" w:eastAsia="Times New Roman" w:hAnsi="Times New Roman" w:cs="Times New Roman"/>
                  <w:noProof/>
                  <w:sz w:val="20"/>
                  <w:lang w:val="en-US"/>
                </w:rPr>
                <mc:AlternateContent>
                  <mc:Choice Requires="wps">
                    <w:drawing>
                      <wp:anchor distT="0" distB="0" distL="114300" distR="114300" simplePos="0" relativeHeight="252171264" behindDoc="0" locked="0" layoutInCell="1" allowOverlap="1" wp14:anchorId="0DC42356" wp14:editId="44CAC678">
                        <wp:simplePos x="0" y="0"/>
                        <wp:positionH relativeFrom="column">
                          <wp:posOffset>1690209</wp:posOffset>
                        </wp:positionH>
                        <wp:positionV relativeFrom="paragraph">
                          <wp:posOffset>692785</wp:posOffset>
                        </wp:positionV>
                        <wp:extent cx="387090" cy="428129"/>
                        <wp:effectExtent l="0" t="0" r="0" b="0"/>
                        <wp:wrapNone/>
                        <wp:docPr id="755025042" name="Text Box 137"/>
                        <wp:cNvGraphicFramePr/>
                        <a:graphic xmlns:a="http://schemas.openxmlformats.org/drawingml/2006/main">
                          <a:graphicData uri="http://schemas.microsoft.com/office/word/2010/wordprocessingShape">
                            <wps:wsp>
                              <wps:cNvSpPr txBox="1"/>
                              <wps:spPr>
                                <a:xfrm>
                                  <a:off x="0" y="0"/>
                                  <a:ext cx="387090" cy="428129"/>
                                </a:xfrm>
                                <a:prstGeom prst="rect">
                                  <a:avLst/>
                                </a:prstGeom>
                                <a:solidFill>
                                  <a:schemeClr val="lt1"/>
                                </a:solidFill>
                                <a:ln w="6350">
                                  <a:noFill/>
                                </a:ln>
                              </wps:spPr>
                              <wps:txbx>
                                <w:txbxContent>
                                  <w:p w14:paraId="0D6FC184" w14:textId="77777777" w:rsidR="007113CA" w:rsidRPr="001C75B9" w:rsidRDefault="007113CA">
                                    <w:pPr>
                                      <w:spacing w:after="0"/>
                                      <w:ind w:left="-142" w:right="-118"/>
                                      <w:rPr>
                                        <w:ins w:id="3315" w:author="Meet" w:date="2025-07-11T12:34:00Z" w16du:dateUtc="2025-07-11T07:04:00Z"/>
                                        <w:rFonts w:asciiTheme="minorHAnsi" w:hAnsiTheme="minorHAnsi" w:cstheme="minorHAnsi"/>
                                        <w:b/>
                                        <w:bCs/>
                                        <w:sz w:val="12"/>
                                        <w:szCs w:val="12"/>
                                        <w:rPrChange w:id="3316" w:author="Meet" w:date="2025-07-11T12:35:00Z" w16du:dateUtc="2025-07-11T07:05:00Z">
                                          <w:rPr>
                                            <w:ins w:id="3317" w:author="Meet" w:date="2025-07-11T12:34:00Z" w16du:dateUtc="2025-07-11T07:04:00Z"/>
                                            <w:sz w:val="8"/>
                                            <w:szCs w:val="8"/>
                                          </w:rPr>
                                        </w:rPrChange>
                                      </w:rPr>
                                      <w:pPrChange w:id="3318" w:author="Meet" w:date="2025-07-11T12:35:00Z" w16du:dateUtc="2025-07-11T07:05:00Z">
                                        <w:pPr/>
                                      </w:pPrChange>
                                    </w:pPr>
                                    <w:ins w:id="3319" w:author="Meet" w:date="2025-07-11T12:34:00Z" w16du:dateUtc="2025-07-11T07:04:00Z">
                                      <w:r w:rsidRPr="001C75B9">
                                        <w:rPr>
                                          <w:rFonts w:asciiTheme="minorHAnsi" w:hAnsiTheme="minorHAnsi" w:cstheme="minorHAnsi"/>
                                          <w:b/>
                                          <w:bCs/>
                                          <w:sz w:val="12"/>
                                          <w:szCs w:val="12"/>
                                          <w:rPrChange w:id="3320" w:author="Meet" w:date="2025-07-11T12:35:00Z" w16du:dateUtc="2025-07-11T07:05:00Z">
                                            <w:rPr/>
                                          </w:rPrChange>
                                        </w:rPr>
                                        <w:t>Linia de</w:t>
                                      </w:r>
                                    </w:ins>
                                  </w:p>
                                  <w:p w14:paraId="135F9D74" w14:textId="77777777" w:rsidR="007113CA" w:rsidRPr="001C75B9" w:rsidRDefault="007113CA">
                                    <w:pPr>
                                      <w:spacing w:after="0"/>
                                      <w:ind w:left="-142" w:right="-118"/>
                                      <w:rPr>
                                        <w:ins w:id="3321" w:author="Meet" w:date="2025-07-11T12:34:00Z" w16du:dateUtc="2025-07-11T07:04:00Z"/>
                                        <w:rFonts w:asciiTheme="minorHAnsi" w:hAnsiTheme="minorHAnsi" w:cstheme="minorHAnsi"/>
                                        <w:b/>
                                        <w:bCs/>
                                        <w:sz w:val="12"/>
                                        <w:szCs w:val="12"/>
                                        <w:rPrChange w:id="3322" w:author="Meet" w:date="2025-07-11T12:35:00Z" w16du:dateUtc="2025-07-11T07:05:00Z">
                                          <w:rPr>
                                            <w:ins w:id="3323" w:author="Meet" w:date="2025-07-11T12:34:00Z" w16du:dateUtc="2025-07-11T07:04:00Z"/>
                                          </w:rPr>
                                        </w:rPrChange>
                                      </w:rPr>
                                      <w:pPrChange w:id="3324" w:author="Meet" w:date="2025-07-11T12:35:00Z" w16du:dateUtc="2025-07-11T07:05:00Z">
                                        <w:pPr/>
                                      </w:pPrChange>
                                    </w:pPr>
                                    <w:ins w:id="3325" w:author="Meet" w:date="2025-07-11T12:34:00Z" w16du:dateUtc="2025-07-11T07:04:00Z">
                                      <w:r w:rsidRPr="001C75B9">
                                        <w:rPr>
                                          <w:rFonts w:asciiTheme="minorHAnsi" w:hAnsiTheme="minorHAnsi" w:cstheme="minorHAnsi"/>
                                          <w:b/>
                                          <w:bCs/>
                                          <w:sz w:val="12"/>
                                          <w:szCs w:val="12"/>
                                          <w:rPrChange w:id="3326" w:author="Meet" w:date="2025-07-11T12:35:00Z" w16du:dateUtc="2025-07-11T07:05:00Z">
                                            <w:rPr/>
                                          </w:rPrChange>
                                        </w:rPr>
                                        <w:t>marcare a</w:t>
                                      </w:r>
                                    </w:ins>
                                  </w:p>
                                  <w:p w14:paraId="56281CF8" w14:textId="77777777" w:rsidR="007113CA" w:rsidRPr="001C75B9" w:rsidRDefault="007113CA">
                                    <w:pPr>
                                      <w:spacing w:after="0"/>
                                      <w:ind w:left="-142" w:right="-118"/>
                                      <w:rPr>
                                        <w:rFonts w:asciiTheme="minorHAnsi" w:hAnsiTheme="minorHAnsi" w:cstheme="minorHAnsi"/>
                                        <w:b/>
                                        <w:bCs/>
                                        <w:sz w:val="12"/>
                                        <w:szCs w:val="12"/>
                                        <w:rPrChange w:id="3327" w:author="Meet" w:date="2025-07-11T12:35:00Z" w16du:dateUtc="2025-07-11T07:05:00Z">
                                          <w:rPr/>
                                        </w:rPrChange>
                                      </w:rPr>
                                      <w:pPrChange w:id="3328" w:author="Meet" w:date="2025-07-11T12:35:00Z" w16du:dateUtc="2025-07-11T07:05:00Z">
                                        <w:pPr/>
                                      </w:pPrChange>
                                    </w:pPr>
                                    <w:ins w:id="3329" w:author="Meet" w:date="2025-07-11T12:34:00Z" w16du:dateUtc="2025-07-11T07:04:00Z">
                                      <w:r w:rsidRPr="001C75B9">
                                        <w:rPr>
                                          <w:rFonts w:asciiTheme="minorHAnsi" w:hAnsiTheme="minorHAnsi" w:cstheme="minorHAnsi"/>
                                          <w:b/>
                                          <w:bCs/>
                                          <w:sz w:val="12"/>
                                          <w:szCs w:val="12"/>
                                          <w:rPrChange w:id="3330" w:author="Meet" w:date="2025-07-11T12:35:00Z" w16du:dateUtc="2025-07-11T07:05:00Z">
                                            <w:rPr/>
                                          </w:rPrChange>
                                        </w:rPr>
                                        <w:t>dozei</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42356" id="_x0000_s1154" type="#_x0000_t202" style="position:absolute;margin-left:133.1pt;margin-top:54.55pt;width:30.5pt;height:33.7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iz/MgIAAFwEAAAOAAAAZHJzL2Uyb0RvYy54bWysVF1v2jAUfZ+0/2D5fSSktIWIUDEqpkmo&#10;rUSnPhvHJpEcX882JOzX79rhq92epr2Ya9+b43vPOWb60DWK7IV1NeiCDgcpJUJzKGu9LeiP1+WX&#10;MSXOM10yBVoU9CAcfZh9/jRtTS4yqECVwhIE0S5vTUEr702eJI5XomFuAEZoTEqwDfO4tduktKxF&#10;9EYlWZreJS3Y0ljgwjk8feyTdBbxpRTcP0vphCeqoNibj6uN6yasyWzK8q1lpqr5sQ32D100rNZ4&#10;6RnqkXlGdrb+A6qpuQUH0g84NAlIWXMRZ8BphumHadYVMyLOguQ4c6bJ/T9Y/rRfmxdLfPcVOhQw&#10;ENIalzs8DPN00jbhFzslmEcKD2faROcJx8Ob8X06wQzH1CgbD7NJQEkuHxvr/DcBDQlBQS2qEsli&#10;+5XzfempJNzlQNXlslYqboITxEJZsmeoofKxRQR/V6U0aQt6d3ObRmAN4fMeWWns5TJSiHy36Uhd&#10;4rjZ6DTwBsoD8mCht4gzfFljtyvm/Auz6AkcEH3un3GRCvA2OEaUVGB//e081KNUmKWkRY8V1P3c&#10;MSsoUd81ijgZjkbBlHEzur3PcGOvM5vrjN41C0AKhviiDI9hqPfqFEoLzRs+h3m4FVNMc7y7oP4U&#10;LnzvfHxOXMznsQhtaJhf6bXhATpQHrR47d6YNUfBPCr9BCc3svyDbn1t+FLDfOdB1lHUwHTP6lEA&#10;tHC0xfG5hTdyvY9Vlz+F2W8AAAD//wMAUEsDBBQABgAIAAAAIQC2Q9jw4QAAAAsBAAAPAAAAZHJz&#10;L2Rvd25yZXYueG1sTI9LT4RAEITvJv6HSZt4Me6wkAVFho0xPpK9ufiIt1mmBSLTQ5hZwH9ve9Jj&#10;V32priq2i+3FhKPvHClYryIQSLUzHTUKXqqHyysQPmgyuneECr7Rw7Y8PSl0btxMzzjtQyM4hHyu&#10;FbQhDLmUvm7Rar9yAxJ7n260OvA5NtKMeuZw28s4ilJpdUf8odUD3rVYf+2PVsHHRfO+88vj65xs&#10;kuH+aaqyN1MpdX623N6ACLiEPxh+63N1KLnTwR3JeNEriNM0ZpSN6HoNgokkzlg5sJKlG5BlIf9v&#10;KH8AAAD//wMAUEsBAi0AFAAGAAgAAAAhALaDOJL+AAAA4QEAABMAAAAAAAAAAAAAAAAAAAAAAFtD&#10;b250ZW50X1R5cGVzXS54bWxQSwECLQAUAAYACAAAACEAOP0h/9YAAACUAQAACwAAAAAAAAAAAAAA&#10;AAAvAQAAX3JlbHMvLnJlbHNQSwECLQAUAAYACAAAACEAnaIs/zICAABcBAAADgAAAAAAAAAAAAAA&#10;AAAuAgAAZHJzL2Uyb0RvYy54bWxQSwECLQAUAAYACAAAACEAtkPY8OEAAAALAQAADwAAAAAAAAAA&#10;AAAAAACMBAAAZHJzL2Rvd25yZXYueG1sUEsFBgAAAAAEAAQA8wAAAJoFAAAAAA==&#10;" fillcolor="white [3201]" stroked="f" strokeweight=".5pt">
                        <v:textbox>
                          <w:txbxContent>
                            <w:p w14:paraId="0D6FC184" w14:textId="77777777" w:rsidR="007113CA" w:rsidRPr="001C75B9" w:rsidRDefault="007113CA">
                              <w:pPr>
                                <w:spacing w:after="0"/>
                                <w:ind w:left="-142" w:right="-118"/>
                                <w:rPr>
                                  <w:ins w:id="3331" w:author="Meet" w:date="2025-07-11T12:34:00Z" w16du:dateUtc="2025-07-11T07:04:00Z"/>
                                  <w:rFonts w:asciiTheme="minorHAnsi" w:hAnsiTheme="minorHAnsi" w:cstheme="minorHAnsi"/>
                                  <w:b/>
                                  <w:bCs/>
                                  <w:sz w:val="12"/>
                                  <w:szCs w:val="12"/>
                                  <w:rPrChange w:id="3332" w:author="Meet" w:date="2025-07-11T12:35:00Z" w16du:dateUtc="2025-07-11T07:05:00Z">
                                    <w:rPr>
                                      <w:ins w:id="3333" w:author="Meet" w:date="2025-07-11T12:34:00Z" w16du:dateUtc="2025-07-11T07:04:00Z"/>
                                      <w:sz w:val="8"/>
                                      <w:szCs w:val="8"/>
                                    </w:rPr>
                                  </w:rPrChange>
                                </w:rPr>
                                <w:pPrChange w:id="3334" w:author="Meet" w:date="2025-07-11T12:35:00Z" w16du:dateUtc="2025-07-11T07:05:00Z">
                                  <w:pPr/>
                                </w:pPrChange>
                              </w:pPr>
                              <w:ins w:id="3335" w:author="Meet" w:date="2025-07-11T12:34:00Z" w16du:dateUtc="2025-07-11T07:04:00Z">
                                <w:r w:rsidRPr="001C75B9">
                                  <w:rPr>
                                    <w:rFonts w:asciiTheme="minorHAnsi" w:hAnsiTheme="minorHAnsi" w:cstheme="minorHAnsi"/>
                                    <w:b/>
                                    <w:bCs/>
                                    <w:sz w:val="12"/>
                                    <w:szCs w:val="12"/>
                                    <w:rPrChange w:id="3336" w:author="Meet" w:date="2025-07-11T12:35:00Z" w16du:dateUtc="2025-07-11T07:05:00Z">
                                      <w:rPr/>
                                    </w:rPrChange>
                                  </w:rPr>
                                  <w:t>Linia de</w:t>
                                </w:r>
                              </w:ins>
                            </w:p>
                            <w:p w14:paraId="135F9D74" w14:textId="77777777" w:rsidR="007113CA" w:rsidRPr="001C75B9" w:rsidRDefault="007113CA">
                              <w:pPr>
                                <w:spacing w:after="0"/>
                                <w:ind w:left="-142" w:right="-118"/>
                                <w:rPr>
                                  <w:ins w:id="3337" w:author="Meet" w:date="2025-07-11T12:34:00Z" w16du:dateUtc="2025-07-11T07:04:00Z"/>
                                  <w:rFonts w:asciiTheme="minorHAnsi" w:hAnsiTheme="minorHAnsi" w:cstheme="minorHAnsi"/>
                                  <w:b/>
                                  <w:bCs/>
                                  <w:sz w:val="12"/>
                                  <w:szCs w:val="12"/>
                                  <w:rPrChange w:id="3338" w:author="Meet" w:date="2025-07-11T12:35:00Z" w16du:dateUtc="2025-07-11T07:05:00Z">
                                    <w:rPr>
                                      <w:ins w:id="3339" w:author="Meet" w:date="2025-07-11T12:34:00Z" w16du:dateUtc="2025-07-11T07:04:00Z"/>
                                    </w:rPr>
                                  </w:rPrChange>
                                </w:rPr>
                                <w:pPrChange w:id="3340" w:author="Meet" w:date="2025-07-11T12:35:00Z" w16du:dateUtc="2025-07-11T07:05:00Z">
                                  <w:pPr/>
                                </w:pPrChange>
                              </w:pPr>
                              <w:ins w:id="3341" w:author="Meet" w:date="2025-07-11T12:34:00Z" w16du:dateUtc="2025-07-11T07:04:00Z">
                                <w:r w:rsidRPr="001C75B9">
                                  <w:rPr>
                                    <w:rFonts w:asciiTheme="minorHAnsi" w:hAnsiTheme="minorHAnsi" w:cstheme="minorHAnsi"/>
                                    <w:b/>
                                    <w:bCs/>
                                    <w:sz w:val="12"/>
                                    <w:szCs w:val="12"/>
                                    <w:rPrChange w:id="3342" w:author="Meet" w:date="2025-07-11T12:35:00Z" w16du:dateUtc="2025-07-11T07:05:00Z">
                                      <w:rPr/>
                                    </w:rPrChange>
                                  </w:rPr>
                                  <w:t>marcare a</w:t>
                                </w:r>
                              </w:ins>
                            </w:p>
                            <w:p w14:paraId="56281CF8" w14:textId="77777777" w:rsidR="007113CA" w:rsidRPr="001C75B9" w:rsidRDefault="007113CA">
                              <w:pPr>
                                <w:spacing w:after="0"/>
                                <w:ind w:left="-142" w:right="-118"/>
                                <w:rPr>
                                  <w:rFonts w:asciiTheme="minorHAnsi" w:hAnsiTheme="minorHAnsi" w:cstheme="minorHAnsi"/>
                                  <w:b/>
                                  <w:bCs/>
                                  <w:sz w:val="12"/>
                                  <w:szCs w:val="12"/>
                                  <w:rPrChange w:id="3343" w:author="Meet" w:date="2025-07-11T12:35:00Z" w16du:dateUtc="2025-07-11T07:05:00Z">
                                    <w:rPr/>
                                  </w:rPrChange>
                                </w:rPr>
                                <w:pPrChange w:id="3344" w:author="Meet" w:date="2025-07-11T12:35:00Z" w16du:dateUtc="2025-07-11T07:05:00Z">
                                  <w:pPr/>
                                </w:pPrChange>
                              </w:pPr>
                              <w:ins w:id="3345" w:author="Meet" w:date="2025-07-11T12:34:00Z" w16du:dateUtc="2025-07-11T07:04:00Z">
                                <w:r w:rsidRPr="001C75B9">
                                  <w:rPr>
                                    <w:rFonts w:asciiTheme="minorHAnsi" w:hAnsiTheme="minorHAnsi" w:cstheme="minorHAnsi"/>
                                    <w:b/>
                                    <w:bCs/>
                                    <w:sz w:val="12"/>
                                    <w:szCs w:val="12"/>
                                    <w:rPrChange w:id="3346" w:author="Meet" w:date="2025-07-11T12:35:00Z" w16du:dateUtc="2025-07-11T07:05:00Z">
                                      <w:rPr/>
                                    </w:rPrChange>
                                  </w:rPr>
                                  <w:t>dozei</w:t>
                                </w:r>
                              </w:ins>
                            </w:p>
                          </w:txbxContent>
                        </v:textbox>
                      </v:shape>
                    </w:pict>
                  </mc:Fallback>
                </mc:AlternateContent>
              </w:r>
            </w:ins>
            <w:ins w:id="3347" w:author="Meet" w:date="2025-07-11T12:41:00Z" w16du:dateUtc="2025-07-11T07:11:00Z">
              <w:r w:rsidRPr="001C75B9">
                <w:rPr>
                  <w:rFonts w:ascii="Times New Roman" w:eastAsia="Times New Roman" w:hAnsi="Times New Roman" w:cs="Times New Roman"/>
                  <w:noProof/>
                  <w:sz w:val="20"/>
                  <w:lang w:val="en-US"/>
                </w:rPr>
                <w:drawing>
                  <wp:inline distT="0" distB="0" distL="0" distR="0" wp14:anchorId="4B38340F" wp14:editId="209180BC">
                    <wp:extent cx="2076945" cy="2133600"/>
                    <wp:effectExtent l="19050" t="19050" r="19050" b="19050"/>
                    <wp:docPr id="257919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50740" name=""/>
                            <pic:cNvPicPr/>
                          </pic:nvPicPr>
                          <pic:blipFill rotWithShape="1">
                            <a:blip r:embed="rId29"/>
                            <a:srcRect r="1512"/>
                            <a:stretch>
                              <a:fillRect/>
                            </a:stretch>
                          </pic:blipFill>
                          <pic:spPr bwMode="auto">
                            <a:xfrm>
                              <a:off x="0" y="0"/>
                              <a:ext cx="2076945" cy="21336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ins>
            <w:ins w:id="3348" w:author="Author">
              <w:del w:id="3349" w:author="Meet" w:date="2025-07-11T12:41:00Z" w16du:dateUtc="2025-07-11T07:11:00Z">
                <w:r w:rsidR="00EB64CE" w:rsidRPr="004E48E3" w:rsidDel="007113CA">
                  <w:rPr>
                    <w:rFonts w:ascii="Times New Roman" w:eastAsia="Times New Roman" w:hAnsi="Times New Roman" w:cs="Times New Roman"/>
                    <w:noProof/>
                    <w:sz w:val="20"/>
                    <w:lang w:val="en-US"/>
                  </w:rPr>
                  <w:drawing>
                    <wp:inline distT="0" distB="0" distL="0" distR="0" wp14:anchorId="6F075837" wp14:editId="4E0276A8">
                      <wp:extent cx="2033355" cy="2031491"/>
                      <wp:effectExtent l="19050" t="19050" r="5080" b="6985"/>
                      <wp:docPr id="21" name="image18.jpeg" descr="A diagram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8.jpeg" descr="A diagram of a device&#10;&#10;AI-generated content may be incorrect."/>
                              <pic:cNvPicPr/>
                            </pic:nvPicPr>
                            <pic:blipFill>
                              <a:blip r:embed="rId30" cstate="print"/>
                              <a:stretch>
                                <a:fillRect/>
                              </a:stretch>
                            </pic:blipFill>
                            <pic:spPr>
                              <a:xfrm>
                                <a:off x="0" y="0"/>
                                <a:ext cx="2033355" cy="2031491"/>
                              </a:xfrm>
                              <a:prstGeom prst="rect">
                                <a:avLst/>
                              </a:prstGeom>
                              <a:ln w="3175">
                                <a:solidFill>
                                  <a:sysClr val="windowText" lastClr="000000"/>
                                </a:solidFill>
                              </a:ln>
                            </pic:spPr>
                          </pic:pic>
                        </a:graphicData>
                      </a:graphic>
                    </wp:inline>
                  </w:drawing>
                </w:r>
              </w:del>
            </w:ins>
          </w:p>
        </w:tc>
      </w:tr>
      <w:tr w:rsidR="00EB64CE" w:rsidRPr="002966D7" w14:paraId="711784DC" w14:textId="77777777" w:rsidTr="004A6270">
        <w:trPr>
          <w:trHeight w:val="964"/>
          <w:ins w:id="3350" w:author="Author"/>
        </w:trPr>
        <w:tc>
          <w:tcPr>
            <w:tcW w:w="687" w:type="dxa"/>
          </w:tcPr>
          <w:p w14:paraId="415B6D37" w14:textId="77777777" w:rsidR="00EB64CE" w:rsidRPr="004E48E3" w:rsidRDefault="00EB64CE" w:rsidP="004A6270">
            <w:pPr>
              <w:autoSpaceDE w:val="0"/>
              <w:autoSpaceDN w:val="0"/>
              <w:spacing w:after="0" w:line="246" w:lineRule="exact"/>
              <w:rPr>
                <w:ins w:id="3351" w:author="Author"/>
                <w:rFonts w:ascii="Times New Roman" w:eastAsia="Times New Roman" w:hAnsi="Times New Roman" w:cs="Times New Roman"/>
                <w:lang w:val="en-US"/>
              </w:rPr>
            </w:pPr>
          </w:p>
          <w:p w14:paraId="6B79B8AF" w14:textId="77777777" w:rsidR="00EB64CE" w:rsidRPr="004E48E3" w:rsidRDefault="00EB64CE" w:rsidP="004A6270">
            <w:pPr>
              <w:autoSpaceDE w:val="0"/>
              <w:autoSpaceDN w:val="0"/>
              <w:spacing w:after="0" w:line="246" w:lineRule="exact"/>
              <w:rPr>
                <w:ins w:id="3352" w:author="Author"/>
                <w:rFonts w:ascii="Times New Roman" w:eastAsia="Times New Roman" w:hAnsi="Times New Roman" w:cs="Times New Roman"/>
                <w:lang w:val="en-US"/>
              </w:rPr>
            </w:pPr>
            <w:ins w:id="3353" w:author="Author">
              <w:r w:rsidRPr="004E48E3">
                <w:rPr>
                  <w:rFonts w:ascii="Times New Roman" w:eastAsia="Times New Roman" w:hAnsi="Times New Roman" w:cs="Times New Roman"/>
                  <w:lang w:val="en-US"/>
                </w:rPr>
                <w:t>8.</w:t>
              </w:r>
            </w:ins>
          </w:p>
        </w:tc>
        <w:tc>
          <w:tcPr>
            <w:tcW w:w="8759" w:type="dxa"/>
            <w:gridSpan w:val="3"/>
          </w:tcPr>
          <w:p w14:paraId="37AF0C62" w14:textId="77777777" w:rsidR="00EB64CE" w:rsidRPr="00CB7519" w:rsidRDefault="00EB64CE" w:rsidP="004A6270">
            <w:pPr>
              <w:autoSpaceDE w:val="0"/>
              <w:autoSpaceDN w:val="0"/>
              <w:spacing w:after="0" w:line="240" w:lineRule="auto"/>
              <w:ind w:right="1037"/>
              <w:rPr>
                <w:ins w:id="3354" w:author="Author"/>
                <w:rFonts w:ascii="Times New Roman" w:eastAsia="Times New Roman" w:hAnsi="Times New Roman" w:cs="Times New Roman"/>
                <w:lang w:val="en-US"/>
              </w:rPr>
            </w:pPr>
          </w:p>
          <w:p w14:paraId="517ADA5A" w14:textId="77777777" w:rsidR="00EB64CE" w:rsidRPr="004E48E3" w:rsidRDefault="00EB64CE" w:rsidP="004A6270">
            <w:pPr>
              <w:autoSpaceDE w:val="0"/>
              <w:autoSpaceDN w:val="0"/>
              <w:spacing w:after="0" w:line="240" w:lineRule="auto"/>
              <w:ind w:right="1037"/>
              <w:rPr>
                <w:ins w:id="3355" w:author="Author"/>
                <w:rFonts w:ascii="Times New Roman" w:eastAsia="Times New Roman" w:hAnsi="Times New Roman" w:cs="Times New Roman"/>
                <w:b/>
                <w:lang w:val="en-US"/>
              </w:rPr>
            </w:pPr>
            <w:ins w:id="3356" w:author="Author">
              <w:r w:rsidRPr="00CB7519">
                <w:rPr>
                  <w:rFonts w:ascii="Times New Roman" w:eastAsia="Times New Roman" w:hAnsi="Times New Roman" w:cs="Times New Roman"/>
                  <w:lang w:val="en-US"/>
                </w:rPr>
                <w:t>Injectați în timp ce apăsați pistonul cu atenție și presiune constantă. Nu aplicați</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 xml:space="preserve">presiune suplimentară odată ce pistonul a ajuns la capătul seringii. </w:t>
              </w:r>
              <w:r w:rsidRPr="004E48E3">
                <w:rPr>
                  <w:rFonts w:ascii="Times New Roman" w:eastAsia="Times New Roman" w:hAnsi="Times New Roman" w:cs="Times New Roman"/>
                  <w:b/>
                  <w:lang w:val="en-US"/>
                </w:rPr>
                <w:t>Nu administrați</w:t>
              </w:r>
              <w:r w:rsidRPr="004E48E3">
                <w:rPr>
                  <w:rFonts w:ascii="Times New Roman" w:eastAsia="Times New Roman" w:hAnsi="Times New Roman" w:cs="Times New Roman"/>
                  <w:b/>
                  <w:spacing w:val="-52"/>
                  <w:lang w:val="en-US"/>
                </w:rPr>
                <w:t xml:space="preserve"> </w:t>
              </w:r>
              <w:r w:rsidRPr="004E48E3">
                <w:rPr>
                  <w:rFonts w:ascii="Times New Roman" w:eastAsia="Times New Roman" w:hAnsi="Times New Roman" w:cs="Times New Roman"/>
                  <w:b/>
                  <w:lang w:val="en-US"/>
                </w:rPr>
                <w:t>soluția</w:t>
              </w:r>
              <w:r w:rsidRPr="004E48E3">
                <w:rPr>
                  <w:rFonts w:ascii="Times New Roman" w:eastAsia="Times New Roman" w:hAnsi="Times New Roman" w:cs="Times New Roman"/>
                  <w:b/>
                  <w:spacing w:val="-4"/>
                  <w:lang w:val="en-US"/>
                </w:rPr>
                <w:t xml:space="preserve"> </w:t>
              </w:r>
              <w:r w:rsidRPr="004E48E3">
                <w:rPr>
                  <w:rFonts w:ascii="Times New Roman" w:eastAsia="Times New Roman" w:hAnsi="Times New Roman" w:cs="Times New Roman"/>
                  <w:b/>
                  <w:lang w:val="en-US"/>
                </w:rPr>
                <w:t>reziduală observată în seringă.</w:t>
              </w:r>
            </w:ins>
          </w:p>
        </w:tc>
      </w:tr>
      <w:tr w:rsidR="00EB64CE" w:rsidRPr="002966D7" w14:paraId="4397165B" w14:textId="77777777" w:rsidTr="004A6270">
        <w:trPr>
          <w:trHeight w:val="1463"/>
          <w:ins w:id="3357" w:author="Author"/>
        </w:trPr>
        <w:tc>
          <w:tcPr>
            <w:tcW w:w="687" w:type="dxa"/>
          </w:tcPr>
          <w:p w14:paraId="2E50E7C8" w14:textId="77777777" w:rsidR="00EB64CE" w:rsidRPr="004E48E3" w:rsidRDefault="00EB64CE" w:rsidP="004A6270">
            <w:pPr>
              <w:autoSpaceDE w:val="0"/>
              <w:autoSpaceDN w:val="0"/>
              <w:spacing w:before="190" w:after="0" w:line="240" w:lineRule="auto"/>
              <w:rPr>
                <w:ins w:id="3358" w:author="Author"/>
                <w:rFonts w:ascii="Times New Roman" w:eastAsia="Times New Roman" w:hAnsi="Times New Roman" w:cs="Times New Roman"/>
                <w:lang w:val="en-US"/>
              </w:rPr>
            </w:pPr>
            <w:ins w:id="3359" w:author="Author">
              <w:r w:rsidRPr="004E48E3">
                <w:rPr>
                  <w:rFonts w:ascii="Times New Roman" w:eastAsia="Times New Roman" w:hAnsi="Times New Roman" w:cs="Times New Roman"/>
                  <w:lang w:val="en-US"/>
                </w:rPr>
                <w:t>9.</w:t>
              </w:r>
            </w:ins>
          </w:p>
        </w:tc>
        <w:tc>
          <w:tcPr>
            <w:tcW w:w="8759" w:type="dxa"/>
            <w:gridSpan w:val="3"/>
          </w:tcPr>
          <w:p w14:paraId="70D8A0DF" w14:textId="77777777" w:rsidR="00EB64CE" w:rsidRPr="00CB7519" w:rsidRDefault="00EB64CE" w:rsidP="004A6270">
            <w:pPr>
              <w:autoSpaceDE w:val="0"/>
              <w:autoSpaceDN w:val="0"/>
              <w:spacing w:before="190" w:after="0" w:line="240" w:lineRule="auto"/>
              <w:ind w:right="177"/>
              <w:rPr>
                <w:ins w:id="3360" w:author="Author"/>
                <w:rFonts w:ascii="Times New Roman" w:eastAsia="Times New Roman" w:hAnsi="Times New Roman" w:cs="Times New Roman"/>
                <w:lang w:val="en-US"/>
              </w:rPr>
            </w:pPr>
            <w:ins w:id="3361" w:author="Author">
              <w:r w:rsidRPr="00CB7519">
                <w:rPr>
                  <w:rFonts w:ascii="Times New Roman" w:eastAsia="Times New Roman" w:hAnsi="Times New Roman" w:cs="Times New Roman"/>
                  <w:lang w:val="en-US"/>
                </w:rPr>
                <w:t>Seringa</w:t>
              </w:r>
              <w:r w:rsidRPr="00CB7519">
                <w:rPr>
                  <w:rFonts w:ascii="Times New Roman" w:eastAsia="Times New Roman" w:hAnsi="Times New Roman" w:cs="Times New Roman"/>
                  <w:spacing w:val="4"/>
                  <w:lang w:val="en-US"/>
                </w:rPr>
                <w:t xml:space="preserve"> </w:t>
              </w:r>
              <w:r w:rsidRPr="00CB7519">
                <w:rPr>
                  <w:rFonts w:ascii="Times New Roman" w:eastAsia="Times New Roman" w:hAnsi="Times New Roman" w:cs="Times New Roman"/>
                  <w:lang w:val="en-US"/>
                </w:rPr>
                <w:t>preumplută</w:t>
              </w:r>
              <w:r w:rsidRPr="00CB7519">
                <w:rPr>
                  <w:rFonts w:ascii="Times New Roman" w:eastAsia="Times New Roman" w:hAnsi="Times New Roman" w:cs="Times New Roman"/>
                  <w:spacing w:val="4"/>
                  <w:lang w:val="en-US"/>
                </w:rPr>
                <w:t xml:space="preserve"> </w:t>
              </w:r>
              <w:r w:rsidRPr="00CB7519">
                <w:rPr>
                  <w:rFonts w:ascii="Times New Roman" w:eastAsia="Times New Roman" w:hAnsi="Times New Roman" w:cs="Times New Roman"/>
                  <w:lang w:val="en-US"/>
                </w:rPr>
                <w:t>este</w:t>
              </w:r>
              <w:r w:rsidRPr="00CB7519">
                <w:rPr>
                  <w:rFonts w:ascii="Times New Roman" w:eastAsia="Times New Roman" w:hAnsi="Times New Roman" w:cs="Times New Roman"/>
                  <w:spacing w:val="5"/>
                  <w:lang w:val="en-US"/>
                </w:rPr>
                <w:t xml:space="preserve"> </w:t>
              </w:r>
              <w:r w:rsidRPr="00CB7519">
                <w:rPr>
                  <w:rFonts w:ascii="Times New Roman" w:eastAsia="Times New Roman" w:hAnsi="Times New Roman" w:cs="Times New Roman"/>
                  <w:lang w:val="en-US"/>
                </w:rPr>
                <w:t>numai</w:t>
              </w:r>
              <w:r w:rsidRPr="00CB7519">
                <w:rPr>
                  <w:rFonts w:ascii="Times New Roman" w:eastAsia="Times New Roman" w:hAnsi="Times New Roman" w:cs="Times New Roman"/>
                  <w:spacing w:val="5"/>
                  <w:lang w:val="en-US"/>
                </w:rPr>
                <w:t xml:space="preserve"> </w:t>
              </w:r>
              <w:r w:rsidRPr="00CB7519">
                <w:rPr>
                  <w:rFonts w:ascii="Times New Roman" w:eastAsia="Times New Roman" w:hAnsi="Times New Roman" w:cs="Times New Roman"/>
                  <w:lang w:val="en-US"/>
                </w:rPr>
                <w:t>de</w:t>
              </w:r>
              <w:r w:rsidRPr="00CB7519">
                <w:rPr>
                  <w:rFonts w:ascii="Times New Roman" w:eastAsia="Times New Roman" w:hAnsi="Times New Roman" w:cs="Times New Roman"/>
                  <w:spacing w:val="8"/>
                  <w:lang w:val="en-US"/>
                </w:rPr>
                <w:t xml:space="preserve"> </w:t>
              </w:r>
              <w:r w:rsidRPr="00CB7519">
                <w:rPr>
                  <w:rFonts w:ascii="Times New Roman" w:eastAsia="Times New Roman" w:hAnsi="Times New Roman" w:cs="Times New Roman"/>
                  <w:lang w:val="en-US"/>
                </w:rPr>
                <w:t>unică</w:t>
              </w:r>
              <w:r w:rsidRPr="00CB7519">
                <w:rPr>
                  <w:rFonts w:ascii="Times New Roman" w:eastAsia="Times New Roman" w:hAnsi="Times New Roman" w:cs="Times New Roman"/>
                  <w:spacing w:val="4"/>
                  <w:lang w:val="en-US"/>
                </w:rPr>
                <w:t xml:space="preserve"> </w:t>
              </w:r>
              <w:r w:rsidRPr="00CB7519">
                <w:rPr>
                  <w:rFonts w:ascii="Times New Roman" w:eastAsia="Times New Roman" w:hAnsi="Times New Roman" w:cs="Times New Roman"/>
                  <w:lang w:val="en-US"/>
                </w:rPr>
                <w:t>utilizare.</w:t>
              </w:r>
              <w:r w:rsidRPr="00CB7519">
                <w:rPr>
                  <w:rFonts w:ascii="Times New Roman" w:eastAsia="Times New Roman" w:hAnsi="Times New Roman" w:cs="Times New Roman"/>
                  <w:spacing w:val="6"/>
                  <w:lang w:val="en-US"/>
                </w:rPr>
                <w:t xml:space="preserve"> </w:t>
              </w:r>
              <w:r w:rsidRPr="00CB7519">
                <w:rPr>
                  <w:rFonts w:ascii="Times New Roman" w:eastAsia="Times New Roman" w:hAnsi="Times New Roman" w:cs="Times New Roman"/>
                  <w:lang w:val="en-US"/>
                </w:rPr>
                <w:t>Extragerea</w:t>
              </w:r>
              <w:r w:rsidRPr="00CB7519">
                <w:rPr>
                  <w:rFonts w:ascii="Times New Roman" w:eastAsia="Times New Roman" w:hAnsi="Times New Roman" w:cs="Times New Roman"/>
                  <w:spacing w:val="4"/>
                  <w:lang w:val="en-US"/>
                </w:rPr>
                <w:t xml:space="preserve"> </w:t>
              </w:r>
              <w:r w:rsidRPr="00CB7519">
                <w:rPr>
                  <w:rFonts w:ascii="Times New Roman" w:eastAsia="Times New Roman" w:hAnsi="Times New Roman" w:cs="Times New Roman"/>
                  <w:lang w:val="en-US"/>
                </w:rPr>
                <w:t>dozelor</w:t>
              </w:r>
              <w:r w:rsidRPr="00CB7519">
                <w:rPr>
                  <w:rFonts w:ascii="Times New Roman" w:eastAsia="Times New Roman" w:hAnsi="Times New Roman" w:cs="Times New Roman"/>
                  <w:spacing w:val="5"/>
                  <w:lang w:val="en-US"/>
                </w:rPr>
                <w:t xml:space="preserve"> </w:t>
              </w:r>
              <w:r w:rsidRPr="00CB7519">
                <w:rPr>
                  <w:rFonts w:ascii="Times New Roman" w:eastAsia="Times New Roman" w:hAnsi="Times New Roman" w:cs="Times New Roman"/>
                  <w:lang w:val="en-US"/>
                </w:rPr>
                <w:t>multiple</w:t>
              </w:r>
              <w:r w:rsidRPr="00CB7519">
                <w:rPr>
                  <w:rFonts w:ascii="Times New Roman" w:eastAsia="Times New Roman" w:hAnsi="Times New Roman" w:cs="Times New Roman"/>
                  <w:spacing w:val="4"/>
                  <w:lang w:val="en-US"/>
                </w:rPr>
                <w:t xml:space="preserve"> </w:t>
              </w:r>
              <w:r w:rsidRPr="00CB7519">
                <w:rPr>
                  <w:rFonts w:ascii="Times New Roman" w:eastAsia="Times New Roman" w:hAnsi="Times New Roman" w:cs="Times New Roman"/>
                  <w:lang w:val="en-US"/>
                </w:rPr>
                <w:t>din</w:t>
              </w:r>
              <w:r w:rsidRPr="00CB7519">
                <w:rPr>
                  <w:rFonts w:ascii="Times New Roman" w:eastAsia="Times New Roman" w:hAnsi="Times New Roman" w:cs="Times New Roman"/>
                  <w:spacing w:val="2"/>
                  <w:lang w:val="en-US"/>
                </w:rPr>
                <w:t xml:space="preserve"> </w:t>
              </w:r>
              <w:r w:rsidRPr="00CB7519">
                <w:rPr>
                  <w:rFonts w:ascii="Times New Roman" w:eastAsia="Times New Roman" w:hAnsi="Times New Roman" w:cs="Times New Roman"/>
                  <w:lang w:val="en-US"/>
                </w:rPr>
                <w:t>seringa</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preumplută</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poate crește</w:t>
              </w:r>
              <w:r w:rsidRPr="00CB7519">
                <w:rPr>
                  <w:rFonts w:ascii="Times New Roman" w:eastAsia="Times New Roman" w:hAnsi="Times New Roman" w:cs="Times New Roman"/>
                  <w:spacing w:val="-3"/>
                  <w:lang w:val="en-US"/>
                </w:rPr>
                <w:t xml:space="preserve"> </w:t>
              </w:r>
              <w:r w:rsidRPr="00CB7519">
                <w:rPr>
                  <w:rFonts w:ascii="Times New Roman" w:eastAsia="Times New Roman" w:hAnsi="Times New Roman" w:cs="Times New Roman"/>
                  <w:lang w:val="en-US"/>
                </w:rPr>
                <w:t>riscul</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de</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contaminare și ulterior, infecție.</w:t>
              </w:r>
            </w:ins>
          </w:p>
          <w:p w14:paraId="41A07436" w14:textId="77777777" w:rsidR="00EB64CE" w:rsidRPr="00CB7519" w:rsidRDefault="00EB64CE" w:rsidP="004A6270">
            <w:pPr>
              <w:autoSpaceDE w:val="0"/>
              <w:autoSpaceDN w:val="0"/>
              <w:spacing w:after="0" w:line="250" w:lineRule="atLeast"/>
              <w:ind w:right="467"/>
              <w:rPr>
                <w:ins w:id="3362" w:author="Author"/>
                <w:rFonts w:ascii="Times New Roman" w:eastAsia="Times New Roman" w:hAnsi="Times New Roman" w:cs="Times New Roman"/>
                <w:lang w:val="en-US"/>
              </w:rPr>
            </w:pPr>
            <w:ins w:id="3363" w:author="Author">
              <w:r w:rsidRPr="00CB7519">
                <w:rPr>
                  <w:rFonts w:ascii="Times New Roman" w:eastAsia="Times New Roman" w:hAnsi="Times New Roman" w:cs="Times New Roman"/>
                  <w:lang w:val="en-US"/>
                </w:rPr>
                <w:t>Orice</w:t>
              </w:r>
              <w:r w:rsidRPr="00CB7519">
                <w:rPr>
                  <w:rFonts w:ascii="Times New Roman" w:eastAsia="Times New Roman" w:hAnsi="Times New Roman" w:cs="Times New Roman"/>
                  <w:spacing w:val="15"/>
                  <w:lang w:val="en-US"/>
                </w:rPr>
                <w:t xml:space="preserve"> </w:t>
              </w:r>
              <w:r w:rsidRPr="00CB7519">
                <w:rPr>
                  <w:rFonts w:ascii="Times New Roman" w:eastAsia="Times New Roman" w:hAnsi="Times New Roman" w:cs="Times New Roman"/>
                  <w:lang w:val="en-US"/>
                </w:rPr>
                <w:t>medicament</w:t>
              </w:r>
              <w:r w:rsidRPr="00CB7519">
                <w:rPr>
                  <w:rFonts w:ascii="Times New Roman" w:eastAsia="Times New Roman" w:hAnsi="Times New Roman" w:cs="Times New Roman"/>
                  <w:spacing w:val="18"/>
                  <w:lang w:val="en-US"/>
                </w:rPr>
                <w:t xml:space="preserve"> </w:t>
              </w:r>
              <w:r w:rsidRPr="00CB7519">
                <w:rPr>
                  <w:rFonts w:ascii="Times New Roman" w:eastAsia="Times New Roman" w:hAnsi="Times New Roman" w:cs="Times New Roman"/>
                  <w:lang w:val="en-US"/>
                </w:rPr>
                <w:t>neutilizat</w:t>
              </w:r>
              <w:r w:rsidRPr="00CB7519">
                <w:rPr>
                  <w:rFonts w:ascii="Times New Roman" w:eastAsia="Times New Roman" w:hAnsi="Times New Roman" w:cs="Times New Roman"/>
                  <w:spacing w:val="15"/>
                  <w:lang w:val="en-US"/>
                </w:rPr>
                <w:t xml:space="preserve"> </w:t>
              </w:r>
              <w:r w:rsidRPr="00CB7519">
                <w:rPr>
                  <w:rFonts w:ascii="Times New Roman" w:eastAsia="Times New Roman" w:hAnsi="Times New Roman" w:cs="Times New Roman"/>
                  <w:lang w:val="en-US"/>
                </w:rPr>
                <w:t>sau</w:t>
              </w:r>
              <w:r w:rsidRPr="00CB7519">
                <w:rPr>
                  <w:rFonts w:ascii="Times New Roman" w:eastAsia="Times New Roman" w:hAnsi="Times New Roman" w:cs="Times New Roman"/>
                  <w:spacing w:val="14"/>
                  <w:lang w:val="en-US"/>
                </w:rPr>
                <w:t xml:space="preserve"> </w:t>
              </w:r>
              <w:r w:rsidRPr="00CB7519">
                <w:rPr>
                  <w:rFonts w:ascii="Times New Roman" w:eastAsia="Times New Roman" w:hAnsi="Times New Roman" w:cs="Times New Roman"/>
                  <w:lang w:val="en-US"/>
                </w:rPr>
                <w:t>material</w:t>
              </w:r>
              <w:r w:rsidRPr="00CB7519">
                <w:rPr>
                  <w:rFonts w:ascii="Times New Roman" w:eastAsia="Times New Roman" w:hAnsi="Times New Roman" w:cs="Times New Roman"/>
                  <w:spacing w:val="16"/>
                  <w:lang w:val="en-US"/>
                </w:rPr>
                <w:t xml:space="preserve"> </w:t>
              </w:r>
              <w:r w:rsidRPr="00CB7519">
                <w:rPr>
                  <w:rFonts w:ascii="Times New Roman" w:eastAsia="Times New Roman" w:hAnsi="Times New Roman" w:cs="Times New Roman"/>
                  <w:lang w:val="en-US"/>
                </w:rPr>
                <w:t>rezidual</w:t>
              </w:r>
              <w:r w:rsidRPr="00CB7519">
                <w:rPr>
                  <w:rFonts w:ascii="Times New Roman" w:eastAsia="Times New Roman" w:hAnsi="Times New Roman" w:cs="Times New Roman"/>
                  <w:spacing w:val="16"/>
                  <w:lang w:val="en-US"/>
                </w:rPr>
                <w:t xml:space="preserve"> </w:t>
              </w:r>
              <w:r w:rsidRPr="00CB7519">
                <w:rPr>
                  <w:rFonts w:ascii="Times New Roman" w:eastAsia="Times New Roman" w:hAnsi="Times New Roman" w:cs="Times New Roman"/>
                  <w:lang w:val="en-US"/>
                </w:rPr>
                <w:t>trebuie</w:t>
              </w:r>
              <w:r w:rsidRPr="00CB7519">
                <w:rPr>
                  <w:rFonts w:ascii="Times New Roman" w:eastAsia="Times New Roman" w:hAnsi="Times New Roman" w:cs="Times New Roman"/>
                  <w:spacing w:val="17"/>
                  <w:lang w:val="en-US"/>
                </w:rPr>
                <w:t xml:space="preserve"> </w:t>
              </w:r>
              <w:r w:rsidRPr="00CB7519">
                <w:rPr>
                  <w:rFonts w:ascii="Times New Roman" w:eastAsia="Times New Roman" w:hAnsi="Times New Roman" w:cs="Times New Roman"/>
                  <w:lang w:val="en-US"/>
                </w:rPr>
                <w:t>eliminat</w:t>
              </w:r>
              <w:r w:rsidRPr="00CB7519">
                <w:rPr>
                  <w:rFonts w:ascii="Times New Roman" w:eastAsia="Times New Roman" w:hAnsi="Times New Roman" w:cs="Times New Roman"/>
                  <w:spacing w:val="18"/>
                  <w:lang w:val="en-US"/>
                </w:rPr>
                <w:t xml:space="preserve"> </w:t>
              </w:r>
              <w:r w:rsidRPr="00CB7519">
                <w:rPr>
                  <w:rFonts w:ascii="Times New Roman" w:eastAsia="Times New Roman" w:hAnsi="Times New Roman" w:cs="Times New Roman"/>
                  <w:lang w:val="en-US"/>
                </w:rPr>
                <w:t>în</w:t>
              </w:r>
              <w:r w:rsidRPr="00CB7519">
                <w:rPr>
                  <w:rFonts w:ascii="Times New Roman" w:eastAsia="Times New Roman" w:hAnsi="Times New Roman" w:cs="Times New Roman"/>
                  <w:spacing w:val="17"/>
                  <w:lang w:val="en-US"/>
                </w:rPr>
                <w:t xml:space="preserve"> </w:t>
              </w:r>
              <w:r w:rsidRPr="00CB7519">
                <w:rPr>
                  <w:rFonts w:ascii="Times New Roman" w:eastAsia="Times New Roman" w:hAnsi="Times New Roman" w:cs="Times New Roman"/>
                  <w:lang w:val="en-US"/>
                </w:rPr>
                <w:t>conformitate</w:t>
              </w:r>
              <w:r w:rsidRPr="00CB7519">
                <w:rPr>
                  <w:rFonts w:ascii="Times New Roman" w:eastAsia="Times New Roman" w:hAnsi="Times New Roman" w:cs="Times New Roman"/>
                  <w:spacing w:val="17"/>
                  <w:lang w:val="en-US"/>
                </w:rPr>
                <w:t xml:space="preserve"> </w:t>
              </w:r>
              <w:r w:rsidRPr="00CB7519">
                <w:rPr>
                  <w:rFonts w:ascii="Times New Roman" w:eastAsia="Times New Roman" w:hAnsi="Times New Roman" w:cs="Times New Roman"/>
                  <w:lang w:val="en-US"/>
                </w:rPr>
                <w:t>cu</w:t>
              </w:r>
              <w:r w:rsidRPr="00CB7519">
                <w:rPr>
                  <w:rFonts w:ascii="Times New Roman" w:eastAsia="Times New Roman" w:hAnsi="Times New Roman" w:cs="Times New Roman"/>
                  <w:spacing w:val="-52"/>
                  <w:lang w:val="en-US"/>
                </w:rPr>
                <w:t xml:space="preserve"> </w:t>
              </w:r>
              <w:r w:rsidRPr="00CB7519">
                <w:rPr>
                  <w:rFonts w:ascii="Times New Roman" w:eastAsia="Times New Roman" w:hAnsi="Times New Roman" w:cs="Times New Roman"/>
                  <w:lang w:val="en-US"/>
                </w:rPr>
                <w:t>reglementările</w:t>
              </w:r>
              <w:r w:rsidRPr="00CB7519">
                <w:rPr>
                  <w:rFonts w:ascii="Times New Roman" w:eastAsia="Times New Roman" w:hAnsi="Times New Roman" w:cs="Times New Roman"/>
                  <w:spacing w:val="-1"/>
                  <w:lang w:val="en-US"/>
                </w:rPr>
                <w:t xml:space="preserve"> </w:t>
              </w:r>
              <w:r w:rsidRPr="00CB7519">
                <w:rPr>
                  <w:rFonts w:ascii="Times New Roman" w:eastAsia="Times New Roman" w:hAnsi="Times New Roman" w:cs="Times New Roman"/>
                  <w:lang w:val="en-US"/>
                </w:rPr>
                <w:t>locale.</w:t>
              </w:r>
            </w:ins>
          </w:p>
        </w:tc>
      </w:tr>
    </w:tbl>
    <w:p w14:paraId="708D51D6" w14:textId="4192303B" w:rsidR="0005433C" w:rsidRPr="00CB7519" w:rsidRDefault="0005433C" w:rsidP="00914826">
      <w:pPr>
        <w:widowControl/>
        <w:spacing w:after="0" w:line="240" w:lineRule="auto"/>
        <w:ind w:right="-20"/>
        <w:jc w:val="center"/>
        <w:rPr>
          <w:rFonts w:ascii="Times New Roman" w:hAnsi="Times New Roman"/>
          <w:b/>
          <w:lang w:val="en-US"/>
        </w:rPr>
      </w:pPr>
      <w:r w:rsidRPr="00CB7519">
        <w:rPr>
          <w:rFonts w:ascii="Times New Roman" w:hAnsi="Times New Roman"/>
          <w:b/>
          <w:lang w:val="en-US"/>
        </w:rPr>
        <w:br w:type="page"/>
      </w:r>
    </w:p>
    <w:p w14:paraId="788983F6" w14:textId="77777777" w:rsidR="0005433C" w:rsidRPr="00CB7519" w:rsidRDefault="0005433C" w:rsidP="00914826">
      <w:pPr>
        <w:widowControl/>
        <w:spacing w:after="0" w:line="240" w:lineRule="auto"/>
        <w:ind w:right="-20"/>
        <w:jc w:val="center"/>
        <w:rPr>
          <w:rFonts w:ascii="Times New Roman" w:hAnsi="Times New Roman"/>
          <w:b/>
          <w:lang w:val="en-US"/>
        </w:rPr>
        <w:sectPr w:rsidR="0005433C" w:rsidRPr="00CB7519" w:rsidSect="00D8137B">
          <w:footerReference w:type="default" r:id="rId62"/>
          <w:pgSz w:w="11907" w:h="16840" w:code="9"/>
          <w:pgMar w:top="1134" w:right="1418" w:bottom="1134" w:left="1418" w:header="737" w:footer="737" w:gutter="0"/>
          <w:cols w:space="720"/>
          <w:docGrid w:linePitch="299"/>
        </w:sectPr>
      </w:pPr>
    </w:p>
    <w:p w14:paraId="2E2B057A" w14:textId="77777777" w:rsidR="00EF7810" w:rsidRPr="00914826" w:rsidRDefault="00EF7810" w:rsidP="00EF7810">
      <w:pPr>
        <w:widowControl/>
        <w:spacing w:after="0" w:line="240" w:lineRule="auto"/>
        <w:ind w:right="-20"/>
        <w:jc w:val="center"/>
        <w:rPr>
          <w:rFonts w:ascii="Times New Roman" w:eastAsia="Times New Roman" w:hAnsi="Times New Roman" w:cs="Times New Roman"/>
        </w:rPr>
      </w:pPr>
      <w:r>
        <w:rPr>
          <w:rFonts w:ascii="Times New Roman" w:hAnsi="Times New Roman"/>
          <w:b/>
        </w:rPr>
        <w:t>Prospect: Informații pentru pacient</w:t>
      </w:r>
    </w:p>
    <w:p w14:paraId="437DE2AD" w14:textId="77777777" w:rsidR="00EF7810" w:rsidRPr="00914826" w:rsidRDefault="00EF7810" w:rsidP="00EF7810">
      <w:pPr>
        <w:widowControl/>
        <w:spacing w:after="0" w:line="240" w:lineRule="auto"/>
        <w:ind w:right="-20"/>
        <w:jc w:val="center"/>
        <w:rPr>
          <w:rFonts w:ascii="Times New Roman" w:eastAsia="Times New Roman" w:hAnsi="Times New Roman" w:cs="Times New Roman"/>
        </w:rPr>
      </w:pPr>
    </w:p>
    <w:p w14:paraId="4F6DDA04" w14:textId="77777777" w:rsidR="00EF7810" w:rsidRPr="00914826" w:rsidRDefault="00EF7810" w:rsidP="00EF7810">
      <w:pPr>
        <w:widowControl/>
        <w:spacing w:after="0" w:line="240" w:lineRule="auto"/>
        <w:ind w:right="-20"/>
        <w:jc w:val="center"/>
        <w:rPr>
          <w:rFonts w:ascii="Times New Roman" w:eastAsia="Times New Roman" w:hAnsi="Times New Roman" w:cs="Times New Roman"/>
        </w:rPr>
      </w:pPr>
      <w:r>
        <w:rPr>
          <w:rFonts w:ascii="Times New Roman" w:hAnsi="Times New Roman"/>
          <w:b/>
        </w:rPr>
        <w:t>Yesafili 40 mg/ml soluție injectabilă în flacon</w:t>
      </w:r>
    </w:p>
    <w:p w14:paraId="4451BD1F" w14:textId="77777777" w:rsidR="00EF7810" w:rsidRPr="00914826" w:rsidRDefault="00EF7810" w:rsidP="00EF7810">
      <w:pPr>
        <w:widowControl/>
        <w:spacing w:after="0" w:line="240" w:lineRule="auto"/>
        <w:ind w:right="-20"/>
        <w:jc w:val="center"/>
        <w:rPr>
          <w:rFonts w:ascii="Times New Roman" w:eastAsia="Times New Roman" w:hAnsi="Times New Roman" w:cs="Times New Roman"/>
        </w:rPr>
      </w:pPr>
      <w:r>
        <w:rPr>
          <w:rFonts w:ascii="Times New Roman" w:hAnsi="Times New Roman"/>
        </w:rPr>
        <w:t>aflibercept</w:t>
      </w:r>
    </w:p>
    <w:p w14:paraId="0ED116CC" w14:textId="77777777" w:rsidR="00EF7810" w:rsidRDefault="00EF7810" w:rsidP="00EF7810">
      <w:pPr>
        <w:widowControl/>
        <w:spacing w:after="0" w:line="240" w:lineRule="auto"/>
        <w:ind w:right="-20"/>
      </w:pPr>
      <w:r>
        <w:rPr>
          <w:noProof/>
          <w:lang w:val="en-GB" w:eastAsia="en-GB"/>
        </w:rPr>
        <w:drawing>
          <wp:inline distT="0" distB="0" distL="0" distR="0" wp14:anchorId="225D7230" wp14:editId="75F26F21">
            <wp:extent cx="200025" cy="171450"/>
            <wp:effectExtent l="0" t="0" r="0" b="0"/>
            <wp:docPr id="217283555" name="Picture 21728355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67616" name="Picture 2" descr="BT_1000x858px"/>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t>Acest medicament face obiectul unei monitorizări suplimentare. Acest lucru va permite identificarea rapidă de noi informații referitoare la siguranță. Puteți să fiți de ajutor raportând orice reacții adverse pe care le puteți avea. Vezi ultima parte de la pct. 4 pentru modul de raportare a reacțiilor adverse.</w:t>
      </w:r>
    </w:p>
    <w:p w14:paraId="06643CFF"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4E84AE8B"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b/>
        </w:rPr>
        <w:t>Citiți cu atenție și în întregime acest prospect înainte de a vi se administra acest medicament, deoarece conține informații importante pentru dumneavoastră.</w:t>
      </w:r>
    </w:p>
    <w:p w14:paraId="5328F545" w14:textId="77777777" w:rsidR="00EF7810" w:rsidRPr="00914826" w:rsidRDefault="00EF7810" w:rsidP="00EF7810">
      <w:pPr>
        <w:pStyle w:val="ListParagraph"/>
        <w:widowControl/>
        <w:numPr>
          <w:ilvl w:val="2"/>
          <w:numId w:val="9"/>
        </w:numPr>
        <w:spacing w:after="0" w:line="240" w:lineRule="auto"/>
        <w:ind w:left="567" w:right="-20" w:hanging="567"/>
        <w:rPr>
          <w:rFonts w:ascii="Times New Roman" w:eastAsia="Times New Roman" w:hAnsi="Times New Roman" w:cs="Times New Roman"/>
        </w:rPr>
      </w:pPr>
      <w:r>
        <w:rPr>
          <w:rFonts w:ascii="Times New Roman" w:hAnsi="Times New Roman"/>
        </w:rPr>
        <w:t>Păstrați acest prospect. S-ar putea să fie necesar să-l recitiți.</w:t>
      </w:r>
    </w:p>
    <w:p w14:paraId="65562BAF" w14:textId="77777777" w:rsidR="00EF7810" w:rsidRPr="00914826" w:rsidRDefault="00EF7810" w:rsidP="00EF7810">
      <w:pPr>
        <w:pStyle w:val="ListParagraph"/>
        <w:widowControl/>
        <w:numPr>
          <w:ilvl w:val="2"/>
          <w:numId w:val="9"/>
        </w:numPr>
        <w:spacing w:after="0" w:line="240" w:lineRule="auto"/>
        <w:ind w:left="567" w:right="-20" w:hanging="567"/>
        <w:rPr>
          <w:rFonts w:ascii="Times New Roman" w:eastAsia="Times New Roman" w:hAnsi="Times New Roman" w:cs="Times New Roman"/>
        </w:rPr>
      </w:pPr>
      <w:r>
        <w:rPr>
          <w:rFonts w:ascii="Times New Roman" w:hAnsi="Times New Roman"/>
        </w:rPr>
        <w:t>Dacă aveți orice întrebări suplimentare, adresați‑vă medicului dumneavoastră.</w:t>
      </w:r>
    </w:p>
    <w:p w14:paraId="35D6CDB0" w14:textId="77777777" w:rsidR="00EF7810" w:rsidRPr="00914826" w:rsidRDefault="00EF7810" w:rsidP="00EF7810">
      <w:pPr>
        <w:pStyle w:val="ListParagraph"/>
        <w:widowControl/>
        <w:numPr>
          <w:ilvl w:val="2"/>
          <w:numId w:val="9"/>
        </w:numPr>
        <w:spacing w:after="0" w:line="240" w:lineRule="auto"/>
        <w:ind w:left="567" w:right="-20" w:hanging="567"/>
        <w:rPr>
          <w:rFonts w:ascii="Times New Roman" w:eastAsia="Times New Roman" w:hAnsi="Times New Roman" w:cs="Times New Roman"/>
        </w:rPr>
      </w:pPr>
      <w:r>
        <w:rPr>
          <w:rFonts w:ascii="Times New Roman" w:hAnsi="Times New Roman"/>
        </w:rPr>
        <w:t>Dacă manifestați orice reacții adverse, adresați‑vă medicului dumneavoastră. Acestea includ orice posibile reacții adverse nemenționate în acest prospect. Vezi pct. 4.</w:t>
      </w:r>
    </w:p>
    <w:p w14:paraId="0C9DAF1C"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1853744E"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54A1917A"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b/>
        </w:rPr>
        <w:t>Ce găsiți în acest prospect</w:t>
      </w:r>
    </w:p>
    <w:p w14:paraId="5556D78D" w14:textId="77777777" w:rsidR="00EF7810" w:rsidRPr="00914826" w:rsidRDefault="00EF7810" w:rsidP="00EF7810">
      <w:pPr>
        <w:pStyle w:val="ListParagraph"/>
        <w:widowControl/>
        <w:numPr>
          <w:ilvl w:val="0"/>
          <w:numId w:val="8"/>
        </w:numPr>
        <w:spacing w:after="0" w:line="240" w:lineRule="auto"/>
        <w:ind w:left="567" w:right="-20" w:hanging="567"/>
        <w:rPr>
          <w:rFonts w:ascii="Times New Roman" w:eastAsia="Times New Roman" w:hAnsi="Times New Roman" w:cs="Times New Roman"/>
        </w:rPr>
      </w:pPr>
      <w:r>
        <w:rPr>
          <w:rFonts w:ascii="Times New Roman" w:hAnsi="Times New Roman"/>
        </w:rPr>
        <w:t>Ce este Yesafili și pentru ce se utilizează</w:t>
      </w:r>
    </w:p>
    <w:p w14:paraId="7F981B14" w14:textId="77777777" w:rsidR="00EF7810" w:rsidRPr="00914826" w:rsidRDefault="00EF7810" w:rsidP="00EF7810">
      <w:pPr>
        <w:pStyle w:val="ListParagraph"/>
        <w:widowControl/>
        <w:numPr>
          <w:ilvl w:val="0"/>
          <w:numId w:val="8"/>
        </w:numPr>
        <w:spacing w:after="0" w:line="240" w:lineRule="auto"/>
        <w:ind w:left="567" w:right="-20" w:hanging="567"/>
        <w:rPr>
          <w:rFonts w:ascii="Times New Roman" w:eastAsia="Times New Roman" w:hAnsi="Times New Roman" w:cs="Times New Roman"/>
        </w:rPr>
      </w:pPr>
      <w:r>
        <w:rPr>
          <w:rFonts w:ascii="Times New Roman" w:hAnsi="Times New Roman"/>
        </w:rPr>
        <w:t>Ce trebuie să știți înainte să vi se administreze Yesafili</w:t>
      </w:r>
    </w:p>
    <w:p w14:paraId="0953CCD3" w14:textId="77777777" w:rsidR="00EF7810" w:rsidRPr="00914826" w:rsidRDefault="00EF7810" w:rsidP="00EF7810">
      <w:pPr>
        <w:pStyle w:val="ListParagraph"/>
        <w:widowControl/>
        <w:numPr>
          <w:ilvl w:val="0"/>
          <w:numId w:val="8"/>
        </w:numPr>
        <w:spacing w:after="0" w:line="240" w:lineRule="auto"/>
        <w:ind w:left="567" w:right="-20" w:hanging="567"/>
        <w:rPr>
          <w:rFonts w:ascii="Times New Roman" w:eastAsia="Times New Roman" w:hAnsi="Times New Roman" w:cs="Times New Roman"/>
        </w:rPr>
      </w:pPr>
      <w:r>
        <w:rPr>
          <w:rFonts w:ascii="Times New Roman" w:hAnsi="Times New Roman"/>
        </w:rPr>
        <w:t>Cum vi se va administra Yesafili</w:t>
      </w:r>
    </w:p>
    <w:p w14:paraId="6EE5662F" w14:textId="77777777" w:rsidR="00EF7810" w:rsidRPr="00914826" w:rsidRDefault="00EF7810" w:rsidP="00EF7810">
      <w:pPr>
        <w:pStyle w:val="ListParagraph"/>
        <w:widowControl/>
        <w:numPr>
          <w:ilvl w:val="0"/>
          <w:numId w:val="8"/>
        </w:numPr>
        <w:spacing w:after="0" w:line="240" w:lineRule="auto"/>
        <w:ind w:left="567" w:right="-20" w:hanging="567"/>
        <w:rPr>
          <w:rFonts w:ascii="Times New Roman" w:eastAsia="Times New Roman" w:hAnsi="Times New Roman" w:cs="Times New Roman"/>
        </w:rPr>
      </w:pPr>
      <w:r>
        <w:rPr>
          <w:rFonts w:ascii="Times New Roman" w:hAnsi="Times New Roman"/>
        </w:rPr>
        <w:t>Reacții adverse posibile</w:t>
      </w:r>
    </w:p>
    <w:p w14:paraId="718E075E" w14:textId="77777777" w:rsidR="00EF7810" w:rsidRPr="00914826" w:rsidRDefault="00EF7810" w:rsidP="00EF7810">
      <w:pPr>
        <w:pStyle w:val="ListParagraph"/>
        <w:widowControl/>
        <w:numPr>
          <w:ilvl w:val="0"/>
          <w:numId w:val="8"/>
        </w:numPr>
        <w:spacing w:after="0" w:line="240" w:lineRule="auto"/>
        <w:ind w:left="567" w:right="-20" w:hanging="567"/>
        <w:rPr>
          <w:rFonts w:ascii="Times New Roman" w:eastAsia="Times New Roman" w:hAnsi="Times New Roman" w:cs="Times New Roman"/>
        </w:rPr>
      </w:pPr>
      <w:r>
        <w:rPr>
          <w:rFonts w:ascii="Times New Roman" w:hAnsi="Times New Roman"/>
        </w:rPr>
        <w:t>Cum se păstrează Yesafili</w:t>
      </w:r>
    </w:p>
    <w:p w14:paraId="70BD895F" w14:textId="77777777" w:rsidR="00EF7810" w:rsidRPr="00914826" w:rsidRDefault="00EF7810" w:rsidP="00EF7810">
      <w:pPr>
        <w:pStyle w:val="ListParagraph"/>
        <w:widowControl/>
        <w:numPr>
          <w:ilvl w:val="0"/>
          <w:numId w:val="8"/>
        </w:numPr>
        <w:spacing w:after="0" w:line="240" w:lineRule="auto"/>
        <w:ind w:left="567" w:right="-20" w:hanging="567"/>
        <w:rPr>
          <w:rFonts w:ascii="Times New Roman" w:eastAsia="Times New Roman" w:hAnsi="Times New Roman" w:cs="Times New Roman"/>
        </w:rPr>
      </w:pPr>
      <w:r>
        <w:rPr>
          <w:rFonts w:ascii="Times New Roman" w:hAnsi="Times New Roman"/>
        </w:rPr>
        <w:t>Conținutul ambalajului și alte informații</w:t>
      </w:r>
    </w:p>
    <w:p w14:paraId="324BF4D4"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26FC3179"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3402BB3C" w14:textId="77777777" w:rsidR="00EF7810" w:rsidRPr="00914826" w:rsidRDefault="00EF7810" w:rsidP="00EF7810">
      <w:pPr>
        <w:keepNext/>
        <w:widowControl/>
        <w:spacing w:after="0" w:line="240" w:lineRule="auto"/>
        <w:ind w:left="567" w:right="-20" w:hanging="567"/>
        <w:rPr>
          <w:rFonts w:ascii="Times New Roman" w:eastAsia="Times New Roman" w:hAnsi="Times New Roman" w:cs="Times New Roman"/>
        </w:rPr>
      </w:pPr>
      <w:r>
        <w:rPr>
          <w:rFonts w:ascii="Times New Roman" w:hAnsi="Times New Roman"/>
          <w:b/>
        </w:rPr>
        <w:t>1.</w:t>
      </w:r>
      <w:r>
        <w:rPr>
          <w:rFonts w:ascii="Times New Roman" w:hAnsi="Times New Roman"/>
          <w:b/>
        </w:rPr>
        <w:tab/>
        <w:t>Ce este Yesafili și pentru ce se utilizează</w:t>
      </w:r>
    </w:p>
    <w:p w14:paraId="67D5C330"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p>
    <w:p w14:paraId="0EADF2D7"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r>
        <w:rPr>
          <w:rFonts w:ascii="Times New Roman" w:hAnsi="Times New Roman"/>
        </w:rPr>
        <w:t>Yesafili este o soluție care se injectează în ochi pentru tratamentul unor afecțiuni ale ochilor la adulți denumite:</w:t>
      </w:r>
    </w:p>
    <w:p w14:paraId="4249D2E2"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p>
    <w:p w14:paraId="252C0B75" w14:textId="77777777" w:rsidR="00EF7810" w:rsidRPr="00914826" w:rsidRDefault="00EF7810" w:rsidP="00EF7810">
      <w:pPr>
        <w:pStyle w:val="ListParagraph"/>
        <w:widowControl/>
        <w:numPr>
          <w:ilvl w:val="2"/>
          <w:numId w:val="7"/>
        </w:numPr>
        <w:spacing w:after="0" w:line="240" w:lineRule="auto"/>
        <w:ind w:left="567" w:right="-20" w:hanging="567"/>
        <w:rPr>
          <w:rFonts w:ascii="Times New Roman" w:eastAsia="Times New Roman" w:hAnsi="Times New Roman" w:cs="Times New Roman"/>
        </w:rPr>
      </w:pPr>
      <w:r>
        <w:rPr>
          <w:rFonts w:ascii="Times New Roman" w:hAnsi="Times New Roman"/>
        </w:rPr>
        <w:t>degenerescență maculară legată de vârstă (DMLV) forma neovasculară (umedă),</w:t>
      </w:r>
    </w:p>
    <w:p w14:paraId="25C05BCD" w14:textId="77777777" w:rsidR="00EF7810" w:rsidRPr="00914826" w:rsidRDefault="00EF7810" w:rsidP="00EF7810">
      <w:pPr>
        <w:pStyle w:val="ListParagraph"/>
        <w:widowControl/>
        <w:numPr>
          <w:ilvl w:val="2"/>
          <w:numId w:val="7"/>
        </w:numPr>
        <w:spacing w:after="0" w:line="240" w:lineRule="auto"/>
        <w:ind w:left="567" w:right="-20" w:hanging="567"/>
        <w:rPr>
          <w:rFonts w:ascii="Times New Roman" w:eastAsia="Times New Roman" w:hAnsi="Times New Roman" w:cs="Times New Roman"/>
        </w:rPr>
      </w:pPr>
      <w:r>
        <w:rPr>
          <w:rFonts w:ascii="Times New Roman" w:hAnsi="Times New Roman"/>
        </w:rPr>
        <w:t>afectarea acuității vizuale determinată de edemul macular secundar ocluziei venei retinei(OVR de ram (ORVR) sau OVR centrală),</w:t>
      </w:r>
    </w:p>
    <w:p w14:paraId="5F8E8836" w14:textId="77777777" w:rsidR="00EF7810" w:rsidRPr="00914826" w:rsidRDefault="00EF7810" w:rsidP="00EF7810">
      <w:pPr>
        <w:pStyle w:val="ListParagraph"/>
        <w:keepNext/>
        <w:widowControl/>
        <w:numPr>
          <w:ilvl w:val="2"/>
          <w:numId w:val="7"/>
        </w:numPr>
        <w:spacing w:after="0" w:line="240" w:lineRule="auto"/>
        <w:ind w:left="567" w:right="-20" w:hanging="567"/>
        <w:rPr>
          <w:rFonts w:ascii="Times New Roman" w:eastAsia="Times New Roman" w:hAnsi="Times New Roman" w:cs="Times New Roman"/>
        </w:rPr>
      </w:pPr>
      <w:r>
        <w:rPr>
          <w:rFonts w:ascii="Times New Roman" w:hAnsi="Times New Roman"/>
        </w:rPr>
        <w:t>afectarea acuității vizuale determinată de edemul macular diabetic (EMD),</w:t>
      </w:r>
    </w:p>
    <w:p w14:paraId="7A0C570E" w14:textId="77777777" w:rsidR="00EF7810" w:rsidRPr="00914826" w:rsidRDefault="00EF7810" w:rsidP="00EF7810">
      <w:pPr>
        <w:pStyle w:val="ListParagraph"/>
        <w:widowControl/>
        <w:numPr>
          <w:ilvl w:val="2"/>
          <w:numId w:val="7"/>
        </w:numPr>
        <w:spacing w:after="0" w:line="240" w:lineRule="auto"/>
        <w:ind w:left="567" w:right="-20" w:hanging="567"/>
        <w:rPr>
          <w:rFonts w:ascii="Times New Roman" w:eastAsia="Times New Roman" w:hAnsi="Times New Roman" w:cs="Times New Roman"/>
        </w:rPr>
      </w:pPr>
      <w:r>
        <w:rPr>
          <w:rFonts w:ascii="Times New Roman" w:hAnsi="Times New Roman"/>
        </w:rPr>
        <w:t>afectarea acuității vizuale determinată de neovascularizația coroidală miopică (NVC miopică).</w:t>
      </w:r>
    </w:p>
    <w:p w14:paraId="4674B350"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060FEE64"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Aflibercept, substanța activă din Yesafili, blochează activitatea unui grup de factori, cunoscuți sub numele de VEGF‑A (factorul A endotelial de creștere vasculară) și PlGF (factorul placentar de creștere).</w:t>
      </w:r>
    </w:p>
    <w:p w14:paraId="2C391C24"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25F95231"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La pacienții cu DMLV forma umedă și NVC miopică, acești factori, atunci când sunt prezenți în exces, sunt implicați în formarea anormală de noi vase sanguine la nivelul ochiului. Aceste vase sanguine noi pot să provoace scurgerea componentelor sanguine în interiorul ochiului și eventual să deterioreze țesuturile responsabile cu vederea de la nivelul ochilor.</w:t>
      </w:r>
    </w:p>
    <w:p w14:paraId="68D2F5B8"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00297E79"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La pacienții cu OVCR, are loc un blocaj al principalului vas de sânge care transportă sânge de la retină. Ca răspuns, concentrațiile de VEGF sunt crescute, ceea ce duce la scurgeri de lichid la nivelul retinei și, în consecință, provoacă umflarea maculei,(porțiunea de retină responsabilă pentru vederea fină), afecțiune numită edem macular. Când macula se umflă cu lichid, vederea centrală devine neclară.</w:t>
      </w:r>
    </w:p>
    <w:p w14:paraId="52E58747"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4A8385C9"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La pacienții cu ORVR, una sau mai multe ramuri dintre principalele vase de sânge care transportă sânge dinspre retină sunt blocate. Ca răspuns, valorile de VEGF sunt crescute, cauzând scurgerea lichidului din retină și provocând astfel edem macular.</w:t>
      </w:r>
    </w:p>
    <w:p w14:paraId="32B053D3"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318C9D65"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Edemul macular diabetic reprezintă umflarea retinei, care apare la pacienții cu diabet zaharat, din cauza scurgerilor de lichid din vasele de sânge la nivelul maculei. Macula este porțiunea de retină responsabilă pentru vederea fină. Atunci când macula se umflă cu lichid, vederea centrală devine încețoșată.</w:t>
      </w:r>
    </w:p>
    <w:p w14:paraId="7A7EFA10"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744C37DD"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S‑a demonstrat că aflibercept oprește creșterea vaselor de sânge noi, anormale, la nivelul ochilor, care determină deseori scurgeri de lichid sau sângerare. Aflibercept poate ajuta la stabilizarea și, în majoritatea cazurilor, la ameliorarea pierderii vederii asociată cu DMLV forma umedă, OVCR, ORVR, EMD și NVC miopică.</w:t>
      </w:r>
    </w:p>
    <w:p w14:paraId="2B080376"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6D79882D"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6A6A1D08" w14:textId="77777777" w:rsidR="00EF7810" w:rsidRPr="00914826" w:rsidRDefault="00EF7810" w:rsidP="00EF7810">
      <w:pPr>
        <w:keepNext/>
        <w:widowControl/>
        <w:spacing w:after="0" w:line="240" w:lineRule="auto"/>
        <w:ind w:left="567" w:hanging="567"/>
        <w:rPr>
          <w:rFonts w:ascii="Times New Roman" w:eastAsia="Times New Roman" w:hAnsi="Times New Roman" w:cs="Times New Roman"/>
        </w:rPr>
      </w:pPr>
      <w:r>
        <w:rPr>
          <w:rFonts w:ascii="Times New Roman" w:hAnsi="Times New Roman"/>
          <w:b/>
        </w:rPr>
        <w:t>2.</w:t>
      </w:r>
      <w:r>
        <w:rPr>
          <w:rFonts w:ascii="Times New Roman" w:hAnsi="Times New Roman"/>
          <w:b/>
        </w:rPr>
        <w:tab/>
        <w:t>Ce trebuie să știți înainte să vi se administreze Yesafili</w:t>
      </w:r>
    </w:p>
    <w:p w14:paraId="03E8B153"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p>
    <w:p w14:paraId="10E76278"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r>
        <w:rPr>
          <w:rFonts w:ascii="Times New Roman" w:hAnsi="Times New Roman"/>
          <w:b/>
        </w:rPr>
        <w:t>Nu trebuie să vi se administreze Yesafili</w:t>
      </w:r>
    </w:p>
    <w:p w14:paraId="17B95A9B" w14:textId="77777777" w:rsidR="00EF7810" w:rsidRPr="00914826" w:rsidRDefault="00EF7810" w:rsidP="00EF7810">
      <w:pPr>
        <w:pStyle w:val="ListParagraph"/>
        <w:widowControl/>
        <w:numPr>
          <w:ilvl w:val="2"/>
          <w:numId w:val="5"/>
        </w:numPr>
        <w:spacing w:after="0" w:line="240" w:lineRule="auto"/>
        <w:ind w:left="567" w:right="-20" w:hanging="567"/>
        <w:rPr>
          <w:rFonts w:ascii="Times New Roman" w:eastAsia="Times New Roman" w:hAnsi="Times New Roman" w:cs="Times New Roman"/>
        </w:rPr>
      </w:pPr>
      <w:r>
        <w:rPr>
          <w:rFonts w:ascii="Times New Roman" w:hAnsi="Times New Roman"/>
        </w:rPr>
        <w:t>dacă sunteți alergic la aflibercept sau la oricare dintre celelalte componente ale acestui medicament (enumerate la pct. 6).</w:t>
      </w:r>
    </w:p>
    <w:p w14:paraId="3CD5AAF3" w14:textId="77777777" w:rsidR="00EF7810" w:rsidRPr="00914826" w:rsidRDefault="00EF7810" w:rsidP="00EF7810">
      <w:pPr>
        <w:pStyle w:val="ListParagraph"/>
        <w:widowControl/>
        <w:numPr>
          <w:ilvl w:val="2"/>
          <w:numId w:val="5"/>
        </w:numPr>
        <w:spacing w:after="0" w:line="240" w:lineRule="auto"/>
        <w:ind w:left="567" w:right="-20" w:hanging="567"/>
        <w:rPr>
          <w:rFonts w:ascii="Times New Roman" w:eastAsia="Times New Roman" w:hAnsi="Times New Roman" w:cs="Times New Roman"/>
        </w:rPr>
      </w:pPr>
      <w:r>
        <w:rPr>
          <w:rFonts w:ascii="Times New Roman" w:hAnsi="Times New Roman"/>
        </w:rPr>
        <w:t>dacă aveți o infecție activă sau suspectată la nivelul sau în jurul ochilor (infecție oculară sau perioculară).</w:t>
      </w:r>
    </w:p>
    <w:p w14:paraId="6C0C006B" w14:textId="77777777" w:rsidR="00EF7810" w:rsidRPr="00914826" w:rsidRDefault="00EF7810" w:rsidP="00EF7810">
      <w:pPr>
        <w:pStyle w:val="ListParagraph"/>
        <w:widowControl/>
        <w:numPr>
          <w:ilvl w:val="2"/>
          <w:numId w:val="5"/>
        </w:numPr>
        <w:spacing w:after="0" w:line="240" w:lineRule="auto"/>
        <w:ind w:left="567" w:right="-20" w:hanging="567"/>
        <w:rPr>
          <w:rFonts w:ascii="Times New Roman" w:eastAsia="Times New Roman" w:hAnsi="Times New Roman" w:cs="Times New Roman"/>
        </w:rPr>
      </w:pPr>
      <w:r>
        <w:rPr>
          <w:rFonts w:ascii="Times New Roman" w:hAnsi="Times New Roman"/>
        </w:rPr>
        <w:t>dacă aveți o inflamație severă a ochiului (indicată prin durere sau înroșire).</w:t>
      </w:r>
    </w:p>
    <w:p w14:paraId="23790867"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754410E3"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r>
        <w:rPr>
          <w:rFonts w:ascii="Times New Roman" w:hAnsi="Times New Roman"/>
          <w:b/>
        </w:rPr>
        <w:t>Atenționări și precauții</w:t>
      </w:r>
    </w:p>
    <w:p w14:paraId="4F48BA84"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p>
    <w:p w14:paraId="34284314"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r>
        <w:rPr>
          <w:rFonts w:ascii="Times New Roman" w:hAnsi="Times New Roman"/>
        </w:rPr>
        <w:t>Înainte de a vi se administra Yesafili, adresați‑vă medicului dumneavoastră:</w:t>
      </w:r>
    </w:p>
    <w:p w14:paraId="07A22A0A"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p>
    <w:p w14:paraId="733377F4" w14:textId="77777777" w:rsidR="00EF7810" w:rsidRPr="00914826" w:rsidRDefault="00EF7810" w:rsidP="00EF7810">
      <w:pPr>
        <w:pStyle w:val="ListParagraph"/>
        <w:widowControl/>
        <w:numPr>
          <w:ilvl w:val="0"/>
          <w:numId w:val="6"/>
        </w:numPr>
        <w:spacing w:after="0" w:line="240" w:lineRule="auto"/>
        <w:ind w:left="567" w:right="-20" w:hanging="567"/>
        <w:rPr>
          <w:rFonts w:ascii="Times New Roman" w:eastAsia="Times New Roman" w:hAnsi="Times New Roman" w:cs="Times New Roman"/>
        </w:rPr>
      </w:pPr>
      <w:r>
        <w:rPr>
          <w:rFonts w:ascii="Times New Roman" w:hAnsi="Times New Roman"/>
        </w:rPr>
        <w:t>dacă aveți glaucom.</w:t>
      </w:r>
    </w:p>
    <w:p w14:paraId="188DBFEF" w14:textId="77777777" w:rsidR="00EF7810" w:rsidRPr="00914826" w:rsidRDefault="00EF7810" w:rsidP="00EF7810">
      <w:pPr>
        <w:pStyle w:val="ListParagraph"/>
        <w:widowControl/>
        <w:numPr>
          <w:ilvl w:val="0"/>
          <w:numId w:val="6"/>
        </w:numPr>
        <w:spacing w:after="0" w:line="240" w:lineRule="auto"/>
        <w:ind w:left="567" w:right="-20" w:hanging="567"/>
        <w:rPr>
          <w:rFonts w:ascii="Times New Roman" w:eastAsia="Times New Roman" w:hAnsi="Times New Roman" w:cs="Times New Roman"/>
        </w:rPr>
      </w:pPr>
      <w:r>
        <w:rPr>
          <w:rFonts w:ascii="Times New Roman" w:hAnsi="Times New Roman"/>
        </w:rPr>
        <w:t>dacă ați prezentat în trecut tulburări de vedere cum sunt apariția de lumini fulgerătoare sau corpi flotanți ṣi dacă dimensiunea ṣi numărul acestora au crescut brusc.</w:t>
      </w:r>
    </w:p>
    <w:p w14:paraId="1108E3B5" w14:textId="77777777" w:rsidR="00EF7810" w:rsidRPr="00914826" w:rsidRDefault="00EF7810" w:rsidP="00EF7810">
      <w:pPr>
        <w:pStyle w:val="ListParagraph"/>
        <w:widowControl/>
        <w:numPr>
          <w:ilvl w:val="0"/>
          <w:numId w:val="6"/>
        </w:numPr>
        <w:spacing w:after="0" w:line="240" w:lineRule="auto"/>
        <w:ind w:left="567" w:right="-20" w:hanging="567"/>
        <w:rPr>
          <w:rFonts w:ascii="Times New Roman" w:eastAsia="Times New Roman" w:hAnsi="Times New Roman" w:cs="Times New Roman"/>
        </w:rPr>
      </w:pPr>
      <w:r>
        <w:rPr>
          <w:rFonts w:ascii="Times New Roman" w:hAnsi="Times New Roman"/>
        </w:rPr>
        <w:t>dacă vi s‑a efectuat sau urmează să vi se efectueze o intervenție chirurgicală la nivelul ochiului în ultimele patru sau în următoarele patru săptămâni.</w:t>
      </w:r>
    </w:p>
    <w:p w14:paraId="1D144CDB" w14:textId="77777777" w:rsidR="00EF7810" w:rsidRPr="00914826" w:rsidRDefault="00EF7810" w:rsidP="00EF7810">
      <w:pPr>
        <w:pStyle w:val="ListParagraph"/>
        <w:widowControl/>
        <w:numPr>
          <w:ilvl w:val="0"/>
          <w:numId w:val="6"/>
        </w:numPr>
        <w:spacing w:after="0" w:line="240" w:lineRule="auto"/>
        <w:ind w:left="567" w:right="-20" w:hanging="567"/>
        <w:rPr>
          <w:rFonts w:ascii="Times New Roman" w:eastAsia="Times New Roman" w:hAnsi="Times New Roman" w:cs="Times New Roman"/>
        </w:rPr>
      </w:pPr>
      <w:r>
        <w:rPr>
          <w:rFonts w:ascii="Times New Roman" w:hAnsi="Times New Roman"/>
        </w:rPr>
        <w:t>dacă aveți o formă severă de OVCR sau ORVR (OVCR ischemic sau ORVR), nu se recomandă tratamentul cu Yesafili.</w:t>
      </w:r>
    </w:p>
    <w:p w14:paraId="2ED52695"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4235DE5F"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r>
        <w:rPr>
          <w:rFonts w:ascii="Times New Roman" w:hAnsi="Times New Roman"/>
        </w:rPr>
        <w:t>Mai mult, este important să știți că:</w:t>
      </w:r>
    </w:p>
    <w:p w14:paraId="27A0BDDA"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p>
    <w:p w14:paraId="5CA017C7" w14:textId="77777777" w:rsidR="00EF7810" w:rsidRPr="00914826" w:rsidRDefault="00EF7810" w:rsidP="00EF7810">
      <w:pPr>
        <w:pStyle w:val="ListParagraph"/>
        <w:widowControl/>
        <w:numPr>
          <w:ilvl w:val="0"/>
          <w:numId w:val="14"/>
        </w:numPr>
        <w:spacing w:after="0" w:line="240" w:lineRule="auto"/>
        <w:ind w:left="567" w:hanging="567"/>
        <w:rPr>
          <w:rFonts w:ascii="Times New Roman" w:eastAsia="Times New Roman" w:hAnsi="Times New Roman" w:cs="Times New Roman"/>
        </w:rPr>
      </w:pPr>
      <w:r>
        <w:rPr>
          <w:rFonts w:ascii="Times New Roman" w:hAnsi="Times New Roman"/>
        </w:rPr>
        <w:t>siguranța și eficacitatea tratamentului cu Yesafili aflibercept când este administrat concomitent la ambii ochi nu au fost studiate, iar aceasta poate duce la un risc crescut de a prezenta reacții adverse.</w:t>
      </w:r>
    </w:p>
    <w:p w14:paraId="04BD275B" w14:textId="77777777" w:rsidR="00EF7810" w:rsidRPr="00914826" w:rsidRDefault="00EF7810" w:rsidP="00EF7810">
      <w:pPr>
        <w:pStyle w:val="ListParagraph"/>
        <w:widowControl/>
        <w:numPr>
          <w:ilvl w:val="0"/>
          <w:numId w:val="14"/>
        </w:numPr>
        <w:spacing w:after="0" w:line="240" w:lineRule="auto"/>
        <w:ind w:left="567" w:hanging="567"/>
        <w:rPr>
          <w:rFonts w:ascii="Times New Roman" w:eastAsia="Times New Roman" w:hAnsi="Times New Roman" w:cs="Times New Roman"/>
        </w:rPr>
      </w:pPr>
      <w:r>
        <w:rPr>
          <w:rFonts w:ascii="Times New Roman" w:hAnsi="Times New Roman"/>
        </w:rPr>
        <w:t>injecțiile cu Yesafili pot cauza creșterea presiunii oculare (presiune intraoculară), la unii pacienți, în decurs de 60 de minute de la injectare. Medicul dumneavoastră va monitoriza acest lucru după fiecare injectare.</w:t>
      </w:r>
    </w:p>
    <w:p w14:paraId="679B7D69" w14:textId="77777777" w:rsidR="00EF7810" w:rsidRPr="00914826" w:rsidRDefault="00EF7810" w:rsidP="00EF7810">
      <w:pPr>
        <w:pStyle w:val="ListParagraph"/>
        <w:widowControl/>
        <w:numPr>
          <w:ilvl w:val="0"/>
          <w:numId w:val="14"/>
        </w:numPr>
        <w:spacing w:after="0" w:line="240" w:lineRule="auto"/>
        <w:ind w:left="567" w:hanging="567"/>
        <w:rPr>
          <w:rFonts w:ascii="Times New Roman" w:eastAsia="Times New Roman" w:hAnsi="Times New Roman" w:cs="Times New Roman"/>
        </w:rPr>
      </w:pPr>
      <w:r>
        <w:rPr>
          <w:rFonts w:ascii="Times New Roman" w:hAnsi="Times New Roman"/>
        </w:rPr>
        <w:t>poate apărea o infecție sau o inflamație la nivelul ochiului (endoftalmită) sau alte complicații, puteți prezenta durere oculară sau disconfort crescut, agravarea înroșirii ochiului, vedere încețoșată sau scăderea vederii, creșterea sensibilității la lumină. Este important ca orice simptom să fie diagnosticat și tratat cât mai curând posibil.</w:t>
      </w:r>
    </w:p>
    <w:p w14:paraId="53271D8E" w14:textId="77777777" w:rsidR="00EF7810" w:rsidRPr="00914826" w:rsidRDefault="00EF7810" w:rsidP="00EF7810">
      <w:pPr>
        <w:pStyle w:val="ListParagraph"/>
        <w:widowControl/>
        <w:numPr>
          <w:ilvl w:val="0"/>
          <w:numId w:val="14"/>
        </w:numPr>
        <w:spacing w:after="0" w:line="240" w:lineRule="auto"/>
        <w:ind w:left="567" w:hanging="567"/>
        <w:rPr>
          <w:rFonts w:ascii="Times New Roman" w:eastAsia="Times New Roman" w:hAnsi="Times New Roman" w:cs="Times New Roman"/>
        </w:rPr>
      </w:pPr>
      <w:r>
        <w:rPr>
          <w:rFonts w:ascii="Times New Roman" w:hAnsi="Times New Roman"/>
        </w:rPr>
        <w:t>medicul dumneavoastră va verifica dacă există alți factori de risc pentru o boală care pot crește riscul de lăcrimare sau de detașare a unuia dintre straturile din partea din spate a ochiului (dezlipire sau rupere de retină, și dezlipire sau rupere de epiteliu pigmentar al retinei), caz în care Aflibercept trebuie administrat cu prudență.</w:t>
      </w:r>
    </w:p>
    <w:p w14:paraId="1EA5A675" w14:textId="77777777" w:rsidR="00EF7810" w:rsidRPr="00914826" w:rsidRDefault="00EF7810" w:rsidP="00EF7810">
      <w:pPr>
        <w:pStyle w:val="ListParagraph"/>
        <w:keepNext/>
        <w:widowControl/>
        <w:numPr>
          <w:ilvl w:val="0"/>
          <w:numId w:val="14"/>
        </w:numPr>
        <w:spacing w:after="0" w:line="240" w:lineRule="auto"/>
        <w:ind w:left="567" w:hanging="567"/>
        <w:rPr>
          <w:rFonts w:ascii="Times New Roman" w:eastAsia="Times New Roman" w:hAnsi="Times New Roman" w:cs="Times New Roman"/>
        </w:rPr>
      </w:pPr>
      <w:r>
        <w:rPr>
          <w:rFonts w:ascii="Times New Roman" w:hAnsi="Times New Roman"/>
        </w:rPr>
        <w:t>Aflibercept nu trebuie administrat în timpul sarcinii, cu excepția cazului în care beneficiul potențial depășește riscul potențial pentru făt.</w:t>
      </w:r>
    </w:p>
    <w:p w14:paraId="53EF901F" w14:textId="77777777" w:rsidR="00EF7810" w:rsidRPr="00914826" w:rsidRDefault="00EF7810" w:rsidP="00EF7810">
      <w:pPr>
        <w:pStyle w:val="ListParagraph"/>
        <w:widowControl/>
        <w:numPr>
          <w:ilvl w:val="0"/>
          <w:numId w:val="14"/>
        </w:numPr>
        <w:spacing w:after="0" w:line="240" w:lineRule="auto"/>
        <w:ind w:left="567" w:hanging="567"/>
        <w:rPr>
          <w:rFonts w:ascii="Times New Roman" w:eastAsia="Times New Roman" w:hAnsi="Times New Roman" w:cs="Times New Roman"/>
        </w:rPr>
      </w:pPr>
      <w:r>
        <w:rPr>
          <w:rFonts w:ascii="Times New Roman" w:hAnsi="Times New Roman"/>
        </w:rPr>
        <w:t>femeile aflate la vârsta fertilă trebuie să utilizeze măsuri contraceptive eficace în timpul tratamentului și timp de cel puțin trei luni după ultima injecție cu Yesafili.</w:t>
      </w:r>
    </w:p>
    <w:p w14:paraId="2878E941"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41991CFC"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Utilizarea sistemică a inhibitorilor VEGF, substanțe similare celor conținute în Yesafili, este potențial legată de riscul de formare a unor cheaguri de sânge care blochează vasele sanguine (evenimente tromboembolice arteriale), putând duce la infarct miocardic sau la accident vascular cerebral. Există un risc teoretic privind apariția acestor reacții în urma injectării Yesafili la nivelul ochiului. Există date limitate privind siguranța tratamentului la pacienții cu OVCR, ORVR, EMD și NVC miopică cu antecedente de atac cerebral sau accident vascular cerebral minor(accident ischemic tranzitoriu) sau atac de cord în ultimele 6 luni. Dacă oricare dintre situațiile menționate mai sus este valabilă în cazul dumneavoastră, Yesafili se va administra cu precauție.</w:t>
      </w:r>
    </w:p>
    <w:p w14:paraId="29F9B622"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6BCCEDDF"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r>
        <w:rPr>
          <w:rFonts w:ascii="Times New Roman" w:hAnsi="Times New Roman"/>
        </w:rPr>
        <w:t>Există numai experiență limitată privind tratamentul</w:t>
      </w:r>
    </w:p>
    <w:p w14:paraId="2FCE74B5" w14:textId="77777777" w:rsidR="00EF7810" w:rsidRPr="00914826" w:rsidRDefault="00EF7810" w:rsidP="00EF7810">
      <w:pPr>
        <w:pStyle w:val="ListParagraph"/>
        <w:keepNext/>
        <w:widowControl/>
        <w:numPr>
          <w:ilvl w:val="0"/>
          <w:numId w:val="15"/>
        </w:numPr>
        <w:spacing w:after="0" w:line="240" w:lineRule="auto"/>
        <w:ind w:left="567" w:hanging="567"/>
        <w:rPr>
          <w:rFonts w:ascii="Times New Roman" w:eastAsia="Times New Roman" w:hAnsi="Times New Roman" w:cs="Times New Roman"/>
        </w:rPr>
      </w:pPr>
      <w:r>
        <w:rPr>
          <w:rFonts w:ascii="Times New Roman" w:hAnsi="Times New Roman"/>
        </w:rPr>
        <w:t>pacienților cu EMD datorat diabetului zaharat de tip I.</w:t>
      </w:r>
    </w:p>
    <w:p w14:paraId="1E5FFE6D" w14:textId="77777777" w:rsidR="00EF7810" w:rsidRPr="00914826" w:rsidRDefault="00EF7810" w:rsidP="00EF7810">
      <w:pPr>
        <w:pStyle w:val="ListParagraph"/>
        <w:keepNext/>
        <w:widowControl/>
        <w:numPr>
          <w:ilvl w:val="0"/>
          <w:numId w:val="15"/>
        </w:numPr>
        <w:spacing w:after="0" w:line="240" w:lineRule="auto"/>
        <w:ind w:left="567" w:hanging="567"/>
        <w:rPr>
          <w:rFonts w:ascii="Times New Roman" w:eastAsia="Times New Roman" w:hAnsi="Times New Roman" w:cs="Times New Roman"/>
        </w:rPr>
      </w:pPr>
      <w:r>
        <w:rPr>
          <w:rFonts w:ascii="Times New Roman" w:hAnsi="Times New Roman"/>
        </w:rPr>
        <w:t>pacienților diabetici cu valori medii foarte crescute ale glicemiei (HbA1c peste 12%).</w:t>
      </w:r>
    </w:p>
    <w:p w14:paraId="63B057B0" w14:textId="77777777" w:rsidR="00EF7810" w:rsidRPr="00914826" w:rsidRDefault="00EF7810" w:rsidP="00EF7810">
      <w:pPr>
        <w:pStyle w:val="ListParagraph"/>
        <w:widowControl/>
        <w:numPr>
          <w:ilvl w:val="0"/>
          <w:numId w:val="15"/>
        </w:numPr>
        <w:spacing w:after="0" w:line="240" w:lineRule="auto"/>
        <w:ind w:left="567" w:hanging="567"/>
        <w:rPr>
          <w:rFonts w:ascii="Times New Roman" w:eastAsia="Times New Roman" w:hAnsi="Times New Roman" w:cs="Times New Roman"/>
        </w:rPr>
      </w:pPr>
      <w:r>
        <w:rPr>
          <w:rFonts w:ascii="Times New Roman" w:hAnsi="Times New Roman"/>
        </w:rPr>
        <w:t>pacienților diabetici cu o afecțiune la nivelul ochiului cauzată de diabetul zaharat, numită retinopatie diabetică proliferativă.</w:t>
      </w:r>
    </w:p>
    <w:p w14:paraId="7F20EEB3"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2D723B38"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r>
        <w:rPr>
          <w:rFonts w:ascii="Times New Roman" w:hAnsi="Times New Roman"/>
        </w:rPr>
        <w:t>Nu există experiență privind tratamentul</w:t>
      </w:r>
    </w:p>
    <w:p w14:paraId="1256A64B" w14:textId="77777777" w:rsidR="00EF7810" w:rsidRPr="00914826" w:rsidRDefault="00EF7810" w:rsidP="00EF7810">
      <w:pPr>
        <w:pStyle w:val="ListParagraph"/>
        <w:widowControl/>
        <w:numPr>
          <w:ilvl w:val="0"/>
          <w:numId w:val="16"/>
        </w:numPr>
        <w:spacing w:after="0" w:line="240" w:lineRule="auto"/>
        <w:ind w:left="567" w:hanging="567"/>
        <w:rPr>
          <w:rFonts w:ascii="Times New Roman" w:eastAsia="Times New Roman" w:hAnsi="Times New Roman" w:cs="Times New Roman"/>
        </w:rPr>
      </w:pPr>
      <w:r>
        <w:rPr>
          <w:rFonts w:ascii="Times New Roman" w:hAnsi="Times New Roman"/>
        </w:rPr>
        <w:t>pacienților cu infecții acute.</w:t>
      </w:r>
    </w:p>
    <w:p w14:paraId="213641A5" w14:textId="77777777" w:rsidR="00EF7810" w:rsidRPr="00914826" w:rsidRDefault="00EF7810" w:rsidP="00EF7810">
      <w:pPr>
        <w:pStyle w:val="ListParagraph"/>
        <w:widowControl/>
        <w:numPr>
          <w:ilvl w:val="0"/>
          <w:numId w:val="16"/>
        </w:numPr>
        <w:spacing w:after="0" w:line="240" w:lineRule="auto"/>
        <w:ind w:left="567" w:hanging="567"/>
        <w:rPr>
          <w:rFonts w:ascii="Times New Roman" w:eastAsia="Times New Roman" w:hAnsi="Times New Roman" w:cs="Times New Roman"/>
        </w:rPr>
      </w:pPr>
      <w:r>
        <w:rPr>
          <w:rFonts w:ascii="Times New Roman" w:hAnsi="Times New Roman"/>
        </w:rPr>
        <w:t>pacienților cu alte afecțiuni ale ochilor, cum sunt dezlipire de retină sau o gaură maculară.</w:t>
      </w:r>
    </w:p>
    <w:p w14:paraId="39812BD6" w14:textId="77777777" w:rsidR="00EF7810" w:rsidRPr="00914826" w:rsidRDefault="00EF7810" w:rsidP="00EF7810">
      <w:pPr>
        <w:pStyle w:val="ListParagraph"/>
        <w:widowControl/>
        <w:numPr>
          <w:ilvl w:val="0"/>
          <w:numId w:val="16"/>
        </w:numPr>
        <w:spacing w:after="0" w:line="240" w:lineRule="auto"/>
        <w:ind w:left="567" w:hanging="567"/>
        <w:rPr>
          <w:rFonts w:ascii="Times New Roman" w:eastAsia="Times New Roman" w:hAnsi="Times New Roman" w:cs="Times New Roman"/>
        </w:rPr>
      </w:pPr>
      <w:r>
        <w:rPr>
          <w:rFonts w:ascii="Times New Roman" w:hAnsi="Times New Roman"/>
        </w:rPr>
        <w:t>pacienților diabetici cu tensiune arterială crescută, care nu este ținută sub control.</w:t>
      </w:r>
    </w:p>
    <w:p w14:paraId="2B7B82DD" w14:textId="77777777" w:rsidR="00EF7810" w:rsidRPr="00914826" w:rsidRDefault="00EF7810" w:rsidP="00EF7810">
      <w:pPr>
        <w:pStyle w:val="ListParagraph"/>
        <w:widowControl/>
        <w:numPr>
          <w:ilvl w:val="0"/>
          <w:numId w:val="16"/>
        </w:numPr>
        <w:spacing w:after="0" w:line="240" w:lineRule="auto"/>
        <w:ind w:left="567" w:hanging="567"/>
        <w:rPr>
          <w:rFonts w:ascii="Times New Roman" w:eastAsia="Times New Roman" w:hAnsi="Times New Roman" w:cs="Times New Roman"/>
        </w:rPr>
      </w:pPr>
      <w:r>
        <w:rPr>
          <w:rFonts w:ascii="Times New Roman" w:hAnsi="Times New Roman"/>
        </w:rPr>
        <w:t>pacienților care nu aparțin rasei galbene cu NVC miopică.</w:t>
      </w:r>
    </w:p>
    <w:p w14:paraId="3C58351F" w14:textId="77777777" w:rsidR="00EF7810" w:rsidRPr="00914826" w:rsidRDefault="00EF7810" w:rsidP="00EF7810">
      <w:pPr>
        <w:pStyle w:val="ListParagraph"/>
        <w:keepNext/>
        <w:widowControl/>
        <w:numPr>
          <w:ilvl w:val="0"/>
          <w:numId w:val="16"/>
        </w:numPr>
        <w:spacing w:after="0" w:line="240" w:lineRule="auto"/>
        <w:ind w:left="567" w:hanging="567"/>
        <w:rPr>
          <w:rFonts w:ascii="Times New Roman" w:eastAsia="Times New Roman" w:hAnsi="Times New Roman" w:cs="Times New Roman"/>
        </w:rPr>
      </w:pPr>
      <w:r>
        <w:rPr>
          <w:rFonts w:ascii="Times New Roman" w:hAnsi="Times New Roman"/>
        </w:rPr>
        <w:t>pacienților tratați anterior pentru NVC miopică.</w:t>
      </w:r>
    </w:p>
    <w:p w14:paraId="1EFAC220" w14:textId="77777777" w:rsidR="00EF7810" w:rsidRPr="00914826" w:rsidRDefault="00EF7810" w:rsidP="00EF7810">
      <w:pPr>
        <w:pStyle w:val="ListParagraph"/>
        <w:widowControl/>
        <w:numPr>
          <w:ilvl w:val="0"/>
          <w:numId w:val="16"/>
        </w:numPr>
        <w:spacing w:after="0" w:line="240" w:lineRule="auto"/>
        <w:ind w:left="567" w:hanging="567"/>
        <w:rPr>
          <w:rFonts w:ascii="Times New Roman" w:eastAsia="Times New Roman" w:hAnsi="Times New Roman" w:cs="Times New Roman"/>
        </w:rPr>
      </w:pPr>
      <w:r>
        <w:rPr>
          <w:rFonts w:ascii="Times New Roman" w:hAnsi="Times New Roman"/>
        </w:rPr>
        <w:t>pacienților cu deteriorări în afara părții centrale a maculei (leziuni extrafoveale) pentru NVC miopică.</w:t>
      </w:r>
    </w:p>
    <w:p w14:paraId="14F613A1"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Dacă oricare dintre situațiile menționate mai sus este valabilă în cazul dumneavoastră, medicul dumneavoastră va lua în considerare această absență a informațiilor când vă tratează cu Yesafili.</w:t>
      </w:r>
    </w:p>
    <w:p w14:paraId="3F5BBE56"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3DA1C195"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r>
        <w:rPr>
          <w:rFonts w:ascii="Times New Roman" w:hAnsi="Times New Roman"/>
          <w:b/>
        </w:rPr>
        <w:t>Copii și adolescenți</w:t>
      </w:r>
    </w:p>
    <w:p w14:paraId="018C50E4"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Nu s‑a studiat administrarea aflibercept la copii și adolescenți cu vârsta sub 18 ani, deoarece DMLV forma umedă, OVCR, ORVR, EMD și NVC miopică apar, în principal la adulţi. Prin urmare, nu este relevantă administrarea la acest grup de vârstă.</w:t>
      </w:r>
    </w:p>
    <w:p w14:paraId="7F07F38C"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6F172EF4"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r>
        <w:rPr>
          <w:rFonts w:ascii="Times New Roman" w:hAnsi="Times New Roman"/>
          <w:b/>
        </w:rPr>
        <w:t>Yesafili împreună cu alte medicamente</w:t>
      </w:r>
    </w:p>
    <w:p w14:paraId="67713E00"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Spuneți medicului dumneavoastră dacă utilizați, ați utilizat recent sau s‑ar putea să utilizați orice alte medicamente.</w:t>
      </w:r>
    </w:p>
    <w:p w14:paraId="7E646D79"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6DC8B53D"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r>
        <w:rPr>
          <w:rFonts w:ascii="Times New Roman" w:hAnsi="Times New Roman"/>
          <w:b/>
        </w:rPr>
        <w:t>Sarcina și alăptarea</w:t>
      </w:r>
    </w:p>
    <w:p w14:paraId="47DDCFC8"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Femeile aflate la vârsta fertilă trebuie să utilizeze măsuri contraceptive eficace în timpul tratamentului și timp de cel puțin trei luni după ultima injecție cu Yesafili.</w:t>
      </w:r>
    </w:p>
    <w:p w14:paraId="237917C8"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77920B40"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Nu există experiență privind administrarea aflibercept la femeile gravide. Yesafili nu trebuie utilizat în timpul sarcinii, cu excepția cazului în care beneficiul potențial depășește riscul potențial pentru copilul nenăscut. Dacă sunteți gravidă sau intenționați să rămâneți gravidă, discutați despre acest lucru cu medicul dumneavoastră înaintea tratamentului cu Yesafili.</w:t>
      </w:r>
    </w:p>
    <w:p w14:paraId="38C68DE9"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343F00A2" w14:textId="77777777" w:rsidR="00EF7810" w:rsidRPr="00914826" w:rsidRDefault="00EF7810" w:rsidP="00EF7810">
      <w:pPr>
        <w:widowControl/>
        <w:spacing w:after="0" w:line="240" w:lineRule="auto"/>
        <w:ind w:right="-20"/>
        <w:rPr>
          <w:rFonts w:ascii="Times New Roman" w:eastAsia="Times New Roman" w:hAnsi="Times New Roman" w:cs="Times New Roman"/>
        </w:rPr>
      </w:pPr>
      <w:r w:rsidRPr="0005614A">
        <w:rPr>
          <w:rFonts w:ascii="Times New Roman" w:hAnsi="Times New Roman"/>
        </w:rPr>
        <w:t xml:space="preserve">Cantități mici de </w:t>
      </w:r>
      <w:r>
        <w:rPr>
          <w:rFonts w:ascii="Times New Roman" w:hAnsi="Times New Roman"/>
        </w:rPr>
        <w:t>aflibercept</w:t>
      </w:r>
      <w:r w:rsidRPr="0005614A">
        <w:rPr>
          <w:rFonts w:ascii="Times New Roman" w:hAnsi="Times New Roman"/>
        </w:rPr>
        <w:t xml:space="preserve"> pot trece în laptele uman. Efectele asupra nou-născuților/sugarilor alăptați sunt necunoscute. </w:t>
      </w:r>
      <w:r>
        <w:rPr>
          <w:rFonts w:ascii="Times New Roman" w:hAnsi="Times New Roman"/>
        </w:rPr>
        <w:t>Yesafili</w:t>
      </w:r>
      <w:r w:rsidRPr="0005614A">
        <w:rPr>
          <w:rFonts w:ascii="Times New Roman" w:hAnsi="Times New Roman"/>
        </w:rPr>
        <w:t xml:space="preserve"> nu este recomandat în timpul alăptării. Dacă sunteți o femeie care alăptează, spuneți acest lucru medicului dumneavoastră înainte de a începe tratamentul cu </w:t>
      </w:r>
      <w:r>
        <w:rPr>
          <w:rFonts w:ascii="Times New Roman" w:hAnsi="Times New Roman"/>
        </w:rPr>
        <w:t>Yesafili</w:t>
      </w:r>
      <w:r w:rsidRPr="0005614A">
        <w:rPr>
          <w:rFonts w:ascii="Times New Roman" w:hAnsi="Times New Roman"/>
        </w:rPr>
        <w:t>.</w:t>
      </w:r>
    </w:p>
    <w:p w14:paraId="70080A49"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7F7F7EA3"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r>
        <w:rPr>
          <w:rFonts w:ascii="Times New Roman" w:hAnsi="Times New Roman"/>
          <w:b/>
        </w:rPr>
        <w:t>Conducerea vehiculelor și folosirea utilajelor</w:t>
      </w:r>
    </w:p>
    <w:p w14:paraId="592A379D"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După injectarea Yesafili, este posibil să prezentați unele tulburări temporare de vedere. Nu conduceți vehicule și nu folosiți utilaje cât timp se mențin aceste tulburări.</w:t>
      </w:r>
    </w:p>
    <w:p w14:paraId="43A45A60"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132BF4A3" w14:textId="77777777" w:rsidR="00EF7810" w:rsidRDefault="00EF7810" w:rsidP="00EF7810">
      <w:pPr>
        <w:numPr>
          <w:ilvl w:val="12"/>
          <w:numId w:val="0"/>
        </w:numPr>
        <w:spacing w:line="240" w:lineRule="auto"/>
        <w:ind w:right="283"/>
        <w:rPr>
          <w:b/>
          <w:bCs/>
          <w:color w:val="000000"/>
        </w:rPr>
      </w:pPr>
      <w:r>
        <w:rPr>
          <w:b/>
          <w:color w:val="000000"/>
        </w:rPr>
        <w:t xml:space="preserve">Yesafili </w:t>
      </w:r>
      <w:r w:rsidRPr="000B79F1">
        <w:rPr>
          <w:b/>
          <w:bCs/>
          <w:color w:val="000000"/>
        </w:rPr>
        <w:t xml:space="preserve">conține </w:t>
      </w:r>
    </w:p>
    <w:p w14:paraId="1854C9F0" w14:textId="77777777" w:rsidR="00EF7810" w:rsidRPr="00E742A9" w:rsidRDefault="00EF7810" w:rsidP="00EF7810">
      <w:pPr>
        <w:pStyle w:val="ListParagraph"/>
        <w:widowControl/>
        <w:numPr>
          <w:ilvl w:val="0"/>
          <w:numId w:val="73"/>
        </w:numPr>
        <w:spacing w:after="0" w:line="240" w:lineRule="auto"/>
        <w:ind w:right="283"/>
        <w:rPr>
          <w:b/>
          <w:color w:val="000000"/>
        </w:rPr>
      </w:pPr>
      <w:r w:rsidRPr="00CB6B2A">
        <w:rPr>
          <w:color w:val="000000"/>
        </w:rPr>
        <w:t xml:space="preserve"> </w:t>
      </w:r>
      <w:r w:rsidRPr="00E742A9">
        <w:rPr>
          <w:color w:val="000000"/>
        </w:rPr>
        <w:t>sodiu mai puţin de 1 mmol (23 mg) per doză, adică practic „nu conţine sodiu“.</w:t>
      </w:r>
    </w:p>
    <w:p w14:paraId="07D3C2EC" w14:textId="77777777" w:rsidR="00EF7810" w:rsidRPr="000B79F1" w:rsidRDefault="00EF7810" w:rsidP="00EF7810">
      <w:pPr>
        <w:pStyle w:val="ListParagraph"/>
        <w:widowControl/>
        <w:numPr>
          <w:ilvl w:val="0"/>
          <w:numId w:val="73"/>
        </w:numPr>
        <w:spacing w:after="0" w:line="240" w:lineRule="auto"/>
        <w:ind w:right="283"/>
        <w:rPr>
          <w:b/>
          <w:color w:val="000000"/>
        </w:rPr>
      </w:pPr>
      <w:r>
        <w:rPr>
          <w:color w:val="000000"/>
        </w:rPr>
        <w:t xml:space="preserve">0,015 mg de polisorbat 20 </w:t>
      </w:r>
      <w:r w:rsidRPr="00F556B4">
        <w:rPr>
          <w:color w:val="000000"/>
        </w:rPr>
        <w:t>per fiecare doză de 0,05 ml echivalent cu 0,3 mg/ml. Polisorbații pot determina reacții alergice. Adresați</w:t>
      </w:r>
      <w:r>
        <w:rPr>
          <w:color w:val="000000"/>
        </w:rPr>
        <w:t xml:space="preserve">-vă medicului dumneavoastră dacă aveți orice fel de alergii cunoscute. </w:t>
      </w:r>
    </w:p>
    <w:p w14:paraId="61E99D31"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5A404940"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6F46FE07" w14:textId="77777777" w:rsidR="00EF7810" w:rsidRPr="00914826" w:rsidRDefault="00EF7810" w:rsidP="00EF7810">
      <w:pPr>
        <w:keepNext/>
        <w:widowControl/>
        <w:spacing w:after="0" w:line="240" w:lineRule="auto"/>
        <w:ind w:left="567" w:right="-20" w:hanging="567"/>
        <w:rPr>
          <w:rFonts w:ascii="Times New Roman" w:eastAsia="Times New Roman" w:hAnsi="Times New Roman" w:cs="Times New Roman"/>
        </w:rPr>
      </w:pPr>
      <w:r>
        <w:rPr>
          <w:rFonts w:ascii="Times New Roman" w:hAnsi="Times New Roman"/>
          <w:b/>
        </w:rPr>
        <w:t>3.</w:t>
      </w:r>
      <w:r>
        <w:rPr>
          <w:rFonts w:ascii="Times New Roman" w:hAnsi="Times New Roman"/>
          <w:b/>
        </w:rPr>
        <w:tab/>
        <w:t>Cum vi se va administra Yesafili</w:t>
      </w:r>
    </w:p>
    <w:p w14:paraId="118C5452"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p>
    <w:p w14:paraId="4F8B9858"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Un medic cu experiență în administrarea injecțiilor la nivelul ochilor vă va injecta Yesafili în ochi, în condiții aseptice (într‑un mediu curat și steril).</w:t>
      </w:r>
    </w:p>
    <w:p w14:paraId="3960378B"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3B3FA597"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Doza recomandată este de 2 mg aflibercept (0,05 ml).</w:t>
      </w:r>
    </w:p>
    <w:p w14:paraId="13C06062"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Yesafili se administrează sub formă de injecție în ochi (injecție intravitroasă).</w:t>
      </w:r>
    </w:p>
    <w:p w14:paraId="563E50DD"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2FB11025"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Înaintea injectării, medicul va utiliza o soluție dezinfectantă de spălare a ochilor, pentru a vă curăța bine ochiul și a preveni infecția. Medicul vă va administra, de asemenea, un anestezic local pentru a scădea sau preveni orice durere pe care o puteți resimți în timpul injectării.</w:t>
      </w:r>
    </w:p>
    <w:p w14:paraId="36C51776"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4221D04D"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r>
        <w:rPr>
          <w:rFonts w:ascii="Times New Roman" w:hAnsi="Times New Roman"/>
          <w:i/>
          <w:u w:val="single"/>
        </w:rPr>
        <w:t>DMLV forma umedă</w:t>
      </w:r>
    </w:p>
    <w:p w14:paraId="2640E9EC"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p>
    <w:p w14:paraId="235AD54F"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Pacienților cu DMLV forma umedă li se va administra o injecție o dată pe lună, pentru 3 doze consecutive, urmată de o altă injecție după două luni.</w:t>
      </w:r>
    </w:p>
    <w:p w14:paraId="6EB5F19E"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550323E6"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Medicul dumneavoastră va decide apoi dacă intervalul de tratament dintre injecții va fi menținut la fiecare două luni sau va fi extins treptat în intervale de 2 sau 4 săptămâni, dacă afecțiunea dumneavoastră este stabilă.</w:t>
      </w:r>
    </w:p>
    <w:p w14:paraId="7484FECD"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2D2FECEB"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Dacă afecțiunea dumneavoastră se înrăutățește, intervalul dintre injecții poate fi scurtat.</w:t>
      </w:r>
    </w:p>
    <w:p w14:paraId="22A0C352"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0C71F35D"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Cu excepția cazului în care aveți orice probleme sau sunteți sfătuiți în mod diferit de către medicul dumneavoastră, nu este nevoie să vă vedeți cu medicul dumneavoastră în perioada dintre injecții.</w:t>
      </w:r>
    </w:p>
    <w:p w14:paraId="0A91F0B5" w14:textId="77777777" w:rsidR="00EF7810" w:rsidRPr="00914826" w:rsidRDefault="00EF7810" w:rsidP="00EF7810">
      <w:pPr>
        <w:widowControl/>
        <w:spacing w:after="0" w:line="240" w:lineRule="auto"/>
        <w:ind w:right="-20"/>
        <w:rPr>
          <w:rFonts w:ascii="Times New Roman" w:eastAsia="Times New Roman" w:hAnsi="Times New Roman" w:cs="Times New Roman"/>
          <w:i/>
          <w:u w:val="single"/>
        </w:rPr>
      </w:pPr>
    </w:p>
    <w:p w14:paraId="1BCC12E4" w14:textId="77777777" w:rsidR="00EF7810" w:rsidRPr="00914826" w:rsidRDefault="00EF7810" w:rsidP="00EF7810">
      <w:pPr>
        <w:keepNext/>
        <w:widowControl/>
        <w:spacing w:after="0" w:line="240" w:lineRule="auto"/>
        <w:ind w:right="-23"/>
        <w:rPr>
          <w:rFonts w:ascii="Times New Roman" w:eastAsia="Times New Roman" w:hAnsi="Times New Roman" w:cs="Times New Roman"/>
        </w:rPr>
      </w:pPr>
      <w:r>
        <w:rPr>
          <w:rFonts w:ascii="Times New Roman" w:hAnsi="Times New Roman"/>
          <w:i/>
          <w:u w:val="single"/>
        </w:rPr>
        <w:t>Edem macular secundar ocluziei venei retiniene (OVR de ram sau OVR centrală)</w:t>
      </w:r>
    </w:p>
    <w:p w14:paraId="7EFD8513" w14:textId="77777777" w:rsidR="00EF7810" w:rsidRPr="00914826" w:rsidRDefault="00EF7810" w:rsidP="00EF7810">
      <w:pPr>
        <w:keepNext/>
        <w:widowControl/>
        <w:spacing w:after="0" w:line="240" w:lineRule="auto"/>
        <w:ind w:right="-23"/>
        <w:rPr>
          <w:rFonts w:ascii="Times New Roman" w:eastAsia="Times New Roman" w:hAnsi="Times New Roman" w:cs="Times New Roman"/>
        </w:rPr>
      </w:pPr>
    </w:p>
    <w:p w14:paraId="5EE71858" w14:textId="77777777" w:rsidR="00EF7810" w:rsidRPr="00914826" w:rsidRDefault="00EF7810" w:rsidP="00EF7810">
      <w:pPr>
        <w:keepNext/>
        <w:widowControl/>
        <w:spacing w:after="0" w:line="240" w:lineRule="auto"/>
        <w:ind w:right="-23"/>
        <w:rPr>
          <w:rFonts w:ascii="Times New Roman" w:eastAsia="Times New Roman" w:hAnsi="Times New Roman" w:cs="Times New Roman"/>
        </w:rPr>
      </w:pPr>
      <w:r>
        <w:rPr>
          <w:rFonts w:ascii="Times New Roman" w:hAnsi="Times New Roman"/>
        </w:rPr>
        <w:t>Medicul dumneavoastră va stabili cel mai potrivit program de tratament pentru dumneavoastră. Veți începe tratamentul cu o serie de injecții cu Yesafili, o injecție administrată lunar, timp de mai multe luni consecutiv.</w:t>
      </w:r>
    </w:p>
    <w:p w14:paraId="629DDE47"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5D6542BA"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Intervalul dintre două injecții nu trebuie să fie mai mic de o lună.</w:t>
      </w:r>
    </w:p>
    <w:p w14:paraId="10BDB9DB"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598FC9B1"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Medicul dumneavoastră poate decide întreruperea tratamentului cu Yesafili, dacă dumneavoastră nu aveți beneficii în urma tratamentului continuu.</w:t>
      </w:r>
    </w:p>
    <w:p w14:paraId="7C3981E9"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4539B617"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Tratamentul dumneavoastră va continua cu injectarea lunară până când starea dumneavoastră este stabilă. Pot fi necesare 3 sau mai multe injecții administrate consecutiv, 1 injecție pe lună.</w:t>
      </w:r>
    </w:p>
    <w:p w14:paraId="520B604E"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197A62E9"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Medicul dumneavoastră vă va monitoriza răspunsul la tratament și poate continua tratamentul prin creșterea treptată a intervalului dintre injectări pentru a menține o stare stabilă. În cazul în care starea dumneavoastră începe să se agraveze în urma tratamentului administrat la un interval mai lung, medicul dumneavoastră va decide – corespunzător – scurtarea intervalului de tratament.</w:t>
      </w:r>
    </w:p>
    <w:p w14:paraId="07313E91"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073A03D1"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În funcție de răspunsul dumneavoastră la tratament, medicul dumneavoastră va decide cu privire la programul de urmărire, privind examinările și tratamentele.</w:t>
      </w:r>
    </w:p>
    <w:p w14:paraId="57B112CF"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3F2B7DA5"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r>
        <w:rPr>
          <w:rFonts w:ascii="Times New Roman" w:hAnsi="Times New Roman"/>
          <w:i/>
          <w:u w:val="single"/>
        </w:rPr>
        <w:t>Edem macular diabetic (EMD)</w:t>
      </w:r>
    </w:p>
    <w:p w14:paraId="027FF2BE"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p>
    <w:p w14:paraId="019027A9"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Pacienților cu EMD li se va administra o injecție o dată pe lună, timp de cinci administrări consecutive, apoi câte o injecție la intervale de două luni.</w:t>
      </w:r>
    </w:p>
    <w:p w14:paraId="124E4090"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5F0F8755"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Intervalul de tratament poate fi păstrat la 2 luni sau ajustat bolii dumneavoastră, pe baza examinării efectuate de către medicul dumneavoastră. Medicul dumneavoastră va decide programul examinărilor de urmărire.</w:t>
      </w:r>
    </w:p>
    <w:p w14:paraId="71C7A957"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13B85C61"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Medicul dumneavoastră poate decide întreruperea tratamentului cu Yesafili în cazul în care stabilește că nu aveți beneficii prin continuarea tratamentului.</w:t>
      </w:r>
    </w:p>
    <w:p w14:paraId="22BCACC3"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3B3C7F2B"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r>
        <w:rPr>
          <w:rFonts w:ascii="Times New Roman" w:hAnsi="Times New Roman"/>
          <w:i/>
          <w:u w:val="single"/>
        </w:rPr>
        <w:t>NVC miopică</w:t>
      </w:r>
    </w:p>
    <w:p w14:paraId="1AE775A8"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p>
    <w:p w14:paraId="3C996A20"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Pacienții cu NVC miopică au fost tratați cu o singură injecție. Vi se vor administra injecții suplimentare numai dacă examinările efectuate de către medicul dumneavoastră arată că afecțiunea de care suferiți nu s‑a ameliorat.</w:t>
      </w:r>
    </w:p>
    <w:p w14:paraId="64891B06"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7ADEA75E"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Intervalul dintre două injecții nu trebuie să fie mai mic de o lună.</w:t>
      </w:r>
    </w:p>
    <w:p w14:paraId="4AC7BA75"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6B48F756"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Dacă afecțiunea de care suferiți dispare și revine, este posibil ca medicul dumneavoastră să reînceapă tratamentul. Medicul dumneavoastră va stabili programul examinărilor de urmărire.</w:t>
      </w:r>
    </w:p>
    <w:p w14:paraId="6945A077" w14:textId="77777777" w:rsidR="00EF7810" w:rsidRPr="00914826" w:rsidRDefault="00EF7810" w:rsidP="00EF7810">
      <w:pPr>
        <w:widowControl/>
        <w:spacing w:after="0" w:line="240" w:lineRule="auto"/>
        <w:ind w:right="-20"/>
        <w:rPr>
          <w:rFonts w:ascii="Times New Roman" w:eastAsia="Times New Roman" w:hAnsi="Times New Roman" w:cs="Times New Roman"/>
          <w:b/>
          <w:bCs/>
        </w:rPr>
      </w:pPr>
    </w:p>
    <w:p w14:paraId="2F29E9BF"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r>
        <w:rPr>
          <w:rFonts w:ascii="Times New Roman" w:hAnsi="Times New Roman"/>
          <w:b/>
        </w:rPr>
        <w:t>Dacă se omite o doză de Yesafili</w:t>
      </w:r>
    </w:p>
    <w:p w14:paraId="75F9092B"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Faceți o nouă programare pentru examinare și injectare.</w:t>
      </w:r>
    </w:p>
    <w:p w14:paraId="6DE1AD15"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05B9DF37"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r>
        <w:rPr>
          <w:rFonts w:ascii="Times New Roman" w:hAnsi="Times New Roman"/>
          <w:b/>
        </w:rPr>
        <w:t>Încetarea tratamentului cu Yesafili</w:t>
      </w:r>
    </w:p>
    <w:p w14:paraId="46B4F9B3"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Discutați cu medicul dumneavoastră înainte de a opri acest tratament.</w:t>
      </w:r>
    </w:p>
    <w:p w14:paraId="27DC3520"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45EED215"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Dacă aveți orice întrebări suplimentare cu privire la acest medicament, adresați‑vă medicului dumneavoastră.</w:t>
      </w:r>
    </w:p>
    <w:p w14:paraId="75FE5813" w14:textId="77777777" w:rsidR="00EF7810" w:rsidRPr="00914826" w:rsidRDefault="00EF7810" w:rsidP="00EF7810">
      <w:pPr>
        <w:widowControl/>
        <w:spacing w:after="0" w:line="240" w:lineRule="auto"/>
        <w:ind w:right="-20"/>
        <w:rPr>
          <w:rFonts w:ascii="Times New Roman" w:eastAsia="Times New Roman" w:hAnsi="Times New Roman" w:cs="Times New Roman"/>
          <w:b/>
          <w:bCs/>
        </w:rPr>
      </w:pPr>
    </w:p>
    <w:p w14:paraId="3985D90C" w14:textId="77777777" w:rsidR="00EF7810" w:rsidRPr="00914826" w:rsidRDefault="00EF7810" w:rsidP="00EF7810">
      <w:pPr>
        <w:widowControl/>
        <w:spacing w:after="0" w:line="240" w:lineRule="auto"/>
        <w:ind w:right="-20"/>
        <w:rPr>
          <w:rFonts w:ascii="Times New Roman" w:eastAsia="Times New Roman" w:hAnsi="Times New Roman" w:cs="Times New Roman"/>
          <w:b/>
          <w:bCs/>
        </w:rPr>
      </w:pPr>
    </w:p>
    <w:p w14:paraId="5EE47CD8" w14:textId="77777777" w:rsidR="00EF7810" w:rsidRPr="00914826" w:rsidRDefault="00EF7810" w:rsidP="00EF7810">
      <w:pPr>
        <w:keepNext/>
        <w:widowControl/>
        <w:spacing w:after="0" w:line="240" w:lineRule="auto"/>
        <w:ind w:left="567" w:right="-20" w:hanging="567"/>
        <w:rPr>
          <w:rFonts w:ascii="Times New Roman" w:eastAsia="Times New Roman" w:hAnsi="Times New Roman" w:cs="Times New Roman"/>
        </w:rPr>
      </w:pPr>
      <w:r>
        <w:rPr>
          <w:rFonts w:ascii="Times New Roman" w:hAnsi="Times New Roman"/>
          <w:b/>
        </w:rPr>
        <w:t>4.</w:t>
      </w:r>
      <w:r>
        <w:rPr>
          <w:rFonts w:ascii="Times New Roman" w:hAnsi="Times New Roman"/>
          <w:b/>
        </w:rPr>
        <w:tab/>
        <w:t>Reacții adverse posibile</w:t>
      </w:r>
    </w:p>
    <w:p w14:paraId="7E96625A"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p>
    <w:p w14:paraId="6A480882"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r>
        <w:rPr>
          <w:rFonts w:ascii="Times New Roman" w:hAnsi="Times New Roman"/>
        </w:rPr>
        <w:t>Ca toate medicamentele, acest medicament poate provoca reacții adverse, cu toate că nu apar la toate persoanele.</w:t>
      </w:r>
    </w:p>
    <w:p w14:paraId="687B6021"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p>
    <w:p w14:paraId="6023CA52"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 xml:space="preserve">Este posibil să apară </w:t>
      </w:r>
      <w:r>
        <w:rPr>
          <w:rFonts w:ascii="Times New Roman" w:hAnsi="Times New Roman"/>
          <w:b/>
        </w:rPr>
        <w:t>reacțiile alergice</w:t>
      </w:r>
      <w:r>
        <w:rPr>
          <w:rFonts w:ascii="Times New Roman" w:hAnsi="Times New Roman"/>
        </w:rPr>
        <w:t xml:space="preserve"> (hipersensibilitate). </w:t>
      </w:r>
      <w:r>
        <w:rPr>
          <w:rFonts w:ascii="Times New Roman" w:hAnsi="Times New Roman"/>
          <w:b/>
        </w:rPr>
        <w:t>Acestea pot fi grave și este necesar să vă contactați imediat medicul.</w:t>
      </w:r>
    </w:p>
    <w:p w14:paraId="5815A10D"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50D053D3"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 xml:space="preserve">În cazul administrării aflibercept sunt posibile unele reacții adverse care afectează ochii, din cauza procedurii de injectare. Unele dintre acestea pot fi </w:t>
      </w:r>
      <w:r>
        <w:rPr>
          <w:rFonts w:ascii="Times New Roman" w:hAnsi="Times New Roman"/>
          <w:b/>
        </w:rPr>
        <w:t>grave</w:t>
      </w:r>
      <w:r>
        <w:rPr>
          <w:rFonts w:ascii="Times New Roman" w:hAnsi="Times New Roman"/>
        </w:rPr>
        <w:t xml:space="preserve"> și includ </w:t>
      </w:r>
      <w:r>
        <w:rPr>
          <w:rFonts w:ascii="Times New Roman" w:hAnsi="Times New Roman"/>
          <w:b/>
        </w:rPr>
        <w:t>orbire</w:t>
      </w:r>
      <w:r>
        <w:rPr>
          <w:rFonts w:ascii="Times New Roman" w:hAnsi="Times New Roman"/>
        </w:rPr>
        <w:t xml:space="preserve">, </w:t>
      </w:r>
      <w:r>
        <w:rPr>
          <w:rFonts w:ascii="Times New Roman" w:hAnsi="Times New Roman"/>
          <w:b/>
        </w:rPr>
        <w:t>o infecție gravă sau o inflamație în interiorul ochiului</w:t>
      </w:r>
      <w:r>
        <w:rPr>
          <w:rFonts w:ascii="Times New Roman" w:hAnsi="Times New Roman"/>
        </w:rPr>
        <w:t xml:space="preserve"> (endoftalmită), </w:t>
      </w:r>
      <w:r>
        <w:rPr>
          <w:rFonts w:ascii="Times New Roman" w:hAnsi="Times New Roman"/>
          <w:b/>
        </w:rPr>
        <w:t>dezlipire, rupere sau sângerare a stratului sensibil la lumină în partea din spate a ochiului</w:t>
      </w:r>
      <w:r>
        <w:rPr>
          <w:rFonts w:ascii="Times New Roman" w:hAnsi="Times New Roman"/>
        </w:rPr>
        <w:t xml:space="preserve"> (dezlipire sau rupere retiniană), </w:t>
      </w:r>
      <w:r>
        <w:rPr>
          <w:rFonts w:ascii="Times New Roman" w:hAnsi="Times New Roman"/>
          <w:b/>
        </w:rPr>
        <w:t>opacifierea cristalinului</w:t>
      </w:r>
      <w:r>
        <w:rPr>
          <w:rFonts w:ascii="Times New Roman" w:hAnsi="Times New Roman"/>
        </w:rPr>
        <w:t xml:space="preserve"> (cataractă), </w:t>
      </w:r>
      <w:r>
        <w:rPr>
          <w:rFonts w:ascii="Times New Roman" w:hAnsi="Times New Roman"/>
          <w:b/>
        </w:rPr>
        <w:t>sângerare în ochi</w:t>
      </w:r>
      <w:r>
        <w:rPr>
          <w:rFonts w:ascii="Times New Roman" w:hAnsi="Times New Roman"/>
        </w:rPr>
        <w:t xml:space="preserve"> (hemoragie retiniană), </w:t>
      </w:r>
      <w:r>
        <w:rPr>
          <w:rFonts w:ascii="Times New Roman" w:hAnsi="Times New Roman"/>
          <w:b/>
        </w:rPr>
        <w:t>desprinderea substanței cu consistență de gel de retină în interiorul ochiului</w:t>
      </w:r>
      <w:r>
        <w:rPr>
          <w:rFonts w:ascii="Times New Roman" w:hAnsi="Times New Roman"/>
        </w:rPr>
        <w:t xml:space="preserve"> (desprindere vitroasă) și </w:t>
      </w:r>
      <w:r>
        <w:rPr>
          <w:rFonts w:ascii="Times New Roman" w:hAnsi="Times New Roman"/>
          <w:b/>
        </w:rPr>
        <w:t>creșterea presiunii în interiorul ochilor</w:t>
      </w:r>
      <w:r>
        <w:rPr>
          <w:rFonts w:ascii="Times New Roman" w:hAnsi="Times New Roman"/>
        </w:rPr>
        <w:t>, vezi pct. 2. Aceste reacții adverse grave</w:t>
      </w:r>
    </w:p>
    <w:p w14:paraId="632CB944"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care afectează ochii au apărut în timpul studiilor clinice la mai puțin de 1 din 1 900 injectări.</w:t>
      </w:r>
    </w:p>
    <w:p w14:paraId="45CC49F5"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493E1731"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 xml:space="preserve">Dacă aveți o scădere bruscă a vederii sau o accentuare a durerii și înroșirea ochilor după administrarea injecției, </w:t>
      </w:r>
      <w:r>
        <w:rPr>
          <w:rFonts w:ascii="Times New Roman" w:hAnsi="Times New Roman"/>
          <w:b/>
        </w:rPr>
        <w:t>adresați‑vă imediat medicului dumneavoastră</w:t>
      </w:r>
      <w:r>
        <w:rPr>
          <w:rFonts w:ascii="Times New Roman" w:hAnsi="Times New Roman"/>
        </w:rPr>
        <w:t>.</w:t>
      </w:r>
    </w:p>
    <w:p w14:paraId="6E0C8ECF"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72CF9D7F"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r>
        <w:rPr>
          <w:rFonts w:ascii="Times New Roman" w:hAnsi="Times New Roman"/>
          <w:b/>
        </w:rPr>
        <w:t>Lista reacțiilor adverse raportate</w:t>
      </w:r>
    </w:p>
    <w:p w14:paraId="21DA0C8C"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Următoarea listă prezintă reacțiile adverse raportate ca fiind posibil legate de procedura de injectare sau de medicament. Vă rugăm să nu vă alarmați, ar putea fi posibil să nu prezentați niciuna dintre acestea. Discutați întotdeauna cu medicul dumneavoastră despre orice reacții adverse suspectate.</w:t>
      </w:r>
    </w:p>
    <w:p w14:paraId="452010A1"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7A2ACC0C"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r>
        <w:rPr>
          <w:rFonts w:ascii="Times New Roman" w:hAnsi="Times New Roman"/>
          <w:b/>
        </w:rPr>
        <w:t>Reacții adverse foarte frecvente</w:t>
      </w:r>
      <w:r>
        <w:rPr>
          <w:rFonts w:ascii="Times New Roman" w:hAnsi="Times New Roman"/>
          <w:i/>
        </w:rPr>
        <w:t xml:space="preserve"> (pot afecta mai mult de 1 din 10 persoane):</w:t>
      </w:r>
    </w:p>
    <w:p w14:paraId="56E2E736" w14:textId="77777777" w:rsidR="00EF7810" w:rsidRPr="00914826" w:rsidRDefault="00EF7810" w:rsidP="00EF7810">
      <w:pPr>
        <w:pStyle w:val="ListParagraph"/>
        <w:widowControl/>
        <w:numPr>
          <w:ilvl w:val="0"/>
          <w:numId w:val="17"/>
        </w:numPr>
        <w:spacing w:after="0" w:line="240" w:lineRule="auto"/>
        <w:ind w:left="567" w:hanging="567"/>
        <w:rPr>
          <w:rFonts w:ascii="Times New Roman" w:eastAsia="Times New Roman" w:hAnsi="Times New Roman" w:cs="Times New Roman"/>
        </w:rPr>
      </w:pPr>
      <w:r>
        <w:rPr>
          <w:rFonts w:ascii="Times New Roman" w:hAnsi="Times New Roman"/>
        </w:rPr>
        <w:t>deteriorarea vederii</w:t>
      </w:r>
    </w:p>
    <w:p w14:paraId="59CCF063" w14:textId="77777777" w:rsidR="00EF7810" w:rsidRPr="00914826" w:rsidRDefault="00EF7810" w:rsidP="00EF7810">
      <w:pPr>
        <w:pStyle w:val="ListParagraph"/>
        <w:widowControl/>
        <w:numPr>
          <w:ilvl w:val="0"/>
          <w:numId w:val="17"/>
        </w:numPr>
        <w:spacing w:after="0" w:line="240" w:lineRule="auto"/>
        <w:ind w:left="567" w:hanging="567"/>
        <w:rPr>
          <w:rFonts w:ascii="Times New Roman" w:eastAsia="Times New Roman" w:hAnsi="Times New Roman" w:cs="Times New Roman"/>
        </w:rPr>
      </w:pPr>
      <w:r>
        <w:rPr>
          <w:rFonts w:ascii="Times New Roman" w:hAnsi="Times New Roman"/>
        </w:rPr>
        <w:t>sângerare în partea din spate a ochiului (hemoragie retiniană)</w:t>
      </w:r>
    </w:p>
    <w:p w14:paraId="262EE3C7" w14:textId="77777777" w:rsidR="00EF7810" w:rsidRPr="00914826" w:rsidRDefault="00EF7810" w:rsidP="00EF7810">
      <w:pPr>
        <w:pStyle w:val="ListParagraph"/>
        <w:keepNext/>
        <w:widowControl/>
        <w:numPr>
          <w:ilvl w:val="0"/>
          <w:numId w:val="17"/>
        </w:numPr>
        <w:spacing w:after="0" w:line="240" w:lineRule="auto"/>
        <w:ind w:left="567" w:hanging="567"/>
        <w:rPr>
          <w:rFonts w:ascii="Times New Roman" w:eastAsia="Times New Roman" w:hAnsi="Times New Roman" w:cs="Times New Roman"/>
        </w:rPr>
      </w:pPr>
      <w:r>
        <w:rPr>
          <w:rFonts w:ascii="Times New Roman" w:hAnsi="Times New Roman"/>
        </w:rPr>
        <w:t>ochi congestionat datorită sângerării vaselor mici de sânge în straturile exterioare ale ochiului</w:t>
      </w:r>
    </w:p>
    <w:p w14:paraId="6FE50CA7" w14:textId="77777777" w:rsidR="00EF7810" w:rsidRPr="00914826" w:rsidRDefault="00EF7810" w:rsidP="00EF7810">
      <w:pPr>
        <w:pStyle w:val="ListParagraph"/>
        <w:widowControl/>
        <w:numPr>
          <w:ilvl w:val="0"/>
          <w:numId w:val="17"/>
        </w:numPr>
        <w:spacing w:after="0" w:line="240" w:lineRule="auto"/>
        <w:ind w:left="567" w:hanging="567"/>
        <w:rPr>
          <w:rFonts w:ascii="Times New Roman" w:eastAsia="Times New Roman" w:hAnsi="Times New Roman" w:cs="Times New Roman"/>
        </w:rPr>
      </w:pPr>
      <w:r>
        <w:rPr>
          <w:rFonts w:ascii="Times New Roman" w:hAnsi="Times New Roman"/>
        </w:rPr>
        <w:t>durere la nivelul ochilor</w:t>
      </w:r>
    </w:p>
    <w:p w14:paraId="412347D2"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01872586"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r>
        <w:rPr>
          <w:rFonts w:ascii="Times New Roman" w:hAnsi="Times New Roman"/>
          <w:b/>
        </w:rPr>
        <w:t>Reacții adverse frecvente</w:t>
      </w:r>
      <w:r>
        <w:rPr>
          <w:rFonts w:ascii="Times New Roman" w:hAnsi="Times New Roman"/>
          <w:i/>
        </w:rPr>
        <w:t xml:space="preserve"> (pot afecta până la 1 din 10 persoane):</w:t>
      </w:r>
    </w:p>
    <w:p w14:paraId="38B73E2D" w14:textId="77777777" w:rsidR="00EF7810" w:rsidRPr="00914826" w:rsidRDefault="00EF7810" w:rsidP="00EF7810">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dezlipire sau rupere a unuia dintre straturile din spatele ochiului, având ca rezultat flash‑uri de lumină cu corpi flotanți, uneori progresând la pierderea vederii (ruptura epiteliului pigmentar al retinei*/dezlipirea/ruperea retinei)</w:t>
      </w:r>
    </w:p>
    <w:p w14:paraId="68D91C8A" w14:textId="77777777" w:rsidR="00EF7810" w:rsidRPr="00914826" w:rsidRDefault="00EF7810" w:rsidP="00EF7810">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degenerarea retinei (cauzând tulburări de vedere)</w:t>
      </w:r>
    </w:p>
    <w:p w14:paraId="6C28B76B" w14:textId="77777777" w:rsidR="00EF7810" w:rsidRPr="00914826" w:rsidRDefault="00EF7810" w:rsidP="00EF7810">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sângerare la nivelul ochiului (hemoragie vitroasă)</w:t>
      </w:r>
    </w:p>
    <w:p w14:paraId="7111632D" w14:textId="77777777" w:rsidR="00EF7810" w:rsidRPr="00914826" w:rsidRDefault="00EF7810" w:rsidP="00EF7810">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anumite forme de opacifiere a cristalinului (cataractă)</w:t>
      </w:r>
    </w:p>
    <w:p w14:paraId="4316B759" w14:textId="77777777" w:rsidR="00EF7810" w:rsidRPr="00914826" w:rsidRDefault="00EF7810" w:rsidP="00EF7810">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deteriorarea stratului din fața globului ocular (cornea)</w:t>
      </w:r>
    </w:p>
    <w:p w14:paraId="5984B0DD" w14:textId="77777777" w:rsidR="00EF7810" w:rsidRPr="00914826" w:rsidRDefault="00EF7810" w:rsidP="00EF7810">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creșterea presiunii oculare</w:t>
      </w:r>
    </w:p>
    <w:p w14:paraId="5281FED4" w14:textId="77777777" w:rsidR="00EF7810" w:rsidRPr="00914826" w:rsidRDefault="00EF7810" w:rsidP="00EF7810">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pete mobile în câmpul vizual (corpi flotanți)</w:t>
      </w:r>
    </w:p>
    <w:p w14:paraId="6019DE1C" w14:textId="77777777" w:rsidR="00EF7810" w:rsidRPr="00914826" w:rsidRDefault="00EF7810" w:rsidP="00EF7810">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desprindere, în interiorul ochiului, a substanței cu consistență asemănătoare gelului de retină (dezlipire vitroasă, având ca rezultat flash‑uri de lumină cu corpi flotanți)</w:t>
      </w:r>
    </w:p>
    <w:p w14:paraId="5B6AC2DE" w14:textId="77777777" w:rsidR="00EF7810" w:rsidRPr="00914826" w:rsidRDefault="00EF7810" w:rsidP="00EF7810">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senzația de a avea ceva în ochi</w:t>
      </w:r>
    </w:p>
    <w:p w14:paraId="29C2B1AA" w14:textId="77777777" w:rsidR="00EF7810" w:rsidRPr="00914826" w:rsidRDefault="00EF7810" w:rsidP="00EF7810">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creșterea producției de lacrimi</w:t>
      </w:r>
    </w:p>
    <w:p w14:paraId="2D2699A1" w14:textId="77777777" w:rsidR="00EF7810" w:rsidRPr="00914826" w:rsidRDefault="00EF7810" w:rsidP="00EF7810">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umflarea pleoapelor</w:t>
      </w:r>
    </w:p>
    <w:p w14:paraId="3CE08B48" w14:textId="77777777" w:rsidR="00EF7810" w:rsidRPr="00914826" w:rsidRDefault="00EF7810" w:rsidP="00EF7810">
      <w:pPr>
        <w:keepNext/>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sângerare la locul injectării</w:t>
      </w:r>
    </w:p>
    <w:p w14:paraId="0D4C222D" w14:textId="77777777" w:rsidR="00EF7810" w:rsidRPr="00914826" w:rsidRDefault="00EF7810" w:rsidP="00EF7810">
      <w:pPr>
        <w:keepNext/>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înroșire oculară</w:t>
      </w:r>
    </w:p>
    <w:p w14:paraId="3CC7C3BB" w14:textId="77777777" w:rsidR="00EF7810" w:rsidRPr="00914826" w:rsidRDefault="00EF7810" w:rsidP="00EF7810">
      <w:pPr>
        <w:keepNext/>
        <w:widowControl/>
        <w:spacing w:after="0" w:line="240" w:lineRule="auto"/>
        <w:ind w:left="284" w:right="-20" w:hanging="284"/>
        <w:rPr>
          <w:rFonts w:ascii="Times New Roman" w:eastAsia="Times New Roman" w:hAnsi="Times New Roman" w:cs="Times New Roman"/>
        </w:rPr>
      </w:pPr>
    </w:p>
    <w:p w14:paraId="56ACBD4A" w14:textId="77777777" w:rsidR="00EF7810" w:rsidRPr="00914826" w:rsidRDefault="00EF7810" w:rsidP="00EF7810">
      <w:pPr>
        <w:widowControl/>
        <w:spacing w:after="0" w:line="240" w:lineRule="auto"/>
        <w:ind w:left="284" w:right="-20" w:hanging="284"/>
        <w:rPr>
          <w:rFonts w:ascii="Times New Roman" w:eastAsia="Times New Roman" w:hAnsi="Times New Roman" w:cs="Times New Roman"/>
        </w:rPr>
      </w:pPr>
      <w:r>
        <w:rPr>
          <w:rFonts w:ascii="Times New Roman" w:hAnsi="Times New Roman"/>
        </w:rPr>
        <w:t>* Tulburări cunoscute a fi asociate cu DMLV forma umedă; observate numai la pacienţii cu DMLV forma umedă.</w:t>
      </w:r>
    </w:p>
    <w:p w14:paraId="3BE6B05A" w14:textId="77777777" w:rsidR="00EF7810" w:rsidRPr="00914826" w:rsidRDefault="00EF7810" w:rsidP="00EF7810">
      <w:pPr>
        <w:widowControl/>
        <w:spacing w:after="0" w:line="240" w:lineRule="auto"/>
        <w:ind w:right="-20"/>
        <w:rPr>
          <w:rFonts w:ascii="Times New Roman" w:eastAsia="Times New Roman" w:hAnsi="Times New Roman" w:cs="Times New Roman"/>
          <w:b/>
          <w:bCs/>
        </w:rPr>
      </w:pPr>
    </w:p>
    <w:p w14:paraId="1C0838D3"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r>
        <w:rPr>
          <w:rFonts w:ascii="Times New Roman" w:hAnsi="Times New Roman"/>
          <w:b/>
        </w:rPr>
        <w:t>Reacții adverse mai puțin frecvente</w:t>
      </w:r>
      <w:r>
        <w:rPr>
          <w:rFonts w:ascii="Times New Roman" w:hAnsi="Times New Roman"/>
          <w:i/>
        </w:rPr>
        <w:t xml:space="preserve"> (pot afecta până la 1 din 100 persoane):</w:t>
      </w:r>
    </w:p>
    <w:p w14:paraId="0278BF1D" w14:textId="77777777" w:rsidR="00EF7810" w:rsidRPr="00914826" w:rsidRDefault="00EF7810" w:rsidP="00EF7810">
      <w:pPr>
        <w:pStyle w:val="ListParagraph"/>
        <w:widowControl/>
        <w:numPr>
          <w:ilvl w:val="0"/>
          <w:numId w:val="18"/>
        </w:numPr>
        <w:spacing w:after="0" w:line="240" w:lineRule="auto"/>
        <w:ind w:left="567" w:hanging="567"/>
        <w:rPr>
          <w:rFonts w:ascii="Times New Roman" w:eastAsia="Times New Roman" w:hAnsi="Times New Roman" w:cs="Times New Roman"/>
        </w:rPr>
      </w:pPr>
      <w:r>
        <w:rPr>
          <w:rFonts w:ascii="Times New Roman" w:hAnsi="Times New Roman"/>
        </w:rPr>
        <w:t>reacții alergice (hipersensibilitate)**</w:t>
      </w:r>
    </w:p>
    <w:p w14:paraId="6D486172" w14:textId="77777777" w:rsidR="00EF7810" w:rsidRPr="00914826" w:rsidRDefault="00EF7810" w:rsidP="00EF7810">
      <w:pPr>
        <w:pStyle w:val="ListParagraph"/>
        <w:widowControl/>
        <w:numPr>
          <w:ilvl w:val="0"/>
          <w:numId w:val="18"/>
        </w:numPr>
        <w:spacing w:after="0" w:line="240" w:lineRule="auto"/>
        <w:ind w:left="567" w:hanging="567"/>
        <w:rPr>
          <w:rFonts w:ascii="Times New Roman" w:eastAsia="Times New Roman" w:hAnsi="Times New Roman" w:cs="Times New Roman"/>
        </w:rPr>
      </w:pPr>
      <w:r>
        <w:rPr>
          <w:rFonts w:ascii="Times New Roman" w:hAnsi="Times New Roman"/>
        </w:rPr>
        <w:t>inflamație gravă sau infecție în interiorul ochiului (endoftalmită)</w:t>
      </w:r>
    </w:p>
    <w:p w14:paraId="0CCF4F2D" w14:textId="77777777" w:rsidR="00EF7810" w:rsidRPr="00914826" w:rsidRDefault="00EF7810" w:rsidP="00EF7810">
      <w:pPr>
        <w:pStyle w:val="ListParagraph"/>
        <w:widowControl/>
        <w:numPr>
          <w:ilvl w:val="0"/>
          <w:numId w:val="18"/>
        </w:numPr>
        <w:spacing w:after="0" w:line="240" w:lineRule="auto"/>
        <w:ind w:left="567" w:hanging="567"/>
        <w:rPr>
          <w:rFonts w:ascii="Times New Roman" w:eastAsia="Times New Roman" w:hAnsi="Times New Roman" w:cs="Times New Roman"/>
        </w:rPr>
      </w:pPr>
      <w:r>
        <w:rPr>
          <w:rFonts w:ascii="Times New Roman" w:hAnsi="Times New Roman"/>
        </w:rPr>
        <w:t>inflamarea irisului sau a altor părți ale ochiului (irită, uveită, iridociclită, congestie a camerei anterioare)</w:t>
      </w:r>
    </w:p>
    <w:p w14:paraId="081D2607" w14:textId="77777777" w:rsidR="00EF7810" w:rsidRPr="00914826" w:rsidRDefault="00EF7810" w:rsidP="00EF7810">
      <w:pPr>
        <w:pStyle w:val="ListParagraph"/>
        <w:widowControl/>
        <w:numPr>
          <w:ilvl w:val="0"/>
          <w:numId w:val="18"/>
        </w:numPr>
        <w:spacing w:after="0" w:line="240" w:lineRule="auto"/>
        <w:ind w:left="567" w:hanging="567"/>
        <w:rPr>
          <w:rFonts w:ascii="Times New Roman" w:eastAsia="Times New Roman" w:hAnsi="Times New Roman" w:cs="Times New Roman"/>
        </w:rPr>
      </w:pPr>
      <w:r>
        <w:rPr>
          <w:rFonts w:ascii="Times New Roman" w:hAnsi="Times New Roman"/>
        </w:rPr>
        <w:t>senzație neobișnuită în ochi</w:t>
      </w:r>
    </w:p>
    <w:p w14:paraId="61488241" w14:textId="77777777" w:rsidR="00EF7810" w:rsidRPr="00914826" w:rsidRDefault="00EF7810" w:rsidP="00EF7810">
      <w:pPr>
        <w:pStyle w:val="ListParagraph"/>
        <w:keepNext/>
        <w:widowControl/>
        <w:numPr>
          <w:ilvl w:val="0"/>
          <w:numId w:val="18"/>
        </w:numPr>
        <w:spacing w:after="0" w:line="240" w:lineRule="auto"/>
        <w:ind w:left="567" w:hanging="567"/>
        <w:rPr>
          <w:rFonts w:ascii="Times New Roman" w:eastAsia="Times New Roman" w:hAnsi="Times New Roman" w:cs="Times New Roman"/>
        </w:rPr>
      </w:pPr>
      <w:r>
        <w:rPr>
          <w:rFonts w:ascii="Times New Roman" w:hAnsi="Times New Roman"/>
        </w:rPr>
        <w:t>iritație a pleoapei</w:t>
      </w:r>
    </w:p>
    <w:p w14:paraId="35B9DBCB" w14:textId="77777777" w:rsidR="00EF7810" w:rsidRPr="00914826" w:rsidRDefault="00EF7810" w:rsidP="00EF7810">
      <w:pPr>
        <w:pStyle w:val="ListParagraph"/>
        <w:keepNext/>
        <w:widowControl/>
        <w:numPr>
          <w:ilvl w:val="0"/>
          <w:numId w:val="18"/>
        </w:numPr>
        <w:spacing w:after="0" w:line="240" w:lineRule="auto"/>
        <w:ind w:left="567" w:hanging="567"/>
        <w:rPr>
          <w:rFonts w:ascii="Times New Roman" w:eastAsia="Times New Roman" w:hAnsi="Times New Roman" w:cs="Times New Roman"/>
        </w:rPr>
      </w:pPr>
      <w:r>
        <w:rPr>
          <w:rFonts w:ascii="Times New Roman" w:hAnsi="Times New Roman"/>
        </w:rPr>
        <w:t>umflare a stratului din fața globului ocular (corneea)</w:t>
      </w:r>
    </w:p>
    <w:p w14:paraId="3631CEF7"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p>
    <w:p w14:paraId="2FDDB9DD"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 Au fost raportate reacții alergice cum sunt erupții trecătoare pe piele, mâncărime (prurit), urticarie, și câteva cazuri de alergie severă (anafilactice/anafilactoide).</w:t>
      </w:r>
    </w:p>
    <w:p w14:paraId="68302ED8"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1B821353"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r>
        <w:rPr>
          <w:rFonts w:ascii="Times New Roman" w:hAnsi="Times New Roman"/>
          <w:b/>
        </w:rPr>
        <w:t>Reacții adverse rare</w:t>
      </w:r>
      <w:r>
        <w:rPr>
          <w:rFonts w:ascii="Times New Roman" w:hAnsi="Times New Roman"/>
          <w:i/>
        </w:rPr>
        <w:t xml:space="preserve"> (pot afecta 1 din 1 000 persoane):</w:t>
      </w:r>
    </w:p>
    <w:p w14:paraId="682C1E7B" w14:textId="77777777" w:rsidR="00EF7810" w:rsidRPr="00914826" w:rsidRDefault="00EF7810" w:rsidP="00EF7810">
      <w:pPr>
        <w:keepNext/>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orbire</w:t>
      </w:r>
    </w:p>
    <w:p w14:paraId="7F9A51E3" w14:textId="77777777" w:rsidR="00EF7810" w:rsidRPr="00914826" w:rsidRDefault="00EF7810" w:rsidP="00EF7810">
      <w:pPr>
        <w:keepNext/>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opacifierea cristalinului din cauza unei accidentări (cataractă traumatică)</w:t>
      </w:r>
    </w:p>
    <w:p w14:paraId="5E445F4F" w14:textId="77777777" w:rsidR="00EF7810" w:rsidRPr="00914826" w:rsidRDefault="00EF7810" w:rsidP="00EF7810">
      <w:pPr>
        <w:keepNext/>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inflamația anumitor părți din interiorul ochiului cu consistență asemănătoare gelului</w:t>
      </w:r>
    </w:p>
    <w:p w14:paraId="00093EA2" w14:textId="77777777" w:rsidR="00EF7810" w:rsidRPr="00914826" w:rsidRDefault="00EF7810" w:rsidP="00EF7810">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puroi la nivelul ochiului</w:t>
      </w:r>
    </w:p>
    <w:p w14:paraId="7DB473A9" w14:textId="77777777" w:rsidR="00EF7810" w:rsidRDefault="00EF7810" w:rsidP="00EF7810">
      <w:pPr>
        <w:widowControl/>
        <w:spacing w:after="0" w:line="240" w:lineRule="auto"/>
        <w:ind w:right="-20"/>
        <w:rPr>
          <w:rFonts w:ascii="Times New Roman" w:eastAsia="Times New Roman" w:hAnsi="Times New Roman" w:cs="Times New Roman"/>
        </w:rPr>
      </w:pPr>
    </w:p>
    <w:p w14:paraId="0EC61E0C" w14:textId="77777777" w:rsidR="00EF7810" w:rsidRPr="00D84FCD" w:rsidRDefault="00EF7810" w:rsidP="00EF7810">
      <w:pPr>
        <w:widowControl/>
        <w:spacing w:after="0" w:line="240" w:lineRule="auto"/>
        <w:ind w:right="-20"/>
        <w:rPr>
          <w:rFonts w:ascii="Times New Roman" w:eastAsia="Times New Roman" w:hAnsi="Times New Roman" w:cs="Times New Roman"/>
        </w:rPr>
      </w:pPr>
      <w:r w:rsidRPr="00CB6B2A">
        <w:rPr>
          <w:rFonts w:ascii="Times New Roman" w:eastAsia="Times New Roman" w:hAnsi="Times New Roman" w:cs="Times New Roman"/>
          <w:b/>
          <w:bCs/>
        </w:rPr>
        <w:t>Cu frecvență necunoscută (</w:t>
      </w:r>
      <w:r w:rsidRPr="00D84FCD">
        <w:rPr>
          <w:rFonts w:ascii="Times New Roman" w:eastAsia="Times New Roman" w:hAnsi="Times New Roman" w:cs="Times New Roman"/>
        </w:rPr>
        <w:t>frecvența nu poate fi estimată din datele disponibile):</w:t>
      </w:r>
    </w:p>
    <w:p w14:paraId="617B7904" w14:textId="77777777" w:rsidR="00EF7810" w:rsidRPr="00914826" w:rsidRDefault="00EF7810" w:rsidP="00EF7810">
      <w:pPr>
        <w:widowControl/>
        <w:spacing w:after="0" w:line="240" w:lineRule="auto"/>
        <w:ind w:right="-20"/>
        <w:rPr>
          <w:rFonts w:ascii="Times New Roman" w:eastAsia="Times New Roman" w:hAnsi="Times New Roman" w:cs="Times New Roman"/>
        </w:rPr>
      </w:pPr>
      <w:r w:rsidRPr="00D84FCD">
        <w:rPr>
          <w:rFonts w:ascii="Times New Roman" w:eastAsia="Times New Roman" w:hAnsi="Times New Roman" w:cs="Times New Roman"/>
        </w:rPr>
        <w:t xml:space="preserve">- </w:t>
      </w:r>
      <w:r>
        <w:rPr>
          <w:rFonts w:ascii="Times New Roman" w:eastAsia="Times New Roman" w:hAnsi="Times New Roman" w:cs="Times New Roman"/>
        </w:rPr>
        <w:tab/>
      </w:r>
      <w:r w:rsidRPr="00D84FCD">
        <w:rPr>
          <w:rFonts w:ascii="Times New Roman" w:eastAsia="Times New Roman" w:hAnsi="Times New Roman" w:cs="Times New Roman"/>
        </w:rPr>
        <w:t>inflamația părții albe a ochiului asociată cu roșeață și durere (sclerită)</w:t>
      </w:r>
      <w:r w:rsidRPr="00D84FCD">
        <w:rPr>
          <w:rFonts w:ascii="Times New Roman" w:eastAsia="Times New Roman" w:hAnsi="Times New Roman" w:cs="Times New Roman"/>
        </w:rPr>
        <w:cr/>
      </w:r>
    </w:p>
    <w:p w14:paraId="58DE734E"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În studiile clinice, s‑a observat o incidență crescută a sângerării vaselor mici de sânge în straturile exterioare ale ochiului (hemoragie conjunctivală) la pacienții cu DMLV forma umedă cărora li s‑au administrat medicamente care „subțiază” sângele. Această incidență crescută a fost comparabilă între pacienții tratați cu ranibizumab și aflibercept.</w:t>
      </w:r>
    </w:p>
    <w:p w14:paraId="68FA63E8"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68D79CB0"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Utilizarea sistemică a inhibitorilor VEGF, substanțe similare celor conținute în Yesafili, este potențial legată de riscul de formare a unor cheaguri de sânge care blochează vasele sanguine (evenimente tromboembolice arteriale), putând duce la infarct miocardic sau la accident vascular cerebral. Există un risc teoretic privind apariția acestor reacții în urma injectării aflibercept la nivelul ochiului.</w:t>
      </w:r>
    </w:p>
    <w:p w14:paraId="32A2EADF"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2F194C2C"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Similar tuturor proteinelor terapeutice, există posibilitatea apariției unei reacții imune (formare de anticorpi)</w:t>
      </w:r>
    </w:p>
    <w:p w14:paraId="788C01AF"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în cazul administrării Yesafili.</w:t>
      </w:r>
    </w:p>
    <w:p w14:paraId="2E297E47"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08DE2C42"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r>
        <w:rPr>
          <w:rFonts w:ascii="Times New Roman" w:hAnsi="Times New Roman"/>
          <w:b/>
        </w:rPr>
        <w:t>Raportarea reacțiilor adverse</w:t>
      </w:r>
    </w:p>
    <w:p w14:paraId="4E5497DF"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 xml:space="preserve">Dacă manifestați orice reacții adverse, adresați‑vă medicului dumneavoastră. Acestea includ orice posibile reacții adverse nemenționate în acest prospect. De asemenea, puteți raporta reacțiile adverse direct prin intermediul </w:t>
      </w:r>
      <w:r>
        <w:rPr>
          <w:rFonts w:ascii="Times New Roman" w:hAnsi="Times New Roman"/>
          <w:highlight w:val="lightGray"/>
        </w:rPr>
        <w:t xml:space="preserve">sistemului național de raportare, așa cum este menționat în </w:t>
      </w:r>
      <w:hyperlink r:id="rId63" w:history="1">
        <w:r>
          <w:rPr>
            <w:rFonts w:ascii="Times New Roman" w:hAnsi="Times New Roman"/>
            <w:color w:val="0000FF"/>
            <w:highlight w:val="lightGray"/>
            <w:u w:val="single"/>
          </w:rPr>
          <w:t>Anexa V</w:t>
        </w:r>
      </w:hyperlink>
      <w:r>
        <w:rPr>
          <w:rFonts w:ascii="Times New Roman" w:hAnsi="Times New Roman"/>
        </w:rPr>
        <w:t>. Raportând reacțiile adverse, puteți contribui la furnizarea de informații suplimentare privind siguranța acestui medicament.</w:t>
      </w:r>
    </w:p>
    <w:p w14:paraId="1E53332F"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78DF5E7F"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2C3938D5" w14:textId="77777777" w:rsidR="00EF7810" w:rsidRPr="00914826" w:rsidRDefault="00EF7810" w:rsidP="00EF7810">
      <w:pPr>
        <w:keepNext/>
        <w:widowControl/>
        <w:spacing w:after="0" w:line="240" w:lineRule="auto"/>
        <w:ind w:left="567" w:right="-20" w:hanging="567"/>
        <w:rPr>
          <w:rFonts w:ascii="Times New Roman" w:eastAsia="Times New Roman" w:hAnsi="Times New Roman" w:cs="Times New Roman"/>
        </w:rPr>
      </w:pPr>
      <w:r>
        <w:rPr>
          <w:rFonts w:ascii="Times New Roman" w:hAnsi="Times New Roman"/>
          <w:b/>
        </w:rPr>
        <w:t>5.</w:t>
      </w:r>
      <w:r>
        <w:rPr>
          <w:rFonts w:ascii="Times New Roman" w:hAnsi="Times New Roman"/>
          <w:b/>
        </w:rPr>
        <w:tab/>
        <w:t>Cum se păstrează Yesafili</w:t>
      </w:r>
    </w:p>
    <w:p w14:paraId="2A45FF40"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p>
    <w:p w14:paraId="5A5DF2BF" w14:textId="77777777" w:rsidR="00EF7810" w:rsidRPr="00914826" w:rsidRDefault="00EF7810" w:rsidP="00EF7810">
      <w:pPr>
        <w:pStyle w:val="ListParagraph"/>
        <w:widowControl/>
        <w:numPr>
          <w:ilvl w:val="0"/>
          <w:numId w:val="19"/>
        </w:numPr>
        <w:spacing w:after="0" w:line="240" w:lineRule="auto"/>
        <w:ind w:left="567" w:right="-20" w:hanging="567"/>
        <w:rPr>
          <w:rFonts w:ascii="Times New Roman" w:eastAsia="Times New Roman" w:hAnsi="Times New Roman" w:cs="Times New Roman"/>
        </w:rPr>
      </w:pPr>
      <w:r>
        <w:rPr>
          <w:rFonts w:ascii="Times New Roman" w:hAnsi="Times New Roman"/>
        </w:rPr>
        <w:t>Nu lăsați acest medicament la vederea și îndemâna copiilor.</w:t>
      </w:r>
    </w:p>
    <w:p w14:paraId="61366193" w14:textId="77777777" w:rsidR="00EF7810" w:rsidRPr="00914826" w:rsidRDefault="00EF7810" w:rsidP="00EF7810">
      <w:pPr>
        <w:pStyle w:val="ListParagraph"/>
        <w:widowControl/>
        <w:numPr>
          <w:ilvl w:val="0"/>
          <w:numId w:val="19"/>
        </w:numPr>
        <w:spacing w:after="0" w:line="240" w:lineRule="auto"/>
        <w:ind w:left="567" w:right="-20" w:hanging="567"/>
        <w:rPr>
          <w:rFonts w:ascii="Times New Roman" w:eastAsia="Times New Roman" w:hAnsi="Times New Roman" w:cs="Times New Roman"/>
        </w:rPr>
      </w:pPr>
      <w:r>
        <w:rPr>
          <w:rFonts w:ascii="Times New Roman" w:hAnsi="Times New Roman"/>
        </w:rPr>
        <w:t>Nu utilizați acest medicament după data de expirare înscrisă pe cutie și pe etichetă după „EXP“. Data de expirare se referă la ultima zi a lunii respective.</w:t>
      </w:r>
    </w:p>
    <w:p w14:paraId="7E4A3C95" w14:textId="77777777" w:rsidR="00EF7810" w:rsidRPr="00914826" w:rsidRDefault="00EF7810" w:rsidP="00EF7810">
      <w:pPr>
        <w:pStyle w:val="ListParagraph"/>
        <w:widowControl/>
        <w:numPr>
          <w:ilvl w:val="0"/>
          <w:numId w:val="19"/>
        </w:numPr>
        <w:spacing w:after="0" w:line="240" w:lineRule="auto"/>
        <w:ind w:left="567" w:right="-20" w:hanging="567"/>
        <w:rPr>
          <w:rFonts w:ascii="Times New Roman" w:eastAsia="Times New Roman" w:hAnsi="Times New Roman" w:cs="Times New Roman"/>
        </w:rPr>
      </w:pPr>
      <w:r>
        <w:rPr>
          <w:rFonts w:ascii="Times New Roman" w:hAnsi="Times New Roman"/>
        </w:rPr>
        <w:t>A se păstra la frigider (2 °C - 8 °C). A nu se congela.</w:t>
      </w:r>
    </w:p>
    <w:p w14:paraId="01032DD3" w14:textId="77777777" w:rsidR="00EF7810" w:rsidRPr="00914826" w:rsidRDefault="00EF7810" w:rsidP="00EF7810">
      <w:pPr>
        <w:pStyle w:val="ListParagraph"/>
        <w:widowControl/>
        <w:numPr>
          <w:ilvl w:val="0"/>
          <w:numId w:val="19"/>
        </w:numPr>
        <w:spacing w:after="0" w:line="240" w:lineRule="auto"/>
        <w:ind w:left="567" w:right="-20" w:hanging="567"/>
        <w:rPr>
          <w:rFonts w:ascii="Times New Roman" w:eastAsia="Times New Roman" w:hAnsi="Times New Roman" w:cs="Times New Roman"/>
        </w:rPr>
      </w:pPr>
      <w:r>
        <w:rPr>
          <w:rFonts w:ascii="Times New Roman" w:hAnsi="Times New Roman"/>
        </w:rPr>
        <w:t>Flaconul nedeschis poate fi păstrat în afara frigiderului, la temperaturi sub 25 °C, timp de cel mult 24 ore.</w:t>
      </w:r>
    </w:p>
    <w:p w14:paraId="72019758" w14:textId="77777777" w:rsidR="00EF7810" w:rsidRPr="00914826" w:rsidRDefault="00EF7810" w:rsidP="00EF7810">
      <w:pPr>
        <w:pStyle w:val="ListParagraph"/>
        <w:keepNext/>
        <w:widowControl/>
        <w:numPr>
          <w:ilvl w:val="0"/>
          <w:numId w:val="19"/>
        </w:numPr>
        <w:spacing w:after="0" w:line="240" w:lineRule="auto"/>
        <w:ind w:left="567" w:right="-20" w:hanging="567"/>
        <w:rPr>
          <w:rFonts w:ascii="Times New Roman" w:eastAsia="Times New Roman" w:hAnsi="Times New Roman" w:cs="Times New Roman"/>
        </w:rPr>
      </w:pPr>
      <w:r>
        <w:rPr>
          <w:rFonts w:ascii="Times New Roman" w:hAnsi="Times New Roman"/>
        </w:rPr>
        <w:t>A se păstra în ambalajul original pentru a fi protejat de lumină.</w:t>
      </w:r>
    </w:p>
    <w:p w14:paraId="421804CE" w14:textId="77777777" w:rsidR="00EF7810" w:rsidRPr="00914826" w:rsidRDefault="00EF7810" w:rsidP="00EF7810">
      <w:pPr>
        <w:pStyle w:val="ListParagraph"/>
        <w:widowControl/>
        <w:numPr>
          <w:ilvl w:val="0"/>
          <w:numId w:val="19"/>
        </w:numPr>
        <w:spacing w:after="0" w:line="240" w:lineRule="auto"/>
        <w:ind w:left="567" w:right="-20" w:hanging="567"/>
        <w:rPr>
          <w:rFonts w:ascii="Times New Roman" w:eastAsia="Times New Roman" w:hAnsi="Times New Roman" w:cs="Times New Roman"/>
        </w:rPr>
      </w:pPr>
      <w:r>
        <w:rPr>
          <w:rFonts w:ascii="Times New Roman" w:hAnsi="Times New Roman"/>
        </w:rPr>
        <w:t>Nu aruncați niciun medicament pe calea apei sau a reziduurilor menajere. Întrebați farmacistul cum să aruncați medicamentele pe care nu le mai folosiți. Aceste măsuri vor ajuta la protejarea mediului.</w:t>
      </w:r>
    </w:p>
    <w:p w14:paraId="2E7D1F30"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112251CD"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6CA8E562" w14:textId="77777777" w:rsidR="00EF7810" w:rsidRPr="00914826" w:rsidRDefault="00EF7810" w:rsidP="00EF7810">
      <w:pPr>
        <w:keepNext/>
        <w:widowControl/>
        <w:spacing w:after="0" w:line="240" w:lineRule="auto"/>
        <w:ind w:left="567" w:right="-20" w:hanging="567"/>
        <w:rPr>
          <w:rFonts w:ascii="Times New Roman" w:eastAsia="Times New Roman" w:hAnsi="Times New Roman" w:cs="Times New Roman"/>
        </w:rPr>
      </w:pPr>
      <w:r>
        <w:rPr>
          <w:rFonts w:ascii="Times New Roman" w:hAnsi="Times New Roman"/>
          <w:b/>
        </w:rPr>
        <w:t>6.</w:t>
      </w:r>
      <w:r>
        <w:rPr>
          <w:rFonts w:ascii="Times New Roman" w:hAnsi="Times New Roman"/>
          <w:b/>
        </w:rPr>
        <w:tab/>
        <w:t>Conținutul ambalajului și alte informații</w:t>
      </w:r>
    </w:p>
    <w:p w14:paraId="2674DE7C"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p>
    <w:p w14:paraId="6C87F484"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r>
        <w:rPr>
          <w:rFonts w:ascii="Times New Roman" w:hAnsi="Times New Roman"/>
          <w:b/>
        </w:rPr>
        <w:t>Ce conține Yesafili</w:t>
      </w:r>
    </w:p>
    <w:p w14:paraId="36BC5202" w14:textId="77777777" w:rsidR="00EF7810" w:rsidRPr="00914826" w:rsidRDefault="00EF7810" w:rsidP="00EF7810">
      <w:pPr>
        <w:keepNext/>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Substanța activă este: aflibercept. Un flacon conține un volum ce poate fi extras de cel puțin 0,1 ml, echivalent cu aflibercept cel puțin 4 mg. Un flacon distribuie o doză de aflibercept 2 mg în 0,05 ml.</w:t>
      </w:r>
    </w:p>
    <w:p w14:paraId="71A2D97C" w14:textId="77777777" w:rsidR="00EF7810" w:rsidRPr="00914826" w:rsidRDefault="00EF7810" w:rsidP="00EF7810">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Celelalte componente sunt: histidină; clorhidrat de histidină monohidrat; polisorbat 20 (E 432); trehaloză dihidrat și apă pentru preparate injectabile.</w:t>
      </w:r>
    </w:p>
    <w:p w14:paraId="0F7E642F" w14:textId="77777777" w:rsidR="00EF7810" w:rsidRDefault="00EF7810" w:rsidP="00EF7810">
      <w:pPr>
        <w:widowControl/>
        <w:spacing w:after="0" w:line="240" w:lineRule="auto"/>
        <w:ind w:right="-20"/>
        <w:rPr>
          <w:rFonts w:ascii="Times New Roman" w:eastAsia="Times New Roman" w:hAnsi="Times New Roman" w:cs="Times New Roman"/>
        </w:rPr>
      </w:pPr>
    </w:p>
    <w:p w14:paraId="7ED6158B" w14:textId="77777777" w:rsidR="00EF7810" w:rsidRPr="00737F20" w:rsidRDefault="00EF7810" w:rsidP="00EF7810">
      <w:pPr>
        <w:widowControl/>
        <w:spacing w:after="0" w:line="240" w:lineRule="auto"/>
        <w:ind w:right="-20"/>
        <w:rPr>
          <w:rFonts w:ascii="Times New Roman" w:eastAsia="Times New Roman" w:hAnsi="Times New Roman" w:cs="Times New Roman"/>
        </w:rPr>
      </w:pPr>
      <w:r w:rsidRPr="00D84FCD">
        <w:rPr>
          <w:rFonts w:ascii="Times New Roman" w:eastAsia="Times New Roman" w:hAnsi="Times New Roman" w:cs="Times New Roman"/>
        </w:rPr>
        <w:t>Vezi „</w:t>
      </w:r>
      <w:r>
        <w:rPr>
          <w:rFonts w:ascii="Times New Roman" w:eastAsia="Times New Roman" w:hAnsi="Times New Roman" w:cs="Times New Roman"/>
        </w:rPr>
        <w:t>Yesafili</w:t>
      </w:r>
      <w:r w:rsidRPr="00D84FCD">
        <w:rPr>
          <w:rFonts w:ascii="Times New Roman" w:eastAsia="Times New Roman" w:hAnsi="Times New Roman" w:cs="Times New Roman"/>
        </w:rPr>
        <w:t xml:space="preserve"> conține“ la pct. 2 pentru mai multe informații</w:t>
      </w:r>
      <w:r w:rsidRPr="00D84FCD">
        <w:rPr>
          <w:rFonts w:ascii="Times New Roman" w:eastAsia="Times New Roman" w:hAnsi="Times New Roman" w:cs="Times New Roman"/>
        </w:rPr>
        <w:cr/>
      </w:r>
    </w:p>
    <w:p w14:paraId="760577B8"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r>
        <w:rPr>
          <w:rFonts w:ascii="Times New Roman" w:hAnsi="Times New Roman"/>
          <w:b/>
        </w:rPr>
        <w:t>Cum arată Yesafili și conținutul ambalajului</w:t>
      </w:r>
    </w:p>
    <w:p w14:paraId="4ACEC25B"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r>
        <w:rPr>
          <w:rFonts w:ascii="Times New Roman" w:hAnsi="Times New Roman"/>
        </w:rPr>
        <w:t>Yesafili este o soluție injectabilă (injecție) în flacon. Soluția este incoloră până la galben pal.</w:t>
      </w:r>
    </w:p>
    <w:p w14:paraId="79030847"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r>
        <w:rPr>
          <w:rFonts w:ascii="Times New Roman" w:hAnsi="Times New Roman"/>
        </w:rPr>
        <w:t>Yesafili este furnizat în ambalaje care conțin 1 flacon și 1 ac cu filtru sau în ambalaje care conțin 1 flacon, 1 ac cu filtru, 1 seringă și 1 ac pentru injectare.</w:t>
      </w:r>
    </w:p>
    <w:p w14:paraId="0461893A"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2CDA2C3F"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r>
        <w:rPr>
          <w:rFonts w:ascii="Times New Roman" w:hAnsi="Times New Roman"/>
          <w:b/>
        </w:rPr>
        <w:t>Deținătorul autorizației de punere pe piață</w:t>
      </w:r>
    </w:p>
    <w:p w14:paraId="48E02CE0" w14:textId="77777777" w:rsidR="00EF7810" w:rsidRDefault="00EF7810" w:rsidP="00EF7810">
      <w:pPr>
        <w:keepNext/>
        <w:spacing w:after="0"/>
        <w:rPr>
          <w:rFonts w:ascii="Times New Roman" w:eastAsia="Times New Roman" w:hAnsi="Times New Roman" w:cs="Times New Roman"/>
        </w:rPr>
      </w:pPr>
      <w:r w:rsidRPr="00560EF4">
        <w:rPr>
          <w:rFonts w:ascii="Times New Roman" w:eastAsia="Times New Roman" w:hAnsi="Times New Roman" w:cs="Times New Roman"/>
        </w:rPr>
        <w:t>Biosimilar Collaborations Ireland Limited</w:t>
      </w:r>
    </w:p>
    <w:p w14:paraId="5B266BDC" w14:textId="77777777" w:rsidR="00EF7810" w:rsidRPr="00560EF4" w:rsidRDefault="00EF7810" w:rsidP="00EF7810">
      <w:pPr>
        <w:keepNext/>
        <w:spacing w:after="0"/>
        <w:rPr>
          <w:rFonts w:ascii="Times New Roman" w:eastAsia="Times New Roman" w:hAnsi="Times New Roman" w:cs="Times New Roman"/>
        </w:rPr>
      </w:pPr>
      <w:r w:rsidRPr="00560EF4">
        <w:rPr>
          <w:rFonts w:ascii="Times New Roman" w:eastAsia="Times New Roman" w:hAnsi="Times New Roman" w:cs="Times New Roman"/>
        </w:rPr>
        <w:t xml:space="preserve">Unit 35/36 </w:t>
      </w:r>
    </w:p>
    <w:p w14:paraId="6C04B2A2" w14:textId="77777777" w:rsidR="00EF7810" w:rsidRPr="00560EF4" w:rsidRDefault="00EF7810" w:rsidP="00EF7810">
      <w:pPr>
        <w:keepNext/>
        <w:spacing w:after="0"/>
        <w:rPr>
          <w:rFonts w:ascii="Times New Roman" w:eastAsia="Times New Roman" w:hAnsi="Times New Roman" w:cs="Times New Roman"/>
        </w:rPr>
      </w:pPr>
      <w:r w:rsidRPr="00560EF4">
        <w:rPr>
          <w:rFonts w:ascii="Times New Roman" w:eastAsia="Times New Roman" w:hAnsi="Times New Roman" w:cs="Times New Roman"/>
        </w:rPr>
        <w:t>Grange Parade,</w:t>
      </w:r>
    </w:p>
    <w:p w14:paraId="0B45D748" w14:textId="77777777" w:rsidR="00EF7810" w:rsidRPr="00560EF4" w:rsidRDefault="00EF7810" w:rsidP="00EF7810">
      <w:pPr>
        <w:keepNext/>
        <w:spacing w:after="0"/>
        <w:rPr>
          <w:rFonts w:ascii="Times New Roman" w:eastAsia="Times New Roman" w:hAnsi="Times New Roman" w:cs="Times New Roman"/>
        </w:rPr>
      </w:pPr>
      <w:r w:rsidRPr="00560EF4">
        <w:rPr>
          <w:rFonts w:ascii="Times New Roman" w:eastAsia="Times New Roman" w:hAnsi="Times New Roman" w:cs="Times New Roman"/>
        </w:rPr>
        <w:t>Baldoyle Industrial Estate,</w:t>
      </w:r>
    </w:p>
    <w:p w14:paraId="1160A453" w14:textId="77777777" w:rsidR="00EF7810" w:rsidRPr="00560EF4" w:rsidRDefault="00EF7810" w:rsidP="00EF7810">
      <w:pPr>
        <w:keepNext/>
        <w:spacing w:after="0"/>
        <w:rPr>
          <w:rFonts w:ascii="Times New Roman" w:eastAsia="Times New Roman" w:hAnsi="Times New Roman" w:cs="Times New Roman"/>
        </w:rPr>
      </w:pPr>
      <w:r w:rsidRPr="00560EF4">
        <w:rPr>
          <w:rFonts w:ascii="Times New Roman" w:eastAsia="Times New Roman" w:hAnsi="Times New Roman" w:cs="Times New Roman"/>
        </w:rPr>
        <w:t>Dublin 13</w:t>
      </w:r>
    </w:p>
    <w:p w14:paraId="438CBC59" w14:textId="77777777" w:rsidR="00EF7810" w:rsidRPr="00560EF4" w:rsidRDefault="00EF7810" w:rsidP="00EF7810">
      <w:pPr>
        <w:keepNext/>
        <w:spacing w:after="0"/>
        <w:rPr>
          <w:rFonts w:ascii="Times New Roman" w:eastAsia="Times New Roman" w:hAnsi="Times New Roman" w:cs="Times New Roman"/>
        </w:rPr>
      </w:pPr>
      <w:r w:rsidRPr="00560EF4">
        <w:rPr>
          <w:rFonts w:ascii="Times New Roman" w:eastAsia="Times New Roman" w:hAnsi="Times New Roman" w:cs="Times New Roman"/>
        </w:rPr>
        <w:t>DUBLIN</w:t>
      </w:r>
    </w:p>
    <w:p w14:paraId="09228504" w14:textId="77777777" w:rsidR="00EF7810" w:rsidRPr="00560EF4" w:rsidRDefault="00EF7810" w:rsidP="00EF7810">
      <w:pPr>
        <w:keepNext/>
        <w:spacing w:after="0"/>
        <w:rPr>
          <w:rFonts w:ascii="Times New Roman" w:eastAsia="Times New Roman" w:hAnsi="Times New Roman" w:cs="Times New Roman"/>
        </w:rPr>
      </w:pPr>
      <w:r w:rsidRPr="00560EF4">
        <w:rPr>
          <w:rFonts w:ascii="Times New Roman" w:eastAsia="Times New Roman" w:hAnsi="Times New Roman" w:cs="Times New Roman"/>
        </w:rPr>
        <w:t>Ir</w:t>
      </w:r>
      <w:r>
        <w:rPr>
          <w:rFonts w:ascii="Times New Roman" w:eastAsia="Times New Roman" w:hAnsi="Times New Roman" w:cs="Times New Roman"/>
        </w:rPr>
        <w:t>landa</w:t>
      </w:r>
      <w:r w:rsidRPr="00560EF4">
        <w:rPr>
          <w:rFonts w:ascii="Times New Roman" w:eastAsia="Times New Roman" w:hAnsi="Times New Roman" w:cs="Times New Roman"/>
        </w:rPr>
        <w:t xml:space="preserve"> </w:t>
      </w:r>
    </w:p>
    <w:p w14:paraId="0C55A666" w14:textId="77777777" w:rsidR="00EF7810" w:rsidRPr="00560EF4" w:rsidRDefault="00EF7810" w:rsidP="00EF7810">
      <w:pPr>
        <w:keepNext/>
        <w:spacing w:after="0"/>
        <w:rPr>
          <w:rFonts w:ascii="Times New Roman" w:eastAsia="Times New Roman" w:hAnsi="Times New Roman" w:cs="Times New Roman"/>
        </w:rPr>
      </w:pPr>
      <w:r w:rsidRPr="00560EF4">
        <w:rPr>
          <w:rFonts w:ascii="Times New Roman" w:eastAsia="Times New Roman" w:hAnsi="Times New Roman" w:cs="Times New Roman"/>
        </w:rPr>
        <w:t>D13 R20R</w:t>
      </w:r>
    </w:p>
    <w:p w14:paraId="4CDD5685"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624D0062" w14:textId="77777777" w:rsidR="00EF7810" w:rsidRPr="00814718" w:rsidRDefault="00EF7810" w:rsidP="00EF7810">
      <w:pPr>
        <w:keepNext/>
        <w:widowControl/>
        <w:spacing w:after="0" w:line="240" w:lineRule="auto"/>
        <w:ind w:right="-20"/>
        <w:rPr>
          <w:rFonts w:ascii="Times New Roman" w:eastAsia="Times New Roman" w:hAnsi="Times New Roman" w:cs="Times New Roman"/>
          <w:b/>
          <w:bCs/>
        </w:rPr>
      </w:pPr>
      <w:r>
        <w:rPr>
          <w:rFonts w:ascii="Times New Roman" w:hAnsi="Times New Roman"/>
          <w:b/>
        </w:rPr>
        <w:t xml:space="preserve">Producător </w:t>
      </w:r>
    </w:p>
    <w:p w14:paraId="3F14A829" w14:textId="77777777" w:rsidR="00EF7810" w:rsidRPr="001D1633" w:rsidRDefault="00EF7810" w:rsidP="00EF7810">
      <w:pPr>
        <w:pStyle w:val="BodyText"/>
        <w:spacing w:before="1" w:line="252" w:lineRule="exact"/>
        <w:rPr>
          <w:spacing w:val="-2"/>
          <w:lang w:val="en-US"/>
        </w:rPr>
      </w:pPr>
      <w:r w:rsidRPr="001D1633">
        <w:rPr>
          <w:spacing w:val="-2"/>
          <w:lang w:val="en-US"/>
        </w:rPr>
        <w:t>Biosimilar Collaborations Ireland Limited</w:t>
      </w:r>
    </w:p>
    <w:p w14:paraId="168410B4" w14:textId="77777777" w:rsidR="00EF7810" w:rsidRPr="001D1633" w:rsidRDefault="00EF7810" w:rsidP="00EF7810">
      <w:pPr>
        <w:pStyle w:val="BodyText"/>
        <w:spacing w:before="1" w:line="252" w:lineRule="exact"/>
        <w:rPr>
          <w:spacing w:val="-2"/>
          <w:lang w:val="en-US"/>
        </w:rPr>
      </w:pPr>
      <w:r w:rsidRPr="001D1633">
        <w:rPr>
          <w:spacing w:val="-2"/>
          <w:lang w:val="en-US"/>
        </w:rPr>
        <w:t>Block B, The Crescent Building, Santry Demesne</w:t>
      </w:r>
    </w:p>
    <w:p w14:paraId="63817AC4" w14:textId="77777777" w:rsidR="00EF7810" w:rsidRPr="001D1633" w:rsidRDefault="00EF7810" w:rsidP="00EF7810">
      <w:pPr>
        <w:pStyle w:val="BodyText"/>
        <w:spacing w:before="1" w:line="252" w:lineRule="exact"/>
        <w:rPr>
          <w:spacing w:val="-2"/>
          <w:lang w:val="en-US"/>
        </w:rPr>
      </w:pPr>
      <w:r w:rsidRPr="001D1633">
        <w:rPr>
          <w:spacing w:val="-2"/>
          <w:lang w:val="en-US"/>
        </w:rPr>
        <w:t>Dublin</w:t>
      </w:r>
    </w:p>
    <w:p w14:paraId="794FA5F0" w14:textId="77777777" w:rsidR="00EF7810" w:rsidRDefault="00EF7810" w:rsidP="00EF7810">
      <w:pPr>
        <w:pStyle w:val="BodyText"/>
        <w:ind w:right="4119"/>
      </w:pPr>
      <w:r w:rsidRPr="001D1633">
        <w:rPr>
          <w:spacing w:val="-2"/>
          <w:lang w:val="en-US"/>
        </w:rPr>
        <w:t>D09 C6X8</w:t>
      </w:r>
    </w:p>
    <w:p w14:paraId="7F9DE83D" w14:textId="77777777" w:rsidR="00EF7810" w:rsidRDefault="00EF7810" w:rsidP="00EF7810">
      <w:pPr>
        <w:pStyle w:val="BodyText"/>
        <w:ind w:right="7838"/>
      </w:pPr>
      <w:r>
        <w:rPr>
          <w:spacing w:val="-2"/>
        </w:rPr>
        <w:t>Irlanda</w:t>
      </w:r>
    </w:p>
    <w:p w14:paraId="67E35655" w14:textId="77777777" w:rsidR="00EF7810" w:rsidRPr="00914826" w:rsidRDefault="00EF7810" w:rsidP="00EF7810">
      <w:pPr>
        <w:keepNext/>
        <w:widowControl/>
        <w:spacing w:after="0" w:line="240" w:lineRule="auto"/>
        <w:ind w:right="-20"/>
        <w:rPr>
          <w:rFonts w:ascii="Times New Roman" w:eastAsia="Times New Roman" w:hAnsi="Times New Roman" w:cs="Times New Roman"/>
        </w:rPr>
      </w:pPr>
    </w:p>
    <w:p w14:paraId="1773E38E" w14:textId="77777777" w:rsidR="00EF7810" w:rsidRDefault="00EF7810" w:rsidP="00EF7810">
      <w:pPr>
        <w:widowControl/>
        <w:spacing w:after="0" w:line="240" w:lineRule="auto"/>
        <w:ind w:right="-20"/>
      </w:pPr>
      <w:r w:rsidRPr="00C44DB0">
        <w:t>Pentru orice informații referitoare la acest medicament, vă rugăm să contactați reprezentanța locală a deținătorului autorizației de punere pe piață:</w:t>
      </w:r>
    </w:p>
    <w:p w14:paraId="53ED8EE8" w14:textId="77777777" w:rsidR="00EF7810" w:rsidRDefault="00EF7810" w:rsidP="00EF7810">
      <w:pPr>
        <w:widowControl/>
        <w:spacing w:after="0" w:line="240" w:lineRule="auto"/>
        <w:ind w:right="-20"/>
      </w:pPr>
    </w:p>
    <w:tbl>
      <w:tblPr>
        <w:tblW w:w="5000" w:type="pct"/>
        <w:tblLayout w:type="fixed"/>
        <w:tblLook w:val="04A0" w:firstRow="1" w:lastRow="0" w:firstColumn="1" w:lastColumn="0" w:noHBand="0" w:noVBand="1"/>
      </w:tblPr>
      <w:tblGrid>
        <w:gridCol w:w="4521"/>
        <w:gridCol w:w="4550"/>
      </w:tblGrid>
      <w:tr w:rsidR="00EF7810" w:rsidRPr="001070D7" w14:paraId="005EADF3" w14:textId="77777777" w:rsidTr="00D338BF">
        <w:tc>
          <w:tcPr>
            <w:tcW w:w="2492" w:type="pct"/>
          </w:tcPr>
          <w:p w14:paraId="5B904FB1" w14:textId="77777777" w:rsidR="00EF7810" w:rsidRDefault="00EF7810" w:rsidP="00D338BF">
            <w:pPr>
              <w:tabs>
                <w:tab w:val="left" w:pos="-720"/>
              </w:tabs>
              <w:spacing w:after="0" w:line="260" w:lineRule="exact"/>
              <w:rPr>
                <w:b/>
                <w:noProof/>
                <w:lang w:val="fr-FR"/>
              </w:rPr>
            </w:pPr>
            <w:bookmarkStart w:id="3365" w:name="_Hlk151317945"/>
            <w:r>
              <w:rPr>
                <w:b/>
                <w:noProof/>
                <w:lang w:val="fr-FR"/>
              </w:rPr>
              <w:t>België/Belgique/Belgien</w:t>
            </w:r>
          </w:p>
          <w:p w14:paraId="4A4E2B57" w14:textId="77777777" w:rsidR="00EF7810" w:rsidRPr="00A24F8E" w:rsidRDefault="00EF7810" w:rsidP="00D338BF">
            <w:pPr>
              <w:tabs>
                <w:tab w:val="left" w:pos="-720"/>
              </w:tabs>
              <w:suppressAutoHyphens/>
              <w:spacing w:after="0" w:line="260" w:lineRule="exact"/>
              <w:rPr>
                <w:bCs/>
                <w:noProof/>
                <w:lang w:val="fr-FR"/>
              </w:rPr>
            </w:pPr>
            <w:r w:rsidRPr="00A24F8E">
              <w:rPr>
                <w:bCs/>
                <w:noProof/>
                <w:lang w:val="fr-FR"/>
              </w:rPr>
              <w:t>Biocon Biologics Belgium BV</w:t>
            </w:r>
          </w:p>
          <w:p w14:paraId="33E193FB" w14:textId="77777777" w:rsidR="00EF7810" w:rsidRPr="00A24F8E" w:rsidRDefault="00EF7810" w:rsidP="00D338BF">
            <w:pPr>
              <w:tabs>
                <w:tab w:val="left" w:pos="-720"/>
              </w:tabs>
              <w:spacing w:after="0" w:line="260" w:lineRule="exact"/>
              <w:rPr>
                <w:bCs/>
                <w:noProof/>
                <w:lang w:val="fr-FR"/>
              </w:rPr>
            </w:pPr>
            <w:r>
              <w:rPr>
                <w:noProof/>
                <w:lang w:val="fr-FR"/>
              </w:rPr>
              <w:t xml:space="preserve">Tél/Tel: </w:t>
            </w:r>
            <w:r w:rsidRPr="00A24F8E">
              <w:rPr>
                <w:bCs/>
                <w:noProof/>
                <w:lang w:val="fr-FR"/>
              </w:rPr>
              <w:t>0080008250910</w:t>
            </w:r>
          </w:p>
          <w:p w14:paraId="6FF6C2D2" w14:textId="77777777" w:rsidR="00EF7810" w:rsidRDefault="00EF7810" w:rsidP="00D338BF">
            <w:pPr>
              <w:spacing w:after="0" w:line="260" w:lineRule="exact"/>
              <w:ind w:right="34"/>
              <w:rPr>
                <w:noProof/>
                <w:lang w:val="fr-FR"/>
              </w:rPr>
            </w:pPr>
          </w:p>
          <w:p w14:paraId="689CECCB" w14:textId="77777777" w:rsidR="00EF7810" w:rsidRDefault="00EF7810" w:rsidP="00D338BF">
            <w:pPr>
              <w:spacing w:after="0" w:line="260" w:lineRule="exact"/>
              <w:ind w:right="34"/>
              <w:rPr>
                <w:noProof/>
                <w:lang w:val="fr-FR"/>
              </w:rPr>
            </w:pPr>
          </w:p>
          <w:p w14:paraId="67352759" w14:textId="77777777" w:rsidR="00EF7810" w:rsidRDefault="00EF7810" w:rsidP="00D338BF">
            <w:pPr>
              <w:spacing w:after="0" w:line="260" w:lineRule="exact"/>
              <w:ind w:right="34"/>
              <w:rPr>
                <w:noProof/>
                <w:lang w:val="fr-FR"/>
              </w:rPr>
            </w:pPr>
          </w:p>
          <w:p w14:paraId="7D3367FB" w14:textId="77777777" w:rsidR="00EF7810" w:rsidRDefault="00EF7810" w:rsidP="00D338BF">
            <w:pPr>
              <w:spacing w:after="0" w:line="260" w:lineRule="exact"/>
              <w:ind w:right="34"/>
              <w:rPr>
                <w:noProof/>
                <w:lang w:val="fr-FR"/>
              </w:rPr>
            </w:pPr>
          </w:p>
        </w:tc>
        <w:tc>
          <w:tcPr>
            <w:tcW w:w="2508" w:type="pct"/>
          </w:tcPr>
          <w:p w14:paraId="3829028B" w14:textId="77777777" w:rsidR="00EF7810" w:rsidRDefault="00EF7810" w:rsidP="00D338BF">
            <w:pPr>
              <w:tabs>
                <w:tab w:val="left" w:pos="-720"/>
              </w:tabs>
              <w:spacing w:after="0" w:line="260" w:lineRule="exact"/>
              <w:rPr>
                <w:b/>
                <w:noProof/>
              </w:rPr>
            </w:pPr>
            <w:r>
              <w:rPr>
                <w:b/>
                <w:noProof/>
              </w:rPr>
              <w:t>Lietuva</w:t>
            </w:r>
          </w:p>
          <w:p w14:paraId="185359CD" w14:textId="77777777" w:rsidR="00EF7810" w:rsidRPr="00A24F8E" w:rsidRDefault="00EF7810" w:rsidP="00D338BF">
            <w:pPr>
              <w:tabs>
                <w:tab w:val="left" w:pos="-720"/>
              </w:tabs>
              <w:suppressAutoHyphens/>
              <w:spacing w:after="0" w:line="260" w:lineRule="exact"/>
              <w:rPr>
                <w:bCs/>
                <w:noProof/>
                <w:lang w:val="en-US"/>
              </w:rPr>
            </w:pPr>
            <w:r w:rsidRPr="00A24F8E">
              <w:rPr>
                <w:bCs/>
                <w:noProof/>
                <w:lang w:val="en-US"/>
              </w:rPr>
              <w:t>Biosimilar Collaborations Ireland Limited</w:t>
            </w:r>
          </w:p>
          <w:p w14:paraId="50A8D601" w14:textId="77777777" w:rsidR="00EF7810" w:rsidRDefault="00EF7810" w:rsidP="00D338BF">
            <w:pPr>
              <w:tabs>
                <w:tab w:val="left" w:pos="-720"/>
              </w:tabs>
              <w:spacing w:after="0" w:line="260" w:lineRule="exact"/>
              <w:rPr>
                <w:noProof/>
              </w:rPr>
            </w:pPr>
            <w:r>
              <w:rPr>
                <w:noProof/>
              </w:rPr>
              <w:t xml:space="preserve">Tel: </w:t>
            </w:r>
            <w:r w:rsidRPr="00A24F8E">
              <w:rPr>
                <w:bCs/>
                <w:noProof/>
                <w:lang w:val="fr-FR"/>
              </w:rPr>
              <w:t>0080008250910</w:t>
            </w:r>
          </w:p>
          <w:p w14:paraId="7826B79B" w14:textId="77777777" w:rsidR="00EF7810" w:rsidRDefault="00EF7810" w:rsidP="00D338BF">
            <w:pPr>
              <w:spacing w:after="0" w:line="260" w:lineRule="exact"/>
              <w:rPr>
                <w:noProof/>
              </w:rPr>
            </w:pPr>
          </w:p>
        </w:tc>
      </w:tr>
      <w:tr w:rsidR="00EF7810" w14:paraId="5077521D" w14:textId="77777777" w:rsidTr="00D338BF">
        <w:tc>
          <w:tcPr>
            <w:tcW w:w="2492" w:type="pct"/>
          </w:tcPr>
          <w:p w14:paraId="4B43E179" w14:textId="77777777" w:rsidR="00EF7810" w:rsidRDefault="00EF7810" w:rsidP="00D338BF">
            <w:pPr>
              <w:tabs>
                <w:tab w:val="left" w:pos="-720"/>
              </w:tabs>
              <w:spacing w:after="0" w:line="260" w:lineRule="exact"/>
              <w:rPr>
                <w:b/>
                <w:noProof/>
              </w:rPr>
            </w:pPr>
            <w:r>
              <w:rPr>
                <w:b/>
                <w:noProof/>
              </w:rPr>
              <w:t>България</w:t>
            </w:r>
          </w:p>
          <w:p w14:paraId="062DC085" w14:textId="77777777" w:rsidR="00EF7810" w:rsidRPr="00A24F8E" w:rsidRDefault="00EF7810" w:rsidP="00D338BF">
            <w:pPr>
              <w:tabs>
                <w:tab w:val="left" w:pos="-720"/>
              </w:tabs>
              <w:suppressAutoHyphens/>
              <w:spacing w:after="0" w:line="260" w:lineRule="exact"/>
              <w:rPr>
                <w:bCs/>
                <w:noProof/>
                <w:lang w:val="en-US"/>
              </w:rPr>
            </w:pPr>
            <w:r w:rsidRPr="00A24F8E">
              <w:rPr>
                <w:bCs/>
                <w:noProof/>
                <w:lang w:val="en-US"/>
              </w:rPr>
              <w:t>Biosimilar Collaborations Ireland Limited</w:t>
            </w:r>
          </w:p>
          <w:p w14:paraId="243F5CD9" w14:textId="77777777" w:rsidR="00EF7810" w:rsidRDefault="00EF7810" w:rsidP="00D338BF">
            <w:pPr>
              <w:tabs>
                <w:tab w:val="left" w:pos="-720"/>
              </w:tabs>
              <w:spacing w:after="0" w:line="260" w:lineRule="exact"/>
              <w:rPr>
                <w:noProof/>
              </w:rPr>
            </w:pPr>
            <w:r>
              <w:rPr>
                <w:noProof/>
              </w:rPr>
              <w:t xml:space="preserve">Тел: </w:t>
            </w:r>
            <w:r w:rsidRPr="00A24F8E">
              <w:rPr>
                <w:bCs/>
                <w:noProof/>
                <w:lang w:val="fr-FR"/>
              </w:rPr>
              <w:t>0080008250910</w:t>
            </w:r>
          </w:p>
          <w:p w14:paraId="2DD9C2F4" w14:textId="77777777" w:rsidR="00EF7810" w:rsidRDefault="00EF7810" w:rsidP="00D338BF">
            <w:pPr>
              <w:tabs>
                <w:tab w:val="left" w:pos="-720"/>
              </w:tabs>
              <w:spacing w:after="0" w:line="260" w:lineRule="exact"/>
              <w:rPr>
                <w:noProof/>
              </w:rPr>
            </w:pPr>
          </w:p>
        </w:tc>
        <w:tc>
          <w:tcPr>
            <w:tcW w:w="2508" w:type="pct"/>
          </w:tcPr>
          <w:p w14:paraId="1618E77B" w14:textId="77777777" w:rsidR="00EF7810" w:rsidRDefault="00EF7810" w:rsidP="00D338BF">
            <w:pPr>
              <w:tabs>
                <w:tab w:val="left" w:pos="-720"/>
              </w:tabs>
              <w:spacing w:after="0" w:line="260" w:lineRule="exact"/>
              <w:rPr>
                <w:b/>
                <w:noProof/>
                <w:lang w:val="de-DE"/>
              </w:rPr>
            </w:pPr>
            <w:r>
              <w:rPr>
                <w:b/>
                <w:noProof/>
                <w:lang w:val="de-DE"/>
              </w:rPr>
              <w:t>Luxembourg/Luxemburg</w:t>
            </w:r>
          </w:p>
          <w:p w14:paraId="54750F2E" w14:textId="77777777" w:rsidR="00EF7810" w:rsidRPr="008C1A44" w:rsidRDefault="00EF7810" w:rsidP="00D338BF">
            <w:pPr>
              <w:tabs>
                <w:tab w:val="left" w:pos="-720"/>
              </w:tabs>
              <w:suppressAutoHyphens/>
              <w:spacing w:after="0" w:line="260" w:lineRule="exact"/>
              <w:rPr>
                <w:bCs/>
                <w:noProof/>
                <w:lang w:val="en-US"/>
              </w:rPr>
            </w:pPr>
            <w:r w:rsidRPr="008C1A44">
              <w:rPr>
                <w:bCs/>
                <w:noProof/>
                <w:lang w:val="en-US"/>
              </w:rPr>
              <w:t>Biocon Biologics France S.A.S</w:t>
            </w:r>
          </w:p>
          <w:p w14:paraId="29D44C14" w14:textId="77777777" w:rsidR="00EF7810" w:rsidRDefault="00EF7810" w:rsidP="00D338BF">
            <w:pPr>
              <w:tabs>
                <w:tab w:val="left" w:pos="-720"/>
              </w:tabs>
              <w:spacing w:after="0" w:line="260" w:lineRule="exact"/>
              <w:rPr>
                <w:noProof/>
              </w:rPr>
            </w:pPr>
            <w:r>
              <w:rPr>
                <w:noProof/>
              </w:rPr>
              <w:t xml:space="preserve">Tél/Tel: </w:t>
            </w:r>
            <w:r w:rsidRPr="00A24F8E">
              <w:rPr>
                <w:bCs/>
                <w:noProof/>
                <w:lang w:val="fr-FR"/>
              </w:rPr>
              <w:t>0080008250910</w:t>
            </w:r>
          </w:p>
        </w:tc>
      </w:tr>
      <w:tr w:rsidR="00EF7810" w:rsidRPr="00F15354" w14:paraId="7CDEB39D" w14:textId="77777777" w:rsidTr="00D338BF">
        <w:trPr>
          <w:trHeight w:val="920"/>
        </w:trPr>
        <w:tc>
          <w:tcPr>
            <w:tcW w:w="2492" w:type="pct"/>
            <w:hideMark/>
          </w:tcPr>
          <w:p w14:paraId="0C95FAE1" w14:textId="77777777" w:rsidR="00EF7810" w:rsidRDefault="00EF7810" w:rsidP="00D338BF">
            <w:pPr>
              <w:tabs>
                <w:tab w:val="left" w:pos="-720"/>
              </w:tabs>
              <w:spacing w:after="0" w:line="260" w:lineRule="exact"/>
              <w:rPr>
                <w:b/>
                <w:noProof/>
              </w:rPr>
            </w:pPr>
            <w:r>
              <w:rPr>
                <w:b/>
                <w:noProof/>
              </w:rPr>
              <w:t>Česká republika</w:t>
            </w:r>
          </w:p>
          <w:p w14:paraId="70C64321" w14:textId="77777777" w:rsidR="00EF7810" w:rsidRPr="008C1A44" w:rsidRDefault="00EF7810" w:rsidP="00D338BF">
            <w:pPr>
              <w:tabs>
                <w:tab w:val="left" w:pos="-720"/>
              </w:tabs>
              <w:suppressAutoHyphens/>
              <w:spacing w:after="0" w:line="260" w:lineRule="exact"/>
              <w:rPr>
                <w:bCs/>
                <w:noProof/>
                <w:lang w:val="fr-FR"/>
              </w:rPr>
            </w:pPr>
            <w:r w:rsidRPr="008C1A44">
              <w:rPr>
                <w:bCs/>
                <w:noProof/>
                <w:lang w:val="fr-FR"/>
              </w:rPr>
              <w:t>Biocon Biologics Germany GmbH</w:t>
            </w:r>
            <w:r w:rsidRPr="008C1A44" w:rsidDel="00AD65E3">
              <w:rPr>
                <w:bCs/>
                <w:noProof/>
                <w:lang w:val="fr-FR"/>
              </w:rPr>
              <w:t xml:space="preserve"> </w:t>
            </w:r>
          </w:p>
          <w:p w14:paraId="010A4E71" w14:textId="77777777" w:rsidR="00EF7810" w:rsidRDefault="00EF7810" w:rsidP="00D338BF">
            <w:pPr>
              <w:tabs>
                <w:tab w:val="left" w:pos="-720"/>
              </w:tabs>
              <w:spacing w:after="0" w:line="260" w:lineRule="exact"/>
              <w:rPr>
                <w:noProof/>
              </w:rPr>
            </w:pPr>
            <w:r>
              <w:rPr>
                <w:noProof/>
              </w:rPr>
              <w:t xml:space="preserve">Tel: </w:t>
            </w:r>
            <w:r w:rsidRPr="00A24F8E">
              <w:rPr>
                <w:bCs/>
                <w:noProof/>
                <w:lang w:val="fr-FR"/>
              </w:rPr>
              <w:t>0080008250910</w:t>
            </w:r>
          </w:p>
        </w:tc>
        <w:tc>
          <w:tcPr>
            <w:tcW w:w="2508" w:type="pct"/>
          </w:tcPr>
          <w:p w14:paraId="036FE580" w14:textId="77777777" w:rsidR="00EF7810" w:rsidRDefault="00EF7810" w:rsidP="00D338BF">
            <w:pPr>
              <w:tabs>
                <w:tab w:val="left" w:pos="-720"/>
              </w:tabs>
              <w:spacing w:after="0" w:line="260" w:lineRule="exact"/>
              <w:rPr>
                <w:b/>
                <w:noProof/>
              </w:rPr>
            </w:pPr>
            <w:r>
              <w:rPr>
                <w:b/>
                <w:noProof/>
              </w:rPr>
              <w:t>Magyarország</w:t>
            </w:r>
          </w:p>
          <w:p w14:paraId="76C40590" w14:textId="77777777" w:rsidR="00EF7810" w:rsidRDefault="00EF7810" w:rsidP="00D338BF">
            <w:pPr>
              <w:tabs>
                <w:tab w:val="left" w:pos="-720"/>
              </w:tabs>
              <w:spacing w:after="0" w:line="260" w:lineRule="exact"/>
              <w:rPr>
                <w:b/>
                <w:noProof/>
                <w:lang w:val="en-US"/>
              </w:rPr>
            </w:pPr>
            <w:r w:rsidRPr="008C1A44">
              <w:rPr>
                <w:bCs/>
                <w:noProof/>
                <w:lang w:val="en-US"/>
              </w:rPr>
              <w:t>Biosimilar Collaborations Ireland Limited</w:t>
            </w:r>
            <w:r w:rsidRPr="008C1A44" w:rsidDel="007229FC">
              <w:rPr>
                <w:b/>
                <w:noProof/>
                <w:lang w:val="en-US"/>
              </w:rPr>
              <w:t xml:space="preserve"> </w:t>
            </w:r>
          </w:p>
          <w:p w14:paraId="59165523" w14:textId="77777777" w:rsidR="00EF7810" w:rsidRDefault="00EF7810" w:rsidP="00D338BF">
            <w:pPr>
              <w:tabs>
                <w:tab w:val="left" w:pos="-720"/>
              </w:tabs>
              <w:spacing w:after="0" w:line="260" w:lineRule="exact"/>
              <w:rPr>
                <w:noProof/>
              </w:rPr>
            </w:pPr>
            <w:r>
              <w:rPr>
                <w:noProof/>
              </w:rPr>
              <w:t xml:space="preserve">Tel.: </w:t>
            </w:r>
            <w:r w:rsidRPr="00A24F8E">
              <w:rPr>
                <w:bCs/>
                <w:noProof/>
                <w:lang w:val="fr-FR"/>
              </w:rPr>
              <w:t>0080008250910</w:t>
            </w:r>
          </w:p>
          <w:p w14:paraId="48CD08FD" w14:textId="77777777" w:rsidR="00EF7810" w:rsidRDefault="00EF7810" w:rsidP="00D338BF">
            <w:pPr>
              <w:tabs>
                <w:tab w:val="left" w:pos="-720"/>
              </w:tabs>
              <w:spacing w:after="0" w:line="260" w:lineRule="exact"/>
              <w:rPr>
                <w:noProof/>
              </w:rPr>
            </w:pPr>
          </w:p>
        </w:tc>
      </w:tr>
      <w:tr w:rsidR="00EF7810" w14:paraId="45EDC91A" w14:textId="77777777" w:rsidTr="00D338BF">
        <w:tc>
          <w:tcPr>
            <w:tcW w:w="2492" w:type="pct"/>
          </w:tcPr>
          <w:p w14:paraId="069D88D9" w14:textId="77777777" w:rsidR="00EF7810" w:rsidRDefault="00EF7810" w:rsidP="00D338BF">
            <w:pPr>
              <w:tabs>
                <w:tab w:val="left" w:pos="-720"/>
              </w:tabs>
              <w:spacing w:after="0" w:line="260" w:lineRule="exact"/>
              <w:rPr>
                <w:b/>
                <w:noProof/>
                <w:lang w:val="de-DE"/>
              </w:rPr>
            </w:pPr>
            <w:r>
              <w:rPr>
                <w:b/>
                <w:noProof/>
                <w:lang w:val="de-DE"/>
              </w:rPr>
              <w:t>Danmark</w:t>
            </w:r>
          </w:p>
          <w:p w14:paraId="64979537" w14:textId="77777777" w:rsidR="00EF7810" w:rsidRPr="008C1A44" w:rsidRDefault="00EF7810" w:rsidP="00D338BF">
            <w:pPr>
              <w:tabs>
                <w:tab w:val="left" w:pos="-720"/>
              </w:tabs>
              <w:suppressAutoHyphens/>
              <w:spacing w:after="0" w:line="260" w:lineRule="exact"/>
              <w:rPr>
                <w:bCs/>
                <w:noProof/>
                <w:lang w:val="fr-FR"/>
              </w:rPr>
            </w:pPr>
            <w:r w:rsidRPr="008C1A44">
              <w:rPr>
                <w:bCs/>
                <w:noProof/>
                <w:lang w:val="fr-FR"/>
              </w:rPr>
              <w:t>Biocon Biologics Finland OY</w:t>
            </w:r>
            <w:r w:rsidRPr="008C1A44" w:rsidDel="00324A73">
              <w:rPr>
                <w:bCs/>
                <w:noProof/>
                <w:lang w:val="fr-FR"/>
              </w:rPr>
              <w:t xml:space="preserve"> </w:t>
            </w:r>
          </w:p>
          <w:p w14:paraId="26445B83" w14:textId="77777777" w:rsidR="00EF7810" w:rsidRDefault="00EF7810" w:rsidP="00D338BF">
            <w:pPr>
              <w:tabs>
                <w:tab w:val="left" w:pos="-720"/>
              </w:tabs>
              <w:spacing w:after="0" w:line="260" w:lineRule="exact"/>
              <w:rPr>
                <w:noProof/>
                <w:lang w:val="de-DE"/>
              </w:rPr>
            </w:pPr>
            <w:r>
              <w:rPr>
                <w:lang w:val="de-DE"/>
              </w:rPr>
              <w:t xml:space="preserve">Tlf: </w:t>
            </w:r>
            <w:r w:rsidRPr="00A24F8E">
              <w:rPr>
                <w:bCs/>
                <w:noProof/>
                <w:lang w:val="fr-FR"/>
              </w:rPr>
              <w:t>0080008250910</w:t>
            </w:r>
          </w:p>
        </w:tc>
        <w:tc>
          <w:tcPr>
            <w:tcW w:w="2508" w:type="pct"/>
          </w:tcPr>
          <w:p w14:paraId="27778616" w14:textId="77777777" w:rsidR="00EF7810" w:rsidRDefault="00EF7810" w:rsidP="00D338BF">
            <w:pPr>
              <w:tabs>
                <w:tab w:val="left" w:pos="-720"/>
              </w:tabs>
              <w:spacing w:after="0" w:line="260" w:lineRule="exact"/>
              <w:rPr>
                <w:b/>
                <w:noProof/>
                <w:lang w:val="fi-FI"/>
              </w:rPr>
            </w:pPr>
            <w:r>
              <w:rPr>
                <w:b/>
                <w:noProof/>
                <w:lang w:val="fi-FI"/>
              </w:rPr>
              <w:t>Malta</w:t>
            </w:r>
          </w:p>
          <w:p w14:paraId="2F5FB723" w14:textId="77777777" w:rsidR="00EF7810" w:rsidRDefault="00EF7810" w:rsidP="00D338BF">
            <w:pPr>
              <w:tabs>
                <w:tab w:val="left" w:pos="-720"/>
              </w:tabs>
              <w:spacing w:after="0" w:line="260" w:lineRule="exact"/>
              <w:rPr>
                <w:b/>
                <w:noProof/>
                <w:lang w:val="en-US"/>
              </w:rPr>
            </w:pPr>
            <w:r w:rsidRPr="008C1A44">
              <w:rPr>
                <w:bCs/>
                <w:noProof/>
                <w:lang w:val="en-US"/>
              </w:rPr>
              <w:t>Biosimilar Collaborations Ireland Limited</w:t>
            </w:r>
            <w:r w:rsidRPr="008C1A44" w:rsidDel="007229FC">
              <w:rPr>
                <w:b/>
                <w:noProof/>
                <w:lang w:val="en-US"/>
              </w:rPr>
              <w:t xml:space="preserve"> </w:t>
            </w:r>
          </w:p>
          <w:p w14:paraId="06017596" w14:textId="77777777" w:rsidR="00EF7810" w:rsidRDefault="00EF7810" w:rsidP="00D338BF">
            <w:pPr>
              <w:tabs>
                <w:tab w:val="left" w:pos="-720"/>
              </w:tabs>
              <w:spacing w:after="0" w:line="260" w:lineRule="exact"/>
              <w:rPr>
                <w:noProof/>
              </w:rPr>
            </w:pPr>
            <w:r>
              <w:rPr>
                <w:noProof/>
              </w:rPr>
              <w:t xml:space="preserve">Tel.: </w:t>
            </w:r>
            <w:r w:rsidRPr="00A24F8E">
              <w:rPr>
                <w:bCs/>
                <w:noProof/>
                <w:lang w:val="fr-FR"/>
              </w:rPr>
              <w:t>0080008250910</w:t>
            </w:r>
          </w:p>
          <w:p w14:paraId="0108B3FE" w14:textId="77777777" w:rsidR="00EF7810" w:rsidRDefault="00EF7810" w:rsidP="00D338BF">
            <w:pPr>
              <w:spacing w:after="0" w:line="260" w:lineRule="exact"/>
              <w:rPr>
                <w:noProof/>
              </w:rPr>
            </w:pPr>
          </w:p>
        </w:tc>
      </w:tr>
      <w:tr w:rsidR="00EF7810" w14:paraId="2E1AC925" w14:textId="77777777" w:rsidTr="00D338BF">
        <w:tc>
          <w:tcPr>
            <w:tcW w:w="2492" w:type="pct"/>
          </w:tcPr>
          <w:p w14:paraId="4E48BC45" w14:textId="77777777" w:rsidR="00EF7810" w:rsidRDefault="00EF7810" w:rsidP="00D338BF">
            <w:pPr>
              <w:tabs>
                <w:tab w:val="left" w:pos="-720"/>
              </w:tabs>
              <w:spacing w:after="0" w:line="260" w:lineRule="exact"/>
              <w:rPr>
                <w:b/>
                <w:noProof/>
                <w:lang w:val="de-DE"/>
              </w:rPr>
            </w:pPr>
            <w:r>
              <w:rPr>
                <w:b/>
                <w:noProof/>
                <w:lang w:val="de-DE"/>
              </w:rPr>
              <w:t>Deutschland</w:t>
            </w:r>
          </w:p>
          <w:p w14:paraId="576B6F7E" w14:textId="77777777" w:rsidR="00EF7810" w:rsidRPr="008C1A44" w:rsidRDefault="00EF7810" w:rsidP="00D338BF">
            <w:pPr>
              <w:tabs>
                <w:tab w:val="left" w:pos="-720"/>
              </w:tabs>
              <w:suppressAutoHyphens/>
              <w:spacing w:after="0" w:line="260" w:lineRule="exact"/>
              <w:rPr>
                <w:bCs/>
                <w:noProof/>
                <w:lang w:val="fr-FR"/>
              </w:rPr>
            </w:pPr>
            <w:r w:rsidRPr="008C1A44">
              <w:rPr>
                <w:bCs/>
                <w:noProof/>
                <w:lang w:val="fr-FR"/>
              </w:rPr>
              <w:t>Biocon Biologics Germany GmbH</w:t>
            </w:r>
            <w:r w:rsidRPr="008C1A44" w:rsidDel="007907BA">
              <w:rPr>
                <w:bCs/>
                <w:noProof/>
                <w:lang w:val="fr-FR"/>
              </w:rPr>
              <w:t xml:space="preserve"> </w:t>
            </w:r>
          </w:p>
          <w:p w14:paraId="4FA1191A" w14:textId="77777777" w:rsidR="00EF7810" w:rsidRDefault="00EF7810" w:rsidP="00D338BF">
            <w:pPr>
              <w:tabs>
                <w:tab w:val="left" w:pos="-720"/>
              </w:tabs>
              <w:spacing w:after="0" w:line="260" w:lineRule="exact"/>
              <w:rPr>
                <w:noProof/>
                <w:lang w:val="de-DE"/>
              </w:rPr>
            </w:pPr>
            <w:r>
              <w:rPr>
                <w:noProof/>
                <w:lang w:val="de-DE"/>
              </w:rPr>
              <w:t xml:space="preserve">Tel: </w:t>
            </w:r>
            <w:r w:rsidRPr="00A24F8E">
              <w:rPr>
                <w:bCs/>
                <w:noProof/>
                <w:lang w:val="fr-FR"/>
              </w:rPr>
              <w:t>0080008250910</w:t>
            </w:r>
          </w:p>
          <w:p w14:paraId="724CDC99" w14:textId="77777777" w:rsidR="00EF7810" w:rsidRDefault="00EF7810" w:rsidP="00D338BF">
            <w:pPr>
              <w:tabs>
                <w:tab w:val="left" w:pos="-720"/>
              </w:tabs>
              <w:spacing w:after="0" w:line="260" w:lineRule="exact"/>
              <w:rPr>
                <w:noProof/>
                <w:lang w:val="de-DE"/>
              </w:rPr>
            </w:pPr>
          </w:p>
        </w:tc>
        <w:tc>
          <w:tcPr>
            <w:tcW w:w="2508" w:type="pct"/>
            <w:hideMark/>
          </w:tcPr>
          <w:p w14:paraId="09B7D7D7" w14:textId="77777777" w:rsidR="00EF7810" w:rsidRDefault="00EF7810" w:rsidP="00D338BF">
            <w:pPr>
              <w:tabs>
                <w:tab w:val="left" w:pos="-720"/>
              </w:tabs>
              <w:spacing w:after="0" w:line="260" w:lineRule="exact"/>
              <w:rPr>
                <w:b/>
                <w:noProof/>
              </w:rPr>
            </w:pPr>
            <w:r>
              <w:rPr>
                <w:b/>
                <w:noProof/>
              </w:rPr>
              <w:t>Nederland</w:t>
            </w:r>
          </w:p>
          <w:p w14:paraId="6CE00920" w14:textId="77777777" w:rsidR="00EF7810" w:rsidRPr="008C1A44" w:rsidRDefault="00EF7810" w:rsidP="00D338BF">
            <w:pPr>
              <w:tabs>
                <w:tab w:val="left" w:pos="-720"/>
              </w:tabs>
              <w:suppressAutoHyphens/>
              <w:spacing w:after="0" w:line="260" w:lineRule="exact"/>
              <w:rPr>
                <w:bCs/>
                <w:noProof/>
                <w:lang w:val="en-US"/>
              </w:rPr>
            </w:pPr>
            <w:r w:rsidRPr="008C1A44">
              <w:rPr>
                <w:bCs/>
                <w:noProof/>
                <w:lang w:val="en-US"/>
              </w:rPr>
              <w:t>Biocon Biologics France S.A.S</w:t>
            </w:r>
          </w:p>
          <w:p w14:paraId="69CB0F67" w14:textId="77777777" w:rsidR="00EF7810" w:rsidRDefault="00EF7810" w:rsidP="00D338BF">
            <w:pPr>
              <w:tabs>
                <w:tab w:val="left" w:pos="-720"/>
              </w:tabs>
              <w:spacing w:after="0" w:line="260" w:lineRule="exact"/>
              <w:rPr>
                <w:noProof/>
              </w:rPr>
            </w:pPr>
            <w:r>
              <w:rPr>
                <w:noProof/>
              </w:rPr>
              <w:t xml:space="preserve">Tel: </w:t>
            </w:r>
            <w:r w:rsidRPr="00A24F8E">
              <w:rPr>
                <w:bCs/>
                <w:noProof/>
                <w:lang w:val="fr-FR"/>
              </w:rPr>
              <w:t>0080008250910</w:t>
            </w:r>
          </w:p>
        </w:tc>
      </w:tr>
      <w:tr w:rsidR="00EF7810" w:rsidRPr="001070D7" w14:paraId="4B0F3F29" w14:textId="77777777" w:rsidTr="00D338BF">
        <w:tc>
          <w:tcPr>
            <w:tcW w:w="2492" w:type="pct"/>
            <w:hideMark/>
          </w:tcPr>
          <w:p w14:paraId="54A36B67" w14:textId="77777777" w:rsidR="00EF7810" w:rsidRDefault="00EF7810" w:rsidP="00D338BF">
            <w:pPr>
              <w:tabs>
                <w:tab w:val="left" w:pos="-720"/>
              </w:tabs>
              <w:spacing w:after="0" w:line="260" w:lineRule="exact"/>
              <w:rPr>
                <w:noProof/>
              </w:rPr>
            </w:pPr>
            <w:r>
              <w:rPr>
                <w:b/>
                <w:noProof/>
              </w:rPr>
              <w:t>Eesti</w:t>
            </w:r>
          </w:p>
          <w:p w14:paraId="1C5C3BE4" w14:textId="77777777" w:rsidR="00EF7810" w:rsidRPr="00A24F8E" w:rsidRDefault="00EF7810" w:rsidP="00D338BF">
            <w:pPr>
              <w:tabs>
                <w:tab w:val="left" w:pos="-720"/>
              </w:tabs>
              <w:suppressAutoHyphens/>
              <w:spacing w:after="0" w:line="260" w:lineRule="exact"/>
              <w:rPr>
                <w:bCs/>
                <w:noProof/>
                <w:lang w:val="en-US"/>
              </w:rPr>
            </w:pPr>
            <w:r w:rsidRPr="00A24F8E">
              <w:rPr>
                <w:bCs/>
                <w:noProof/>
                <w:lang w:val="en-US"/>
              </w:rPr>
              <w:t>Biosimilar Collaborations Ireland Limited</w:t>
            </w:r>
          </w:p>
          <w:p w14:paraId="19725BC5" w14:textId="77777777" w:rsidR="00EF7810" w:rsidRDefault="00EF7810" w:rsidP="00D338BF">
            <w:pPr>
              <w:tabs>
                <w:tab w:val="left" w:pos="-720"/>
              </w:tabs>
              <w:spacing w:after="0" w:line="260" w:lineRule="exact"/>
              <w:rPr>
                <w:noProof/>
              </w:rPr>
            </w:pPr>
            <w:r>
              <w:rPr>
                <w:noProof/>
              </w:rPr>
              <w:t xml:space="preserve">Tel: </w:t>
            </w:r>
            <w:r w:rsidRPr="00A24F8E">
              <w:rPr>
                <w:bCs/>
                <w:noProof/>
                <w:lang w:val="fr-FR"/>
              </w:rPr>
              <w:t>0080008250910</w:t>
            </w:r>
          </w:p>
        </w:tc>
        <w:tc>
          <w:tcPr>
            <w:tcW w:w="2508" w:type="pct"/>
          </w:tcPr>
          <w:p w14:paraId="5337420C" w14:textId="77777777" w:rsidR="00EF7810" w:rsidRDefault="00EF7810" w:rsidP="00D338BF">
            <w:pPr>
              <w:tabs>
                <w:tab w:val="left" w:pos="-720"/>
              </w:tabs>
              <w:spacing w:after="0" w:line="260" w:lineRule="exact"/>
              <w:rPr>
                <w:b/>
                <w:noProof/>
              </w:rPr>
            </w:pPr>
            <w:r>
              <w:rPr>
                <w:b/>
                <w:noProof/>
              </w:rPr>
              <w:t>Norge</w:t>
            </w:r>
          </w:p>
          <w:p w14:paraId="09EDAA05" w14:textId="77777777" w:rsidR="00EF7810" w:rsidRPr="008C1A44" w:rsidRDefault="00EF7810" w:rsidP="00D338BF">
            <w:pPr>
              <w:tabs>
                <w:tab w:val="left" w:pos="-720"/>
              </w:tabs>
              <w:suppressAutoHyphens/>
              <w:spacing w:after="0" w:line="260" w:lineRule="exact"/>
              <w:rPr>
                <w:bCs/>
                <w:noProof/>
                <w:lang w:val="en-US"/>
              </w:rPr>
            </w:pPr>
            <w:r w:rsidRPr="008C1A44">
              <w:rPr>
                <w:bCs/>
                <w:noProof/>
                <w:lang w:val="en-US"/>
              </w:rPr>
              <w:t>Biocon Biologics Finland OY</w:t>
            </w:r>
            <w:r w:rsidRPr="008C1A44" w:rsidDel="00AD0CF8">
              <w:rPr>
                <w:bCs/>
                <w:noProof/>
                <w:lang w:val="en-US"/>
              </w:rPr>
              <w:t xml:space="preserve"> </w:t>
            </w:r>
          </w:p>
          <w:p w14:paraId="7DA02541" w14:textId="77777777" w:rsidR="00EF7810" w:rsidRDefault="00EF7810" w:rsidP="00D338BF">
            <w:pPr>
              <w:tabs>
                <w:tab w:val="left" w:pos="-720"/>
              </w:tabs>
              <w:spacing w:after="0" w:line="260" w:lineRule="exact"/>
              <w:rPr>
                <w:noProof/>
              </w:rPr>
            </w:pPr>
            <w:r>
              <w:rPr>
                <w:noProof/>
              </w:rPr>
              <w:t xml:space="preserve">Tlf: </w:t>
            </w:r>
            <w:r w:rsidRPr="008C1A44">
              <w:rPr>
                <w:bCs/>
                <w:noProof/>
                <w:lang w:val="en-US"/>
              </w:rPr>
              <w:t>+47 800 62 671</w:t>
            </w:r>
          </w:p>
          <w:p w14:paraId="03C22B99" w14:textId="77777777" w:rsidR="00EF7810" w:rsidRDefault="00EF7810" w:rsidP="00D338BF">
            <w:pPr>
              <w:spacing w:after="0" w:line="260" w:lineRule="exact"/>
              <w:rPr>
                <w:noProof/>
              </w:rPr>
            </w:pPr>
          </w:p>
        </w:tc>
      </w:tr>
      <w:tr w:rsidR="00EF7810" w:rsidRPr="001070D7" w14:paraId="5AA36697" w14:textId="77777777" w:rsidTr="00D338BF">
        <w:tc>
          <w:tcPr>
            <w:tcW w:w="2492" w:type="pct"/>
          </w:tcPr>
          <w:p w14:paraId="22F6D2AD" w14:textId="77777777" w:rsidR="00EF7810" w:rsidRDefault="00EF7810" w:rsidP="00D338BF">
            <w:pPr>
              <w:tabs>
                <w:tab w:val="left" w:pos="-720"/>
              </w:tabs>
              <w:spacing w:after="0" w:line="260" w:lineRule="exact"/>
              <w:rPr>
                <w:b/>
                <w:noProof/>
                <w:lang w:val="el-GR"/>
              </w:rPr>
            </w:pPr>
            <w:r>
              <w:rPr>
                <w:b/>
                <w:noProof/>
                <w:lang w:val="el-GR"/>
              </w:rPr>
              <w:t xml:space="preserve">Ελλάδα </w:t>
            </w:r>
          </w:p>
          <w:p w14:paraId="71FCF4F6" w14:textId="77777777" w:rsidR="00EF7810" w:rsidRPr="008C1A44" w:rsidRDefault="00EF7810" w:rsidP="00D338BF">
            <w:pPr>
              <w:tabs>
                <w:tab w:val="left" w:pos="-720"/>
              </w:tabs>
              <w:spacing w:after="0" w:line="260" w:lineRule="exact"/>
              <w:rPr>
                <w:bCs/>
                <w:noProof/>
                <w:lang w:val="fr-FR"/>
              </w:rPr>
            </w:pPr>
            <w:r w:rsidRPr="008C1A44">
              <w:rPr>
                <w:bCs/>
                <w:noProof/>
                <w:lang w:val="fr-FR"/>
              </w:rPr>
              <w:t>Biocon Biologics Greece ΜΟΝΟΠΡΟΣΩΠΗ Ι.Κ.Ε</w:t>
            </w:r>
          </w:p>
          <w:p w14:paraId="104E7177" w14:textId="77777777" w:rsidR="00EF7810" w:rsidRDefault="00EF7810" w:rsidP="00D338BF">
            <w:pPr>
              <w:tabs>
                <w:tab w:val="left" w:pos="-720"/>
              </w:tabs>
              <w:spacing w:after="0" w:line="260" w:lineRule="exact"/>
              <w:rPr>
                <w:noProof/>
              </w:rPr>
            </w:pPr>
            <w:r>
              <w:rPr>
                <w:noProof/>
              </w:rPr>
              <w:t xml:space="preserve">Τηλ.: </w:t>
            </w:r>
            <w:r w:rsidRPr="00A24F8E">
              <w:rPr>
                <w:bCs/>
                <w:noProof/>
                <w:lang w:val="fr-FR"/>
              </w:rPr>
              <w:t>0080008250910</w:t>
            </w:r>
          </w:p>
          <w:p w14:paraId="2C638B84" w14:textId="77777777" w:rsidR="00EF7810" w:rsidRDefault="00EF7810" w:rsidP="00D338BF">
            <w:pPr>
              <w:tabs>
                <w:tab w:val="left" w:pos="-720"/>
              </w:tabs>
              <w:spacing w:after="0" w:line="260" w:lineRule="exact"/>
              <w:rPr>
                <w:noProof/>
              </w:rPr>
            </w:pPr>
          </w:p>
        </w:tc>
        <w:tc>
          <w:tcPr>
            <w:tcW w:w="2508" w:type="pct"/>
          </w:tcPr>
          <w:p w14:paraId="01EC2405" w14:textId="77777777" w:rsidR="00EF7810" w:rsidRDefault="00EF7810" w:rsidP="00D338BF">
            <w:pPr>
              <w:tabs>
                <w:tab w:val="left" w:pos="-720"/>
              </w:tabs>
              <w:spacing w:after="0" w:line="260" w:lineRule="exact"/>
              <w:rPr>
                <w:b/>
                <w:noProof/>
                <w:lang w:val="de-DE"/>
              </w:rPr>
            </w:pPr>
            <w:r>
              <w:rPr>
                <w:b/>
                <w:noProof/>
                <w:lang w:val="de-DE"/>
              </w:rPr>
              <w:t>Österreich</w:t>
            </w:r>
          </w:p>
          <w:p w14:paraId="5B2E77DB" w14:textId="77777777" w:rsidR="00EF7810" w:rsidRPr="008C1A44" w:rsidRDefault="00EF7810" w:rsidP="00D338BF">
            <w:pPr>
              <w:tabs>
                <w:tab w:val="left" w:pos="-720"/>
              </w:tabs>
              <w:suppressAutoHyphens/>
              <w:spacing w:after="0" w:line="260" w:lineRule="exact"/>
              <w:rPr>
                <w:bCs/>
                <w:noProof/>
                <w:lang w:val="fr-FR"/>
              </w:rPr>
            </w:pPr>
            <w:r w:rsidRPr="008C1A44">
              <w:rPr>
                <w:bCs/>
                <w:noProof/>
                <w:lang w:val="fr-FR"/>
              </w:rPr>
              <w:t>Biocon Biologics Germany GmbH</w:t>
            </w:r>
            <w:r w:rsidRPr="008C1A44" w:rsidDel="007907BA">
              <w:rPr>
                <w:bCs/>
                <w:noProof/>
                <w:lang w:val="fr-FR"/>
              </w:rPr>
              <w:t xml:space="preserve"> </w:t>
            </w:r>
          </w:p>
          <w:p w14:paraId="20B8F490" w14:textId="77777777" w:rsidR="00EF7810" w:rsidRDefault="00EF7810" w:rsidP="00D338BF">
            <w:pPr>
              <w:tabs>
                <w:tab w:val="left" w:pos="-720"/>
              </w:tabs>
              <w:spacing w:after="0" w:line="260" w:lineRule="exact"/>
              <w:rPr>
                <w:noProof/>
                <w:lang w:val="de-DE"/>
              </w:rPr>
            </w:pPr>
            <w:r>
              <w:rPr>
                <w:lang w:val="de-DE"/>
              </w:rPr>
              <w:t xml:space="preserve">Tel: </w:t>
            </w:r>
            <w:r w:rsidRPr="00A24F8E">
              <w:rPr>
                <w:bCs/>
                <w:noProof/>
                <w:lang w:val="fr-FR"/>
              </w:rPr>
              <w:t>0080008250910</w:t>
            </w:r>
          </w:p>
          <w:p w14:paraId="728B0749" w14:textId="77777777" w:rsidR="00EF7810" w:rsidRDefault="00EF7810" w:rsidP="00D338BF">
            <w:pPr>
              <w:tabs>
                <w:tab w:val="left" w:pos="-720"/>
              </w:tabs>
              <w:spacing w:after="0" w:line="260" w:lineRule="exact"/>
              <w:rPr>
                <w:noProof/>
                <w:lang w:val="de-DE"/>
              </w:rPr>
            </w:pPr>
          </w:p>
        </w:tc>
      </w:tr>
      <w:tr w:rsidR="00EF7810" w14:paraId="66583DBD" w14:textId="77777777" w:rsidTr="00D338BF">
        <w:tc>
          <w:tcPr>
            <w:tcW w:w="2492" w:type="pct"/>
          </w:tcPr>
          <w:p w14:paraId="49A39E6C" w14:textId="77777777" w:rsidR="00EF7810" w:rsidRDefault="00EF7810" w:rsidP="00D338BF">
            <w:pPr>
              <w:tabs>
                <w:tab w:val="left" w:pos="-720"/>
              </w:tabs>
              <w:spacing w:after="0" w:line="260" w:lineRule="exact"/>
              <w:rPr>
                <w:b/>
                <w:noProof/>
                <w:lang w:val="es-ES_tradnl"/>
              </w:rPr>
            </w:pPr>
            <w:r>
              <w:rPr>
                <w:b/>
                <w:noProof/>
                <w:lang w:val="es-ES_tradnl"/>
              </w:rPr>
              <w:t>España</w:t>
            </w:r>
          </w:p>
          <w:p w14:paraId="250180D5" w14:textId="77777777" w:rsidR="00EF7810" w:rsidRPr="008C1A44" w:rsidRDefault="00EF7810" w:rsidP="00D338BF">
            <w:pPr>
              <w:tabs>
                <w:tab w:val="left" w:pos="-720"/>
              </w:tabs>
              <w:suppressAutoHyphens/>
              <w:spacing w:after="0" w:line="260" w:lineRule="exact"/>
              <w:rPr>
                <w:b/>
                <w:noProof/>
                <w:lang w:val="fr-FR"/>
              </w:rPr>
            </w:pPr>
            <w:r w:rsidRPr="008C1A44">
              <w:rPr>
                <w:bCs/>
                <w:noProof/>
                <w:lang w:val="fr-FR"/>
              </w:rPr>
              <w:t>Biocon Biologics Spain S.L.</w:t>
            </w:r>
          </w:p>
          <w:p w14:paraId="45B83EED" w14:textId="77777777" w:rsidR="00EF7810" w:rsidRDefault="00EF7810" w:rsidP="00D338BF">
            <w:pPr>
              <w:tabs>
                <w:tab w:val="left" w:pos="-720"/>
              </w:tabs>
              <w:spacing w:after="0" w:line="260" w:lineRule="exact"/>
              <w:rPr>
                <w:noProof/>
              </w:rPr>
            </w:pPr>
            <w:r>
              <w:rPr>
                <w:noProof/>
              </w:rPr>
              <w:t xml:space="preserve">Tel: </w:t>
            </w:r>
            <w:r w:rsidRPr="00A24F8E">
              <w:rPr>
                <w:bCs/>
                <w:noProof/>
                <w:lang w:val="fr-FR"/>
              </w:rPr>
              <w:t>0080008250910</w:t>
            </w:r>
          </w:p>
          <w:p w14:paraId="4852D1E1" w14:textId="77777777" w:rsidR="00EF7810" w:rsidRDefault="00EF7810" w:rsidP="00D338BF">
            <w:pPr>
              <w:tabs>
                <w:tab w:val="left" w:pos="-720"/>
              </w:tabs>
              <w:spacing w:after="0" w:line="260" w:lineRule="exact"/>
              <w:rPr>
                <w:noProof/>
              </w:rPr>
            </w:pPr>
          </w:p>
        </w:tc>
        <w:tc>
          <w:tcPr>
            <w:tcW w:w="2508" w:type="pct"/>
          </w:tcPr>
          <w:p w14:paraId="2C4A7F07" w14:textId="77777777" w:rsidR="00EF7810" w:rsidRDefault="00EF7810" w:rsidP="00D338BF">
            <w:pPr>
              <w:tabs>
                <w:tab w:val="left" w:pos="-720"/>
              </w:tabs>
              <w:spacing w:after="0" w:line="260" w:lineRule="exact"/>
              <w:rPr>
                <w:b/>
                <w:noProof/>
                <w:lang w:val="pl-PL"/>
              </w:rPr>
            </w:pPr>
            <w:r>
              <w:rPr>
                <w:b/>
                <w:noProof/>
                <w:lang w:val="pl-PL"/>
              </w:rPr>
              <w:t>Polska</w:t>
            </w:r>
          </w:p>
          <w:p w14:paraId="40F804A9" w14:textId="77777777" w:rsidR="00EF7810" w:rsidRDefault="00EF7810" w:rsidP="00D338BF">
            <w:pPr>
              <w:tabs>
                <w:tab w:val="left" w:pos="-720"/>
              </w:tabs>
              <w:spacing w:after="0" w:line="260" w:lineRule="exact"/>
              <w:rPr>
                <w:b/>
                <w:noProof/>
                <w:lang w:val="en-US"/>
              </w:rPr>
            </w:pPr>
            <w:r w:rsidRPr="008C1A44">
              <w:rPr>
                <w:bCs/>
                <w:noProof/>
                <w:lang w:val="en-US"/>
              </w:rPr>
              <w:t>Biosimilar Collaborations Ireland Limited</w:t>
            </w:r>
            <w:r w:rsidRPr="008C1A44" w:rsidDel="007229FC">
              <w:rPr>
                <w:b/>
                <w:noProof/>
                <w:lang w:val="en-US"/>
              </w:rPr>
              <w:t xml:space="preserve"> </w:t>
            </w:r>
          </w:p>
          <w:p w14:paraId="05D7AE6D" w14:textId="77777777" w:rsidR="00EF7810" w:rsidRDefault="00EF7810" w:rsidP="00D338BF">
            <w:pPr>
              <w:tabs>
                <w:tab w:val="left" w:pos="-720"/>
              </w:tabs>
              <w:spacing w:after="0" w:line="260" w:lineRule="exact"/>
              <w:rPr>
                <w:noProof/>
              </w:rPr>
            </w:pPr>
            <w:r>
              <w:rPr>
                <w:noProof/>
              </w:rPr>
              <w:t>Tel: 0</w:t>
            </w:r>
            <w:r w:rsidRPr="00A24F8E">
              <w:rPr>
                <w:bCs/>
                <w:noProof/>
                <w:lang w:val="fr-FR"/>
              </w:rPr>
              <w:t>080008250910</w:t>
            </w:r>
          </w:p>
          <w:p w14:paraId="3E4B35B5" w14:textId="77777777" w:rsidR="00EF7810" w:rsidRDefault="00EF7810" w:rsidP="00D338BF">
            <w:pPr>
              <w:tabs>
                <w:tab w:val="left" w:pos="-720"/>
              </w:tabs>
              <w:spacing w:after="0" w:line="260" w:lineRule="exact"/>
              <w:rPr>
                <w:noProof/>
              </w:rPr>
            </w:pPr>
          </w:p>
        </w:tc>
      </w:tr>
      <w:tr w:rsidR="00EF7810" w14:paraId="030D9188" w14:textId="77777777" w:rsidTr="00D338BF">
        <w:tc>
          <w:tcPr>
            <w:tcW w:w="2492" w:type="pct"/>
          </w:tcPr>
          <w:p w14:paraId="62456575" w14:textId="77777777" w:rsidR="00EF7810" w:rsidRDefault="00EF7810" w:rsidP="00D338BF">
            <w:pPr>
              <w:tabs>
                <w:tab w:val="left" w:pos="-720"/>
              </w:tabs>
              <w:spacing w:after="0" w:line="260" w:lineRule="exact"/>
              <w:rPr>
                <w:b/>
                <w:noProof/>
              </w:rPr>
            </w:pPr>
            <w:r>
              <w:rPr>
                <w:b/>
                <w:noProof/>
              </w:rPr>
              <w:t>France</w:t>
            </w:r>
          </w:p>
          <w:p w14:paraId="1B5225A1" w14:textId="77777777" w:rsidR="00EF7810" w:rsidRPr="008C1A44" w:rsidRDefault="00EF7810" w:rsidP="00D338BF">
            <w:pPr>
              <w:spacing w:after="0" w:line="260" w:lineRule="exact"/>
              <w:rPr>
                <w:bCs/>
                <w:noProof/>
                <w:lang w:val="fr-FR"/>
              </w:rPr>
            </w:pPr>
            <w:r w:rsidRPr="008C1A44">
              <w:rPr>
                <w:bCs/>
                <w:noProof/>
                <w:lang w:val="fr-FR"/>
              </w:rPr>
              <w:t>Biocon Biologics France S.A.S</w:t>
            </w:r>
            <w:r w:rsidRPr="008C1A44" w:rsidDel="001B3041">
              <w:rPr>
                <w:bCs/>
                <w:noProof/>
                <w:lang w:val="fr-FR"/>
              </w:rPr>
              <w:t xml:space="preserve"> </w:t>
            </w:r>
          </w:p>
          <w:p w14:paraId="397A4916" w14:textId="77777777" w:rsidR="00EF7810" w:rsidRDefault="00EF7810" w:rsidP="00D338BF">
            <w:pPr>
              <w:tabs>
                <w:tab w:val="left" w:pos="-720"/>
              </w:tabs>
              <w:spacing w:after="0" w:line="260" w:lineRule="exact"/>
              <w:rPr>
                <w:b/>
                <w:noProof/>
              </w:rPr>
            </w:pPr>
            <w:r>
              <w:rPr>
                <w:noProof/>
                <w:color w:val="000000"/>
              </w:rPr>
              <w:t xml:space="preserve">Tel: </w:t>
            </w:r>
            <w:r w:rsidRPr="00A24F8E">
              <w:rPr>
                <w:bCs/>
                <w:noProof/>
                <w:lang w:val="fr-FR"/>
              </w:rPr>
              <w:t>0080008250910</w:t>
            </w:r>
          </w:p>
        </w:tc>
        <w:tc>
          <w:tcPr>
            <w:tcW w:w="2508" w:type="pct"/>
          </w:tcPr>
          <w:p w14:paraId="2352A24B" w14:textId="77777777" w:rsidR="00EF7810" w:rsidRDefault="00EF7810" w:rsidP="00D338BF">
            <w:pPr>
              <w:tabs>
                <w:tab w:val="left" w:pos="-720"/>
              </w:tabs>
              <w:spacing w:after="0" w:line="260" w:lineRule="exact"/>
              <w:rPr>
                <w:b/>
                <w:noProof/>
              </w:rPr>
            </w:pPr>
            <w:r>
              <w:rPr>
                <w:b/>
                <w:noProof/>
              </w:rPr>
              <w:t>Portugal</w:t>
            </w:r>
          </w:p>
          <w:p w14:paraId="3428CDCC" w14:textId="77777777" w:rsidR="00EF7810" w:rsidRPr="008C1A44" w:rsidRDefault="00EF7810" w:rsidP="00D338BF">
            <w:pPr>
              <w:tabs>
                <w:tab w:val="left" w:pos="-720"/>
              </w:tabs>
              <w:suppressAutoHyphens/>
              <w:spacing w:after="0" w:line="260" w:lineRule="exact"/>
              <w:rPr>
                <w:bCs/>
                <w:noProof/>
                <w:lang w:val="en-US"/>
              </w:rPr>
            </w:pPr>
            <w:r w:rsidRPr="008C1A44">
              <w:rPr>
                <w:bCs/>
                <w:noProof/>
                <w:lang w:val="en-US"/>
              </w:rPr>
              <w:t>Biocon Biologics Spain S.L.</w:t>
            </w:r>
          </w:p>
          <w:p w14:paraId="1C6BC794" w14:textId="77777777" w:rsidR="00EF7810" w:rsidRDefault="00EF7810" w:rsidP="00D338BF">
            <w:pPr>
              <w:tabs>
                <w:tab w:val="left" w:pos="-720"/>
              </w:tabs>
              <w:spacing w:after="0" w:line="260" w:lineRule="exact"/>
              <w:rPr>
                <w:noProof/>
              </w:rPr>
            </w:pPr>
            <w:r>
              <w:rPr>
                <w:noProof/>
              </w:rPr>
              <w:t xml:space="preserve">Tel: </w:t>
            </w:r>
            <w:r w:rsidRPr="00A24F8E">
              <w:rPr>
                <w:bCs/>
                <w:noProof/>
                <w:lang w:val="fr-FR"/>
              </w:rPr>
              <w:t>0080008250910</w:t>
            </w:r>
          </w:p>
          <w:p w14:paraId="6DD442A4" w14:textId="77777777" w:rsidR="00EF7810" w:rsidRDefault="00EF7810" w:rsidP="00D338BF">
            <w:pPr>
              <w:tabs>
                <w:tab w:val="left" w:pos="-720"/>
              </w:tabs>
              <w:spacing w:after="0" w:line="260" w:lineRule="exact"/>
              <w:rPr>
                <w:noProof/>
              </w:rPr>
            </w:pPr>
          </w:p>
        </w:tc>
      </w:tr>
      <w:tr w:rsidR="00EF7810" w:rsidRPr="00F15354" w14:paraId="717D1A21" w14:textId="77777777" w:rsidTr="00D338BF">
        <w:tc>
          <w:tcPr>
            <w:tcW w:w="2492" w:type="pct"/>
          </w:tcPr>
          <w:p w14:paraId="3A94BCF0" w14:textId="77777777" w:rsidR="00EF7810" w:rsidRDefault="00EF7810" w:rsidP="00D338BF">
            <w:pPr>
              <w:tabs>
                <w:tab w:val="left" w:pos="-720"/>
              </w:tabs>
              <w:spacing w:after="0" w:line="260" w:lineRule="exact"/>
              <w:rPr>
                <w:b/>
                <w:noProof/>
                <w:lang w:val="sv-SE"/>
              </w:rPr>
            </w:pPr>
            <w:r>
              <w:rPr>
                <w:b/>
                <w:noProof/>
                <w:lang w:val="sv-SE"/>
              </w:rPr>
              <w:t>Hrvatska</w:t>
            </w:r>
          </w:p>
          <w:p w14:paraId="7721154F" w14:textId="77777777" w:rsidR="00EF7810" w:rsidRPr="008C1A44" w:rsidRDefault="00EF7810" w:rsidP="00D338BF">
            <w:pPr>
              <w:spacing w:after="0" w:line="260" w:lineRule="exact"/>
              <w:rPr>
                <w:bCs/>
                <w:noProof/>
                <w:lang w:val="fr-FR"/>
              </w:rPr>
            </w:pPr>
            <w:r w:rsidRPr="008C1A44">
              <w:rPr>
                <w:bCs/>
                <w:noProof/>
                <w:lang w:val="fr-FR"/>
              </w:rPr>
              <w:t>Biocon Biologics Germany GmbH</w:t>
            </w:r>
            <w:r w:rsidRPr="008C1A44" w:rsidDel="00FA7AA7">
              <w:rPr>
                <w:bCs/>
                <w:noProof/>
                <w:lang w:val="fr-FR"/>
              </w:rPr>
              <w:t xml:space="preserve"> </w:t>
            </w:r>
          </w:p>
          <w:p w14:paraId="4B3B6B8A" w14:textId="77777777" w:rsidR="00EF7810" w:rsidRDefault="00EF7810" w:rsidP="00D338BF">
            <w:pPr>
              <w:tabs>
                <w:tab w:val="left" w:pos="-720"/>
              </w:tabs>
              <w:spacing w:after="0" w:line="260" w:lineRule="exact"/>
              <w:rPr>
                <w:noProof/>
              </w:rPr>
            </w:pPr>
            <w:r>
              <w:rPr>
                <w:noProof/>
              </w:rPr>
              <w:t xml:space="preserve">Tel: </w:t>
            </w:r>
            <w:r w:rsidRPr="00A24F8E">
              <w:rPr>
                <w:bCs/>
                <w:noProof/>
                <w:lang w:val="fr-FR"/>
              </w:rPr>
              <w:t>0080008250910</w:t>
            </w:r>
          </w:p>
          <w:p w14:paraId="41996014" w14:textId="77777777" w:rsidR="00EF7810" w:rsidRDefault="00EF7810" w:rsidP="00D338BF">
            <w:pPr>
              <w:tabs>
                <w:tab w:val="left" w:pos="-720"/>
              </w:tabs>
              <w:spacing w:after="0" w:line="260" w:lineRule="exact"/>
              <w:rPr>
                <w:noProof/>
              </w:rPr>
            </w:pPr>
          </w:p>
        </w:tc>
        <w:tc>
          <w:tcPr>
            <w:tcW w:w="2508" w:type="pct"/>
          </w:tcPr>
          <w:p w14:paraId="3407BC07" w14:textId="77777777" w:rsidR="00EF7810" w:rsidRDefault="00EF7810" w:rsidP="00D338BF">
            <w:pPr>
              <w:tabs>
                <w:tab w:val="left" w:pos="-720"/>
              </w:tabs>
              <w:spacing w:after="0" w:line="260" w:lineRule="exact"/>
              <w:rPr>
                <w:b/>
                <w:noProof/>
              </w:rPr>
            </w:pPr>
            <w:r>
              <w:rPr>
                <w:b/>
                <w:noProof/>
              </w:rPr>
              <w:t>România</w:t>
            </w:r>
          </w:p>
          <w:p w14:paraId="27C52D70" w14:textId="77777777" w:rsidR="00EF7810" w:rsidRPr="008C1A44" w:rsidRDefault="00EF7810" w:rsidP="00D338BF">
            <w:pPr>
              <w:tabs>
                <w:tab w:val="left" w:pos="-720"/>
              </w:tabs>
              <w:spacing w:after="0" w:line="260" w:lineRule="exact"/>
              <w:rPr>
                <w:bCs/>
                <w:noProof/>
                <w:lang w:val="en-US"/>
              </w:rPr>
            </w:pPr>
            <w:r w:rsidRPr="008C1A44">
              <w:rPr>
                <w:bCs/>
                <w:noProof/>
                <w:lang w:val="en-US"/>
              </w:rPr>
              <w:t>Biosimilar Collaborations Ireland Limited</w:t>
            </w:r>
            <w:r w:rsidRPr="008C1A44" w:rsidDel="00837D68">
              <w:rPr>
                <w:bCs/>
                <w:noProof/>
                <w:lang w:val="en-US"/>
              </w:rPr>
              <w:t xml:space="preserve"> </w:t>
            </w:r>
          </w:p>
          <w:p w14:paraId="526CF3CF" w14:textId="77777777" w:rsidR="00EF7810" w:rsidRDefault="00EF7810" w:rsidP="00D338BF">
            <w:pPr>
              <w:tabs>
                <w:tab w:val="left" w:pos="-720"/>
              </w:tabs>
              <w:spacing w:after="0" w:line="260" w:lineRule="exact"/>
              <w:rPr>
                <w:noProof/>
              </w:rPr>
            </w:pPr>
            <w:r>
              <w:rPr>
                <w:noProof/>
              </w:rPr>
              <w:t xml:space="preserve">Tel: </w:t>
            </w:r>
            <w:r w:rsidRPr="00A24F8E">
              <w:rPr>
                <w:bCs/>
                <w:noProof/>
                <w:lang w:val="fr-FR"/>
              </w:rPr>
              <w:t>0080008250910</w:t>
            </w:r>
          </w:p>
          <w:p w14:paraId="38D22909" w14:textId="77777777" w:rsidR="00EF7810" w:rsidRDefault="00EF7810" w:rsidP="00D338BF">
            <w:pPr>
              <w:tabs>
                <w:tab w:val="left" w:pos="-720"/>
              </w:tabs>
              <w:spacing w:after="0" w:line="260" w:lineRule="exact"/>
              <w:rPr>
                <w:noProof/>
              </w:rPr>
            </w:pPr>
          </w:p>
        </w:tc>
      </w:tr>
      <w:tr w:rsidR="00EF7810" w14:paraId="40D50268" w14:textId="77777777" w:rsidTr="00D338BF">
        <w:tc>
          <w:tcPr>
            <w:tcW w:w="2492" w:type="pct"/>
          </w:tcPr>
          <w:p w14:paraId="6760585A" w14:textId="77777777" w:rsidR="00EF7810" w:rsidRDefault="00EF7810" w:rsidP="00D338BF">
            <w:pPr>
              <w:tabs>
                <w:tab w:val="left" w:pos="-720"/>
              </w:tabs>
              <w:spacing w:after="0" w:line="260" w:lineRule="exact"/>
              <w:rPr>
                <w:b/>
                <w:noProof/>
              </w:rPr>
            </w:pPr>
            <w:r>
              <w:rPr>
                <w:b/>
                <w:noProof/>
              </w:rPr>
              <w:t>Ireland</w:t>
            </w:r>
          </w:p>
          <w:p w14:paraId="762A51FA" w14:textId="77777777" w:rsidR="00EF7810" w:rsidRDefault="00EF7810" w:rsidP="00D338BF">
            <w:pPr>
              <w:tabs>
                <w:tab w:val="left" w:pos="-720"/>
              </w:tabs>
              <w:spacing w:after="0" w:line="260" w:lineRule="exact"/>
              <w:rPr>
                <w:noProof/>
              </w:rPr>
            </w:pPr>
            <w:r w:rsidRPr="008C1A44">
              <w:rPr>
                <w:bCs/>
                <w:noProof/>
                <w:lang w:val="fr-FR"/>
              </w:rPr>
              <w:t>Biosimilar Collaborations Ireland Limited</w:t>
            </w:r>
            <w:r w:rsidRPr="008C1A44" w:rsidDel="002E7032">
              <w:rPr>
                <w:b/>
                <w:noProof/>
                <w:lang w:val="fr-FR"/>
              </w:rPr>
              <w:t xml:space="preserve"> </w:t>
            </w:r>
          </w:p>
          <w:p w14:paraId="5097E97E" w14:textId="77777777" w:rsidR="00EF7810" w:rsidRDefault="00EF7810" w:rsidP="00D338BF">
            <w:pPr>
              <w:tabs>
                <w:tab w:val="left" w:pos="-720"/>
              </w:tabs>
              <w:spacing w:after="0" w:line="260" w:lineRule="exact"/>
              <w:rPr>
                <w:noProof/>
              </w:rPr>
            </w:pPr>
            <w:r>
              <w:rPr>
                <w:noProof/>
              </w:rPr>
              <w:t xml:space="preserve">Tel: </w:t>
            </w:r>
            <w:r w:rsidRPr="008C1A44">
              <w:rPr>
                <w:bCs/>
                <w:noProof/>
                <w:lang w:val="fr-FR"/>
              </w:rPr>
              <w:t>1800 777 794</w:t>
            </w:r>
          </w:p>
          <w:p w14:paraId="6EE56268" w14:textId="77777777" w:rsidR="00EF7810" w:rsidRDefault="00EF7810" w:rsidP="00D338BF">
            <w:pPr>
              <w:tabs>
                <w:tab w:val="left" w:pos="-720"/>
              </w:tabs>
              <w:spacing w:after="0" w:line="260" w:lineRule="exact"/>
              <w:rPr>
                <w:noProof/>
              </w:rPr>
            </w:pPr>
          </w:p>
        </w:tc>
        <w:tc>
          <w:tcPr>
            <w:tcW w:w="2508" w:type="pct"/>
            <w:hideMark/>
          </w:tcPr>
          <w:p w14:paraId="70FD359A" w14:textId="77777777" w:rsidR="00EF7810" w:rsidRDefault="00EF7810" w:rsidP="00D338BF">
            <w:pPr>
              <w:tabs>
                <w:tab w:val="left" w:pos="-720"/>
              </w:tabs>
              <w:spacing w:after="0" w:line="260" w:lineRule="exact"/>
              <w:rPr>
                <w:b/>
                <w:noProof/>
              </w:rPr>
            </w:pPr>
            <w:r>
              <w:rPr>
                <w:b/>
                <w:noProof/>
              </w:rPr>
              <w:t>Slovenija</w:t>
            </w:r>
          </w:p>
          <w:p w14:paraId="3CFE3EAB" w14:textId="77777777" w:rsidR="00EF7810" w:rsidRPr="007E76AA" w:rsidRDefault="00EF7810" w:rsidP="00D338BF">
            <w:pPr>
              <w:tabs>
                <w:tab w:val="left" w:pos="-720"/>
              </w:tabs>
              <w:spacing w:after="0" w:line="260" w:lineRule="exact"/>
              <w:rPr>
                <w:bCs/>
                <w:noProof/>
                <w:lang w:val="en-US"/>
              </w:rPr>
            </w:pPr>
            <w:r w:rsidRPr="007E76AA">
              <w:rPr>
                <w:bCs/>
                <w:noProof/>
                <w:lang w:val="en-US"/>
              </w:rPr>
              <w:t>Biosimilar Collaborations Ireland Limited</w:t>
            </w:r>
            <w:r w:rsidRPr="007E76AA" w:rsidDel="00FF3788">
              <w:rPr>
                <w:bCs/>
                <w:noProof/>
                <w:lang w:val="en-US"/>
              </w:rPr>
              <w:t xml:space="preserve"> </w:t>
            </w:r>
          </w:p>
          <w:p w14:paraId="00B70B5A" w14:textId="77777777" w:rsidR="00EF7810" w:rsidRDefault="00EF7810" w:rsidP="00D338BF">
            <w:pPr>
              <w:tabs>
                <w:tab w:val="left" w:pos="-720"/>
              </w:tabs>
              <w:spacing w:after="0" w:line="260" w:lineRule="exact"/>
              <w:rPr>
                <w:noProof/>
              </w:rPr>
            </w:pPr>
            <w:r>
              <w:rPr>
                <w:color w:val="000000"/>
                <w:lang w:eastAsia="fr-FR"/>
              </w:rPr>
              <w:t xml:space="preserve">Tel: </w:t>
            </w:r>
            <w:r w:rsidRPr="00A24F8E">
              <w:rPr>
                <w:bCs/>
                <w:noProof/>
                <w:lang w:val="fr-FR"/>
              </w:rPr>
              <w:t>0080008250910</w:t>
            </w:r>
          </w:p>
          <w:p w14:paraId="093B3E63" w14:textId="77777777" w:rsidR="00EF7810" w:rsidRDefault="00EF7810" w:rsidP="00D338BF">
            <w:pPr>
              <w:tabs>
                <w:tab w:val="left" w:pos="-720"/>
              </w:tabs>
              <w:spacing w:after="0" w:line="260" w:lineRule="exact"/>
              <w:rPr>
                <w:b/>
                <w:noProof/>
                <w:color w:val="008000"/>
              </w:rPr>
            </w:pPr>
          </w:p>
        </w:tc>
      </w:tr>
      <w:tr w:rsidR="00EF7810" w14:paraId="7B91715C" w14:textId="77777777" w:rsidTr="00D338BF">
        <w:tc>
          <w:tcPr>
            <w:tcW w:w="2492" w:type="pct"/>
          </w:tcPr>
          <w:p w14:paraId="46CA15BA" w14:textId="77777777" w:rsidR="00EF7810" w:rsidRDefault="00EF7810" w:rsidP="00D338BF">
            <w:pPr>
              <w:tabs>
                <w:tab w:val="left" w:pos="-720"/>
              </w:tabs>
              <w:spacing w:after="0" w:line="260" w:lineRule="exact"/>
              <w:rPr>
                <w:b/>
                <w:noProof/>
              </w:rPr>
            </w:pPr>
            <w:r>
              <w:rPr>
                <w:b/>
                <w:noProof/>
              </w:rPr>
              <w:t>Ísland</w:t>
            </w:r>
          </w:p>
          <w:p w14:paraId="51B05CBB" w14:textId="77777777" w:rsidR="00EF7810" w:rsidRPr="007E76AA" w:rsidRDefault="00EF7810" w:rsidP="00D338BF">
            <w:pPr>
              <w:tabs>
                <w:tab w:val="left" w:pos="-720"/>
              </w:tabs>
              <w:spacing w:after="0" w:line="260" w:lineRule="exact"/>
              <w:rPr>
                <w:rStyle w:val="normaltextrun1"/>
                <w:bCs/>
                <w:sz w:val="18"/>
                <w:szCs w:val="18"/>
              </w:rPr>
            </w:pPr>
            <w:r w:rsidRPr="007E76AA">
              <w:rPr>
                <w:bCs/>
                <w:noProof/>
                <w:lang w:val="fr-FR"/>
              </w:rPr>
              <w:t>Biocon Biologics Finland OY</w:t>
            </w:r>
            <w:r w:rsidRPr="007E76AA">
              <w:rPr>
                <w:rStyle w:val="normaltextrun1"/>
                <w:sz w:val="18"/>
                <w:szCs w:val="18"/>
              </w:rPr>
              <w:t xml:space="preserve"> </w:t>
            </w:r>
          </w:p>
          <w:p w14:paraId="75E25BCE" w14:textId="77777777" w:rsidR="00EF7810" w:rsidRDefault="00EF7810" w:rsidP="00D338BF">
            <w:pPr>
              <w:tabs>
                <w:tab w:val="left" w:pos="-720"/>
              </w:tabs>
              <w:spacing w:after="0" w:line="260" w:lineRule="exact"/>
              <w:rPr>
                <w:noProof/>
              </w:rPr>
            </w:pPr>
            <w:r>
              <w:rPr>
                <w:rStyle w:val="normaltextrun1"/>
              </w:rPr>
              <w:t>Sími</w:t>
            </w:r>
            <w:r>
              <w:t>: +345 800 4316</w:t>
            </w:r>
          </w:p>
          <w:p w14:paraId="07E8E0EE" w14:textId="77777777" w:rsidR="00EF7810" w:rsidRDefault="00EF7810" w:rsidP="00D338BF">
            <w:pPr>
              <w:spacing w:after="0" w:line="260" w:lineRule="exact"/>
              <w:rPr>
                <w:b/>
                <w:noProof/>
              </w:rPr>
            </w:pPr>
          </w:p>
        </w:tc>
        <w:tc>
          <w:tcPr>
            <w:tcW w:w="2508" w:type="pct"/>
            <w:hideMark/>
          </w:tcPr>
          <w:p w14:paraId="0C09BDF1" w14:textId="77777777" w:rsidR="00EF7810" w:rsidRDefault="00EF7810" w:rsidP="00D338BF">
            <w:pPr>
              <w:tabs>
                <w:tab w:val="left" w:pos="-720"/>
              </w:tabs>
              <w:spacing w:after="0" w:line="260" w:lineRule="exact"/>
              <w:rPr>
                <w:noProof/>
                <w:lang w:val="sv-SE"/>
              </w:rPr>
            </w:pPr>
            <w:r>
              <w:rPr>
                <w:b/>
                <w:noProof/>
                <w:lang w:val="sv-SE"/>
              </w:rPr>
              <w:t>Slovenská</w:t>
            </w:r>
            <w:r>
              <w:rPr>
                <w:noProof/>
                <w:lang w:val="sv-SE"/>
              </w:rPr>
              <w:t xml:space="preserve"> </w:t>
            </w:r>
            <w:r>
              <w:rPr>
                <w:b/>
                <w:noProof/>
                <w:lang w:val="sv-SE"/>
              </w:rPr>
              <w:t>republika</w:t>
            </w:r>
          </w:p>
          <w:p w14:paraId="6CC871DB" w14:textId="77777777" w:rsidR="00EF7810" w:rsidRPr="007E76AA" w:rsidRDefault="00EF7810" w:rsidP="00D338BF">
            <w:pPr>
              <w:tabs>
                <w:tab w:val="left" w:pos="-720"/>
              </w:tabs>
              <w:suppressAutoHyphens/>
              <w:spacing w:after="0" w:line="260" w:lineRule="exact"/>
              <w:rPr>
                <w:bCs/>
                <w:noProof/>
                <w:lang w:val="en-US"/>
              </w:rPr>
            </w:pPr>
            <w:r w:rsidRPr="007E76AA">
              <w:rPr>
                <w:bCs/>
                <w:noProof/>
                <w:lang w:val="en-US"/>
              </w:rPr>
              <w:t>Biocon Biologics Germany GmbH</w:t>
            </w:r>
            <w:r w:rsidRPr="007E76AA" w:rsidDel="00E86E9F">
              <w:rPr>
                <w:bCs/>
                <w:noProof/>
                <w:lang w:val="en-US"/>
              </w:rPr>
              <w:t xml:space="preserve"> </w:t>
            </w:r>
          </w:p>
          <w:p w14:paraId="60C4DE4F" w14:textId="77777777" w:rsidR="00EF7810" w:rsidRDefault="00EF7810" w:rsidP="00D338BF">
            <w:pPr>
              <w:tabs>
                <w:tab w:val="left" w:pos="-720"/>
              </w:tabs>
              <w:spacing w:after="0" w:line="260" w:lineRule="exact"/>
              <w:rPr>
                <w:noProof/>
              </w:rPr>
            </w:pPr>
            <w:r>
              <w:rPr>
                <w:noProof/>
              </w:rPr>
              <w:t xml:space="preserve">Tel: </w:t>
            </w:r>
            <w:r w:rsidRPr="00A24F8E">
              <w:rPr>
                <w:bCs/>
                <w:noProof/>
                <w:lang w:val="fr-FR"/>
              </w:rPr>
              <w:t>0080008250910</w:t>
            </w:r>
          </w:p>
        </w:tc>
      </w:tr>
      <w:tr w:rsidR="00EF7810" w14:paraId="4E457841" w14:textId="77777777" w:rsidTr="00D338BF">
        <w:tc>
          <w:tcPr>
            <w:tcW w:w="2492" w:type="pct"/>
          </w:tcPr>
          <w:p w14:paraId="15B6CF82" w14:textId="77777777" w:rsidR="00EF7810" w:rsidRDefault="00EF7810" w:rsidP="00D338BF">
            <w:pPr>
              <w:tabs>
                <w:tab w:val="left" w:pos="-720"/>
              </w:tabs>
              <w:spacing w:after="0" w:line="260" w:lineRule="exact"/>
              <w:rPr>
                <w:b/>
                <w:noProof/>
                <w:lang w:val="es-ES"/>
              </w:rPr>
            </w:pPr>
            <w:r>
              <w:rPr>
                <w:b/>
                <w:noProof/>
                <w:lang w:val="es-ES"/>
              </w:rPr>
              <w:t>Italia</w:t>
            </w:r>
          </w:p>
          <w:p w14:paraId="21437616" w14:textId="77777777" w:rsidR="00EF7810" w:rsidRDefault="00EF7810" w:rsidP="00D338BF">
            <w:pPr>
              <w:tabs>
                <w:tab w:val="left" w:pos="-720"/>
              </w:tabs>
              <w:suppressAutoHyphens/>
              <w:spacing w:after="0" w:line="260" w:lineRule="exact"/>
              <w:rPr>
                <w:b/>
                <w:noProof/>
                <w:lang w:val="fr-FR"/>
              </w:rPr>
            </w:pPr>
            <w:r w:rsidRPr="007E76AA">
              <w:rPr>
                <w:bCs/>
                <w:noProof/>
                <w:lang w:val="fr-FR"/>
              </w:rPr>
              <w:t>Biocon Biologics Spain S.L</w:t>
            </w:r>
            <w:r w:rsidRPr="00012FE5">
              <w:rPr>
                <w:b/>
                <w:noProof/>
                <w:lang w:val="fr-FR"/>
              </w:rPr>
              <w:t>.</w:t>
            </w:r>
          </w:p>
          <w:p w14:paraId="3415E4E3" w14:textId="77777777" w:rsidR="00EF7810" w:rsidRDefault="00EF7810" w:rsidP="00D338BF">
            <w:pPr>
              <w:tabs>
                <w:tab w:val="left" w:pos="-720"/>
              </w:tabs>
              <w:spacing w:after="0" w:line="260" w:lineRule="exact"/>
              <w:rPr>
                <w:noProof/>
                <w:lang w:val="es-ES"/>
              </w:rPr>
            </w:pPr>
            <w:r>
              <w:rPr>
                <w:noProof/>
                <w:lang w:val="es-ES"/>
              </w:rPr>
              <w:t xml:space="preserve">Tel: </w:t>
            </w:r>
            <w:r w:rsidRPr="007E76AA">
              <w:rPr>
                <w:bCs/>
                <w:noProof/>
                <w:lang w:val="fr-FR"/>
              </w:rPr>
              <w:t>0080008250910</w:t>
            </w:r>
          </w:p>
          <w:p w14:paraId="46FAA976" w14:textId="77777777" w:rsidR="00EF7810" w:rsidRDefault="00EF7810" w:rsidP="00D338BF">
            <w:pPr>
              <w:spacing w:after="0" w:line="260" w:lineRule="exact"/>
              <w:rPr>
                <w:b/>
                <w:noProof/>
                <w:lang w:val="es-ES"/>
              </w:rPr>
            </w:pPr>
          </w:p>
        </w:tc>
        <w:tc>
          <w:tcPr>
            <w:tcW w:w="2508" w:type="pct"/>
          </w:tcPr>
          <w:p w14:paraId="1943FB45" w14:textId="77777777" w:rsidR="00EF7810" w:rsidRDefault="00EF7810" w:rsidP="00D338BF">
            <w:pPr>
              <w:tabs>
                <w:tab w:val="left" w:pos="-720"/>
              </w:tabs>
              <w:spacing w:after="0" w:line="260" w:lineRule="exact"/>
              <w:rPr>
                <w:b/>
                <w:noProof/>
                <w:lang w:val="sv-SE"/>
              </w:rPr>
            </w:pPr>
            <w:r>
              <w:rPr>
                <w:b/>
                <w:noProof/>
                <w:lang w:val="sv-SE"/>
              </w:rPr>
              <w:t>Suomi/Finland</w:t>
            </w:r>
          </w:p>
          <w:p w14:paraId="600B5304" w14:textId="77777777" w:rsidR="00EF7810" w:rsidRPr="009601CB" w:rsidRDefault="00EF7810" w:rsidP="00D338BF">
            <w:pPr>
              <w:tabs>
                <w:tab w:val="left" w:pos="-720"/>
              </w:tabs>
              <w:suppressAutoHyphens/>
              <w:spacing w:after="0" w:line="260" w:lineRule="exact"/>
              <w:rPr>
                <w:rStyle w:val="Strong"/>
                <w:b w:val="0"/>
                <w:noProof/>
                <w:lang w:val="en-US"/>
              </w:rPr>
            </w:pPr>
            <w:r w:rsidRPr="001D1633">
              <w:rPr>
                <w:rStyle w:val="Strong"/>
                <w:noProof/>
                <w:lang w:val="en-US"/>
              </w:rPr>
              <w:t>Biocon Biologics Finland OY</w:t>
            </w:r>
            <w:r w:rsidRPr="001D1633" w:rsidDel="00E644E9">
              <w:rPr>
                <w:rStyle w:val="Strong"/>
                <w:noProof/>
                <w:lang w:val="en-US"/>
              </w:rPr>
              <w:t xml:space="preserve"> </w:t>
            </w:r>
          </w:p>
          <w:p w14:paraId="2D7CAF33" w14:textId="77777777" w:rsidR="00EF7810" w:rsidRDefault="00EF7810" w:rsidP="00D338BF">
            <w:pPr>
              <w:tabs>
                <w:tab w:val="left" w:pos="-720"/>
              </w:tabs>
              <w:spacing w:after="0" w:line="260" w:lineRule="exact"/>
              <w:rPr>
                <w:noProof/>
                <w:lang w:val="sv-SE"/>
              </w:rPr>
            </w:pPr>
            <w:r>
              <w:rPr>
                <w:noProof/>
                <w:lang w:val="sv-SE"/>
              </w:rPr>
              <w:t xml:space="preserve">Puh/Tel: </w:t>
            </w:r>
            <w:r w:rsidRPr="007E76AA">
              <w:rPr>
                <w:bCs/>
                <w:noProof/>
                <w:lang w:val="en-US"/>
              </w:rPr>
              <w:t>99980008250910</w:t>
            </w:r>
          </w:p>
          <w:p w14:paraId="2359FCD7" w14:textId="77777777" w:rsidR="00EF7810" w:rsidRDefault="00EF7810" w:rsidP="00D338BF">
            <w:pPr>
              <w:tabs>
                <w:tab w:val="left" w:pos="-720"/>
                <w:tab w:val="left" w:pos="4536"/>
              </w:tabs>
              <w:spacing w:after="0" w:line="260" w:lineRule="exact"/>
              <w:rPr>
                <w:b/>
                <w:noProof/>
                <w:lang w:val="sv-SE"/>
              </w:rPr>
            </w:pPr>
          </w:p>
        </w:tc>
      </w:tr>
      <w:tr w:rsidR="00EF7810" w14:paraId="5980FAAC" w14:textId="77777777" w:rsidTr="00D338BF">
        <w:tc>
          <w:tcPr>
            <w:tcW w:w="2492" w:type="pct"/>
          </w:tcPr>
          <w:p w14:paraId="5A233FA3" w14:textId="77777777" w:rsidR="00EF7810" w:rsidRDefault="00EF7810" w:rsidP="00D338BF">
            <w:pPr>
              <w:tabs>
                <w:tab w:val="left" w:pos="-720"/>
              </w:tabs>
              <w:spacing w:after="0" w:line="260" w:lineRule="exact"/>
              <w:rPr>
                <w:b/>
                <w:noProof/>
                <w:lang w:val="sv-SE"/>
              </w:rPr>
            </w:pPr>
            <w:r>
              <w:rPr>
                <w:b/>
                <w:noProof/>
              </w:rPr>
              <w:t>Κύπρος</w:t>
            </w:r>
          </w:p>
          <w:p w14:paraId="154D2AE2" w14:textId="77777777" w:rsidR="00EF7810" w:rsidRPr="007E76AA" w:rsidRDefault="00EF7810" w:rsidP="00D338BF">
            <w:pPr>
              <w:tabs>
                <w:tab w:val="left" w:pos="-720"/>
              </w:tabs>
              <w:spacing w:after="0" w:line="260" w:lineRule="exact"/>
              <w:rPr>
                <w:bCs/>
                <w:noProof/>
                <w:lang w:val="fr-FR"/>
              </w:rPr>
            </w:pPr>
            <w:r w:rsidRPr="007E76AA">
              <w:rPr>
                <w:bCs/>
                <w:noProof/>
                <w:lang w:val="fr-FR"/>
              </w:rPr>
              <w:t>Biosimilar Collaborations Ireland Limited</w:t>
            </w:r>
            <w:r w:rsidRPr="007E76AA" w:rsidDel="00157B3C">
              <w:rPr>
                <w:bCs/>
                <w:noProof/>
                <w:lang w:val="fr-FR"/>
              </w:rPr>
              <w:t xml:space="preserve"> </w:t>
            </w:r>
          </w:p>
          <w:p w14:paraId="4C72CB56" w14:textId="77777777" w:rsidR="00EF7810" w:rsidRDefault="00EF7810" w:rsidP="00D338BF">
            <w:pPr>
              <w:tabs>
                <w:tab w:val="left" w:pos="-720"/>
              </w:tabs>
              <w:spacing w:after="0" w:line="260" w:lineRule="exact"/>
              <w:rPr>
                <w:noProof/>
                <w:lang w:val="sv-SE"/>
              </w:rPr>
            </w:pPr>
            <w:r>
              <w:rPr>
                <w:noProof/>
              </w:rPr>
              <w:t>Τηλ</w:t>
            </w:r>
            <w:r>
              <w:rPr>
                <w:noProof/>
                <w:lang w:val="sv-SE"/>
              </w:rPr>
              <w:t xml:space="preserve">: </w:t>
            </w:r>
            <w:r w:rsidRPr="007E76AA">
              <w:rPr>
                <w:bCs/>
                <w:noProof/>
                <w:lang w:val="fr-FR"/>
              </w:rPr>
              <w:t>0080008250910</w:t>
            </w:r>
          </w:p>
          <w:p w14:paraId="6AEF74A9" w14:textId="77777777" w:rsidR="00EF7810" w:rsidRDefault="00EF7810" w:rsidP="00D338BF">
            <w:pPr>
              <w:tabs>
                <w:tab w:val="left" w:pos="-720"/>
              </w:tabs>
              <w:spacing w:after="0" w:line="260" w:lineRule="exact"/>
              <w:rPr>
                <w:noProof/>
                <w:lang w:val="sv-SE"/>
              </w:rPr>
            </w:pPr>
          </w:p>
        </w:tc>
        <w:tc>
          <w:tcPr>
            <w:tcW w:w="2508" w:type="pct"/>
          </w:tcPr>
          <w:p w14:paraId="7F5B701A" w14:textId="77777777" w:rsidR="00EF7810" w:rsidRDefault="00EF7810" w:rsidP="00D338BF">
            <w:pPr>
              <w:tabs>
                <w:tab w:val="left" w:pos="-720"/>
              </w:tabs>
              <w:spacing w:after="0" w:line="260" w:lineRule="exact"/>
              <w:rPr>
                <w:b/>
                <w:noProof/>
              </w:rPr>
            </w:pPr>
            <w:r>
              <w:rPr>
                <w:b/>
                <w:noProof/>
              </w:rPr>
              <w:t>Sverige</w:t>
            </w:r>
          </w:p>
          <w:p w14:paraId="71E88742" w14:textId="77777777" w:rsidR="00EF7810" w:rsidRPr="007E76AA" w:rsidRDefault="00EF7810" w:rsidP="00D338BF">
            <w:pPr>
              <w:tabs>
                <w:tab w:val="left" w:pos="-720"/>
              </w:tabs>
              <w:spacing w:after="0" w:line="260" w:lineRule="exact"/>
              <w:rPr>
                <w:bCs/>
                <w:noProof/>
                <w:lang w:val="en-US"/>
              </w:rPr>
            </w:pPr>
            <w:r w:rsidRPr="007E76AA">
              <w:rPr>
                <w:bCs/>
                <w:noProof/>
                <w:lang w:val="en-US"/>
              </w:rPr>
              <w:t>Biocon Biologics Finland OY</w:t>
            </w:r>
            <w:r w:rsidRPr="007E76AA" w:rsidDel="00225D71">
              <w:rPr>
                <w:bCs/>
                <w:noProof/>
                <w:lang w:val="en-US"/>
              </w:rPr>
              <w:t xml:space="preserve"> </w:t>
            </w:r>
          </w:p>
          <w:p w14:paraId="0099EBE3" w14:textId="77777777" w:rsidR="00EF7810" w:rsidRDefault="00EF7810" w:rsidP="00D338BF">
            <w:pPr>
              <w:tabs>
                <w:tab w:val="left" w:pos="-720"/>
              </w:tabs>
              <w:spacing w:after="0" w:line="260" w:lineRule="exact"/>
              <w:rPr>
                <w:noProof/>
              </w:rPr>
            </w:pPr>
            <w:r>
              <w:rPr>
                <w:noProof/>
              </w:rPr>
              <w:t xml:space="preserve">Tel: </w:t>
            </w:r>
            <w:r w:rsidRPr="007E76AA">
              <w:rPr>
                <w:bCs/>
                <w:noProof/>
                <w:lang w:val="en-US"/>
              </w:rPr>
              <w:t>0080008250910</w:t>
            </w:r>
          </w:p>
          <w:p w14:paraId="2BFB0F26" w14:textId="77777777" w:rsidR="00EF7810" w:rsidRDefault="00EF7810" w:rsidP="00D338BF">
            <w:pPr>
              <w:spacing w:after="0" w:line="260" w:lineRule="exact"/>
              <w:rPr>
                <w:noProof/>
              </w:rPr>
            </w:pPr>
          </w:p>
        </w:tc>
      </w:tr>
      <w:tr w:rsidR="00EF7810" w14:paraId="716677BC" w14:textId="77777777" w:rsidTr="00D338BF">
        <w:tc>
          <w:tcPr>
            <w:tcW w:w="2492" w:type="pct"/>
          </w:tcPr>
          <w:p w14:paraId="441D83F8" w14:textId="77777777" w:rsidR="00EF7810" w:rsidRDefault="00EF7810" w:rsidP="00D338BF">
            <w:pPr>
              <w:spacing w:after="0" w:line="260" w:lineRule="exact"/>
              <w:rPr>
                <w:b/>
                <w:noProof/>
              </w:rPr>
            </w:pPr>
            <w:r>
              <w:rPr>
                <w:b/>
                <w:noProof/>
              </w:rPr>
              <w:t>Latvija</w:t>
            </w:r>
          </w:p>
          <w:p w14:paraId="3B5C9D68" w14:textId="77777777" w:rsidR="00EF7810" w:rsidRPr="007E76AA" w:rsidRDefault="00EF7810" w:rsidP="00D338BF">
            <w:pPr>
              <w:tabs>
                <w:tab w:val="left" w:pos="-720"/>
              </w:tabs>
              <w:suppressAutoHyphens/>
              <w:spacing w:after="0" w:line="260" w:lineRule="exact"/>
              <w:rPr>
                <w:bCs/>
                <w:noProof/>
                <w:lang w:val="fr-FR"/>
              </w:rPr>
            </w:pPr>
            <w:r w:rsidRPr="007E76AA">
              <w:rPr>
                <w:bCs/>
                <w:noProof/>
                <w:lang w:val="fr-FR"/>
              </w:rPr>
              <w:t>Biosimilar Collaborations Ireland Limited</w:t>
            </w:r>
            <w:r w:rsidRPr="007E76AA" w:rsidDel="000D509C">
              <w:rPr>
                <w:bCs/>
                <w:noProof/>
                <w:lang w:val="fr-FR"/>
              </w:rPr>
              <w:t xml:space="preserve"> </w:t>
            </w:r>
          </w:p>
          <w:p w14:paraId="6B0F703A" w14:textId="77777777" w:rsidR="00EF7810" w:rsidRDefault="00EF7810" w:rsidP="00D338BF">
            <w:pPr>
              <w:spacing w:after="0" w:line="260" w:lineRule="exact"/>
              <w:rPr>
                <w:noProof/>
              </w:rPr>
            </w:pPr>
            <w:r>
              <w:rPr>
                <w:noProof/>
              </w:rPr>
              <w:t xml:space="preserve">Tel: </w:t>
            </w:r>
            <w:r w:rsidRPr="007E76AA">
              <w:rPr>
                <w:bCs/>
                <w:noProof/>
                <w:lang w:val="fr-FR"/>
              </w:rPr>
              <w:t>0080008250910</w:t>
            </w:r>
          </w:p>
          <w:p w14:paraId="4A514BEB" w14:textId="77777777" w:rsidR="00EF7810" w:rsidRDefault="00EF7810" w:rsidP="00D338BF">
            <w:pPr>
              <w:spacing w:after="0" w:line="260" w:lineRule="exact"/>
              <w:rPr>
                <w:b/>
                <w:noProof/>
              </w:rPr>
            </w:pPr>
          </w:p>
        </w:tc>
        <w:tc>
          <w:tcPr>
            <w:tcW w:w="2508" w:type="pct"/>
            <w:hideMark/>
          </w:tcPr>
          <w:p w14:paraId="2BDA511C" w14:textId="77777777" w:rsidR="00EF7810" w:rsidRDefault="00EF7810" w:rsidP="00D338BF">
            <w:pPr>
              <w:adjustRightInd w:val="0"/>
              <w:spacing w:after="0" w:line="260" w:lineRule="exact"/>
              <w:rPr>
                <w:b/>
                <w:noProof/>
              </w:rPr>
            </w:pPr>
          </w:p>
        </w:tc>
      </w:tr>
      <w:bookmarkEnd w:id="3365"/>
    </w:tbl>
    <w:p w14:paraId="030C5BF7"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0C30BF2B" w14:textId="77777777" w:rsidR="00EF7810" w:rsidRPr="00914826" w:rsidRDefault="00EF7810" w:rsidP="00EF7810">
      <w:pPr>
        <w:widowControl/>
        <w:spacing w:after="0" w:line="240" w:lineRule="auto"/>
        <w:ind w:right="-20"/>
        <w:rPr>
          <w:rFonts w:ascii="Times New Roman" w:eastAsia="Times New Roman" w:hAnsi="Times New Roman" w:cs="Times New Roman"/>
        </w:rPr>
      </w:pPr>
    </w:p>
    <w:p w14:paraId="45227D16" w14:textId="77777777" w:rsidR="00EF7810" w:rsidRPr="00914826" w:rsidRDefault="00EF7810" w:rsidP="00EF7810">
      <w:pPr>
        <w:keepNext/>
        <w:widowControl/>
        <w:spacing w:after="0" w:line="240" w:lineRule="auto"/>
        <w:ind w:right="-20"/>
        <w:rPr>
          <w:rFonts w:ascii="Times New Roman" w:eastAsia="Times New Roman" w:hAnsi="Times New Roman" w:cs="Times New Roman"/>
          <w:b/>
        </w:rPr>
      </w:pPr>
      <w:r>
        <w:rPr>
          <w:rFonts w:ascii="Times New Roman" w:hAnsi="Times New Roman"/>
          <w:b/>
        </w:rPr>
        <w:t>Acest prospect a fost revizuit în</w:t>
      </w:r>
    </w:p>
    <w:p w14:paraId="572582C2" w14:textId="77777777" w:rsidR="00EF7810" w:rsidRPr="00914826" w:rsidRDefault="00EF7810" w:rsidP="00EF7810">
      <w:pPr>
        <w:keepNext/>
        <w:widowControl/>
        <w:spacing w:after="0" w:line="240" w:lineRule="auto"/>
        <w:ind w:right="-20"/>
        <w:rPr>
          <w:rFonts w:ascii="Times New Roman" w:eastAsia="Times New Roman" w:hAnsi="Times New Roman" w:cs="Times New Roman"/>
          <w:iCs/>
          <w:lang w:val="en-GB"/>
        </w:rPr>
      </w:pPr>
    </w:p>
    <w:p w14:paraId="55162BDC" w14:textId="77777777" w:rsidR="00EF7810" w:rsidRPr="00914826" w:rsidRDefault="00EF7810" w:rsidP="00EF7810">
      <w:pPr>
        <w:keepNext/>
        <w:widowControl/>
        <w:spacing w:after="0" w:line="240" w:lineRule="auto"/>
        <w:ind w:right="-20"/>
        <w:rPr>
          <w:rFonts w:ascii="Times New Roman" w:eastAsia="Times New Roman" w:hAnsi="Times New Roman" w:cs="Times New Roman"/>
          <w:b/>
        </w:rPr>
      </w:pPr>
      <w:r>
        <w:rPr>
          <w:rFonts w:ascii="Times New Roman" w:hAnsi="Times New Roman"/>
          <w:b/>
        </w:rPr>
        <w:t>Alte surse de informații</w:t>
      </w:r>
    </w:p>
    <w:p w14:paraId="4E9D7987" w14:textId="77777777" w:rsidR="00EF7810" w:rsidRPr="00914826" w:rsidRDefault="00EF7810" w:rsidP="00EF7810">
      <w:pPr>
        <w:keepNext/>
        <w:widowControl/>
        <w:spacing w:after="0" w:line="240" w:lineRule="auto"/>
        <w:ind w:right="-20"/>
        <w:rPr>
          <w:rFonts w:ascii="Times New Roman" w:eastAsia="Times New Roman" w:hAnsi="Times New Roman" w:cs="Times New Roman"/>
          <w:lang w:val="en-GB"/>
        </w:rPr>
      </w:pPr>
    </w:p>
    <w:p w14:paraId="0A4C0B62" w14:textId="77777777" w:rsidR="00EF7810" w:rsidRPr="00914826" w:rsidRDefault="00EF7810" w:rsidP="00EF7810">
      <w:pPr>
        <w:widowControl/>
        <w:spacing w:after="0" w:line="240" w:lineRule="auto"/>
        <w:ind w:right="-20"/>
        <w:rPr>
          <w:rFonts w:ascii="Times New Roman" w:eastAsia="Times New Roman" w:hAnsi="Times New Roman" w:cs="Times New Roman"/>
        </w:rPr>
      </w:pPr>
      <w:r>
        <w:rPr>
          <w:rFonts w:ascii="Times New Roman" w:hAnsi="Times New Roman"/>
        </w:rPr>
        <w:t xml:space="preserve">Informații detaliate privind acest medicament sunt disponibile pe site‑ul Agenției Europene pentru Medicamente: </w:t>
      </w:r>
      <w:hyperlink r:id="rId64" w:history="1">
        <w:r>
          <w:rPr>
            <w:rStyle w:val="Hyperlink"/>
            <w:rFonts w:ascii="Times New Roman" w:hAnsi="Times New Roman"/>
          </w:rPr>
          <w:t>http://www.ema.europa.eu</w:t>
        </w:r>
      </w:hyperlink>
      <w:r>
        <w:rPr>
          <w:rFonts w:ascii="Times New Roman" w:hAnsi="Times New Roman"/>
        </w:rPr>
        <w:t xml:space="preserve"> </w:t>
      </w:r>
    </w:p>
    <w:p w14:paraId="3B54CD23" w14:textId="4B9F0260" w:rsidR="00575468" w:rsidRPr="00CB7519" w:rsidRDefault="00572E7B" w:rsidP="00914826">
      <w:pPr>
        <w:widowControl/>
        <w:spacing w:after="0" w:line="240" w:lineRule="auto"/>
        <w:ind w:right="-20"/>
        <w:rPr>
          <w:rFonts w:ascii="Times New Roman" w:eastAsia="Times New Roman" w:hAnsi="Times New Roman" w:cs="Times New Roman"/>
          <w:lang w:val="fr-CA"/>
        </w:rPr>
      </w:pPr>
      <w:r w:rsidRPr="00CB7519">
        <w:rPr>
          <w:rFonts w:ascii="Times New Roman" w:hAnsi="Times New Roman"/>
          <w:lang w:val="fr-CA"/>
        </w:rPr>
        <w:t xml:space="preserve"> </w:t>
      </w:r>
    </w:p>
    <w:p w14:paraId="7B6F981C" w14:textId="72113376" w:rsidR="00575468" w:rsidRPr="00CB7519" w:rsidRDefault="00575468" w:rsidP="00914826">
      <w:pPr>
        <w:widowControl/>
        <w:spacing w:after="0" w:line="240" w:lineRule="auto"/>
        <w:ind w:right="-20"/>
        <w:rPr>
          <w:rFonts w:ascii="Times New Roman" w:eastAsia="Times New Roman" w:hAnsi="Times New Roman" w:cs="Times New Roman"/>
          <w:lang w:val="fr-CA"/>
        </w:rPr>
      </w:pPr>
    </w:p>
    <w:p w14:paraId="28F2DE97" w14:textId="77777777" w:rsidR="00541AFD" w:rsidRPr="00CB7519" w:rsidRDefault="00541AFD" w:rsidP="00914826">
      <w:pPr>
        <w:widowControl/>
        <w:spacing w:after="0" w:line="240" w:lineRule="auto"/>
        <w:ind w:right="-20"/>
        <w:rPr>
          <w:rFonts w:ascii="Times New Roman" w:eastAsia="Times New Roman" w:hAnsi="Times New Roman" w:cs="Times New Roman"/>
          <w:lang w:val="fr-CA"/>
        </w:rPr>
      </w:pPr>
    </w:p>
    <w:p w14:paraId="18F0291C" w14:textId="4B471028" w:rsidR="009363AB" w:rsidRPr="00CB7519" w:rsidRDefault="00572E7B" w:rsidP="00914826">
      <w:pPr>
        <w:widowControl/>
        <w:spacing w:after="0" w:line="240" w:lineRule="auto"/>
        <w:ind w:right="-20"/>
        <w:rPr>
          <w:rFonts w:ascii="Times New Roman" w:eastAsia="Times New Roman" w:hAnsi="Times New Roman" w:cs="Times New Roman"/>
          <w:lang w:val="fr-CA"/>
        </w:rPr>
      </w:pPr>
      <w:r w:rsidRPr="00CB7519">
        <w:rPr>
          <w:rFonts w:ascii="Times New Roman" w:hAnsi="Times New Roman"/>
          <w:lang w:val="fr-CA"/>
        </w:rPr>
        <w:t>-------------------------------------------------------------------------------------------------------------------------</w:t>
      </w:r>
    </w:p>
    <w:p w14:paraId="334EA03D" w14:textId="6A660EB6" w:rsidR="009363AB" w:rsidRPr="00CB7519" w:rsidRDefault="009363AB" w:rsidP="00914826">
      <w:pPr>
        <w:widowControl/>
        <w:spacing w:after="0" w:line="240" w:lineRule="auto"/>
        <w:ind w:right="-20"/>
        <w:rPr>
          <w:rFonts w:ascii="Times New Roman" w:eastAsia="Times New Roman" w:hAnsi="Times New Roman" w:cs="Times New Roman"/>
          <w:lang w:val="fr-CA"/>
        </w:rPr>
      </w:pPr>
    </w:p>
    <w:p w14:paraId="31AEB75D" w14:textId="77777777" w:rsidR="009363AB" w:rsidRPr="00CB7519" w:rsidRDefault="00572E7B" w:rsidP="00914826">
      <w:pPr>
        <w:keepNext/>
        <w:widowControl/>
        <w:spacing w:after="0" w:line="240" w:lineRule="auto"/>
        <w:ind w:right="-20"/>
        <w:rPr>
          <w:rFonts w:ascii="Times New Roman" w:eastAsia="Times New Roman" w:hAnsi="Times New Roman" w:cs="Times New Roman"/>
          <w:lang w:val="fr-CA"/>
        </w:rPr>
      </w:pPr>
      <w:r w:rsidRPr="00CB7519">
        <w:rPr>
          <w:rFonts w:ascii="Times New Roman" w:hAnsi="Times New Roman"/>
          <w:b/>
          <w:lang w:val="fr-CA"/>
        </w:rPr>
        <w:t>Următoarele informații sunt destinate numai profesioniștilor din domeniul sănătății:</w:t>
      </w:r>
    </w:p>
    <w:p w14:paraId="16BD2635" w14:textId="77777777" w:rsidR="009363AB" w:rsidRPr="00CB7519" w:rsidRDefault="009363AB" w:rsidP="00914826">
      <w:pPr>
        <w:keepNext/>
        <w:widowControl/>
        <w:spacing w:after="0" w:line="240" w:lineRule="auto"/>
        <w:ind w:right="-20"/>
        <w:rPr>
          <w:rFonts w:ascii="Times New Roman" w:eastAsia="Times New Roman" w:hAnsi="Times New Roman" w:cs="Times New Roman"/>
          <w:lang w:val="fr-CA"/>
        </w:rPr>
      </w:pPr>
    </w:p>
    <w:p w14:paraId="716F744D" w14:textId="77777777" w:rsidR="009363AB" w:rsidRPr="00CB7519" w:rsidRDefault="00572E7B" w:rsidP="00914826">
      <w:pPr>
        <w:widowControl/>
        <w:spacing w:after="0" w:line="240" w:lineRule="auto"/>
        <w:ind w:right="-20"/>
        <w:rPr>
          <w:rFonts w:ascii="Times New Roman" w:eastAsia="Times New Roman" w:hAnsi="Times New Roman" w:cs="Times New Roman"/>
          <w:lang w:val="it-IT"/>
        </w:rPr>
      </w:pPr>
      <w:r w:rsidRPr="00CB7519">
        <w:rPr>
          <w:rFonts w:ascii="Times New Roman" w:hAnsi="Times New Roman"/>
          <w:lang w:val="it-IT"/>
        </w:rPr>
        <w:t xml:space="preserve">Flaconul se va folosi doar </w:t>
      </w:r>
      <w:r w:rsidRPr="00CB7519">
        <w:rPr>
          <w:rFonts w:ascii="Times New Roman" w:hAnsi="Times New Roman"/>
          <w:b/>
          <w:lang w:val="it-IT"/>
        </w:rPr>
        <w:t>pentru tratamentul unui singur ochi.</w:t>
      </w:r>
    </w:p>
    <w:p w14:paraId="5BCD9EE3" w14:textId="77777777" w:rsidR="009363AB" w:rsidRPr="00CB7519" w:rsidRDefault="009363AB" w:rsidP="00914826">
      <w:pPr>
        <w:widowControl/>
        <w:spacing w:after="0" w:line="240" w:lineRule="auto"/>
        <w:ind w:right="-20"/>
        <w:rPr>
          <w:rFonts w:ascii="Times New Roman" w:eastAsia="Times New Roman" w:hAnsi="Times New Roman" w:cs="Times New Roman"/>
          <w:lang w:val="it-IT"/>
        </w:rPr>
      </w:pPr>
    </w:p>
    <w:p w14:paraId="7A556079" w14:textId="3938C1F1" w:rsidR="009363AB" w:rsidRPr="00CB7519" w:rsidRDefault="00572E7B" w:rsidP="00914826">
      <w:pPr>
        <w:widowControl/>
        <w:spacing w:after="0" w:line="240" w:lineRule="auto"/>
        <w:ind w:right="-20"/>
        <w:rPr>
          <w:rFonts w:ascii="Times New Roman" w:eastAsia="Times New Roman" w:hAnsi="Times New Roman" w:cs="Times New Roman"/>
          <w:lang w:val="it-IT"/>
        </w:rPr>
      </w:pPr>
      <w:r w:rsidRPr="00CB7519">
        <w:rPr>
          <w:rFonts w:ascii="Times New Roman" w:hAnsi="Times New Roman"/>
          <w:lang w:val="it-IT"/>
        </w:rPr>
        <w:t>Flaconul conține mai mult decât doza recomandată de aflibercept 2 mg (echivalent cu 0,05 ml). Volumul în exces trebuie eliminat înainte de administrare.</w:t>
      </w:r>
    </w:p>
    <w:p w14:paraId="38630562" w14:textId="77777777" w:rsidR="009363AB" w:rsidRPr="00CB7519" w:rsidRDefault="009363AB" w:rsidP="00914826">
      <w:pPr>
        <w:widowControl/>
        <w:spacing w:after="0" w:line="240" w:lineRule="auto"/>
        <w:ind w:right="-20"/>
        <w:rPr>
          <w:rFonts w:ascii="Times New Roman" w:eastAsia="Times New Roman" w:hAnsi="Times New Roman" w:cs="Times New Roman"/>
          <w:lang w:val="it-IT"/>
        </w:rPr>
      </w:pPr>
    </w:p>
    <w:p w14:paraId="49D24B28" w14:textId="77777777" w:rsidR="009363AB" w:rsidRPr="00CB7519" w:rsidRDefault="00572E7B" w:rsidP="00914826">
      <w:pPr>
        <w:widowControl/>
        <w:spacing w:after="0" w:line="240" w:lineRule="auto"/>
        <w:ind w:right="-20"/>
        <w:rPr>
          <w:rFonts w:ascii="Times New Roman" w:eastAsia="Times New Roman" w:hAnsi="Times New Roman" w:cs="Times New Roman"/>
          <w:lang w:val="it-IT"/>
        </w:rPr>
      </w:pPr>
      <w:r w:rsidRPr="00CB7519">
        <w:rPr>
          <w:rFonts w:ascii="Times New Roman" w:hAnsi="Times New Roman"/>
          <w:lang w:val="it-IT"/>
        </w:rPr>
        <w:t>Înainte de administrare se inspectează vizual soluţia injectabilă observându-se dacă există particule străine, dacă soluţia prezintă modificări de culoare sau orice alte modificări fizice. În cazul în care se observă una dintre acestea, medicamentul se va elimina.</w:t>
      </w:r>
    </w:p>
    <w:p w14:paraId="239A0D1B" w14:textId="77777777" w:rsidR="009363AB" w:rsidRPr="00CB7519" w:rsidRDefault="009363AB" w:rsidP="00914826">
      <w:pPr>
        <w:widowControl/>
        <w:spacing w:after="0" w:line="240" w:lineRule="auto"/>
        <w:ind w:right="-20"/>
        <w:rPr>
          <w:rFonts w:ascii="Times New Roman" w:eastAsia="Times New Roman" w:hAnsi="Times New Roman" w:cs="Times New Roman"/>
          <w:lang w:val="it-IT"/>
        </w:rPr>
      </w:pPr>
    </w:p>
    <w:p w14:paraId="67F59AE6" w14:textId="2659721E" w:rsidR="009363AB" w:rsidRPr="00CB7519" w:rsidRDefault="00572E7B" w:rsidP="00914826">
      <w:pPr>
        <w:widowControl/>
        <w:spacing w:after="0" w:line="240" w:lineRule="auto"/>
        <w:ind w:right="-20"/>
        <w:rPr>
          <w:rFonts w:ascii="Times New Roman" w:eastAsia="Times New Roman" w:hAnsi="Times New Roman" w:cs="Times New Roman"/>
          <w:lang w:val="it-IT"/>
        </w:rPr>
      </w:pPr>
      <w:r w:rsidRPr="00CB7519">
        <w:rPr>
          <w:rFonts w:ascii="Times New Roman" w:hAnsi="Times New Roman"/>
          <w:lang w:val="it-IT"/>
        </w:rPr>
        <w:t xml:space="preserve">Flaconul nedeschis poate fi păstrat în afara frigiderului, </w:t>
      </w:r>
      <w:r w:rsidR="00306B01" w:rsidRPr="00CB7519">
        <w:rPr>
          <w:rFonts w:ascii="Times New Roman" w:hAnsi="Times New Roman"/>
          <w:lang w:val="it-IT"/>
        </w:rPr>
        <w:t xml:space="preserve">la temperaturi </w:t>
      </w:r>
      <w:r w:rsidRPr="00CB7519">
        <w:rPr>
          <w:rFonts w:ascii="Times New Roman" w:hAnsi="Times New Roman"/>
          <w:lang w:val="it-IT"/>
        </w:rPr>
        <w:t>sub 25 °C, timp de cel mult 24 ore. După deschiderea flaconului se continuă în condiții aseptice.</w:t>
      </w:r>
    </w:p>
    <w:p w14:paraId="54445E71" w14:textId="66C75241" w:rsidR="009363AB" w:rsidRPr="00CB7519" w:rsidRDefault="00572E7B" w:rsidP="00914826">
      <w:pPr>
        <w:widowControl/>
        <w:spacing w:after="0" w:line="240" w:lineRule="auto"/>
        <w:ind w:right="-20"/>
        <w:rPr>
          <w:rFonts w:ascii="Times New Roman" w:eastAsia="Times New Roman" w:hAnsi="Times New Roman" w:cs="Times New Roman"/>
          <w:lang w:val="it-IT"/>
        </w:rPr>
      </w:pPr>
      <w:r w:rsidRPr="00CB7519">
        <w:rPr>
          <w:rFonts w:ascii="Times New Roman" w:hAnsi="Times New Roman"/>
          <w:lang w:val="it-IT"/>
        </w:rPr>
        <w:t xml:space="preserve">Pentru injectarea intravitroasă trebuie utilizat un ac pentru injectare de 30 G </w:t>
      </w:r>
      <w:r w:rsidR="00AE10B1" w:rsidRPr="00CB7519">
        <w:rPr>
          <w:rFonts w:ascii="Times New Roman" w:hAnsi="Times New Roman" w:cs="Times New Roman"/>
          <w:lang w:val="it-IT"/>
        </w:rPr>
        <w:t>×</w:t>
      </w:r>
      <w:r w:rsidRPr="00CB7519">
        <w:rPr>
          <w:rFonts w:ascii="Times New Roman" w:hAnsi="Times New Roman"/>
          <w:lang w:val="it-IT"/>
        </w:rPr>
        <w:t xml:space="preserve"> ½ inch.</w:t>
      </w:r>
    </w:p>
    <w:p w14:paraId="3F058DC6" w14:textId="77777777" w:rsidR="009363AB" w:rsidRPr="00CB7519" w:rsidRDefault="009363AB" w:rsidP="00914826">
      <w:pPr>
        <w:widowControl/>
        <w:spacing w:after="0" w:line="240" w:lineRule="auto"/>
        <w:ind w:right="-20"/>
        <w:rPr>
          <w:rFonts w:ascii="Times New Roman" w:eastAsia="Times New Roman" w:hAnsi="Times New Roman" w:cs="Times New Roman"/>
          <w:lang w:val="it-IT"/>
        </w:rPr>
      </w:pPr>
    </w:p>
    <w:p w14:paraId="684F520D" w14:textId="4CF25437" w:rsidR="009363AB" w:rsidRPr="00CB7519" w:rsidRDefault="009363AB" w:rsidP="00914826">
      <w:pPr>
        <w:widowControl/>
        <w:spacing w:after="0" w:line="240" w:lineRule="auto"/>
        <w:ind w:right="-20"/>
        <w:rPr>
          <w:rFonts w:ascii="Times New Roman" w:eastAsia="Times New Roman" w:hAnsi="Times New Roman" w:cs="Times New Roman"/>
          <w:lang w:val="it-IT"/>
        </w:rPr>
      </w:pPr>
    </w:p>
    <w:p w14:paraId="5B0A8417" w14:textId="06956784" w:rsidR="009F01BE" w:rsidRPr="00CB7519" w:rsidRDefault="009F01BE" w:rsidP="00454E9C">
      <w:pPr>
        <w:keepNext/>
        <w:widowControl/>
        <w:spacing w:after="0" w:line="240" w:lineRule="auto"/>
        <w:ind w:right="-23"/>
        <w:rPr>
          <w:rFonts w:ascii="Times New Roman" w:eastAsia="Times New Roman" w:hAnsi="Times New Roman" w:cs="Times New Roman"/>
          <w:b/>
          <w:bCs/>
          <w:i/>
          <w:iCs/>
          <w:lang w:val="it-IT"/>
        </w:rPr>
      </w:pPr>
    </w:p>
    <w:p w14:paraId="3D7A59D2" w14:textId="034D6209" w:rsidR="009F01BE" w:rsidRPr="00CB7519" w:rsidRDefault="009F01BE" w:rsidP="00454E9C">
      <w:pPr>
        <w:keepNext/>
        <w:widowControl/>
        <w:spacing w:after="0" w:line="240" w:lineRule="auto"/>
        <w:ind w:right="-23"/>
        <w:rPr>
          <w:rFonts w:ascii="Times New Roman" w:eastAsia="Times New Roman" w:hAnsi="Times New Roman" w:cs="Times New Roman"/>
          <w:b/>
          <w:bCs/>
          <w:i/>
          <w:iCs/>
          <w:lang w:val="it-IT"/>
        </w:rPr>
      </w:pPr>
    </w:p>
    <w:p w14:paraId="32D38532" w14:textId="77777777" w:rsidR="004C5818" w:rsidRPr="00CB7519" w:rsidRDefault="004C5818" w:rsidP="007F2AF1">
      <w:pPr>
        <w:keepNext/>
        <w:widowControl/>
        <w:tabs>
          <w:tab w:val="left" w:pos="567"/>
        </w:tabs>
        <w:spacing w:after="0" w:line="240" w:lineRule="auto"/>
        <w:ind w:right="-23"/>
        <w:rPr>
          <w:rFonts w:ascii="Times New Roman" w:hAnsi="Times New Roman"/>
          <w:i/>
          <w:lang w:val="it-IT"/>
        </w:rPr>
      </w:pPr>
      <w:r w:rsidRPr="00CB7519">
        <w:rPr>
          <w:rFonts w:ascii="Times New Roman" w:eastAsia="Times New Roman" w:hAnsi="Times New Roman" w:cs="Times New Roman"/>
          <w:i/>
          <w:iCs/>
          <w:lang w:val="it-IT"/>
        </w:rPr>
        <w:t>Figura A: A</w:t>
      </w:r>
      <w:r w:rsidRPr="00CB7519">
        <w:rPr>
          <w:rFonts w:ascii="Times New Roman" w:hAnsi="Times New Roman"/>
          <w:i/>
          <w:lang w:val="it-IT"/>
        </w:rPr>
        <w:t>mbalaj cu 1 flacon + 1 ac cu filtru + 1 seringă + 1 ac pentru injectare</w:t>
      </w:r>
    </w:p>
    <w:p w14:paraId="75C5EB48" w14:textId="77777777" w:rsidR="004C5818" w:rsidRPr="00CB7519" w:rsidRDefault="004C5818" w:rsidP="00454E9C">
      <w:pPr>
        <w:keepNext/>
        <w:widowControl/>
        <w:spacing w:after="0" w:line="240" w:lineRule="auto"/>
        <w:ind w:right="-23"/>
        <w:rPr>
          <w:rFonts w:ascii="Times New Roman" w:eastAsia="Times New Roman" w:hAnsi="Times New Roman" w:cs="Times New Roman"/>
          <w:b/>
          <w:bCs/>
          <w:i/>
          <w:iCs/>
          <w:lang w:val="it-IT"/>
        </w:rPr>
      </w:pPr>
    </w:p>
    <w:p w14:paraId="00A35DE1" w14:textId="45D5022B" w:rsidR="004C5818" w:rsidRPr="004E48E3" w:rsidRDefault="00D82F64" w:rsidP="00D82F64">
      <w:pPr>
        <w:keepNext/>
        <w:widowControl/>
        <w:spacing w:after="0" w:line="240" w:lineRule="auto"/>
        <w:ind w:right="-23"/>
        <w:jc w:val="center"/>
        <w:rPr>
          <w:rFonts w:ascii="Times New Roman" w:hAnsi="Times New Roman"/>
          <w:lang w:val="pt-PT"/>
        </w:rPr>
      </w:pPr>
      <w:r w:rsidRPr="005236FE">
        <w:rPr>
          <w:rFonts w:ascii="Times New Roman" w:hAnsi="Times New Roman"/>
          <w:b/>
          <w:noProof/>
        </w:rPr>
        <mc:AlternateContent>
          <mc:Choice Requires="wps">
            <w:drawing>
              <wp:anchor distT="45720" distB="45720" distL="114300" distR="114300" simplePos="0" relativeHeight="251894784" behindDoc="0" locked="0" layoutInCell="1" allowOverlap="1" wp14:anchorId="181B084C" wp14:editId="3DB12351">
                <wp:simplePos x="0" y="0"/>
                <wp:positionH relativeFrom="column">
                  <wp:posOffset>3921760</wp:posOffset>
                </wp:positionH>
                <wp:positionV relativeFrom="paragraph">
                  <wp:posOffset>566420</wp:posOffset>
                </wp:positionV>
                <wp:extent cx="388961" cy="129653"/>
                <wp:effectExtent l="0" t="0" r="11430" b="3810"/>
                <wp:wrapNone/>
                <wp:docPr id="1206536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61" cy="129653"/>
                        </a:xfrm>
                        <a:prstGeom prst="rect">
                          <a:avLst/>
                        </a:prstGeom>
                        <a:noFill/>
                        <a:ln w="9525">
                          <a:noFill/>
                          <a:miter lim="800000"/>
                          <a:headEnd/>
                          <a:tailEnd/>
                        </a:ln>
                      </wps:spPr>
                      <wps:txbx>
                        <w:txbxContent>
                          <w:p w14:paraId="16C9BAA4" w14:textId="77777777" w:rsidR="00F14512" w:rsidRPr="00EF7810" w:rsidRDefault="00F14512" w:rsidP="00F14512">
                            <w:pPr>
                              <w:spacing w:after="0" w:line="240" w:lineRule="auto"/>
                              <w:rPr>
                                <w:rFonts w:ascii="Arial Narrow" w:hAnsi="Arial Narrow"/>
                                <w:b/>
                                <w:bCs/>
                                <w:color w:val="7F7F7F" w:themeColor="text1" w:themeTint="80"/>
                                <w:sz w:val="16"/>
                                <w:szCs w:val="16"/>
                                <w:lang w:val="nl-NL"/>
                                <w:rPrChange w:id="3366" w:author="Author">
                                  <w:rPr>
                                    <w:rFonts w:ascii="Arial Narrow" w:hAnsi="Arial Narrow"/>
                                    <w:b/>
                                    <w:bCs/>
                                    <w:color w:val="7F7F7F" w:themeColor="text1" w:themeTint="80"/>
                                    <w:sz w:val="16"/>
                                    <w:szCs w:val="16"/>
                                    <w:lang w:val="pt-PT"/>
                                  </w:rPr>
                                </w:rPrChange>
                              </w:rPr>
                            </w:pPr>
                            <w:r w:rsidRPr="00EF7810">
                              <w:rPr>
                                <w:rFonts w:ascii="Arial Narrow" w:hAnsi="Arial Narrow"/>
                                <w:b/>
                                <w:color w:val="7F7F7F" w:themeColor="text1" w:themeTint="80"/>
                                <w:sz w:val="16"/>
                                <w:lang w:val="nl-NL"/>
                                <w:rPrChange w:id="3367" w:author="Author">
                                  <w:rPr>
                                    <w:rFonts w:ascii="Arial Narrow" w:hAnsi="Arial Narrow"/>
                                    <w:b/>
                                    <w:color w:val="7F7F7F" w:themeColor="text1" w:themeTint="80"/>
                                    <w:sz w:val="16"/>
                                    <w:lang w:val="pt-PT"/>
                                  </w:rPr>
                                </w:rPrChange>
                              </w:rPr>
                              <w:t>Flacon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B084C" id="_x0000_s1155" type="#_x0000_t202" style="position:absolute;left:0;text-align:left;margin-left:308.8pt;margin-top:44.6pt;width:30.65pt;height:10.2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3N8wEAAMUDAAAOAAAAZHJzL2Uyb0RvYy54bWysU8Fu2zAMvQ/YPwi6L05SJEiMOEXXrsOA&#10;bh3Q7QMYWY6FSaImKbGzrx8lO2mx3Yr6IFCS+cj3+LS57o1mR+mDQlvx2WTKmbQCa2X3Ff/54/7D&#10;irMQwdag0cqKn2Tg19v37zadK+UcW9S19IxAbCg7V/E2RlcWRRCtNBAm6KSlywa9gUhbvy9qDx2h&#10;G13Mp9Nl0aGvnUchQ6DTu+GSbzN+00gRH5smyMh0xam3mFef111ai+0Gyr0H1yoxtgGv6MKAslT0&#10;AnUHEdjBq/+gjBIeAzZxItAU2DRKyMyB2Mym/7B5asHJzIXECe4iU3g7WPHt+OS+exb7j9jTADOJ&#10;4B5Q/ArM4m0Ldi9vvMeulVBT4VmSrOhcKMfUJHUoQwLZdV+xpiHDIWIG6htvkirEkxE6DeB0EV32&#10;kQk6vFqt1ssZZ4KuZvP1cnGVK0B5TnY+xM8SDUtBxT3NNIPD8SHE1AyU519SLYv3Sus8V21ZV/H1&#10;Yr7ICS9ujIpkO61MxVfT9A1GSBw/2TonR1B6iKmAtiPpxHNgHPtdz1Sdml6k7KTCDusT6eBx8Bm9&#10;Cwpa9H8468hjFQ+/D+AlZ/qLJS2TIc+BPwe7cwBWUGrFI2dDeBuzcQeSN6RxozL/58pjk+SVLMvo&#10;62TGl/v81/Pr2/4FAAD//wMAUEsDBBQABgAIAAAAIQBHlMAc3gAAAAoBAAAPAAAAZHJzL2Rvd25y&#10;ZXYueG1sTI8xT8MwEIV3JP6DdUhs1G4HNwlxqgrBhIRIw8DoxNfEanwOsduGf4+ZYDy9T+99V+4W&#10;N7ILzsF6UrBeCWBInTeWegUfzctDBixETUaPnlDBNwbYVbc3pS6Mv1KNl0PsWSqhUGgFQ4xTwXno&#10;BnQ6rPyElLKjn52O6Zx7bmZ9TeVu5BshJHfaUloY9IRPA3anw9kp2H9S/Wy/3tr3+ljbpskFvcqT&#10;Uvd3y/4RWMQl/sHwq5/UoUpOrT+TCWxUINdbmVAFWb4BlgC5zXJgbSJFLoFXJf//QvUDAAD//wMA&#10;UEsBAi0AFAAGAAgAAAAhALaDOJL+AAAA4QEAABMAAAAAAAAAAAAAAAAAAAAAAFtDb250ZW50X1R5&#10;cGVzXS54bWxQSwECLQAUAAYACAAAACEAOP0h/9YAAACUAQAACwAAAAAAAAAAAAAAAAAvAQAAX3Jl&#10;bHMvLnJlbHNQSwECLQAUAAYACAAAACEAUVPtzfMBAADFAwAADgAAAAAAAAAAAAAAAAAuAgAAZHJz&#10;L2Uyb0RvYy54bWxQSwECLQAUAAYACAAAACEAR5TAHN4AAAAKAQAADwAAAAAAAAAAAAAAAABNBAAA&#10;ZHJzL2Rvd25yZXYueG1sUEsFBgAAAAAEAAQA8wAAAFgFAAAAAA==&#10;" filled="f" stroked="f">
                <v:textbox inset="0,0,0,0">
                  <w:txbxContent>
                    <w:p w14:paraId="16C9BAA4" w14:textId="77777777" w:rsidR="00F14512" w:rsidRPr="00EF7810" w:rsidRDefault="00F14512" w:rsidP="00F14512">
                      <w:pPr>
                        <w:spacing w:after="0" w:line="240" w:lineRule="auto"/>
                        <w:rPr>
                          <w:rFonts w:ascii="Arial Narrow" w:hAnsi="Arial Narrow"/>
                          <w:b/>
                          <w:bCs/>
                          <w:color w:val="7F7F7F" w:themeColor="text1" w:themeTint="80"/>
                          <w:sz w:val="16"/>
                          <w:szCs w:val="16"/>
                          <w:lang w:val="nl-NL"/>
                          <w:rPrChange w:id="3368" w:author="Author">
                            <w:rPr>
                              <w:rFonts w:ascii="Arial Narrow" w:hAnsi="Arial Narrow"/>
                              <w:b/>
                              <w:bCs/>
                              <w:color w:val="7F7F7F" w:themeColor="text1" w:themeTint="80"/>
                              <w:sz w:val="16"/>
                              <w:szCs w:val="16"/>
                              <w:lang w:val="pt-PT"/>
                            </w:rPr>
                          </w:rPrChange>
                        </w:rPr>
                      </w:pPr>
                      <w:r w:rsidRPr="00EF7810">
                        <w:rPr>
                          <w:rFonts w:ascii="Arial Narrow" w:hAnsi="Arial Narrow"/>
                          <w:b/>
                          <w:color w:val="7F7F7F" w:themeColor="text1" w:themeTint="80"/>
                          <w:sz w:val="16"/>
                          <w:lang w:val="nl-NL"/>
                          <w:rPrChange w:id="3369" w:author="Author">
                            <w:rPr>
                              <w:rFonts w:ascii="Arial Narrow" w:hAnsi="Arial Narrow"/>
                              <w:b/>
                              <w:color w:val="7F7F7F" w:themeColor="text1" w:themeTint="80"/>
                              <w:sz w:val="16"/>
                              <w:lang w:val="pt-PT"/>
                            </w:rPr>
                          </w:rPrChange>
                        </w:rPr>
                        <w:t>Flacon</w:t>
                      </w:r>
                    </w:p>
                  </w:txbxContent>
                </v:textbox>
              </v:shape>
            </w:pict>
          </mc:Fallback>
        </mc:AlternateContent>
      </w:r>
      <w:r w:rsidRPr="005236FE">
        <w:rPr>
          <w:rFonts w:ascii="Times New Roman" w:hAnsi="Times New Roman"/>
          <w:b/>
          <w:noProof/>
        </w:rPr>
        <mc:AlternateContent>
          <mc:Choice Requires="wps">
            <w:drawing>
              <wp:anchor distT="45720" distB="45720" distL="114300" distR="114300" simplePos="0" relativeHeight="251898880" behindDoc="0" locked="0" layoutInCell="1" allowOverlap="1" wp14:anchorId="3AC9FF51" wp14:editId="1C99F51A">
                <wp:simplePos x="0" y="0"/>
                <wp:positionH relativeFrom="column">
                  <wp:posOffset>1887855</wp:posOffset>
                </wp:positionH>
                <wp:positionV relativeFrom="paragraph">
                  <wp:posOffset>1803400</wp:posOffset>
                </wp:positionV>
                <wp:extent cx="1018515" cy="285185"/>
                <wp:effectExtent l="0" t="0" r="10795" b="635"/>
                <wp:wrapNone/>
                <wp:docPr id="421208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15" cy="285185"/>
                        </a:xfrm>
                        <a:prstGeom prst="rect">
                          <a:avLst/>
                        </a:prstGeom>
                        <a:noFill/>
                        <a:ln w="9525">
                          <a:noFill/>
                          <a:miter lim="800000"/>
                          <a:headEnd/>
                          <a:tailEnd/>
                        </a:ln>
                      </wps:spPr>
                      <wps:txbx>
                        <w:txbxContent>
                          <w:p w14:paraId="5C94B78B" w14:textId="77777777" w:rsidR="00F14512" w:rsidRPr="00EF7810" w:rsidRDefault="00F14512" w:rsidP="00F14512">
                            <w:pPr>
                              <w:spacing w:after="0" w:line="240" w:lineRule="auto"/>
                              <w:rPr>
                                <w:rFonts w:ascii="Arial Narrow" w:hAnsi="Arial Narrow"/>
                                <w:b/>
                                <w:bCs/>
                                <w:color w:val="7F7F7F" w:themeColor="text1" w:themeTint="80"/>
                                <w:sz w:val="16"/>
                                <w:szCs w:val="16"/>
                                <w:lang w:val="nl-NL"/>
                                <w:rPrChange w:id="3370" w:author="Author">
                                  <w:rPr>
                                    <w:rFonts w:ascii="Arial Narrow" w:hAnsi="Arial Narrow"/>
                                    <w:b/>
                                    <w:bCs/>
                                    <w:color w:val="7F7F7F" w:themeColor="text1" w:themeTint="80"/>
                                    <w:sz w:val="16"/>
                                    <w:szCs w:val="16"/>
                                    <w:lang w:val="pt-PT"/>
                                  </w:rPr>
                                </w:rPrChange>
                              </w:rPr>
                            </w:pPr>
                            <w:r w:rsidRPr="00EF7810">
                              <w:rPr>
                                <w:rFonts w:ascii="Arial Narrow" w:hAnsi="Arial Narrow"/>
                                <w:b/>
                                <w:color w:val="7F7F7F" w:themeColor="text1" w:themeTint="80"/>
                                <w:sz w:val="16"/>
                                <w:lang w:val="nl-NL"/>
                                <w:rPrChange w:id="3371" w:author="Author">
                                  <w:rPr>
                                    <w:rFonts w:ascii="Arial Narrow" w:hAnsi="Arial Narrow"/>
                                    <w:b/>
                                    <w:color w:val="7F7F7F" w:themeColor="text1" w:themeTint="80"/>
                                    <w:sz w:val="16"/>
                                    <w:lang w:val="pt-PT"/>
                                  </w:rPr>
                                </w:rPrChange>
                              </w:rPr>
                              <w:t>Ac steril pentru injectare</w:t>
                            </w:r>
                            <w:r w:rsidRPr="00EF7810">
                              <w:rPr>
                                <w:rFonts w:ascii="Arial Narrow" w:hAnsi="Arial Narrow"/>
                                <w:b/>
                                <w:color w:val="7F7F7F" w:themeColor="text1" w:themeTint="80"/>
                                <w:sz w:val="16"/>
                                <w:lang w:val="nl-NL"/>
                                <w:rPrChange w:id="3372" w:author="Author">
                                  <w:rPr>
                                    <w:rFonts w:ascii="Arial Narrow" w:hAnsi="Arial Narrow"/>
                                    <w:b/>
                                    <w:color w:val="7F7F7F" w:themeColor="text1" w:themeTint="80"/>
                                    <w:sz w:val="16"/>
                                    <w:lang w:val="pt-PT"/>
                                  </w:rPr>
                                </w:rPrChange>
                              </w:rPr>
                              <w:br/>
                              <w:t>(calibru 30 x ½ inch)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9FF51" id="_x0000_s1156" type="#_x0000_t202" style="position:absolute;left:0;text-align:left;margin-left:148.65pt;margin-top:142pt;width:80.2pt;height:22.45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oZ8gEAAMYDAAAOAAAAZHJzL2Uyb0RvYy54bWysU8tu2zAQvBfoPxC815IFOHAFy0GaNEWB&#10;9AGk/YA1RVlESS5L0pbcr++SspyguQXVgViK3Nmd2eHmejSaHaUPCm3Dl4uSM2kFtsruG/7zx/27&#10;NWchgm1Bo5UNP8nAr7dv32wGV8sKe9St9IxAbKgH1/A+RlcXRRC9NBAW6KSlww69gUhbvy9aDwOh&#10;G11UZXlVDOhb51HIEOjv3XTItxm/66SI37ouyMh0w6m3mFef111ai+0G6r0H1ytxbgNe0YUBZano&#10;BeoOIrCDVy+gjBIeA3ZxIdAU2HVKyMyB2CzLf9g89uBk5kLiBHeRKfw/WPH1+Oi+exbHDzjSADOJ&#10;4B5Q/ArM4m0Pdi9vvMehl9BS4WWSrBhcqM+pSepQhwSyG75gS0OGQ8QMNHbeJFWIJyN0GsDpIroc&#10;IxOpZLlcr5YrzgSdVRSuV7kE1HO28yF+kmhYChruaagZHY4PIaZuoJ6vpGIW75XWebDasqHh71fV&#10;Kic8OzEqku+0Mg1fl+mbnJBIfrRtTo6g9BRTAW3PrBPRiXIcdyNTLTGorlJ2kmGH7YmE8DgZjR4G&#10;BT36P5wNZLKGh98H8JIz/dmSmMmRc+DnYDcHYAWlNjxyNoW3MTt3InlDIncq83+qfG6SzJJlORs7&#10;ufH5Pt96en7bvwAAAP//AwBQSwMEFAAGAAgAAAAhAGbnrg3hAAAACwEAAA8AAABkcnMvZG93bnJl&#10;di54bWxMj8tOwzAQRfdI/IM1SN1Rh7Q0D+JUVQUrJEQaFiyd2E2sxuMQu234e4YV7GY0R3fOLbaz&#10;HdhFT944FPCwjIBpbJ0y2An4qF/uU2A+SFRycKgFfGsP2/L2ppC5cles9OUQOkYh6HMpoA9hzDn3&#10;ba+t9Es3aqTb0U1WBlqnjqtJXincDjyOog230iB96OWo971uT4ezFbD7xOrZfL0179WxMnWdRfi6&#10;OQmxuJt3T8CCnsMfDL/6pA4lOTXujMqzQUCcJStCaUjXVIqI9WOSAGsErOI0A14W/H+H8gcAAP//&#10;AwBQSwECLQAUAAYACAAAACEAtoM4kv4AAADhAQAAEwAAAAAAAAAAAAAAAAAAAAAAW0NvbnRlbnRf&#10;VHlwZXNdLnhtbFBLAQItABQABgAIAAAAIQA4/SH/1gAAAJQBAAALAAAAAAAAAAAAAAAAAC8BAABf&#10;cmVscy8ucmVsc1BLAQItABQABgAIAAAAIQAuAqoZ8gEAAMYDAAAOAAAAAAAAAAAAAAAAAC4CAABk&#10;cnMvZTJvRG9jLnhtbFBLAQItABQABgAIAAAAIQBm564N4QAAAAsBAAAPAAAAAAAAAAAAAAAAAEwE&#10;AABkcnMvZG93bnJldi54bWxQSwUGAAAAAAQABADzAAAAWgUAAAAA&#10;" filled="f" stroked="f">
                <v:textbox inset="0,0,0,0">
                  <w:txbxContent>
                    <w:p w14:paraId="5C94B78B" w14:textId="77777777" w:rsidR="00F14512" w:rsidRPr="00EF7810" w:rsidRDefault="00F14512" w:rsidP="00F14512">
                      <w:pPr>
                        <w:spacing w:after="0" w:line="240" w:lineRule="auto"/>
                        <w:rPr>
                          <w:rFonts w:ascii="Arial Narrow" w:hAnsi="Arial Narrow"/>
                          <w:b/>
                          <w:bCs/>
                          <w:color w:val="7F7F7F" w:themeColor="text1" w:themeTint="80"/>
                          <w:sz w:val="16"/>
                          <w:szCs w:val="16"/>
                          <w:lang w:val="nl-NL"/>
                          <w:rPrChange w:id="3373" w:author="Author">
                            <w:rPr>
                              <w:rFonts w:ascii="Arial Narrow" w:hAnsi="Arial Narrow"/>
                              <w:b/>
                              <w:bCs/>
                              <w:color w:val="7F7F7F" w:themeColor="text1" w:themeTint="80"/>
                              <w:sz w:val="16"/>
                              <w:szCs w:val="16"/>
                              <w:lang w:val="pt-PT"/>
                            </w:rPr>
                          </w:rPrChange>
                        </w:rPr>
                      </w:pPr>
                      <w:r w:rsidRPr="00EF7810">
                        <w:rPr>
                          <w:rFonts w:ascii="Arial Narrow" w:hAnsi="Arial Narrow"/>
                          <w:b/>
                          <w:color w:val="7F7F7F" w:themeColor="text1" w:themeTint="80"/>
                          <w:sz w:val="16"/>
                          <w:lang w:val="nl-NL"/>
                          <w:rPrChange w:id="3374" w:author="Author">
                            <w:rPr>
                              <w:rFonts w:ascii="Arial Narrow" w:hAnsi="Arial Narrow"/>
                              <w:b/>
                              <w:color w:val="7F7F7F" w:themeColor="text1" w:themeTint="80"/>
                              <w:sz w:val="16"/>
                              <w:lang w:val="pt-PT"/>
                            </w:rPr>
                          </w:rPrChange>
                        </w:rPr>
                        <w:t>Ac steril pentru injectare</w:t>
                      </w:r>
                      <w:r w:rsidRPr="00EF7810">
                        <w:rPr>
                          <w:rFonts w:ascii="Arial Narrow" w:hAnsi="Arial Narrow"/>
                          <w:b/>
                          <w:color w:val="7F7F7F" w:themeColor="text1" w:themeTint="80"/>
                          <w:sz w:val="16"/>
                          <w:lang w:val="nl-NL"/>
                          <w:rPrChange w:id="3375" w:author="Author">
                            <w:rPr>
                              <w:rFonts w:ascii="Arial Narrow" w:hAnsi="Arial Narrow"/>
                              <w:b/>
                              <w:color w:val="7F7F7F" w:themeColor="text1" w:themeTint="80"/>
                              <w:sz w:val="16"/>
                              <w:lang w:val="pt-PT"/>
                            </w:rPr>
                          </w:rPrChange>
                        </w:rPr>
                        <w:br/>
                        <w:t>(calibru 30 x ½ inch)</w:t>
                      </w:r>
                    </w:p>
                  </w:txbxContent>
                </v:textbox>
              </v:shape>
            </w:pict>
          </mc:Fallback>
        </mc:AlternateContent>
      </w:r>
      <w:r w:rsidRPr="005236FE">
        <w:rPr>
          <w:rFonts w:ascii="Times New Roman" w:hAnsi="Times New Roman"/>
          <w:b/>
          <w:noProof/>
        </w:rPr>
        <mc:AlternateContent>
          <mc:Choice Requires="wps">
            <w:drawing>
              <wp:anchor distT="45720" distB="45720" distL="114300" distR="114300" simplePos="0" relativeHeight="251896832" behindDoc="0" locked="0" layoutInCell="1" allowOverlap="1" wp14:anchorId="50FCE8EC" wp14:editId="164D25C5">
                <wp:simplePos x="0" y="0"/>
                <wp:positionH relativeFrom="column">
                  <wp:posOffset>3009900</wp:posOffset>
                </wp:positionH>
                <wp:positionV relativeFrom="paragraph">
                  <wp:posOffset>1684020</wp:posOffset>
                </wp:positionV>
                <wp:extent cx="1200175" cy="244444"/>
                <wp:effectExtent l="0" t="0" r="0" b="3810"/>
                <wp:wrapNone/>
                <wp:docPr id="18201047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75" cy="244444"/>
                        </a:xfrm>
                        <a:prstGeom prst="rect">
                          <a:avLst/>
                        </a:prstGeom>
                        <a:noFill/>
                        <a:ln w="9525">
                          <a:noFill/>
                          <a:miter lim="800000"/>
                          <a:headEnd/>
                          <a:tailEnd/>
                        </a:ln>
                      </wps:spPr>
                      <wps:txbx>
                        <w:txbxContent>
                          <w:p w14:paraId="4688BB49" w14:textId="77777777" w:rsidR="00F14512" w:rsidRPr="00EF7810" w:rsidRDefault="00F14512" w:rsidP="00F14512">
                            <w:pPr>
                              <w:spacing w:after="0" w:line="240" w:lineRule="auto"/>
                              <w:rPr>
                                <w:rFonts w:ascii="Arial Narrow" w:hAnsi="Arial Narrow"/>
                                <w:b/>
                                <w:bCs/>
                                <w:color w:val="7F7F7F" w:themeColor="text1" w:themeTint="80"/>
                                <w:sz w:val="16"/>
                                <w:szCs w:val="16"/>
                                <w:lang w:val="nl-NL"/>
                                <w:rPrChange w:id="3376" w:author="Author">
                                  <w:rPr>
                                    <w:rFonts w:ascii="Arial Narrow" w:hAnsi="Arial Narrow"/>
                                    <w:b/>
                                    <w:bCs/>
                                    <w:color w:val="7F7F7F" w:themeColor="text1" w:themeTint="80"/>
                                    <w:sz w:val="16"/>
                                    <w:szCs w:val="16"/>
                                    <w:lang w:val="pt-PT"/>
                                  </w:rPr>
                                </w:rPrChange>
                              </w:rPr>
                            </w:pPr>
                            <w:r w:rsidRPr="00EF7810">
                              <w:rPr>
                                <w:rFonts w:ascii="Arial Narrow" w:hAnsi="Arial Narrow"/>
                                <w:b/>
                                <w:color w:val="7F7F7F" w:themeColor="text1" w:themeTint="80"/>
                                <w:sz w:val="16"/>
                                <w:lang w:val="nl-NL"/>
                                <w:rPrChange w:id="3377" w:author="Author">
                                  <w:rPr>
                                    <w:rFonts w:ascii="Arial Narrow" w:hAnsi="Arial Narrow"/>
                                    <w:b/>
                                    <w:color w:val="7F7F7F" w:themeColor="text1" w:themeTint="80"/>
                                    <w:sz w:val="16"/>
                                    <w:lang w:val="pt-PT"/>
                                  </w:rPr>
                                </w:rPrChange>
                              </w:rPr>
                              <w:t>Ac steril cu filtru de 5 microni</w:t>
                            </w:r>
                            <w:r w:rsidRPr="00EF7810">
                              <w:rPr>
                                <w:rFonts w:ascii="Arial Narrow" w:hAnsi="Arial Narrow"/>
                                <w:b/>
                                <w:color w:val="7F7F7F" w:themeColor="text1" w:themeTint="80"/>
                                <w:sz w:val="16"/>
                                <w:lang w:val="nl-NL"/>
                                <w:rPrChange w:id="3378" w:author="Author">
                                  <w:rPr>
                                    <w:rFonts w:ascii="Arial Narrow" w:hAnsi="Arial Narrow"/>
                                    <w:b/>
                                    <w:color w:val="7F7F7F" w:themeColor="text1" w:themeTint="80"/>
                                    <w:sz w:val="16"/>
                                    <w:lang w:val="pt-PT"/>
                                  </w:rPr>
                                </w:rPrChange>
                              </w:rPr>
                              <w:br/>
                              <w:t>(calibru 18 x 1½ inch)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CE8EC" id="_x0000_s1157" type="#_x0000_t202" style="position:absolute;left:0;text-align:left;margin-left:237pt;margin-top:132.6pt;width:94.5pt;height:19.25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mft8AEAAMYDAAAOAAAAZHJzL2Uyb0RvYy54bWysU9tuEzEQfUfiHyy/k00iQssqm6q0FCGV&#10;i1T4gInXm7WwPWbsZLd8PWNvklbwhvCDNV7vnJlz5nh9NTorDpqiQd/IxWwuhfYKW+N3jfz+7e7V&#10;pRQxgW/BoteNfNRRXm1evlgPodZL7NG2mgSD+FgPoZF9SqGuqqh67SDOMGjPlx2Sg8RH2lUtwcDo&#10;zlbL+fxNNSC1gVDpGPnr7XQpNwW/67RKX7ou6iRsI7m3VHYq+zbv1WYN9Y4g9EYd24B/6MKB8Vz0&#10;DHULCcSezF9QzijCiF2aKXQVdp1RunBgNov5H2weegi6cGFxYjjLFP8frPp8eAhfSaTxHY48wEIi&#10;hntUP6LweNOD3+lrIhx6DS0XXmTJqiHE+piapY51zCDb4RO2PGTYJyxAY0cuq8I8BaPzAB7Pousx&#10;CZVL8hgXFyspFN8tX+dVSkB9yg4U0weNTuSgkcRDLehwuI8pdwP16ZdczOOdsbYM1noxNPLtarkq&#10;Cc9unEnsO2tcIy/neU1OyCTf+7YkJzB2irmA9UfWmehEOY3bUZg2M7jI2VmGLbaPLAThZDR+GBz0&#10;SL+kGNhkjYw/90BaCvvRs5jZkaeATsH2FIBXnNrIJMUU3qTi3InkNYvcmcL/qfKxSTZLkeVo7OzG&#10;5+fy19Pz2/wGAAD//wMAUEsDBBQABgAIAAAAIQD35lBi4QAAAAsBAAAPAAAAZHJzL2Rvd25yZXYu&#10;eG1sTI/BTsMwEETvSPyDtUjcqE1SUghxqgrBCQmRhgNHJ3YTq/E6xG4b/r7bExxnZzT7pljPbmBH&#10;MwXrUcL9QgAz2HptsZPwVb/dPQILUaFWg0cj4dcEWJfXV4XKtT9hZY7b2DEqwZArCX2MY855aHvj&#10;VFj40SB5Oz85FUlOHdeTOlG5G3giRMadskgfejWal960++3BSdh8Y/Vqfz6az2pX2bp+Evie7aW8&#10;vZk3z8CimeNfGC74hA4lMTX+gDqwQcJytaQtUUKSPSTAKJFlKV0aCalIV8DLgv/fUJ4BAAD//wMA&#10;UEsBAi0AFAAGAAgAAAAhALaDOJL+AAAA4QEAABMAAAAAAAAAAAAAAAAAAAAAAFtDb250ZW50X1R5&#10;cGVzXS54bWxQSwECLQAUAAYACAAAACEAOP0h/9YAAACUAQAACwAAAAAAAAAAAAAAAAAvAQAAX3Jl&#10;bHMvLnJlbHNQSwECLQAUAAYACAAAACEANeZn7fABAADGAwAADgAAAAAAAAAAAAAAAAAuAgAAZHJz&#10;L2Uyb0RvYy54bWxQSwECLQAUAAYACAAAACEA9+ZQYuEAAAALAQAADwAAAAAAAAAAAAAAAABKBAAA&#10;ZHJzL2Rvd25yZXYueG1sUEsFBgAAAAAEAAQA8wAAAFgFAAAAAA==&#10;" filled="f" stroked="f">
                <v:textbox inset="0,0,0,0">
                  <w:txbxContent>
                    <w:p w14:paraId="4688BB49" w14:textId="77777777" w:rsidR="00F14512" w:rsidRPr="00EF7810" w:rsidRDefault="00F14512" w:rsidP="00F14512">
                      <w:pPr>
                        <w:spacing w:after="0" w:line="240" w:lineRule="auto"/>
                        <w:rPr>
                          <w:rFonts w:ascii="Arial Narrow" w:hAnsi="Arial Narrow"/>
                          <w:b/>
                          <w:bCs/>
                          <w:color w:val="7F7F7F" w:themeColor="text1" w:themeTint="80"/>
                          <w:sz w:val="16"/>
                          <w:szCs w:val="16"/>
                          <w:lang w:val="nl-NL"/>
                          <w:rPrChange w:id="3379" w:author="Author">
                            <w:rPr>
                              <w:rFonts w:ascii="Arial Narrow" w:hAnsi="Arial Narrow"/>
                              <w:b/>
                              <w:bCs/>
                              <w:color w:val="7F7F7F" w:themeColor="text1" w:themeTint="80"/>
                              <w:sz w:val="16"/>
                              <w:szCs w:val="16"/>
                              <w:lang w:val="pt-PT"/>
                            </w:rPr>
                          </w:rPrChange>
                        </w:rPr>
                      </w:pPr>
                      <w:r w:rsidRPr="00EF7810">
                        <w:rPr>
                          <w:rFonts w:ascii="Arial Narrow" w:hAnsi="Arial Narrow"/>
                          <w:b/>
                          <w:color w:val="7F7F7F" w:themeColor="text1" w:themeTint="80"/>
                          <w:sz w:val="16"/>
                          <w:lang w:val="nl-NL"/>
                          <w:rPrChange w:id="3380" w:author="Author">
                            <w:rPr>
                              <w:rFonts w:ascii="Arial Narrow" w:hAnsi="Arial Narrow"/>
                              <w:b/>
                              <w:color w:val="7F7F7F" w:themeColor="text1" w:themeTint="80"/>
                              <w:sz w:val="16"/>
                              <w:lang w:val="pt-PT"/>
                            </w:rPr>
                          </w:rPrChange>
                        </w:rPr>
                        <w:t>Ac steril cu filtru de 5 microni</w:t>
                      </w:r>
                      <w:r w:rsidRPr="00EF7810">
                        <w:rPr>
                          <w:rFonts w:ascii="Arial Narrow" w:hAnsi="Arial Narrow"/>
                          <w:b/>
                          <w:color w:val="7F7F7F" w:themeColor="text1" w:themeTint="80"/>
                          <w:sz w:val="16"/>
                          <w:lang w:val="nl-NL"/>
                          <w:rPrChange w:id="3381" w:author="Author">
                            <w:rPr>
                              <w:rFonts w:ascii="Arial Narrow" w:hAnsi="Arial Narrow"/>
                              <w:b/>
                              <w:color w:val="7F7F7F" w:themeColor="text1" w:themeTint="80"/>
                              <w:sz w:val="16"/>
                              <w:lang w:val="pt-PT"/>
                            </w:rPr>
                          </w:rPrChange>
                        </w:rPr>
                        <w:br/>
                        <w:t>(calibru 18 x 1½ inch)</w:t>
                      </w:r>
                    </w:p>
                  </w:txbxContent>
                </v:textbox>
              </v:shape>
            </w:pict>
          </mc:Fallback>
        </mc:AlternateContent>
      </w:r>
      <w:r w:rsidRPr="005236FE">
        <w:rPr>
          <w:rFonts w:ascii="Times New Roman" w:hAnsi="Times New Roman"/>
          <w:b/>
          <w:noProof/>
        </w:rPr>
        <mc:AlternateContent>
          <mc:Choice Requires="wps">
            <w:drawing>
              <wp:anchor distT="45720" distB="45720" distL="114300" distR="114300" simplePos="0" relativeHeight="251892736" behindDoc="0" locked="0" layoutInCell="1" allowOverlap="1" wp14:anchorId="0ECAF170" wp14:editId="1425F5A6">
                <wp:simplePos x="0" y="0"/>
                <wp:positionH relativeFrom="column">
                  <wp:posOffset>1166495</wp:posOffset>
                </wp:positionH>
                <wp:positionV relativeFrom="paragraph">
                  <wp:posOffset>389890</wp:posOffset>
                </wp:positionV>
                <wp:extent cx="932507" cy="523875"/>
                <wp:effectExtent l="0" t="0" r="1270" b="9525"/>
                <wp:wrapNone/>
                <wp:docPr id="1211795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507" cy="523875"/>
                        </a:xfrm>
                        <a:prstGeom prst="rect">
                          <a:avLst/>
                        </a:prstGeom>
                        <a:noFill/>
                        <a:ln w="9525">
                          <a:noFill/>
                          <a:miter lim="800000"/>
                          <a:headEnd/>
                          <a:tailEnd/>
                        </a:ln>
                      </wps:spPr>
                      <wps:txbx>
                        <w:txbxContent>
                          <w:p w14:paraId="6AD1459D" w14:textId="77777777" w:rsidR="00F14512" w:rsidRPr="00EF7810" w:rsidRDefault="00F14512" w:rsidP="00F14512">
                            <w:pPr>
                              <w:spacing w:after="0" w:line="240" w:lineRule="auto"/>
                              <w:rPr>
                                <w:rFonts w:ascii="Arial Narrow" w:hAnsi="Arial Narrow"/>
                                <w:b/>
                                <w:bCs/>
                                <w:color w:val="7F7F7F" w:themeColor="text1" w:themeTint="80"/>
                                <w:sz w:val="16"/>
                                <w:szCs w:val="16"/>
                                <w:lang w:val="nl-NL"/>
                                <w:rPrChange w:id="3382" w:author="Author">
                                  <w:rPr>
                                    <w:rFonts w:ascii="Arial Narrow" w:hAnsi="Arial Narrow"/>
                                    <w:b/>
                                    <w:bCs/>
                                    <w:color w:val="7F7F7F" w:themeColor="text1" w:themeTint="80"/>
                                    <w:sz w:val="16"/>
                                    <w:szCs w:val="16"/>
                                    <w:lang w:val="pt-PT"/>
                                  </w:rPr>
                                </w:rPrChange>
                              </w:rPr>
                            </w:pPr>
                            <w:r w:rsidRPr="00EF7810">
                              <w:rPr>
                                <w:rFonts w:ascii="Arial Narrow" w:hAnsi="Arial Narrow"/>
                                <w:b/>
                                <w:color w:val="7F7F7F" w:themeColor="text1" w:themeTint="80"/>
                                <w:sz w:val="16"/>
                                <w:lang w:val="nl-NL"/>
                                <w:rPrChange w:id="3383" w:author="Author">
                                  <w:rPr>
                                    <w:rFonts w:ascii="Arial Narrow" w:hAnsi="Arial Narrow"/>
                                    <w:b/>
                                    <w:color w:val="7F7F7F" w:themeColor="text1" w:themeTint="80"/>
                                    <w:sz w:val="16"/>
                                    <w:lang w:val="pt-PT"/>
                                  </w:rPr>
                                </w:rPrChange>
                              </w:rPr>
                              <w:t>Seringă de tip Luer lock sterilă de 1 ml (cu marcaj pentru a măsura 0,05 ml)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AF170" id="_x0000_s1158" type="#_x0000_t202" style="position:absolute;left:0;text-align:left;margin-left:91.85pt;margin-top:30.7pt;width:73.45pt;height:41.25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Eg8wEAAMUDAAAOAAAAZHJzL2Uyb0RvYy54bWysU1Fv0zAQfkfiP1h+p0kzlZWo6TQ2hpDG&#10;QBr8gKvjNBa2z9huk/LrOTttN7G3iTxYZzv33X3ffV5djUazvfRBoW34fFZyJq3AVtltw3/+uHu3&#10;5CxEsC1otLLhBxn41frtm9Xgallhj7qVnhGIDfXgGt7H6OqiCKKXBsIMnbR02aE3EGnrt0XrYSB0&#10;o4uqLN8XA/rWeRQyBDq9nS75OuN3nRTxW9cFGZluOPUW8+rzuklrsV5BvfXgeiWObcArujCgLBU9&#10;Q91CBLbz6gWUUcJjwC7OBJoCu04JmTkQm3n5D5vHHpzMXEic4M4yhf8HKx72j+67Z3H8iCMNMJMI&#10;7h7Fr8As3vRgt/Laexx6CS0VnifJisGF+piapA51SCCb4Su2NGTYRcxAY+dNUoV4MkKnARzOossx&#10;MkGHHy6qRXnJmaCrRXWxvFzkClCfkp0P8bNEw1LQcE8zzeCwvw8xNQP16ZdUy+Kd0jrPVVs2UIFF&#10;tcgJz26MimQ7rUzDl2X6JiMkjp9sm5MjKD3FVEDbI+nEc2Icx83IVEuKVMuUnVTYYHsgHTxOPqN3&#10;QUGP/g9nA3ms4eH3DrzkTH+xpGUy5Cnwp2BzCsAKSm145GwKb2I27kTymjTuVOb/VPnYJHkly3L0&#10;dTLj833+6+n1rf8CAAD//wMAUEsDBBQABgAIAAAAIQBQyYq83wAAAAoBAAAPAAAAZHJzL2Rvd25y&#10;ZXYueG1sTI/BTsMwEETvSPyDtUjcqFNShTbEqSoEJyREGg4cnXibWI3XIXbb8PcsJziO5mn2bbGd&#10;3SDOOAXrScFykYBAar2x1Cn4qF/u1iBC1GT04AkVfGOAbXl9Vejc+AtVeN7HTvAIhVwr6GMccylD&#10;26PTYeFHJO4OfnI6cpw6aSZ94XE3yPskyaTTlvhCr0d86rE97k9Owe6Tqmf79da8V4fK1vUmodfs&#10;qNTtzbx7BBFxjn8w/OqzOpTs1PgTmSAGzuv0gVEF2XIFgoE0TTIQDTerdAOyLOT/F8ofAAAA//8D&#10;AFBLAQItABQABgAIAAAAIQC2gziS/gAAAOEBAAATAAAAAAAAAAAAAAAAAAAAAABbQ29udGVudF9U&#10;eXBlc10ueG1sUEsBAi0AFAAGAAgAAAAhADj9If/WAAAAlAEAAAsAAAAAAAAAAAAAAAAALwEAAF9y&#10;ZWxzLy5yZWxzUEsBAi0AFAAGAAgAAAAhAIARgSDzAQAAxQMAAA4AAAAAAAAAAAAAAAAALgIAAGRy&#10;cy9lMm9Eb2MueG1sUEsBAi0AFAAGAAgAAAAhAFDJirzfAAAACgEAAA8AAAAAAAAAAAAAAAAATQQA&#10;AGRycy9kb3ducmV2LnhtbFBLBQYAAAAABAAEAPMAAABZBQAAAAA=&#10;" filled="f" stroked="f">
                <v:textbox inset="0,0,0,0">
                  <w:txbxContent>
                    <w:p w14:paraId="6AD1459D" w14:textId="77777777" w:rsidR="00F14512" w:rsidRPr="00EF7810" w:rsidRDefault="00F14512" w:rsidP="00F14512">
                      <w:pPr>
                        <w:spacing w:after="0" w:line="240" w:lineRule="auto"/>
                        <w:rPr>
                          <w:rFonts w:ascii="Arial Narrow" w:hAnsi="Arial Narrow"/>
                          <w:b/>
                          <w:bCs/>
                          <w:color w:val="7F7F7F" w:themeColor="text1" w:themeTint="80"/>
                          <w:sz w:val="16"/>
                          <w:szCs w:val="16"/>
                          <w:lang w:val="nl-NL"/>
                          <w:rPrChange w:id="3384" w:author="Author">
                            <w:rPr>
                              <w:rFonts w:ascii="Arial Narrow" w:hAnsi="Arial Narrow"/>
                              <w:b/>
                              <w:bCs/>
                              <w:color w:val="7F7F7F" w:themeColor="text1" w:themeTint="80"/>
                              <w:sz w:val="16"/>
                              <w:szCs w:val="16"/>
                              <w:lang w:val="pt-PT"/>
                            </w:rPr>
                          </w:rPrChange>
                        </w:rPr>
                      </w:pPr>
                      <w:r w:rsidRPr="00EF7810">
                        <w:rPr>
                          <w:rFonts w:ascii="Arial Narrow" w:hAnsi="Arial Narrow"/>
                          <w:b/>
                          <w:color w:val="7F7F7F" w:themeColor="text1" w:themeTint="80"/>
                          <w:sz w:val="16"/>
                          <w:lang w:val="nl-NL"/>
                          <w:rPrChange w:id="3385" w:author="Author">
                            <w:rPr>
                              <w:rFonts w:ascii="Arial Narrow" w:hAnsi="Arial Narrow"/>
                              <w:b/>
                              <w:color w:val="7F7F7F" w:themeColor="text1" w:themeTint="80"/>
                              <w:sz w:val="16"/>
                              <w:lang w:val="pt-PT"/>
                            </w:rPr>
                          </w:rPrChange>
                        </w:rPr>
                        <w:t>Seringă de tip Luer lock sterilă de 1 ml (cu marcaj pentru a măsura 0,05 ml)</w:t>
                      </w:r>
                    </w:p>
                  </w:txbxContent>
                </v:textbox>
              </v:shape>
            </w:pict>
          </mc:Fallback>
        </mc:AlternateContent>
      </w:r>
      <w:r w:rsidR="004C5818" w:rsidRPr="005236FE">
        <w:rPr>
          <w:noProof/>
        </w:rPr>
        <w:drawing>
          <wp:inline distT="0" distB="0" distL="0" distR="0" wp14:anchorId="0E3786C0" wp14:editId="6C596CA0">
            <wp:extent cx="3795828" cy="2197584"/>
            <wp:effectExtent l="0" t="0" r="0" b="0"/>
            <wp:docPr id="1255483297" name="Picture 1255483297" descr="A drawing of a syringe and v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3297" name="Picture 1255483297" descr="A drawing of a syringe and vial&#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3795828" cy="2197584"/>
                    </a:xfrm>
                    <a:prstGeom prst="rect">
                      <a:avLst/>
                    </a:prstGeom>
                  </pic:spPr>
                </pic:pic>
              </a:graphicData>
            </a:graphic>
          </wp:inline>
        </w:drawing>
      </w:r>
    </w:p>
    <w:p w14:paraId="6DED8081" w14:textId="21B9A861" w:rsidR="004C5818" w:rsidRPr="004E48E3" w:rsidRDefault="004C5818" w:rsidP="00454E9C">
      <w:pPr>
        <w:keepNext/>
        <w:widowControl/>
        <w:spacing w:after="0" w:line="240" w:lineRule="auto"/>
        <w:ind w:right="-23"/>
        <w:rPr>
          <w:rFonts w:ascii="Times New Roman" w:hAnsi="Times New Roman"/>
          <w:lang w:val="pt-PT"/>
        </w:rPr>
      </w:pPr>
    </w:p>
    <w:p w14:paraId="73B95102" w14:textId="550BEECD" w:rsidR="004C5818" w:rsidRPr="004E48E3" w:rsidRDefault="004C5818" w:rsidP="00454E9C">
      <w:pPr>
        <w:keepNext/>
        <w:widowControl/>
        <w:spacing w:after="0" w:line="240" w:lineRule="auto"/>
        <w:ind w:right="-23"/>
        <w:rPr>
          <w:rFonts w:ascii="Times New Roman" w:hAnsi="Times New Roman"/>
          <w:lang w:val="pt-PT"/>
        </w:rPr>
      </w:pPr>
    </w:p>
    <w:p w14:paraId="2B927A2E" w14:textId="0AC6A490" w:rsidR="004C5818" w:rsidRPr="004E48E3" w:rsidRDefault="00F14512" w:rsidP="00454E9C">
      <w:pPr>
        <w:keepNext/>
        <w:widowControl/>
        <w:spacing w:after="0" w:line="240" w:lineRule="auto"/>
        <w:ind w:right="-23"/>
        <w:rPr>
          <w:rFonts w:ascii="Times New Roman" w:hAnsi="Times New Roman"/>
          <w:lang w:val="pt-PT"/>
        </w:rPr>
      </w:pPr>
      <w:r w:rsidRPr="004E48E3">
        <w:rPr>
          <w:rFonts w:ascii="Times New Roman" w:eastAsia="Times New Roman" w:hAnsi="Times New Roman" w:cs="Times New Roman"/>
          <w:i/>
          <w:iCs/>
          <w:lang w:val="pt-PT"/>
        </w:rPr>
        <w:t>Figura B: Ambalaj cu 1 flacon + 1 ac cu filtru</w:t>
      </w:r>
    </w:p>
    <w:p w14:paraId="4A274EEB" w14:textId="77777777" w:rsidR="004C5818" w:rsidRPr="004E48E3" w:rsidRDefault="004C5818" w:rsidP="00454E9C">
      <w:pPr>
        <w:keepNext/>
        <w:widowControl/>
        <w:spacing w:after="0" w:line="240" w:lineRule="auto"/>
        <w:ind w:right="-23"/>
        <w:rPr>
          <w:rFonts w:ascii="Times New Roman" w:hAnsi="Times New Roman"/>
          <w:lang w:val="pt-PT"/>
        </w:rPr>
      </w:pPr>
    </w:p>
    <w:p w14:paraId="453F93D2" w14:textId="4AFF0CA9" w:rsidR="004C5818" w:rsidRPr="004E48E3" w:rsidRDefault="00D82F64" w:rsidP="00D82F64">
      <w:pPr>
        <w:keepNext/>
        <w:widowControl/>
        <w:spacing w:after="0" w:line="240" w:lineRule="auto"/>
        <w:ind w:right="-23"/>
        <w:jc w:val="center"/>
        <w:rPr>
          <w:rFonts w:ascii="Times New Roman" w:hAnsi="Times New Roman"/>
          <w:lang w:val="pt-PT"/>
        </w:rPr>
      </w:pPr>
      <w:r w:rsidRPr="005236FE">
        <w:rPr>
          <w:noProof/>
        </w:rPr>
        <mc:AlternateContent>
          <mc:Choice Requires="wps">
            <w:drawing>
              <wp:anchor distT="45720" distB="45720" distL="114300" distR="114300" simplePos="0" relativeHeight="251900928" behindDoc="0" locked="0" layoutInCell="1" allowOverlap="1" wp14:anchorId="6B711058" wp14:editId="5594F50B">
                <wp:simplePos x="0" y="0"/>
                <wp:positionH relativeFrom="column">
                  <wp:posOffset>3509645</wp:posOffset>
                </wp:positionH>
                <wp:positionV relativeFrom="paragraph">
                  <wp:posOffset>622300</wp:posOffset>
                </wp:positionV>
                <wp:extent cx="647700" cy="438150"/>
                <wp:effectExtent l="0" t="0" r="0" b="0"/>
                <wp:wrapNone/>
                <wp:docPr id="1529003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38150"/>
                        </a:xfrm>
                        <a:prstGeom prst="rect">
                          <a:avLst/>
                        </a:prstGeom>
                        <a:noFill/>
                        <a:ln w="9525">
                          <a:noFill/>
                          <a:miter lim="800000"/>
                          <a:headEnd/>
                          <a:tailEnd/>
                        </a:ln>
                      </wps:spPr>
                      <wps:txbx>
                        <w:txbxContent>
                          <w:p w14:paraId="74915039" w14:textId="77777777" w:rsidR="00F14512" w:rsidRPr="00EF7810" w:rsidRDefault="00F14512" w:rsidP="00F14512">
                            <w:pPr>
                              <w:rPr>
                                <w:rFonts w:asciiTheme="minorHAnsi" w:hAnsiTheme="minorHAnsi" w:cstheme="minorHAnsi"/>
                                <w:lang w:val="nl-NL"/>
                                <w:rPrChange w:id="3386" w:author="Author">
                                  <w:rPr>
                                    <w:rFonts w:asciiTheme="minorHAnsi" w:hAnsiTheme="minorHAnsi" w:cstheme="minorHAnsi"/>
                                    <w:lang w:val="pt-PT"/>
                                  </w:rPr>
                                </w:rPrChange>
                              </w:rPr>
                            </w:pPr>
                            <w:r w:rsidRPr="00EF7810">
                              <w:rPr>
                                <w:rFonts w:asciiTheme="minorHAnsi" w:hAnsiTheme="minorHAnsi" w:cstheme="minorHAnsi"/>
                                <w:lang w:val="nl-NL"/>
                                <w:rPrChange w:id="3387" w:author="Author">
                                  <w:rPr>
                                    <w:rFonts w:asciiTheme="minorHAnsi" w:hAnsiTheme="minorHAnsi" w:cstheme="minorHAnsi"/>
                                    <w:lang w:val="pt-PT"/>
                                  </w:rPr>
                                </w:rPrChange>
                              </w:rPr>
                              <w:t>Flacon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11058" id="_x0000_s1159" type="#_x0000_t202" style="position:absolute;left:0;text-align:left;margin-left:276.35pt;margin-top:49pt;width:51pt;height:34.5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vJF/QEAANUDAAAOAAAAZHJzL2Uyb0RvYy54bWysU8tu2zAQvBfoPxC815JdO7EFy0GaNEWB&#10;9AGk/YA1RVlESS5L0pbcr++SchyjvRXVgeBytcOd2eH6ZjCaHaQPCm3Np5OSM2kFNsruav7928Ob&#10;JWchgm1Ao5U1P8rAbzavX617V8kZdqgb6RmB2FD1ruZdjK4qiiA6aSBM0ElLyRa9gUih3xWNh57Q&#10;jS5mZXlV9Ogb51HIEOj0fkzyTcZvWynil7YNMjJdc+ot5tXndZvWYrOGaufBdUqc2oB/6MKAsnTp&#10;GeoeIrC9V39BGSU8BmzjRKApsG2VkJkDsZmWf7B56sDJzIXECe4sU/h/sOLz4cl99SwO73CgAWYS&#10;wT2i+BGYxbsO7E7eeo99J6Ghi6dJsqJ3oTqVJqlDFRLItv+EDQ0Z9hEz0NB6k1QhnozQaQDHs+hy&#10;iEzQ4dX8+rqkjKDU/O1yushDKaB6LnY+xA8SDUubmnuaaQaHw2OIqRmonn9Jd1l8UFrnuWrL+pqv&#10;FrNFLrjIGBXJdlqZmi/L9I1GSBzf2yYXR1B63NMF2p5IJ54j4zhsB6YaUmS2StVJhS02R9LB4+gz&#10;ehe06dD/4qwnj9U8/NyDl5zpj5a0XE3n82TKHMwX1zMK/GVme5kBKwiq5pGzcXsXs5FH0rekeauy&#10;Hi+dnJom72SZTj5P5ryM818vr3HzGwAA//8DAFBLAwQUAAYACAAAACEA0dqfrd4AAAAKAQAADwAA&#10;AGRycy9kb3ducmV2LnhtbEyPTW/CMAyG75P4D5GRdhvJEC1QmiLEtOumsQ+JW2hMW61xqibQ7t/P&#10;O42j7Uevnzffjq4VV+xD40nD40yBQCq9bajS8PH+/LACEaIha1pPqOEHA2yLyV1uMusHesPrIVaC&#10;QyhkRkMdY5dJGcoanQkz3yHx7ex7ZyKPfSVtbwYOd62cK5VKZxriD7XpcF9j+X24OA2fL+fj10K9&#10;Vk8u6QY/KkluLbW+n467DYiIY/yH4U+f1aFgp5O/kA2i1ZAk8yWjGtYr7sRAmix4cWIyXSqQRS5v&#10;KxS/AAAA//8DAFBLAQItABQABgAIAAAAIQC2gziS/gAAAOEBAAATAAAAAAAAAAAAAAAAAAAAAABb&#10;Q29udGVudF9UeXBlc10ueG1sUEsBAi0AFAAGAAgAAAAhADj9If/WAAAAlAEAAAsAAAAAAAAAAAAA&#10;AAAALwEAAF9yZWxzLy5yZWxzUEsBAi0AFAAGAAgAAAAhADf28kX9AQAA1QMAAA4AAAAAAAAAAAAA&#10;AAAALgIAAGRycy9lMm9Eb2MueG1sUEsBAi0AFAAGAAgAAAAhANHan63eAAAACgEAAA8AAAAAAAAA&#10;AAAAAAAAVwQAAGRycy9kb3ducmV2LnhtbFBLBQYAAAAABAAEAPMAAABiBQAAAAA=&#10;" filled="f" stroked="f">
                <v:textbox>
                  <w:txbxContent>
                    <w:p w14:paraId="74915039" w14:textId="77777777" w:rsidR="00F14512" w:rsidRPr="00EF7810" w:rsidRDefault="00F14512" w:rsidP="00F14512">
                      <w:pPr>
                        <w:rPr>
                          <w:rFonts w:asciiTheme="minorHAnsi" w:hAnsiTheme="minorHAnsi" w:cstheme="minorHAnsi"/>
                          <w:lang w:val="nl-NL"/>
                          <w:rPrChange w:id="3388" w:author="Author">
                            <w:rPr>
                              <w:rFonts w:asciiTheme="minorHAnsi" w:hAnsiTheme="minorHAnsi" w:cstheme="minorHAnsi"/>
                              <w:lang w:val="pt-PT"/>
                            </w:rPr>
                          </w:rPrChange>
                        </w:rPr>
                      </w:pPr>
                      <w:r w:rsidRPr="00EF7810">
                        <w:rPr>
                          <w:rFonts w:asciiTheme="minorHAnsi" w:hAnsiTheme="minorHAnsi" w:cstheme="minorHAnsi"/>
                          <w:lang w:val="nl-NL"/>
                          <w:rPrChange w:id="3389" w:author="Author">
                            <w:rPr>
                              <w:rFonts w:asciiTheme="minorHAnsi" w:hAnsiTheme="minorHAnsi" w:cstheme="minorHAnsi"/>
                              <w:lang w:val="pt-PT"/>
                            </w:rPr>
                          </w:rPrChange>
                        </w:rPr>
                        <w:t>Flacon</w:t>
                      </w:r>
                    </w:p>
                  </w:txbxContent>
                </v:textbox>
              </v:shape>
            </w:pict>
          </mc:Fallback>
        </mc:AlternateContent>
      </w:r>
      <w:r w:rsidR="00F14512" w:rsidRPr="005236FE">
        <w:rPr>
          <w:noProof/>
        </w:rPr>
        <mc:AlternateContent>
          <mc:Choice Requires="wps">
            <w:drawing>
              <wp:anchor distT="45720" distB="45720" distL="114300" distR="114300" simplePos="0" relativeHeight="251902976" behindDoc="0" locked="0" layoutInCell="1" allowOverlap="1" wp14:anchorId="071DBE1D" wp14:editId="19A2A00D">
                <wp:simplePos x="0" y="0"/>
                <wp:positionH relativeFrom="column">
                  <wp:posOffset>1736725</wp:posOffset>
                </wp:positionH>
                <wp:positionV relativeFrom="paragraph">
                  <wp:posOffset>2067560</wp:posOffset>
                </wp:positionV>
                <wp:extent cx="2076450" cy="438150"/>
                <wp:effectExtent l="0" t="0" r="0" b="0"/>
                <wp:wrapNone/>
                <wp:docPr id="1138683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438150"/>
                        </a:xfrm>
                        <a:prstGeom prst="rect">
                          <a:avLst/>
                        </a:prstGeom>
                        <a:noFill/>
                        <a:ln w="9525">
                          <a:noFill/>
                          <a:miter lim="800000"/>
                          <a:headEnd/>
                          <a:tailEnd/>
                        </a:ln>
                      </wps:spPr>
                      <wps:txbx>
                        <w:txbxContent>
                          <w:p w14:paraId="07365F67" w14:textId="77777777" w:rsidR="00F14512" w:rsidRPr="00EF7810" w:rsidRDefault="00F14512" w:rsidP="00F14512">
                            <w:pPr>
                              <w:spacing w:line="240" w:lineRule="auto"/>
                              <w:rPr>
                                <w:rFonts w:asciiTheme="minorHAnsi" w:hAnsiTheme="minorHAnsi" w:cstheme="minorHAnsi"/>
                                <w:lang w:val="nl-NL"/>
                                <w:rPrChange w:id="3390" w:author="Author">
                                  <w:rPr>
                                    <w:rFonts w:asciiTheme="minorHAnsi" w:hAnsiTheme="minorHAnsi" w:cstheme="minorHAnsi"/>
                                    <w:lang w:val="fr-FR"/>
                                  </w:rPr>
                                </w:rPrChange>
                              </w:rPr>
                            </w:pPr>
                            <w:r w:rsidRPr="00EF7810">
                              <w:rPr>
                                <w:rFonts w:asciiTheme="minorHAnsi" w:hAnsiTheme="minorHAnsi" w:cstheme="minorHAnsi"/>
                                <w:lang w:val="nl-NL"/>
                                <w:rPrChange w:id="3391" w:author="Author">
                                  <w:rPr>
                                    <w:rFonts w:asciiTheme="minorHAnsi" w:hAnsiTheme="minorHAnsi" w:cstheme="minorHAnsi"/>
                                    <w:lang w:val="fr-FR"/>
                                  </w:rPr>
                                </w:rPrChange>
                              </w:rPr>
                              <w:t>Ac steril cu filtru de 5 microni</w:t>
                            </w:r>
                            <w:r w:rsidRPr="00EF7810">
                              <w:rPr>
                                <w:rFonts w:asciiTheme="minorHAnsi" w:hAnsiTheme="minorHAnsi" w:cstheme="minorHAnsi"/>
                                <w:lang w:val="nl-NL"/>
                                <w:rPrChange w:id="3392" w:author="Author">
                                  <w:rPr>
                                    <w:rFonts w:asciiTheme="minorHAnsi" w:hAnsiTheme="minorHAnsi" w:cstheme="minorHAnsi"/>
                                    <w:lang w:val="fr-FR"/>
                                  </w:rPr>
                                </w:rPrChange>
                              </w:rPr>
                              <w:br/>
                              <w:t>(calibru 18 × 1½ inch)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DBE1D" id="_x0000_s1160" type="#_x0000_t202" style="position:absolute;left:0;text-align:left;margin-left:136.75pt;margin-top:162.8pt;width:163.5pt;height:34.5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Bh/AEAANYDAAAOAAAAZHJzL2Uyb0RvYy54bWysU8tu2zAQvBfoPxC815IdO3EEy0GaNEWB&#10;9AGk/QCaoiyiJJdd0pbcr8+SchyjvRXVgVhqucOd2eHqZrCG7RUGDa7m00nJmXISGu22Nf/x/eHd&#10;krMQhWuEAadqflCB36zfvln1vlIz6MA0ChmBuFD1vuZdjL4qiiA7ZUWYgFeOki2gFZG2uC0aFD2h&#10;W1PMyvKy6AEbjyBVCPT3fkzydcZvWyXj17YNKjJTc+ot5hXzuklrsV6JaovCd1oe2xD/0IUV2tGl&#10;J6h7EQXbof4LymqJEKCNEwm2gLbVUmUOxGZa/sHmqRNeZS4kTvAnmcL/g5Vf9k/+G7I4vIeBBphJ&#10;BP8I8mdgDu464bbqFhH6TomGLp4myYreh+pYmqQOVUggm/4zNDRksYuQgYYWbVKFeDJCpwEcTqKr&#10;ITJJP2fl1eV8QSlJufnFckpxukJUL9UeQ/yowLIU1BxpqBld7B9DHI++HEmXOXjQxuTBGsf6ml8v&#10;ZotccJaxOpLvjLY1X5bpG52QSH5wTS6OQpsxpl6MO7JOREfKcdgMTDckyUWuTjJsoDmQEAij0ehh&#10;UNAB/uasJ5PVPPzaCVScmU+OxLyezufJlXkzX1zNaIPnmc15RjhJUDWPnI3hXcxOHknfkuitznq8&#10;dnJsmsyTFT0aPbnzfJ9PvT7H9TMAAAD//wMAUEsDBBQABgAIAAAAIQDeSpfM3gAAAAsBAAAPAAAA&#10;ZHJzL2Rvd25yZXYueG1sTI/BTsMwDIbvSLxDZCRuLKFbCytNpwnEFbQNkLhljddWa5yqydby9pgT&#10;O/r3p9+fi9XkOnHGIbSeNNzPFAikytuWag0fu9e7RxAhGrKm84QafjDAqry+Kkxu/UgbPG9jLbiE&#10;Qm40NDH2uZShatCZMPM9Eu8OfnAm8jjU0g5m5HLXyUSpTDrTEl9oTI/PDVbH7clp+Hw7fH8t1Hv9&#10;4tJ+9JOS5JZS69ubaf0EIuIU/2H402d1KNlp709kg+g0JA/zlFEN8yTNQDCRKcXJnpPlIgNZFvLy&#10;h/IXAAD//wMAUEsBAi0AFAAGAAgAAAAhALaDOJL+AAAA4QEAABMAAAAAAAAAAAAAAAAAAAAAAFtD&#10;b250ZW50X1R5cGVzXS54bWxQSwECLQAUAAYACAAAACEAOP0h/9YAAACUAQAACwAAAAAAAAAAAAAA&#10;AAAvAQAAX3JlbHMvLnJlbHNQSwECLQAUAAYACAAAACEATMxQYfwBAADWAwAADgAAAAAAAAAAAAAA&#10;AAAuAgAAZHJzL2Uyb0RvYy54bWxQSwECLQAUAAYACAAAACEA3kqXzN4AAAALAQAADwAAAAAAAAAA&#10;AAAAAABWBAAAZHJzL2Rvd25yZXYueG1sUEsFBgAAAAAEAAQA8wAAAGEFAAAAAA==&#10;" filled="f" stroked="f">
                <v:textbox>
                  <w:txbxContent>
                    <w:p w14:paraId="07365F67" w14:textId="77777777" w:rsidR="00F14512" w:rsidRPr="00EF7810" w:rsidRDefault="00F14512" w:rsidP="00F14512">
                      <w:pPr>
                        <w:spacing w:line="240" w:lineRule="auto"/>
                        <w:rPr>
                          <w:rFonts w:asciiTheme="minorHAnsi" w:hAnsiTheme="minorHAnsi" w:cstheme="minorHAnsi"/>
                          <w:lang w:val="nl-NL"/>
                          <w:rPrChange w:id="3393" w:author="Author">
                            <w:rPr>
                              <w:rFonts w:asciiTheme="minorHAnsi" w:hAnsiTheme="minorHAnsi" w:cstheme="minorHAnsi"/>
                              <w:lang w:val="fr-FR"/>
                            </w:rPr>
                          </w:rPrChange>
                        </w:rPr>
                      </w:pPr>
                      <w:r w:rsidRPr="00EF7810">
                        <w:rPr>
                          <w:rFonts w:asciiTheme="minorHAnsi" w:hAnsiTheme="minorHAnsi" w:cstheme="minorHAnsi"/>
                          <w:lang w:val="nl-NL"/>
                          <w:rPrChange w:id="3394" w:author="Author">
                            <w:rPr>
                              <w:rFonts w:asciiTheme="minorHAnsi" w:hAnsiTheme="minorHAnsi" w:cstheme="minorHAnsi"/>
                              <w:lang w:val="fr-FR"/>
                            </w:rPr>
                          </w:rPrChange>
                        </w:rPr>
                        <w:t>Ac steril cu filtru de 5 microni</w:t>
                      </w:r>
                      <w:r w:rsidRPr="00EF7810">
                        <w:rPr>
                          <w:rFonts w:asciiTheme="minorHAnsi" w:hAnsiTheme="minorHAnsi" w:cstheme="minorHAnsi"/>
                          <w:lang w:val="nl-NL"/>
                          <w:rPrChange w:id="3395" w:author="Author">
                            <w:rPr>
                              <w:rFonts w:asciiTheme="minorHAnsi" w:hAnsiTheme="minorHAnsi" w:cstheme="minorHAnsi"/>
                              <w:lang w:val="fr-FR"/>
                            </w:rPr>
                          </w:rPrChange>
                        </w:rPr>
                        <w:br/>
                        <w:t>(calibru 18 × 1½ inch)</w:t>
                      </w:r>
                    </w:p>
                  </w:txbxContent>
                </v:textbox>
              </v:shape>
            </w:pict>
          </mc:Fallback>
        </mc:AlternateContent>
      </w:r>
      <w:r w:rsidR="00F14512" w:rsidRPr="005236FE">
        <w:rPr>
          <w:noProof/>
        </w:rPr>
        <w:drawing>
          <wp:inline distT="0" distB="0" distL="0" distR="0" wp14:anchorId="55438B9F" wp14:editId="1B503C57">
            <wp:extent cx="2847079" cy="2725148"/>
            <wp:effectExtent l="0" t="0" r="0" b="0"/>
            <wp:docPr id="578729176" name="Picture 1" descr="A drawing of a glass bottle and a pip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29176" name="Picture 1" descr="A drawing of a glass bottle and a pipette&#10;&#10;Description automatically generated"/>
                    <pic:cNvPicPr/>
                  </pic:nvPicPr>
                  <pic:blipFill>
                    <a:blip r:embed="rId42"/>
                    <a:stretch>
                      <a:fillRect/>
                    </a:stretch>
                  </pic:blipFill>
                  <pic:spPr>
                    <a:xfrm>
                      <a:off x="0" y="0"/>
                      <a:ext cx="2847079" cy="2725148"/>
                    </a:xfrm>
                    <a:prstGeom prst="rect">
                      <a:avLst/>
                    </a:prstGeom>
                  </pic:spPr>
                </pic:pic>
              </a:graphicData>
            </a:graphic>
          </wp:inline>
        </w:drawing>
      </w:r>
    </w:p>
    <w:p w14:paraId="3DC6EDF7" w14:textId="45CA0642" w:rsidR="001112CC" w:rsidRPr="004E48E3" w:rsidRDefault="001112CC">
      <w:pPr>
        <w:rPr>
          <w:rFonts w:ascii="Times New Roman" w:hAnsi="Times New Roman"/>
          <w:lang w:val="pt-PT"/>
        </w:rPr>
      </w:pPr>
      <w:r w:rsidRPr="004E48E3">
        <w:rPr>
          <w:rFonts w:ascii="Times New Roman" w:hAnsi="Times New Roman"/>
          <w:lang w:val="pt-PT"/>
        </w:rPr>
        <w:br w:type="page"/>
      </w:r>
    </w:p>
    <w:p w14:paraId="725EDCE7" w14:textId="54E831E5" w:rsidR="004C5818" w:rsidRPr="004E48E3" w:rsidRDefault="001112CC" w:rsidP="00454E9C">
      <w:pPr>
        <w:keepNext/>
        <w:widowControl/>
        <w:spacing w:after="0" w:line="240" w:lineRule="auto"/>
        <w:ind w:right="-23"/>
        <w:rPr>
          <w:rFonts w:ascii="Times New Roman" w:hAnsi="Times New Roman"/>
          <w:b/>
          <w:bCs/>
          <w:i/>
          <w:iCs/>
          <w:lang w:val="pt-PT"/>
        </w:rPr>
      </w:pPr>
      <w:r w:rsidRPr="004E48E3">
        <w:rPr>
          <w:rFonts w:ascii="Times New Roman" w:hAnsi="Times New Roman"/>
          <w:b/>
          <w:bCs/>
          <w:i/>
          <w:iCs/>
          <w:lang w:val="pt-PT"/>
        </w:rPr>
        <w:t>Instrucţiuni pentru utilizarea</w:t>
      </w:r>
    </w:p>
    <w:p w14:paraId="24443798" w14:textId="77777777" w:rsidR="001112CC" w:rsidRPr="004E48E3" w:rsidRDefault="001112CC" w:rsidP="00454E9C">
      <w:pPr>
        <w:keepNext/>
        <w:widowControl/>
        <w:spacing w:after="0" w:line="240" w:lineRule="auto"/>
        <w:ind w:right="-23"/>
        <w:rPr>
          <w:rFonts w:ascii="Times New Roman" w:hAnsi="Times New Roman"/>
          <w:lang w:val="pt-PT"/>
        </w:rPr>
      </w:pPr>
    </w:p>
    <w:tbl>
      <w:tblPr>
        <w:tblStyle w:val="TableGrid"/>
        <w:tblW w:w="0" w:type="auto"/>
        <w:tblLook w:val="04A0" w:firstRow="1" w:lastRow="0" w:firstColumn="1" w:lastColumn="0" w:noHBand="0" w:noVBand="1"/>
      </w:tblPr>
      <w:tblGrid>
        <w:gridCol w:w="4553"/>
        <w:gridCol w:w="4508"/>
      </w:tblGrid>
      <w:tr w:rsidR="00F14512" w:rsidRPr="002966D7" w14:paraId="1E47CAA6" w14:textId="77777777" w:rsidTr="00A3683E">
        <w:trPr>
          <w:trHeight w:val="2224"/>
        </w:trPr>
        <w:tc>
          <w:tcPr>
            <w:tcW w:w="4561" w:type="dxa"/>
          </w:tcPr>
          <w:p w14:paraId="54958DD4" w14:textId="77777777" w:rsidR="00F14512" w:rsidRPr="004E48E3" w:rsidRDefault="00F14512" w:rsidP="00A3683E">
            <w:pPr>
              <w:keepNext/>
              <w:widowControl/>
              <w:tabs>
                <w:tab w:val="left" w:pos="567"/>
              </w:tabs>
              <w:ind w:right="-23"/>
              <w:rPr>
                <w:rFonts w:ascii="Times New Roman" w:eastAsia="Times New Roman" w:hAnsi="Times New Roman" w:cs="Times New Roman"/>
                <w:lang w:val="pt-PT"/>
              </w:rPr>
            </w:pPr>
            <w:r w:rsidRPr="004E48E3">
              <w:rPr>
                <w:rFonts w:ascii="Times New Roman" w:hAnsi="Times New Roman"/>
                <w:lang w:val="pt-PT"/>
              </w:rPr>
              <w:t>1. Se scoate capacul din plastic și se dezinfectează partea externă a dopului din cauciuc al flaconului.</w:t>
            </w:r>
          </w:p>
        </w:tc>
        <w:tc>
          <w:tcPr>
            <w:tcW w:w="4513" w:type="dxa"/>
          </w:tcPr>
          <w:p w14:paraId="086ED0AA" w14:textId="77777777" w:rsidR="00F14512" w:rsidRPr="004E48E3" w:rsidRDefault="00F14512" w:rsidP="00A3683E">
            <w:pPr>
              <w:keepNext/>
              <w:widowControl/>
              <w:tabs>
                <w:tab w:val="left" w:pos="567"/>
              </w:tabs>
              <w:ind w:right="-23"/>
              <w:rPr>
                <w:rFonts w:ascii="Times New Roman" w:eastAsia="Times New Roman" w:hAnsi="Times New Roman" w:cs="Times New Roman"/>
                <w:lang w:val="pt-PT"/>
              </w:rPr>
            </w:pPr>
            <w:r w:rsidRPr="005236FE">
              <w:rPr>
                <w:rFonts w:ascii="Times New Roman" w:hAnsi="Times New Roman"/>
                <w:noProof/>
              </w:rPr>
              <mc:AlternateContent>
                <mc:Choice Requires="wpg">
                  <w:drawing>
                    <wp:anchor distT="0" distB="0" distL="114300" distR="114300" simplePos="0" relativeHeight="251905024" behindDoc="0" locked="0" layoutInCell="1" allowOverlap="1" wp14:anchorId="1A82B29E" wp14:editId="230B2939">
                      <wp:simplePos x="0" y="0"/>
                      <wp:positionH relativeFrom="column">
                        <wp:posOffset>19050</wp:posOffset>
                      </wp:positionH>
                      <wp:positionV relativeFrom="paragraph">
                        <wp:posOffset>88900</wp:posOffset>
                      </wp:positionV>
                      <wp:extent cx="2628265" cy="1295400"/>
                      <wp:effectExtent l="0" t="0" r="635" b="0"/>
                      <wp:wrapNone/>
                      <wp:docPr id="596913739" name="Groupe 690"/>
                      <wp:cNvGraphicFramePr/>
                      <a:graphic xmlns:a="http://schemas.openxmlformats.org/drawingml/2006/main">
                        <a:graphicData uri="http://schemas.microsoft.com/office/word/2010/wordprocessingGroup">
                          <wpg:wgp>
                            <wpg:cNvGrpSpPr/>
                            <wpg:grpSpPr>
                              <a:xfrm>
                                <a:off x="0" y="0"/>
                                <a:ext cx="2628265" cy="1295400"/>
                                <a:chOff x="0" y="0"/>
                                <a:chExt cx="2628265" cy="1295400"/>
                              </a:xfrm>
                            </wpg:grpSpPr>
                            <pic:pic xmlns:pic="http://schemas.openxmlformats.org/drawingml/2006/picture">
                              <pic:nvPicPr>
                                <pic:cNvPr id="1714724362" name="Image 69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304290" cy="1295400"/>
                                </a:xfrm>
                                <a:prstGeom prst="rect">
                                  <a:avLst/>
                                </a:prstGeom>
                                <a:noFill/>
                                <a:ln>
                                  <a:noFill/>
                                </a:ln>
                              </pic:spPr>
                            </pic:pic>
                            <pic:pic xmlns:pic="http://schemas.openxmlformats.org/drawingml/2006/picture">
                              <pic:nvPicPr>
                                <pic:cNvPr id="62306204" name="Image 69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bwMode="auto">
                                <a:xfrm>
                                  <a:off x="1304925" y="0"/>
                                  <a:ext cx="1323340" cy="1295400"/>
                                </a:xfrm>
                                <a:prstGeom prst="rect">
                                  <a:avLst/>
                                </a:prstGeom>
                                <a:noFill/>
                                <a:ln>
                                  <a:noFill/>
                                </a:ln>
                              </pic:spPr>
                            </pic:pic>
                          </wpg:wgp>
                        </a:graphicData>
                      </a:graphic>
                    </wp:anchor>
                  </w:drawing>
                </mc:Choice>
                <mc:Fallback>
                  <w:pict>
                    <v:group w14:anchorId="4C24A3EF" id="Groupe 690" o:spid="_x0000_s1026" style="position:absolute;margin-left:1.5pt;margin-top:7pt;width:206.95pt;height:102pt;z-index:251905024" coordsize="26282,12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0FhaAAgAAzgcAAA4AAABkcnMvZTJvRG9jLnhtbNRVXW/aMBR9n7T/&#10;YPm9JDE0LRFQTWOtKnUd2scPMI6TWI0/ZBtC//2unZQVmNSqD5v6QLj+Oj73+Fx7drWTLdpy64RW&#10;c5yNUoy4YroUqp7jXz+vzy4xcp6qkrZa8Tl+5A5fLT5+mHWm4EQ3ui25RQCiXNGZOW68N0WSONZw&#10;Sd1IG65gsNJWUg9NWyelpR2gyzYhaZonnbalsZpx56B32Q/iRcSvKs78t6py3KN2joGbj18bv+vw&#10;TRYzWtSWmkawgQZ9AwtJhYJN91BL6inaWHECJQWz2unKj5iWia4qwXjMAbLJ0qNsbqzemJhLXXS1&#10;2csE0h7p9GZYdr+9seaHWVlQojM1aBFbIZddZWX4B5ZoFyV73EvGdx4x6CQ5uST5OUYMxjIyPZ+k&#10;g6isAeVP1rHmywsrk6eNkwM6RrACfoMGEJ1o8LJXYJXfWI4HEPkqDEntw8acwXEZ6sVatMI/RuvB&#10;wQRSarsSbGX7Bsi5skiUoMVFNrkgk3FOMFJUgvVvJa05yqdZMF1YGSb3S2lI7U6zB4eU/txQVfNP&#10;zoB5ASfMTg6nx+bBvutWmGvRtuG4QjxkCEY/MspfROpNuNRsI7nyfVVZ3kKyWrlGGIeRLbhcc8jK&#10;3pYZnDVUtIeMjBXK9yXkvOWeNWH/Cnh8B+6BNy32A5H0H54hIwe2Q+vuqy4BjG68jiX0Gttl43RC&#10;plDQR7bbmwcUtc7fcC1RCIA5MIrwdHvnBm5PUwJrpYN+wJkWrTroAMzQE/kHxkMICfTHCMG7cWVO&#10;xmlO0smxJ8n79iTU2D/1ZLDflMCtd3ohZmMyHk/+vzPj7QmPRizC4YELr9LzNsTPn+HFbwAAAP//&#10;AwBQSwMEFAAGAAgAAAAhANOjvF9ofAAA/J0KABQAAABkcnMvbWVkaWEvaW1hZ2UxLmVtZuzdK6xt&#10;ybUe4OPkSjkKathhjSLDhoYmiUwiOczQ0CDA0OACgwsMDU0iOUoiGRoaNjQIMAgwNDRseEGkzvqW&#10;97/PONU112Pv9ZxzlDRP1ax3/TVq/DWq5trnBx8+fPhvuyfuf/7gw4ff7564L/7Dhw//98sPH776&#10;T//lP3/48IMP/++///sP/3aXWLLss/7633348KN/+vDhP+4S/ncKv/i//Od/+vCbf/k3H/7r7v2f&#10;d+XjxrYS/792dfyP3fPTXcQPd8+vds8/vZT76sP/+ZB0afJ5fvDhq93bp3z7l5d/vvzyy+/6aQxa&#10;BloGWgZaBu4pA1999VVzUfPx08pA5PeLL774Tpi/tJ6OpS+V6/jW0S0D75OBrM8Zjr/85S+/+81v&#10;ftNPY/CUMvDb3/523+/f/e53e9/7z3/+81ce+vWvf/2U4+o12TrpmWUg69IYavinP/3p69rER/aF&#10;f/rTn77j/vVf/3Xv9z+NwDMiUOX3Rz/60d4ewkXffvvtMw6n+9wIrA4BaxEn5ewiNtE333yzurH2&#10;gLaDQOUeo7bnynlcle0x33YQ6pE2Ao+DAA7K+hw5qNfo48xT9+Q0BEYb529/+9t3X3/99X6f9bOf&#10;/WzRtm9ZPw3fztUIXAKBut7sEcM9fDZR3Steor2uoxG4FQJkO/L997///Tt3m9lj/fWvf33tRrgq&#10;eV8TOtAINAI3RYAdVDlI+M9//vNN+9CNNQKXQGDklT/+8Y+v/GOvxTXnXALprqMReBsCWaO1dOWg&#10;fKfadlBFqMPPhEBk3D7qhz/84X5/9ZOf/GQ/hPDP6KfMM42z+9oIrAWBz87iXn5L8c3EDsq6PTbu&#10;Wb5Z3LF6On2bCFRZqeFDaNR8+MSZW76zwUPuhNo1Ao3AYyJQ7aD8Zogd9O3Ld9l1fT/mCLpXW0Og&#10;ymQN4x98g3/y1DugreHU420EngGBykH7e6Hhm4S6xp9hPN3H9SFQZbCGM9Kcpbn/YfeEf/7whz8k&#10;S98DvSLRgUbgsRCoHGTtsoVyFhdb6LF63L1ZKwIzfqljHdPDPfJEjsM/9buamq/W1+FGoBG4PwJZ&#10;u2yg/TesOx6ynxzXu/cxTu9ncfcfVfdgbQiMchZecW784x//+PX+R7jP39Y2+z2eNSNQOWh/FvfC&#10;RfjIb/t+svtbPvn7cc42rHm/u6gu+iF6oaYlnDx5b78ROAWBUaYiR3jmF7/4xX7ftN877eT2V7/6&#10;1f7v8NQykdWUO6XNztMINAK3Q2DkoC92azlctORnzfsbXP7+ljrw01/+8pc9P1UdcLuRdEtrRiAc&#10;4ozNnqjKJjnM3zhcMwY9tkZgjQhUDsI/ztOznnEKuyd/fxjf+K1FfndBD8gffRBuYj/5uyj2pb79&#10;Vkd/H7tG6bnNmMjO73//+/2ZW5U5cig+/BS/9moWV9M73Ag0AvdFoHJQuARnHHPOOOxJ2T/qcC6S&#10;c3lcVLmphv2dbtyE1w6d69X2D+mRQ2nqWEqv8TVc291y+D2YvKdsMMc7ZMu+J/ITn5zhnrfY27O+&#10;zeLSjyX/Um0v1d/xjcBWEHgrB434ZB1bm/QHW4oN5NyE7RR+m/nsJtykL3SLs/7Up50aHts99/2S&#10;dR1rW1u3bO9Yf96TfmgsszEmbklXJz19sqfxLYz9SfYykZXY1/iofi9zTp/G9tLuKX5tJ/Jd91/k&#10;lqzzI8PZX43t1rpmbUsfMRvrmJXruEbgWRGwZrLW459iBxnvuDbG94qJNNykbuuV3ZRzPTomtlP0&#10;jT0vXSRfbCZ1HGqjtrcUruUTHv1Tyi7luUR8+nOJus6t45S25an5anjW3phOx9Lh5tUexTxH9mLr&#10;eHfW5kyXPVT18ljfrM33xoVr7KWskdHOn/VX32v/6xjUoa58I1H7tzSeOuaav8ONwJoQeA8HVRze&#10;uo6Uc+9kffr/Lekcd8zjWs6aj17Sb7rJvjj3VbhNHJ6j4/J4X+JV7S/13fiW0o6Vq9gcqmfMV9+X&#10;2n5LfYfqqm2eE17CIG2xZ8M15outm7mte43MtTjpeMm8zvT12L+0dSw++nzscy2vr+xw9hbbnMzV&#10;ftYw3iSrxlVtIDJc+SpyG99YlVVu6Rvy9DVjGt8T334jsAYErIWsj/hL+vpS463rflan9Nw30Ql0&#10;kvWuf9ED6Wv0V01L3Jg3ZWreL3c6Aa+xyejI8dEuvVL1DMw8uI+uDOeF6+gyvMruW9IfxzAYcZH/&#10;3DJjHcfex/rH91pemvEZa2yFzBMsMwfBfHwXL44+hm9shCW8tF37I1zfa9+WwmN+HEC+zDEZSF8j&#10;N+LIg/7JZ6yVF8f6xnalp43ZGaP2YGXfBMu41HsIi+RtvxF4dgTuwUHnYmZNZl1a09F5dV8dnRY9&#10;MvrRK5/F73SgeA99ONOTx+pNfWMdtb3UXeMO8Z59eL4pDPfFD+/BIJwXDqQj4TPqrmB3DHflU5f6&#10;0yYZsbeHd+WXJbxGTPa/M9vpWnWoUxtVl+uXPo79TvyhflfZOJQvafCBoXGYj8yJsZgTfIRvZjjO&#10;+ndKH9M237jtW/KtxcePH/fcByM4Vy5KuaV2k95+I/DMCFyCg07VcefgtFTnTOdUm8mela6s+9rw&#10;CD1D5/B/9HKWkm/06AW6h46sujdhe3z10lF5opPpj9Qd/Zs26/s5YfV5lImujL48Vk8tm7ypK++H&#10;/Fo+4eA2Kxc+hUtsRnzmMV/RoeOcju+Rjxpfw0k/xa/l6HXzi3ciFxkPLsBJ+nqOS/3xTyk75oUL&#10;G4gtmLklS+QweUf/lHY6TyPwTAhck4Oyfi6Fx1hffa/htIeb7LnpGFzjbz686mJ8tNPve536ouuj&#10;S+vZy6ze1H+Kn/Mq/cgTe0O/4B+eq+HYHSPv0aPhvJEPXseWcb3Br3W4m0n7+qN/nthgzhsPubdi&#10;99ZyY1/YMvYO8ArnwAzv4KTYHOe0t5R3jD/2rq/JEy6Cd+YUn8dWDIeP4+v3RmANCNApkfv4dOVa&#10;nXUfbqL76ah6vhQMqm+fSm/BCjaPqhOMjd6tXBe+i5+0mQ8XdTy6Sx/5Cdc+GxvurHNIv7Mvwjs1&#10;/yOF7UvsA3AmuTvVPpvh8Ejj6r40AksIbI2DlnAQn+/zYGIfOtobo42wxEsz3XhMRxxLP9Tvmqae&#10;t3LkpfpQ+/PW8Dl9yXhzrpV54ttj0OPynFPnW/v93nL6iSdzX0UG7SuW3DOMaanvHd8IQGBrHHTu&#10;mpWfDrM/dR5V7xTqPpu+s2+l8+hCeuOUtmqeGr6UdKrzGvVeqn9jPeGTxM/eE5exOVejq80H+0HY&#10;2euS7k75tPFofvrHdiNXzogTN85l4h9tDN2fRuBUBLbGQYdwqeu7hpWp79Y9m8nZDs7BPeGj7MG9&#10;0x3sKfmW9GH6U+tPXPufEIBPxUgYrvUOBfbkOfcoSssXPV3Lf6r5cUP6nfE5W3y2/j8ust2zR0Kg&#10;OejTbIxr3PsY9yn3P/RbTXcP4Y4p53h4KN87CdMnOEu+6MVa33vDtS/vreve5TMWfsL6JJz7nvA9&#10;u4ccz/KeOo7axqllrpkvY8Gn+ZYP53KP1tdr4tB1rx+B5qDvz/F71njK8tk+9IZ7o+jL+PSKs71T&#10;75y/38t1xgS/cXTi3ZOwByqG5Dd8PisrrsbX8NjGI7xnLLUv9jXZwzzbeOo4OtwIzBDYEgdV/TOG&#10;x7U9w6rG1fLix/dZnG+a2UH27dGjdIuzPN+D07EzHVTbXXN4hqHx4vJRTvF3PXM7hssz4FrHnzBf&#10;3+1Z2NRkqLrkq3EdbgSeCYFxbdOJzjranY7AqXqg5mP/4KPolnCSfb7vH47dH53eu+fLWXHyfYcz&#10;zJxpOuccsan5M9pZXNL4Nb2Ga55HCKdvvrEgI7i3XSOwJgSag+47m/a49KzzOvzvoWvoXPaRs7xj&#10;vwW97whObz36VIkarjUkHi7Ru7DAQ/nGuuY/VNeY71nfYWHsZIMN3a4RWBMCzUG3m83oVy3WsHd6&#10;Jnxkr597aHrHQwc7r6v3R/KPblZv4uKPZW79nn7EH9vHub6BN278Y9xcHe9S2bGuZ3o3pqUxioeH&#10;/ck5Z5DPNP7u6zYRaA6637zTOUu6lM5x9u/sxd43Z1H0EH5yjif9kM5aqnsp/tZIzMbvHNIYPcY9&#10;Oxd+lP5fG69xnOxiHGQfMqaN79fuW9ffCFwKgeagSyH5/nqW9Ih9L12Md9hD0dF8Oim/QcJHYx31&#10;vYb1dnx//whOq6HyZvohrp5HCo/5knds5V7jGPtx7ff8/aEZL1+77a6/EbgWAs1B10L2/fXSraN+&#10;9W4fbN7G38biI7rb/dKj/l208Ep8KLHn6rcZvkXm6vhr/n3iiv8Z5zxDtdew72gOCiLtrwGB5qDH&#10;m8UlHTTrKa6hsysfObc7lY/OaWvW/lviapvuevSVbnUHVO+7UveW+Cdjnvmxg3IWV3Gc5e+4RuAZ&#10;EGgOepxZeq9OwUfuUyof0e3uVeyh/V21ep9d27ulnteWJ783xUHuvY71ofa3hh9nBq/bk3D1MZyu&#10;24uuvRG4LALNQZfF81Fq8xua8FG+Z+DjI/dK9/ze21mSfoQfnR1yS7yyFP8oWN+iH3gHXp7RNT4j&#10;Iv3+TAg0B30+W+N6XsOeM39nIHo/uoy9RP8v2UbBIv7nSM3fxrzjO3nL3Q87KGdvY7557duKrZi4&#10;MzNvMONqWg1vC6Ee7RoQ2CoH1XVbeSbhpfRHn/Pa7xo2Lu9sEOdeOdeh13CCuPHvD4xjVb7WWcNj&#10;Xu81Hc85D9Que4wtlu8mgvmsjq3HBRu/1zVX+a3U1nHp8a8Hga1yUJ3B6Mqs95qWcPLk/VH9sZ/j&#10;e/qdu6P8HZxwEm449t3VWGf4LXWPvj08Gyxngfn7zzXfWGdN22J4xCM27LG52SJWPebnRmBrHDSu&#10;7cxe4q3x8befybMGf8azvlXwTVp4yH6bzTLqu2AEB+H6nriKkfTx7G2sc1au1rHVcMXW3Z05Ya/O&#10;5q8x3KqUrGPcW+OgcdbqWs/vVOw567lUzTOWf/Z3Y8v42EbsIPouj98biU+e+IfGLQ9d6Xwv30M4&#10;S6r3TsqfUtehdtaYVjFJOHPCry7pNa7DjcCzIbBlDqpr2PkQvUtnsgmiL5f2nc80zxlnfH0/FDZ2&#10;+i53N3y/QQom49hrXdLs23PGZ+8O25pnDNf3se4tvlc8YA5DshkbsqbDZ3zfImY95udFYGschFPG&#10;NUtHRt+6842urflq+Hln+zR9Fd5lC+Y3PHSg7+ic2x1ysKQzcTkeuuc34If6+ehpkTfcHywT9+h9&#10;7/41AucgsDUOCjZZz5V/7P2jf5Oe/M/uz8ZzKK6m2X/Xv1OHp4NTxaV+byc84/Kav8OfI1AxT4pz&#10;YfsjcsrN8iRv+43AMyKwVQ4yV7nrtccfz9qfcS6v1Wd6z1P/P5+cV4p3X1T/NgOZavd9BM7hD3mz&#10;NvHQOWW/33LHNAKPi0DknB7Ok3Pnx+31+3pmPddzdvzTa3wZU9gEH99t5K6HbszZm726M7hRdmrZ&#10;5RY6pSIQrGFabaCap8ONwFoQ2BIHZW2bO997OWe3f6/xa5nXa44Df8ONfoShvYt39tCSa4w/IXMK&#10;FvkmBK7tGoE1I7AlDso8+jtqHz9+3O/n87diktb+MgL1DogeZQ9lr55vD6p+Fc6zXGunjAiwJeGK&#10;28lnxX3M2++NwLMjsDUOsld3ZmSN5/+pefY5vGX/qz4Utk+nK90PjW7kozG93z9HIHjBEqZ9R/k5&#10;Pv22TgS2xkHO4Kxvfweg6tOs/3XO8mVHFdz4cMvvV8jSkmt8l5D5PD5/Fw6mwfnzHP3WCKwLgS1x&#10;kPv03GHk7Ghds3n70eCWfN9e9WbVn80/x+cFXn57ZX/kGX+H1Rgex7BzPCcCW+Igto87dHvNdu9H&#10;oOrFnMnVv6dQ02v4/S2vqwb84/fAsSdH+ax8vq6R92gage9ef4OQ/Rd//L72mXGK7jMmY7PO89vJ&#10;Zx7XvfoePGv7dKS7870M7e7Z8n2cvMkfXzlhdqg58X0I3rIXskfwdxkOPe5KfrX7jaz8Hrattp95&#10;Tv0fTnvsdvJpfOGcYJb3inmHG4G1ILBWOyjr1zwJ02vWeX+HcDnJrRjTkz95wdidW9Wbf9pxzW92&#10;PCOevZT9fs5Fo3+l0cGHOCi2bMqwa/N9uN8r7TlqZ+fW9i834rfVVHGqNehjzjGNh/0T/h77P77X&#10;ejrcCDwzAmvloDonsYHovNl+eUlH1Do6PEegYgfbPTfscMY3+CBcwcc9+MXf+mH/mBf2UK2jtjKL&#10;/3a3n4jTHhuILUSO/X2gcJT6q5vVVdOvGU7bo49/8Ce59A3cjGdmcdfsa9fdCNwagTVzUNZ8/o4Z&#10;v937EAimtZYah1+iV7/e/X7Iu/t19x1Vn9Yy6kraGC9NnCf8M+ZNvLx4ye+WPNysvn3Clf851i7O&#10;wcv4p8pl3SMdq+PKQ+jqG4GbILAmDpqtWWvaOrfe+1u464oU/PHDD3dnYvBmi1R+SOvyxYbJfZAz&#10;UrbTsTuhn+3ykFmPexS2lDbTtjbE40G+eM89Xe2DvuIc+ASjU/p27zGc0sfO0wi8BYE1cVAdf9Ys&#10;HWetu2vgEl/zdvhyCNCxe8x3vO/s7W+7PQAbCB+473AWZ0/gcVZHH7OVwilsJmdr9RGnPB9X/XJX&#10;DzsCX5lXdeG96qotVOOvHR7lq77DJv0lk87i4mq+pXDytt8IrAmBtXKQObKWcydBhyVuHyj/1DVf&#10;ojt4BIGKWw0r5vsAepaPH9g4ZC12S6qu5WLPiBNmK+VxV58Hp7Fp3QWp75udrx0cpRynLbaQdK62&#10;s4+4wT+1TX3FizDBzemXbhjjzGUss7SOawTWgsCaOYiuyjlcXc9VN5jH8X0tc3vrcQRHPl74cmef&#10;4AHc4Uyupi+FzVN9wkF89ZjTVw7a8RAuYjOxpfBQnPz5BiJx9/Jxo77gHzw0OxMOHrM+Hkqb5e+4&#10;RuCZEFgzBzm3wUHObNrdHoF8D88G4qoureGkiav8IxwOig0UHqLHqy2Eh+h5fuom2+bft+Ezl3yz&#10;tENxtVzCSz4ZxD0eNrn+c8bWrhFoBNb9G1U60D7cPrTd7RCgj+lY+jb61x0RF11de5P8/IQr/4w8&#10;FDto5CC/Xc33cOpX7oud7h//9ucl9f9sPBlb/fbAXdis3ZSPn7LtNwJbQWCtdlDVf7O1v5X5vfc4&#10;6X/7ADaKszJnZjiEG+fFO13sCe+I85jPPEsc5M7vqxdbKOMOD/z1xf5I/Fv9sc/hjvjqxY24kA3m&#10;Gb89qHnf2o8u1wisBYE1cpA1zvbJ+cda5upZxhEdS1/ji9hC+2/aXn4XQ0ezjfCK/HnCOfFxkTzx&#10;hZc4yJzjHPav+ycO92j/F7t2ufRNeOQTcYdczV/DtQwexLXhH98icLXdmj/hpfqS3n4jsFYE1shB&#10;5iq/AaT3en3fTnqjayvmsUXch8S5txFPV7uvYysokwfn1HBsoGMchNfU+ZcXW0t7aV+dXPq4f3nD&#10;P3VsKa7uyBy7b8+Du/Fw720vbbTfCKwRgbVykH02XZB96Brn7pHHFD1N/+KNL3e2CG7IfCRdGv7B&#10;T87r3Juwc5STJ9xzih30h50dxBai//HBvo5dPftv9Hbtk/XRhR/ij+n1fSkPPvW7n4zRvoer+ROO&#10;X+vtcCOwZQTWxkHWeHQenRZdt+U5vvXYK+YJx0bgVxedLJ97lNhGeIRuF+8JF/GXzuJwkLOw/W9k&#10;d5wjX5z6yIPy1aX9+DVtKZwx4UX3W7jHfse+563fv5zT/lK/Or4ReEYE1shBdFfOQ55xTtbS5+hq&#10;48EvsRPGMzH615P8eIJculfxsCtOsYPofxzErvrxy99g0La6/SZU+znzEx93jv5PXvWxfcgZ+873&#10;53VcyZc2ql/Tarjm6XAjsBUE1sZB5i1jcq7T7nEQyN+pyVmVnoV36OKE6XJhD5tGOVwkzLbBUc70&#10;8JrHnsODf8JB/q8I32XHFlK/Otgq1c04IP2o+RLWN7YamwqnqU/b7RqBRuBtCERfW0956t8ReVut&#10;9y3ljttY6KN2j4MAG8S81Pv6sXf0P17wCNP5eEZZ+t6Dw3ALHiKrfDbQH3dc8PsXO+jXOzvK/2dk&#10;H6IuTp4qF4lPH+p7wpWPlMdj6mD/ZI9T86Su9huBRuA0BNbGQXSHPSodQXe1exwE6Gr625O5EZfH&#10;3CXMxz+Ji/1DXs0vLsJL6sFD1Q5iL0nDEdr6+64uTl2n2ELyVacf7n2cuX38+HFvl2WfNuat5Trc&#10;CDQCxxFYGwfRF/QOPdX64fj83zKH+XBvYn7wROYH33B8cSMP4R/z6gzO4z2c4Hs69i4OqvdBbCW2&#10;kHM8eeNwk/1Jvs9LfPz0ybt+4Dht6LNHXfrC1bz7iP6nEWgEzkZgTRxEJ9At9qv1tyhng9IFroYA&#10;DqDLncdxlX/yHg6i6xOu/IMXcifk3DXfBLx+F7drA8eR7Z+//AZJPeRDnWwh5bzPeCRxObtTv4ft&#10;k7R953f/jO+Jb78RaAROQ2BNHGTEdFx00mkIdK5bIRA+yX3+aE/Q5+EKvvQ84aDYQfYaedg8uSsi&#10;z/hHXGwh/3fEb3dxnDbkqbZQeCS+fPmWnCzhy/RV2szVsrP0jmsEGoE5AmvjoJzRGFe7x0QAX+AA&#10;fr4po8PDUdWn+/FO/HAQWwgHsU08bBb/xyoby3nf73Z7ETJAHsTX/+NOHXjQ920jd2gn37SoC49V&#10;N+Yf32veDjcCjcBxBNbEQfRB9Ad7KK71RJC4v28ufCvAvjBXuKDesVT+SbjyT+Wg8NDrXdCOh8iz&#10;s7avd/ymXm2xabRTZUIcHlR3HE5zhiteHXhtyY0yNb4vlev4RqAR+ByBNXGQkTk3sX+tZ/etHz6f&#10;83u/kTl6nu/7AlwUnY93zBcfP3iEcU8eZfBP5aD6XRzbJb9Fch+Eh/xmFQ9FFl7/lukunVOXdLLD&#10;9x6XMnlvvxFoBC6HwJo4iK6IHqn728uh1TW9B4HocvsDdlC+GxGPQ5zN2UOwP0YbyHzGBsJBntwH&#10;8V9tod03cvvvEXY8pK60g4vIht8PqZv75Y6b/I5V2ciNPiU9fvr9nrF32UagEZgjsCYOMkL7a3vZ&#10;uNYfQeJxfDrfHOEILnNE55NHfCBNvtEOCv9UDsp9EO5y3pZvEtT105fv5nDLj3bfaXu09+3uUU4/&#10;8sijvfQnfQsX7Tvb/zQCjcBFEVgTB9EV9AkdVvUIwMb3i4LYlZ2EQOYAf7BPnJdVl3Tz6C7H+Rwu&#10;wiuxg2IL1bM4XLLnoR1n5W/15Nts53C5I3Qep115Oe34VoHM+D5hxjXpU/za3w43Ao3A+xFYEwfR&#10;LTl7eT8yXcOlEYiO59P75iq6PX7a9I53cIkzOnyEl9hGsYVyH2Texef/bvBN3Ou32bsy+IU99OWu&#10;Pf/PauU+efXF35eL03b6Ez9p7TcCjcBlEVgTB41nPJdFqmu7FALub5yZhgui56vu11be+crgElyE&#10;k8JH+CeP+ccp7nxiB5Fv38Ap66wN73n8bbk4drM604/E5z3cmfj2G4FG4HIIrImD6Cl72twzXA6l&#10;rulSCNDrsVedkS05ej+6P1wgL9vIvU/4CCf5PZAzN7YPWyj3Qd7zbbb8fidENthC7oU4deMsclO/&#10;xZ61vS/Q/zQCjcBFEVgTB9FtzUEXFY+rVHbMXo3+13jln1lnnMeRYTyEW5y3sWn8zWx84wzOg+/E&#10;SWP3sIVwVBwu88zcsT7MynRcI9AInIbAmjjIWOgW5zTtHheByNw15omdxB72HYP62T+4yDmcR9jZ&#10;HPvIvRKH8+S3f8GP4Zz4l0RSnUv1LsVfsv1jdelD3QPU/LP+1bgaVq6+13Cts8ONQPSB9ZeHPfGM&#10;zjdTdAh/dL0GRkTu984msVdwZnaNeVHnsXpHPYu79Gk8HzxWzzkontIv9V2yzXP6N2JyrGztZw0f&#10;K9fpjUBFYE0cVMfVa6Ki8RjhzEnOwtgrt3bpQ/yqd53N2YfVfiXfLfp5qbbwqTNK91t4nj3I9tuf&#10;TTqfXHjwr3xwUNZe7lifZumzuFvg1208JwJr5aDnnI319zrfI+Ch6P9H0Vn6g4PcLd3TwWPEpL7X&#10;MJ7AF9YxbnHfxZ7Lb7WFjSnvwoce+WsZYWeYzi5xc+bsnvh02+tCYCsc1GvnMeTWPpsOdE8TV3Vq&#10;4q7hj+3U94TTv9wV6UfSrtGnc+okw3iAnYInfUMByyV+wR84CTfJb60fevAMWyjfbcy4Sp0wYmeN&#10;bsTJ+xg3lun3RmDtHNRr4HFk3BkRvUln5s7xHvNzqE3cQ/fSs3HX2r/ox6G+aJeud562/+5vp/9H&#10;XoAlmxLP6LO8eArWh+rO2A75sPB3J9SLl7SNgzzC+KqeW6auGV7v7Uvqbn99CKydg8xYy/995Rb+&#10;nty3ONsZ52R8f2uPD9UzSxOX+PhsNHq92kJv7c+p5aK3+b6rYZNE70f38z14HCf5lg9HpeyhtjK2&#10;Q3nGtFpGWFv6Ffsr/cF/9hS1H7XsWG+/NwIVgbVykDXQ66DO9P3CmQt6nd6iOx/Z0af6iTNvIUNs&#10;Fnc67AoY1bO12DnS2CSVF2vfaviS2C7Vq7+4h02kj3y6ZPZN6iX703WtD4HKQZGnmX39lpEvye9b&#10;6uoyz41A5Mze/pHlIn2jX/EBfpi55JulnRKnXpySM7bKO9ahv2Pkeza2x3vbOqU/5+Sp/cFF+hqb&#10;yPyO+qPaR2mnxtX6kt7+dhCIbiBDZN9DhloutiMDlxopmZnJDXkiV2SMzuJm+S7Vj0vUs2QLVd05&#10;G8eIQX1XFu/E3onejh2Bj9znsHUeFZ9Zv9g+9Ig5zliM03iTf/QvMUddxzoQqByUvVjui+sII0M1&#10;rsONwAyB6OnIjPsf+pbu5cQnz6z8vePSN3t6T95rv4wh4xMvT32vYevJHVP2eFVX54xtLF/beqRw&#10;HVcN679x5rzVfOMhruYTru+PNLbuy30QqBxEbjwzDrpP77rVZ0Og6hdh50l0Lt3kXIkbdXotc8/x&#10;jv2gQ5d0ae3nWE4aW8b9/Xi/oz7nfOrOOd9Y3vuIUW3vEcLpMz9h/WITOZsL38YeGvtcy4xp/b4t&#10;BGYcNJ7nniovozxuC8kebUWALDh3y74mZ3Bjnvr+iGH6lC10isMbvmOIDs7Y8ZA432Lc+puCU/p9&#10;iTxVR8DBeI3f2UrsoaV2atmlPB2/XgRGDrJ/8W1o3YdVGanh9aLSI3srApEPupYs0UPsAU5a0kf/&#10;re1duxz9SY/mbCD9TrverRd3OcaaMQvjrnxXUPMnvOSrc9bOUv5bxo/9oicSV/3wUPAIfvqafLfs&#10;d7f1uAiMHGTt+E2a/Zy9K9lhF+UcpcpPDT/uCLtnt0Ig8kBeci/gviPx6cf4nvh7++lXfHrUeRku&#10;cacVJ90Y8Ut+c2vd4Crjxkd46RyXNs8pc8+8S/2te9dgF1yiQ2b9Xqpvlrfj1oXAjIPsXchN9jDW&#10;V32sO2uSfsFX6vCEr5wJV1lcF2I9mkMI0DP5DSMZmclB9E38Q/XdOm3WJ7JtLeAV52nuc7IerBNh&#10;Y613PLfu9yO1VzGs8lD3I8kT/5H63325LQKVg8I7znKtM/s/+uTrnV/5SLi+Zz2OfrjKN0Ha8d2p&#10;dTz79nRJFsUnLf6I0FL8W/ON5fr9MALBn76J/UMn5879cOnHSs1Y9Cph4zCuKvPC5Ns5Y/8u8x9z&#10;GLzqjIrD2+FqOoCb5a3lOrwdBCoHWVeRlfCJuP3a2/mJe4+/r2u3b+Rbw7jOmYazv2925xuVn6qc&#10;LoWPzVQtV/Muxdc8WwwfwqWmjfZNzt/Iz5L986x4GjeuIffk1n6+fmNRcXnWMV6q3xWLyAgOdz5J&#10;Nqz5nMklXdu13KX60vU8BwKVg/w/yNEh1hl+8NAp+c5l5J9wyiy+ptXwLO+e+17al1ebv3i5l/rT&#10;7k5q3GuOMlvl+TmQf8xeVlyF6/vY46TZ55ozDzmpc/GMttA4Tu/2RuSWLuUy9v1L/3MUgZzJWefO&#10;77nG8Chsm8hQOeiLl31e7lNPkRH6xvq0D3YfVJ+cn2sjD3vHY19Zz/teeWmnx3Dh/v3F3/PTS99i&#10;Nzl7J9dV39UJ0/dT+n9Knlpvhz9HIL//MUf086H5+Lzkc7xV+cjvTMl7u+8jEKziyyGc9+gae5XY&#10;Qt+vpWO2hkDk4pUDdroej3BVfiJHid9nOOGfWkeyj3rKuzbZPuQTF9JpzuBjj9X+1TDbnu7L3zgZ&#10;606b/FlfanqH5wgEtyoD9LD9wMePH/dzhotqupoOzcW8pceLrWOiN8mnsXJrGN+1EI/MpH7vbGLr&#10;1fptWyjItF85yPry4INvdzIzumuuudTNdsI7+hF7iK5zFkfvSacD8FXuv2Mn8cm4/arz+noOVHXJ&#10;uD7GcW71vWIUDGZx+B722SeYk5ovc5k61uSTRbJZx1jHvqaxXnIswcjajdzU9XnJtrqu50KgclB0&#10;OQ6KzPATfuvIzi0vv7M2PBObh87DK/VeSD68RCeyhcKhKeOdznBfQd7P7cdbx7uWchUvOhfXxFaF&#10;sb2C+Yg+rvkTTlr8Z8fG2iBXzpPbnYZAZIFvHWZ95ruOpJ9WW+daGwKVgyIbvk+Lm8nHLC75D/mn&#10;lBvz4JevdvyjbzjSPurQ/im/HXQ3TldkTHzfmjsDoEsP1XFoDFtMw/NwC572A+alzlUNjxg9M//M&#10;xoWH2dvVzfLV9K2FRzzqO/ys5fr3M7aGT4/3EwJTDtrt9R7JOYevNtH47dVSX+3R2VOvZ3s7Hqqc&#10;pB66VR569pCra2gp36E8S2lL8UttnBM/1j2+L9WVfPCDTzCL3qi26FIda43Hp+QFJvx25yFAtuwj&#10;4eeMol0j8EgcRD7zjDNj7dOHOS/ESefYMup1juIMJWf60a18e3z7e2nysKfG+tVR3fietKX4Y+nH&#10;yqX8zD+3bGyT+LVOdmJ4G97BBU/P8teyWwjDgE3taTzOn/HoHDIWd678plz7z49A5KHqY7r6UVyV&#10;Teud/Y4v6EacFDfTBcrW8jUsP54JJ9Gz4beKhXhrxd7NvpdNVutJ+/yl+JrnnHwpV+ut4aQv+fIa&#10;Zy2zhJNxwZZeDSfD2dhHeZjVW9tY6s8a4jPO/PY/2CR+DWO89hisOTJW7aDG79qoP279j8RBS3JY&#10;44VxT+4mxm+yzkF61M/2+e5J6WJ2Fv4JH2kvbfLdB9DP8MNNdBG7qer42u/0q8YlHD95ruGPbeir&#10;seLWfC+b8Rk3jOv55Fj+Gn18hjozv3w4VT36DP2/dx/JkTVD1qyxlqt7z8j9238kDjoVDevf2scP&#10;9MB4ZnaonnNkXl72AY6BkzVDX1s/sZmit8NVfLaE/vlGnI6376Pv8RTbK3ps1pdZnPEos5SW+Pjj&#10;+N3faNfeXZ+MQz9r341LWvb1Yx2z96X2ZnnXFJf5M6/kALbtTkcg37CSt3aNwKNx0JJeS3x8ejV6&#10;n259q0t9ygvX96U65Qk30UPWEpuITq96Pf2LL61yl3ffRSiLszzC7DDzkkcbwvyEk5a2lcuDY9SF&#10;C2ub6Qc/vy2lD/BO9GrluopFDc9wOZY+K/NscXWMwrBqW+j8WYSZddDfdJyP3RpL0GVVNwmfsxe+&#10;JCZ1jat3fB/boqv1lx4/x6n3WN2z+mqZGpY37/SSMywYWmM4Qz/DM7lv0e88M94SN4uvZY6lV77D&#10;S87X2GX27TicLhA/uowl8eN74rfsBxOYmpMtfyt4jhxYE/Aie43ZOcitN+8jcVBQzvrO++gn3fkW&#10;eaaLj7mUOZbvEumntoWv8AG+8gi73/LbG1wRW4df7Z8atqaVVU54rG/Wl8Sply5Qvt3pCAQ/JehR&#10;8tfnSqfhlz3YbO9zWg2da20IPCIHLWFc17487I3YBc7G2n33ao+dggX9Cb+qP2EcnEf/lDrXnmfE&#10;xD6CncvmzL4+eYLF+J74Nfrw4OqYE97/3nzH17CyVxrz7SP6n80h8EwcZHIi48K+Rch5U2Ra/Fad&#10;tZ71voRB0oMj/sFD+DxpS2W3Hh984gcPsgdDtuuWXWQqGFSc8HPugZxLt2sEgsAzcVBkOrLuLC53&#10;IonLuNo/jgDMZraQksH6eC3byxFZqxj5BoQs5hvN5NkaOjCpuCTszhY+9R4oaTDaKl5bk4/ZeJ+J&#10;g8b+28Ozg879JmGsZ2vvWft890j28FV/jngk/xi/1fcZHu7UYDjaQrO8a8WtjrWGrVPYWKvuLOOS&#10;J37i298WAs/GQZFX+3dyTX+6o2+3jADMPHWvab+ec7hw0BKOwXy5he2kVAwz6sTZC7lzz3vSt+hH&#10;ZvLtKhnzDSGXtOAyvie+/W0g8Kwc5Hct5Jptn/OPbczY+0ZJPzrD9JvU3KWRAWf0jeXbsI0O9Ts1&#10;Mln3+mpM+ttqf75SGS/Oqb9DG0eSfOJreMzX7+tG4Bk5KH+rix1k797yO5fRigvuwdX0Au7xuMPI&#10;txz5zt23S9XVOmp8hz9HIDjhcfZQ3rdqE+V3U9YoPOAwYpL3+J8j2m9bQeDZOMge017T078xOCyl&#10;WdvWv/sK+hH3hLujH5OPbTQ7S0r64da2m1rxiXzGFkpa/LWjRKasS+uTnDmvqOcUkbn4a8ejx3cc&#10;gVty0HvXoXVNrunR7K2Oj3BdOWYYJo6ftZ047z97ObcMb8f2SR4ICS/pz6SvC8nrjAbeuJ6N+Wwu&#10;sqPfVTbGcSylkavwD1ljCyVv/LGufm8EbslB0CaLh+RxTMu7MyJyjX/s1/0mNWlbm8WqK2q44vDt&#10;Dmfna/Thnrd32Jnruiet+ROGrWer2AaHt/pwcz4Mc98cbsUZK7mxRo29npEvyehWsOlxHkbgHhyU&#10;HlmvM12XuPj5tpN822eR6aRtSb4zZvhVDCqe4v3e1DcG8Ppypw/oBnFxI2be6RD7VvpDOWd3Y76U&#10;b/8wAnCD41p+i0nuquzV0Yv3Pfpe1nZyY89DlmCQMi1HFbEOjwjcmoPG9g+9k11nbtYz+wf/HNvH&#10;H6pvLWl1TdewNe97jfAI3/xy0qITgoOzE9/Owhi+npSt+nMsl/LtLyOQb5Ir9y/nfoyUc+fZ7yPI&#10;Dv4hN8I5582IIp/xE99+IxAE7sFBh2Q9afZS5Do60R59dFuT62Az4iDe2eSeS3b64Ivdg0P+Umyf&#10;lKUj7FvZRhVf+1cYO79zjoKP2hYakT7tHda4B74zuT2tlsfJFdnRo6w5d4dkJvaPcY77w+R9nJF0&#10;Tx4RgXtz0ExO6cDINr/+/0DWQ10TwXQWl7Q1+SNe1v3rWcgLZ8Or5qMPYeqbt2rr0JHOOfF9depc&#10;i/6s47plmDzSy+T3mWyhEaNxXZErMkOOjA0P2bdUV2Wvxne4EZghcA8OmvWD3Nqj+54o8k1n5u9h&#10;Zy1UX7i+z+pdU1xd28K4JrxCH9TvYKXjnZyVuBeKzgjvBLtgVN+jZ55Zf2Zc9/LJMy4f/37Pvfpz&#10;aruRg/jKkSd7lVd52skbW9t5XFyVz8S13wgcQ+AROCj6tNr2dGBs+yrbWRfxja+mHxvvGtKdkeUb&#10;WHyNh8Rxzkh+utMNzuPoP7zjoS+kjVhVHIONONgrt4azpIzrVn7FOH/LtMbdqh9vbWeUCX23nyFP&#10;2R/SG2M+7c3i3tqPLrcNBC7JQefIX/LaK1Z96p6Crox7prWbPr/VDybKC4/vzjxwCW7w4Gzzh39w&#10;duUcYXvW8VzunL7lLMkc1L6cU8eW88KMfJsr8/TIbpzfvI/r01rNfqeuzeR/5DF23x4TgUtyUEZY&#10;ZTNx8ZPG13b0Jp/Oi22ffCm3FX+2lp2B4B4YZR+Kc5zx5CwuOHqHa3B8C2764KFr6M/xLGns4/j+&#10;ljbXWoY9SW/bL8xwmsVdC4uxrfF9XHP2L5ErcuBbv8hVzTvWc63+d73rROCSHHRMFiO39vP5Liv7&#10;eXFJXyfS81HBLLjVsNzuwmKL4B76wJ3P/vu3l3f4wRInubu5NIa4j/7Mueh8FB17CAF2vXmq9v2h&#10;/LdOi/xpV5gMxd429+TOPqjmSx8TFz/x7TcCpyJwSQ5Km0vySEc6H7ce89hbyZ8y/KpHE5+61+KP&#10;46rvcNpzD7tnhxUd8PXOvqEPPLALH1XurrjV8HswYwvhv/Fvmaqz9vk9baypbMUkYfzNPvXUeUn6&#10;Lcdf26xhffBOniJj5Mx6HfcfdQy37Hu3tU4ELs1BkWt+wnSqfTqZzmOf5aw5eaBbZbvGrxP5f4yq&#10;jvOvu2+M6r0OnvE92/78TXiHH5vH/XCwin8tjPQv+jNtjG3WMSRP+58j4FzLPM5soUfAz5zmG//Y&#10;3HQDl/mOL672uYaltWsEzkHgGhwUWa1yHe6hz6zHUW7zHn8cw1L8mO8Z33Exe3DPOS88zf4JZvuz&#10;tt1d2aG/kQefS2CUOuLDk970/8CYt5mreWfpW47LWoCBeWRX3NPV/mTe8s31fq+zkzv3V2SSS/7k&#10;zbu0xPETFt+uETgHgUtzkLbJqb06mz57Kvq17t/Txyq7NZz0tfrGmu/ZghPOiR6AF13wh93ZiLzf&#10;Duu8YlX1wnvxWqrLHZT9w3gu89721lh+CUNrzbzS+fd0tX/1m2tyWL87GPtYZU64vo95+70ROBWB&#10;S3IQ2Vaf/V7Vpc6Xqtwf6tuSXC/FH6rrUdNwT75zi60T/okecH7JjeOu7zU85j2Utq/4zH/yd8vZ&#10;YqfO5ZlNPH32Y5jDDQeNttBY7ppApC12jn5kj2jNksu45Mt79WtaDdc8HW4ETkXgexy0WyNkscrW&#10;LCwu8fbG1e6hT6013JNvOU/tzzPkq2PX3+BwKCzNfS/bBj71iV6q3xfI/ygu400/x37V8Y9pz/R+&#10;bBzH0jPWQ/nYGebemjmUL3VV/9T8x/KNa95+qPcVFekO3xKBKo90jPXxp2E/tCTT5DZ2j3LZU/mm&#10;K39jx1gi32M9x95vicNb2sq4lDWWcTyp032KfSaMYOyBFZvHPXBsnlpfyh6qN3mu7acPObep++Vr&#10;t32v+pfm8tz+jPWYa3JgjVzaVfmp4bSD99g+Wefkz76HG/uZMu03AtdGoHKQteEufLyP1Id6H2Ed&#10;WUOR5fjiok/Hfs/WxJjnWd7H9VrHJs0jjs7GPeEc+HrcrWTtZ8y1zhpO+iP4dJj+2zdvzc3mZIzL&#10;e/wljKwTODojiOwcK1PrOpQ39cmffOKcpeKcyKIzCvPJ1TL7iP6nEbghAiMHWRvfvHwTk25ERnFT&#10;uCc2j/z1oZ/It3rtlyPnqWtNfnCpYzJetk3WO2yCFezC78rQEbM6an2PFjYG46E/o+MerY/X6s84&#10;3vH91HZhB0NrhHtrPWN7tZ7Ilbaq7WNPdGj/M9bZ743AtRGoHJQ9Eu5g98Q5S/J3MKNPrR861t2G&#10;3+2Tce/RtfLVh9zLxy5Y4qW6ftLuI/r6OfbVu7WOf4NDxm/sMI5OyJjG98RXf2ynpt0rzM4lJ+41&#10;tuIuMQ+pIz5ZgeMpcnAuzqmT7aONyKQ2c06RPKl7fE98+43AtRGoHIRD6E57dTpVmu9x629VnCOR&#10;7ZnMisMxuMZ+GUdF/q2F6GW+eugx/JZ1kfWZMXsf45J2D3/WF+PFwcZkjMHQ+IxtdLM6Kpaz9LGO&#10;e7+zc42TzfcM/X0PXnV8Y7i+H2rDWrKmfJO939+9rBMyY41xp9Z1qJ3Uk/1QZJJc5rddVdZS16Xa&#10;Tn3tNwLnIFA5KHumH+fbrRed+tWLzbP0N6Nmcl374PsEawAv0c3WRtZHwuwFZ1jOCR79/M54jQfH&#10;jtxqr0nPzJxyx9b7LP0YvrO2rhlHn5o3e41Zf6/Z9r3qrnNgzPZN5pkc2EuZd3sRezb7rsh19cmK&#10;p54XeL+Ei2zl3id7IX2q3wdpaxyLuK3Mo7G2eywEKgf5uzAfd/vb/TrZ6Zgf7njhFzvesK+auSW5&#10;XYpPHTjG+qXDrBHtjWsVV+nbuH5Sxz18a9cap2f0t+oTZ41wOjb2e/T70m0aY+at6rNLt/MI9Rkr&#10;ziWr5tjcV3kNn5BXmMhjLyU/+fWQGfKeR5o8eIscvdeZA5yYOVGnPZ122jUCj45A5aDoVPv7pfO2&#10;945npqOtIevcfnK0k6xx+0o2FDvsXBtpbG98P2U8uAVO8In+ie6hS9auh2cYxRaCy6O62VzXuFmY&#10;fJEz8xpZzFyTQ7xhzM5ZYXCuPMIq7TrTJE95j1/znIJtXcP4Bw/mfPuU8p2nEbgnAlV+s9aswbhr&#10;6te65mo71rUzOWvUfs668qR/9nvSU6bWk37P4pK25Ke+pOOefAdWuYcussd8i/5J3c/qByM+m8BT&#10;sa7hW4/xUNuH0uhrZ2rkqsobDrIvsh6O2biH6g8OYx7YafOQG8vUvDhQHyOb+l7vIA+VrfV0uBG4&#10;JwKVg6LnnRlwt5DhU9qw1rIvpf9xUfjIGmSz0RFL7pQ2alnjzzlJ+I9vrY9tnVt3bedZwxkzvQ2X&#10;qvcypuTJ+638tBuu1G7iah+k6zebP3OME+x7cM6x8rWut4S1EXlK+Vk/Z2lk3XoI9+g/26f2uYZT&#10;R/uNwCMiUDkoMh0OukZ/Z+tsFqftGp+wPSsesH+09sJFwuGjQ/aJelJXHZ84OokeCg7qFI7dY10v&#10;la91rTUc3Kp+g5cnafcee/oxzlPiyTaeyV6GT5/Xe8fkvcZYUjf51faxvVPFWln9J+fknnzCvv7e&#10;J/Wn7+N74ttvBB4FgcpBkWt2R9y9ZXipfWsTH+ENNku4KGMIH8mzVIcx4iucRh9Y03nU42wDPkt6&#10;otZbdUWw24LvTBJW9fz23uMe58I7PU1fZ37x0CjndT4zBnF5EvdWP/0iszDDfac6Zdk6+h8ZVz51&#10;pp46hppW45O3/UbgERCoHJT1eU076NCYj62TQ+nSnA3ho9GOESet2ke4yV1PXdMZP989gPyzNmdx&#10;h8a1prSq14zLO66u9xo1z62xqu1lf2E/Yk71036j9m82N+qo9czyiDslz1gW75FPZ4DpR/xaX+KU&#10;12dlcA/feMKfKTP6Y7v93gg8KgIzDop86/M1ZTt113ZOxamWHcvTPTnrt26zb8zat4ar3SOcNY6v&#10;2D3qr3pgbCP9lG/sS9LW7mfcbCE6vu5dkhb/1ljkXDXc433JndrHU/ON7SjnIVf5TVnWWGRs9NUh&#10;D24P98Qul3asLzW9hpVt1wg8EgKVg+hha5bsZ03o6z1lWNuz9mtcDVdsxVv39pHZC4drjDM8JM76&#10;pkPHusb3Wv9Ww5GNYOMdns63EncvbMxhztz4S9xzy35qy5PvH9Kn9GH07aHY4ZFVPi5iu1eXcsfi&#10;anqHG4FHQ6ByED3iqfvZR+vve/oTPsI3GSvfPj56tdafNR6/pnX4u1e+gV3ONUc9GZzeiuFYbnxP&#10;/eY29yX2FtHzSY8/lq/vNZz85/qzOmCSPdBSv9KOM+PsjcgmHn2ku7b0s/1G4FIIbImDYEZHeHLG&#10;bo+Jg6qb6ZGa3uF/IFBxomdhyRa6hKt1p77E4byEpZnL6G339OwIruap4TFtn7n8M+YtSa9BeWq+&#10;vONCnOEsQdh+Di7hxZSpex5xvstj6+Ad+T1soZrvtfEONAIrQmBrHFSnzp7TWTv9cKtvc2v7zxqO&#10;HtX/GsY/dOdoC71Xj9Y2Kma4JnrbOZc5XMpby9VwzV/DNc8YNh5tsWlwnj6EA40fj0SuvLO7c/8z&#10;1mUM6gj38NWX/Pp0ar/Guvu9EXgGBLbGQaM+pDez7s1XXe8Jx3+G+bxFH0c88k5vwnK0K8/pU+pa&#10;KpN09gXdTteT4UMuZU7NI38tQ2bwKntr9t2lczZnkfphXwOHcKOztFHm0g9567kwvvINedqOL/9S&#10;Hamr/UbgWRHYEgdlTce3rj3Zu9Z7sOR51nm9V7/pXnp3PA97L57mKXXkOzy2R+5KpCXd2Gs470t6&#10;PHnjyy+vunGL8ZARfBe+wR+HbGfj1z+cNTr1qidyh7fzW59ZH2dxY5393gg8KwJb4iBzVPVM5izf&#10;ILnTjku++Ilv/zAC9CtdXW2hUzGc5atxdHG+fcB10c3xD/fsH6m1vlmYDaON2Fh4Ao+wgfDKobZq&#10;ffJlbeVczf1Q7KNwmvfx7HIcR613TOv3RuDZEcg6sRfLU+2BZx/fof5Hn9At9Ca9MOqDXv+fIwiP&#10;Y5jY49PhsYWC8+c1Lb/N6qe/820zjuBm+ZZqTd74NZ/+uduJvRPecS6WMdT8Cc/qklbHqy48Y50J&#10;59HWsW/kjrWT9PYbgWdGYMsclHmjS+g3POSMJW5JxyS9/TkPwJCuXbrbOBW36PLKP9HbdW5qeKy7&#10;ptWwfPiF/OdOBi94H/chh+pM2lh34tnY2duFf7QRNyt3alzqaL8ReGYEtshBWePVd9ZCV9jDV5c8&#10;Na7DywgEL3qdTg+PKJG0WemlNHcu6jE3OK3Wd6wedc7qxT3OCt3X2Hc4awu3zeo8Jy7tpZ/6Hw5i&#10;vyU++Y7VfWq+Y/V0eiPwqAhskYNmcxFdUc+QZvk67jQE2EJ0b/1m4LSSn3LR13iC/YAjor8/5fgH&#10;r0VPx5dewzW/fuG0cE/uamqe94THPuoHjoNF/YZBG2PeQ+0ujedQmU5rBJ4BgeagT7OEf+i72X1Y&#10;64BPOB0L0a2epe/CjpWXnvM3dbBRqzs0F0t6HdfkvNU8hxvVu1SmtnlOeOwf7jEO53Lcqe2N9ZzT&#10;h87bCDwLAs1Bn2bKftX+uH7T9Sm1Q+ciQLbgSf+fqk/lc1aW78dG/jmlD/mOQF30fX4DigfqfV/l&#10;glP7d6j91Be/5s3v0HArd0575+StbXa4EXgGBJqDPukD3ENn1m+0n2EOH7GP9CYuoPfPxdO9iXkI&#10;X8x0ujGPunl8x305d8MB6hnzXBq7pfphwcb+/+ydy7XlurFlXzNNKDOqqaZMqaZMuM1rhpoyoZoy&#10;Qc1nhprPA9WdmTVvxokEucn9JcjFMXgA4htYAGMhAHAf5Nhy9Tb35y1lJE0QmAGBcNDPXmINjnX7&#10;nEv4icm9PnUxNgh84vz/Vnmkr7racrp7qxzHNRzIuhv5LWOUdy1ulH4pzHJ0SacfLtYWY38LGQnD&#10;/vbcBVgxBsHgHv5ekivhQeCoCPiuMu69R/shR5X/mXKhJ33/1RvPLP+KZbEXgj6tZ8JGOIA3595I&#10;yzqcV5//j/qlpsHe8AwAbo2zTNxROTX+Hn8vE1l4l7Cv4Rr2oeAY2sg4g2NsL21m3REOJj3vJWGk&#10;2crf98icPEHg0whciYPUEbode8LRCeiJqruW0vf8eR4jAP+gc9HJFdeamnD0LfaAacRdt6Yf+d37&#10;py73kbbk3ZJmVN8oDJsLHvF7WmRhTME/8BD8QprReTzl0CUNY5E8ho3qTFgQmBmBK3HQln5iHQ69&#10;oY7Iu78FtV/TVNz45hNMGWte8ozP6ux7cKcs9Lq6XjteGXpd1ml8f+7hxuP2OGwU1tXgF9rIjRyM&#10;I87BIRfcu/Wq5ePHlqM82lDjtpaXdEHg6AiEg772kOex0B25noMA+hMdjZ0z0qXM89GzuEt8gSQj&#10;HUx61vCwF9D7cthaOaNW1bL165reZ8qGd+RNeQfOQZbKOeapZfQw43RrPHwKNmv8bb64QWBGBMJB&#10;X3vNdSPPZH2NzdO9CKBL0dVVl1IWNhLcBH9s4Y2ehn6iXPig6n7KRpebvup14pYu04/imZdwrg1O&#10;oE7WDVl389vTtbyj8raGgQ1reZavuzV/0gWBIyMQDvraO+gU9Atz8lyPI6DuR2+iS9Hb9fK7GfU4&#10;6c1T0+Hv4dgi9FXlH9Js0dGk6+XV+oyjLPaW4ADqgi+x6aqdPKrT/JbZnw1fc80Dz8J7tDdXEDgb&#10;AuGgrz0qHuGgr7jsfVJ/1nysU6HHPS+gbQTvb7lqmZV/5BxdysJvet21Onoa9nmQC93PDXcifz+j&#10;VvNV/1pde+Mol/q5tfWsS3dvmUkfBI6CgDoX3eDtnu5RZHyXHLzP6EdwAJdcz0UAXkCPuu6GH/2u&#10;Xt1am1zW7R/yL+nkUThhlavIz9og+zrIxTjgTIDvw6gM8nCtxf1Isf2vZemSk3HJnle1v7aXmJRB&#10;4LgIhIO+9o3z63DQV1ye9cS6ErrUfbel9aWqf60bvnD/iLUxuaun5dkwXcvQ7eGUJfcgH2uE1PWu&#10;C3ngOs5UdBfbi7a7Dmi73yVb6gkCr0QgHPQVXd5/5sDoo1zPRQA9qy4FY3hkz4Xu1XZaOv/WuaWW&#10;X+P0Iw/rruh37Z619bZa3j1+6mPvCy6Gh7HlqBveo/5+Ey5WpOXZttuGe+RIniBwFATCQV97Ag5C&#10;D9Rv9b+myNOjCLCeBP+gW9lzAfPRha7GTiKNZwLoG/Khy7nUw0vuqFzDqJd1Qfsb3W45pllyazr9&#10;uuTB7zOcxlqa59Opj5t2wCvMd3gPwQWZ6k0YHEle0sNB5LH9S/IlPAjMgkA46NeeQgd4Tivv+q/4&#10;PCMEfQ/Po1erTq72gHG47Mugiz2LDS+p45XH51su9hQ6nXqxQVwPNB/lVb/lL7k9Lc+s4/FuyXHW&#10;RTtoA+Or51sqn3DSgplcTPkZm2uIJW4WBMJBs/TUOeREb1bdiy6FAxiH8Ao8g1++cd1JfUtevyNe&#10;2hcx7QgxzjO47ob9sVTGKG8Pq/Ugl/ZO5R38tGfNxqrl9Dr6M/MjOBmscgWBMyAQDvrai1U/fo3J&#10;06MIVF1b/R1znmt8rxd9jh5mP6XnrWlrOXCN3yLBC1vOl62VbT3ISVmWjb1D+XDoI/xm+cjQ5cAW&#10;wo7jMk7XfHGDwCwIhINu91Te79sYPTsFmIu7LnVgB7Afgq7nhgOqrpe7ah44i7MMpMf28cwBaUyn&#10;u9SOHk8Z8IzlyonabZSjLJbZn3uZpltzyQMH3eLftTISFwSOhEA46GdvqBN0f8b8nG/WsPj3I9Cx&#10;7c+jEtHdrNfV/SN0Pne1Byyr6nr2XkzLOtzoquktg3TVbz7WDuExyvR8ALJRRk1f/b2stTjr6a55&#10;2EeCS2mXYVX+ni/PQeDoCISDjt5D55RP/dlbV/UpfvS7tga6l70cxixxcAFh8IJXze83SNhN1fYh&#10;rfWb3mfLqS5pXMuTezhbUG2emh5/LY+8pMWGgwdZu4NLrLvnXXumTchQ27yWPnFB4OgIhIN+7aGq&#10;P36NTcirEBB39DO61rMD2jF9jwU9TBxpucyPzvfcwujcgel0bQ/PPYw65DL4Dr98Zr7qkp94uIa0&#10;nmMjr/yFHxuKOOyZLRfleh7B9m7JlzRB4OgIhIOO3kPzyNf191bJsQewDeCLavOgq9nfR09Xm8F6&#10;CEMfo9vlBTiDPOSt61VLslhWj7/FPTUfcsB7fANU96qQi/bAh8hJ+zi7gMsaom2lbsqzzO4ST/lw&#10;Fjf+XEHgLAiEg87Sk+9rhzrSGusz/soX1V/ToUe1d+ALbu0E7B90NvN+81iOz7pwD3lJz3oXeSmH&#10;NTzTKKfuKNww5OLcM2VQLpwhv5HfdPiRCe70WyPycMM58Ax2G7yE641cvHM8k4/0tNNLfun1eO7O&#10;PS3xMF/cIDArAuGgWXvueHJXvYl09VmdiX2B/tUGYE0KPYz9gN5Gp5t21ELLNA0u/ANfwD/YCVWn&#10;UwZpzIern7jqhx/IT1ns96xxD9xCG5Qf2wvu4n0irnOPYTWeNiOzV5XFMFzbh5srCJwNgXDQ2Xr0&#10;te3pOtzalvQn8czt4RbXyNDx8A76Ht7BHuKSV74/lD9LZWszwDlyUD0nMMpnHbpUQ/2uocErtYwi&#10;xne+4n1BdvdzsGUIY91PW6fzj+G6xGvX0P56KZeyayvhGqdrGvJXfy0v/iBwdATCQUfvoWPLhz4c&#10;6T/CXKdSZ6O3mfdjY7CmpC7tLRyVt5QG/pHP5DLS1rKrnzjLh8PgAPJzwxFepDEffniDNHAdPIVN&#10;QvrKN93P8yjMOilHHqVe61MG7R/SGYcsym+6uEFgZgTCQTP33udkrzoaKdSNcAtzfNe0XKvCzsBW&#10;qOtb5lO/bmlNTQvnUA+8hr/GWdZIX5MOWwfdDqdUG8N8ygaPUn7lnhG3dD7S5uH9Mo588g9lrtlb&#10;8g+42a5RW0ZhtQ3xB4GjIxAOOnoPHV8+dCl7Ieh0bQV1NuOr2ie25pbuJL6nqc/oZdb2ui43jS71&#10;VT92B7IiH7LCMV41HftWnC2oa24jm0auqXGVcypfwc3UKWdSr/yCn/p5dv2N9D2edPWqMtfw+IPA&#10;LAiEg2bpqWPJCa8wp9eWQKdzo1/R8ejw0XWPzux54BHsA/Q5tlW/enrjkdk9qTXbB96gbG7WDbVl&#10;5BZ5Z6tLfuoTn87Jyku4+1Jga7iu7bj1bLq4QWAGBMJBM/TSrzJ2PWSKpXDj19xbeUffXaJX4SF0&#10;LHszzttvlbUmx6047QnOsXlRX62zP5NWGwSOGV3Iru0DV7nnM+IaypCb+nkE4uQr0sh7uO7/KKsu&#10;9pi8V+UzXnckd8KCwMwIhIPm6b1H9dCW/KQxHToZ3YjOx75BR2rvsA9DOPHyji6IWsaz0WW8sj6G&#10;nVDrq/XUuvFjl5EHG0MbxDS62G1ygLYPXCCfyEP1ufor55hWrqRc5PayTp9pC7jCUe4R1TTVb564&#10;QeAsCISDztKTP9qBvnpEZ6GLmdejh+Ubucez1NXeeSd62gp1Hc22jvgImwO7hnaYx/TIrR8bCY6C&#10;Z0l3i3vkmMpBNY97Y/Ke35VSJ3JaLzhqI8FX2kjKZjqecwWBsyIQDjprz/5oF3pMXaZLTPWjC9Gb&#10;6EP5Br2NnzDinJ+P0LIsXP2jdI+GySf9bF0tVy5Cn6vfsTOWLriDtrqPVblE26ZyTQ+r6XmXKnfz&#10;rDy9fuLAl3VMOKriVv3mG4UZFzcIzIxAOGjm3vsqe9dT/dnU6HBtHXQvOljOQS+i69Gt6vqlcizv&#10;XS76H/k6H3b50PujMwudD7SrsO8om3eh8o1+XdLIQfpx4Wi5B9sHm8Y1P7FRRvjecxzgXNNV+fCb&#10;R9ey4gaBMyEQDpqzN9FLS7qpx2EToG/ZY0ffoiflHFx0InqT+XhfDxqh08sfpXlFGHpZjrR8MdCt&#10;9o9n5owjj37SURa3fALXyDe6I84xPe8O3EMZ4IgfnPuF3NzuD8H7S7YP6UbXUvgobcKCwEwIhINm&#10;6q1lWauOknNYg6rra+pKXPQlepZ5eM1rDepqn5dc0t1KuyXNUvk9HP2Pvsee4KJs5afdnm2Wf4wz&#10;ra7nALBh5JTqyke6vCfGk8d1QfgcLJGn4qCf+ikDzLmZByBnvZTRPMpY08QfBM6KQDho/p5lzYz5&#10;t5yDjq43ug8uoq+7rhy1/h5dWPP0Mtfietpbz+hr2sbZgX4RRpz8Y726pNcvJvKKXMNz9RsPdpSP&#10;zagdiV2zti5YfwO1r7shi9xT5ep+nrmU+8dT/gaB8yAQDrqvL/fohD1puzQ9L8+eXUMHsraG3kWn&#10;4uqHc+AkuKnqul7+bM+0n3bBA9gT4gNXEEacl+02TXXByX0vOEfu0eW9wN6Bd8BYfMGVNO6VWZcu&#10;dcBLchVuPRdnurhBIAj8QCAc9NhIQOeo2x4raZwbPYsOo5/QmewlOA9XLxLGGhRp4Jy61qN8r5Rx&#10;LPnrQlk/pM1wMO2Ck+EJ1sRq25Ggtls/3ORaGhxBPrgGFxxdvwRnbtLAbdQjr1F29VM2dg/5yYN8&#10;PNc05MkVBILAVwTCQV/xGD2pu3RHaZbCyGM+XdPWOMLQV6yV0SfoQ20cbRtcbsLRmaQjvXqul289&#10;Z3Td38ceYY8FvV/XxcSiu2JhPjEmvzjDI5QJh2hrUY44W4Yu6eAp8sM99ItcuFS/eeMGgasjEA56&#10;7ghQ56yVShr3cMCfObk6TJ7RxdYhnnk4fMNcfHQt6cdR2pnDxBe+ASPWy3DhDK4RDuax3abRNby7&#10;PV+Np/9Yk6Pf6CO4jH0ouaemXSunpos/CFwRgXDQY72OflnTMcShL9FP8Ah8gs5y3i3X4BLOHBy9&#10;yty6n1nr9dyq+7GWHT83WGJ3gCVYdXyWWjBKdyvMePoSvrNe1u3oKy/SmVbXuLhBIAj8ikA46Ccm&#10;t3RGj+/P2Cjsx4BpXUtDR8Iv3HIO82Z0KHzDfk/Xob3s/vxT6l99e9L+mvv4IbYPPpDLkdrwtRb0&#10;NNhCPayXRb8yh3Ddjn5kLRC71IsyajmjZ9PGDQJB4CcC4aCfWFRf1SeE13Ub/Og/zlNh22C7yC3a&#10;M/INLus17N+wdgPfsI7j1XWV4bpdjlvhxusu5Td+Vtd2yQuuga1xinm2tJly6CvmEvYl/UifW9eo&#10;nDpOiN9T56i8hAWBsyMQDlrv4co3rMF4ZqpzDs+sz7h3g65inqwO0l2vbTm267bllOeNqRjqZw4A&#10;RzCOvYzzubsVy5oWW5R+q+ulcBy2KnFLl2Xoks46athS/oQHgSsjcIuDeIf6e9SfwW8UJq5rcaY5&#10;isu6C+v76Db4pnKNfnQeuok5Mvix/rZ0VuAo7TqbHOp4XM9DY2dqo9wac8Rry2KjMn+gf7Vb6X/i&#10;reds+KU9x0XAsav7qKS1nOqn3P7c61qKXwrfm5/3lXdN3eo7iE7tF3We8X0EA9ZcsHFc1xEHcWEN&#10;hvV/bRv1HBht7YuOZ57vR0DMdekP5gP0V7VF4SRu5gm42DOeY3B9jTzOJ9jzWZpLWNf9UidnEHg/&#10;AqNxS9gofCTd1nTmHaWHN3hHWRdifs+7yPvqvM/9ct5F30t0Lu8qepn3l3zMCXk/Ka/WU/3KMXK3&#10;phvl3RK2tXzPRKOPltbVmFfTbtpc+WaLHEnzOgTs49FciDDGOHMq+o/xzdj2zALjm5s45hPar4wH&#10;y9N9XQtSchD4PAK+R12SUbhhuuTxPSGMm3Xqyi/oVtYWeNfgEnnFd5Bn303eU+6apnKSeXoYeSgf&#10;LuN9pk64Da7ChkKefs5rS3t7mtFzxaL6TUsYegX+kHOR0TV+2qRe0qUttGFt7WVUl3XGfR8Co37w&#10;nahSjNLVsOqv+fCvxfW0eQ4CR0TAMaw7kvFWHPNv9DjrRKwBoSOxS9D7df7e+aHyiRxCGDrYb+vR&#10;zdo0cIfpcEnrmhNxzBfV4XAPadTd3W9+yjANfm7XO5CDu/IXdWy5lYe0zHdpD2XBIdzWpRzVVVba&#10;QB7KgCuX7Jy1/rE/SbMlnenjvg4BeGjERaMaa59V/9b8ozITFgSOiEAd38pHGGNd+wV9jz5EJ6Mb&#10;0dXoUnRm1aGG4Vb97rqZ9gjlwVt17cy6R27lIMslL1d9J2tb5EdsHtbQKQOOpA22A7nU+7Zlya3c&#10;sZRmS7jyVzsNucAEWeu6S8eitq/H5flYCNS+qmN0JGVNW/09bY/juYZVf8+b5yBwFAQYp5Vf0M/w&#10;C/YL/IL9oi2BTq28oh5Wj/KMHtdeoBx0PXN3OGLpHanvSvV3jMxPuVW/Uy91rOWlrKX4UThh2F3K&#10;jvxwgmtlyLD3llcoy7vrI2XpbsXCuBpm+3pcf+558vx6BJb6oPe9fahExpO/lqFf1/Rxg8CnEKhj&#10;FRnq2MTPXBpdiv5Eb8IvrAnJL5VX1O3yis8jfoGv0Mu39lEqLlW2Gt79a+mqHaR8tM9rLS9pjNc1&#10;36vdWl/1PypTL+vV7Uj5jyHQ+6s/1/HwWE3JHQRejwD8w5waHVzXl7Bh4A35RV1dn/HDNbisp5HH&#10;/Rf4RRtg9I7QMsN1DavPFYGl8Fv5ahn4ux1E2yoH9fR5DgJBIAicCYGuS/vzUltH6QhbC3c9iHUc&#10;OMa9dvcu5JbuVn5xTxuOQX/XNaGl/e2lNhwhPBx0hF6IDEEgCGxFYKTje17Xs3o4zz1/fx7lqWFL&#10;ZXsel/149Cp70fDE6LyU9sqIa1hTYw+Gc1fwFGturJHBL1VW/d2tss7gDwfN0EuRMQgEgVsI7NHF&#10;prXM/mx4dd3Hxu6AXzyXW8+RuTamWzmGMG0Y18iqDVPrGvm7jP15lGeGsHDQDL0UGYNAEFhDoOrj&#10;6jdPt11qGuJYI6vnpPwOhjUy18Eqn3Q/abixebBh0KvclAl3zbhGJnavdsNBr0Y45QeBIPApBOAa&#10;9D884LeWrHHBE66RySfyCK5h1XWNjD0c9Kb7/H7zUXnN9o7CiOvh/dn83e3pfNbt6Wd4DgfN0EuR&#10;MQicH4GuR3nuYWsoyDPoNHgCjvFbmM4r8o37MnWNrH5TyDnlJRtmj2xrcu+N+1S9e+Xcmj4ctBWp&#10;pAsCQeDTCGjTsE8PV2DP1P2Y/h0Mdgx84xoZedjnxybi/C82jNdIt4/CltKbdsk136Ou5e8p5548&#10;e8p/JG046BH0kjcIBIFXIcA+DbaNZ5j9BlOe6bYN8Z5XhqPgmLoPpB7W3Sv3nnymrfXvrW8pvWXr&#10;kq76l/IdNTwcdNSeiVxB4P0IoMs+pc/gG86JcR4APnEvRq5x3czvL9Fd7PlznuBTMr+/h85XYzjo&#10;fH2aFgWBexB4hH/2cgBravAHa2OVb+Qd19CIg5PgJvdmel39+Z62J8/nEAgHfQ771BwEZkLgXl3P&#10;ehT7Lpwj40wavKJtI9fgYt/w3Qxrb9hEvb7+LHZL4cbHPTYC4aBj90+kCwIzIqCdgw3j79B03oGL&#10;4CTsoXo2gPZWXql+4uC0V+yzUHau9yMQDno/5qkxCJwNAXiCMwCurVW+wcbh9rxAt3E6xyxhszXd&#10;Uv6EHxOBcNAx+yVSBYFPI4DOr3q/2x7YLpw/Y/3M73DkGzgIOwdOYh9n61Xrq3mWwmua+OdEIBw0&#10;Z79F6iDwTgTkH/iE8wHYNPCM56ThHvZzWHtjba1/12n+PTJ3DtyTN2nnQSAcNE9fRdIg8AkE4BO+&#10;6exnCeAdvv30zNonZEud8yMQDpq/D9OCIPAIAnWdq9or2DP8DoF7O9g8rLkRxhpcP0fwiAxXzlvx&#10;H+FwK36UZ6awcNBMvRVZg8BjCFR9Vv2UyjMchF3Dulrf2+m80/M/Jtn5c4/wqmHyfw07Pyr5P6pX&#10;6OO0MQjcQgD9x3wUO8ffI8DP2WntHXUkZaEn+/OtOhL/FYHKNZzrwL7kGyqvq+AbO8gejxsEzo1A&#10;1XnVz16P/ycH2wd/1YU1LQj156Wwc6P5vNax36bdCf+z78Y596vgGg563lhKSUHg6AjAH86vOePG&#10;/NvzbehB1tuWrhH3LKVN+DoCYmlfwENgD//813/913d71HmAaddLnDc2HDRv30XyIHAvAug3OMd1&#10;N34fZ8+FXjy7btyDx5a0I8zkIPOThr5gXvDt27fv31cZd1Y3HHTWnk27gsCvCDDf5v+7ed6APQh+&#10;d9qr8sqS37S6NZ1hcdcR6JjJRYYzR/A8Ijr6zFc46My9m7YFgZ8IcLaAb0u1fdRt6r2fKeN7JwLy&#10;T6+TtTnmCnARe3ZnvcJBZ+3ZtCsI/ESAvR/PvLEGx7c/XEv672fO+D6BgPMC1uXkod5XptH9hJzP&#10;qDMc9AwUU0YQOAYCrLXVC/3EfNpzB9hBptGdXYfV9s7sr/2gnz6iz+Ah1lC5jJu5rVX2cFBFI/4g&#10;cA4E1FPyjzrMubTx3T1H68/VCs5pawv133+1/2ZucTho5t6L7EHgJwLyiy772ugubn5LlMu47v8e&#10;mT+HQqDyCzYQ+3jaQrUfa7pDNWCjMOGgjUAlWRCYBAF0kvYPa3Dyz5L4VZ8tpUn4+xGQW+gfzpN4&#10;Tg4/cca/X7Ln1hgOei6eKS0IfBIB9JX84/rbkjxVh1X/UvqEvw+B2h/6+Z6YPuX3k7zOMH8IB9mb&#10;cYPA/AiwX+D5g1v2D61Vv83f8nO0oPeHHIPL+Wz6lvONhp+h1eGgM/Ri2hAE/vN9vcbz1+4bdFy6&#10;jiN+FNbz5fn9CNgvukhA/2ILcba+hr9fuufVGA56HpYpKQi8AwF1jy51Mi/m/8mhn3A9d32m+fI7&#10;sD16HazDYQstzTGOLv9IvnDQCJWEBYFjIyD/yDHoJviH70/57R3iTaN77BZFui0IeE4be+gsVzjo&#10;LD2ZdlwVgfrbYmf+TZer9m9vt+fj/vWvf32Pmn2OEQ7qPZznIDAHAuge7CD3CH7//fc/BZ9dL/3Z&#10;kHh+QcD/t8Hv+Jyhn8NBv3RxAoLANAjw/vLtontA6iTX6HyepkERdBUB+tWz9/T5Ga5w0Bl6MW24&#10;IgJ+t8jazNIaXDjofCPD8/fs/3HN3sfhoPON0bToGgiw9sb/OeN/AI0udZM20ShNwuZEgHkHd//9&#10;uBlbEw6asdci89URgF/YB0IPcVbKS95ZejY87twI+FvarMv1Pp+tZeGg2Xos8l4Vgapr/Gaes9i5&#10;rocAepv5R/3dnllRCAfN2nOR+8oI8Ds87AfUs3BXxuNqbWcOQv9jD81+hYNm78HIfzUEsIewf9BB&#10;7AdU++hqWFypvbWf+Q6Z85Bn+FY1HHSlUZy2zo4AegjegX+yDjd7bz4mP2txjIPKTY+V+Jnc4aDP&#10;4J5ag8C9CPBtIrrnTL8Zdi8WV87HHARbaHZbOBx05VGcts+IgGeilr4JmrFNkXk/ApzJxxbiN7Rn&#10;vsJBM/deZL8aAnzrg97h9rexr4ZB2vsDAc+lzP6bPeGgjOggMA8CrLuw/pK9oHn67FWSoruZi+DO&#10;fIWDZu69yH4lBNh75reS2QtiPS6/f3Cl3v/R1nr+gO9Tz7AvGA663jhOi+dFYKR3ql6at2WRfAsC&#10;ta/ZB4KD+B3tma9w0My9F9mvhkDOxF2tx5fbi03MWtzsv58dDlru48QEgaMh4Ny3/05pnR8fTebI&#10;8xoE+N107KDZ9wbDQa8ZHyk1CDwbAfZ//D7+L3/5y7OLT3mTIOB8g/EAB2ELzXyFg2buvch+NQTU&#10;O/xGi2ezczbhWqNADqLVcBDnJGe+wkEz915kvxoC6B/W/9E9//jHP67W/LS3IYANxFiY+QoHzdx7&#10;kf1KCDj//fvf//5d78BFhl0Jh7T1JwLYw+Ggn3jEFwSOgEDXy/15JOOWNKN8hO3Nu5aeuKV4w1mD&#10;c/5b/39dlc+03a1p4p8fAb4TYyywTzjrFTto1p6L3FsQUAeblr2TGoZ/tJ9S05C3piGux1v+q9xe&#10;H9+EMAfmfFyPqzJUuWt4/OdAwN8O5Jz2rFc4aNaei9x7EOD3PRnr6G7eW27Wsjhfpk3Bmka90fF/&#10;/etfv6dF13PzW9WUw3oY+zGcla5zUPigckJ/RuYav9SGUb6alnO5yMd+tL9ZuVTuUngtL/45EZCD&#10;luzhGVoVDpqhlyLjHgS6zsUWgG/gGjmFd1dO4X+R8h70m9+ErJxFXr7FoBx0P3xV+Ys4yqQ8OAq9&#10;UO2QLldt01JcD/cZl+9VqR8ugpO4jK/+KsP3RPlzGgTCQafpyjTkxAj4LR8cU/Ux+rrq7BEES/GU&#10;w++HYoPAN/ABNhI8VXkJnsLWgstIw5qJZer2equMPa4+k84zcnCfl/lr+dVvurjzI0C/M8ayFjd/&#10;X6YF50NAvcs6HHbL6D01TW/93nDy1zzwHvwE76An4CF0BTccBVdhL5Fm7TsfyqzlKqdh8CDl0T44&#10;1st4XcPjngsBOShrcefq17RmbgS63sUGYZ1M+6C2rqcljrBReM13jx9egg9/++23P9cG4Q7W0rBn&#10;2F+CJ0dyWt8ojt8xhYe43RsapbOMuOdBIGtx5+nLtOS8CLhPQwtvccut+GeiBE8wf4WTqp2EHxsJ&#10;G2d0VRn1sw4In2FfdbvKNKOyEjY3AuGgufsv0p8XAfUudgXrX+zZjC7TjeIMe5dNgZ2EnHVPCf6E&#10;o+CjNVmREe6Ch+Cj//nDlqtXzdv99bnmif/4CMBB2L9Zizt+X0XCayLA+hYcVG2KJZ1rOK7+d6JW&#10;uQ5bBtnRMazV0QY4Bo6Cq0YXbSSdnFvbcas9t+JH9SXs8wjEDvp8H0SCINARUJ/ieh7AsFHatbie&#10;fuvzUpk9/5Z0fH8EH1X7iHb1s99wGOmwhZgbYwNSfq2j8lyVpaap4fEfDwH60P4KBx2vfyLRtRHw&#10;3RQFdDHf+XD5nSr6G33OzVoXdgbp8HPzXnN7nhq9vmWtY0m/K8tet7ZFP7zCWlu3jWrd/+f/7w39&#10;7z/sphq+t/6kPzYC2MqMV8bukm187Bb8kI7znNrvulvetxnaFhmviwC6F33tuTPeU8c3/nqjz71r&#10;OtPrGocLf8EF8FP9nQQQhy/kjNoDozDja9xSftPikoZ1OXQQ8iE/XPvff9hMtP2vf5yzo+2s3/3P&#10;H2m5wkffYTjFH/uSMT67vg4HnWJIphENAd5RdDL6Wb7B/oEzPDfWsvz56PvN3JL0fn+KbeS8Uz6y&#10;fHmANLxTdf/J8v6sYKen8hNZe3noIGw2ZOCGG//vH98dyU+02zJwe37KNB5/ruMi0PupPx9X8mXJ&#10;wkHL2CRmPgSqfpUn4JB+8e7W97c/m76WR5h5cOEZv0HFDpHr5AKesUPgBL7h8bIMn3WXwo1fkoV4&#10;8mKP/a3wLtzzXZY/5ICPzV/rMcw64h4Xgdpv+PvzcSVflywctI5PYudDwPcT/Yv+X7tMa5pb73WN&#10;J09/9nw1+l87xDMCyANXYbPwLeke/d/lVN6RiwxwDvX+rz/45/v9R92Vh/bUPaojYUHgWQiEg56F&#10;ZMr5BAJrutkzB8olX+gSXv2me6aLrucsBPofm0jbDD7CD0/x/c8z95RtE3YR9VKPPFg52XS9vaPw&#10;UVjPl+cgsAWBPpbgoPpe8G7Mvse1BYekmRMBxm8fw6OWkMbfsFnSu6+0BbqMPuO6f+P6nXzEe4j9&#10;hI1U04/atyeMfWv2qeQh7DD2xKyjllXDqr+miT8IPBOB2EHPRDNlfRIBdWblFvgH3Yutce9FuZa9&#10;t4ylfMpIfP1tBG0WeAnewIZaKgNZalz1j+LYu3K+ye/TeZ6v5+ttVNYenucg8AgCjqs6Lhn33LGD&#10;HkE2eT+JgPoUl5v5PrqccQ0PeSbO8Y+s5nmG3Gtl1bglf/3+B+7kxl6CM4gzn+5I/tq2Hk8ZlKdN&#10;1M9rUG4tW0xGYcbFDQKPIBA76BH0kvdoCIx0JTrZPXr2iJxj1bTV/+429bp55oYvWDfTNsLlxrbT&#10;hlmTtZZb/ew9eZYbLoLfxITyTIvb+WytvsQFgT0IML64w0F7UEvaTyKgblQGx7DP1UV31vQ8s8/C&#10;GQD0Lr9LrU1U873KX2VZk3tUP7JzDhyuwIbBpoOL/P24WvYo/yiMPKwBUg7lcWMnLnFbuGiEYsKe&#10;gUA46BkopowjIKAuxn7gZm4P7+DWZ+wIdC76vK5FPVPPKsstXNbS1bgqG9zhGTvX6mjTiFMpo+at&#10;ZSIbeerZOTgaTJ55Tu8WBom/FgJ9DDIfrHMh3s1ql18LnbR2BgTqGGbejk5mbcnvcZzXO651De8u&#10;8ZxHQ/fCWUfSv7Wt9o1htF0+tY3sfY3eX/NYRnfJU/GDn5mfVv7qefIcBPYiwDhk3HJmlbGLbd/f&#10;R55HY3hvXUkfBDoCVZ/d0onkXUpDOFwBb6h76zhGlzK2iUcnc+Pndj2r5qt+ynG/nnzM0Xhf6m/v&#10;9HYtPVf5q38p/d5wywRX+KKeNcBOwvYzzVLZNZ69MvJxiydYVi6q6WuZS+E1TfzXQwA7m3eVMcT7&#10;xLvG++X48rm/g+Gg642Vo7RYXVb5CtkIZyy7R1+5Am7BFsJ+6fnW2kVa9DQcwzvCmhTvibrc90SX&#10;94R47CXyba3LNumuybQnrpanLPy+XbVn4JW+x2M+XepEV9BOz7CDieW43gdGlmV95K3l8Lx0bU23&#10;lD/h+xCoeFf/vlK2p6YO3gveD97Tul5ceYf3q75HzPN8x3TDQdtxT8rHEWDsLr0j6Eb3PxyfcAG6&#10;tepEpKh6keelMpfCycNFOfCZ75O8RP3O13yn0NNwILobjkTe0XWrzlGeLWG9XJ95h8Ho27dv32Wm&#10;Dcb1cmkvstO+/u7zfZJcZPvh6lt2IXUt1dfr53lP2lH+hD0HgdoPa31IHO8I44Oxz/ji3fBmrPCO&#10;8Eyc6wnOYZDWuuAs0te7j8PntC6lXB0Bx9xWHJjT1/Vi5lXwjvs1lXP2lL0nbZXVdWx0sHO8+t7o&#10;R/fzXm3R05Zf22LYVpf21DbVssCQeSey4SJXTWsd6BHS1LzVj05Al5Cm8tqtb2gtP+78CDAnYzyx&#10;j1PXax33uM7JHP+ONd0RCuGgESoJeycCfXzCMXIP+o7xjq7j6ml57mGPyL63LGTFhuA9cq+pvpPw&#10;Ee/tmn20t8619vWyeOaGY7TdkBN5alowhmO8apxcRBg8XM/RqXfQS2BR21nLsNy4r0VghLlhuiMJ&#10;ahx++rGuA9DPdQ2AseSaGvNC3k/HieXXMg0bueSv7wz+2EEjpBL2CgT6OGUsM7a16dmX4Orp+vOz&#10;ZLtV7lK84by7cBI62TUsdT9hvNf9Mm8PHz3fSqseGKWDI5QJjJGTC14B72oj1fz6dclDO+FWuEu7&#10;iHbCuaydUmZNT55cx0Kg9w/vHmtmzFEYD45b+UEbh/7Fxnes3dOqWnfsoHsQTJ5HEHD86VIW4xm+&#10;cbwzJ0dncjm3vjXma3nfM77xz6hu5KZNrmHVto3mjVvFHdXV84rVKC02kRyPHNzom752SN6evz7r&#10;h1fhV3iNNlIWN/yEzQQG9mWXM8+vQ8D+oQbGQ3+m3+AT9jMZD45PuYf5BGOF8cGc4hlXlcHyYgeJ&#10;RNx3IdDHIe9HnQsxFzvDVduJDkYfq6d539HR2BJbL3nlVvot6dA96h3mvcxx771sp5zbv9VCp1EX&#10;7UXf0dfovy1y3ivTVfPZF7X94CzfMAa7neM4oH/gHNbBnPdRzqv7KRxUeyv+TyBQ7R/8o/foE3K9&#10;ok7eZ9451xvRz8w3mWuutbvGdX993iKzOgU55Ad445mXeo86sAPVc3Avfp/hPmwoeAkMHrGXbuFw&#10;K/6Z7b9VlrLoLqW/FU++mgZ7hXeIeRx879qrNo4u+BNHvzMPepads9SOtfBw0Bo6iXsmAr4r6kDK&#10;Ru/wPqALeXdq3DPrPlpZ6FrePfSAPIDOcI9GecXM5+rWuOqvabrfdOLM3Jf699hjvcz6bPk1DD/h&#10;rPVRD5wD79rvVS/iJxzeYk6OvcYc/tZle3q6JXlqui1pavotfsrcU+5a2hqHn7aCZeUabBtxFEOf&#10;me/Qz/ANYw47ZwmvLW17dppw0LMRTXm3EHD8o4fRN7wrrBHUd800t8qaLb62EdlZ88AGEAewQFf0&#10;eWnNV/2U0Z8JW7sqtvABdT9if6zV1eOqrPjlJebt8JJrlchUMcEPX8NNpEX/wk3IbZm6ozprm3v8&#10;u55H8vUwn5GXttFGxgd8TNvhErBg3sBYqRjxDEbMZSpGdV2tt9X6evg7n8NB70Q7dYGA4553Cp2D&#10;7qnXEfRFledZfttNebSxP8PD6hb0CfqG9xNbEV1d049kuhXf82CToMPoh1dfW2UjHboXe5C2azOB&#10;h/dI79IG8HNND7xGunckx2i8kc57Dza1/CW/5RHPXIO2Yu/BG8w/Os/Q7tpm/PIxGMHHM59lDgc5&#10;IuK+EwHeO870wkF9zl/lqO9xDT+Lv+s/dCfzWPQMt+t06iHwcp6r/mGu7D5yL0+cCCed6zfaG+g7&#10;6jzi1fseOeHjyk1i1PmJ8BoGR4EbLrxGGfAVLvof/PoNXozNJUzXMCMPeSmDsQ7fUxc8iQxwSJWx&#10;yqqfPmKNjTzkpRww6LisybEURxnPKGep/D3htM02687MqXvanrSfQ8B3kLnf0nWk92RJxnvD+/vf&#10;9RxcgX2oXYSf9RjtAvWXru/ummtaXPQgundkKzyrTVvLWevntTjKJ76uWTGe4Bp0tzxbeXwNn2fF&#10;ga9YU2b1+2y/ImPlRTgW3urjYSuWS+n6eFtK94nwcNAnUL92na4B8f7xrj37fZsV3a4n4Ad4R90I&#10;XmBnOnBjXsycEb0Fpzi3573ud51HW8asWHW5aU9vk8/aI9okYoTL7V4LXFBveMx1Mftgj0t/UQbr&#10;a9pe2lzIpHy9LUvPe9MvlXO08HDQ0Xrk/PIwT+VdZuyd9b3a0ou17SO/YfAMdpD6r59ZMB114q/P&#10;XY7O9/25p3/V85qMj9Zp2bq9vBr+6fZXWbqcr36udVf/q+vt5YeDOiJ5fiUCzP/UpZ96/1/ZvleW&#10;zZyddR1/Q4859Zbrk/pli3xJc20EwkHX7v93t951OObyufYhAJfA4azvuMcBjqM9HdLKPbr7akvq&#10;IPAeBMJB78E5tfxAwHU49txz7UdA25H3lv0GbErOd7CX3a/KQz0uz0HgKAiEg47SE+eXA53oGSHO&#10;MuW6DwHtGvbY6z4R7/LIJqIW89xXY3IFgdchEA56HbYp+SsC7gUxf49O/IrNvU/17Bzrc5zr4gwD&#10;lxhrO91bR/IFgVciEA56JbopuyLAehF2EHoy134EKpfgl2MoiXPXrMnBQ3B81jr345scn0EgHPQZ&#10;3K9YK+e62L/o36VWXXpFXPa0ufKQ+cQPm8j9NnDm+/qseYpS3KMiEA46as+cTy7HGmeK0ZvqTt3z&#10;tfg1Lap4jThJrndtjn2jXEHgqAioF5g3eee3eo7aW3PLxTli9CLrRFWPVv/cLTyG9ODJO+za3NK5&#10;OaQN9sfosytLEQ66cu+/t+3sAzHP6XOc6MHn9wOYsjbHt0TOLVkDrViPbKjnS5ISg8A6AuGgdXwS&#10;+zwE3KvoHPS8GlISCMgzcgy/VeaZeOYB/fy26YNeEPgEAuGgT6B+zTq1g7I/8Zr+l0t0ay38PgXn&#10;5eCi+v8aRmlrvviDwKsRCAe9GuGULwLuB42+6TdN3McQ6JyCLWQY3w3BP6zNwUfwkpdpfI4bBN6F&#10;QDjoXUinHsca57ai8147HlyH67VwVts1UbiIPskVBD6JgHrBfUvcrNd/skfOWzdjjbWgrvfCR6/p&#10;84orfnkJv3tE9AffEbFHRHjN8xqpUmoQ+IpAOOgrHnl6HQJ8F8QcB52X6zUIyCG6a7X4G+b0Cb87&#10;R54t+dbKTFwQ2ItAOGgvYkl/LwLY1+i7/FbPvQg+L59cU3/jBx4anRcx7fNqT0lB4CcC4aCfWMT3&#10;WgRYC4KDWP/xqnvmhsV9LwLMDZgX8P0w37PyLO/obpWI9HvzbC076c6JQDjonP161FZ5Lov5d67P&#10;IlC5grMK/h8If8uiSlfTEh6uqejE/wgC4aBH0EvevQg43vJ/VPci93h6eUSXEj2nYOmcVcBW5eb8&#10;Yr1qvhr+iJ8yX1HuIzIl73sRUCc47nBzLu69fXCl2ur/EGLu3XXglbA4UlsrD/z2229/8hBzhRp3&#10;S2bS1vT9+Vb+xF8PgXDQ9fr80y3m+xTWe/r/cPi0XFevv84HODPHfNSz22Bzi08q91wdy7R/OwLh&#10;oO1YJeXjCKCnOHuFbuNbfeyiXO9BoHJE5RtqN66G8/vm8BDzBfpLTuLcAr+FyjmGejO3wIZCp3Bz&#10;Fp99P36fYXTerrcaGZSjx+X5vAiEg87bt0dumb/nnG+F3t9LVc9X/0gS//ct/HPrhqvkqVFauYxz&#10;KXAXfY/+ges8i3dLnpGMCZsbgXDQ3P03q/TMjdVT2X88bi9qs8IZXNhJ2K6E02/9xvZBp3CeAZsI&#10;24j5BryDLcUtF434injq4mwEZVD+yFbeylWkq2mr/7ioX0uycNC1+vuTra3rPOgCxh76CP1E3Eg/&#10;1DyflP0KdY/wZy0NroBLtlxL/Whe4pl/wC3wFXuCnHugfOckrvtVjmLdFm4iPTJxngV5RzJbV9w5&#10;EAgHzdFPZ5MS3YEe8XuhnE/4fA+P9LlnE961ZsqYwMaCn6gT3oF/Kh+55se+FPxFWjjNi3aM2mK8&#10;bk1T/cbHfQ8C4aD34JxaxgigO1yb6f/Twf+1FltojN07QtUPuO+8KifQ/4wFxgdyVF7SdtIljjU8&#10;bK1axjtlT137EHCM2Ye4dU6xr7SkDgK3EUA3eJMaGwgeYr6L7hhd0ScjVF4TVrH2m1XODdQ+e03N&#10;20t1TQ87DRndb0J/MZYcT9hJyI59leuYCISDjtkvZ5dK20aXfWv0BvNY7Z+zY3C09lXuUTbPL245&#10;W22e6o7KrPHVvydtzYefvJxdwFZiDc81XsaU82t+iwgbiXSMu0fq6/Xn+X4EwkH3Y5ecz0MAnYAd&#10;hM6o+9/qCbnqeTWmpI6AWBvOXIA+4YzAUeYFXUZl7S7jBZuavSLmNfKQLhyF/V3X7LaW3evK82MI&#10;hIMewy+59yGw9p6jDzwTVffA1/Lsqz2ptyIA5tgLzAnok3uu2m/Vf09ZW/Ks1QEnsSbHup1nHCof&#10;cY4cnl0rY4sMSbMfgXDQfsyS4zUI8P6jJ9B56D78a1fVF9W/lidx2xEAf/qBPZUzXI4R+Ijz3fAR&#10;Z+vkIsYd63XYTlvtbss8Az6fakM46FPIp94lBBiT2kPsOfervvfV39Pl+TEEsA3oB/rjbJfjBpc9&#10;JHhWLtL2g6M4n1X5iPTmHWGyFjdKn7D/fB9fYq+bc3EZGZ9EgHeetbjOQ+qCqgd853U/KffZ6vb/&#10;CWEznOHqY6Q/sxaH7ec5DLiI27MMfU/M8XgGbD7ZhthBn0Q/da8hwDyUeRHrJZ7ZHr33XZeslZm4&#10;bQigb50DdN27rYRjpmKs1PHSn5WavTDOLHhORiyYG3FGsJYxGpOWg1vT1vD4fyAQDspIOAoCo3fV&#10;M9vogno+eJT2KO2YWQ5xxR6A/7EBrnTRfjGg3fjBQpsQTOAjzm6O7MOa90q4PdLWcNAj6CXvKxCo&#10;80r8ro10HqLuvPOv6IH/fN+vZx3qjHtBjpu1sUNcj8cWxzbXJpKj3bPs49ae6eUYHvcHAuGgjISj&#10;ILD0rlYeYl3O/UrT6x6lHbPLAd7gjK7t606zt+0e+fv44jcX0Jtg9O3bt+/2It8bcbZhtG7Z898j&#10;w5nzhIPO3Ltzt813F7fyEPNP555zt/CY0qNLsYHQq7mWEWBMoj/93kjMWLvzcgz7HPdXBMJBv2KS&#10;kGMiwDvPGVredebo9V1X4rzzIrHsrmEExv4fBXRDrtsIgBm87e8DMUfCX+dJa5ivxd2uff4U4aD5&#10;+/BKLeB9ree2RzwkHld/t8XhlitOuJwHQ4dy+zuf6NhcPxAAI+5+iRHjkfmR8yTX6ExvOp+rW8ut&#10;/prmjP5w0Bl79fxt8ptC3ne+pazvNv76Dlf/+ZFZb2HFYuRnzx39WX8rab3Ea8dWDEWC8YdedY2O&#10;Mcq5Gvi9p6/j1vxXc8NBV+vx+dvre+z/fJCHestM18Ov/AwmFZfq56wxWHKjL7lq/JVxu6ftnE9g&#10;jGpX4vq7dPeUd9Y84aCz9uy52+X8kTV3dCZzd34fudtAoBA9+mMsiIMuoeKI32+xYgOBxvpVMewp&#10;exxrmtrt8BD2Eb9J19NRztawXufMz+GgmXsvsoMAa/Cue6BHeed9l3WD1K8IVGzQA/A4+xfZB/oV&#10;q7WQiuMonTzPNwXyPFzEnKl+dz3Ke4WwcNAVevmcbfTdx+X7QXgIPcp3G7zbvvvnbP19rRIzcuPn&#10;1pbEnvSMh+mC4VecR3iIle7XHL8+YQMxRhmrcJH7mbXsrWX9Wvp8IeGg+fosEo/XLNjDcJ7JO64+&#10;DV7LCIARehB9yN7FSPeNwpZLTMwaAmKJrenvIYI/9ufSvMk8a+XOHBcOmrn3IntHgH3g+g0Rc8yl&#10;q77b1b+U/gzhtZ38X2v0H3f2gN7Xu7UP+K7I36LDDmUeMPqtBaQzn24N2yt9LWNv3j3prUe35yUc&#10;DqLtjkVcfwulp89zEDgyAnWce2aO8Qwn1fe6pqvrH0du27Nko73YPq4F8e6v8fSz6k05ywhgv9fz&#10;c9pENYdjVrfG3TOGR+XUMu/x3yqzxld/7KB70E6eIyPgO4mudX7FGp3//+HIsr9aNvZ+nG8y/856&#10;5asR/1p+1b3Vz5hl7s/cgP5h3GKnjq6ar/pHaW+FPZp/qfw95YaDllBM+IwIyD+6nlXgvebMAmsf&#10;o/fD9DO2eY/M7DnIPbZ5hMeeMpN2PwIV8+rHXue3kuAg9ujwVxvePttf4+0c1MP4gAt5T+BA+MGb&#10;c3xrN7Iy13PeB5/yTPgon3HYfeZxfpS1uNv9lRTHRaC/p7xbvAO802vzy+O26PWSVT34+tpSQ0fA&#10;MauLveo5T9yuk01HOb3vePau9ZCHOZn8wpkI3otqe8kB1eWd6RxR46u/pqv5PANIWsN9H2t+/b29&#10;tR3xB4GjI+A7yTunH5nrmjvvnu9xTXP0tkW+uRHoY62O0T4e4QtsVrlo9F1rL6+iwz4TfMN+H+O9&#10;8oO63jBd6tM+IZ82EDYRNtLa7XdlyEBbqB8uWbv5bY76/a5yhYNqT8Y/GwL1vax+2sH8knkf7xwu&#10;78nVLnXd1dr96fbWsbjUBzUcP3c9ww0vVF1vm8wHR8AbdU2Msc6N3QGfsTZGOfAKHADXkb/Kt+S3&#10;vme6yCv36IaDnolwyvoEAmvvEO8c76jjnfnlVS51lfjoXqX9R22n/aBb5STM8zXwCDZN5SHjtZkY&#10;165zkRauwR5iTdr+r+XXsFH9Ne1e/5bywkF7UU36mRHwfeN9ZC7ou9rPb9PGLe/PzFhE9rkQwMbB&#10;joFj2Md3bwe/vEM8Yxn7xrF+9FaGg47eQ5HvWQjIKfXdxAbyvWYe6bpErdN8NSz+IPAJBFg7ZpzC&#10;OfWGh7CV6toy43yGsRsO+sRISp2fQqC+k/pdm9Mmcm3O+E/JmnqDwAgBuEUeYp+HtTbC6txqlO+o&#10;YeGgo/ZM5HoVAp1bfH/5vRrXNNi3JZ3vdc/zKtlSbhBYQ8DxiMua28huN81aOUeKCwcdqTciyzsR&#10;gFc6t7Ce4fcSrNGxl8vV01U51+JquviDwLMQ6GMO3ulh1DUKe5YMzyonHPQsJFPODAhseSeZW9a1&#10;DuyjPrfcUs4MeETGeRDoY9Dn2cdiOGieMRhJX49AfZ95N9gjYn3Oc0jG4+pHqup/vZSp4coIwD3y&#10;zxlwCAedoRfThr0IVM6ofsqp7zffynn2FS5y/3dvfUkfBJ6BQB+r/fkZdby7jHDQuxFPfUdFYOl9&#10;9v+NcQYJHuL7Vtbrbl2Ut1TmrbyJDwJXQSAcdJWeTju3IjDiDWwjzif4LRGuZ7gpt+ap/q11Jl0Q&#10;uCoC4aCr9nzavQWBzid8A8jvn2APsVfEGW7spJ6uP2+pK2mCwBURCAddsdfT5hEClTeqn7Q81zBs&#10;INfmcJdsolE9CQsCQeAnAuGgn1jEFwS2IOCZBeyf+pv42ET+VopptpSXNEHgygiEg67c+2l7RaDb&#10;OjUOP7yiLVQ5hrNy7A99+/btu1ttopqul5fnIBAE/vP9f02wtl3v/O+GjIyrIyDXiEN91l/5BZsI&#10;O4h1ObiI31HRJrKMuEEgCPyKQOygXzFJyLURkGNGKPS4/owNxG/9wEO4/M+8XEEgCCwjEA5axiYx&#10;QWAPAvIR9g92kGsL7BnxPZHxe8pM2iBwdgTCQWfv4bTvUwhgE/k9EXzEvpE8tORWWU1DWPXXNPEH&#10;gdkRCAfN3oOR/4gIuFdU94n4nojfQr2132pe2xX+EYm4Z0QgHHTGXk2bPomAHFK5g/8JoU0EF/F/&#10;xHu6mv6T8qfuIPBOBMJB70Q7dV0NAXhGrvn3v//9n99///3Pb1vhpH5mAR4acdEo7GpYpr3nRCAc&#10;dM5+Tavej4A8AefoVwp5iOd//vOf379t9f9CcGahn+Ou+avf8uIGgbMgEA46S0+mHUdEoHJPl48z&#10;Cpzfhov4rohn9o+4RjzW8+c5CJwBgXDQGXoxbTgKAltslpoG+4dvWz3HzZkF/3/4UdoUOYLAKxEI&#10;B70S3ZQdBJYRkIuweer/ysMu+tvf/ra4Pmc+Sq7+5ZoSEwSOi0A46Lh9E8nOjUDlD3iIMwu8j6zL&#10;wUOcWfD8XF+bq3lBiecaVv3nRjGtmx2BcNDsPRj5z4YA63P+jyLW6Ngz4hwDF1zUr/BNRyTPMyEQ&#10;DpqptyLrGRHoNoxtZF/oL3/5y597RbfOz5kvbhCYCYFw0Ey9FVmvhoDrc55ZYI2O9TnCvaodVP2j&#10;eMPiBoGjIBAOOkpPRI4g8AOBEY/4mz/sEblXVP9PUbALArMiEA6ateci92wIwC0jftnTDs7PcX4b&#10;uwguYq1utFf0aD17ZEraIPAIAuGgR9BL3iCwD4Fb3FDj9evWmv4fe2eQFCEMBVGWrqxZuHDp0uPM&#10;UTiCR3PJETyGN9D/GNpqMdYshkLAnqoUPyFA6PSvhuSTYY0f/76VuaJhGBKz4CDF3gUCPzSo4kJ9&#10;Xd8W/3dxY2lkEDg4AsTI4b9aC5V3o77vP96mtRbku2yVDg5Jbm+HCHzToNIfeIwGibPi8Q5vLU0O&#10;AodDwP1RNv+PR5yC4hYey49ZG9XjFhwIHUcZtue9XuwgsAYCrkGnaYzZ34NoQ3i6Rk/kGkHgOgKu&#10;F27zToQWnWvdH+aJSIzVsQadtMi/LfJjueo8f70lqREElkHANYjvs3mWkga91zMSv/BzGaxzliBw&#10;CwItP6RM2qL9rzUvhBbhy4qhe6kxO+qpjrejVeb7YweBpREQ59i6BsFZdEgapOuqvvLZBoEgsC0E&#10;3EexSfxvnr5xxa+ZN+K9yDXLj9vWHaU1/wWBlgbBU3QoKRiEA9vhAHFv8/4gLpuy1j7K2c/c0HON&#10;y/GMSWKMjtgF1mHQcTrP/PzJb6f/j9AX4pvuBd7BRY3Bwc+7GkcmrzLe5UfuTuN04nG2F38ODsFh&#10;LQ7gi+6bbqsNqsPcLmVPfNM62WM+fvylxcIs23V8WFoibWnyccZP6jp/01fr9FVwDs4tDoz+OD0T&#10;uh97Xa9DfFz8N1xyfvyl/RtnvU33Xdc9VOJ3qoT9CQAA//8DAFBLAwQUAAYACAAAACEAfSMltuB7&#10;AAD8nQoAFAAAAGRycy9tZWRpYS9pbWFnZTIuZW1m7N0rrG3J1R3g68RSrKCGDmsUGRoaNklkEslh&#10;hoYGAYYGPzD4QUNDk0iOkkiGhoYNDQIMAgwNDS80iOTsb/cZt+epW2s/ztnPtWZJ69b7NWrWHDVr&#10;rX3u9z58+PDfdk/c//zehw+/3z1xX/yHDx/+7w8/fPjyP/2X//zhw/c+/L///u8//NtdZimyL/qb&#10;f/fhw0++/+HDf9xl/O9UfvF/9S/f//D1v/6bD/91F/+XXf24sa+k/69dG/9j9/xsl/Cj3fPr3fP9&#10;l3pffvg/H5IvTznP9z58uYt9V24fefnnhz/84T/7aQxaBloGWgZaBu4hA19++eU/v/jii3/y9R//&#10;HmPpPnsPnCsD5LXKbA3P2jqWP6vTaS2XLQPvk4Hs08o1wTRpf/rTn/7ZrhF4NgT+8Y9/vBry3//+&#10;90/xX/3qV/tz1Y9//ON/fvz4cZ+e8ol/KtyBRqARuAoC9lz2nQ6Ev/7660/3bzkX/vnPf97333vz&#10;KsvQjV4ZgSq3ZPxvf/vb3r531vrNb37zqfe6Fz4ldqARaASugsDSfvvtb3/7iYPsUbbQN99882oM&#10;S3VfFepII/AACIyyio9++ctf7mX8Rz/60d4Gqhz1AEPuITQCm0XAfq12UO7kKgeNe3qzYPXEnwqB&#10;yK175cg1WZ+5lJ3ldVoj0AhcFwH7ku2TfcqvHJTee58GifafBQEyy/Yh0z/96U9fDZst1DL9CpKO&#10;NAI3Q8Dey+MuLu+B7NXZXZyB9X692fJ0R29EIDKau7af//znn85WeceZplN2KZ709huBRuC6CMzu&#10;4uzX7NH41x1Ft94IXAaByKt3QPkGtH6HoJdw1GV67FYagUbgVASyP2v50Q764e43FpWDUjZ14ye9&#10;/UbglggsyV9N9x12fmcg3JxzyxXqvhqB8xAY7aDcxdnTec5r8Xjpqi+Ol+4SW0NgST7CJTU/aTCS&#10;jnNytzy+A9oajj3fRuAZEPiMg3bvhOrduX1d9/x75nTJtt4zjq77vAiEc8hSwmYj/LOf/ezT+x/h&#10;+hvV551xj7wRWDcClYO+2PGPM6TvWS/FO+tGr2d3DwRG2fzDH/7w6fs38vuLX/zi1bDG8q8yO9II&#10;NAJ3RaBykO/iPN7nSre3v9l9n/DX3e/MD+3jQ3l1cqeWq3U63AhAYCY7f/nLX/Z8Q2bz/cHvf//7&#10;zwCb1f2sUCc0Ao3AXRCoHGQf/6D8zVJ2kf2d97vu133v6s79d7/73d5e+utf//rqTuQuk+hOV4kA&#10;7pjxh7+9k+/eIpvu3nBSu0agEXguBCoH7flmxzk4xves7jR+utvbuMlel18f6eJ8fwsSP6nnLOqd&#10;Ur2vh8pMnzwXWj3aeyFAdv74xz9+snsih+RuZvsYZ+Qv/r3G3v02Ao3AMgKVg/I+KH8n4e8vf1/4&#10;427/c9LpAd9z4ylnz/wOnU7ImTRhPh2h3K9//eu9rtBGvyteXo/OeY0A24bs/OQnP3l1/iFXZLdl&#10;6TVeHWsEng2BykE5W4aDZnOZ2TLOmeye8BP76auvvtrbR2mTH7tJGHeFm/bvnXbcVNuu4XEcl8xL&#10;W/HHvh4p/p4xLtVdSr/UvM9tH6f4JmbkncgOmSEv1bZZ6mMp/RJzW2p7ln4sbcwf45cYb7fRCDwq&#10;AudyUJ1H3SvRCTVNWXf3dArbyR2+d0rVdopuCUc57+Iw48KF6qft2rew9LE/6dKW0vf1hvyUja/M&#10;IXdqudrGuXXOLV/7unT4nLEslR3TE6+cQzbIQ+zpyAaZIDvvffeYPk/Bp5YlZ/omj+QYP7p3xofk&#10;tj7GHNvfXcHSvfQ4htpf8mZpyWu/EVgLAu/hIBiM+0R8TBvL0TvuWNhN+ref6ZnoHHs6Yfqo2kyz&#10;PZ3+lrgq+e9ds0u1Ezxm7c3S3jNu7Z3aZsqdU+fY2NKmcvS480jWnK7OOtc1FyYPdD29n3Wtbb1n&#10;jEtnF2OURzbZWvqvZ6aMdfZu1JiXntRzN4CXzClzia9vLnP9Nvbtv7O0mt/hRuCZETiXg8Y9Y+6z&#10;tKTXvGN7SVl3er65s/+dM+3fcc/nnGxP5+xs/9Np4urVB8c5R/9mx3fm+/XuLOsRd67Fhb5B1zf9&#10;UH12WJ3DKWt9qPyhvGD23j5OqX9umbp2szlI80R/V3sBn4z6OXo5a2ntrJEzBsxHN+vz3DJ1DrWu&#10;MZM5cmIckbeM0diFyRS5NLfIyTgufdTzFZve/DPPyLNzFT7CyeM7rdpmDdcxd7gRWAsC53LQpea9&#10;tLdm6bnPM1Z6ip6ITqv3ekkb/br/5eWb87HcUjy6KL5ywkc5b/eN4J7zwn0vfr5rD9dFn8UfdVIw&#10;X9Khp+YrB98Zxmmj5qUs35iMj840fvOiQ2c27AzHYGe9nB3Uo8thMM6rjiHjWvIzxpp/rL7+zMX4&#10;qyxl3NLwjTkql/WYtbuUNqZrA7/qMzZ/uA4evidVZsTCvMa26lw73Ag8OwL2WfZefPvu1m62z2pa&#10;wvGNj/6yr51N6TT6ja6zt8M7mRM/vEEHfPXyWyf7f68fd/Vq2TEcHTqmJ34oX96h/LQRf6m89CXe&#10;ozOduekyaxpfmK6HE+4Qlpb0xPn4HY6xIaMrjSv6MvPgV4yTrqywutrSj75x1/hur65lDc9k71i+&#10;OmOZGq+8M55bYGqs8CFTtd5bxzLWq20aC1uJ3NaxGAe8wkO1zthexxuBtSBA5qP74p/KQXWPCNd4&#10;8JmlJe8tfm0ve7W24yxJj9Anzpy5q9vr0J1ujI7MXOkAv4GiD+jKei6ProBHHvkeOlX56HA45qH/&#10;6XO6fLwbpOs+8d6Lvo4+z9hm+j7jjV91ftLGeknn1/I1XMukfk2rYfnq4hdzMxdzhYH7TLjM7i7r&#10;mtW1ek9Ym6e0Sx7IAszrXMzBmhvzKe3U/iJ3p9Src0y9mqYNcmQ8GZ+xnroHa1sdbgSeEYH3cNAl&#10;5nvuPtbnrM4sLeOTRxfZ1+a756adDrXn85uo7H9+9Gy+z6NfZ+8o0v7MPzSeWn4sJ04vhvNwXY3T&#10;V+G6yn/CsQfDD7FncAUujA0l7qn5wnhT22lXX8ahf+d2ro434ejWxOv87hU2XvOpfOu8Ye3N560u&#10;c4yfuZ/TXuqOdeBtjLiebx3aNQJrR+DeHHRPfOkC32rhGPudXq7n0ZGX6AW6mq733RQ9t6RPluZ1&#10;bvmldjr9WwRGDsCZ1jFrh4OsmfV6Bmc+eDJnITwaF9mJn/T2G4FnRmCLHDTbwzWNHsAv9Ja7JjZE&#10;dNro03F0Hg4b7aWqH2v75OVY/Jll6lJjh1HFqYbHPqxV7jhjR9DfsXkO1R3beoS4+cSGCw+NeNRx&#10;Ptv86tg7vG0EtshBSyte9/Fsv+f7PLzkbO1uq3ISneGRTm+MnJR+cVP6ip+89g8jUHldSbqafRp9&#10;zY4l0+zbZ3fu5siXuQlzLS/Pvqo9/hGB5qDXiIx7fIzX0vLwEq6JvURf1Hf7wvQiTsq3YbWNpbC2&#10;D/W9VO+Z08f5Vr6RV+O5c4vNQ1ezRc99b/doeI3rbn+ao3PNjFdHzB5tPj2eRuAYAs1BxxD6PH/c&#10;91Vv0JPuf+hDttLISeLu7nyrNdMpn/e2rZSK5Wzm7kjhGvuTbibD45qk7rH2Uu4R/NkcyFPeb3lP&#10;xFUufoRx9xgagfcg0Bz0LXqz/f8eXNMeP5yU90rOtTm/+/ZuvGdJ3dr/lvUOPMyfDnbvlvsp34b4&#10;3nFtLusfn/xkzs9u561trXo+70egOehtGNIP0RFpYYwnvfpsH5wTPsp5nm6lU93rVb4RPqXd2sez&#10;hus8E+azKcM9uBsXjbo45TP3Gq/h5D+qn7WvYxaOLcR+btcIrAmB5qDvVrPu++9Szw+d2g49Cv/x&#10;e/B80+D90dZcxc69G92Ld9xhuoPzHmiLzrcXzisw4CpOW8Sj57weBJqD7r+Wzr7sI3bQyEfO//nG&#10;bumMfP8ZnDaC6M34h2qxFXEx/uHnvvJQnTXnOa/EZj4FvzVj0XNbFwLNQY+xnpVfnP99Z0f3Ru/Q&#10;xcLsAvq43kWNOulY/J4zzjyXxuD9Tn6jab7el23l2w3rNq5dxSnyAI9D5WqdDjcCj45Ac9DjrhA9&#10;g2u8A8j7I3dS+dbObzLl4azRnaKjTikztvveuD7T78hH5hE9a454uN13COR7wNnvboPpd6U71Ag8&#10;BwLNQc+xTkaJj9hAbCE6OjYSn+52lxf9pHzVSzUsb3TH8sfyb4nXPkb+waXmYV7mkndhqRP/Lf2u&#10;pU6+S8g7scZkLSu77Xk0Bz3P+led487Ke2p3VdV2qHw0s48yW23V9pJ+bb/2K2we3ncZt8d88r11&#10;eEq5dv/89LuocFBj0gisAYHmoNuv4lt16lI9uprdQH/XbxpiU7jTwkdL9SFwKO9aCBkz/sx3b2y8&#10;Jd5J+rXG8gzt5qwxvh+7x9o9A149xudAoDnoOdapjvKQzpEXPqKzcmdHz3unNP49G7r9UHu130uF&#10;9WkcGZtx1TvE2s+tx1b7vkd4ab4wYyfCrPn4HivTfV4LgeagayH7ebtL+uXzkpdJoav85jXvj6Lz&#10;+dLyzkVvtxqbezZ9x/ZxDxedWsdQw7cc32WQv2wr8GH74CDnitGNWI35HW8EHhmBLXPQsb2b/PiP&#10;vI6Hxmb8nvp9HX0WnUYGZjyQtNr2DIukxa/laxveY+TujW887Q4jEPzcU1ov963tGoE1IbAlDoqO&#10;zL62jtKSHr+ub8rO8mq5Rw7XORqney/f0OXv34SPZn8DR/nMPb40box/m/r5v2wffBM77NDd2+e1&#10;t5kyYptv4kbeHsttE62e9TMjsCUOsk7hlHHNkp49Hf9QnbGNZ4vjBufr/O4EF7kjcz+Gp4LJOK+K&#10;TcLxx7L60J52tY/npHGps9TP2NaW4rAJPvAKf+d7hOSN/pYw6rmuA4GtcZBVi86Ln30sj31AZ8bJ&#10;q/lJf3Y/czcPYZyDi6LrcIaz95LOq/OvbSVdmrr5Tk+7viUfXequEeNxrm+N5x6O/Riclvy39tH1&#10;GoF7IbA1DlrSec6a9V15/U4r+/1ea3TNfse5+R0sWwVnhI/y3UDKwjA4Lo3NtxDsHo93P4d+q3Ss&#10;raU+tpAOG2cDZ4LxHm4L8+85rh+BrXHQuKL0Kv5xxrTPndvpz7jo3cTX7me+bBicHC7i04HJDw7h&#10;j+qPf+8tebWutMTjp832v0PAWShcnjvM5Aa3+ElvvxF4JgS2zEH0oCf847xe7R/rmP097v9nWuP3&#10;jNX32/CJHvRdVu7n0m4wYuvkzK58zu3JT/mZf0qZWb01p5HN8Dm/XSOwRgS2yEFV30Vn+kZs6b6o&#10;ll+jDBybk/l7JwEjtiKurrai+vVvHsjP35MZsRvjx/reUn7FRti5B5ezQd2R1vwRl0N5Y9mONwKP&#10;hMAWOSj4O1tGpy7xT8q2/+3fTMXZ0Yv5u9b+5kHsJDaT83u70xAYuSNxGOZ81DbQaVh2qedEYKsc&#10;lHM93elMn73/nKt4u1HTjZVz6m+MfFO4xD+N7+lrBKu8B2IDjXefp7fUJRuBx0dgaxxER7rXiO40&#10;/3anIRAe4VcOpydnPB4+Sr3Telkudal2lnu4bs44/hpPOL5vY9jobM2kXXd03XojcB8EtsZBUHbH&#10;QW/yuejKfaT/OYhAxco3B7gcljiJk9868yCE+0wYLeGUPQnbivfxVrtEI/B8CETec5/Pz/vk55vN&#10;8RHTlXSm/c0eanc6AtGZ8dV0L5d3avXOKLqzlj29p/NL3qqf80d2vIaxZ/ww/MEPfrB/v+Y7j6TH&#10;P95al2gEnguBLXGQ74xyB0d3cr23z5dXmOVRO3+Lx++Jwj3nt7rNGhUvmOZ8NP5t0pbTbcrHFma9&#10;BQ6KvjRXZ/avvvrqlQ61zlUXbGHd3zrHURfCzdmd7oRtvi8cy43xQ/0vlV1KP9TWI+fV+Tgf4XI4&#10;ehe01d+jPfJ69diug8CWOCg20Pjblusgu95Wq+40S3HfxEV/Zubh9bF88kcfl/kezF2wp4YTVybt&#10;jvUfPb6EA76BX+7Dx99JP/q8enyNwHsQWBsH1X1ew5mn+6Ka/h7suu63CMDT8+XLb1hnf5tUSe/f&#10;8L97UGd+a+H3rNG9fDyW+Biu8ZT1eyT3Vr4f867vnu8yZ3I1po1x/JPfXJnTEnYta43AWhGIbs6+&#10;599zH18KZ3s9+925mQ3krmi0gVIm/qX631I7wTq/G8IVdCs5Il8/9R3iDv/wRnz8gYeUUdfjPfxo&#10;/2gnTzhMHb/dVD9/m9v6pu172xLBJHIQ263KmTQY+AYBF+ceU51arobTXvuNwFoQWCsHZc9bJ+dj&#10;usl7oHbXQ+Djjvf3fPDybggX4QVpv9zxhW+5cQN+il6NP45qKV25mlfD7ulwlD4f5W8LGF/GGJ9s&#10;4hvySC6djypn1jojLh1vBNaGwFo5KOtkv+ecnN+wRBekTPuXQyAcgH/g/bcd33D4qbrZGuAQujk2&#10;D73sqfF8Tz+rn3MH/qHbtcfNytaxXDJc+5qFpZlj3k2Szdg/tXzGJG2Wnvz2G4FnR2DNHEQn0WH0&#10;EZ0oPtvPs7RnX9d7jD8ckN8Auyfjgi/7x3rgpnqPZm087qPcTanPT1g8j7Vk59Dh9Lcy3ufXO1bc&#10;o5z0W7vMNb7+g4s0d43manzGviSTtx5399cI3AuBNXJQ3f85Ey/dzaRs/Hutw1r6hSNb5YsXrvjN&#10;7r2NbwbwBd1L71oL93LsG5xED+dR3yOOs+qjXU/sJe/vyW++KYuNBEt90vPq38pFhuLXfs3HeI0J&#10;Djg1Y5uVr3U73AisGYE1c5C9nTsP9x29168rycGX7zu16Fu6d/zNP53MxU/dcA8/4co9lYPwV+7u&#10;6HTf2sXhN/2T71u5zCH9ZW7i+R0v/hl/f1rLpW77jcBWEFgjB2Xt6D16yBm8ulFXjPFatsNvQ8AZ&#10;P/z/u93dW1ywji9d2EMX13C1gYTDP7GD8A8ewjexMWJbaBcvGUPalHYrF14xHneS5NCT/9dvHIcx&#10;tmsEtojAGjko+z+/O8//c7PF9b3nnH1rne/iwg3RtfGzVuLC46OeJ7ZQeAj/VA5y3sA5da1zBsm3&#10;KLBIf8El40j8mD8rP6Yljh+df/L+Clem/5Q51l/nNwJrR2CNHGTN7PH8/pEuaHd7BKxB3gO5fwoP&#10;RQ9XXzh6mR/ukX4qB+XveKcfM9Y/OeDS/j5yoX/GNjMndlnsQGPAl8m71lguNKVuphG4KQJr5SB7&#10;PufPmwLane0RiG5mg1gH70HyLh5XsGc45VKWT0/XJ/ZP5aHZXRybx7dxfnNDpuPyrXi1hZKXfhM/&#10;1c84x/JpL9/BmK9vMConjnU63ghsHYE1chBdkN/s1/fUW1/rW8w/elhfuEScHeBdiHsy9kG+WXN3&#10;Jh7OUUf5xONX/jl0F4dvyDPdz6nP6d/D1fElnHL7Amf+k/GqZmz6Cd/m2/D0w0/4zG66eCOwWgTW&#10;yEEWi36jC+il3vf3FV88wxZyJxb7B69Iz3cDeMlaJR8vCCuXR9xzyA7SJh6odg8Z17/3MZdwkaf4&#10;2tSfu7fwj7lwtcw+of9pBBqBVwiskYPoL7rA2Ts67dWkO3JVBKJ341sPd1LWA0dw1fZwb+p+Dke5&#10;S2M/SEu5cE/8YxzE3tJW+sdh+CG/mdVu8uo49h2e+I82Ob52yRuew6nGmfZPbK6LNQKbRWCNHOQb&#10;BPqu6qHNLvAdJ171OzvBmrBRanrCfHqbrcImwhn0ufc89Hz4h7/EQcriOPew1n60hfQ/2kLnckUt&#10;r3394B5t6zfzAXsN13rjksg7lD+W73gjsCYE1shBztR0Al3W7jEQoI/znZgzQtW70dXShPm4hmzS&#10;8WyjfMdwiIPcf+Egj7VXl0t7ZML3AuLVpf+adiiMA+tvfoyP3VbbPafNWu9Qv53XCKwRgTVykO8Q&#10;ci7t/f04UpvvxfjR0dYnaxT+4bN94uMf9pOHrUHf4wFc5mHb5Ls4/MM+UQ7n/XFnG6Wv9I/HllzG&#10;spSfO0PypX37p10j0Ai8HYE1cpBzKR2Re5djeuXt6HXNcxDAHdbFu5O48AM/j/USrjyEc+h/93O4&#10;yDsf/KNN/GOt2UH4Z89Bu7Jsla9276E4bWpD3/lWcpSLMZ4x8vGWvo3f//fDztIed6jevkD/0wg0&#10;AosIrI2D6C56xkOHtXssBPCHtcEXM90dHgoHWcM8eMATW0RbwrhIe5WDpLOF/N953+zyP77cv+X7&#10;gVNkI+NjW+W9D1/byXssdHs0jcDzIbA2DnI29Y6Yfmr3eAiwX6yPb9/wDIcP6HRP5aCE5eMevvXN&#10;oy18xu7dvwfyPmj3hH/INjtIfhx7iS0j75BL3/l7T+r4ti+2T8Z+qI3OawQageMIrI2DnIXpC+fd&#10;do+HgLszvFG/F4hNEb3Pxzf1iQ3ExwPa8eCUvOfBF3kf5D7u650dhOu8t3FfF+dOTf/aT9/yEta/&#10;fvI9ufEucVZzUVBtvxF4GwJr4yD3LziIXmr3mAjQ6Wwha1X1vrAnXJRwuAj3jBzkHg6/4By2r4dM&#10;f3p2fUj7xcv/66BNvKV/9tLMaTNjxFWVv9SPSzh+0ttvBBqB0xFYGwflTFz1S+uI0+Xh2iWtRb5r&#10;Zp8Is2e4cE/18Q/eCQ/NOCjfI7CBf15+WxQ7KDKhblz4arRjcJkzjKfevaXeTJZmaSnffiPQCBxG&#10;YG0clG+X6KV2j4mA9zh0PNnLXRmbCB/Q53ycEy4KD4V/8j6IveKx1mwVHOQuTvvsFzyjfRz0Y7ZQ&#10;+b0YrmHrKM/pV9nYP+qEn5Y4pqbX8GOi3qNqBB4TgbVxUL7LppuiQx4T+e2Oit53FxZOwB/4gt2R&#10;e6/KQ+Egft4FxR856Pe7tvMuiCz4Lo6txT7Ce+rFVVsI5xgTDqp3hM0tQav9RuA6CKyNg+gZz8g/&#10;rUuuIz9vaRXP0PXjdyOxX6TjCms23sPFFnJ/N9pBuI0ttP8u7uXb7J/uvj/AQ/jtRzvb6Fc7W4fT&#10;dmQfF36xkxljwl+Rlfgpv6/Y/zQCjcBFEcg+jO7mP/M9Vs6yAWnkoqS3f3sE6HQP7iBn7k25quut&#10;Fy7yrgg3kMWRh/BTtYNiC/mbCHgIj/x2x0FkW1v6wS/sHu2ypzIW8vLDXZ783MvNxrQfaP/TCDQC&#10;F0dgTRzkbEy30TXtHhcBHGCd8EFceCh+5SI2DF6JDTRyUH0fpJyHLbTnoB0PuWfb89CuP/aOdO7j&#10;jg/37w93/KN8+uYnnPG13wg0AtdBYE0cRBc5z+Z8XRFrnVLRuG8Yl8RePWanyscp3u34zsA9nbjz&#10;Ru7jPnHQix2ET/b3cbvvHH69s4NwkAeXuZfDQ3iQ+/uufXz4y11+u0agEbg9AmvioPGO5/Zodo/H&#10;EHAWmK3T7IwwprF/8s4ofER+vQMKD+UuDgcp68FDvknAX/lmxTdwaR//uI/DjVzSM5djPJly7TcC&#10;jcD5CKyJg+gh5+vxXff5qHSNayAQ3V7tVWlJn+n6mp8xScNHvl/bf2uws23c67F/vUPCO34b5BHG&#10;Mf6GAh5S3l0te/lvO1tIn7iHLcRWisuYEm+/EWgEroPAmjjI91Z0Sb75bT1yHZl5T6vWhI3irJB1&#10;OrW9up41jEfYVtrFNf5GHDnwsJfyW6F8k5A8tlDc3hbalc8dXdLbbwQagesisCYOcuZ1vjWndo+L&#10;gHXCA9deJzzFXsp3c+wv75Bib4XH+LkfNLbRpdyYvpX4OP8xvhUcep7XQWBNHASh6JeKVu+Zisbt&#10;whV34cTzTsZ7nEu72o+2x3jtL+NJOXd5bKV8u71Utqa/JVz7HeuPeXX8Na+GxzZqPPXtCxx86MHD&#10;df+MfYzx2k+HG4G3IrAmDqr7R7j3zFul4nr18l02e/VR7r0iJ3Sw/5/Od3dxyUv8UX3jZOPhdXva&#10;PWfelcE694+H/JTj42JtaAtvPQsOj7o+Pa5lBNbEQcuz7JxHQcB3a/QgW+iWrurQGjaGGqd7x7HV&#10;/FuNeeyzxoXdMX56/+VvEr3wzP43tzt8YZy0Q7wz5qmTp+ZJw0n4OWeHcUy3wqb7WRcCa+Wg3h/3&#10;kdOKe0aQNP7+N6E7/eibtkd0dCzdW22hW4wTNsFp7I9NH87BA76xCD+EL3CPx/eB7J/YMDifHcPG&#10;O+Zwi7LqWB/fd8z60qdvT8c2l8Z/aG7HxtT560dgTRxU90ANr38Vn2OG9BvdSYflLP0oI4+80Pds&#10;IQ+X9GuMU9tL7cPHvdrIA+EaOOZ7dHtYWXXqfXQd81I/p5TBf3gJ71i7amtJs67VHZpXLdfhRgAC&#10;a+Ig86l7rYbltbstAhV/upG+or8e5Xc4dXwVGXdcdPyoW2uZS4eNha7Pb57oemOoD86BIRtN2SW+&#10;ee/YlnDRrj71n+9KYnuxu4xpVlfaLP294+z660BgbRy0jlV53lnMdA295d6GvqJbl3TVvWedsRtv&#10;bAxjupau17bvCPxOid1V+SZYubvEicpVl7EmLfHRT/6l/GChn8pFxg4zY80YLtVnt7NuBI5xUGRu&#10;3Sj07C6JQHRQfG3n3EzfRqbiX7LvS7XFHqFXZ7ZQnddb+sPBfoeEd6q9g3e8f3H/5m4t+Ly3v7eM&#10;8dQ6xoZ38E84lJ2bsZ/aTpfbLgIjB9kTdd89svxvd9Uef+bRQfzoc3pq/JtsjyZfGbdx2gvumA65&#10;U8avTe3R1bgY19DX2g/v4Gb77tHek9W5m+tsvtLwau5arbN5mvdYfozX9ju8TQQqB9kPnnzv0vKy&#10;TZl466yrvCTsDilnfTo4LvmJP6LvPI8rwpuHxpj5xFcWn7ivyreAsRP49DTeobvjwn/iNZz8R/PN&#10;tc7XmOkTOsSa4yGulnm0OfR47o9A5SB7g+w4j9U90DJ0/3V6xhHQ3b4TJlful7hHlqvIOd8TWwgX&#10;Je+UdbB/2E/hXj69jHfgIL+2V8PaPxY/ZQzXKGNc49jST9Ktb34DZt1jD6Vc+43AiMDIQfaKPcJF&#10;rsY6HW8ElhCoHOP8T+96HvmOKXOZyTvOwCGjLVTLCufbAu9z/K0F+jcPHLzfeaurfb21jVvUq2vP&#10;/gv3Oockz1yeZT63wKz7+PzbbHLj70+3awTeigAdQ3fTweTpWe92zcPYcYp3WuJ0KZ/Dq+4X6Vhn&#10;t3AO3/lfXtW9wTP1E+fXNOEar+WeKYyHgkm1Jdcwt2dah0cfa7WDso/oDbLj/JaHDClrL5ItPOXs&#10;d+x82/L26BJw2fHRud5z5Aw8nv+jky/b62VbG2U29lzS611b9oz9MnvHkzp1hDWthmuZhI/lp9wj&#10;+pGFYERvtGsERgQqB+XMEv0RLkp6fOk1L3F71T04HYSr8ndC3GM8814aMev4MgJ5j0/vWP9j7lHl&#10;oo6LLUT2yff4Ox6yT+aP3R3U9pYwOaXMUt1HS89c8FDeCbqnzDcYyc+4x3jS218/AjMO8v8a5+xi&#10;74Vj7D9y5HHmS3q46Zivnn1MT+EoZ2S21KGz8Uw2Z2lWail9/at42xku4ezsQW7IReWfpfK3HfX5&#10;vWXc/PpbHnOkV921HbsHOL/XddSAWfDDO/QF/WD/x9UySWt/ewi84qAX7qFD8NAnTqnhnRx9Sl8I&#10;n8tNypPR8JP/g9l9h/398eXu3cpEprNKNb4UTtlZ/ZrX4fMQqHhbJ+cK702sY+5cnC1S7tA547ye&#10;r1s64x17ybsN3EOnjvNZqje2s8U4bPB19EY9n8BjxHKLGG15zq846MXmYaN8s7t/2D87LnDP8Lvd&#10;Xa6yHvkeYbrHb9Pwhydhe5Xds+ezCVfVdOG93YXrhHflxfnytKUfeuATN+30W1zLcJB4n3+KHh3L&#10;5Ptr6xT+GcuM8feN8rq1x7Emzs89QB2B9Ja/isjrcMUvv2H1vUbSla7h17U7tgUEZhyUu+0qGzW8&#10;hMusjLQx3Z51B4dPPPgs9+y5y/nEUXjphcPkxaZXHi85XzmXpo9ZfxlvyiTe/nkIjLrWXWrOD3xr&#10;mTLPjnXGHx9SsYXM2zxr3nlIbqd0xYh82L/28fitynYQ6ZmOCFQOYnfQ92SFq/Iz1ntrfGyzxvXr&#10;rPSDnYwaB72We/fYXOGq8FJ8sq0uPTG7o49uzLxqv0l765zWVm/Eps5PHnzz7Rv84T5711zbqeHa&#10;3iOFj43RvCNn47irfI15Hf8OAXclZCZ/Q+G7nA5tFYHKQdHn4aBg8nGnd851x/az9mqZhO1l3yFF&#10;VsOLdF7d58bIBspvCDN2Pu4i4/4uJHsrbcc/dy5bLA+rPJm/uLWp5wDrElzr+tQ6s/TkP6Kf+czG&#10;RqbIWPbIs81tNqdbprF/sldzbrll/93X4yEw5aCdnrmWO7S/xz7ZNLl7854Ir+CUOG2lPek4KdyF&#10;hzzk3XspXOWOcZT71E+b7X+OAD3rvY9vkOHpLgUPRQ+rMcNxlvZ568+VAgcyCYu4Nc4zc3uPH1xG&#10;P3vTfm3XCBziILIT+TmG1Knl0k4tX/tJ+sdd35z7j/zmPnyS91Vpa/TVcd5S7xOH7XSn+uLu95zf&#10;tdPn2BG913GcDSvY5Rlt0tc1njsW+RtnUdPxDz06nmfGOluPB7P4wSNnGe9zuTE/5drfBgJTDnp5&#10;H/QoCOAJnBI+sf/ZSKc6NpLvHthR6jrHR5/ynenxVb5vSLuzvTFLS/nRXypb02t4rP+e+KzdWdrY&#10;R8rALNwPL7h571Pt0LHuVuK4h9zAhwtmW5n/e+cZnUOe2jUCkYeqk+sdy60Rsp9nexoP0X+Vh7yb&#10;OGTH1HZSjo3E/nGvzx6iW+vchaW501MG1+mHq+3N4vtCB8qN9VP+UFu1zFI4c0v+rJ+xzKxPZfx2&#10;A1fjnco9MJu1K22WnrGs0TdfZ3iy2LbQ+SscnWOPcVuTn/MRW3eNyEPVw/fkoBHtUT7xUHiDT2/O&#10;9OvYzlJc++YLB3cE9G+wSD+xm3CWMsqyy4ylji/h+LXPU9NSZ1Y+efHfUqZiFezwTu5HMmf6lZ4N&#10;/6ZPfu23hmuZtYYzX7j4TS5ZaHceAtE59lO7RiDyEL3LfyQOmq0Q3Z/x0p1vddEnY31nW3oZNu5b&#10;8h1Y9HP6jp0w/g0ideko768PuaX+D9WZ5Z3STsrkXZl3Os6h4dfMyVzdSSpXnfppI+k1Xrkt+Wv0&#10;M2fzhR+8RqzWOO9Lzons2Uuxgy7Zdrf1fAg8Kgdlr4+IJt37HXJMh+Kkc1zaqHWkHdKj8t1HuZtz&#10;R+cum/7JGKLD+aNeV8aZz57DaerDna7H9/gqPv47NA5jNpbMgf4zf3U86qc9tpo+2DPGW+8xM+6M&#10;DZ7qpt30UzHq8GsErJm1tpbtTkfAXrBPKm5V7k5vqUuuAYFH5aCKbeQzfnR07JN8X1PrjOHUHdPf&#10;G9cu3U0f0ff4hW1mn+VvFdFTdH3lqTF8LH8sX+NjXfExTfmkhQulWf/gGSzMqeKVcPyU26ofHODm&#10;7tY6tzsNAXuF3NkTzkpc8DythS61NgQejYNGfQjvKqM1n84nz3Tr6GqdMe9QXL1Z3Vna2E4dW80L&#10;R8WOgrkHd+IDDzsFb8W2Mq/MbQyHY7yPEK7vsOjD2Fy40L1HtbfquJRjGx2a89KcRjzGeO1nTeFx&#10;nuxia+D+td1xBMgj/iHnS7J1vJUusSYEHo2DTsE2esA5Knp66U5e2ZQ/pe1jZWZtzdIOtTMrP0tb&#10;aqPu3aV6S+lpUz5OhF++cz9WR91TyqSPNfqz+eN9OrXdYQS8H82dgPsCLnjGP9xC564RgWfkoKwD&#10;XRwOok/bzRGo+1s4cT7dOd4lJb+2Nkur+VsLBw8y6L0bOeRXlzLxa94Ww2x9NiPbG26Nyxal4PM5&#10;PysHkV/v4p2r7P8lO+jzGW8n5dAeT547JHohttB20LncTN210qvuVOEabC/Xw/O0VG30jBoe+YbI&#10;XnU3HBes4ie9/e0g8EwcNMopuSbT9n+7bxEYMQou0se8xPNOKWVHP+XG9I5/h0D2kW9Tqpvp5Jq/&#10;xvA4Z2dFMub9Zf62xBrn3XN6GwLZO3R5nnEfva3l69fKu/j3/Ebo+qN8vB7CKd6n+S5hXPfkP97I&#10;H2NEFZ/oW3Y4Peu+iatlHmPUtxlFnTds8I8zIhlz75tv4YLblrG6zYo8fi/PykG5Q7Lvn4Uzry0N&#10;df/P+qr51h127jK9D6r6c1a3014jULFMju8c6Vp3c1zVsymzZr9iYu6+QSBXMMFD+Ki6Wr6md3hb&#10;CDwjBzlzkmvy7RzPtTzP5XbEhX5kP+b7JDYkPN1rShv1hFa3pkvnSH6bOuIpNWmwJZO5b0p6/EPt&#10;ri0PFtmj/LxvnGEhbZa+Nkx6PnMEno2DnK28+835is5sHfnd2i7tZRiFZ2DnXOo7rpSP/nSWT9p3&#10;rXYoCIzYjPHRFkq9rfjwcN+W+zeyFv6pGNQ9O2JYy3V4/Qg8Ewc5r7N78i1c/y5wWT7rvq7vfegE&#10;7yzogKoHtOT87sw6+zt3tb3lXrebE3yciWCI76UlPf7aEcI3ZCx3vLPfTGwFi7Wv9aXm9wgcdIpM&#10;0pfukCLffuOWevEvhckjt1PnWsPGPIt//fLtoP+HNrbPbH7qxhbqu6QZQsfTgj87HdYjxx9v4blK&#10;ZL4Zdc4w4Z/ZvW7Ktt8IBIFH4KCMpfp1/+YcT7ZxUOWfWq7WX2N43PN1jsmDx8cdn9j/X7EZd2dy&#10;5/Kfv7z3UUfZlK9tqIvn6U98xG0J34rFe8LO/pHT97Rz77pLclLHpQxZyfeV5i3sziJuJmvJa78R&#10;eFQOysrM7pZnenHLcp6582Hjb3Kxe/DPIdsHxsq708xv2PG8h1xUlz5qWoc/RyCySQ/7Fjm4xf+8&#10;xnOmZD6+SSVjzjn4Jzb0c86qR30PBB6JgyLXwcHYYvuQ7/q3UMayqbM1Pzjw6YMf7/QefYCD9rbP&#10;jmNG54wKy/BO9Aes2UEe32vnLJs+xnY6/hoBOAUrvA7PZ3pnmbGbVZ1LnWU4Vpqzjt+d4iD7c/z2&#10;oJatbXS4EagI3IODqqzXsQiTW4879ejGejekzKH68tfuxvn7hsA31vBi+zh/4yPl3MtxMMU7ytEX&#10;+7I7HcmHtb+fEs5RTvqoU9aO6yXnB3vrgM+FxzW7ZF+3bmt/z7ubFznymGPubo0lcx39W4+z+3sO&#10;BO7BQRWZelYis7lLpwM9bPuUiUzX+sJL6WO5NcZ9fxVdAK9f7c6mwct84Yl38jtUZ3Pl6A0cg3eC&#10;X/WV97Q7H4HgCF9YP5stlPGbeQ2LO6vUMwxbiLyN5WZ1pbVrBEYEbs1BZHUmr87y5LnKd/62YdWp&#10;Y90l+R/nuZZ45o9b8EjuKtky3p1x3+x83224l0s+H6dIH7+9TpvqBuuqP5Mmv91pCMAUv8Pcu6Fn&#10;dFUuzIWM2Z9k6dB7RvVSN/4zzr/HfBsEbs1Bs1m5N6JPnRnJtz2b7zqXZHgpfdb+WtLMOd8IVl3g&#10;nI1XcDadB8c8X+7u6vFO8DwFi2CrLfdJ7U5HINilBuytFRl/Vke+qlzlb2uYzzjfZ51jj/t+CFyL&#10;gw7JZs7Vzlb5TUH4x3ikr93N8Pm445jqUobPtsk5FFb0mt/k0w95FxTeoS/gylZKG7XdpfBY1j2f&#10;NrXDjflpJ+uZ+Fb94BMfDmTZWlk7bsSqlt0XuME/p/ZprPtvLMuZxjnn1Po3mEp3sQIErsVBS9BE&#10;fuu9Mj3H9nFWrHtU2ZRfam9t6SMPedcbnqbLYEWf4Z18EyvN4zu3vOMJLvCsmCb9FF/f+Cx/VyF1&#10;trYmmfdb/ejx+t7+rW29p95s3aTN0tnN9iSZq3cTs7KztPeMs+tuC4FLclCVxVlYmrsk9zt0ZnSq&#10;8/aoJ2v9ba3It7P96+5u7Zc7OycYwYtOwAnSkg5LfH7MdjwVz5SLTz7ooLxr2uJanDPn4Fbr4B7r&#10;x26Nm5VL3jX9cZ+lr4yHT56MN4/7xGPylXbabwTOReCSHLTUN7nO98P0WWTb+Xp8Pz5rQ/21u8zx&#10;Ly92D44JVnt758UGki7ONqrveFI/OImPack7x7c+1kt/S25Jry2V31J61gD/WLtqCyUv/i1xqX1m&#10;/YzNnrTekbP6HqvWGcd6KG8s2/FGoCJwaQ4ii1UenZ/yXoFOpT+d3fO9auS/jqmGa1s1fQ3hOjc4&#10;0fP2/p6jC+dUzoZbMKv1L4XHrM3xb0HPylyq/2duZ4ZL0pwXyD+borrk17RrhyM/tR+2j71J/vL/&#10;naZc/Fq+w43ApRC4JAfZT5FXvrbJtb2XcxU+GvfdGDe3Wdql5nzPdipGxuHsScfH5vH3DXDOPr4L&#10;42t6y90cV3Gp4eC+L/SOf9JmfO3ObKHkx39Hl6usWnFJmI1hP9zzXmuUk5x9cs4xvpwPM24LVMOr&#10;XLCe1N0QuAQHkc8qo9rEOTnT8/NbtjrRWqemrzVc9787jtg94ej933h7uavES3/alTlFX404jutx&#10;Kp5jO+plzLmjyXiSfmrbXW73u63detoLzmFxM8yTd20f13i/mPOPb13qXeEp/b9V1k5pu8tsA4FL&#10;clDsHmeq8A89O77zuee+u/eq+s7ZXs+5MziJ+02pO5GPL5xe9fw9MTMO3yQY4358u3i7tyHgd3Bs&#10;De5ea2o9834q5x97t10jcA8ERg6iE53Xsj/iL42NPId71I1Mk/F6pjrWzlL7SX9v/bRzCX8cS43X&#10;cO3LmTPfuoZ/+DDD08/w3RnupD+teeYZuyjxOue1hesca3ic56E8f4vPHpndd43tjPHabg0rV+NL&#10;YeXs7XyXSv7IpH1a6yjXrhG4JgKRN/7IQd5H+j0kl3I5l2dM0sM9dKiHPHvcudXvtWo7tX7Ca/fp&#10;Gns+3MyHkzR3Ms+kw9lwxs4W4shAuzkC2TtjLszcf1n/6pbK1zKnhGs7Nazf/E4pshjbp5Y7pY8u&#10;0wjMEDhVjsZyIwfhE2elmVOXzmTjhHPi21NknJ5SZuxn1p405U4pe0qZpT4ulV7HUMNj+/Y7fmEz&#10;BB++ve+9CoyeVX/Tn57qnnUudQ6XCh+Si/Rxyb9LPutvTIvtk/Oi+0AyyI1lM8b2G4FLIzDKWuKv&#10;OOjFngkHVd0izW/zY/PEp1sj2zWN/nV3g5fYAvVeztzS/6Xneev2Kkbee5kvHGLvwMeDt3FzLX/r&#10;sV6iP2tpbv4eA7eWdTwVm3G+Y3zWzliGHGR/KH8tmdBPbJ/I5NLvTccxzubRaY3AJRGIzDmvR0/y&#10;6RfvJuTTqXSOc2++GVaGPOMuMq6MM5V26Fn3y2lHOU/az75TF6epX13GdCyt5t86bIzjOPFr/mbb&#10;ON+ld/izdm49l7f0Z9xs3twlXUt/vmVs760zrmttb8w7FIfJmK+tmpZ9xyYa8/YJB/7RTm2r1k+6&#10;PWmN7Gcyae9lX9emU76mdbgRuCUCr+wg/LKTVWfcX+9+k0JuyW/O9LgIJ830zijL4SbnrrzL1lbV&#10;0cI4Sxl7URtjO7fE4ty+8Kh7jTovYWnRLWOb4/zG+Fj+EeP0Z84qxveMc3grrplrfO3YD84h5CHn&#10;MRjZW3nYI+5hxeXFXrY3aluHxjUrN+7F2D72bvatvmo57dS4PmdtHxpL5zUC70GgylvOY7FV/D+c&#10;+9+pvNhE0n23ZX8tudreUhnp9indbE9Ed6ff+NJxkjPbuE8OtX3NPPPLHI0JR+PjyqfGT8eMOKXe&#10;OL6l9LHcI8adL2LTZnzPPJ/M4ZhPfsMx1tr5CQ7WPvZG5Hjmk+2kk51wxLF+l/Ir5uTS2NKHttlB&#10;kcelvbSUvtRnpzcCb0Egsho/bZA/HPRJl+72RfaIvYUL7LvR1XYSHv3UkZ48aTXszGbf6Cd3eJ/G&#10;stvXxuCOi+1F793LZQ7u1UbusdcP/QZqrXs89jMdV9f0Xmt06X6tm3OQeVY7PrxBNvGQtbeHyChZ&#10;9k3ouOYzfLL37Lf3OnvDOO0d37Vq057KXfc4nvf21/UbgXMQIIf2kv1BTnMnUM9w4R2+PWZPjftm&#10;jJ8zhlPL2ivsJO+VnOEyrvCSM545zHgxfdRx1nDyz/Xtb/s5Y6hjkr7V/U2uYEEHP7KbycCYljj+&#10;IPv2Rl1vsmie7F+cG93+1nmnP9zmTHPIpWwtU2XOfqm2mD1S74Fr2dpGh58XgZlMXHI2kZn0E3+p&#10;DzrSvnAOo5/pb7JNFu0jnJL9FD9cU+NVt1YZXur32unmTSewPcwn44tv7+KA+lukYDeOLRjGX8qv&#10;6dqld0aM7Hd6auxrqe3a5prC5k/W4HHoTPAoc56tjzkYOznKmcd6C5ubfVXXedbGOL9aPnmzesqR&#10;5crhs3JpY/Tt+8hnZNRekc6N4zin7bGvjt8XAWt3jfVLm/Fns5Rnj7BjyBeOIXc5P0X2opdrPNxD&#10;RzjXuTew1+hPHEPHOs9ps9YTtve4Q2ObjfdaacZhTxk33YB/zDn3IvhWeuWjpbFo69C82IvwrZjo&#10;K9yTPX6ojaW+15ZONmED++oqNjVcy1wrXPur4dqfcbsPCO+Ygztfe0xenPpLbaTMKf6sDftOv+N7&#10;T2VH/hj7YI+RR/XJKfnXzqwfdY+1N7bf8fsjsLSWdWTWNeXi1/warvmRB76H3qTzcQOOwBWxYchY&#10;9KxwnuhHPn2MY+yhcIz2tJs+jCX9Ctfx6Dftxp9xUK2jjXu4jMFccAU+Dh9l7OL0S+afOvFn48Yr&#10;7Eh1g7c9LsynL/B1xTDtzNKSt1a/Ypmz+Ox+qpa7FRaH1sMZxv7K/rFvrHvGfmi88g7lj/M7VJa8&#10;kStjOeTMpbaDH+udgDbs+epq+Zre4cdH4FJrV9shQ3Qh2ScreRczckz2RHz6lP4Td1Yjd86adGHu&#10;pKNjR2SzB+s4apnkJy3nsehwfjgoZW7tG/vS+MexmA8+go89mXkEO7g7I84cXWD+lcfUm73XndWv&#10;WNbwrOza0rI+sIW5s0xc8uIn/dp+7a+Gc76wtmTEPqz2zrXHVds3rvA2uY3LeGdyRE5zVjQHeNMJ&#10;dQ6pP7aXePvrQqCuN5lxjiJPbHny5XxV9SGZiezwc9YWxkfkyb6gD+0X+5rcjf0soTiT26WytU1l&#10;HpGDlsZ+KD3zwp/ho3AJnPFM+Ah/Rw9Ym/B9fPUP7e9xHOfgP9Z9tnhwzrjFY1ss2RNjndS9lp/+&#10;wj3W2D6rNs9b+tZu2j61/lgel5Czar9EfmrZhOkVY4/OoFecQ5M/G8eYN8ZndTrtcRA4tF72GB2H&#10;a+gpXFM5hazXJxxjj9L15I9M5e72UF8VkVPL1TrCke0xPXHtHuOgt/adPt7qn9LvWEY8aXxrhWvG&#10;84C4Pe3BTdbJujkLsFnbHUegYg1n+FVbqLaQNalp1wrrC9dEb7tHiM5+zzhq3Roe5yFvlm8vGhdZ&#10;ow/EZ+WSVs9J5FQ9OsfZNE7Z7PHUSx6/ptVwLdPhx0UgfENHe9dSdZX9lnMJ2YhckRH70J6sdszS&#10;+i+lQ2XMSzz+W5BTNzKb+uZn/OaUx/if2Y0YmTPutz6Vj8zbOkpzrjjV1fYTjn9qG89cbjZXut6T&#10;vNG/xXyd7eh3a2osp54nMtZrjZH8GYv9ZVx1D6bv+MZAFiOnmQv5XXK17lKZTn98BJw7nJecm52h&#10;opdHX17lmshT/GMzvZS8LLWT9FPHc8wOOjafZ8yvdzTWt967mU8wfMa53WPMZI2OheU5XP6Wsc7W&#10;Rv/usul4uptM515w7GNWfyyT+Dll1RnLJ56xuTfJuLI/U0Z9HKqMedS5yNuSq5i8dd7ntDErK22W&#10;/tbxpF7a5Dvrk1X3L1nz8I2zh3D4BjeRj8hN2uOnzZr2TOEtcpD1sZbOpFnnrFnWM37S2/8WAbjM&#10;sIEn/U+HXtONfduXuaNgAzlLcsqN+/VQfGy3zuFQHk4xBuca/OsMS6fAwVk1nOIuJfwztiddvaqH&#10;xMd7tzqmNYbH9ZnNccROmZpW26jpNTxrN2mHys3yZmlpq/rGxZb1HhCv1LUO79g/ZNhdWuWb9LE0&#10;t9rPM4a3xEFZy6yTvZ87j7zLGMukbPtzBCpezmrOb7k3qnnz2vNU9Y7VtR/pfHsZB7HD6h6tLY9t&#10;jfFadhau5dnM+sUpOcNEn5g7ecJB9Eri9E5to4btv8igdrQZ/GZjWVNaxaHOyzrO8pbSa1nrQ3+T&#10;B3savvGtmzNKzgL6VLfWr+NYSlfGWJbkLW0Yh/5zDiEPkZWcfZ1TnF/OuYs5NK70/Uz+ljgo61Jl&#10;x/qTC3qgymbKtn86AnCNDlar4nx6K9/qhUPl2Qd578Ov66bP2u+4X8f4oX7kaZuMsEsqVwjnzIoz&#10;6Jvq8DG5Uq+69K8OvlGGPvLYi3Xs6o3x2tZWwzDBJXgGZtbBOQSWh56cC3wv6wxhDZbwzTodw1i5&#10;lCWX1j1nkLq2+AcXOY/ot8ps6sc/1OeszCztUBuPlrclDhrXKvHITNtCp0tnsBtrwNDeo5OXyox1&#10;DsVHHUH30Df2dNYr9ceyp/Q/KxPeyfmV7sI5zqx0TD2zjvUT55Mr9XKnJq3yp3ZhRR/WMuaTdoTH&#10;eUl7RlfnZPziY1rmVecMG3qbrgqmsSmCIRw9eN26wZS+jw3Ex1X1Xb82vKurfaX/mT+OVZw86ifn&#10;iYyDT06dQXBl5ZxZ21tO2yIHjTKXMys5ipzFJxs1vGVZWZp7xcdeoxfogPe6uk76sE50uvbz7ab0&#10;2r8+x/jSOGo5YW3SGdFr5AHv0DPnuLSLh7VF/8GFrqq6U/uzeaS+Pmv4nDE8W9nM05rD21qToWrf&#10;ZF3od3KAj+gv/FTPBcdww2nWJO0Jp/8l3CKL/5+9u0d3ZjeuBZwqdOjQQ3Do8A7hhgoVKlSoUOEN&#10;PQSFN3SoUKGH4xkc73frLH314aCbTbKbbJKF5+EGGr+FBaAWCg1y8zNPyJDxJJP6yHxpn5I2LrWZ&#10;fO/ufxIHGcvZfsS8ylw3n7k6P2r4O/GD/2QtVghGfOht6zF6YUyvZbeEtZkzU/vYpXq1U9san9NW&#10;jVc3nYEP6JPsXcMNszKJG/2xbel5/1z1lbA2a/7UVfGdpSffu/j6C2s8wH6BDX2ejzERl3Ms8wCH&#10;zLCZxQWnMc2ztZ4xT76ZT2eQEb+YJ5HNHDdfzHe2zpIb217Kdym+1lPDl8qdPf2TOCjjlnUe3xjZ&#10;/5pbOb9P3rOP3xnloyNgaW3e64xD5Z+MWXz11/CsvdlYKkPvRefRJbMzk1nZWRuJG/OzfbSR/bLn&#10;2T5I+bFs6nwnX9/pfmdg9Hlskeh1vrGg790hYEvW8Z1hNItbwyz5+doyNjNbV9v0gTyjfMZxVmat&#10;3U6bI/BJHDRH4B86zD4n838pX8dvRwD/wBMfXeOiH1Km8o+0MT35Rr/mqzpMmG4L9zjP0cYWV+uc&#10;5U96bU8+elZ72b8n3+iPdSZ9jD/ieamtpfjIsJSeeFiEc/IuJnxsfsBGPF1vDxAbV/2pI23t5Wd8&#10;1J93frF7pZkPsYvJ54OH8A5eemWXvtc+zHCucTVcy+0Vbg76B5L2Z1kTWQdHY7/XGJ6xHmva2rVu&#10;t7qsj/jhH3rC+BiPa8ZkzEvH0XfuReGe6J2t8t2aTz9g4fwtLn3MM38WV9OfGR6xXHrWB3rauOcc&#10;0rrKBw45V8NN1Sbcu/9VxhoOjuLIgxPtD9hmsYvIa9+AGzNPZnWkrlfyx36Mz+lLHY8aTvpefnPQ&#10;DySzZrbui3+U7NCIgDnrHpJ1XPXM0nxP+aTjC3rAmNTyybfkp3xdM/QLzqFr1IcLanrKLNU5xq/l&#10;X0qj2+ytueSJX+PGsOdHuypXbXsWLy53CGBsvKudkzHESTin2sWz+mp7e4e1V9t0FkvW+o5nNkdq&#10;mZlMl9JnZZ4ZZ49tPjqrqOORNRH/UTI2B/1A2j7Ivojf7jYE6nq0f7SmrfUtLnPfPjq6IHG13kt1&#10;pYx82rbe6EJzPTautGvqlP8WlzZi0437myprDd/S1r1lImvqGZ/Fi6O37BFm70rgTKfTb6OdU+ur&#10;4dSbdh/h29dkz0lmHxy6dtY2yvwIOfduQx+Mi/WVftsfZJ8Xv87Fo/vdHPRjlKMnzMV2+yBgneOA&#10;rQ5H2AcoM1sPW+tRlh1mnZFhfH9c19jWOrfmG+vOGtYn+jnP6iMnrqYX8KUPneAjLP4Rrso0tqc/&#10;dLO9WfQ2HZaPPj3yfc4oX32e9SNxGRc+eaOH9SnnbepKPuGUFX4Hpz8+1hkMwkPORyv/Jl/67Pko&#10;1xz0A1ljYEzoiiMx/9Hie4bq/MXr1nrd/1dsxzDsfaITavpWtIyjOrRLj1envlHH3NJGrXMtnPbY&#10;DmwDMlnv0eXmG86NLuDLk/cU9PtRbq3fdJQxcz8t52uRiW+f5kxTvrV6ZrLP8o9x4/OsnlvijH3F&#10;HtevtTWmjc+3yPDsMrUP9mbmY/Re3avVfEfK/MkcNGJsflpfPlVPHYn/u9cNY2seJ8RV3BPm25fR&#10;d3Rf4lNmq49zjJ81lfV0a11b25Qv80VbbBs8aG3lHYl7EOTCL3iFjSbdR16cq2xk5bu/p8wjbCHt&#10;wQt+dFIwDDeSGYc6g6t9rRglPnHjc+Ljp6953tuv9ZNF//Qj+nYJV3lr2RoeZVxLG/M++3lJVvsj&#10;Y26OWqeekzf+kbJ/GgddwjRrzzhcWkNHjss71U2vWff01wx/OOcOAj0XV/PWcNJHX1ntWE/j2C2V&#10;X4of61571hZ7QD9xTvR2ZMGtbIbYduqq7UbWGiePePMRXx3h1E8Pwy26mcx4kq8v+Z3PS+1X2Wv4&#10;Urm902dt6yeet7+BJz3rOW5WJmnv6Ke/8fURRtZN7HTPXM3zHXHAn0/joEsQZg+YOZqxuFSu05cR&#10;YBdY/3TazOF76bAX3uKyNvjGSN3Wj/msvT3d0hzAO85y6LTsXdh83pvQ7XvIgdf0K/Nx7NcoW3CR&#10;r4ZTDr7sTLwWmePrh7M3+4E9ZE+bR/mz/s3a0l+c6mN80rdgt7WeWd3vFAcX6xBO1tGjXHPQD6TN&#10;RWvQGFiH7fZDIPMsujTrPvxBDyZtqVVlUi55rBt6RXm6Zo3Datnon9QTv8bXcMo6z8E77IZqL+AK&#10;siiTvKnTc60r8TN/zKdOfWNLXeOqDLiSPYN3omPU6YN3cGbOAq9p41l5a9/IUJ9H/DLvrGkYwpNL&#10;vlr2O+HD/5gHsDI3Lq3HvaCqY6Rtn3pmsFc7r1IP/QIDOqXd/QhkjVv7cMXx1WWPah6uudRT8+Cb&#10;2K3OumqeGq5lxvjoInnGtDzzyYnrosOF6fU1zqvt1nDqrXHCY3yec8YY/Zn4lK/PCctLPnLCnU7h&#10;+1ySXR35pI1X9IObPuPZOtbpT/DKc/v/+N0y+6t6bnEkTs1BP8863GPOXtKJP5fqpyUE6tylE+hC&#10;+3KOnqTT6cS4mj9xoy8P3Z/zN/yw5rbWmTqSn3zmQ96VkJUuy12H5D/ST1/hZh8f2dJmfYZJ5Z1w&#10;Drlxde6xpew7+RUH45a9CQzq/AgPyZ8y8d8Jj3v6Yn3CLbbQ0fg0B/0YLVjTOXmv8COlQ/ciAFs6&#10;Era4yLO553npflLaHNcAPRIdQ+fe66KXUg85856HfDiSHhvlSP57/LHOUZbUzX6kE8hWHX2LW2b2&#10;jrO3S+92tD/KUOs/W/iSrPQnLGBFj2ZuKVexrfXU8Nn6+yx5YkOO5xZHyNMc9DOq1rO5m7O4np8/&#10;43PrU3C0l7cvz7lz7P2kp/76PIazPowVV3VLyi/5Y101n3rYOcbfPVU6fOuZeK231nlPOP1SNznw&#10;Yc7/cEvuFeTeN7nF4UvcFKd85OOn3pqe8Kv56Re5YVTvh+Cjsa/y1TKeuVncP1I+7y8szB/zCZcL&#10;z3DcC5nmoJ+RtG+CO1yq6zla0bg9HF3qfAvOOZcbaxzx9uzDPoktpcytayP1qYNtYc+BG6PHt3KP&#10;8rc6a1s7uNR8Y9vhED5u5tuH6nNsHZj5wMBHWD7p+nSNuzb/NXUfkXdN3vAPPjaOs3kxls9z/CNk&#10;ftU64WfuwTP78aP60hz0M7LRkbOz959z9tMtCJjbsKU77Vmt/6oDajj1K2PfH/sHf3HJGz/5l/zk&#10;iy8fmyF33Oj9I+/jeI+EK6xtfcd39RPuwUNk4ddzpXAPX7y6lvb6lzBIOiwqHok/sz/Ka37ADpZw&#10;rTbgrB9j+Vmejvvle35lnR6JR3PQz+jSE9a+vae53W5/BOhNPERnmOPwNg+dM7FD7bvgL0/VwfLn&#10;fsCtXBH9Qwbtps68N1jrbcrKU8Pjc01Tr37E7tMePalt/bTnyTse5XzoUNxIr7J1lPGxv3/0nYg1&#10;PM6SFh1mLlW7uo7DWWR9JTnoP5j6LN3D2QPjjF/mOf/W9f1K+M5kDZ6wT3iWr+NuR6Diap7RzzkD&#10;y9mSOZi5zx4wR/N9LfpafvFxtc7sG2pc8vHF0/2Z7+rOeK+VSR01Tw0nnU/W2i9tkVe7dS2P5aWx&#10;9YJHcGA34bKaX7g+1/Y/KYyvgxe7sN39CGRe8bNPs06Ocs1BP5AN9okZnxPf/jEI0MHVLkgr4ZX4&#10;mbNshZmr45Yy8tkjx7bACXXPPKtHXK1rKY821MVGiT7EobiDjFUGddRn9eMs9l61eTyzC5fOlUa5&#10;xuclWd8hHn7pr3EMx6dvSctz+7cjYP7C13w8ymU9ayefT7WDYJz5G/8o3D+x3kuYVt0Mn/E5mNHZ&#10;dLzzrZpnrL8+2yPjB+Vu2S/XuiKHtq1R6zNrh04ceScy1jpwi7VHpth/ZGMHWX8po62Ui5/2P82v&#10;/RdmGwb32X6i5v80rPboL/ycO8DY3FzaD2nrHqybgy6PVtUHl3N3jjUEzNU6X2s45WZx0uicnA1Y&#10;F3Q3fb/mrBt63RrCFdFVxnTLuM7yWZfWjfc6ZMCFztnyXifyzPohT+5WkEk/1MPmGeVRflaH+pO2&#10;lB4Z3s2vehBu8IP9zH0aNjMM7okLfve+g70kQ3PQbxEK9r9N6ZijEFjCnF7GM+wLOpvOZzs497I2&#10;fKqr9bAncl/K+5no+JpH2fpcw7VeZcMf4Q4ysclSb82fcNJwX7gwdk/KJy9/qf2aZxa+tdysrrPG&#10;BUvy5Z2euYCXatoo/ydgM/Z5z2drB9fjiiNcc9APVHuu/sDiyFDFuYZrm/Q924DtQmdbA/SN+Rp7&#10;w5maNDww1sNmwk/KzM7e5E+Z+LV94ei1vOshA/6xJr23quVqfSlHTm3nrC78qfzsvLvWN8qyljbm&#10;fednOOAcYzsb+xlOs7h3xmiPvlXM7AHNfXummat5Z+mX4pqD5ghVXGt4nrtj90CA7jbfnbfF1oje&#10;Nk/rOUzacx5TbSFjlTWjDlwRNxvH8EXyVD92j/Xnw47JWV7NV8P4MDZayqUv1nCVR7mZTLO42san&#10;hoOLuWBe1HGfYZL8s7SOW0egYueukLlsP1fj12vYntoctB2rzrk/AnS6cxX6OTqbT287R5vZOFUK&#10;dob88nGZz+oLZ43rxnPi4tc6lcMj4Q7cg4+St5ZX7r+/1uifv77PZI0qQz/yE8apM7unttnhbQjY&#10;M8DZmNtrcBmXbTV0rmsRgHnm87gH2wP7rFljmk+vl2tHqfObp+N8rM/Ceabj6Q88YW6bd/HxjjM4&#10;cz35R3RrXdp11sUeyvuWyj9j2fqsbFzash7oODyCh3Lul/Tatj78h7PCL/l9yKFsyvNxZMqmrfav&#10;RyAYGh9zhQ1Ux+/6GrvEGgLBO3myRzyCG5qDgnL7RyPgHApP0M3Z79An7AT6HDeNesVaqOsh4fhk&#10;pufDYeqfueRP/XmWV9jayjsG8uTMrOaTV/m/fOnBf//SgfqgL74H5BMZxOOv2GHKtduGwIh3LQV7&#10;ew37A2POreWvZTu8DYERzzznXoL94d6uOWhvRD+3vszXigB7xhzLPVr62YfN4AwuelrZWr6G1Tem&#10;pw16yfqg//lxY/nE82saOyf8gYNwofRwVS2XPTj59Uc5fKQv7CAysOPCX7Vsh7chkLGJX0vl3DXv&#10;gWZjVPN3eD8Ecg/R3mpv1xy0N6LvW99ML8x6S6/bL+VedH0/wk4Zf69ma721regfawInVPtnrC95&#10;xdc0MuIS3KF88tV2hPHSN4d+5aP/5P1/X/z5xy//377soO//nfDlW6e1jtpWjR/r7+ffIlCxSyrs&#10;jbXxqG6Wt6Z3+H4EYG6dOJPb2zUH7Y3oZ9RX170wHWufGpsC74R7xOXOwBo66lBXrVv+pWf8o43K&#10;P2P9M93PNsv5Np4cz7jTHnsm+Zy54Rzrxafy6/915+DX+3cpW+WIrVfjOnwdAsYI//jAOOM6w/u6&#10;mjv3JQRgbC3APjbopTLXpDcHXYNW560I0K24BceYn/ZJ0RN0t73TXvrXOqj6Bt/hhaV9Wc0ffUV2&#10;3xtSjqzmfpw8yceOk5b+6B8b5z+/7Ca8Zx2GX/2+d5VLfalHeEwT1+56BPI+wng3ptfjt0cJa9va&#10;2ds1B+2N6HvXh1NwS7V3wj/eizjfosMrB+yNSPZk2qv6Pu1UHZV0fvQYDontU/Mqr+5wDFvH+vjm&#10;ny8OyveWfvdlezmb+68vPhvdWN+Y3s/bEahY0n3mmXFLfPUT3l5759yCAFyDbdb5lnLX5GkOugat&#10;182beXRLD5xdsTvsQWMbxK+8c0vd15bBb9qmk2JjrfVNmjLktIZwZ3gpbad83ruqn71jbeBUPj4S&#10;z/7BRVvaTv3t34ZAxqX+NmnibquxS92DQM6fs3+7p65atjmootFhCFjneIdOprvDN9kHmYvS5Il7&#10;hG6g98MF7BVOu7O2E+f+Q87e8GjiU5avXu+U9I8NVPnHWVv24NJxUuqIX+sSbrcPAsEX5rjf2CRu&#10;nxa6lmsQaA66Bq3Ou4TAbA2Lo4e926F/v++AfelbOtfap4PzfqfyzlIbR8WHJ3AJt9SXpDkz1Afy&#10;j3u32EJspKytcCudh2O1h399UkfKfQvQfx6CgH2AMWDDzsb8IUJ0I/9877vlftE1cLUddA1a75WX&#10;jUDf1jM2OtsHD9HB9Dg9zdX1X3VxjT8SobyP0bZP2o1f2w7/4JXYTEmP7OEf+k3deCf8Q9/BQRpb&#10;MGdv6kj51DdrP2nt34cAbDMWuGjmGv8ZKvvHwd+asEb2xLw5aP+xOmuNsXW8m3euQb+aUz7sHbrW&#10;PKOzz6hnyUVOXBEXOa2JrAt2kr7hn6TzpedZeTjIR8dZVz7WQ94dSZNnyaW9pfSOvx8BGIeDjE27&#10;5yFg3dEVxmHPud8c9Lwxvbdl82BtLuAc73PZM1WvhnucL9n/V1vnGpnW2r6mnmvyxmarXKJ8ZAn/&#10;6C87J/FjG84TrCf1WVvWAf7FzeHknPkpu9SetKU2pLW7HwHjYs6ax+2eh0C4ou4B95Am9Vp3+Yxn&#10;53u003Ucj0A4xzsdOjhck3Hlsw2MOZtipjtnccdLvq0FspmbbKHKD5FZWvpYz86kJ4+WhOGAg2Fh&#10;TdFzntXtHNI5ZcqEf+KnjkidfHlufx8Egiv71LjaL82cfMk7S++4fRDIOFgre7rmoD3RfFxd1px9&#10;PjsH59Cp1ineqdyDi8wZ+aoOrZLO1q+4WXwt94wwmdgqeKI6WOAQn/DPUn+Vi07DPzmTEwfHLfcu&#10;zohNxeOdwuauOW3MG/fnjWz2eOzRPcehOei4Ma3jJFyfZ62upUszB+xFnI9bj3Rm/VindGg4J7p4&#10;1tYrx+W+AT/OmRosZvwRXKsfvsI/wdA+G5dxNW/aaP95CGSMMj6RJOOU5/aPQyAcZK3t6ZqD9kEz&#10;a2Fp7530La2pgy7NXemlczV61HwwhrFztDO2NYvbIsdZ8+gPW8iHw8v4l02Tvscf+5DxyXsjZ2/0&#10;m71d0pbKjnX18+MQMM8zxmk145Xn9o9FoDnoWHwfUXvVbTXs3QOdyH7JWqMbox+zB6Rzc4fY+5x3&#10;tXO2jAXegY91gaPHszl1wLjiXMP1/A2HV1fz1XDN0+HHIBD8rQ/jnX1H4h8jRbcCgeag880D66Cu&#10;hRqeSSsdd9Cf3uFUvgnPhHfoVHxDPxp7fHOp/lmb7xgHB3jAyNmj/XG9o6DPI1bZMysH9+A9llvC&#10;a6xvKV/H34fAEs7O4IyZsbZny3gu5b9Pii49Q6A5aIbKvnFr83ktbZTC+rBOnKXhEFxCX1o/0X0J&#10;45ycqTlLUqaeeV9q91L6KNsrP499hW3whHlNT5ifsDz20XkXBOu45Mlz++dDIO/u+FyP2WPHqDno&#10;sXhvbc2+2tiwbbxTGG0bXBO+oS+dG1lD9Gfe4WxtK/luWXu3lEl7Z/VhH2xnMtY+ywt7Y6BM7i7I&#10;U/PVetbSar4OPwYBZwjZc1yzT3uMdO/fSnPQ88fYvDcO+MPdNHvq6MCsDX61bZy5ub+l3CW3pAsv&#10;lVtK37u+pXYeHV/7lXM1fD66nNdISz42EBu1ulrfUnzqqukdfiwCxsmZgvW19/3gx/bkNVtrDnrs&#10;uNE59l34hv6iu8IvlW9wkP21NSGvcbLnjlvSb0lv/zYEwgnZGxuDxMVXs3TnoNkXjPwza73HbIbK&#10;4+KCf/zasvVlzfn/6VvGspbt8H0IPIyDvsZXW//zteeIm82FpI1+zbsUHstsfa71bS0z5pvVIY6N&#10;w15xNy1nNpVrhM39fP/Gu2z6req7sa1+Pg6BOo75vpB9ArvT/OWct8VONabK1HLHSdc1H4WA8cvv&#10;xxnvS67H+xJC29Oz37Mnr+5ejO3do2v/5UvPCovTnv181bE1XGVYCy/JV+NreK2upC3lTzyfrHlO&#10;uerrmzManINXgkH88E3O0uy5xvrqcw3Xdjq8LwIznI21+ZrztvAO2yfjaLyVnZXfV8Ku7WgE6t4i&#10;9xNqm8b4Fl1V6+jwbxGIHeQ8lNtrLVUOsl6zbv/1K/ytj3/d+1vf9LH83r/T3/Qy+yHjXWVaCkf2&#10;mv7doQP/kJGOcu/MmZk9cfRUOIc/3oU+UKSu+k4EluYP/WSc7ZGNcT2ju7PJtygOtyXsXqmD+X6Y&#10;MY7duyT/O/R3qW+PjKdD8cNoB5HhHowrB8UOsm7ZBtZx4qKro7vjixf2UYZ8dHnej9AH5ot7sPpg&#10;vvgI3/PeBO/RN7VObfngSvY6ecgFt8jJz7N+yotPs08exxS24dgxLc/y3DMGqaf9dQQqxkthc8td&#10;EWNs/O0/uJp/vZVOPSsCdQytV+ObdZ20S2v1rH17BbnoSfqUft8T58pBxhPvaIvzTkhb//1l71jb&#10;uER+/EIOOlz+6HXyCddPjUuYn7C843MtX8O1zFK5MY98ZDRfyYyj8FbFMPO3zoNZXE3v8DkQyDga&#10;r7wXMubGO3ucHsv5WL0iLsY7cttfuG+S8c5cqL1N3hrX4dsQgC9uoD9Hdw/OIwfZP+IbLvXWca/x&#10;35nKn9g35KTrvWuJT/+zkWIn0RH4IjaJebTlk/zK2u+qJ/XixrRJHzkrXLJvitj/7Gf6W9OWwvJe&#10;k3+pno6/HYHoHONgHpsb9ht5RyA+eW5vpUueFQHjS+dk32n9Z7zjn1X2d5BrL/33Gw764oLwXNqI&#10;fw9uqSP+PXVtKaudPdrao44t8nae6xCoOoZ9Hj1kD8LV9L3mwnUSvkbuV5vfkTc+lN1RzX6WPkva&#10;6L/GiJxXyuA5Sih+KW3MO3seOchdhNhB8juP4+5p47uC/tMI7IDAOA/pn9jPbN+Re3Zo8i2rgGPu&#10;6niv+gpuHPsqc3jIXBBudxwCa+NwS6u/4aCvMawcdEudXaYROAKBOveFnbWGf2L/HNHuq9ZZ8dIH&#10;eNHP+f9TsR2DofNy55jOz52n46bUEV89S2Fpz3TmQPpiPxJX5RVXn2s4+dt/LALNQY/Fu1vbBwG6&#10;I++j6dRPcFVf1nD6HhswaTjE+va+NLq5+jgon8TX960Je+fqXQteyj0PbaadtL/kb823VP6aeHLq&#10;i/eCOLe2PYbzHP+adjrvfgg0B+2HZdf0OAQyb91Lyf3rx7V+npaiP+OTzDkG3hntHHqZreP9WdXP&#10;uAuGyrGB5MnvvIejwkeepbOngnttO8jUuHBj0o70tWtPQl6y6md1ZKmy1bQOPweBrOXsg/h9Fvec&#10;sehWtyFA90U35v8vfJpeqf2NjneXaOQeXFL5YhvCP3Kxe5RPvcE9+sL3M+iQ6Poql1rG5x81HxeC&#10;B9uNjPof2y04jXI9Q8bjev96NTcHvd6YfbrEvldsn0vPfLKrOhX/sHPCDbDJXYM9dGzq0I53RrUt&#10;vKRdNmm+8x3ZUi7+0eOVdrSPH8kGi5GH5Kt5j5ar619GoDloGZtOOR8CdAv9h4Oy9z6flMdKFN2Z&#10;VvBCfhvCvt/z6GqZGh7zjc9reel1Z3exkXL+hY+c14UDxzqPeq6yCpOPLCMPjfnIU+OOkq/rnSPQ&#10;HDTHpWPPiYBzYjqFzo3LnjvP7+pXPZk+x/6h/+u7saTvhYW203781J1n56JkiF1E/+OoR7vad/jg&#10;Zf/rAS9G1uTJ86Nl7PZ+INAc9AOLDp0fATqNvnUPN3rk/FLvK2H67b0YGyT8k/OmLXpVni35tkie&#10;euLHLosNggMe/Y45GJE/PE0e9xWSFn9LHzvPcQg0Bx2Hbde8PwLu3tpnu9v1iS56nv7Me3dnk2fT&#10;p+R0lwH/5IyO/g9PZuzSn/iJH/1L6WN+zynDH39LMGkpt/Y8pqVM+/sg0By0D45dy2MQsO+3n7W3&#10;5d5ZP6z1zb0AOODjM78XI5t9Ax7ywUm4aalv4pfSLs2wGQ/XurQLL3Lgb7/FPJtDtcyszktydPp1&#10;CDQHXYdX534uAuGgR5/tPLfXP7ceXYqDfG+Uq3rz59zPeaq6m2y4yLsiMuMA41i5U/7ahxq+tgdj&#10;2TzzvznoS4b8f7TvM92v+Mgbf2wzdYzx/Xw/As1B92PYNTwOAft/esR7oeiF+I+T4nkt0dv678O+&#10;4M7c/1E2d7dzr5tvLxG9H//IPuW+dnycSI58z+wb0F8xjexVrqS3vx8CzUH7Ydk1HY+A90D0xvj7&#10;PNEXx0vw2Bb0K33zLiXvV+jN6pKnxj0rPJOlxuWuGnvIWNL/SefPwlv7krJj/tT7bYt98Tcu//9f&#10;7eIiMvhfne7NVU4c6+jnYxBoDjoG1651fwToEboj7xX2b+G8NdqL5w4cnZlzrCWd+4yejLKMz2Sq&#10;cd7JGEs2nb1FtTdqvhre0q+av4ZxH675t8Lf2mRTxzaDrf2NvLXslnY7z20INAfdhluXeh4C9q50&#10;V34b+d11RfQk/RgdCf3o7DP1nyz5ZIaMz1V2tkf65d3M7DfolL/XqSPfXXKeW+uEo0/OecOLzjpn&#10;8twrS5f/GYHmoJ/x6KfzI2DfSm85lzqjHt4LwehJe/LoaTZDuHevdh5ZT/qUNj3nfy7Q/fV7X8Z2&#10;zJ9y1/jOML2HgiF7J/Wqe6wf5+Ceije76JPvwFyD9S15m4NuQa3LPBuBfDfGPnp0o14Z05/9vEW+&#10;5PF7N7mDQEeP74Ge3Zd72k8fcUK+v6Ov7Nx8jyh7jLGdlF2KTzn14JBwynj3YKl8uIg8cFfeWaj9&#10;wJob5Rqf18p+alpz0KeO/Gv32760nq3QNVnv8V+xh9GdZMc/uJYexD388S6GfPr7yn3WB/12z5yu&#10;109jGx6SvuRm/Q6G6sudA/XiuaRtrc97t9hQ6sBH6nQ/PnXN8E9a2pnJmbRP95uDPn0GvFb/69rG&#10;Q3mXPPu+iZ5V/XA2PVBlq6MgXt+cNdJ7dJ7+CdN9r+7qGNawfrE/9BMP6T8eHvPM+g+z5FMGV6vD&#10;78Slnoz/Gu5LdZPLGXDGhIzmnnO7S/dD0u6s7o775ft/f8Czfvrss2fGGRHIWq77Y/qGLsh5CT1R&#10;09OPlM0zX9wsvubZOzxrM3F8ejT7Qn1iB+lPuJYufHU3wzxx+q+/+CN6Pjo+/U7ePMent+AVrODn&#10;/ZL6apkaTtnqr6Wryz6g2ldk1a5483Hm1uqc5f+kuMz35qBPGvXX72td0/RCfruG3rFXxUXR1zWv&#10;nnse47KHPhKZ2uZMhvzutL07vRb9WW2DyH+knM+qO/gYCx/jaDxxinO0pFcMclYW+yTcVe+0rfVn&#10;VueYv+ZJGvm8G8q7prQbPjL/yFbLrs2xmi9tfIrfHPQpI/0e/cxatZ4T1jPPOf+nt+gCustZvr2p&#10;vDW/MuOzuEc7cvtuzPd3J389j7DHzm/w4Nfci7PXnrkz9GMm1yyuyiq8pJeTVu0NPESv42ocE96x&#10;fzbeno139h5pf9ZGlSP5rvVTh/rZQMaHHJl/mYN4ip4le5Ul5cd2xY9p4/NY5pWfm4NeefQ+U/a6&#10;HuuaTpiuqvqJjqLL6An6vJZ/FILaTLt8HJN3FtFZZJz9Hrg4+oyt9+qu4rDWl2AlT96FwaDqeONq&#10;n4GPwtm1zlpHjT8ybM+AIzO2ZMwn44yryGxczcfM2yPlOnPdzUFnHp2WbQmBJf1S4+ml+h1IuoAO&#10;Y3PQ57hq3DMvtXdPPJnoJu2Rh94kR3QTHYsfIzudlLB2s0b5M1fzztJfLS79iU/+nHnBzP4CFlV/&#10;17w1fKnv8l6b/1KdNZ3tg2twTrWTMhfj23+Yk87war9qXe8azvzOeuD3nYR3He3P7Ff2ptH/9qNZ&#10;+3w6Lecl5j5eWtNLa2kQ1p56rC311nO2rLOcG9FR1c3qVg/O8n7okx1dHvzweVy1I2b4Jd8Z/Do3&#10;zEdzI7Zd+hZfmvmDl9hW5mXtq/4s9Xcp/hEYXGp7TG8OesSodBvPRiBrNzqAPs++1JqPXRJ9wFaR&#10;bm9qjfjgFXvUfNhZ9KK65GPPKJczl9QVzqNzZu+qYRP5ZjjZQ5NRW9bvuIZnZd41DtYwhgfbsbqK&#10;4VK45j9L2Jy0FzHHzCM2UeaOftZP5mXO8i7tmeCQOTObNxWne/CY1Z12l+pNGWOa9Ze+6le7RuDV&#10;Ebi0BvTPGjTf6ffwSF0P4Y+sjS2+8vXMn37JequYbpFPftyl3bzzGOvaWk9t+5XDxgkecK72UPo0&#10;4pP4M/vhgsju2bzRP/cssr+pc7PORfG4y1yR33w2X9Qx1p024geX8flSfNKrf6mOMZ1s5K19EW4O&#10;qqh2+NMQsC6yN6UD2C72avRA/TgnsX6k25OPe1LrbVxzt2CpTeuS/cWlzvi31PnqZWIbwsU51Su6&#10;S+MnfcwTO958q9wEh0sfPGUu2R/hKmFzN3Z+5jE8zWXzjV/DOI0Ml1zWj7K40CfryLrRduzZmdzK&#10;tWsE3hWBcV2v9XMt71raWp3XpoWDxnVZ26/ha+t/pfy1n+whetW7tfBz9vz6VMNn6GOVfU951Kuv&#10;9Lw9E07B0eZN3jdVPU/35ztoOTeu6UeGjVdt03M+td1xru+JV9fVCJwJgSP0gjprvTW81Pe1PDl7&#10;cr5S9epamaV23i2enqXTKg/VPgaj+DXtrGGyHjHO6o1NgrPxFY4KH7H1cVdsJNjWj3g2VOyXpXPq&#10;cEy1t9TDbsOP9czAGIir/CPcHHTW2dlyrSFgjfksubW0uuaXyotfq2Mtba3OS2l0g3VprS65o9pe&#10;au8s8e6K0W/woU9zTrR1PB/Zj0eP0dhexUTY+6PgFjtyCY9al3B9XiqzFl/raA5aQ6rTXg2BOref&#10;Jfu4Psfna+RS1jn6JQ66ps5XzluxTBjv2HPDiJ/vfEXnJt8r9HtJ1qX4W/sU/mHThH/2boNsszrH&#10;OBzkPM745dN20K0j2+UagX0QyDrlh4P4XNLG8HfiB/7BNfntWjrMO+9gFL/CIm6MH5/fGdvY1fhn&#10;6c5mxevocNtBRyPc9TcC9yHg3J5udeb0SbryGtQqD9lTe68ROyh+Y/fL93uW2BpnuU/YHHTNTO+8&#10;jcDxCIy60l6V3nB+Ul3yxa9pnxrG196J2+OP32FtnH75nkPwYQudBY/moE9drd3vsyIw6gb7+Nxf&#10;zZ4+so95E//JvvuDuZt1lr3+GcYDJ8PF3Y28MzuDXM1BZxiFlqERWEcg79yjU8NF4aD467V8Tmq+&#10;w5p3Hp/T8597mnlhvuAe9vRoH/5c4vFPzUGPx7xbbASuRcA6ZQv5rhAX3TKGvxPf/E/t+1pXw9v8&#10;cPYs/6y+Wdys7KvE+V4Q/vE9qrjcY8/zs/zmoGch3+02AtsRyDshOmTUp+Pz9lrfL2fljrr3H+9z&#10;jPneD4mfexS7kL6vfa/hn0s87qk56HFYd0uNwC0IRE/kLMV790/kneBwDYa423kcG8AHhviofnz/&#10;nx70cU7FZlDu1TAe8ckzX7/Z0foWV9MT9wy/OegZqHebjcD1CORd+7inV1P0yfW1vncJuOT7MDiI&#10;HvZePuHqC+eTfHx4OwP1/SzfnXwVbsqc4KdfGe2k5fmZfnPQM9HvthuB7Qg4v6cTfezTuTPpku09&#10;OTbniInfKYMZDvGbALDj+7AL2JXS6EJnVjjHPfjYT8pGh8d3Juq7sPYFGYtje3V77eTDu+Pd/ttr&#10;3Ldkc9C+eHZtjcCRCNiP0ye5m6CtUece2f4r1u2sDXfUM8wRs/E5uLrDzPZxRoef3G/ASdWW8uyj&#10;HZzkNxviar01nPT4a2nJc6tP/sinjiPbukXG5qBbUOsyjcDjEXAGRCdmL36m73g8Ho1tLcKMPYMz&#10;qr1y7XlazS/MhmI7sYXyrsW40PV8dpIzwPBR1fvC9XlbT27LpR0cRCb2HfeotrdK3By0FanO1wic&#10;AwH7cTqV/mv3A4GZbsU79C8eSjo/YaVr+Edtv41fy2c/wAai58ND2jVOOMp5IFkqly3VV2XYI4wH&#10;yVHvZe9R7151NAfthWTX0wgcjwAdRt9Fz9njtltGwBkaLnBOtrcbOSTPfO+ZnJfmnRIZjJl3Mrjq&#10;yO/mRI7017O2fdLumCd5n+E3Bz0D9W6zEbgegegNvn01vXbp+5fXt/JeJfIuCBcFv1kPx7TxOWW2&#10;xNc89gx+24LtGh5gkwjjKHuImj/t3OPH1qr14j7zJb+zcU/9e5dtDtob0a6vETgeAXom7zno13a/&#10;RaDeI7zn3VnV5bWVpfiap4aNmXsR+f0GPIQX8IP4I132LPxr5T5SLnU3Bx2NcNffCOyHQNUfuIce&#10;w0VnPGPZr9e31RR86PyK22217VvKuyG2UT2r875myU6J/NVP+JJkuC/vhOpcUS51xL9U1xHpzUFH&#10;oNp1NgKPQSB76vF+Qs5jSPFM/fIYFOatOIdz7uX+2lmdvQP5cIP9RO4wVNs2Y7k2jsmz1E/p5sgM&#10;j7V6l+rbM745aE80u65G4FgEoi/i594X/ZU9dNJIUsPHSnaO2tNf+/6cddHzl3T0o6UnT5WJ3Hgn&#10;97zJzi6qXHSvjOaHen2cTQare+u9t3xz0L0IdvlG4HEIRG/wo8OsYftbOitncvEjWcrl+d1951ze&#10;tdTv8r5Kn92bM5a4InaR7yPtMYbujsOl3hPco957sG0Ouge9LtsIPB8BOqTqlqpTwlPPl/JxEtjj&#10;07M+e+nuo6SvYyWc8RKmm+v7IryR77zeKk/sZtjUexBp99Z67ynXHHQPel22EXg8AtEX8UlAt0Rf&#10;2UdXV/VcjX/XsLtf7If8LoB+vioGeV+EM/SJT2dn7Gf9msXVsY7OZ2eZN892kUff8unvvT17VLr9&#10;RmAZgapjoovkxj30Ci46+/5/uXe3p8Al+3wYRI9VvG6v/bkl2Xb1Nxjc587/Ybimf8kbu9n7p/Hc&#10;9tE9bQ56NOLdXiNwPwLRJbUmcbn7REdVfqr53jmc72K+wnug2RjOxqbmc6/AuyI2EZ713ivp8Wd1&#10;1Dj5zA38w+6A2TNdc9Az0e+2G4F9EaBb6Ci6ZbyvHR0VX8s1vK8k19d2ryx0Wd7hZ29/b53X9+L4&#10;EsbYeWO9sxCbb9b6iEH2Jmzl8BkuixvzJ/4ovznoKGS73kbgOQjkPAoP5bsx0SujT8LopOdIe3+r&#10;+pR7x/rsjErcq/drCZmMId5hw+Q9kd/pri75ZnGwCW55j1htx2A3q6PWt0e4OWgPFLuORuAcCERn&#10;+F4JfRydTLqkVUkTF7+mPSt8jSzy5j4GXcw+iP4k/zV1Pau/17Q79o29l3voxrq+30neikENp928&#10;R2RXmTc1Tw0n/95+c9DeiHZ9jcBzEaA3fKpuyv2nR+iUo3ufPvDdVc4+/oy/ybMnFuEUfjBI/bED&#10;8YiPZy5lko+fsvHFZc+i7Nr/+pN3b9cctDeiXV8jcA4E7JHzWz78+o6k6qaqi84h+bIUVVa8Gp1b&#10;72DUvqlpfF6u/fwps74EE3fn4AATNhGbcHTJO4u3Z2FLhofkWco/lr/nuTnoHvS6bCNwHgSiL+KT&#10;DO/UOwrhoUhd8ybuFXzvuehKOhO/RjenP/FfoS/XyJh+xVe2huHgvRAOgo072MFmqZ2U58d2hu34&#10;PbOl8vfGNwfdi2CXbwTOh0DVO+4/Oa/63e9+9703js5Jnjyfrxc/JIqszt7yPRk6ls5MWnJ7Tp/G&#10;tOR5R7/21dlaPaM0B2q6/gejGhYXHsJjwjXfEbg1Bx2BatfZCDwPgegauiP6g07KGc2j9rd7IaA/&#10;uMe9rdg+9Ks+celj/LQbHPL8CX4d83r3Gl55JzjiMOImPfMlPD+W2fO5OWhPNLuuRuC8COT+k/1t&#10;9DdpZzroDL2IXPX337I3F9futwiEd+PDKe8EncnWcf9t6Z/ngrsJ8MZDvmuWOjMuyiccf1bnpbjm&#10;oEsIdXoj8D4IsCXoleyLo1f0sOqRpfAzkPAOiw70jj2/2VnlfoZMZ24zYxcffsYdlxj73JlLevoS&#10;TPkJ46x8j7Xea1FmLJ96rvWbg65FrPM3Aq+LAL1Bn3s3RLdEp6dH0qN/xO2lZ1L/ml/bTb60X/Vi&#10;0uInT54/1Q8O8SsO8PNuJzxU7aGKew2nfM708Jc547m6WZmafincHHQJoU5vBN4DgegmOsMdXjrF&#10;+xXvCaTdq0v2QokskTV+6ibjWeSMTGf0K24VL7Zkxr3yUM0vrEyNs1ep975r2aX+1/JLecQ3B62h&#10;02mNwHshEL1Ax0Sn8KOn4tdep0yNe3SYDGeQ49H93qu9jCsM8Qd7yP7jEpdUzNXhfxgp5zPeSbx1&#10;jJqD9hrlrqcReB0E6BPvCegS++J61h99pTc1fJbeVb14FpnOIEdwiU+mpTDuydjndxGSN/6sT9Iq&#10;Z5g343nutXOm1mcu+qz9ButMro5rBBqB10EgOoafs377Yt+7yXdYo0eS91G9014+tc3IEb+mCS/F&#10;j/k+6XmGSR1X3BObRjguefKceswV33/1TihcwXe/xe/E1nIpkzrW/OagNXQ6rRF4TwSqvqBb6BH3&#10;FM7AQxXxa3RZLffJ4YpZDQeTxPHr91FjDyUf354ER4y8g3vYQOZN7jngp8yrtFHrWgo3By0h0/GN&#10;wGcgQG84T6Fn6BO6Zfz+zTU65TNQe+1eVq7IPYV//TqXtR/JWOOGnNfF3nHHO/8bAwLqqRxi7qiD&#10;Sz38hGv8d6avP2M72uqzuKDTfiPwGQjQJXRHdM7sN1qW9EiN/wy03qOXGTf7DTxk/2EfgmP+w73J&#10;L076ly8+cA9h7e4CWwlnxCbi57c40gbExnB40G//4Z36aQ56jznWvWgErkWArokuwEOjo0eiO6RV&#10;vTLm7edzIlDHLxJ+/57C1/tA57HGH/fgkv/69f8BbhlntnTuzY3vF9POrO1qR2XuNQcFsfYbgc9B&#10;IPrBe4FvPfS1L648lPTPQeR9e1o5JeOae5L+D179X3hLKKij1pN8+U1zc6jaREkf/T6LGxHp50ag&#10;EQgP0SPOaaJroq8qQkmrcR0+JwJ1/DJu8UnsfQ4biB0ivqZd0yPfe1aX+eN8112X8Q536ms7KEi0&#10;3wh8BgKX9Er0VOUh9tB4bxtayfsZyL1+L9fGXtr/+eINnJGzsOSPfy0C7srlHSObyFnvOGf6fdC1&#10;qHb+RuB9EYiu4dMVeIgOGc/3o0eS/30Reb+eZez0zPjVMWS3+PzPr+M/yzNDpNZR65fXXZf6nkg4&#10;HCe98lTar+nytGsEGoHXR6DqibXejDrEPSl72DN+f2itH512HQLuJdhrGOu4zJn4ib/Fd1cu9//t&#10;a5zxmmttB92CZpdpBD4HAXrCWT7dZJ/qnH92Lhc9xU/4c1B6rZ7Oxsdew/h6dxM3y5e0W3xzye+2&#10;1/M57cX+id920C3odplG4H0RoDvq94cqD9VeL+mspfhatsOPQWBpLHI/rd5B2VOitGsu4Tu/lZvv&#10;JPHDP/zmoD2R77oagfdBoNpD9fe200N6JrpmLS5p7T8egdn4kMJ40v/5H3eRbMyf+Fv91MfPnbjY&#10;2OGh5qBb0e1yjcB7I0BvVB6iO/LbLPa3Sy56Zym945+HgHHLd4NwwNId6j0lrPMBD7UdtCe6XVcj&#10;8P4IfH+v/td7vHjI90Hiqn5Z46Xkb/9xCNSx0Wqe8/sY3s0k7kiptJF26nda2w46EvWuuxF4DQSi&#10;G5akTTp+cX7j/bKPM/6kpaznMS5p7Z8HAdzDFsEH3CPHTJttB51nLrQkjcCZERjtGmc49fvw9bct&#10;H6nHzozZ2WXz7oUtW+3ZjF38o/qg/tyFiA3E7/dBRyHe9TYC50Xgkr5J+ujrkd9RoDvYQ5WHztvb&#10;z5QsY1d77660sfN/GY52tf2E+33Q0ah3/Y3AZyCAh/K9D+HRZvoMFF6rl+wNY+YsjE0bXnhkL3I3&#10;ru2gR6LebTUC74mAs31nOvQJHopOi/+evX6dXtV9gTHx+9j4x+/lPGuMmoNeZ/60pI3AKyDgN1ly&#10;LufOgjt0XNV/Nfws3fcKWB4lY32PZ4w8P8s1Bz0L+W63EXgvBCqXjL+pkO+c4J6a770QeI3e2BPk&#10;+6j1HsKzpG8Oehby3W4j8J4I4BgfvOM3Kr1voOvwUvgned4TgXP2ynj4HZ78bii/fq/rWVI3Bz0L&#10;+W63EXhPBMIzesfuyZ6bzvO/INo9BwFnpLl/4C5czkhJU8fs0dI1Bz0a8W6vEfgsBOg6Os+7bzqQ&#10;zomr74US1/4xCLB53BPxXeLqnsk/5GgOqqPR4UagEbgXgei0+KnPOVD24cLPfA8emT7Nz5icifub&#10;gz5tFnZ/G4HnIED/5f+Ds4mW/v/DKF305hjfz++BQHPQe4xj96IReBUEnAm5o4CHxvfiZ9qfvwqe&#10;ry5nc9Crj2DL3wi8BgLVnnFHK7+TiY/YRzP+UaaWe42etpTXINAcdA1anbcRaATuRSDvgdxVyO/7&#10;sInoospDNXxvm13+vAg0B513bFqyRuBdEai2DR2Uuwpso8o9Nd+7YvHp/WoO+vQZ0P1vBB6PwMgt&#10;/n+0Mzm/8TO+I3q8dN3iIxFoDnok2t1WI/DZCFQbZ0TC7yi4K8cmwkXeEY1cNZbp59dHoDno9cew&#10;e9AIvBoCS9ziXVF9R9TfI3q1kb1e3uag6zHrEo1AI3AcAvip/q4M28h97spbS/ZUzXOchF3zngg0&#10;B+2JZtfVCDQCeyGAd7wbci7nXZF3RrlTp401vhnTxue9ZOx67kegOeh+DLuGRqAR2B8Bto6Pu3J4&#10;yMc5XbWBKrfU8P7SdI1HIdAcdBSyXW8j0Ahcg0DlkGrvqMP/Z8VB7iv435/uL7R7DwSag95jHLsX&#10;jcC7IVDtHX1zNuf/QPg+Kz7CS9VVDhNfn8e6arkOPxeB5qDn4t+tNwKNwM8IVO74OeWX7/9588c/&#10;/vGf/wfCOR2bqXJMLV/DY139fA4EmoPOMQ4tRSPQCPwDgcoblVuCj3TfHcr3iPh//etff7J7at5a&#10;X+LbPw8CzUHnGYuWpBFoBH4gsMQ/yeH35up9hd///ven+N/Uka/9bQg0B23DqXM1Ao3A+RBg4/gu&#10;UX7nh01U3xPNeOx8vfhsiZqDPnv8u/eNwKsggG9m52ri8r8gcJA7C+7O+T7RVjerd2vZzncfAs1B&#10;9+HXpRuBRuA5CMw4iU2U77W6O+c3Fv72t799CzjaRMqPcbUns/preof3QaA5aB8cu5ZGoBE4FoE1&#10;TpAW554cvRYuYhuxi8S53z1za3XP8nfcfgg0B+2HZdfUCDQCz0Wg2jXhorwrYhfFNmIvudPAVf56&#10;rvSf2Xpz0GeOe/e6EXh3BCq3eDfke0WVj9hH7tLN/o94LQun8fndsXtk/5qDHol2t9UINAJHIjDj&#10;ihrH9sFH7nTn9xZwEfvoD3/4wzcf1d8JYlfV8kfK/ql1Nwd96sh3vxuB90JgxhU1rob1HNc4k/P7&#10;PzgonzX76L0QO0dvmoPOMQ4tRSPQCDwHAdwUPnKPDhfhodhJzutwlTwjj5F4FrfUk6W8S/FL9bxT&#10;fHPQO41m96URaARuQSAcwHdeF/so53SxkXAUnel3u+v9h6U2U+9a+lKepfilul41vjnoVUeu5W4E&#10;GoEjEah85P1R5SNhd7/dc/B+yXdk15y6KqfUsHLj81jXpfQx/ys9Nwe90mi1rI1AI3A0Akv63llc&#10;7tfhH2d1Oa9jJ/kOEk5yzw4nzeoZ48bno/t2xvqbg844Ki1TI9AIPBqBLXyQPM7hfN/VmV393dSc&#10;2fHdA5f25z//+fs37P7+979/n+HhsnY/EGgO+oFFhxqBRqARgACuCd8EkdlzjfObQH4vdXZuF26K&#10;3SQPm6r56Jfv92vBJz6+btcINAKNwKchUDnlnr6rx90GuhQvsYXwjvM675LquyX3HOTBR7PvI+0l&#10;0z39ObJs20FHott1NwKNwKsicJTuX7p3x0byXaW//OUv39y15d7dq2Jb5W4Oqmh0uBFoBBqBxyHA&#10;9nGHwW80sI1yVudMyrPvJvkfsUu/tUpSXLmVL2f5Ehf/aO5LO0G5OShItN8INAKNwHMQiF72Tsm5&#10;nTO7vBuJXznJvbstXJF6a6/EjfHjc81/VDhtOodMH+P3+6CjUO96G4FGoBH4gUD0cGLyzMczbCA2&#10;kjt29R0SXe1+ODuJDsddlZOUT13qruG0NYsf65jlqeWXwmP7S/nEs4PGvjUHrSHWaY1AI9AIHIPA&#10;EldozXlcOCn/Gyl2Q3S490l/+tOfvu+M0+Oze3e1jRquPVqKr3nuCdf6+yzuHiS7bCPQCDQC1yNA&#10;B+dzfelfvm0edpJ3STjH3brwUHgpvnM99hJd7/tMfmeoclP4IH6V5x4Zaz1juLbVdtCITj83Ao1A&#10;I/B6CDhHwy94Bi+xifBS7jnUcOLkCT/hAt9ZUoe7e9zsbE78PdykrPojqzvr4cv4fRYH5XaNQCPQ&#10;CDwGgXt0+pqEOMQZHm7BMX5LKDZTeCh6f2ZHeQ8lP57AVfnNB++gfJwNeheFT/CGj7CPeHaafNr2&#10;Xittp02+dse2m4PWRrXTGoFGoBE4LwJLfCa+Oudx4Sc84XtJuAZP4J5w1MgPlT/CIWPc0rO61MvX&#10;Dl5qO6iOSocbgUagEWgEgkB4il3CrolNw67xceaHQ2YfdhO7C7fFZlJPfRelHfWMnNV2UEag/Uag&#10;EWgEGoE1BEb7KnnH+KVn/DTaWs1BQbH9RqARaAQaAQiMHLIXKm0H7YVk19MINAKNwHsisAf/LNXR&#10;HPSec6Z71Qg0Ao3AGRDAPUv8Q77moDOMUsvQCDQCjcB7I7DEQ81B7z3u3btGoBFoBB6NwBLfkGNM&#10;aw569Oh0e41AI9AIvC4CI4foySxuaw+bg7Yi1fkagUagEWgE9kagOWhvRLu+RqARaAQaga0INAdt&#10;RarzNQKNQCPQCOyNQHPQ3oh2fY1AI9AINAJbEWgO2opU52sEGoFGoBHYG4HmoL0R7foagUagEWgE&#10;tiLQHLQVqc7XCDQCjUAjsDcCzUF7I9r1NQKNQCPQCGxFoDloK1KdrxFoBBqBRmBvBJqD9ka062sE&#10;GoFGoBHYikBz0FakOl8j0Ag0Ao3A3gg0B+2NaNfXCDQCjUAjsBWB5qCtSHW+RqARaAQagb0RaA7a&#10;G9GurxFoBBqBRmArAs1BW5HqfI3A/7Jrx7gNAkEUQH2CiCIFpY/kY6T0MVL6OCkpfZyUdA6LGAss&#10;inGY8kVaGfAwkZ5G+loDAQIEqgVkULWofgQIECCQFZBBWSl1BAgQIFAtIIOqRfUjQIAAgayADMpK&#10;qSNAgACBagEZVC2qHwECBAhkBWRQVkodAQIECFQLyKBqUf0IECBAICsgg7JS6ggQIECgWkAGVYvq&#10;R4AAAQJZARmUlVJHgAABAtUCMqhaVD8CBAgQyArIoKyUOgIECBCoFpBB1aL6ESBAgEBWQAZlpdQR&#10;IECAQLWADKoW1Y8AAQIEsgIyKCuljgABAgSqBWRQtah+BAgQIJAVkEFZKXUECBAgUC0gg6pF9SNA&#10;gACBrIAMykqpI0CAAIFqARlULaofAQIECGQFZFBWSh0BAgQIVAvIoGpR/QgQIEAgKyCDslLqCBAg&#10;QKBaQAZVi+pHgAABAlmB3Qy63ze3j+O4OXdCgAABAgSOCESuzBl0Pj/6vp9XN30Ow7Bp3WqjfvOF&#10;EwIECBAgcECgZVDLnZZB5yWLhmUfJHcOwLqVAAECBHYFYl/TPr9vt0e/ZE9kUeyDfu1/dv1cJECA&#10;AIH3BGJPE/nT7p4zaNoHxe9wsRf6efktLmrf+4+qCRAgQIDAVmCdQW2fs/dOwtf1Ol9v392mfVJb&#10;7dhiYAbMgBkwA/+agZcsiVy5XC6Pruuez4PacTwXWu+PomZ9zXG/2UPy4GEGzIAZ2J+BdYbEc585&#10;a1bvxD3tpmtRM1/bq1neY3je41wemQEzYAbMwIEZ+DidTp/Tan/dtNrxHwAAAP//AwBQSwMEFAAG&#10;AAgAAAAhAELE9fvgAAAACAEAAA8AAABkcnMvZG93bnJldi54bWxMj0FrwkAQhe+F/odlCr3VzaoV&#10;TbMRkbYnKVQLxduaHZNgdjZk1yT++05P7WmYeY8338vWo2tEj12oPWlQkwQEUuFtTaWGr8Pb0xJE&#10;iIasaTyhhhsGWOf3d5lJrR/oE/t9LAWHUEiNhirGNpUyFBU6Eya+RWLt7DtnIq9dKW1nBg53jZwm&#10;yUI6UxN/qEyL2wqLy/7qNLwPZtjM1Gu/u5y3t+Ph+eN7p1Drx4dx8wIi4hj/zPCLz+iQM9PJX8kG&#10;0WiYcZPI5zlPludqsQJx0jBVywRknsn/BfIfAAAA//8DAFBLAwQUAAYACAAAACEAf0Iy4sMAAACl&#10;AQAAGQAAAGRycy9fcmVscy9lMm9Eb2MueG1sLnJlbHO8kMsKwjAQRfeC/xBmb9N2ISKm3YjgVuoH&#10;DMm0DTYPkij69wZEsCC4czkz3HMPs2vvZmI3ClE7K6AqSmBkpVPaDgLO3WG1ARYTWoWTsyTgQRHa&#10;ZrnYnWjClENx1D6yTLFRwJiS33Ie5UgGY+E82XzpXTCY8hgG7lFecCBel+Wah08GNDMmOyoB4ahq&#10;YN3D5+bfbNf3WtLeyashm75UcG1ydwZiGCgJMKQ0vpZ1QaYH/t2h+o9D9Xbgs+c2TwAAAP//AwBQ&#10;SwECLQAUAAYACAAAACEApuZR+wwBAAAVAgAAEwAAAAAAAAAAAAAAAAAAAAAAW0NvbnRlbnRfVHlw&#10;ZXNdLnhtbFBLAQItABQABgAIAAAAIQA4/SH/1gAAAJQBAAALAAAAAAAAAAAAAAAAAD0BAABfcmVs&#10;cy8ucmVsc1BLAQItABQABgAIAAAAIQAp9BYWgAIAAM4HAAAOAAAAAAAAAAAAAAAAADwCAABkcnMv&#10;ZTJvRG9jLnhtbFBLAQItABQABgAIAAAAIQDTo7xfaHwAAPydCgAUAAAAAAAAAAAAAAAAAOgEAABk&#10;cnMvbWVkaWEvaW1hZ2UxLmVtZlBLAQItABQABgAIAAAAIQB9IyW24HsAAPydCgAUAAAAAAAAAAAA&#10;AAAAAIKBAABkcnMvbWVkaWEvaW1hZ2UyLmVtZlBLAQItABQABgAIAAAAIQBCxPX74AAAAAgBAAAP&#10;AAAAAAAAAAAAAAAAAJT9AABkcnMvZG93bnJldi54bWxQSwECLQAUAAYACAAAACEAf0Iy4sMAAACl&#10;AQAAGQAAAAAAAAAAAAAAAACh/gAAZHJzL19yZWxzL2Uyb0RvYy54bWwucmVsc1BLBQYAAAAABwAH&#10;AL4BAACb/wAAAAA=&#10;">
                      <v:shape id="Image 691" o:spid="_x0000_s1027" type="#_x0000_t75" style="position:absolute;width:1304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n69xwAAAOMAAAAPAAAAZHJzL2Rvd25yZXYueG1sRE9fa8Iw&#10;EH8f7DuEG/imqbWzsxplDIUNhDG3l70dzdkWm0tooq3f3gyEPd7v/602g2nFhTrfWFYwnSQgiEur&#10;G64U/Hzvxi8gfEDW2FomBVfysFk/Pqyw0LbnL7ocQiViCPsCFdQhuEJKX9Zk0E+sI47c0XYGQzy7&#10;SuoO+xhuWpkmyVwabDg21OjorabydDgbBbPth95zn/Jz/lm5X+dD1uiFUqOn4XUJItAQ/sV397uO&#10;8/NplqfZbJ7C308RALm+AQAA//8DAFBLAQItABQABgAIAAAAIQDb4fbL7gAAAIUBAAATAAAAAAAA&#10;AAAAAAAAAAAAAABbQ29udGVudF9UeXBlc10ueG1sUEsBAi0AFAAGAAgAAAAhAFr0LFu/AAAAFQEA&#10;AAsAAAAAAAAAAAAAAAAAHwEAAF9yZWxzLy5yZWxzUEsBAi0AFAAGAAgAAAAhAJcqfr3HAAAA4wAA&#10;AA8AAAAAAAAAAAAAAAAABwIAAGRycy9kb3ducmV2LnhtbFBLBQYAAAAAAwADALcAAAD7AgAAAAA=&#10;">
                        <v:imagedata r:id="rId72" o:title=""/>
                      </v:shape>
                      <v:shape id="Image 692" o:spid="_x0000_s1028" type="#_x0000_t75" style="position:absolute;left:13049;width:1323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27ywAAAOEAAAAPAAAAZHJzL2Rvd25yZXYueG1sRI9BawIx&#10;FITvBf9DeIVeRBO3ditbo4i2tadC1UN7e2xedxc3L0sSdfvvm4LQ4zAz3zDzZW9bcSYfGscaJmMF&#10;grh0puFKw2H/MpqBCBHZYOuYNPxQgOVicDPHwrgLf9B5FyuRIBwK1FDH2BVShrImi2HsOuLkfTtv&#10;MSbpK2k8XhLctjJTKpcWG04LNXa0rqk87k5Wg59tXte8dcPN6ZPeV88Ph+Hj11Hru9t+9QQiUh//&#10;w9f2m9GQZ/cqz9QU/h6lNyAXvwAAAP//AwBQSwECLQAUAAYACAAAACEA2+H2y+4AAACFAQAAEwAA&#10;AAAAAAAAAAAAAAAAAAAAW0NvbnRlbnRfVHlwZXNdLnhtbFBLAQItABQABgAIAAAAIQBa9CxbvwAA&#10;ABUBAAALAAAAAAAAAAAAAAAAAB8BAABfcmVscy8ucmVsc1BLAQItABQABgAIAAAAIQCFxC27ywAA&#10;AOEAAAAPAAAAAAAAAAAAAAAAAAcCAABkcnMvZG93bnJldi54bWxQSwUGAAAAAAMAAwC3AAAA/wIA&#10;AAAA&#10;">
                        <v:imagedata r:id="rId73" o:title=""/>
                      </v:shape>
                    </v:group>
                  </w:pict>
                </mc:Fallback>
              </mc:AlternateContent>
            </w:r>
          </w:p>
        </w:tc>
      </w:tr>
      <w:tr w:rsidR="00F14512" w:rsidRPr="002966D7" w14:paraId="0F06FDCF" w14:textId="77777777" w:rsidTr="00A3683E">
        <w:trPr>
          <w:trHeight w:val="2721"/>
        </w:trPr>
        <w:tc>
          <w:tcPr>
            <w:tcW w:w="4561" w:type="dxa"/>
          </w:tcPr>
          <w:p w14:paraId="43360152" w14:textId="6BE87FCD" w:rsidR="00F14512" w:rsidRPr="00CB7519" w:rsidRDefault="00F14512" w:rsidP="00A3683E">
            <w:pPr>
              <w:widowControl/>
              <w:tabs>
                <w:tab w:val="left" w:pos="567"/>
              </w:tabs>
              <w:ind w:right="-23"/>
              <w:rPr>
                <w:rFonts w:ascii="Times New Roman" w:eastAsia="Times New Roman" w:hAnsi="Times New Roman" w:cs="Times New Roman"/>
              </w:rPr>
            </w:pPr>
            <w:r w:rsidRPr="00CB7519">
              <w:rPr>
                <w:rFonts w:ascii="Times New Roman" w:hAnsi="Times New Roman"/>
              </w:rPr>
              <w:t xml:space="preserve">2. Acul cu filtru de 5 microni, 18 G </w:t>
            </w:r>
            <w:r w:rsidRPr="00CB7519">
              <w:rPr>
                <w:rFonts w:ascii="Times New Roman" w:hAnsi="Times New Roman" w:cs="Times New Roman"/>
              </w:rPr>
              <w:t>×</w:t>
            </w:r>
            <w:r w:rsidRPr="00CB7519">
              <w:rPr>
                <w:rFonts w:ascii="Times New Roman" w:hAnsi="Times New Roman"/>
              </w:rPr>
              <w:t xml:space="preserve"> 1½ inch</w:t>
            </w:r>
            <w:r w:rsidR="00311286" w:rsidRPr="00CB7519">
              <w:rPr>
                <w:rFonts w:ascii="Times New Roman" w:hAnsi="Times New Roman"/>
              </w:rPr>
              <w:t xml:space="preserve"> este</w:t>
            </w:r>
            <w:r w:rsidRPr="00CB7519">
              <w:rPr>
                <w:rFonts w:ascii="Times New Roman" w:hAnsi="Times New Roman"/>
              </w:rPr>
              <w:t xml:space="preserve"> </w:t>
            </w:r>
            <w:r w:rsidRPr="00CB7519">
              <w:rPr>
                <w:rFonts w:ascii="Times New Roman" w:eastAsia="Times New Roman" w:hAnsi="Times New Roman" w:cs="Times New Roman"/>
              </w:rPr>
              <w:t>utilizat pentru extragerea medicamentului din flacon.</w:t>
            </w:r>
          </w:p>
          <w:p w14:paraId="31C628F9" w14:textId="77777777" w:rsidR="00F14512" w:rsidRPr="00CB7519" w:rsidRDefault="00F14512" w:rsidP="00A3683E">
            <w:pPr>
              <w:widowControl/>
              <w:tabs>
                <w:tab w:val="left" w:pos="567"/>
              </w:tabs>
              <w:ind w:right="-23"/>
              <w:rPr>
                <w:rFonts w:ascii="Times New Roman" w:eastAsia="Times New Roman" w:hAnsi="Times New Roman" w:cs="Times New Roman"/>
              </w:rPr>
            </w:pPr>
          </w:p>
          <w:p w14:paraId="09DD776A" w14:textId="132A3EC6" w:rsidR="00F14512" w:rsidRPr="004E48E3" w:rsidRDefault="00F14512" w:rsidP="00A3683E">
            <w:pPr>
              <w:widowControl/>
              <w:tabs>
                <w:tab w:val="left" w:pos="567"/>
              </w:tabs>
              <w:ind w:right="-20"/>
              <w:rPr>
                <w:rFonts w:ascii="Times New Roman" w:hAnsi="Times New Roman"/>
                <w:lang w:val="pt-PT"/>
              </w:rPr>
            </w:pPr>
            <w:r w:rsidRPr="00CB7519">
              <w:rPr>
                <w:rFonts w:ascii="Times New Roman" w:hAnsi="Times New Roman"/>
              </w:rPr>
              <w:t xml:space="preserve">Se scot din ambalajele lor acul cu filtru de 5 microni, 18 G </w:t>
            </w:r>
            <w:r w:rsidRPr="00CB7519">
              <w:rPr>
                <w:rFonts w:ascii="Times New Roman" w:eastAsia="Times New Roman" w:hAnsi="Times New Roman" w:cs="Times New Roman"/>
              </w:rPr>
              <w:t>× 1½ inch</w:t>
            </w:r>
            <w:r w:rsidRPr="00CB7519">
              <w:rPr>
                <w:rFonts w:ascii="Times New Roman" w:hAnsi="Times New Roman"/>
              </w:rPr>
              <w:t xml:space="preserve"> și seringa de 1 ml. </w:t>
            </w:r>
            <w:r w:rsidRPr="004E48E3">
              <w:rPr>
                <w:rFonts w:ascii="Times New Roman" w:hAnsi="Times New Roman"/>
                <w:lang w:val="pt-PT"/>
              </w:rPr>
              <w:t>Se atașează acul cu filtru la seringă, răsucindu-l pe vârful seringii de tip Luer-lock.</w:t>
            </w:r>
          </w:p>
          <w:p w14:paraId="103AE212" w14:textId="77777777" w:rsidR="00F14512" w:rsidRPr="004E48E3" w:rsidRDefault="00F14512" w:rsidP="00A3683E">
            <w:pPr>
              <w:widowControl/>
              <w:tabs>
                <w:tab w:val="left" w:pos="567"/>
              </w:tabs>
              <w:ind w:right="-23"/>
              <w:rPr>
                <w:rFonts w:ascii="Times New Roman" w:eastAsia="Times New Roman" w:hAnsi="Times New Roman" w:cs="Times New Roman"/>
                <w:lang w:val="pt-PT"/>
              </w:rPr>
            </w:pPr>
          </w:p>
        </w:tc>
        <w:tc>
          <w:tcPr>
            <w:tcW w:w="4513" w:type="dxa"/>
          </w:tcPr>
          <w:p w14:paraId="3DFF87BC" w14:textId="77777777" w:rsidR="00F14512" w:rsidRPr="004E48E3" w:rsidRDefault="00F14512" w:rsidP="00A3683E">
            <w:pPr>
              <w:widowControl/>
              <w:tabs>
                <w:tab w:val="left" w:pos="567"/>
              </w:tabs>
              <w:ind w:right="-20"/>
              <w:rPr>
                <w:rFonts w:ascii="Times New Roman" w:eastAsia="Times New Roman" w:hAnsi="Times New Roman" w:cs="Times New Roman"/>
                <w:lang w:val="pt-PT"/>
              </w:rPr>
            </w:pPr>
            <w:r w:rsidRPr="005236FE">
              <w:rPr>
                <w:rFonts w:ascii="Times New Roman" w:hAnsi="Times New Roman"/>
                <w:noProof/>
              </w:rPr>
              <w:drawing>
                <wp:anchor distT="0" distB="0" distL="114300" distR="114300" simplePos="0" relativeHeight="251906048" behindDoc="0" locked="0" layoutInCell="1" allowOverlap="1" wp14:anchorId="7E3930AB" wp14:editId="730CFC77">
                  <wp:simplePos x="0" y="0"/>
                  <wp:positionH relativeFrom="column">
                    <wp:posOffset>684530</wp:posOffset>
                  </wp:positionH>
                  <wp:positionV relativeFrom="paragraph">
                    <wp:posOffset>80645</wp:posOffset>
                  </wp:positionV>
                  <wp:extent cx="1477442" cy="1466850"/>
                  <wp:effectExtent l="0" t="0" r="8890" b="0"/>
                  <wp:wrapNone/>
                  <wp:docPr id="293784629" name="Picture 29378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02537"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477442" cy="1466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4512" w:rsidRPr="002966D7" w14:paraId="05BD42A2" w14:textId="77777777" w:rsidTr="00A3683E">
        <w:trPr>
          <w:trHeight w:val="4952"/>
        </w:trPr>
        <w:tc>
          <w:tcPr>
            <w:tcW w:w="4561" w:type="dxa"/>
          </w:tcPr>
          <w:p w14:paraId="1A439EC1" w14:textId="77777777" w:rsidR="00F14512" w:rsidRPr="00CB7519" w:rsidRDefault="00F14512" w:rsidP="00A3683E">
            <w:pPr>
              <w:widowControl/>
              <w:tabs>
                <w:tab w:val="left" w:pos="567"/>
              </w:tabs>
              <w:ind w:right="-20"/>
              <w:rPr>
                <w:rFonts w:ascii="Times New Roman" w:eastAsia="Times New Roman" w:hAnsi="Times New Roman" w:cs="Times New Roman"/>
              </w:rPr>
            </w:pPr>
            <w:r w:rsidRPr="00CB7519">
              <w:rPr>
                <w:rFonts w:ascii="Times New Roman" w:hAnsi="Times New Roman"/>
              </w:rPr>
              <w:t>3. Se împinge acul cu filtru în centrul dopului flaconului până când acul este complet introdus în flacon și vârful atinge capătul inferior sau baza flaconului.</w:t>
            </w:r>
          </w:p>
          <w:p w14:paraId="2F2E2091" w14:textId="77777777" w:rsidR="00F14512" w:rsidRPr="00CB7519" w:rsidRDefault="00F14512" w:rsidP="00A3683E">
            <w:pPr>
              <w:widowControl/>
              <w:tabs>
                <w:tab w:val="left" w:pos="567"/>
              </w:tabs>
              <w:ind w:right="-20"/>
              <w:rPr>
                <w:rFonts w:ascii="Times New Roman" w:eastAsia="Times New Roman" w:hAnsi="Times New Roman" w:cs="Times New Roman"/>
              </w:rPr>
            </w:pPr>
          </w:p>
          <w:p w14:paraId="17A414F9" w14:textId="77777777" w:rsidR="00F14512" w:rsidRPr="00CB7519" w:rsidRDefault="00F14512" w:rsidP="00A3683E">
            <w:pPr>
              <w:widowControl/>
              <w:tabs>
                <w:tab w:val="left" w:pos="567"/>
              </w:tabs>
              <w:ind w:right="-20"/>
              <w:rPr>
                <w:rFonts w:ascii="Times New Roman" w:eastAsia="Times New Roman" w:hAnsi="Times New Roman" w:cs="Times New Roman"/>
              </w:rPr>
            </w:pPr>
          </w:p>
          <w:p w14:paraId="0CC55413" w14:textId="77777777" w:rsidR="00F14512" w:rsidRPr="00CB7519" w:rsidRDefault="00F14512" w:rsidP="00A3683E">
            <w:pPr>
              <w:widowControl/>
              <w:tabs>
                <w:tab w:val="left" w:pos="567"/>
              </w:tabs>
              <w:ind w:right="-20"/>
              <w:rPr>
                <w:rFonts w:ascii="Times New Roman" w:eastAsia="Times New Roman" w:hAnsi="Times New Roman" w:cs="Times New Roman"/>
              </w:rPr>
            </w:pPr>
          </w:p>
          <w:p w14:paraId="0937188D" w14:textId="77777777" w:rsidR="00F14512" w:rsidRPr="00CB7519" w:rsidRDefault="00F14512" w:rsidP="00A3683E">
            <w:pPr>
              <w:widowControl/>
              <w:tabs>
                <w:tab w:val="left" w:pos="567"/>
              </w:tabs>
              <w:ind w:right="-20"/>
              <w:rPr>
                <w:rFonts w:ascii="Times New Roman" w:eastAsia="Times New Roman" w:hAnsi="Times New Roman" w:cs="Times New Roman"/>
              </w:rPr>
            </w:pPr>
          </w:p>
          <w:p w14:paraId="21B57CD1" w14:textId="77777777" w:rsidR="00F14512" w:rsidRPr="00CB7519" w:rsidRDefault="00F14512" w:rsidP="00A3683E">
            <w:pPr>
              <w:widowControl/>
              <w:tabs>
                <w:tab w:val="left" w:pos="567"/>
              </w:tabs>
              <w:ind w:right="-20"/>
              <w:rPr>
                <w:rFonts w:ascii="Times New Roman" w:eastAsia="Times New Roman" w:hAnsi="Times New Roman" w:cs="Times New Roman"/>
              </w:rPr>
            </w:pPr>
          </w:p>
          <w:p w14:paraId="4A821C1E" w14:textId="77777777" w:rsidR="00F14512" w:rsidRPr="00CB7519" w:rsidRDefault="00F14512" w:rsidP="00A3683E">
            <w:pPr>
              <w:widowControl/>
              <w:tabs>
                <w:tab w:val="left" w:pos="567"/>
              </w:tabs>
              <w:ind w:right="-20"/>
              <w:rPr>
                <w:rFonts w:ascii="Times New Roman" w:eastAsia="Times New Roman" w:hAnsi="Times New Roman" w:cs="Times New Roman"/>
              </w:rPr>
            </w:pPr>
          </w:p>
          <w:p w14:paraId="7C7D7B98" w14:textId="77777777" w:rsidR="00F14512" w:rsidRPr="00CB7519" w:rsidRDefault="00F14512" w:rsidP="00A3683E">
            <w:pPr>
              <w:widowControl/>
              <w:tabs>
                <w:tab w:val="left" w:pos="567"/>
              </w:tabs>
              <w:ind w:right="-20"/>
              <w:rPr>
                <w:rFonts w:ascii="Times New Roman" w:eastAsia="Times New Roman" w:hAnsi="Times New Roman" w:cs="Times New Roman"/>
              </w:rPr>
            </w:pPr>
            <w:r w:rsidRPr="00CB7519">
              <w:rPr>
                <w:rFonts w:ascii="Times New Roman" w:hAnsi="Times New Roman"/>
              </w:rPr>
              <w:t>4. Utilizând o tehnică aseptică, se extrage tot conținutul flaconului Yesafili în seringă, menținând flaconul în poziție verticală și înclinându‑l ușor pentru a facilita extragerea completă. Pentru a evita introducerea aerului, se asigură că vârful acului de filtrare este scufundat în lichid. Se continuă să se încline flaconul în timpul tragerii în seringă păstrându-se acul de filtrare scufundat în lichid.</w:t>
            </w:r>
          </w:p>
          <w:p w14:paraId="74FB681B" w14:textId="77777777" w:rsidR="00F14512" w:rsidRPr="00CB7519" w:rsidRDefault="00F14512" w:rsidP="00A3683E">
            <w:pPr>
              <w:widowControl/>
              <w:tabs>
                <w:tab w:val="left" w:pos="567"/>
              </w:tabs>
              <w:ind w:right="-20"/>
              <w:rPr>
                <w:rFonts w:ascii="Times New Roman" w:eastAsia="Times New Roman" w:hAnsi="Times New Roman" w:cs="Times New Roman"/>
              </w:rPr>
            </w:pPr>
          </w:p>
        </w:tc>
        <w:tc>
          <w:tcPr>
            <w:tcW w:w="4513" w:type="dxa"/>
            <w:vAlign w:val="center"/>
          </w:tcPr>
          <w:p w14:paraId="6BD5D79B" w14:textId="77777777" w:rsidR="00F14512" w:rsidRPr="00CB7519" w:rsidRDefault="00F14512" w:rsidP="00A3683E">
            <w:pPr>
              <w:widowControl/>
              <w:tabs>
                <w:tab w:val="left" w:pos="567"/>
              </w:tabs>
              <w:ind w:right="-20"/>
              <w:jc w:val="center"/>
              <w:rPr>
                <w:rFonts w:ascii="Times New Roman" w:eastAsia="Times New Roman" w:hAnsi="Times New Roman" w:cs="Times New Roman"/>
              </w:rPr>
            </w:pPr>
            <w:r w:rsidRPr="005236FE">
              <w:rPr>
                <w:rFonts w:ascii="Times New Roman" w:hAnsi="Times New Roman"/>
                <w:b/>
                <w:noProof/>
              </w:rPr>
              <mc:AlternateContent>
                <mc:Choice Requires="wps">
                  <w:drawing>
                    <wp:anchor distT="45720" distB="45720" distL="114300" distR="114300" simplePos="0" relativeHeight="251914240" behindDoc="0" locked="0" layoutInCell="1" allowOverlap="1" wp14:anchorId="543E543F" wp14:editId="7632C7D4">
                      <wp:simplePos x="0" y="0"/>
                      <wp:positionH relativeFrom="column">
                        <wp:posOffset>686435</wp:posOffset>
                      </wp:positionH>
                      <wp:positionV relativeFrom="paragraph">
                        <wp:posOffset>2631440</wp:posOffset>
                      </wp:positionV>
                      <wp:extent cx="257810" cy="139700"/>
                      <wp:effectExtent l="0" t="0" r="8890" b="12700"/>
                      <wp:wrapSquare wrapText="bothSides"/>
                      <wp:docPr id="2063649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39700"/>
                              </a:xfrm>
                              <a:prstGeom prst="rect">
                                <a:avLst/>
                              </a:prstGeom>
                              <a:noFill/>
                              <a:ln w="9525">
                                <a:noFill/>
                                <a:miter lim="800000"/>
                                <a:headEnd/>
                                <a:tailEnd/>
                              </a:ln>
                            </wps:spPr>
                            <wps:txbx>
                              <w:txbxContent>
                                <w:p w14:paraId="3004ACCE" w14:textId="77777777" w:rsidR="00F14512" w:rsidRPr="00EF7810" w:rsidRDefault="00F14512" w:rsidP="00F14512">
                                  <w:pPr>
                                    <w:spacing w:after="0" w:line="240" w:lineRule="auto"/>
                                    <w:rPr>
                                      <w:rFonts w:ascii="Arial Narrow" w:hAnsi="Arial Narrow"/>
                                      <w:b/>
                                      <w:bCs/>
                                      <w:color w:val="595959" w:themeColor="text1" w:themeTint="A6"/>
                                      <w:sz w:val="10"/>
                                      <w:szCs w:val="10"/>
                                      <w:lang w:val="nl-NL"/>
                                      <w:rPrChange w:id="3396" w:author="Author">
                                        <w:rPr>
                                          <w:rFonts w:ascii="Arial Narrow" w:hAnsi="Arial Narrow"/>
                                          <w:b/>
                                          <w:bCs/>
                                          <w:color w:val="595959" w:themeColor="text1" w:themeTint="A6"/>
                                          <w:sz w:val="10"/>
                                          <w:szCs w:val="10"/>
                                          <w:lang w:val="pt-PT"/>
                                        </w:rPr>
                                      </w:rPrChange>
                                    </w:rPr>
                                  </w:pPr>
                                  <w:r w:rsidRPr="00EF7810">
                                    <w:rPr>
                                      <w:rFonts w:ascii="Arial Narrow" w:hAnsi="Arial Narrow"/>
                                      <w:b/>
                                      <w:color w:val="595959" w:themeColor="text1" w:themeTint="A6"/>
                                      <w:sz w:val="10"/>
                                      <w:lang w:val="nl-NL"/>
                                      <w:rPrChange w:id="3397" w:author="Author">
                                        <w:rPr>
                                          <w:rFonts w:ascii="Arial Narrow" w:hAnsi="Arial Narrow"/>
                                          <w:b/>
                                          <w:color w:val="595959" w:themeColor="text1" w:themeTint="A6"/>
                                          <w:sz w:val="10"/>
                                          <w:lang w:val="pt-PT"/>
                                        </w:rPr>
                                      </w:rPrChange>
                                    </w:rPr>
                                    <w:t>Soluţie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3E543F" id="_x0000_s1161" type="#_x0000_t202" style="position:absolute;left:0;text-align:left;margin-left:54.05pt;margin-top:207.2pt;width:20.3pt;height:11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z/A8wEAAMcDAAAOAAAAZHJzL2Uyb0RvYy54bWysU8Fu2zAMvQ/YPwi6L3YyZE2NOEXXrsOA&#10;rhvQ9QMUWY6FSaJGKbGzrx8lx2mx3Yr5IFCm+cj3+Ly+GqxhB4VBg6v5fFZyppyERrtdzZ9+3L1b&#10;cRaicI0w4FTNjyrwq83bN+veV2oBHZhGISMQF6re17yL0VdFEWSnrAgz8MpRsgW0ItIVd0WDoid0&#10;a4pFWX4oesDGI0gVAr29HZN8k/HbVsn4rW2DiszUnGaL+cR8btNZbNai2qHwnZanMcQrprBCO2p6&#10;hroVUbA96n+grJYIAdo4k2ALaFstVeZAbOblX2weO+FV5kLiBH+WKfw/WPlwePTfkcXhIwy0wEwi&#10;+HuQPwNzcNMJt1PXiNB3SjTUeJ4kK3ofqlNpkjpUIYFs+6/Q0JLFPkIGGlq0SRXiyQidFnA8i66G&#10;yCS9XCwvVnPKSErN319elHkphaimYo8hflZgWQpqjrTTDC4O9yGmYUQ1fZJ6ObjTxuS9Gsf6ml8u&#10;F8tc8CJjdSTbGW1rvirTMxohcfzkmlwchTZjTA2MO5FOPEfGcdgOTDdp6KxJUmELzZF0QBh9Rv8F&#10;BR3gb8568ljNw6+9QMWZ+eJIy2TIKcAp2E6BcJJKay4jcjZebmK27kjzmlRudVbgufdpTHJLFubk&#10;7GTHl/f81fP/t/kDAAD//wMAUEsDBBQABgAIAAAAIQAw3y2j3wAAAAsBAAAPAAAAZHJzL2Rvd25y&#10;ZXYueG1sTI/BTsMwDIbvSLxDZCQuiKWFaFSl6TSGGCcOHTxA1nhttcapmmwre/p5Jzj+9qffn4vF&#10;5HpxxDF0njSkswQEUu1tR42Gn++PxwxEiIas6T2hhl8MsChvbwqTW3+iCo+b2AguoZAbDW2MQy5l&#10;qFt0Jsz8gMS7nR+diRzHRtrRnLjc9fIpSebSmY74QmsGXLVY7zcHpwGXlT9/7cPaVW/vq/WuI3yQ&#10;n1rf303LVxARp/gHw1Wf1aFkp60/kA2i55xkKaMaVKoUiCuhshcQW548zxXIspD/fygvAAAA//8D&#10;AFBLAQItABQABgAIAAAAIQC2gziS/gAAAOEBAAATAAAAAAAAAAAAAAAAAAAAAABbQ29udGVudF9U&#10;eXBlc10ueG1sUEsBAi0AFAAGAAgAAAAhADj9If/WAAAAlAEAAAsAAAAAAAAAAAAAAAAALwEAAF9y&#10;ZWxzLy5yZWxzUEsBAi0AFAAGAAgAAAAhAJvnP8DzAQAAxwMAAA4AAAAAAAAAAAAAAAAALgIAAGRy&#10;cy9lMm9Eb2MueG1sUEsBAi0AFAAGAAgAAAAhADDfLaPfAAAACwEAAA8AAAAAAAAAAAAAAAAATQQA&#10;AGRycy9kb3ducmV2LnhtbFBLBQYAAAAABAAEAPMAAABZBQAAAAA=&#10;" filled="f" stroked="f">
                      <v:textbox inset="0,0,0,0">
                        <w:txbxContent>
                          <w:p w14:paraId="3004ACCE" w14:textId="77777777" w:rsidR="00F14512" w:rsidRPr="00EF7810" w:rsidRDefault="00F14512" w:rsidP="00F14512">
                            <w:pPr>
                              <w:spacing w:after="0" w:line="240" w:lineRule="auto"/>
                              <w:rPr>
                                <w:rFonts w:ascii="Arial Narrow" w:hAnsi="Arial Narrow"/>
                                <w:b/>
                                <w:bCs/>
                                <w:color w:val="595959" w:themeColor="text1" w:themeTint="A6"/>
                                <w:sz w:val="10"/>
                                <w:szCs w:val="10"/>
                                <w:lang w:val="nl-NL"/>
                                <w:rPrChange w:id="3398" w:author="Author">
                                  <w:rPr>
                                    <w:rFonts w:ascii="Arial Narrow" w:hAnsi="Arial Narrow"/>
                                    <w:b/>
                                    <w:bCs/>
                                    <w:color w:val="595959" w:themeColor="text1" w:themeTint="A6"/>
                                    <w:sz w:val="10"/>
                                    <w:szCs w:val="10"/>
                                    <w:lang w:val="pt-PT"/>
                                  </w:rPr>
                                </w:rPrChange>
                              </w:rPr>
                            </w:pPr>
                            <w:r w:rsidRPr="00EF7810">
                              <w:rPr>
                                <w:rFonts w:ascii="Arial Narrow" w:hAnsi="Arial Narrow"/>
                                <w:b/>
                                <w:color w:val="595959" w:themeColor="text1" w:themeTint="A6"/>
                                <w:sz w:val="10"/>
                                <w:lang w:val="nl-NL"/>
                                <w:rPrChange w:id="3399" w:author="Author">
                                  <w:rPr>
                                    <w:rFonts w:ascii="Arial Narrow" w:hAnsi="Arial Narrow"/>
                                    <w:b/>
                                    <w:color w:val="595959" w:themeColor="text1" w:themeTint="A6"/>
                                    <w:sz w:val="10"/>
                                    <w:lang w:val="pt-PT"/>
                                  </w:rPr>
                                </w:rPrChange>
                              </w:rPr>
                              <w:t>Soluţie</w:t>
                            </w:r>
                          </w:p>
                        </w:txbxContent>
                      </v:textbox>
                      <w10:wrap type="square"/>
                    </v:shape>
                  </w:pict>
                </mc:Fallback>
              </mc:AlternateContent>
            </w:r>
            <w:r w:rsidRPr="005236FE">
              <w:rPr>
                <w:rFonts w:ascii="Times New Roman" w:hAnsi="Times New Roman"/>
                <w:b/>
                <w:noProof/>
              </w:rPr>
              <mc:AlternateContent>
                <mc:Choice Requires="wps">
                  <w:drawing>
                    <wp:anchor distT="45720" distB="45720" distL="114300" distR="114300" simplePos="0" relativeHeight="251915264" behindDoc="0" locked="0" layoutInCell="1" allowOverlap="1" wp14:anchorId="15291325" wp14:editId="63D0211F">
                      <wp:simplePos x="0" y="0"/>
                      <wp:positionH relativeFrom="column">
                        <wp:posOffset>1711960</wp:posOffset>
                      </wp:positionH>
                      <wp:positionV relativeFrom="paragraph">
                        <wp:posOffset>2721610</wp:posOffset>
                      </wp:positionV>
                      <wp:extent cx="408305" cy="181610"/>
                      <wp:effectExtent l="0" t="0" r="10795" b="8890"/>
                      <wp:wrapNone/>
                      <wp:docPr id="2070666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81610"/>
                              </a:xfrm>
                              <a:prstGeom prst="rect">
                                <a:avLst/>
                              </a:prstGeom>
                              <a:noFill/>
                              <a:ln w="9525">
                                <a:noFill/>
                                <a:miter lim="800000"/>
                                <a:headEnd/>
                                <a:tailEnd/>
                              </a:ln>
                            </wps:spPr>
                            <wps:txbx>
                              <w:txbxContent>
                                <w:p w14:paraId="6FEEBA50" w14:textId="77777777" w:rsidR="00F14512" w:rsidRPr="00EF7810" w:rsidRDefault="00F14512" w:rsidP="00F14512">
                                  <w:pPr>
                                    <w:spacing w:after="0" w:line="240" w:lineRule="auto"/>
                                    <w:rPr>
                                      <w:rFonts w:ascii="Arial Narrow" w:hAnsi="Arial Narrow"/>
                                      <w:b/>
                                      <w:bCs/>
                                      <w:color w:val="595959" w:themeColor="text1" w:themeTint="A6"/>
                                      <w:sz w:val="10"/>
                                      <w:szCs w:val="10"/>
                                      <w:lang w:val="nl-NL"/>
                                      <w:rPrChange w:id="3400" w:author="Author">
                                        <w:rPr>
                                          <w:rFonts w:ascii="Arial Narrow" w:hAnsi="Arial Narrow"/>
                                          <w:b/>
                                          <w:bCs/>
                                          <w:color w:val="595959" w:themeColor="text1" w:themeTint="A6"/>
                                          <w:sz w:val="10"/>
                                          <w:szCs w:val="10"/>
                                          <w:lang w:val="pt-PT"/>
                                        </w:rPr>
                                      </w:rPrChange>
                                    </w:rPr>
                                  </w:pPr>
                                  <w:r w:rsidRPr="00EF7810">
                                    <w:rPr>
                                      <w:rFonts w:ascii="Arial Narrow" w:hAnsi="Arial Narrow"/>
                                      <w:b/>
                                      <w:color w:val="595959" w:themeColor="text1" w:themeTint="A6"/>
                                      <w:sz w:val="10"/>
                                      <w:lang w:val="nl-NL"/>
                                      <w:rPrChange w:id="3401" w:author="Author">
                                        <w:rPr>
                                          <w:rFonts w:ascii="Arial Narrow" w:hAnsi="Arial Narrow"/>
                                          <w:b/>
                                          <w:color w:val="595959" w:themeColor="text1" w:themeTint="A6"/>
                                          <w:sz w:val="10"/>
                                          <w:lang w:val="pt-PT"/>
                                        </w:rPr>
                                      </w:rPrChange>
                                    </w:rPr>
                                    <w:t>Bizoul acului orientat în jos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291325" id="_x0000_s1162" type="#_x0000_t202" style="position:absolute;left:0;text-align:left;margin-left:134.8pt;margin-top:214.3pt;width:32.15pt;height:14.3pt;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9/M9QEAAMcDAAAOAAAAZHJzL2Uyb0RvYy54bWysU1Fv0zAQfkfiP1h+p0k6OpWo6TQ2hpDG&#10;QBr8ANdxGgvbZ85uk/LrOTttN7G3iTxYZzv33X3ffV5djdawvcKgwTW8mpWcKSeh1W7b8J8/7t4t&#10;OQtRuFYYcKrhBxX41frtm9XgazWHHkyrkBGIC/XgG97H6OuiCLJXVoQZeOXosgO0ItIWt0WLYiB0&#10;a4p5WV4WA2DrEaQKgU5vp0u+zvhdp2T81nVBRWYaTr3FvGJeN2kt1itRb1H4XstjG+IVXVihHRU9&#10;Q92KKNgO9QsoqyVCgC7OJNgCuk5LlTkQm6r8h81jL7zKXEic4M8yhf8HKx/2j/47sjh+hJEGmEkE&#10;fw/yV2AObnrhtuoaEYZeiZYKV0myYvChPqYmqUMdEshm+AotDVnsImSgsUObVCGejNBpAIez6GqM&#10;TNLh+3J5US44k3RVLavLKg+lEPUp2WOInxVYloKGI800g4v9fYipGVGffkm1HNxpY/JcjWNDwz8s&#10;5ouc8OzG6ki2M9o2fFmmbzJC4vjJtTk5Cm2mmAoYdySdeE6M47gZmW6p6Yt5yk4qbKA9kA4Ik8/o&#10;XVDQA/7hbCCPNTz83glUnJkvjrRMhjwFeAo2p0A4SakNlxE5mzY3MVt3onlNKnc6K/BU+9gmuSUL&#10;c3R2suPzff7r6f2t/wIAAP//AwBQSwMEFAAGAAgAAAAhAGk7E+ngAAAACwEAAA8AAABkcnMvZG93&#10;bnJldi54bWxMj89OwkAQh+8mvMNmTLwY2dJqhdotQYh48lD0AZbu0DZ0Z5vuAsWndzzpbf58+c03&#10;+XK0nTjj4FtHCmbTCARS5UxLtYKvz7eHOQgfNBndOUIFV/SwLCY3uc6Mu1CJ512oBYeQz7SCJoQ+&#10;k9JXDVrtp65H4t3BDVYHbodamkFfONx2Mo6iVFrdEl9odI/rBqvj7mQV4Kp03x9Hv7Xl62a9PbSE&#10;9/JdqbvbcfUCIuAY/mD41Wd1KNhp705kvOgUxOkiZVTBYzzngokkSRYg9jx5eo5BFrn8/0PxAwAA&#10;//8DAFBLAQItABQABgAIAAAAIQC2gziS/gAAAOEBAAATAAAAAAAAAAAAAAAAAAAAAABbQ29udGVu&#10;dF9UeXBlc10ueG1sUEsBAi0AFAAGAAgAAAAhADj9If/WAAAAlAEAAAsAAAAAAAAAAAAAAAAALwEA&#10;AF9yZWxzLy5yZWxzUEsBAi0AFAAGAAgAAAAhAKE338z1AQAAxwMAAA4AAAAAAAAAAAAAAAAALgIA&#10;AGRycy9lMm9Eb2MueG1sUEsBAi0AFAAGAAgAAAAhAGk7E+ngAAAACwEAAA8AAAAAAAAAAAAAAAAA&#10;TwQAAGRycy9kb3ducmV2LnhtbFBLBQYAAAAABAAEAPMAAABcBQAAAAA=&#10;" filled="f" stroked="f">
                      <v:textbox inset="0,0,0,0">
                        <w:txbxContent>
                          <w:p w14:paraId="6FEEBA50" w14:textId="77777777" w:rsidR="00F14512" w:rsidRPr="00EF7810" w:rsidRDefault="00F14512" w:rsidP="00F14512">
                            <w:pPr>
                              <w:spacing w:after="0" w:line="240" w:lineRule="auto"/>
                              <w:rPr>
                                <w:rFonts w:ascii="Arial Narrow" w:hAnsi="Arial Narrow"/>
                                <w:b/>
                                <w:bCs/>
                                <w:color w:val="595959" w:themeColor="text1" w:themeTint="A6"/>
                                <w:sz w:val="10"/>
                                <w:szCs w:val="10"/>
                                <w:lang w:val="nl-NL"/>
                                <w:rPrChange w:id="3402" w:author="Author">
                                  <w:rPr>
                                    <w:rFonts w:ascii="Arial Narrow" w:hAnsi="Arial Narrow"/>
                                    <w:b/>
                                    <w:bCs/>
                                    <w:color w:val="595959" w:themeColor="text1" w:themeTint="A6"/>
                                    <w:sz w:val="10"/>
                                    <w:szCs w:val="10"/>
                                    <w:lang w:val="pt-PT"/>
                                  </w:rPr>
                                </w:rPrChange>
                              </w:rPr>
                            </w:pPr>
                            <w:r w:rsidRPr="00EF7810">
                              <w:rPr>
                                <w:rFonts w:ascii="Arial Narrow" w:hAnsi="Arial Narrow"/>
                                <w:b/>
                                <w:color w:val="595959" w:themeColor="text1" w:themeTint="A6"/>
                                <w:sz w:val="10"/>
                                <w:lang w:val="nl-NL"/>
                                <w:rPrChange w:id="3403" w:author="Author">
                                  <w:rPr>
                                    <w:rFonts w:ascii="Arial Narrow" w:hAnsi="Arial Narrow"/>
                                    <w:b/>
                                    <w:color w:val="595959" w:themeColor="text1" w:themeTint="A6"/>
                                    <w:sz w:val="10"/>
                                    <w:lang w:val="pt-PT"/>
                                  </w:rPr>
                                </w:rPrChange>
                              </w:rPr>
                              <w:t>Bizoul acului orientat în jos</w:t>
                            </w:r>
                          </w:p>
                        </w:txbxContent>
                      </v:textbox>
                    </v:shape>
                  </w:pict>
                </mc:Fallback>
              </mc:AlternateContent>
            </w:r>
            <w:r w:rsidRPr="005236FE">
              <w:rPr>
                <w:rFonts w:ascii="Times New Roman" w:hAnsi="Times New Roman"/>
                <w:noProof/>
              </w:rPr>
              <mc:AlternateContent>
                <mc:Choice Requires="wpg">
                  <w:drawing>
                    <wp:anchor distT="0" distB="0" distL="114300" distR="114300" simplePos="0" relativeHeight="251908096" behindDoc="0" locked="0" layoutInCell="1" allowOverlap="1" wp14:anchorId="42938252" wp14:editId="2FFB5862">
                      <wp:simplePos x="0" y="0"/>
                      <wp:positionH relativeFrom="column">
                        <wp:posOffset>621030</wp:posOffset>
                      </wp:positionH>
                      <wp:positionV relativeFrom="paragraph">
                        <wp:posOffset>105410</wp:posOffset>
                      </wp:positionV>
                      <wp:extent cx="1497330" cy="3010535"/>
                      <wp:effectExtent l="0" t="0" r="7620" b="0"/>
                      <wp:wrapSquare wrapText="bothSides"/>
                      <wp:docPr id="1389356945" name="Groupe 693"/>
                      <wp:cNvGraphicFramePr/>
                      <a:graphic xmlns:a="http://schemas.openxmlformats.org/drawingml/2006/main">
                        <a:graphicData uri="http://schemas.microsoft.com/office/word/2010/wordprocessingGroup">
                          <wpg:wgp>
                            <wpg:cNvGrpSpPr/>
                            <wpg:grpSpPr>
                              <a:xfrm>
                                <a:off x="0" y="0"/>
                                <a:ext cx="1497330" cy="3010427"/>
                                <a:chOff x="0" y="0"/>
                                <a:chExt cx="1497330" cy="3010427"/>
                              </a:xfrm>
                            </wpg:grpSpPr>
                            <pic:pic xmlns:pic="http://schemas.openxmlformats.org/drawingml/2006/picture">
                              <pic:nvPicPr>
                                <pic:cNvPr id="1512292138" name="Image 694"/>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487805" cy="1476375"/>
                                </a:xfrm>
                                <a:prstGeom prst="rect">
                                  <a:avLst/>
                                </a:prstGeom>
                                <a:noFill/>
                                <a:ln>
                                  <a:noFill/>
                                </a:ln>
                              </pic:spPr>
                            </pic:pic>
                            <pic:pic xmlns:pic="http://schemas.openxmlformats.org/drawingml/2006/picture">
                              <pic:nvPicPr>
                                <pic:cNvPr id="1512689386" name="Image 695"/>
                                <pic:cNvPicPr>
                                  <a:picLocks noChangeAspect="1"/>
                                </pic:cNvPicPr>
                              </pic:nvPicPr>
                              <pic:blipFill>
                                <a:blip r:embed="rId74">
                                  <a:extLst>
                                    <a:ext uri="{28A0092B-C50C-407E-A947-70E740481C1C}">
                                      <a14:useLocalDpi xmlns:a14="http://schemas.microsoft.com/office/drawing/2010/main" val="0"/>
                                    </a:ext>
                                  </a:extLst>
                                </a:blip>
                                <a:srcRect/>
                                <a:stretch/>
                              </pic:blipFill>
                              <pic:spPr bwMode="auto">
                                <a:xfrm>
                                  <a:off x="0" y="1524107"/>
                                  <a:ext cx="1497330" cy="1486320"/>
                                </a:xfrm>
                                <a:prstGeom prst="rect">
                                  <a:avLst/>
                                </a:prstGeom>
                                <a:noFill/>
                                <a:ln>
                                  <a:noFill/>
                                </a:ln>
                              </pic:spPr>
                            </pic:pic>
                          </wpg:wgp>
                        </a:graphicData>
                      </a:graphic>
                    </wp:anchor>
                  </w:drawing>
                </mc:Choice>
                <mc:Fallback>
                  <w:pict>
                    <v:group w14:anchorId="27758589" id="Groupe 693" o:spid="_x0000_s1026" style="position:absolute;margin-left:48.9pt;margin-top:8.3pt;width:117.9pt;height:237.05pt;z-index:251908096" coordsize="14973,301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8Axz6VAgAAtQcAAA4AAABkcnMvZTJvRG9jLnhtbNRV&#10;yW7bMBC9F+g/ELonsiSvQuygqJsgQJoaXT6ApiiJiLhgSFvO33dIyW7sBEjgQ4EcLHMdvvfmDXl1&#10;vZMN2XKwQqt5lFwOIsIV04VQ1Tz68/vmYhoR66gqaKMVn0dP3EbXi8+frlqT81TXuik4EAyibN6a&#10;eVQ7Z/I4tqzmktpLbbjCyVKDpA67UMUF0BajyyZOB4Nx3GooDGjGrcXRZTcZLUL8suTM/ShLyx1p&#10;5hFic+EL4bv233hxRfMKqKkF62HQM1BIKhQeegi1pI6SDYgXoaRgoK0u3SXTMtZlKRgPHJBNMjhh&#10;cwt6YwKXKm8rc5AJpT3R6eyw7GF7C+aXWQEq0ZoKtQg9z2VXgvT/iJLsgmRPB8n4zhGGg8lwNsky&#10;VJbhXIYUhumkE5XVqPyLfaz+9sbOeH9wfATHCJbjr9cAWy80eNsruMttgEd9EPmuGJLC48ZcYLoM&#10;dWItGuGegvUwMR6U2q4EW0HXQTlXQESBwoySNJ2lSYYFoKhE699JWnEyng29Pn6nX9xtpZ7avWaP&#10;lij9taaq4l+sQfNiHL86Pl4eukfnrhthbkTT+HT5ds8QjX5ilFdE6ky41GwjuXJdVQFvkKxWthbG&#10;RgRyLtccWcFdkWCusaIdMjIglOuybR1wx2p/fok4fiJ2j5vmh4kA+h9Oz8ii7ci6/a4LDEY3TocS&#10;ep/tppPpYNTZLhlOxtlkFITamwcVBetuuZbENxA5Igrh6fbe9tj2Szxqpb1+iJnmjToaQBJ+JOD3&#10;iPsmEujSiI0P5crxdJZNx6euDPId2+wjuTLtbQist97BefvyOdt6ySgdJoP+Vnv13kuG03GWhsfk&#10;cHv9JwOGSxLfhlBr/TvmH5/nfWw/f20XfwEAAP//AwBQSwMEFAAGAAgAAAAhAKqGHd3EfAAA/J0K&#10;ABQAAABkcnMvbWVkaWEvaW1hZ2UxLmVtZuzdL6wsyfUf8OvEUqyghS9sUWRoaGiSyCSSwwwNDQIM&#10;F/yAQcDChSaRNkoiGRoaGhoEGAQYGhoaGkR6uZ+7+807W1s903Nvz0z33FNSv/p36tSpb1efb1V1&#10;z30/eHp6+i/PV8L/+MHT09fPV8Jn/+7p6f98eHr6/D/8p//49PSDp//73/7t079+riwiL6K//TdP&#10;Tz/94dPTv3+u+F9p/G38m3/54dOX//VfPf3n5/y/PLdPGPtK+f981vHfn69fPBf8+Pn64vn64bft&#10;Pn/630+pV0fO9YOnz59zn+ReMt/+8+HDh499NQY9B3oO9BzoOXDPOfD5559fjYuq7qX0bOxVdlav&#10;bI3MUttz5ed0f/bZZycxq+1rOv3OylLXcfuDngM9Bx5tDvCZS37vN7/5zccvv/xy8+urr7560ZlY&#10;H7/73e++04+61IvVf/HFFx9/9rOfvdj705/+9OMvf/nLlzLtI582o92//e1vX2SN6Ve/+tVL25//&#10;/Ocff/KTn7zog4E0/fSS0V90V31LfYw26DPta5uarno7vf1ca0wb054D+5oD1f/V9C9+8YvvrN/5&#10;5D/+8Y8fhX/+858v8Vb/jPrkU5a49vWnP/3pI/t+/OMff8Qhf//73z/+4x//qCIv6arne5VnCuj8&#10;85///PH3v//9C2/oDwYuXIWP1LFFGO18S99nTOvqRqARaAQeGgH+3FqBv637vPjbWw0+vBL/jhPC&#10;Pfgy9WvtOccL6eeUPn2yAz72R/ZfMAovff311x//8pe/LKoYbVjT56KyrmgEGoFG4EER4GPHdxnh&#10;oGv6zZluPp2Pt+95Dfecu0WzPmdtZnLK8BJs2ObMLud5+BKO7Lev6tAINAKNQCOwjED1sfxp3QPZ&#10;E4WDljW8vqb2nfRf//rXl30PO7z/4cdTp6eaXup5jcxS27Xlsz7+9re/vZzVOSu0V8JLeDScdE73&#10;TOe5Nl3fCDQCjcCjIMBXVg6SdgZ1jTD6W/sK71vwnljelTDKp3zPMf70Pg0n4SN7ul//+tcfnd2N&#10;3GocRxzjnvFv2xqBRmC/CFT/HisrB+EC53LX3Afplx18Mv/sXYu9xKMGY7O3M0787gzvD3/4w3e4&#10;9lHH3uNqBBqBRuAcAuNZHA6yD6rr85o+p0/9KXn85jto51bhuhk3runnaDLGiY+M3x4J/48h2I3x&#10;KNf5RqARaAQeAYG6D7IvWdoHzXxiyioOlU+SJied8ym8Jyh/j+/wjdt5nW8Z8FEwCF4Vz6RP1UWm&#10;40agEWgEjoZA5SD8M/smYcY1p8Y5yvO3+M05lO8PhOpTa/qU3keoq2PFPd6D4aFa/p7xeYR73GNo&#10;BBqB9QhUDhrfB41cskarNmmHb3wj5tzJO5AxkON7Iz/WP2q+YmSM9odwyn4o435vuGTcHTcCjcD7&#10;QWDkoLw3z99KGJEY1+tjffLee+CefO+W8tH/pvw9xhULe0TfLQgz7pmVvUfMesyNQCPwWAhUDsI/&#10;4SD8wS+Oa/PZ6Kt/9B2Y9xz1m4O0qXJL6cg+YnxqzHB2JoezhSr7iFj0mBqBRqARgMDIQc7jfBfH&#10;J1qXj2dE/haANupwjUvaedLS3mcN0u/F59azx+wpM3bYem+W7wVTvga/lmkEGoFG4IgIzDionsPh&#10;Fjzj73baG/GRfnNJhq/EV971kFvyn9WX1jS8xvwRMVxrcziHfNLj+H0zuPZbubX9tlwj0Ag0AntF&#10;oHKQPZCzuPp3EvhK52ouPDT6zvhQ/1+BKyHl8jWd+o6XEcD57kuHRqARaAQeHYHKQb7NxkH2N3gj&#10;3CHvbC78M8PEmd3St28z+S6bIwBje0x7TvifwnyuoUsbgUagETgOApWD7IPyPsgIwkGjHxzL5bVb&#10;8/3CcZC5r6U43fu1Do1AI9AIPDIClYPsgbIPGscc3kmsPmm/A/Iu6FSI7CmZrvuEQPZCn0o61Qg0&#10;Ao3A4yEw46D6PmjNiJ3BnfptCx3NQWuQ/C5OeN23ch0agUagEXhUBC7loHBJPZ/zLVf9HgFWkXtU&#10;3K41ruAq9q1h/rbetfprvY1AI9AI3BOBykGz7+LO2YZr6Bh9ZXPQOeRO18PPd4h+J9xYnsaqaxuB&#10;RuC4CFQO+rDifVBGWv0i/qFHqOWR7XgdAsEuse8R/VaoQyPQCDQCj4rAWg46NX46wkGRix+Vz/lS&#10;6h4xruN97fhGHfL2pu8Bv9di1u0agUbg2Ai8lYP4yboPgkb1pTV9D6TO9X+u/h421z5x0N5trPZ2&#10;uhFoBBqBSxC4lINGfyh/q/cWa/YD7BltHPGo9TU9ym2dv6SvyDof7dAINAKNwKMicCkHzXDwLbff&#10;9QtreGKm45Zl1caajg3x/8mLZ2W1/pL0Jbqagy5BtmUbgUbgaAhswUH8uN+yzP6eT/xt4mvic4pP&#10;0j8Zv6nFm34H6m8ROEv0bTks/N8JvkXzN9v8rQKxK38n3PfS5HL+KLYP9P2Ai+70Zaw1fcq+4FLl&#10;/T8YcK1lkeu4EWgEGoFHQOA1HDTzif6Wdv2NUPztTPYtuJ3Tp1+/6wy/4Az8gU/sKbxf4dflcU3l&#10;FPbjJL+5xSd4yhV+ofPrr7/+//wDO22MPVzlb7vqxyWtD7xGVnu2BZtzOLCD3g6NQCPQCDwqAm/l&#10;oHACP+08zj5AWOtn1+Kafqq8fQK/bgx8PW5hg4vv5vvtU8iw7zVh1u9MD7kqGy7EI9kzscm31rFT&#10;nu1kcF3aRxf7cVzys367rBFoBBqBIyPwGg5aGq+9BX3hn8Tk41+X2p4q19Y5H1/NJ+sn+5n4cedh&#10;/Hjts+p8S/9VzxZpNuLq8Kd9WvZP4U51xmnMwp7s3wKD1tEINAKNAAS25KC8v4jffC3C/K0zK+de&#10;/LN9g0saB/HP+nq0gJvs19wT/GM/J7bHU2bccGk+erQ7v914zs2NrNHOyW1nUWtqBE4jsCUH6YkP&#10;9f8Q4aHM99MWfHzZ49gXOLPib3Oe5j2L/U387nt7bvCsvZ13VO6TPRJs8DFuUj5yMcxHnMb8ufvR&#10;9cdEwH1ec69nMrOyY6LQVh8Nga05yPhxBj+JQ8bvxIIP34lfyDiH4lt9H2Dvk3dKkZ09H7OyyB85&#10;PjcuHAM7HG9f6NsHMe4fOb/mz+k9MmZt++UIZD4kvlxDt2gEtkHgGhxkXnt/g1+8txHzmbhJfzgH&#10;R9nzWMtnn7PNiI6tJT5BXNNGlXwdIZxh6FsHXGTfJFT+qfKdfr8ImCvWeGOYzatRpvONwLUQ2JKD&#10;MpcTsxm/2N/gHHwk7b2G56HD6xGoGNOCc9xLONtfCmRGuZeK/uddIZB5YB3oDDfPXs+NdzUNdjvY&#10;LTnIIOu85hedG+Ee3xnXtXmVWwInz85S/SOXz/CZlQWDYIXf4S0+JZ92Hb8fBKz/vHMVem68n/u+&#10;95FuzUHGG67xXoc/zLp8hkV8p7p+LmYIfVN2CTbWu96v1e8VLmm/bEXXHAmBes89k/bImRN5Ro2n&#10;yh1pfG3rYyCwNQdlPnsvUc+FLkErOrSp6Vk+eke5lB81zngSrx1H5PM7qrXtWu7xEMhcwDe+Wcn/&#10;RRX+Sf3jjbxHdCQEZhyU99pL4zg3d7Pmsv85J7vUR5e/HgH4u+yFTu1BX99Dt9wjAnnWapy074J8&#10;j5B84j2Oo216XwiMHJR3CVDIPE08Q2ZW53cs5nwNWXvVsk5fDwH3xTshPDRiP7tn17OkNd8Sgdm9&#10;zXpk/M1DtWvWrtZ3uhG4FgIzDrJvXwrn5qp1t2+v8+0NPefaLPXV5ZcjMGLtO6i8h17SNrZZkuvy&#10;/SOQe5mYxfUcbv8jaAvfGwJLHFTncNKJYVTTyWe9Zf2dslHupaL/uQkCsM97uXEvdBMDupO7IVDv&#10;tzMJvyET+nm82y3pjhcQqBzkb+w4i8s+yHzNXE48qqlzmi7ncEItn+VfhPqfqyBQsZfO3/W5Smet&#10;dDcI1Pseozy39Xu4lHfcCOwFgcpB+OfD899+4bPyDSc7l/in1jl7M9fPfc+wl3E/qh2jH5K3L3U+&#10;2uF9IFDnQJ/DvY97fuRRVg7KPsjffOGz/I2DMdT5Xet8c2MPlPoxrrKdvh4CM9yVuZ+z9UHkr2dR&#10;a741Armn4noOd2s7ur9GYA0ClYPsgVzWTsrzjVzm9Kgv5fZJ9k7jt9ipH9t1/vYI+L2QK/ck8e0t&#10;6R5viYBnuJ5p1L7NgZ4HFZFO3wOBJQ5iS75x47tOBXMcd/WcPoXS/eqsEcYzmVPnq/eztHveAoHw&#10;iufX2rBDI7BnBCoH5X0Qf5V57PzG76v9jeuZ31JmrqtvDtrvnfa+zv0d72Hu834tb8tei4Az9XwP&#10;91od3a4RuDYClYPsZfipykH657esp3BR/d1PbOsz5yCx79jvVU/9TnHf1rd1lyCQNcfSOdwlulq2&#10;EbgmApWD6j6o9pm1c/4PBnujun7m22bvu6uOTt8fAd+MLP1fTfV+3t/StuCtCDibyO8k3qqr2zcC&#10;10SgclC+SQifjH5J3vdvuMrfZpZ3yY+y17S5db8OAT7JHrfD4yPgXuOhDo3A3hFY4qDsfcItiY3H&#10;703wlbPm/E2yvY+z7fv4si5uDnr8meD8zbqwnpvX5/fxEegRHgmBkYP8zjR+Kjw0G48zHb85sd7K&#10;9wgzuS67HwKj36n7oLHuflZ2z1sjYG3oe4QOjcAREKgcVN8HVR9V03VM1ll4SLtTfFXbdPq6CCzd&#10;K736riTri+ta0drviUB+q8eGU/PhnjZ2341AEKgclPdBl/gp31n5/ZBv5mZ/VyH9dHxfBPgi9zeh&#10;fVOQOF586t55Bp1ldGgEjoLApRxU53/2PvZD9Jj7zUP7uPPjfXJffL/Y4bER+OKLLz76frVDI3AU&#10;BC7loPCO8VU/J+07HGtt38wlRD5xyju+DgK5J4nTi/vcviloHDfOfU1cR6Ks/t3gKlPTtU2nG4F7&#10;I3AJB83msbJa7js574fwUXinfp9z7/G+p/7rfXFW6t50eAwE6r1N2v31fjb5xxhpj+LREbiEg05h&#10;Eb4h4/dF1mPn/s7cKX1dtx0CeUdQ79F22lvTPRCY8Uz92zy1vqbvYWv32QicQuBSDhrn85iPn+P3&#10;rL2dT48yp+zpurchEKwT02Yt4O8pdXg8BHKfx98EpfzxRtwjejQELuWgjD9ck/wYq3f5TtT6TNpz&#10;0c/GiNS2+RFfuFsLLP3ti217b233QuDcOmOcF/eys/ttBEYELuWgcS6P+VG/d0F+G8kPkj0nP7bv&#10;/OUIBGNxzuGWtER2qb7L94fAeM/k8y3CrG5/I2iLGoFPCFzKQZ9afj81zv9I4CFncnho9n3CUru0&#10;v0ds/yDcw7Zzfdb6U2nnM3xT/U7xHlie6rPaX+WUL9VVuTE9tkk+8Sh/tHzmZeyWd389Wx0agSMi&#10;sCUHjeOvzz3u8W2wszm+sdal3fh8pVw8k6/1b02f0h+7TsmssXFsfyqvz7FeH7Fl7C+yNeaXcP8o&#10;+1Kws3/YHdvfalr0JK6YvVX3XtrXMfndV/990r3cmbbjUgSuyUFsqc+KvHdDvt32jty3pK/dF8W/&#10;0JkwK0tdjU/J+bsP7IILW50jivNeS146eeNwFv/VV1+9tOEL/J0JZ2B1bOlT7BpxiX2RS14c2aW6&#10;lCcm7xvdfA+S9lXnvdNsir2jLUvlo5x8la3pyM7KUne0OGPJ/RSba/3b46Pdyba3InBtDtKXZ8eV&#10;Z8ffOPXcWKfjIz6eHXz/0v+xluev2h7dY9msfGyfvNj7en/nkd92doVfcAvbPOPqXeyreWmcE/4x&#10;Bu3CU3R99tlnLzrDZ2T8/xfRE9tjT82PZakTB8uUJY/34GrPeap92l0jPtXvrC5lYvff2RJeN09y&#10;Tz48//Y5F0yl4QtrXOv+GTscoi+YJL7GWG+tcxyb52jPZ623xqf7Ox4C1+Igz0qel4pKyvhqvrL6&#10;HP6EX+H71WWPkf8jAgeM+4voXupPPd+kHzwSzuC30p/nGEd4lp0TJvDjW/xtATpxTvZXdOrbGONL&#10;pflc94MddQ8Ve8TBr5YlrQ29cDtCMBb3BYezGxbuRcXBPYPfjEeUB1Nj1t59xPEJp+ZFZI4amyvW&#10;Sx0agSMjsCUHjf6x5ms6/gQPeIZGfytf+YLPzj6Cr8ZT/I31cNbEeEvZeCkn78r5GX14DS/wY9W2&#10;pNnIP2qXstfc51nblCVmg/HynTDhT/nWMUQ++NV67flx/luIbJW5dZoNMzusI+xz7HFwjvthbeC+&#10;z8a2xu70BUNzxAWTRwoVS2Mz183RDo3AkRHYkoMuxYG/WVq31+eN3uqbxrr0u1Se+rVx7Ysvwwe1&#10;bKZnq77prrpm/dZ68rgUV9b9T5WpafK3DsaAX/AOPPGO9CX+czYGZbNy46MfJjhpSebWOGzVHzzh&#10;aB2V8GhjzLg6fnwErs1B47MRn5pyvsnzxI5rhfSVOP2MeeW1TNo5kb3JliF9JL5Ed9oER+thvrb6&#10;o9RdovcasuzA3/Zm1uz2O3V/l7HoW7rmU/Yau6IHNviuns29Rt/e2sDR2k3IWPdmY9vTCKxF4Noc&#10;tMaO/I5yj2cnbLrXmXv8S2JY1jTfin+cY10r1P6STqzPGd8pYxP/77wNP1prXBrST+JL2qeNucUO&#10;e8Wjhopx9rzjHjLjPeoY2+73i8AeOAj6/BR/5Xmrz1xN3+ou5XkW853eKd06ZNyJ9R+7pMM/2VfU&#10;OvWvCVVHTVddtbymycibT3gx33jUtqfSo66Meyy/RAdZ7e1lza3w4CU6T/W3dd3MrpTBw4VP6553&#10;axtaXyNwawT2wkGeNecLzvGFPHu3xmPWHw6KT5zVb1l2btzqnQ2yyVr4nPylttG3VmfkfFPhfOjD&#10;83kb28Y9R+TW2FJxruk1bU/1Yy97pDO52Vhg6xkJLmO8BqOWaQT2hsC9Oag+a3yZdZ7zk70E9nlf&#10;dQubRp8iX/Gxjs97fVhFHlZV7trY6Uvf4R586HsIeXWxJfFr7Ktt3zKeYOR793udqV5ifx13Tdvv&#10;2l/CeAxVbqzrfCOwdwTuzUEjPs5N4iv28GyxwbnSuLYf7d4qvzRm/IMLc15Z+1tqU2XWpKOncl/S&#10;6lIvxoXhnrybSH3tq7aHoXMkfGU9f+oy1upvZ7prP0mHc6q8MvjZp9XytNlrHFvFS2dwkdnrGNqu&#10;RuAcAvfkoPH5if8Yv5Mb5c6N6a316S8xX3kLDkp/sT/+2x4M9zjvSiA7yqfurXHuw6hHufliPZ59&#10;zyiTPNvYjavgZ11hfeFbhXBWZGucccE735ov2VPbzdJjOxx0xOC+WwcJdUz1/tf0EcfYNr9fBPbA&#10;QePz41s0a2w+rD5zt75LsetWHFTHmjRfbA3sPs1CbJzVvbUsuu0hnGXlW4Px+8XI6c89y14WhzhD&#10;Sj3ukVfv3QZ+Mi6XdMrslYwfb419XTIm/aZv7cJBtewSffeQzf2v7/5if+ZI8vewr/tsBN6KwD05&#10;aGZ7nid22Q/dMqRvfeb5luYf+dZbhdjBF+Pi+i49dde2Jf3gDPfBdWov6NwM55BjL/xc9j3hF+PB&#10;KcFWH5HDcy56rPvFMMf/rwmxP231429q1DDK1Lp7poMPPOx/cfZS2OsYluzt8kZgRGBPHJTnKbF1&#10;MPtmITK1blZW61+TXqNzjcxS30tt+WH7n7fsA9LnUh+pn8U4gP+39zn1+yP+0j1ia+S0zZ7G/kmI&#10;DeKarhxkzC9c98xT0uToqRxcbY2eWjb2lTzb/FY2/n1ss5d8xiSGa87g9mJf29EIbI3AnjjI2OIj&#10;PIPWwfYB4SK+yFo8z2mwSJvkl+Kx3ZLcWn1L7deUL/Vh7ctXGnN9b7LW9jV9V11jml3mBNzF8mSq&#10;XGzHjziDXALusO/Jnifl4rRLWt6VPRCecF7222d9uMe9VgcLcbWBjuQTR2+tkxb48nDkNyX7/Rcm&#10;7r17UOfAfi1uyxqB1yOwNw4aR4KHnAexk2/m86zN825COd+S9w7VH9ElP5aNfdR8ZBNXv1nltkiP&#10;ttk/8Lfjej22JD7X96i3ys90pMyeBb72P/X9Q20fPOBOls0J9MhnD0MHLgov0R+99MTOcNDfnnkG&#10;B7m37ufPvz2H05crIe3kY0+tS1pMFpfV7wmV7T2M3L53e9u+RuC1CHi2Pff1OnXu/9p+1rbjH6qP&#10;GH0MPer5MtzDfj6b33Ten30Tv+ccnS/DYzM90bXWtmvJsc14+F7rf/mKwTk7R9m1dgYTvJFzt5yd&#10;RUdkkhd775Nv1mq5NFtgjnuEOhbzSrkxusiFf8R/fbbDfuVHP/rRC/+QjR4+Ofz1ovj5n3HcNZ+0&#10;2DlhHVeti649xLHLvDVeYYb/HmxtGxqBrRDYGwdlXK999vgpZ0TO7fg5Pi37Jr7IPiP8hMPI8n+z&#10;EJ+QeCazVKbNUruxnH/En/G30XkpBqPe6BnjygvuP952flbLx77phhM8Y2dkEtf+4V/PvlIXWbrU&#10;uxfhI1zI/7LHmoht+iOLr6w1ZiE61aWfyGlf+bLW13Tk7x3DwPjrOnCPdt4bp+7/cRDYEweNz1rN&#10;Vz9zCv3aJnIpwzd8Gf/I5/JPzmg88zjAXkAZTLKHqhwVPdE7xufqZ/L8L460VxOiYykedSQf+eSX&#10;4sjpDx9bbxujEIwjM8Y4IPuJyI791DY4BtYpi6y89rnYQo7+L5856EfP9+KzZw5yX/Ddr573Xf94&#10;buPeuH9C+qdrpp8Mfca3tMYgs7dgjHg549ubfW1PI7A1AnvloDyD8Vdrxr3kj5Z8VNWpP2tPPhb/&#10;4AacxE9nXc6fKePb1JPjO/lFfnw88xv7TX/KrXf5G/qla6hjH3WM+dpOWv05GffcmMRjWGprL2HM&#10;Y4itytM2sTI8pF2Vkybjwg/G77KH/d0znjj56enpxUZrBXj/+Zmn1MMroeqsfUqz17433J42e4yD&#10;hXlk7HVcSdfx7XEMbVMj8FoE9sRB4xi2fu7W6ItMnv1qE3+Ga/CU9Tn/yNfxkXmfwod8eF7D21dJ&#10;85m4Rn04TR6f8ZEpXxOHs8T6xoHun5ivx6Guuner9ivXr0tayHgjNxu38dbzrLHdqCO6Ug43a3u2&#10;pUw/Lhwkxi85RzU2+HkvBBd5sYDPjDWBvuhMmb5gH/6p9TUd+XvHGYM9ubHFxjG+t53dfyNwDQT2&#10;zEHXGO+tdPKr1vZ8fbhhi5g+6+Xwj/vHR4cH+ers3cKDfFt4T7029m/s4afZuhTU46xTMtrGXy7p&#10;Uc9OfeMaeTrrPghebMJ54XH7NeOJ3drg7pk9ysi69CFE7px9S3Zfq5w91Sa4uEexN/2O+ZR33Ag8&#10;CgLmvue9XvxAh20QGH3NNlo/+dboq/4sZWLleCS+3f7NPbev4dfxkz0DvsI1ynLOiAvqnqnqXZse&#10;x48bcJH+8Skfm3M4dqpnK5ucx4nJsoOt5PEnHVU3XbiJLH01LGFTZe6VZht7PX/GkLBnm2Njx43A&#10;Fgg0B22B4v10LPmqc+VjPd/OB7rMCRc+wgFifp+MK0F61KNOWS2v6bS1/6ETZ9jT4Z3Klcrxosse&#10;zxWOpA/f0CGw1X4pNiqb9al8L6HaZ2z1XVut24u9bUcjcC0EmoOuhex39e7FryzZoXxWp4xvd07E&#10;z9tH8f0z2e+OeDmXvsR4zN7HPPQeB/eI+eRwEO4JB+FEnOU8Eje61OOvGqp9lTerzD3So13Z88XG&#10;Wn8P+7rPRuDWCDQH3Rrx7ftb47ciM8ajNXzhkj/kL71rCQ9ELvGoSz79jekqW2WUO5vCMTjPdwnO&#10;qXASLqznbOpxU8KoZ8xHbg9xbMOfxtWhEXivCDQHvdc7f3rcOeeKVHymfOUi+yKh1ldOquWn5F6U&#10;lH+0y3kcDhr3OfpgozO5hPSlLukxjuy9Y3bBDqd3aATeMwLNQce7+/GrsXzMnytP/VJcOaSmyde+&#10;7FV8J5CzsFF2Sf9YvtTOuyn840zONwijHFvMX748diWufYztat2t0+zLZR+Hz2c2x67IJt9xI/Bo&#10;CDQHHfeOjr5rzL91ZGv02Yt4P4Mr6jcBa/oe9Y95OvhpHJT9TpWRxi/qKs9UmTV23Eqm2uVs0T5v&#10;DBlHlR1lOt8IPBICzUHXu5uP6EdmY+I37VnyO6T40UuRje7E2vsWIu+ExvPB6M/fYki+tk/ZreKl&#10;vlMuzrfYebeVulvZ2P00AntCoDno+nfjUX1MHRfeceW3sPgiXFTlLkUbv9gH2Wfl7yOM+vTjvUp8&#10;uj6qTE1f2v+W8rEDRs4WhZRt2U/ragSOhEBz0PXu1nvwL3WMSY9/K+ctCOMX/IOH8Ez6GGO/p/Wd&#10;dg3hwFp2i3Rsm/Xl/U/9bdMp2Vn7LmsEHg2B5qDr3dF7+cDrjWi+bq9+NGk85FuFujdZY1faV1nc&#10;4zzOu6FZfcp8p+07iTG4D5EZ67bMr+nDWLw/69AINALfINAcdP2ZsMY3Xd+K2/UQ7vXenc+9NFS8&#10;pH33lvM4751qfXQr81vX9Lf07ijy145jY2L92QN5ZzbaVmWubVfrbwT2hkBz0HXvSPxL4uv2th/t&#10;2Xs4H8u7j7XWVayk8w4fD+VbMuVVLrrxXvYZ4cLU3SIebUpeDIu804otsTFyKe+4EXgvCDQHbXun&#10;qy/hX/gc6/NHDHWsNV3H6rel/q7C+BvTKrMmbf+Ag+gSan/x48rtMeyF6l6j1pO5Zqh21X58t+5s&#10;cqm+yna6EXhPCDQHbX+3q5/J98rb97I/jXXc1Tr7kvF7gVq/Ju39Eg7yTugcp/P35O8dgofYPBj/&#10;Jk/q2VnT97a7+28EbolAc9B10c66HM5C9TU1fV0r7qvdWZpvwcId47jH/GitfYy2H56/j3MFS3Jp&#10;O8a+f/buSKj7oMgpr2n5awXcg4M6NAKNwPcRaA76PiZvLak+jy7vop0hxQe/Vf/R2vP19iX523Kv&#10;sR+mMPR9XL47WNJDFv+8de+1pH9NeeaAsc/2QGt0tEwj8B4QaA7a7i6P6+qa993wpe/mt7Ps/pp8&#10;M407gkniSyyrf8M0Pl77mS71eK9+AzCTS/+n6iJzaUxnvoW7hv5L7Wn5RmCPCDQHbXtX4muqj9SD&#10;PZD18Fi+be/315bxx5LknUnW3/ekPHJrYjzmLM57odnvgOioep0BZi9Uy2t6Tb+XykS/e+1MsPLg&#10;pbpavhF4dASag7a/w/FBVbMyZ0n1N5szudrmiOlxTDWPP5ZClVuS4dPzN0z59qVQdZnfrhpqfS3f&#10;Il115wy2lm3RR+toBB4Jgeag7e7m6Gvqnkeds6i8J9+u1+NoOsVBdRQjjrUOhvk+rpaPaTpc7oE2&#10;S9+Gp6/Eo5635O3BRv57i75u2wg8IgLNQde5q9WnhYus3a2N32OAx1oOOoWPcy16XJVX6J8F5c7t&#10;vBvKfSCX9FK7ma5LyvK7KP1cq49L7GnZRmCvCDQHXefOxO/E1+nFunjkoMglvo4199Fax5S/dXDK&#10;kio/k1Pvsg/CQfl7COfa0QV73+XhI99KayttX1p/zzrr95Ky2ILzXB0agUbgNALNQafx2bLWPmjp&#10;XfqW/dxLV/xv+q9548YDtWwml7KlWPucx+X/tSM70xsd1gG+CfE+zj3wjWL+lh2b8BldnoW6Zjil&#10;M7rHWBuX91b13d8o1/lGoBH4BoHmoOvNhNGH+S4u50dj3fWsuL3m6sf1Lm9P8JbfB9ETzOqcHfsi&#10;NwuxYfaNmjocyUY8FZn0t7aP9GuPhefSPuUdNwKNwPcRqM+z9aBrPC/6fqsumSFwyufwY/xb/Flk&#10;E8/0PUKZ8Wbs2Re8dcz5mwnO5Py/QWsDO/zNttyDsR27rBHsica/qzPKzvIZl7XGJXbNdHVZI/Be&#10;EGgO2vZOxw/VmM/D6/xfQuqTf5Q4/j3jE9v/OD9LSF3yl8Rpiyesl3K+l/Jzusx3+5RRPnn22xPN&#10;1gvndKt3n+vvwKJ3TduWaQTeIwLNQde56/E98cnOefJ3ElJ3nZ7vqzXjZYVxunBF/Sb9LeNPW+9z&#10;6PXeZW1I26X/W6/a7m8yeDbSZm0fzuDyrYQ2l7Zf20/LNQKPgkBz0G3upHV13gXdpsf79VJ9Oe61&#10;V9ky8Os5j8NDI67n/L5zMhxT7az2KbcXqnu3Wr+U1s7+jG0dGoFGYB0CzUHrcLpEavSB+bvJY3l0&#10;Kl+qi8wRY378Gj45WNHtnRCeS9k5nMI7S7/Vih5y+E1I2Tndxrs1357rs+sbgaMj0By07R2c+St+&#10;Kd9a6Y3MTG5bS+6jLePiw+39Zu/2I/NWC5174Qn9CGv1kvN9xLn3c3RHZ+JTNjtrreettU1Nn9LR&#10;dY3Ae0OgOWj7O179jfcg3llk/b19b/vUyL/bnwgVj7daW3G078jvVfPN3Tn9tT2+GDmy2kq3UMtO&#10;6Tdm54K1j1PyXdcINAIfX967Wu/V68jfZvMXSz5jLB/z15gP3in4LuwWfb3V/q1stD8xbn9/IDoT&#10;v8XGmQ57IFxR95lLfdT20uzDG9XOtFWW/VXKalx1KY+8uEMj0AisR+CR9kGjX1iPwvaS1sL8Yv1O&#10;d/tebq/xHMbe9Yd/rmVdbBDjEPtMfaZ81m+tq/sU37B5BsZg/zp7txM9ibWTHr9hqH2MujvfCDQC&#10;nxB4JA76NKpv/EL1E7WuptfIVPm16ayLj/ZbRb6zYiKdfOJgUPPa8dn13LHWp83WsbM0febcjP6x&#10;X7Y5I7Mf9U237xFwFv6S1n4MnguyY5jpJkO+vgs6126s73wj8F4ReFQOutf9jI+yH3AmJaTsXjZd&#10;o9+MScy3+0Yt7+Tlx33AmH+NTekzbeXp/fB8loxH7EVS5jzZ+yhcg2fwiX2p/U21hTyZMdi/0rc2&#10;6CP91zajzbWu041AI/BY74Pq8x5ftPYe17Zr2yzJ8XF80tHfDVRMatq4+XI8650Jro2/Nmb7i/j5&#10;xEtYvaZ8tAX/4SBckt8jiWOTPtJGnLRy9o4c5Pc99LG9ypJPqOXS5Je+i6iyad9xI9AIfIPAkfZB&#10;p57lWsd3OHuxFuYrXdKua363VG2oaUiP+T3OvyUb+Wn+1f4G3+Adft/eAp4Zn/awN6f49aqvpt86&#10;9spr7GKTszh2sWfsa8zX/tk6fhtnP5dv+qrskh594qAalmSrTKcbgUbgmPsgPhGvOFvhQ6zHvYvI&#10;epg/cJaibLwiozzf5tK1lc/YSs+95ib/jqvxDXzgxLdnv6O8rvfreN0PeyDYi+EqVM7YalyV69jk&#10;PM41s22pf/aNeyCyxlr/1kEd42i/OnrgJCzJLpWP+jrfCLw3BM7tg+qzU9NwGvOXYqf9KR38gTWm&#10;9/rW3PGHOIaPwz3szzk/bjqlL/aR42fzN/b5TDr5I2tq5fqs3DTqTT7xGjyq7Br52DvGMz2wMiY2&#10;i5M2jnz7lRhm4RecDEvY8uFwkA4O9FS/PtqiX/jD0CUtuG/xy7VNtT3pxFVuKU0W57A7fZGVZ7+x&#10;jYGNQu1HmXGzswZzavYtQpUZ08FzLO98I9AInEfA8+PZzcUH8Ts11Ge3lr82Td9MJ7/gXIR/xAds&#10;4Vu8W+E/+Vfr01lbtiyVx85z9cbNZ8c/86lwYQN/yjexw3sGvqvqq2n9xe9JZ9828oP+jDfcoN+k&#10;nQUZt37rxW9ap+d+1Zgc3LRzJU2v+0x39BuL8dGlnm1sZmtCHUPKEpOjU3v91HcvZOBhDOM5V+qi&#10;p+ZHDNVVG9ioL2NQXuv0BQv4RE/i9MVm9xeHkWNzlXFPjafyUq2PnsSpw1t0dmgEGoHLERg5yHM8&#10;ctDlWr/fIs9rrVGGUzy//GHO9NnEP2T9vdR2Vl71n0vP2iuL747f5t9c8fH8F5xwpIvtWYcrT53x&#10;qI+fDpfQnz74r3BP+EG/fLf7EN5KzD9Wnjg3xlqf8fLDsSn+NnXkpcd89LgnsDAuPMeutIlMYnZW&#10;Tkh51Z2yGodbIieGDczYm/Lahh1sgn3aqzeP2MsO9sKW3DjH6SSjvob0lbjWJc2u4JCyjhuBRmAd&#10;Ap656jelx+dznaZvfNcaWT6Cf+Ib+G5+2PMvXc9X1ujaUiZ+Jv6Z38seAk71YnP2GtlPxAfG36Ut&#10;n7/kO2N/+pav6dRvEcPd/oedsA/HR/fYb83zsc7ntBWnbfX30SNOOczgIFR9s7yytEt95gl7Z9xb&#10;dQZ/a5rMKe3Cs9EZrtc27dmJSyLzkvj2n8jUssip02/wGGU63wg0AqcR8OzhHVfW7eOarvqFJW31&#10;Oa1p8p5POvmG8I7nlm+yTo0PH/vVdtSlrAb152Sq/Jo0HNiScSeubZf6JKutcYXD7H+M0ZjFfDjc&#10;cf1M99jPUl9VbkyPuPDDuJEN4/nYqL/aZE2Aa7Uznkt8bfQaf97xp4y9SSeuY2CDS991XRLZxGlD&#10;FoeYx9Yy8K8y0smL2ZT5Bg9tko/ONTFehE10r2nTMo1AI/AJgcpBnl+X53cM4zM25vkAPtWan6/C&#10;NXyePYVL2toUD8Uf6dvzy3dUfTUdO2pZTc/qU/aa2BhgcImvrf3ENnjMAj9X8cn4YaGutosuemp6&#10;pjdl2o+yfKwxwTnY137SNrG6nI/yzdrP9EZ+jKM7dphP7n1Cymf51NFhzuCf6COf+rQVG1POOY0T&#10;pmmTuMorw8nwgHnGSIb+WR+1fU1HTy3rdCPQCKxHoHKQZ9czXDnI8+iZ9awq5xOyn7FGzfre3oEf&#10;UOa8h9/SxjpxfKbpyd6HrqUwtluSW1u+Rh97+CSya+TX9B0/mLi2UYa3cTZM9G2fhAvTf2LtpLWp&#10;ZbW86saj7on76j6PYdTBl2efyj/XeVDbju3GfJWVZq95saRvJq//uv+ZYadf4yILL8F6x1wcuXbW&#10;Hi+a7+McpMvcXRPM88qva9q0TCPQCHxCoHKQ59HFX3iuc3bDh/GN/Bn/6AzNc8unWAfm+R59UcrT&#10;m7znlT76615D27RPrF1NR8+1Yn3xwcaf8Nr+L2lXZeEJ3/CRPdPsPUjsG+Po4r+z/4x/HmWT52+N&#10;2X1xf+p9IROdidPuVJx7nzbZL6Q8bVOfvJgtlRdmMmw2h+BT65WZw9ZBCbU+aTFcYUSHeW2+m+Pw&#10;F1sbnAvazvj9XLuubwQagW8QqBzEB1lDeq6yFswzeyletR2/k/MgvjXrWzKRS3xpP1vI175hwNZa&#10;po8xv0W/53SEG/A/n1r9d7WnpvlV/pQf5kuX+Iuu7PncE/OAnqrrnH2X1rMHtkL6SZwydlSfXusj&#10;Y/7gC7w2BnXGbkwJVYe0dvAM57Cp6iIDNzqCX9URvWJYV76sdXtML41jj7a2Te8DgcpBnl1Xzkxm&#10;81XZUnkQq/X8qGcdt+kra+zqT2s6Ou4R80M4qPqjW9tRsUvf7LE/Yxt/V2WSFls3WNe73MPU0ROM&#10;3Q97nexr+ezIiZNO31vGbNBvbBl1s9n+Q1iSCf+M3BDbtTOH63kcfeStrbKXr3M8fdWxK4O1NrWc&#10;rhrsu87tM6v8ntKnxrUnO9uWx0ZgxkF5pjJHE59DosrlPTF/MJ67ndNzr3rrdD6yjuNetug3vlGa&#10;Te4LLHF6uDx11vWwrmdpGQf/y3dra3z4LO0jk5i+awV92HPAOSH9Gqt9B7vquGua3a5aFj01Nk4c&#10;ZMzmIWzolh+5K+1ih3zVH5siN8b4PliOdXvL1zEmbaxJ783etud9IDDjoLpGhMIlc9TzWN/5hM/2&#10;hmYdU3wOf8NfXTrmrcdWbRttUceHZ7/mXuGV7H0yFnKn9jyj70m7rccy6mMXDsUF0i4B7vVMS3ls&#10;krYfwT+R1yb10rXcnIaPfrxbglGtJ59Qy2dpbZ23zQJ5vH+0UHE7mu1t7+MhMOOgJd6oz2hFQjmf&#10;QhdfmDVnlTfvl+Z+lat6b5l23sWf5BxuDzYt2aDcmp6fZTPfnPU9+7Ofw03S+UZshudSHzPZrcrM&#10;r/rdh3ULvlgKuMneRlhjb+bh7L3eUh+4Bg9mnyl2bsdOczrvsdLeXGa3uqOG+jyuwfWo42y7943A&#10;yEH8WjhoaV7W8nAPf6ctfUKd3xUB5bV9rbtnmv8xBuGe9um79l/TwSdlfCQfiGfYj/vl7UPDpWlT&#10;cdd+6f5E/hpx7Kab7fZpytgrLchXOePAB+HYF6Fv5ZIWG495CwN41FD11bQ+7XHoh5/2tf/I+j6O&#10;TA3pbyyvMntMZ0yxDa6n1iiR67gRuBYCIwdZV8cfzPqsvsv6lM/ju+kxv2t92mfeJ1Ze05G7V+w5&#10;zBj2Zlu1B2bBLTHcYztfkvIlLMf65BMvtduyXF/Z+4jx0az/3JfKp+ZXZMVJO6uzl4o/Tflot3J7&#10;SLIzrk67MZ7t0+yN6Ijs2Nee87EZ98Ju9tzu2f627XEQmHFQ9kFLo7QuzJrb/D23Rl3Sc4/yPHuJ&#10;2eAcBvfyh7X8HvYt9TnaVX0GDjq1bkjbxEt93Lqc/8M/OGEMxuMczD4jdicmm7S5RwddQsVFPnLS&#10;OIM++yT3em3QR+Wg6DT3xz3XWp33lIv9bPAcm/8dGoF7IXApB5m/OMjzl+e4zul7jeOSfkd7+bCl&#10;986X6L2F7Gg7n+t+GEPC6IdTvoe42m/+4ASX+WQuug/21jkbM66lNVHO6c75UO3xNJ3jegnX2c/P&#10;eDB4sSv1sR/G9LH7SCH2sxn+cOnQCNwTgUs4qM7fPfu5U3iOdvNj9R3Yqbb3rqv4V1v4En5bXGWS&#10;Tlzb3Dud+yDGC7gAVxiDkHr57EFSpt59s4Zf2v9FL05zRa+2+rHHotelHtfRlz6CWXhOuzHQgf+P&#10;GvCqMXRoBO6JwCUcNLMzz+qsbm9l1dakfVPG9xwhxObE8Zds915i7+dC7M414l3HkrqM07iy3yCH&#10;F3CGWKht08beBr/gm9TbL9lzKafTRc5Ff90T0IMbyaef2JX4VF1k9hQHm9hkzhh7h0bgnghcykHm&#10;sWd6nM/3HMPavkebvb+2B8o5y1o995SLP2WD8WRMxmIvlPxo41L5KHfLfLW/9lvHmHLrBFzgwiFL&#10;44EDfjKvcQg5ZdorD+/gnMo/2S/pL/0ryzfZ6S8xuew9pY8Qqu3SODf8WuuOMJa28XEQuJSDZiM/&#10;2vyNvdkDJT8b217Lqs1J882VT1O+xzGw7ZR9tR4nOHOz78AlOGUW8q0M2fCIe2ydgX9wjvke/hHL&#10;4yV667siewTve2Jj4tqvv8Vw1JA1S3A66jja7uMjcAkHjc/hmD8CGnnmPIP5ey5HsHu0ccReHv/g&#10;oYRRJuV7i3NP2MXmmd34AU/gl1qfNB7BM9n7eP9DHh7aiM317H2SxjP2A2QE7e1/6DsVyOG2o4bx&#10;O5ajjqPtPj4Cl3DQ8Uf7zQj4Letjfkk6fuyI46v+m1+s5yt7Hs8pzOuYMga8UPd4yqMje5a0I5dv&#10;67TzHsg89/7d2Zr9j0udOZDvFeCHx/jn6Er/idMnzrIvSz71R4lxLAwSjjqO2N/xcRF4DQeN83XM&#10;7x0NZ+Afnn8PdORvmpYwr++ZyUQu8b3vzWjHkq+vdtq7WDOMgS57ncpN5jNuEKcdf4tf8E34RxoH&#10;pf/slcY5MdrLBm3ybZ38TEb5ngOuPfdN+57tb9seB4EZB+Vc4nFG+d2R8CGevyP6ju+O5Ps54xq/&#10;7yJ11LFaL+RdTR0DTsE19jXhEWljD//gG2l8I+AivGOPVLkGV9HlfDa6Xhqc+Afv0VVtOiG+qyo2&#10;W4Nl/7cr49qYd4fAOQ7KM5b4UQDiwx4txH/mPC75I9270Vbr9bomUp8zs3yz5j7ypyP/4BY8hIO0&#10;wTFkgos2zueyT0r5mnnhuXEdMeR7BFiOeB9xPG3zsRGYcZBzhkedm+O4xvyx7+Y31ju34lePHNwX&#10;l/kZrsm9Mr68y4icPUnKs/8R++YAB5nTgjxOo1e5/VD0XoKX9q4jBmPG7cJrxn7EMbfN+0XAc2Rf&#10;7vKdmNgzWufmJevD/Y70+5bVMX6/9rgl1ve+2Tri+EabM5bMQf4T34zBWZp3YeEdMjBIWfjCHgD3&#10;ZO8TPWO/KZ/FZLUPD85k9lrG9iPz515xbbtej0DlIM/sjINer71b3hoBPsbFzx7994d5t1U5Qxov&#10;CeElaWX2QeEie6ect+bsjpxgD/AabOCaQEf2Vik7Ssz2R30fepR70HZ+QqByUPZCOX+vz9ynFp06&#10;AgLVP7P3KPeSnWzHJ97dZK+Be/DK7IxxHGsdr30PXb5rSMAdytLuFDa1rqZxXZ6T6D1K7JsMuHRo&#10;BPaAQOUgZ3H2QvWMvD53e7B3CxvqmGp6C92t43UI5D7w63ykbwWy31GnHCfVvUfazHok7xwOV/iG&#10;Le+BtME99gLxw+GimZ6lMu2PyEH2hPB9zZiXsOjyRuAtCFQOwj94KN8Xvad5esqfvQXfW7fN+dOt&#10;+31Lf7Bnt3c4/KPv2WYhe6Fal/smxln2TfY89jmVr6yrzPWE7KnSPuVLcZWTZmc4cqnNHsthgpc7&#10;NAJ7QaBykLM4l+fYOs9zJn1Ev7YXfN+bHdVXG/uYDx4pt84xx8w1e5WluUbevsW8DL/gFW3td/AT&#10;DrPnmenQj7Y1aPPadZbn5Ighv9s9ou1t82MiMOOgnDGIKxeteV7jW4KW/FiWuo6PjUC9r0v3ucoY&#10;bc3jC3uWvFup3FHlKkrKzct8l2ZdnzO1pTbpVz91DvPHdW9U29d07T/po3IQnsfbHRqBvSBQOWjp&#10;uzjf0FQuqr4i4/DM1ud2lo9sx4+NQJ0Hs5GaT7jHma+9jFDbVJ6o7cc5Vetqekku74Qiq5/6rULK&#10;18RH5SDPcT2jXDPWlmkErolA5SDPlfdB2QeN/Zq73hXzHdah587Dl3zBqLfzj4lA5RXp7KvNn/zu&#10;1Mgjd+35Ut8JpU/z337s0nBUDqrvsYLBpWNv+UZgSwQqB9kHuaxT61p0TPtthTN5z6Gz+JGLem5v&#10;eYf2pWt2b8+V4Rvrb9yz5O9HHfJjWZ2HY92I0qy9/Ts7EiLjvVD0JY6MeFZ2RA4yfs/3bDx1vJ1u&#10;BG6JQOWg+ncS2FCf+ZqOfbgHB/Et3gdb59Zzup7rQer9xJkn7j3uMTecdy1xT0WmzpeaJpM8/UnX&#10;tmvT4zsh7czhnAmu1XNEDvJ84tsOjcCeEKgclPdBp86LZ88/LqJHe2d1/E18kbHO2uwJg7bldQjU&#10;+5r77fuAfOfG35sLo9yYf03vVUdNn9JFzhkyX5w2Yusm8zZjoCP1S/qOyEHWBPi2QyOwJwQqB3mu&#10;XKc4qNo+e07Nc2sta1+6881Sbdfp4yIwu+d8N7/Ov1mHiDOHZvLKZuVB5VRdZE7Fp9rne27tq1z2&#10;8ZWH0keVS9kROcjzaH0wG0/G1XEjcGsE3sJBp2zlg/gi70DFfNSa4PlYekbG8jG/Rn/LnEbgEkzt&#10;H+xzrDnyW7I9rzmMDcfknZB8xmt+2gsJ4aHUJV+R2ysHxeZqa9LGPe5L1Z1qk7YdNwLXQmBrDjKf&#10;65zmk/SRb3Gl6zcMVfZaY2y9ywhU/Gu6+t2xPHse73r4NXtfYalNbb9syW1q2MLmaqueldsLhUPl&#10;XZGTrsF8hsNYXmX2lrZWqGvB2J54b/a2Pe8Dga05KKiZ13VuS9sbec6d1/ADzkXyjKfdUjzqilzK&#10;E6d8jM/Vj/Jvyd+yr0vsXIP1kkze+fG9585Zx/GP+Utsvoasbzpnvtj3oPbsszCOwZ4p543kx/qZ&#10;jnuXee6W7u+9bev+3y8CW3OQZ3HpeUy55wD/eI6d4Yj9Zt3ZzrlnZFYfve5iTeeuzspS995jeAaf&#10;xMEE73h/4NsC/ovvrt+PVXnpmo+OPcWxD9eY9zWkDr+ah8lXGemUW0PNeGyUv2U+ts36dC/dw6Vw&#10;qu1Smy5vBLZAYGsOWmNTne95p5B3R84L+Drn1p6bKjvTfa5em8jM+Gum87Vl6ee17W/ZbrQ12Ihh&#10;z8c6a7M+kE/92O6WNm/VlzlnfDVkXM4Vw0/GnPIqK6193QeN9XvJx362WkskKE9dyjpuBO6BwD04&#10;aGmcngm/f7X29oxbt7k8O3hJuXW49Wd8YnSNz9NYH7n3HFeMahrmfC+c7UthP56TrsWz6t0j1rHP&#10;WMMxKUtsHWT9MwtkXM6U8x5sJre3MrZ6hmrIeGtZpxuBWyNwDQ7acm5bs1rDZX3KP/IRH779jpwv&#10;sVY3DpczPfLeLcdvVnuka35rvK+t/zX2zmzKtyKwdP6U/Q68LwnnsDxXf0lfW8rmd0IznerCL7F/&#10;xJCM+ZYQueT3FrPXGi7PxN7sa3veLwLX4KCgea35nuedfnsia3bPl7E40+NP+VV7qHAVX4u/XNaw&#10;eSa1cWmPu7a47CuuNfZge0kc/+lMDT7O2FzWxf+Pvbvddh7VtQR8fu5LqPu/0e563urZW8XB+XBs&#10;x47FGFlgEEIIW9MSJGv8XabKN3quda+UM15ox+vUfzPPPRMZrLvfNHWf1PvG/eP3Q7zruGf0M5/c&#10;M+l/5py8ngmyj0lbp9bANzXgWYqdTu55vGqaPVPBquALWxzMCgaxP8GotbnnnK0a8S96Zd/it2UM&#10;fRJnrDLx59gMGOsT2at/N65RxT1lfdhN45LBWMaAkTM9jfx+4Xo2T3X0Yw34O9bLh67qvZ++0SXd&#10;0aV3mKzV2XWUOZDbfZTrs8t9V/myPsnvoIdfw6C6ZnUdq31Go62213LlsWWZ7a94wt7xQxJnDB7K&#10;YSJbx07CrWAW/yWYJveO7r2dDYUx6NgbdHL4Zpwj5relrrbmlfknF3O090VvibvNxgx92uwT0TsM&#10;sj5XSOZA5nfjrFeY26/JWO+3lJP/2lwzn1/GIHOs61fLmf9Z8k9kY1vgGzyDN8rqlniqH9vG67Po&#10;5V05luZR50w/cBvOxy7P+tU+VQ5Yr6/8bKnKnDmZo/l2OrcG8p5s3ZSzfueW+nPpfg2DZus2q/tc&#10;c59zINdMtqX6OuLYL/dvpenyv99B6IPPwyfI3sioxyWdVbqcXedzJtX21H0rH+8FvjdfutP5NTCu&#10;3fkl/lzCX8OgzzVyLg7PbNuz9nPN5nhp6jPNFou/jbG3d3XIr0gc7/gZvT+i+V4lbvj+7H6rR32v&#10;yb377v15NY00Bl1nxcZ7sV6P5XpthuP1dWb9uqSzOabOPo49Mj7MUtLmeRBjgzH8pey1sQ3OLOQc&#10;Ib+ixrcyzhLvI+rJUOVI2d4V2TudWwPuUffd3dIvY1CeQWtay3uv8bOxZu2zupmc6F6lnfUf67bk&#10;NfI+y7X3SWcz4gvUOXvutXn2K86ol9A6i2ifzbMCe3JWG0ZVXmeZb+SIbM7jj75faDo/jwbcY9lj&#10;zNolP4+U20vyyxi0vbaa4xU1AEPgRs4fmINnm22GIzAomJP5LT378AwfZxL0Tbwk/c6Yw1b2bSkt&#10;zXWJvuv30QA/PBi0zwjn5NoYdM51aanWayA2NTlO/Bzn4STxNNf8IthT6f4QvPAH9vCJHsX2XmBz&#10;CIkYJBzudC4NjO8vV/nO2dZabAzaWqPN74wa4PPwXdzv8Cf7OpGVPRixqF6nLE/Z94jz3pq68PtW&#10;HjmSk8O+1WjvviVfj/tfDdQ1Ussfd0/dLTUG3W3F7zlfsSjY43u7/KFqk6stEGfj27AHYlj6iOOJ&#10;u+kLczwzztjle0aV19m0y88zh07n1UDuv1nMNG3JzzuL9ZI1Bq3XXfc8rwbGZ9Y1fwB21BT8yH4w&#10;e80W2MNXJ4YVXq75T86YiW+h9UEbmsr7G2VyVFnI3N8N+sZKLI9Z16dSuZfGfcna/qvlxqBfXdl7&#10;zivPd/KqBb6NmHtt48uw0X6zR9uSDah98HQNn/RNPK6OdZYyn04ccpT/LPK1HP9owLvQXWOmjUH9&#10;FPySBh7ZWr+NwMcJTe592BN/aNQF2tCnrdLm+6q1LnTfzCOPufV3g765Eq+N7X2Gb72Uxntwie6K&#10;9XkOxbvz4b93ag38ogYSj+O72N+p58XG55wd9yx4RsaPeu364CNGd6aUudx1n/tMa/GKLO4f70d3&#10;TI1Bd1z1+8w5tjgzdh5b3M3zHl8hbXKxOPs7cMU7GTq+RDAofkXa8WPnxbvOkuqcyd/vlGdZmbkc&#10;1ss95z66Y2oMuuOq33fO3jcT86i2mkY8C9rs8Yjbje2j1mAYTIJp/Ktn9GP/va/J0xi0t5Y/52+d&#10;8p7zObfrcWgMut6atcTrNOBZhxvOH+X7qjg5KwdHYE98hhFPcq0/mvhD/B92Hs/8FvcoXfqO9Xtd&#10;1/Fgao037jVm8/1MA2LDfKE7psagO676vecMM/K8y8Xc8t3AWXwO5iSGB2v4PDCL3fAJDp0lHlcx&#10;yHeb6vW9V/68s3dPjt8buMu6NQad975sybbXgOeav2I/R/wdpsRPqM88P0k7vEHDRsAYZ8w8M4md&#10;pOw3GNDhUfmknHz7Gf2X4ziGa/ja6ZwaqOtlnervGZ5T4n2kagzaR6/N9bwacO7AMw9f4E/1fbyL&#10;whv+A18HDgV3PCtLH5iEX2J5Zs/GVDtztEbMM3tfR4/d4/1vDYz3Qq7df+6du6bGoLuu/L3nDV/g&#10;RvAHFsEeNpuPBHdGXyd16oNLcvRsiL5idrEt0XDGyPVROTw0p07n1YB7xXuPvci7psagu678/ebt&#10;eQ8+5Cys+EeeAXZATG3EnmDOWK8fPwnuaGPz4dGIORnzaI07A2i/qtP5NFDvkbv+z4asSp4/sYl8&#10;ajwhdJ23Bn5JA2xA4m2JuXkWZjhT69Ne8/r9VHtC3muDO8mP0N04VvtBR2j98zFyL804jWs6o7l6&#10;XWPQ1Vew5V+jAc82v4ef4BmoOPPoWuzNGbrE5Sr+kEM93+hR2tuuhL/361ls8JFs3Xa8Bpx1ybnM&#10;40f//oiNQd9fg5bgOxpgo8XOgjnJ814KT1IHr/7nf/7nz9k3GBMaPNj8/M8HmFbPAQQPZjN81Daj&#10;f6cOb3ZNbLHTuTVgz258lzm3xNtK1xi0rT6b23U0ADecJQjOwJWKO659YA78Yc/hi4961/yMnElQ&#10;ZvdzljsYI6/lIzQk1mhe5Ox0Lg3kXohU7qel32sPzS/njUG/vLo9t2cagB/stL0TPg28gUvVPwoG&#10;Jc72n//85w/2wBp7Sb5vVL/bgY5dgVF173lJltEmLdG9W98Y9K7Gjqe39u63ve6B42f0/oiNQe/r&#10;rHv8hgY89/wW/kuS8wR8HrE32OQDU+COmInnJRgUG++MnffYvMv6fisMwgN+ScZ6BY8ixxY5+Xw6&#10;nVMD7on+Dtc/v9OY83DJ+1zcOe/ZlupzDYzvm74X5L6vfoxr2BEbLucXqYdHztNlH7nSKAe3+Eee&#10;I/2CQ5F+lEH9rC70r+Yjj8j2av+m218DdY2U++xiY9D+d12PcHYNwAlxuPgpMCM+D0yJLRd74wOJ&#10;ndT6+Eqhg1P6wyk88ecTxU+q+qg2qdZvUY48W/BqHttoYFzvPjfSGLTNndVcrqiB2AN2AF4kJR4H&#10;S+ALDPFh0+3xxLbLgz/BJO3wB07BLGPAIbhWcSh4lzG3yjMn/CLnVrybz/YayP20PefrcHSfijHU&#10;T8firrN+LenrGqj2WS/XPjkfVzmJtzlnDVtgSsqx68GcMReDg1f2mGBQ/R8RcE4djMv48j3wyLwi&#10;25/B+s8pNeC9xLns8d48pbA7CdUYtJNim+1pNTA+7zAAzjjfpgw3Yr89H7U8uw4upQ299zi+z3g2&#10;TsyPj5T/HVGVNMqlTd2svvZbKkfupfauP14D43o6u5J3kuOlOceInpvqAym3H3SOtWkpjtOAeBzM&#10;sGcDN1wHU0aMcZ04XfLQuM5vcXu/ZWOSgiUwDg6hXUpoq3+Uvkv0tT60kam2dfk8GrC+7oO6zueR&#10;7jhJ3KeNQcfpu0c6pwbgBnsAe/gP8KFijbrUj2V06vg4OV8n5+uIveFdE5ujXcyO/1VtUC2nz6wu&#10;bbM8GBR8zPWMtuuO08C4Du4L94c0th0n1fdHagz6/hq0BN/TQH32xebt4wRT4IoyXAomKdvz8R0i&#10;mKUd9uT/eMuz7wNj7CPxryRjZTw5bAntLB4T2rXaaQxaq7lj+vW57H/03Bh0zP3Wo5xfAznTFn/H&#10;s8GOqw8ewRP4I4dZMEZy7Z0W7qCN7yMep+4RnsAwfY0VPyra0u9R39Alr7SZR60LXeff0UDWQp7/&#10;H6Kc+u9I9d1RG4O+q/8e/TwasE8DC+CGjzgZvPGdIM+JOnZDHazIGW57SOpdj7aEr4Mn3mmbxdZg&#10;FkyDV9mPDf1aDcG2euZ8LZ/ut48Gsu+4D/frcG0Mus5ataT7a6D+/husCR7ACDgiwSQxORjhDLf4&#10;m3J8HzQVP/hI6Gt9ba9lvss7vzX3h+nwJ/yCo0NzX55EA3zoxHBPItJXxGgM+orae9ATaoDt9m4a&#10;3wG+eD6S2HRJzAxO8IWc50k9DIr9Tx85O8PHSZrRpE3Or8r3i4Jdtf3Vcu83vKqp4+iqD9znsv/R&#10;e2PQcfdfj3R+DfB1cp6aDYcxMEk9rOHT+IiZ8ZPE65LiJ8XOwBLPF9/K+QXXFX9SDn34yLUFQ8gj&#10;rlZT+ta6sZz+Y31ff18D1q/PZf+zDo1B378fW4JzaCBYADNyTg2uiJnAGz4S/IEHaGHKmKov5NlC&#10;Dwvkz3yaiiuRBX/j8aNgEZ7juYVRhlybA6zsdA4N1PV1n9gnlGr9OSQ9VorGoGP13aOdXwOwRrxN&#10;Cv6w/+r4QtVmVKxQX/eE6kzF4x7hQXgm17eWXcNDfpf3Z3LBpuDgSIteW3y6WTuaTsdqIOvgfqg+&#10;9LFSnGu0xqBzrUdL810NsBFsfWw336XiSvZ+SBl7UsuJx9W60OFZeVUa5aTQj9eph3vkEiN8tqf9&#10;19+xxE7n04D1867TqX83u++B1sCoAbYeXgRPYvvRqRtxJP3jE836aYMZNR4XvsnDJ3n4uQ6NPOXQ&#10;zfLQwKDKZ0bbdcdoIOsghz/OQEpZq2OkON8o7Qedb01aou9oIDbC6GxEfU/VFlvBF6q0YnT2i+zZ&#10;iH/BqNDKfezhOOsG22rfV2Zaeb1CjyZ9Zr7Xqzyabj8NiKVWn3q/kc7PuTHo/GvUEh6rARjBPrDf&#10;Uuy5Mizx/po6eAN/5OL7cEY5OIOPOv4IP0iOR/onH8dRX9u0r0lkmn13dg2v7vO5BnJf5N1gizX+&#10;XKrvcmgM+q7+e/TzaSB2wbmlnI9jO8TR4I3vDSXept13VuGKsna+UL7f44wdzIrtqfG41G2pgciO&#10;pzI5+n17Sw1/zsu6O1fS6R8NNAb1nXBXDYz2uupBm/PU4mzBCvjiN3m0Vbue303Qn5/jnIA4njPZ&#10;dQzt+jsfF57aU9a+dYJ5xtxzjK1l/nV+3l/Ge+DX5/xofo1Bj7TTbXfTQDCDza7xONfxbfhHwSL6&#10;8Qyp4wvJ9WNnqt2vfL0D1z2jPXVMtux97zlO835NA7mvci4798VrvX+TqjHoN9e1Z7VeA9UuBC9w&#10;E2Pj8/BzlBOP0+Y8Aj+pfgcITeWFjg2axeNGOrRrE17hlzPca3l1v+01wObm+2fbc78ex8ag661Z&#10;S7xeA7HNlUOtq2V44fwSzPCciM2JtcEeNoRfpC7n52BOfB98KkYZzzVavlLOO6hPH+WtE58s79xb&#10;825+6zTgvuFHd/pHA41BfSe0Bv7RQPBHnAy2wAp+DdzwnPjAI76RswZwiJ8xxroqn+CLPLzsEyV2&#10;l/Y91iA4WPFuj3Ga53sa4DO7B6TcK+9x+C3qxqDfWs+ezesaqM8/LPCBN3wdWMOvkUY6dfwjmAKv&#10;JDShS1lez2n/Ifz7j3HwH3+HNO1b5saCd53OoQH3hPXI/Uaq3DfnkPB4KRqDjtd5j/g9Dcyed/bA&#10;uWr+jThJsKdKWfulzFcafQy8ako8Ln2Si8XAoSMSTJ3N6Yixe4x/a8C5FfeZlHvh3xT3u2oMut+a&#10;333GefaTwwN2wVmDEUNmuko/beIqs/3l0MCgyjP16mBDbZuN9W5d+NfcflBiP+/ya/ptNVD35+oa&#10;pbztaNfg1hh0jXVqKbfRwGjzYYTYSP4fwzgK2zCzD6nL+W3vtxI8cj4ONqWuxuv4I545+0l8qCPi&#10;cfyt3gMfV/b4a/fMkf7v8TNcN2Jj0Dq9da/raWDEE3jE/xlxIPgym+GsDd6wLbDG2W0534PtN4Zr&#10;7faQ4J0YHr+E36VuqzSTDW/PuE+n72vAfmP9raelNfu+pMdJ0Bh0nK57pHNoIM897IAH76b4UuED&#10;S/J/7/hA6vlXynJ7TDBp9EX4ROJx4fOuHEv0lZ8yjD1q72lJpq7/RwPuOe8fWaPkd9ZPY9CdV/+e&#10;c/fcexd1ri02IHnVyKwu7cEh1/l9BJjit+Sc19auLFaHT+Jx6F2nPxlGbELzSRrldt4CRiaN7anv&#10;fH8N8IPdJ70G/9V1Y9B/ddGl39ZAnnvvoWwBH2VMoRnrXT9qE1ODJWIt7D2M4eNUDBr7o+Gf8JO2&#10;SnWMlI0j5hjcq2OFptZ1eR8N5F2ldf5v/TYG/VsfffXbGmCHYUR8FbOtNqGWo4mZ7U5bcn6VOIvE&#10;txl/twfehbfccwcHxehg1StjZKxX84yHfg3mvjpO072mAe8+7o0x1XUa2+5w3Rh0h1XuOUYD/BR2&#10;P2kr2x/7kv2lMfZmvOp35Tfn1LNL47kI9Z+k2LXk5hyf7BO+3Xe9BnIuZT2H3+zZGPSb63rHWcXe&#10;Ls09MTjx+HdTeCdP/1wHg/K7PamvGFcxqPZnm8Z4XPqH7p181teZcc96p+9pgP5zf5Bitk7fk+57&#10;IzcGfU/3PfJ+Ghifb9eJwdVRKx0cqNehqzgytuc6GKRP6sZ+sC/fGap0fKaleFx4RZa1+Qzn1vLq&#10;fu9pwBr62DPc2t99T5JzUjcGnXNdWqp1Gliy2fwA8aiKC0ao13CgYsQzCepY+R8J1dep7eEFb+qY&#10;yvr4vioeUm1Pv09zZ+PG3xX6lGf3f08D9F9jtHrP7pH3uF6fujHo+mvYM1jWAHvuuXcuLM9/nnt5&#10;yjjwgzwPSfqmvdKmLnRy+0AwxJ5LUn4zwX4PbMMvcUC4o51v5gMf833V8E8efp/kxl46G/cJ3+47&#10;18C4dq6dC5nVzzncp7Yx6D5rfZeZes7zMWf2nb2vabQF2uACO8FnqIn9nqXKA47An2AQvHM2Tm78&#10;fEdUTAytcdQZEx/Y5D15aazZ+O/WGTfjvdu36V/TQL0nao/xO1q17e7lxqC73wG/PX/xd7Y3KTZi&#10;ydaj5y84P1dp0i85finDD334O8rsPJvjd3v4P66DR+rhUPpWufR3Xm6WRvoZzbM6vtps7Gf9uv1z&#10;DWQ/bot1/Fyac3FoDDrXerQ06zVQn29lGMLfcF7gWap94YS4GFxht/k2iaWNfPQTgwt99YVgUM5B&#10;2WuKjwSTkuq47FT8pbRvme/Nf0tZf40XP9y9UNf71+a4dj6NQWs11/3OqoE853yZnHlWl/pR7qV6&#10;WJHvE8EQmJQ9pcrDd1N9/DaP5ylYo5z4mr7xcZbwjA8FM2takq3SvFqGxfke7at9mu5zDVhD7yhZ&#10;/885/haHxqDfWs+ezT8agB/sPru+pR2v+sUXf/gEf/hd6uAU7ONDia+Nv5mAR8Uy/fhSaMn8it9W&#10;5XinTFYY2Gk/DczuN+tK77O2/SS5BufGoGusU0v5nga877Prez/zxjBW/meDeJe4i5iaNimxt7q/&#10;lLq0wyvvydV3+9N54z9wTqyx03EagD38273vxeNmtO1IjUHb6rO5fV8DzhUkBra3NDlHADv4O/wM&#10;Nj7xuIo7ZIkdSjwu15Ez/luua59at7ZMzt6XWKu9df3cDx0DXdZdY9Cybrrlehpg052DO+L76PAi&#10;+zfBkuRibWO8LW3RKtuUuopV8DMYlvb0+TTnazkr3ml/DWTt+MP83E5zDTQGzfXStdfUQD2LHRuQ&#10;fOsZsSswaIYXxkx9xo0cwZtgVK5DJ5YXmzW2hWZtbszg5loe3e89DVjLxGXf63kP6sage6zzXWa5&#10;5APF/m+lB9hgn5nPUv2KOs54DsqzJl4nLiMWBw/kNeHLXonpJVWeqVub45/vqq7l0f2WNTB7Z7De&#10;e54zWZbmGi2NQddYp5byuQY85+wrmx27nfx57/co+FuwxzsuHKop48OY+DryfE/VOV0fKecDtNur&#10;4aOwWYnHzWxaHWtN2XmJfG9pTf/u87oGch7B+clOcw00Bs310rXX04Dz0LOYx9Y4hJ+zCHCIrwM3&#10;4vOwNbAJxqSdJmENDIIpsDLn6MiLFx7wLOfl4JHPHgn+5HtTe/Bvnv9owH2Ss/utk2UNNAYt66Zb&#10;zqWBR1jCtotfje+bj/q8O7vwgifV91HO7xt47/VM2dMRq8u+jrF8hwjm4KMMt+DBiJva+UWjT/eu&#10;vEv0eI97QpnbUp+un2vgmd6ssfeRZ3Rz7veobQy6xzr/8iw93/b/xbD2iF1V3eHPv+GjxK4khhY6&#10;GMXG83t8shcAl/g8cApe5sxCfB/9q/ywrbaF/6e5Mfbi/als3+yf9Vwrw6x/3kfW8rxDv8agO6zy&#10;78/RfVxjVzN7sJUWKk4YJ2e05a6zT2Q8WBQfyTXbD5fgpZT+fy7+35/w148fhcZny+TdfPS/tuR/&#10;VV6jnp9dP5uneyHvGs9o79reGHTXlb/evB/ZA8969mQys5E+9Z/kM57qxM2yxwI7En9RDxthSeJy&#10;warIAXPq+TjPJKyCX2PMLH3W5pHf7zmQUUrdWp6/1C/4nzxzG69f0Rka8Vjx4VfoM9bd8sagu634&#10;9eeb5zm5GcGgnDE7YoajTRJngzcSmxN/R+yNXNqzFxT5Ij9e9miS7BHlGs+U0/5JnjHJuDW+fSLX&#10;WfvWdfaOE/0lj9zjtXrvFTBo1pZ+nf+fP/unYtP1k/h166c1cEYNzJ5pGJT7NnZjRrfFfEa+rrMH&#10;VHGwlkcfbZSDbxS50+YadtVYXto+ySM/nAy+pe4Tvr/Sd1wH8+I30ldd02fzdT8m5vqM9s7t7Qfd&#10;efWvP3e2k80QV2InatrarobfmGdMPkv2b1KXGJs9gdi2WX902tOW/tlryvWWOVl7T+i5RumIz1jf&#10;I8Z1mnFhW71DdHqsgcagx/rp1mtoQPwKDsXOV6lfsReV/lE5vGbjsDeJb9V2Zf4GPEkKn1zL45Mo&#10;1/7ev7fe1zY+m2oPayYLGe6YoovkdCSelvcb9Wmr+pnV8V/Tr9J2+d8aaAz6tz766noaiF1g/6sd&#10;N5OZbdhrhjCGvQrWjGM/e48e4zx8IzaMf/UsHjeO9coc4VrOJbxC/ys0Fd9nc4ourQf8X4sj+uZe&#10;mI3Tdf9ooDGo74Sra4DN8OGH5OyZOcWW7DW/yj9ldifn46oM2oNBbKDnLme0E69LPI7tMw+Yaj+B&#10;jwfbZumZPZ31SZ1x7rZfkXWSp0wfKSeHHfS/Fn9y5uOT9ck6/XreGPTrK3yf+eU82uzdM7ZlT20Y&#10;Aw7CoaSMC19gCbvPV4M/5HSWIj6O776ye/o7z20+SerqnlLqk2ecXL+Sx06u6fsK/7PRzPCgzj1l&#10;6wLzvTOkT/JX52StnImUwvfVvnejawy624r/9nxhALsu5dlPfsTM2S04EhyEOeJdfptHvf1tbTCI&#10;XUsZLrFbcGomL0wKVm05t7/K73MfoZ9vjxHdjpiS6+CP94G1yRjsqnux03MNNAY911FTXEcD/A22&#10;PnGvrSWPDat8UycXuxHfkruGOfAGvkjkUp/fjmP7lNPON4k9TK5ffDx1GU/9p8nYd0qj7uq194V6&#10;76Qt+Tt68h5kTdf0fWecX6BtDPqFVew5VA2w8/bxayzrCFsAH8TMPFNwKGPaH2Lb4KP3bLYODVp1&#10;fJFqr9Ckb52XOekrzdor7bNy+t/ND6q6iw7U0av18O5Qsf+ZHpfarfd4PmaJ9u71jUF3vwN+a/6x&#10;K+JWiV2lbuuZVr7slmcpcUD7CdUGkSWYIzYntgZT+Ej2DfDKBwYlsY3ZY4Jr9Rxbxk+/9HknvyMG&#10;jfrxXdLgT22Lft/FJOuO37v96th3KjcG3Wm17zPXxOQ+ievPtBW7VNvYGljh3Te+l3Nticeh1Y8/&#10;xDbBEfs+UsWpPxV//8EvfMTy4Bc/KbYN3UyO9H81Nw4M2oLXq2N+my5zDT7E/6n3SdrWyopX3kXw&#10;yJhr+f16v8agX1/h+87P+y1cqH7FM208sxe1PeXgD8xJUq7xuNTzf9goMsXWhU9oXOM5S3ymutc1&#10;9h37PGv/xf2gZ3OOjoI/dd3StibPuN4Zls6WrOH7630ag359he89P/YlOBQbIU852sn1mNd2bXCD&#10;7YIDfJR8j4fdie+CzoePkTp81CU9w5El3IxfVHmFp7pan3Ly0CU3l6XvHYXmqvmSLsxZG/26L7bC&#10;n+gJ7/xObeo6f6yBxqDH+unW62sATrAL4nPvJnjDTsEY+zdwRZzFh0/j+cHfNZsm1qbOWGJvsXFs&#10;kxTfBwalrH5s13+UFw1M47sYr7Zrqzwqb/xnCS/y/nIa9WKuYpqwlz/6ip7e0Q+dVlzPmrzD4260&#10;jUF3W/Hfn+/suYcTbEN+W3tGQzOp91zAHLiiL3s127sZtQmz7PfoB6PE42Lnwlsf7+E1HqdupKu+&#10;UPqyceTCF37U83SVh7I+6ed6TGTF51fSo/lGt/F/rGfVTS2v1Qce/VvZ72uvMeh9nXWP82qg2pKx&#10;zO7kTEBsUvLQymEI28y+S2nLrGuflMc2fWEeLBppwi/xOO2ew5yRi39TMYjs/Co+kNxHf/z5aOkz&#10;ypHrWY6nvr+Uolt5ytE/fcb/qXMOXa1bW/bekfMma3ncrV9j0N1W/D7zje2pNkYdO/HX3zE18Tn2&#10;wrsr/0JyDnqM24VP1dxYV8dA55rfhFc9T115JB6HDv7IE+dDx0/hg8EZmCiuZ9zEe+CODzxCA1PG&#10;NMpZ2831F+3lbM70REd0mLVKTie1XHX0bpmPat06va6BxqDXddWU59bAzI7M7JFZqIcB8CixM7jk&#10;PXnWp/JOOXS5Dt+qpdg+Zwkkfsd//vOf///bCOwVTIFBaCsesZnwpfpD4c3WxY8yvjIfD33ijWir&#10;bOmbHN6FR+p+Kc/6yM0VnqfOPFN+pKN39GEdrUH4vtP3zrSNQXde/d+be7UnKY82IfV19urYqZlf&#10;MKNP39pWy9pznT0I7+Cwhq3i1/BDEu+DS3BKHzgYbEAbPjXHa/SvzNPzrP8sPheZIxscq3hV269a&#10;jo7qmse3zZxqW+iTh2ZNbi3r/toWPNfIcbU+jUFXW7GWdw8NsPX8jmqfthoHT5jhHdmHnYI5bCOs&#10;YauUtUWOYBDfyGdM/CVYk7Zq7/CAQeYDU0ODR6Xj9/1iqmsIF+iBTvZIVZ90PnuH2WPcX+LZGPRL&#10;q9lzeVcDsSEwgA3ZK7GL/BaxsuAPDGGz4oukjX+SRL5ZLE47fnUPKHNJXzgVLBKHqvsUyvaqfi1F&#10;B/QNe+F6cH7vufZe0DoNNwat01v3+g0NxGaxVcGC1K2dYe1f38nju8T2ez+HfbAn+FfxJn31qzzZ&#10;VPQwTPwwqdKoq/1hkDmyk3wy/dVJY78/lRf+k/nA6Oh17+nEf52NE3lmbV33f/7Ej/nk9ZNnsfXT&#10;GriDBmI/YrM/tRmP+rP7sMe+kJicMdnJMYYTWeTe53NtPfRzloIv47mtbdqNvyQD/DE+HIRlY1/9&#10;r57M3d4avN1jflW3KRvPu4SUuqvr8Sj52w86StM9ztk0EFvBfoz7+3vJmvMJfBuJjVSu/k/Gjnyu&#10;E0erderJTf5nST8ffhcM40MZM/ySP+Nzhfa8UxzxLh29BdOvoJ+zydgYdLYVaXn21kDsRsZhx/kH&#10;W6TKW7leh7+YGPtf39Gf7VkEs/AIT/3JPYupaQtdxjUGH4htlidVOVJ35Vx8kp+4R6o6TRnm1fMh&#10;xk3bHjL8Gs/GoF9b0Z7PIw2MtoH9hQnsSE1r7TL+4xiVrzL7yB+pydmCjJlce8ricVXG1Mv/+jse&#10;l7Nv49i5hmHmaRxYJG6UtirH1cswmU9CH3V+0den86s8w0scNXG41FW6Wk575//VQGPQf3XRpftp&#10;gG32DlsTmxGbXuuflZ/ZmrTDgHqWAF/jJd7mOjYzfdQlXlfr1LN/4nFjfa7xzh5SpVeWQvfP1XX/&#10;0hmc3TsGV/WlTLf5ntcv6fOoO6Ex6ChN9zhn0EC1H+ThF9R32LTDiNiy1EX+4EOu381hCVsp4R3+&#10;1Y6FZx0rGJQ2ORnJyg4uJfOrmJczxBk3+VL/s9VXnVTZcg4u7WNeabcqe2+occ2t+N6JT2PQnVa7&#10;5zpqwF7KeCYNzVgfe1b7r7Hd6SN+lnJ48o+SxOp8jwhexCeTk4Pv5rmFY9rF9vhyNVYXPuaR2JQ6&#10;Yxo75T+FC/2pOqtluqOP6ICefEKTfOupOtNoLTqt10Bj0Hrddc9ra4BdYsNH/0I9/0ibNMOfOvNn&#10;7ZU25eCA6/RPPA7GOLtNrrzbkym/BQNv2D7v4LGt9Xxc+OUcduyysfTJvFxfLWVuVW515pRzJXQS&#10;vYx57be2HJ70CvfyjrCW3937NQbd/Q647/zZkKU4CjvDf6jnnmN7aKyWX9Vg+sCYjMtP4e+4Zku9&#10;z8Oe/IZpymT1rPpUm4enj341HgdDYZWxMi45zceYte5V+b9NF5mDQ7nmMybWmLojZKVL2N/pMw00&#10;Bn2mv+59XQ3wK2K7MotqwxLrl9dUaWIPa/uzsnHZLns58Ae+uCaLOhjj/wTlnIEyTJG0GbPKkPpg&#10;DjyCaaPc6MYYo7orp+C5uY46WbM2r+rCWONZhFf7Nt2/NdAY9G999NV9NBC/IjOuNiz2K/ZcnCd1&#10;6FOufcLnUY4ezojhsJv8Hbzs6fC7lPk+3u3hCMyR57yC9ootriMDHPNZwh9yGdf4Semb66vl5lvP&#10;uZvPOKfxeos5WiN63oP3FvJdiUdj0JVWq2XdUgPOi8GYmkabEpvP3mQPptIrj33G9vGazYQFEt8F&#10;DsXXwYtc/BXv2dpgU03e/ZPIZw5sMV4VfyJXcniGxnXqwucK+Siz9wJ6rDhcaWp56/lZQ/dDp881&#10;0Bj0uQ6bwzU1wMZXnyCzYNNqcu3DV2HjYYR+a22cmBvbybdhRxN3i6/FtuWsnjjdmGBJ6skBf+AQ&#10;efBK29hvjD2O8xzpz3xd/cNxHcZr85jVrZlf+GT9cr2GV/f5RwONQX0n3FUDzlLVuNYreuCDeGb0&#10;jW/E/lffJHyqfVLOtTNxcAOmSbCHr+Nj34d9FeuR0if5n8q//4ztqYePS+cojAfbgj0jz/A4e05u&#10;fkg9g3GUzMZOHK6OeVVd1jl8q9wY9C3N97jf1oC4VOzxK7JUO6MMv9h0fg08wo9dhCOVtvKGV4mZ&#10;1TPSkSP90Emu01b58HVCW+uDZ7VOGQ8YN/P7RtpvXi/NNzJph/eP/L3Q7pUnDhf9J99rvF/n2xj0&#10;6yvc81vSAH9ky8Q2wiV+zFKyz8OGwZ9Hfpi42Qx7wrfG41KXfLTPbKRP9oLQjXZzvA6vM+bjOYTZ&#10;fPaUWxzuk1jsnrJdkXdj0BVXrWXeQgNsySyGtoZ3bPgj3IgvIpaTc3DwKCk8XMOYMU5Y29HUeBy/&#10;yLNsTrBGuSaYNotdhWfy2ueMZT6mOZLX55G+t5bfWO4XPu+R4249j7Pxaww624q0PEdpgE1mm/dO&#10;se/enRN/gx9sqc+YQh/ZRnuXaxjFJjvDwKfjY4nhqRMfDJ0c1lW8G8e8yjV9mWN0lPwo+b070HOn&#10;7TTQGLSdLpvTtTSQ82RrpF5j+2BFcEB/+zN8lurPRBa4AYMyDrvr/Tu0/CTnD2CaMwg1/qePeFww&#10;KGMF0zJG8tDl+kx55k8mtsqafTPBwOypVdm+KdPVx24MuvoKtvxrNMB+uPdhwju25BHtozYYwX7V&#10;2F/ODwSXYESNv4mvoYcRsIevU7Em9eP8ycFW84ckdLCu9q19Hsld6Y4uV7nowhzoR33akh8hm7WA&#10;+cHsI8c+Yn7fGqMx6Fua73G/rQE2ny+yty3BHx6M+zFsGruaeBws4itFHvZWu9/zkfKbCsqhiV+k&#10;ribj8ZMk7+3mmZS+rms57WfL2fycP1yS7Yh58DetT6dtNdAYtK0+m9s1NMBmsW2jb7GV9KNNhAFw&#10;odYr81fgDCwhD5wRd5P72Hsgo7oay4ucfJvqW4U/XuJxrtnvfBcp/c6eZx7kNBdxSJisPKZKO7Zt&#10;eZ1zjDMZthznbrwag+624j3farP4ColZ1fqqpaX6SlPLI309i4Au7XJjs22eQ4mt9eETwR+4I/eB&#10;Q/LRBsKg8MQjZX29u3+y74XftxNdmEOdd+a4l2wjf7FA65R4Zm2v5b3k+WW+jUG/vLo9t2caYNfZ&#10;lmfpFTtTaVKWO6PmOUtdHYtN4wclVgY3XPvALr4MnMpvH1Q7jI9r9rGm0PB/8ONHpa7SnbE801E9&#10;B0DmGc3WcxnHoP/ENkcZRtqtZfl1fo1Bv77CPb9HGmCbq40b7cm7tnukF2PDP+/PtT1lOMH34c+g&#10;Y++CSWSHk48SPjUeF1p1+L6Cselzthz+0kXWJXmVc1ZX2z8t0y8Znq3Dp+PctX9j0F1X/r7zju2P&#10;BmLzgxNs2hq7ttQn+DCOG3pnI+AUOVIX2eT8HFg2ttXrjFH7KSfOV2lHmrNcRz9VVj6k84PfTHTL&#10;L53J9025fmXsxqBfWcmex7saiK1jW8RZ7LUEh2Jv3uWJftY3Y2lPOTl6GFR9H21p16d+t2fkT2b+&#10;gn0Tz3M+MA3fq72/Z95sP/nH+dLHkYlu7Ud12kcDjUH76LW5XksDfA0Y4PxYbF5sYfJnM0IX2uT6&#10;pFzzlNlZWOE9W9yMHBk/fdHCIPVp0w9mkte+j/bRV9IPXxiV8Z7N4dvt5Iys5iZOWfUQ+UKT6z1z&#10;7ydXw/E99bE178agrTXa/M6ugdhxclZblpiLZ2JMlW5se+caH5iQ+B/cgSUwhK1Tn1TH1MfZZHEp&#10;dN7NM4/Qkb8m9PyIqyZxxPwmwdFziE7p+Go4frSuPh2vMehTDXb/X9JA7Par36eJrao6mNXxb+CL&#10;76n+9fc5tZyXDo7on/33yksZjecU9lScSd+MV9vU6TM7yz3yP9N15gJ7voWfkUHu3WD8bvGZ9PUL&#10;sjQG/cIq9hy21EBwyH54jY1V21THS32tU4YJcAcfZ6zF+uCIfRvxM3Y2301Fjw+6iiX6i0eRI/E4&#10;tGPKnhDs9DEG2wnXpCUZRz5nuYad9GYtJHgbzI2M5jSb10gX+jU5OaxVp/000Bi0n26b87U0UG0X&#10;m8/+iMPIYYVUbeHM/rGZ7L84kvd4OFBxx/MWjOALoeEXBZ/UibfBFP3gTpK64FPGRht+xo6c2nPe&#10;O7Thc9a8ykkvdGUO39yLiQ7PqrNfkKsx6BdWseewlQYqDrGJsCi2kF1k7+veP1+GrwI7cq4A7sCG&#10;2NTKM3Kqq+3wA282zzj4wRyp9odJZPJujj77JXj5pA9+9XtBGSvjnzmHOXQg8ePMA0abczBWW51T&#10;LWurqeqv1j8q42cs69FpXw00Bu2r3+b+Oxpg/9l99pDv4gNv+EnxaarfMpv5I1uJ3vOYPXDXsZ/6&#10;KRvHeHBoluIrwUV0V0vmScfkrwkWmTtMiN+Ijr584JO8nk9X59qnYlflOytnjfC7og5nczpzHT3n&#10;eUqed6szy92ytQb21EBsvzFik5LXNmX2km2sdi60kdF17ac+18nVibXBIHYzSd/YU/6Nj1THqGXt&#10;9pD4YiPdn4oT/4Gh5g9jq14isnlqY6PMr2JPytaj4pL6+Ifh80ru/cI7RdXtK/2a5j0NNAa9p6+m&#10;vrcGRrvIRokbwZ/a9sxuVdpRo/AsMSC2Fp7U98Lqa83GgWP6s7tpTz6OdaZrMorDsf1Ja7BD36rf&#10;Wg7fZ7k+0eEz2m7/TAONQZ/pr3vfTwOx5/LEelL3TBuVrpZrP+/tfAFxIM9nTfrAoGpXRz7wUP+k&#10;sT31Z8ydw0gcrs7xHVm3mC8dZk/qnbGb9n0NNAa9r7PucU8NzGybd3Y+yqytaulZe6X17i8ubr9j&#10;lrTXuN9IY++ELb9Kim5gTuJw35SdHOJ8vRd0zCo0Bh2j5x7l9zQw2szY0k9nik/Ods94GbfG40aa&#10;+GZj/ZmvzTnYaX7fTs4/kEfaal2/Paezjt8YdNaVabnOrgF7/87ISbFTyT+VXTyKL7RkjxOPm43n&#10;u52PMOpT2bboP8rtmtzjd4FCl3yLsR/xMA6d917QIy1t29YYtK0+m9t9NMDfyG9q1ll/Yi+DOYnH&#10;GQO/kadzB/m+ah1bmf1cOrs90h59nXkkN19l8z2L3OJw/CApch6tpzuN1xh0p9XuuW6pAXsuideM&#10;5+KME/slT/nV8dHzsdjlWdJez8qFhk23p/LueOl/dB45+X2x+0fLMI5H76M/NtL09XYaaAzaTpfN&#10;6V4aEDvKeQT+ELsVm/qJJsLD+/gr8ThjpQ8srL+P8Ikce/WNrxeZjUPm2P1av5cMS3xzrj3+2RJd&#10;12+ngcag7XTZnO6lgWCQWXuOfGaJTV1jV8Wn+DRLfNnL8Xxc9vVncpylbtSFecCgYFPkHOlSv2cu&#10;9pnzcN8Yf8+5nZV3Y9BZV6blOpsGqk1SFrNxLkFZLCm2i9yV9t156Jv+zn5Xvyb14ensQa3zPLOj&#10;Z02RNTk56W62r/aNOYh95ncovjH+HcdsDLrjqvec12qg2k5xsiTv8vlOY6VJOXnok6t/1Mav8f8c&#10;ZjT8hpyPCz/4U/2m9Eseum/l8XUij7zG4Y6UKzIYU5mu8xsNte1Ime44VmPQHVe957xGA9UuJU5W&#10;68a97LQlXxpT+xINm+3dvOIKPrHlzr/Bv/Co8cHwJOuZUuSSiyXC7sxnTzkzbh2rlunOHlxN6ZO8&#10;tnV5Gw00Bm2jx+ZyHw2wW2wnzKnJb+ywY1smY43xuJG/93f7+eThm9VY0tnwh+yx53J+25FxuDp2&#10;1SMsh/UVk0ZZK32Xt9NAY9B2umxO99EAOz/DG3iR/ZjYu9GuLWkp9NprGcbU89Zp4//APbbTuN7h&#10;0UnGDF2u/zR8+U+ViSjicPB8rN9LzKVx4GD2815dr71kvBvfxqC7rXjPdwsN2Ifx/aDRpiW2NMZ0&#10;1o6Jv089H2cM9pLPw3a6lrzLV6xaO+YR/dj56OqI8YyRtaoYo46vCMeXvtebfkfJebdxGoPutuI9&#10;3081wIY5yzX7TVH2im1l05beq9Es2bWxPtf8BR+YE96jzYSL8c2qnf10vnv1r77HXmMs8Y1etXtf&#10;iN5eoV+i6fp1GmgMWqe37nU/DVS75bnxkVKfXB0csj8DN/J7Bs9wofavZTE3vyHA74F92eMJP9d5&#10;jq/ye9nm5yxC3buit71TdJZxXFsnOFR1rr1e13L6dr6NBnLvur/zyTOzzQjNpTXwexqoGFRnN9oq&#10;mJH9GucGgh+1z1IZ9vAVEodjL2NDjeNj70m79/j8b+vwG2VJ/bfyyG58PlvOsh8tT/Qih4HfkuPo&#10;eZ91vMags65My3VmDSydSViS2bkCPor3POcHxOkqJsUu6s9Wey5hCwwKboVGnnMKsCfvjPX365bk&#10;OEu9+cPnbyc6c64juv22PHccvzHojqvec16jgWqnsv9f+dT21KcuPoAc9rB74mt8HSl0OdsGW7Lf&#10;kzZ0/AcY5t0dn5oqHtX6s5XNi2+YuZOvzvEoeclBj9HzUeP2OP/WQGPQv/XRV62BVzVQ93oe2dC0&#10;Jcc/mJQyvyrnDuLXhF6O3js73wh+1cRP4lew6zkjV9vPVoadcFSqejhCzqpTOqNTKfVHyNBj/FsD&#10;jUH/1kdftQYeaaDaTHsxfA+p1rtesmkjHfzIWTc+UNqT4yVmBXvYzFpf2+AXmrEdzdkSnYklSkt6&#10;2ltmeofZ7QPtrenn/BuDnuuoKVoDowbYevaT3Ycd0mhPx+vgQ+rl8Qmy54NP6NhH9rr6W9qltP31&#10;9/6SZ1gf5bMn8Tc6m813b9mjV+PwJZfeH/aWo/n/WwONQf/WR1+1Bp5poNoysS82tZ4xru0jr+CP&#10;emW2sP6uQtrVe0/XVvml7Dyx9ozLppPj7IlPx++rKXOudXuXo7voc+/xmv+yBhqDlnXTLa2BRxqI&#10;7WRX+SqJ66hP26P+2mCNT+jxcFYBP+cPpLQl98zG/4JBrr3Tw6UzJ/LbB+L7ZS7Jj5Ib5ogD0m+n&#10;c2igMegc69BSXEMDbObMbnq3hx3P3qvHvp6/+EFss/dz3/N5xIfvZW9I7M0H9hgbDo38z6RV+Epe&#10;mB18Jd/RMtMXHMq4yc+kqzvJ0hh0p9Xuue6hATbMh22DDUnPbBuc4cfwDeAQ/Km2OXyW8srfWbrs&#10;byzRH10f+ZKz+7CSrOZq/mmLbK7HOm2zuvR5NceDvvs7qa9q7Bi6xqBj9Nyj/K4GYjdz1qrud7Cz&#10;M5+m1vkfdfArsbxoqtrdWk57cm2PMOhR3/A4IncOmg8k8fVgb/Qwyliva/lVOcc+uTYmm5frV/k1&#10;3X4aaAzaT7fN+X4acO6Lncv3TkYNxOam3jXfyXOYNvZxZiNrXS3jFX8qfOUjTW07ukwWvk/9Xiqs&#10;hr1kryl6UJfyu3OZ0cP4+F91vC5/VwONQd/Vf4/+exrgD8Eh2DL6NrPZssH2Sap9ntGpG22rvSFx&#10;PGcUjDm2L/E5up6cs3MA7A/Z4x8Fc8hXy1vIaz1mv3W+Be/msV4DjUHrddc9WwNLGoA9OauW3z1A&#10;G4wYc3sl3tGdS3iU4BQa9tS+hj78CWfrzrYfVOcBYxKjDLbI6QE+mQv5g8OhwSO6qvzeLVsPWCcP&#10;7y34vitH0/9vDTQG/W+ddE1rYAsNsHFsL/tqL/6RT8R3giswhb+g7NmELXL2GZ/4O+rY7iQ4xw8a&#10;0zfs7GxMsUk4a55ScCBl13wU86vnAme8/jB48mfsZx2sgTS2PWHVzTtroDFoZwU3+9toYGbb2FZ2&#10;N/aVLYYrMMOHbVQHX2CIa7bac+kjziZHy0eotruOB9/wOEOqcpHHNdkqZs7kRGcesAIW0VOd76zP&#10;K3V4wPD6vST9ImfyV3g1zfYaaAzaXqfNsTVAA6P9hCHwBa7AG7YW/sCdxKCWNPeKnfzr7z2lMyZ6&#10;eFW26MweGdyIX/TIh3w05+AaPuH9iL7bjtdAY9DxOu8RWwN7aICdfwWr9hi78oytjyy+85Q4WKV7&#10;VtYfFtlHgiHik/n+VHi/wkN/dq7TOTXQGHTOdWmpWgPvamDma7xqq98d61V64/Pz4MfaBNP4Qfke&#10;r/2ypb2ljBEc5F/aY1vrR4Vf5/tpoDFoP90259bAkRqAQbG9R45bx5phHj8EDr2bRl65tq8jlsk3&#10;yneLZvNGjw52dTqvBhqDzrs2LVlr4B0N8A9ik/WLzX6Hx6e0GTM5fqNcW40R36aOFd4wyf/UyDmN&#10;GU1oO/+uBhqDvqv/Hr01sJUG7Lk4P5d0BrvrTOC75wHelTv0yc3fGTwxuKqP6KXzc2mgMehc69HS&#10;tAbWagAGZc9+LY+t+5HH7/FslWYxt5E3/0gMjm2ruDTS9fU5NNAYdI51aClaA59qIN8DnfE50hbX&#10;sXwvas/9mDqWecMoZ7rhcfBqpJnpp+u+p4HGoO/pvkduDWypAc+y73UmHW17Z+PxgZ79/lDkfZRX&#10;3rVc+4j7wR5jLtFU+i6fQwONQedYh5aiNUADM9v5rC7t/I1vYlBWMPKIidmT2TKFd+Wpjs8De2DQ&#10;+HtAsz61f5e/q4HGoO/qv0dvDXyiAbbXuWdnz9hfcaiavml/2RbnshMTq3JtUc7cnAWEdfV35jJm&#10;aLYYr3nso4HGoH302lxbA3tqgI/he5/OnMEee//OgAWDvmF765jxS3JGorYt6eUVGn0rHd+PDnxn&#10;NbhT+VfaWt/l82igMeg8a9GStAZmNrPaVthTf7vGdVKNfc34hG7PPOPCnrVxuPAY5ax68PsHYm8+&#10;VQeVZonPyLevv6uBxqDv6r9Hbw0saaDaUDbdeWMxNzGnanfTHz2f4JspGMAfY1ukOo93ZdN37M/n&#10;8d1TekhCk7FT1/k1NNAYdI11ainvoYHY2+Te99lzNtd5gxn2VM3AqHwv81s2OT6Q8TOP5FXWsfyM&#10;xlkD58/5V4nxjXPEo9aFZ/JxzL7+vgYag76/Bi1Ba4AGYiflsMd+D3vrGc1Zr0ea0k+f8bfZwvdR&#10;363ajCU+9un//qk4Yu7OHcBhccjootKQv86zlreaW/PZRwONQfvotbm2BtZqwDMppgZPYm9f5QV/&#10;+ArVBtfyq3zW0uWMXu2/Zvz0gTPwbDx3kPY6zqz8Kt2sb9cdo4HGoGP03KO0Bmig2sRa1ibOlu+4&#10;8IPGdjSPEno82Ov0Tf6on7ZHdLWtlsMzdTkjLU9daGr+qK3S4WMPTCzyWQyy9uvytTTQGHSt9Wpp&#10;r6uB2N7kmYlrNnb8jkvo5Cmnz1LOb2Cz83+rH/V71LbEX/0YA0vdK7/RVvs+Gj9nrtmnTr+tgcag&#10;317fnt15NRB7LOf/zL7P+chOL83M/yyAQ0kZ5xmvZ+34zWjEC8kvdpixMjb6WZ+0Jw8d/8/3neCZ&#10;376WRp7p0/lvaKAx6DfWsWdxDQ3M7LEzxiNmVLs76/NotjAhZ8fe6fsKbeQKLf8NXvhk7ypto4xj&#10;37HdXlLOXKNd4jP26+tra6Ax6Nrr19JfWwPe++3fyKUt7C4e+Q7NaMvX8tdv7Bv8cQYi+BOcWVqV&#10;yie0+vJ94I89oE730kBj0L3Wu2d7Hg2wx3wgMbilNNr9JbrUh55951vhH1s/0uT63Rw/8T7Yad8m&#10;Y+KTcvKMnetxLHz4bIlDhr7SLfWtNF2+rgYag667di35tTQws6Xsb/Y9zGZmg2d1SzMPLWzgV+DP&#10;T1GftqW+Y32VN2V+Cmyr34Ud+7kOfdrGa74P3MHH903JFhp5LYdH57+pgcag31zXntW5NcDGsuds&#10;sLRkd2OL35mN8wH2Z8T32PZ819X3bIz5Lk98+Ctk5fvUswePeC21+R0HvGoM79H8lvg86tNt19FA&#10;Y9B11qol/S0NePb4K1slthpe8H+qz6M+/ou2v/766w9GGRsu2TvS7sMngTdkgxGwgi/F94E/2t5J&#10;FT/IJDaI3/hbDu/wbNrf0kBj0G+tZ8/mOhrgT2xti/HL/lLsv1gf38gnvyUHbzz7MAHW8JvgjLMB&#10;+mvDSxvM+L/snUty2zAQBb3UKsVFFlnmiD6Kj+Mj+Di5QaKW/VIjmBJFm7IhoVlFAySHA6BB49WA&#10;H1HXpfdEUx49UDWQPHVA//DfPn9RbW+n96zpVgTUoK1I6kcC6wgwHufbm+vOnLdGA3g3FT2JHrDN&#10;2I/WZGHMz/HsS8ox4iJ8EC9Fe07Z57yaYht7/OVbO2haqzexq+ebH4uAGjRWf9vafggwzhOPbDkO&#10;44t4h/gF/SGGQVNY5spBE7BjXi66gzayL3oxd96cv9Yu8Rd+63MXrd2hcv4ZloAaNGzX2/BvJnCN&#10;OIgmoR3o0DRNR/dv0IHoTZ5J4x4P93zQoKo7QRMdynbSVkeyHfuMK6R1yfG6L+fWfebHIZBrhbg7&#10;a+aMx6FgSyXwtQQYd5kfY55q6wXfjPX4Jg7K/3Xux6A3zIvxf45tXaIR8VGPzeWxrz64Z4T+tbEP&#10;58aOc1JO9tftuXLcd78E1KD77Vtb1jcB4g5ioYzNn61t/CSNv1Pje2sX+4+k+IrmoXF1qeXU/Kl6&#10;1XPN3z8BNej++9gW9kUg4zAxA3HK0vNma2of30nPnXvO5tyx1ifxFFrKnF7mUNac3/pzeywCatBY&#10;/W1r+yJAzMDc1UdjgkvG+kts1lDBH/Uljsv7Q4wj7N+6rDX10vY2CahBt9lv1vo2CWSMjubwrky+&#10;fUM8lP1rWhdN4Jz4P5df47v1w3MNPK9N/MY9H3QoZZImv7YM7ccloAaN2/e2/GsJnBqf0R2eEeDZ&#10;AZ5TyDuca2t3yv+p/ef813OoD/XjmQZWNCh1xK7anvPpMQnMEVCD5qi4TwLXJ4D2ZPwmZVyvMQbf&#10;xVl7ryj+Plt76sLYwFwbK+8b5dui8V3LqvkcN5XAJQTUoEsoaSOB6xFg/K5jON+UzjNzvL/D/aK8&#10;v5P4g9rUc8jPzePN7Wtbgg1l8i4rGkisQ7m8QzT3/HYtt61H69ttCSwRUIOWCHlcAtsQyNhNWvNz&#10;3nOcY/m2G/eNuA+DPnAvhnk7/n+Jl7DJNxfquTWPL7aJrYhpeJaa+AbNYR4Q/+xbG3vh9xKtw85F&#10;Ai0BNagl4rYErkeg1QRKyviddKl07NAbtIf4iHgF/UCX0Kesu93uoFnMpbEPnSFFc7BHw4h9iK1q&#10;vWq+rUt7rN1u7d2WwBIBNWiJkMclsA2BjNdJ8Vrz25Ty6iV+SXmWjbk2Fwn0SEAN6rFXrJMEJCCB&#10;MQioQWP0s62UgAQk0CMBNajHXrFOEpCABMYgoAaN0c+2UgISkECPBNSgHnvFOklAAhIYg4AaNEY/&#10;20oJSEACPRJQg3rsFeskAQlIYAwCatAY/WwrJSABCfRIQA3qsVeskwQkIIExCKhBY/SzrZSABCTQ&#10;IwE1qMdesU4SkIAExiCgBo3Rz7ZSAhKQQI8E1KAee8U6SUACEhiDgBo0Rj/bSglIQAI9ElCDeuwV&#10;6yQBCUhgDAJq0Bj9bCslIAEJ9EjgnQbtf2eR35DPkt/CyrapBCQgAQlIYCsCRxr09nu/aBDak3Wr&#10;svQjAQlIQAISqASqBk3735ufpukoDsJWLarEzEtAAhKQwFYEqgb9LnEQ/v/sYyEW5+MOGPwjAQlI&#10;QAIbEIimkFYN+rWPg9Chej+I4mK/QdG6kIAEJCABCfwnMKdBT09PBx1Ci1xl4DXgNeA14DWwxTXw&#10;8vJypCnPz89/Hx8fD7EPMRDrbn8/iFgo83LcHzoce5uni53pKy85yMFrwGvAa2D5GoiWRFtgVvMH&#10;ho3OcJznFOQrA68BrwGvAa+Bz1wD7/RmRlt+PDw8/NyvLNN+Jf8PAAD//wMAUEsDBAoAAAAAAAAA&#10;IQDoGgZB7cgAAO3IAAAUAAAAZHJzL21lZGlhL2ltYWdlMi5wbmeJUE5HDQoaCgAAAA1JSERSAAAB&#10;EAAAAQ4IBgAAAEHWSP4AAAAJcEhZcwAAGYcAABmHAXyjfaoAAATuaVRYdFhNTDpjb20uYWRvYmUu&#10;eG1wAAAAAAA8P3hwYWNrZXQgYmVnaW49Iu+7vyIgaWQ9Ilc1TTBNcENlaGlIenJlU3pOVGN6a2M5&#10;ZCI/PiA8eDp4bXBtZXRhIHhtbG5zOng9ImFkb2JlOm5zOm1ldGEvIiB4OnhtcHRrPSJBZG9iZSBY&#10;TVAgQ29yZSA5LjAtYzAwMSA3OS5jMDIwNGIyLCAyMDIzLzAyLzA5LTA2OjI2OjE0ICAgICAgICAi&#10;PiA8cmRmOlJERiB4bWxuczpyZGY9Imh0dHA6Ly93d3cudzMub3JnLzE5OTkvMDIvMjItcmRmLXN5&#10;bnRheC1ucyMiPiA8cmRmOkRlc2NyaXB0aW9uIHJkZjphYm91dD0iIiB4bWxuczp4bXA9Imh0dHA6&#10;Ly9ucy5hZG9iZS5jb20veGFwLzEuMC8iIHhtbG5zOmRjPSJodHRwOi8vcHVybC5vcmcvZGMvZWxl&#10;bWVudHMvMS4xLyIgeG1sbnM6cGhvdG9zaG9wPSJodHRwOi8vbnMuYWRvYmUuY29tL3Bob3Rvc2hv&#10;cC8xLjAvIiB4bWxuczp4bXBNTT0iaHR0cDovL25zLmFkb2JlLmNvbS94YXAvMS4wL21tLyIgeG1s&#10;bnM6c3RFdnQ9Imh0dHA6Ly9ucy5hZG9iZS5jb20veGFwLzEuMC9zVHlwZS9SZXNvdXJjZUV2ZW50&#10;IyIgeG1wOkNyZWF0b3JUb29sPSJBZG9iZSBQaG90b3Nob3AgMjQuNSAoV2luZG93cykiIHhtcDpD&#10;cmVhdGVEYXRlPSIyMDIzLTA2LTEzVDEzOjM5OjA4KzAyOjAwIiB4bXA6TW9kaWZ5RGF0ZT0iMjAy&#10;My0wNi0xM1QxMzozOTo1MyswMjowMCIgeG1wOk1ldGFkYXRhRGF0ZT0iMjAyMy0wNi0xM1QxMzoz&#10;OTo1MyswMjowMCIgZGM6Zm9ybWF0PSJpbWFnZS9wbmciIHBob3Rvc2hvcDpDb2xvck1vZGU9IjMi&#10;IHhtcE1NOkluc3RhbmNlSUQ9InhtcC5paWQ6MjdhOWZhYzUtZWEwYy1iOTQ2LWEwMGMtMGQ3MTFj&#10;MmU3YzEyIiB4bXBNTTpEb2N1bWVudElEPSJ4bXAuZGlkOjI3YTlmYWM1LWVhMGMtYjk0Ni1hMDBj&#10;LTBkNzExYzJlN2MxMiIgeG1wTU06T3JpZ2luYWxEb2N1bWVudElEPSJ4bXAuZGlkOjI3YTlmYWM1&#10;LWVhMGMtYjk0Ni1hMDBjLTBkNzExYzJlN2MxMiI+IDx4bXBNTTpIaXN0b3J5PiA8cmRmOlNlcT4g&#10;PHJkZjpsaSBzdEV2dDphY3Rpb249ImNyZWF0ZWQiIHN0RXZ0Omluc3RhbmNlSUQ9InhtcC5paWQ6&#10;MjdhOWZhYzUtZWEwYy1iOTQ2LWEwMGMtMGQ3MTFjMmU3YzEyIiBzdEV2dDp3aGVuPSIyMDIzLTA2&#10;LTEzVDEzOjM5OjA4KzAyOjAwIiBzdEV2dDpzb2Z0d2FyZUFnZW50PSJBZG9iZSBQaG90b3Nob3Ag&#10;MjQuNSAoV2luZG93cykiLz4gPC9yZGY6U2VxPiA8L3htcE1NOkhpc3Rvcnk+IDwvcmRmOkRlc2Ny&#10;aXB0aW9uPiA8L3JkZjpSREY+IDwveDp4bXBtZXRhPiA8P3hwYWNrZXQgZW5kPSJyIj8+LFtvZQAA&#10;w6VJREFUeJzs/ed7VFe6541/KmdVlFSSSjlngQAJEUTGxgacuk/3mZlzzsw8r575J85f8fyueTEz&#10;53n6dLt93MYYgzEm5yCUcyqlklTKUkmlUKWq+r0Qe3VJgE0QGAzf69IFiKq91157rXvd8XvLHA5H&#10;JCMjA7PZTCQSIRKJ8B5vF2QyGaFQCI/Hw9zcHElJSdjtdmQymfhMOBwmEAgAoFKpkMvlhMNhJiYm&#10;WF5eZnV1lUgkgt1ux+fzMTU1RVxcHE6nE6VSycrKCoODgwSDQVwuFyaTCblcLq79suMPBoMMDQ2x&#10;srJCcnIyJpNJXFsmkz1xXUYiEWZnZ/F4PGg0GlwuFzqdDplMJp49+rsbryF9RnoOaf3Pzs4yNDSE&#10;RqMhOTkZnU73q+0Ln8/H0NAQKpWKlJQU9Hr9a92n0lxGIhEmJiZwu93Mz89jMplIT0+/pszIyOBf&#10;/uVfKC4uFoOKXnjv8eYjEokwMDDAd999h0wm4+TJk6SlpQEwNzdHMBhEoVAQCATQ6/Xo9Xrkcjmh&#10;UIju7m5aW1vx+XzEx8eTl5dHIBCgsbGRqakpsrOzKSgoYGhoiCtXrpCamsqRI0ew2+0oFApx/5cZ&#10;u0wmY3l5mevXr1NbW8uOHTvYtWsXWq123Wc3rktJAF66dInW1lZ27drFnj17MBgMQihEC4efg0wm&#10;IxwOMz4+zuXLl4mJiWHnzp3s3r0bo9H4ws/3spiYmODChQv09/ezf/9+tm3bhlqtFmN+1ZCERzgc&#10;5s6dO/zv//2/mZ+fx+l08oc//AGl2WymuLiYqqoq8SVp0t/j7cDs7CxutxuFQkFZWRllZWXEx8dj&#10;MBhwu900NzdjMBgoKSnB5XKh0WjEKVZcXExpaSkzMzNYrVZcLhdms5ndu3dz7do1hoaGGBoaYnh4&#10;mJSUFL744gt27tyJRqMR6+RlFrKkvUQiEWJjY1lcXGRxcZGEhATy8vLEApbL5U9cl4FAgOTkZP76&#10;17/i8/lQqVSUlpZiMpke0zCehOjTXNJmVlZWOHjwIJ9++imZmZmoVKpf7VBdWVnBbrfz1VdfMT09&#10;TVxcHAUFBUJ4vw5IAmRqagqDwQCAXq8nNzcXRUZGxr9WV1eTkpICsE79e483H6urqzx8+JDTp08T&#10;DAZJSUlhcXERr9fLwMAAbW1t3Lx5k97eXlQqFUajEYPBgEKhQCaTodPpcDgcmM1mjEYjVqsVnU6H&#10;zWYjKSmJYDDIjRs38Hg8HD16lP3792MwGB4zE14E0ZtXLpdjMplYWlqisbGRSCRCZmbmOpPkSRqI&#10;TCbD4XDgcDjo7u6msbERg8GA0+lEpVKJz/7cGMPhMOFwmMHBQW7evInNZuPTTz8lKytLbNRfa0/I&#10;ZDIsFgvBYJC6ujpWVlbIyMgQ7+B1jQGgo6OD69evMzY2Rnx8PNXV1f3K936PtxeRSITh4WGuXr3K&#10;6OgoOTk5hEIhRkZGmJubY2hoiFAohEKhQKvV0tnZSSgUIhgMkpSUJFRzv99PIBDAbDaj0WiAtUUT&#10;GxtLQkICGo2GoqIidu/ejdVq3dT1Er0J9Ho9FRUV9PT0UF9fT1ZWFlVVVWi12p/dLFqtltLSUvx+&#10;P9988w3nzp1DLpdTUVEhfCnRc7bxvpI/KCYmht27dxMXF0dOTg5KpfJX3xsymQyTycSuXbsYGRmh&#10;qamJpKQkDh8+TExMzCsVItFz9aT7yGSyNQ1k3759pKamPvbhn/OJSLbre/w6iEQizM/Pc+XKFWpq&#10;akhMTCQpKUloFiMjIwwMDBATE0NKSgqxsbHMz8/T09PD4OAggUAAu90urqPVajGZTAQCAQYHB5mb&#10;m8Pn83H+/Hnm5+c5fvw4RUVFKJXKdRrBy6yBjdeRyWTo9Xo0Gg1tbW14PB7S0tJwOBzimaXvbVzc&#10;SqUSh8OB1Wqlq6uLlpYWjEbjOk1EUsWfNAa5XI7RaBRzpVQq1/3/rwmZTIbBYMBms9Hb20tLSwtx&#10;cXEkJCQgl8uFJveqxinNQVdXF9evX8fr9ZKQkMC+ffv6FRaL5V/T09OxWq3I5XKUSuU6++rnBvVr&#10;T+y7CGmxhMNh6uvrOXv2LE6nk4MHD6JQKFhcXCQSibC0tMTCwgIKhQKbzcby8jI9PT34/X5mZ2dF&#10;tEar1SKXy7FYLCiVSpaXl6mtreX27ds8fPiQrq4uKioqOHjwIEaj8ZW/c4VCgdVqxe/3U1tbC0BG&#10;RsYTtZCNm1utVuN0OomJiaG/v5/29nZCoRAWi0WYQtEaxcbvy2QyFArFG+cDlISDxWJBJpPR1NTE&#10;1NQUKSkp4ncbsRnvaePcdHZ2cu3aNbxeL06nk+rq6n6FXC7/V5/PR19fH4ODg0xOTrKwsEAkEkGt&#10;Vj9VmLwXHr8OJOExMTHBmTNnGBkZ4fjx42zfvp3V1VVmZmZYXV1Fq9UK55/BYGB8fJzJyUkSExMJ&#10;BoNCA5FONoPBIJyVKysr1NXVcefOHTIzMzlx4gTJycmvbWOpVCpMJhMjIyO0t7djNptJSkp6zKfx&#10;JAGgUqlwOp04HA76+/t5+PAhExMTmEwmrFYrSqVynfP3bVnHkpZksVhYXV2lsbGRQCBARkYGOp1O&#10;fOZpWtrzIFrIRv+9o6ODa9euMTY2Rlxc3JoGkpKS8q9bt25Fr9czMjJCZ2cnHR0dtLe3CzVyfn6e&#10;YDAoHmIzvO/v8fyQtA+/38/169d5+PAh27dv58CBA9jtduRyObOzs8zPzwNgMpmw2Wyo1WrGxsbw&#10;+Xysrq4yPz+P1WolHA7T29vL0tISRqMRnU6HSqUiGAzS3NxMOBzm+PHjlJaWolarX6vTzmAwYDKZ&#10;6Orqoqenh/j4eOLi4h4LHW/cMJFIRJgzcXFxBAIB2tvbGRwcxGw2Y7fbhXkife9NR/QYNRoNdrud&#10;0dFRGhsbmZ+fZ25ujpmZGUKhEKurq4RCIfE9uVz+TM8YiURYXV0lEAgQCARYWlpifn5eXH96epr6&#10;+npu3brF1NQUZrOZgoKCfmVCQgInT54kLy8Pj8fD8PAw4+PjeL1e2traqK2tRalUCq+8y+UiOTmZ&#10;5ORkHA7HulNBGsjb8FLeVshkMrq7u7ly5Qo2m40DBw7gcDiQy+UoFArx4jfmUDgcDlZWVlheXiYh&#10;IQGn08nS0hIej4fOzk56e3uprq4mMzOD+vo6uru7qaqqoqKiAr1e/1rfaSQSQaFQUFBQwN69ezl1&#10;6hQ//vgjNpuN9PR0YfdHz8nG8Wk0GoqLi3G5XNy+fZsffviBb7/9FpVKRXFx8TrNeuOJ+6aZMBIk&#10;X09iYiKHDh1ibm6Oc+fOEQ6HsVgsJCYmEhcXh8WyFlHT6w3odDp0Oh1qtfoxh3A4HGZ5eZlAIEAo&#10;FGJpaUkkFS4tLeH3+1laWmJxcZGlpSU6OzuZnJwEYHJykjNnzqCEtclOSkoiKSmJ1dVVFhcXmZub&#10;Y2JiAo/Hw9DQEOPj4/T399PZ2YlKpcJsNuNwOEhKSiIxMZHY2FisVitGo/GZTqv3SWvPDkkoRyIR&#10;xsfHuXHjBouLi3z44YekpqYik8lYXFykqamJ2tpa1Go1er0e+PvJHBcXh16vZ3V1FYPBIBZUSkoK&#10;09PTdHd34vPNYrfbaGtrJz4+TkRdXvc7CofDRCIRtFotlZWVzM7OcuvWLb799luOHz9ORkYGCoVC&#10;bPbocPLG6IrD4WDfvn2Ew2HOnj3LDz/8gNlsJi0t7akZrm8SNmbUSn6avLw8fv/73xMfH8+1a9do&#10;aGigt7eHrKwsbDYr4fCaqSuXK4RfU/q+dM1wOLxOY5HL5SJLWaFQoFCsfddgMBATE8Ps7Kwwl3Q6&#10;3VqW8sYJVCqVxMTEEBMTQ3JyMlu3biUYDDI9Pc3IyAgej4fBwUFhnzY1NSGTyYiJicHlcgktxeVy&#10;YbfbRcLRmyrV32RsPBmXlpa4d+8ejY2NFBQUUFRUhEwmY2VlhY6ODq5cucLExASZmZlMTU0Jx5u0&#10;IMxms4hCSAvJaDRiNBpQKuVMTk5w7tw5DAYT//zP/0J2dva6cbwOQbJRg3U4HBw6dIjFxUVu375N&#10;KBTis88+Iy0t7ZmSqWQyGWazmerqamZmZrh27RpXrlzh008/xW63i8886d5vGqKFiU6no6ioiOTk&#10;ZHJzc7l06SI9PT2oVCry8vIe+awUBIOr+P1+4YIAhAYnk8nQarVoNBoUCgVqtVpoK1qtVvwYjUa0&#10;Wi3nz5+nsbGR4eFhHA4HH3/8McqfG7AEpVJJXFwc8fHxFBcX4/f7mZ+fZ2pqiuHhYTweD2NjYwwP&#10;D9PT04NCocBgMBAbGysEiqShxMTECCm3EW/6C/w1EQqF6Orq4vLlyywsLKDT6ejs7MTj8RAIBLh6&#10;9So9PT2kpaWh0+mYmZkR70mn02GxWIRmKAmEcDiM3+8HwGo1EwqFUanUVFRUsG3bNpET8joR/f6l&#10;9RAXF8exY8eEb6atrY2UlJTnyhC1WCwcOHCA0dFR7ty5Q2pqKvv27RMm+Nu27qRD2W63U11dTWpq&#10;ioicdXd3YrVa2blzF4mJiSJR7klzq1QqRWj+SYg+xKJNR8nMfCYBEg2lUonZbBae8ZKSElZXV5md&#10;nWVkZERoKUNDQ7jdbrq7u5HL5ej1emJjY0lMTBQ+FJvNJhx3b9sLfB2IVjWnpqa4ceMG3d3duFwu&#10;/H4/zc3NKJVK5ufnaWpqAsBsNqNUKlGpVMzMzDA2NoZGoyElJYXk5OR1C0KK5kxNTaLRaJieniI9&#10;PZ2DBw8SFxcH8Jja+7qeWyaTCVNGqVTicrkoLy+nt7eXqakpVldXn1nASc7ElJQUDhw4wMDAADdv&#10;3iQzM5O0tLR1h9nbsA43jlGv15OfX4DT6SQjI4NLl37i7Nnv6e8f5NChQ+Tm5ooQ/NPe54vmfD2T&#10;AHnal6Xfq1QqYmNjcTgcFBYWsry8LDQUr9eLx+NhdHSU8fFx3G43SqUSvV6PzWYT5o7T6SQ+Pp6Y&#10;mJjHVNN31V8iRRVWVlaora3lxo0bACLiInnOZTKZKJ5TqVSsrq4yPT3N8vIyVquVmZkZpqamRKKZ&#10;wWBApVKxuLhITEwMXu8oAwP9xMcnsG/fAbKzcx5zVL7u54b1laByuRyz2YxKpWJhYUFUDz/rmpB8&#10;B4WFhezdu5erV6+KtHWLxfKbWGMWi5Wqql04nQncuHGDxsZG/v3f/53Kykp27dolEs8kPK/DONrf&#10;JP39uTWQX4JSqXxkVxtJSEigqKhIaCher1doKMPDw3i9Xvr7+wGIiYkhLS2NrVu3kpeXh9FoFIPc&#10;6HH/LbzsZ4GU8+F293Dt2hW83lE0Gi1TU1MYjUZxAktOcGk+ZmZmmJmZwWKxYDKZmJubIxwO4/V6&#10;SUpKIjc3F5vNht/vJzMzE4gwNzfHjh07qKysFAVTv/b8Rtv8sBaWViqV+P3+FzZ3jUYjO3fupKOj&#10;g7t375Kfn8/27dvFulpzPL59/jppLrRaLbm5ucTHx5OZmcnly5e5cOECHo+HgwcPkpubK+gJpOfd&#10;6IzeeN0nOaklrW5TBchT1ZxHcXmHw0F+fj7Ly8ssLi4yPT3N0NCQMHmamppobW2lrKyMXbt2kZ6e&#10;LjIIpQd9lxCJRJiZmeLGjeuMjo6yf/9+ZmZm6evrExEUKQFs49xLOSF+vx+LxYLFYsHr9RIMBsnM&#10;zCQ7O5v09HS6uroIBlfJzy/g0KFDwnT5NfG0dSRpTpJT8HkhbZqkpCQqKir46quvuHfv3qPIhe2t&#10;98FJY5eyj3fv3k1iYiI3btygrq6O0dFRqqurqaysFOUB0r56UTNV1MJI1bivCtFVl2q1GoPBgMPh&#10;ICMjg/z8fHJzc4mNjWVqaorW1lb6+/sJBoMiwSnafvs17PLXjTXTZZl79+5z6tQp1GoNn3/+BeXl&#10;5UxOTtLV1UUgEBCbKjozUwrBhUIhzGYzqampWK1WHA4HRqOR0dFRxsbGWF5epqamhoGBAQ4ePMjO&#10;nTvXZTW+aQiHw9TV1bGwsEB5eTlms/mZxxldNKpQKDAajXi9Xnp7e4VvTkpjfxOf/XkgjV+pVGK3&#10;20lNTcVkMjEwMEBjYyMzMzMYDAbMZrOonXqW545OZRe1MK9LgEh40iAVCgUmk4nk5GQyMjLQ6/W4&#10;3W7q6+sZHR1Fo9GI6M2TUph/i4hEIvT39/H999/T2tqGUiknNTWViopKkpKS8Pl89Pb2ith8dNm7&#10;VBgWGxtLbGwser0enU5HaWmpSAzr6+ujpqaGtrY28vLyOHbsmEhIk/CmzXEgEKChoYG5uTlKSkoe&#10;Y117Fkif1+l0KBQK2tra8Pv95OTkCEfjm/bcz4qnVc/qdDpcLheJiYksLCxQX1+P2+1Gq9XicDhE&#10;PdQv4VcVIBsfauPDSgvfYrGQlpZGUlISgUBApNYvLCwI34okNX/LmJ2d4eLFi7S2trJ1axlarZr+&#10;/gFiY+MpLCwkPT2dQCCA2+1mZmYGuVwu4vnRCUfRJ4tGoyE1NZWCggKWl5e5f/8+RqORTz75hLy8&#10;vMec12/aHIdCITo6OpiYmCA/P5+EhIQXHqN0aHm9Xtrb24mLiyMlJeW1EvVsNjb6BqP/VCqVxMfH&#10;C7dAX18fTU1NLC0tYbVa17G4PQ1vhAayEdELQBIkUlVlZmYmVquV4eFhampqGBkZEWQ3G1Po37TF&#10;/ryIjtVHIhEePnzI2bNnSUlJ5Y9//ANOZyLNzS0MDg6SkpJCbm6u4OscHBxkYGCAUCgkiuiioygy&#10;2RploNvtZm5uDqPRSFtbG8PDwxw5coTq6urHql3fxPkMh8P09PTg8XjIysoS2aTPio2HlVarJRKJ&#10;0NzczPz8PDk5OYI/ZKPj/m3BkzQo6XnlcjkxMTFkZGQQGxvLyMgItbW1DA8PY7FYsNlswJPrjOAN&#10;EyC/pCrKZGvcEC6XS2Qd9vT00NzcjM/nE9rIxo3yNiISiRAKhYTmMDQ0xDfffEN9fT1VVVXs3r2H&#10;uLh4IhFobm7G6/Vit9txuVykp6fjcDhYXFxkaGhI1CpoNJp13B2hUIipqSncbjdtbW10dnaSk5PD&#10;Rx99RGxs7LrN9abOYzgcpq+vD7fbTUZGBllZWc8Vxt34fDLZWkbn+Pg43d3d2O32J2ohb+p8bMTT&#10;hMfGH6VSSWxsLKmpqYRCIZqbm+nu7hY+M51O98SK5TdKgDwLpId1OBxCGxkdHaW2tpahoSH0er3g&#10;MQF+E+qn3+/n0qVLXLt2TURQ0tPTiY+PJz4+nnA4TG1tLb29vaLcICMjg4yMDFQqlQiTz8/Pi9oG&#10;yZzR6/XMzs5SX1+P3W7niy++EKbL27BJIpGIKP5zuVzk5+e/1Lglygq5XE5bWxuLi4vrkq7g7REe&#10;zwMpbGuz2UhLS8NsNtPZ2cnDhw9ZXV0lLi5uXRqFhLdOgERDpVKRkJBAZmYmarVaMDPNz8+LfIe3&#10;ZSNsRHTCVH19Pd9//z1Op5MtW7YIGn2Xy0VcXByJiYmo1Wra29vp6OhgZWUFk8mEy+UiOzub1NRU&#10;1Go109PTeDwepqamWFlZEfeZnJxELpfz8ccfs3fv3tdeafsykMlkjI2N0dzcTFxcHCUlJS8tQGAt&#10;PDw2NkZXVxfx8fG4XK43WhPbTEgOVqfTyezsLM3NzYyOjgr+lOg9JXGiSoRCb4UAiTZPVCoVNpuN&#10;zMxMHA4HHo+Huro6JiYmMBqNWCyWtzItXgoxjo2N8d133+H1evn888/Zu3cvk5OT1NfXEw6HSUpK&#10;wuFwiEJFj8cjtLHl5WXMZjOZmZnk5eUJQePz+fB6vYyNjeH1epmdnWXbtm2cOHFCOCHfpvmanJyk&#10;paUFqZtANLfH80Cac6nqNxwO09rayvLyMtnZ2SKcLeFtmqNfQrR2FYlEBAlTamoqKysr1NfX09fX&#10;J/yNUg2VRCjk9XoFqfIbL0AkRNtwGo2G+Ph4UlJSkMvltLa2Cvo6q9X6WPOdN/3lRyIRFhYWuHLl&#10;MhcvXiQ3N4/Dhw+TkJCA3W5nenqahoYG/H6/SMhLSkoiOTkZpVKJx+OhtbWVlpYW4SjVajXYbLZH&#10;JfxBxsfHGRoaIiMjg9/97nfrTJc3fX6iMTs7S0tLC1qtlqKiosc2+tPwtGxmqVJZo9EwPDyM2+0m&#10;Pj5+Hd/o2zZHz4KNfhGpVCA1NRWDwUB3d7cglXI4HKJ4U2Ike2sEyNNenkKhwG63k5aWJpJkmpqa&#10;8Pl8mEwmUVPzJr/86FOwubmJ06e/pbe3B7vdQW5uLnFxcVitVuLi4piamqKuro7x8XFRR+R0OsnO&#10;ziYlJQWtVsv8/DwjIyP09PTQ1tZKd3cXExMTLC0tMTMzg0aj4aOPPubAgQOiudTbZOvLZDIWFhZo&#10;aWlBJpNRXFz8TE2fnnaYSBsH1pzOq6urNDQ0EAqFKCgoEA2cfgvJZU/DRkFiMBhwuVxYLBYGBwdp&#10;bGzE7/djs9kYGRnh5s2bwoTZvXv3my9AnoZo9VM6jRcXF2lsbKSnpweNRkNcXNxj5EZvYrqy1+vl&#10;7NnvGRkZIisri6mpKZaXl8RpYLVaSUpKIhQK0dLSIhx+khM5ISGBnJwcioqKyMrKIiEhgdjYWEED&#10;uLDgZ2xsjPLycj755FOSkpJEWO9t2xzLy8u0tLSwsrJCUVERFovlua8RrVVIzx6JRNDpdPT39zMw&#10;MCAc19FC5l2A5FiW/G1zc3PU1dXh9XqZmpqiubmZ8fFxqeXH2ylAoguBpNR4h8MhHIhdXV20t7cT&#10;CASwWCxPbMLza2+aaO2jqamJK1eukJWVyRdffEEkEqGxsYGlpWWcTidmsxmr1UpKSgpms5nx8XFa&#10;W1vp6elhbGyMlZUVVCqVoEzIzMyksLCAvLx87HY7/f39KBRKTpw4QWlp6To+ll97Hp4XoVCI1tZW&#10;ZmdnKSwsJDY29rm+L815tACRtBONRoPf76elpQWlUklWVpY4gN62eXpebNTSpOhncnIywWCQpqYm&#10;mpqaGBwcZH5+XuoA0L/p1bivE9Hqt1wux+l08uGHH+Jyufjxxx/5/vvvGRkZ4YMPPiAtLQ2NRvNG&#10;LISNRYF/D7MaSUlJw2y2sLAwz61bNwH48MMPhVaxf/9+srOzqa+vp7m5mZs3b3L79m2sViuxsbGY&#10;zeZHnefkLCws0NPTRXd3L3v3VlNWVvbYHLwtfiIJWq0WvV4v+F2fB6FQiLGxMQKBAE6nU9A+wt+d&#10;9IWFhdy/f5+2tjZ27NhBbm7uOyFANkJKAUhJSeH48eNYrVb+9Kc/4fP5AJifn1/r2vA2aiAbBYf0&#10;d8nB6nQ6SUhIYGlpiZaWFvr6+kTe/5sUpYk2Ibq7uxgeHiYzM5OcnFwcjlhmZ+dobGzE6/Wi1+sx&#10;m83C/5GZmUlmZibx8fGo1WoCgQA+n4+xsTGGhoYYGFizX1tbW8nOzuGTT06Smpr2VL/QmzInvwS5&#10;XE5HRwdut1v4f5409ugTFdZagPb09HD27FmGhoZITk4mJiZG/H+0D2B2dpampiZiYmLIycl5a9MD&#10;ngcbfWEb/SLJycnMz8/T2NjI3NwcCQkJ/OM//uPbacLAkzPspN/L5XKsVqvIYG1oaKCjowOVSiU8&#10;yvB059rrGrsEnU7H7OwcDx/WYjAYKChYU81dLhdLS0s8fPiQjo4OQqEQMTExghTZarWSmZlJSUkJ&#10;W7ZsIS8vj8zMTLKysrBarY+S7Qx88cUXbN26VSRNPWkO3xbIZDKGh4fp7OwUTuQnMaxHC49QKERP&#10;Tw9ff/01zc3NZGdnk5eX90TeE+laUo5RQUHBK28h+abgSetB2k9arZaxsTHu37+P1+slPT2dkydP&#10;vl4B8qrrCzZeU6/Xk5SUhN1uZ2hoiIaGBpaXl0V4M9qB9qrG9CyQCuH6+/sZHBwU5orFYiE5ORmz&#10;2YzX66W5uZmuri6mpqYEH4bkA5J6wEjfHRwcpLOzkx07dnD06FHMZvOv+oybifn5eZqbm9FqtZSU&#10;lDzWskDiuJDY3FpaWjh9+jTDw8Ps3btX8J48jZdXrVYzPj4uSv3f9iK7zcLG1pb79+9//T4Q6cW+&#10;Cu9/9Okj+RWsVivV1dU4HA6+//57Ll26xOTkJB999NFj7QF+LchkMlwuF9XV1Xz99deiB0pKSgrx&#10;8fF88MEH5ObmcufOHRobGzl37pwQjpKTVWInC4fDTE5OcufOHcxmM3v37hVNpH4rOQ1Siwqv18v8&#10;/Py6wyBaeIRCIdrb2/n6668ZHx/n2LFj7Nu3T5Q/PC0iZzQaKSsro6WlhYaGBkpLS5/bWfuu4FcR&#10;IEtLSyJs9irsS8mzLm0WyTlmMBi4ePEitbW1LCwscOzYMfLz80UTpl8zxKvRaNi6dSu9vb3cuHGD&#10;y5cvc/LkSex2O2q1muzsbBISEqisrKSzs5O+vj6mpqZoaWlhdXVVjN/n8+HxeHA4HHzyySei4Ezq&#10;/fG2IxKJYDKZcDqd9PX1MTo6KljUopOion0eU1NTfPDBB+uEx9MgfV+q9u3q6sLtduNwON56wfsq&#10;8NoFiETNPz4+TllZGcnJycDmqNZPuob0O5VKRVZWFjExMZjNZq5cucJ//Md/cOLECbZs2SI88hvD&#10;fK8LkUgEq9VKUVER165d48yZM+h0Og4ePCiqZaWx5+Xlsbi4yMTEBGNjYywsLIguY7du3WJsbIyq&#10;qioqKyvFc/0WHIGShqnT6UhJSaGzs5OhoSGKiorWOYdDoRB9fX2cOXMGt9vNkSNHOHz48HPljFgs&#10;FoqKimhoaKClpYUtW7asM5Xe9rncLLx2AdLX18fZs2cByMnJEb/f7Bez0REk/VsyCUwmE5cvX+Zv&#10;f/sbfr+fXbt2YTQa19nSr1OQRCIRgsEgXq9XxOEvXbrE7OwsBw4cID09XWhKcrkck8mE0WgUbOzh&#10;cJj29nbu3r1LcXEx1dXV6xi7fksLXqVS4XK5RPq53+8XEZVIJMLg4CDff/89PT097Nmzh/379z9X&#10;hz1JQ8nOziYpKYnu7m48Hg/p6eniM29iQuKvgddi+Ev26Pj4ONeuXWNwcJDc3FwSExNf+0kvtTs8&#10;cOAAJ06cQCaTcebMGa5cuSK6uUljfp2IRCIMDw9TX1+Pw+Hgj3/8I0VFRdTV1fGnP/2JixcvMjAw&#10;wOLiouguF/3dmZkZbt68yfj4OLt37yY/P/+FC83eRGxksJMKCoeHh5mcnBSa48TEBBcvXqShoYFt&#10;27bx4YcfiozS50VcXBxFRUXMzMzQ1NREIBB4LzQ24LWssEgkwuLiInfu3KGmpoaioiL27t37RPan&#10;1wGZbK2lY2VlJUajkXPnzvHdd9/h9/v54IMP1kUsXteC8fv93Llzh4mJCfbv38+hQ4fw+/3cvXuX&#10;hw8f8v3333P37l3Bpm632zEajSiVSoLBIPX19dTX15OXl8f27dufucjsbYXdbicxMZGamhqGh4dJ&#10;S0tjenqay5cvU1NTQ3FxMUeOHBHC40U0Bo1GQ0FBATU1NbS0tLBjx46XolH8LeK1CJDV1VXa2tq4&#10;du0aVquVw4cP43K5hKr4a5z2sMYDsXXrVjQaDd988w1Xr14FYN++fa+9vUFvby/37t3D6XRSVVUl&#10;WjF8+OGHpKen8+c//5mrV6/S0dEhsiglRvZgMMjw8DBWq5V9+/aRkJDwWsf+OhCdcg5rmzs9PZ17&#10;9+7R19dHWVkZ9+/f5+LFi7hcLk6cOCFSE17U3JDL5aSnp5Oenk5TUxNutxun07luTO86XrkACYfD&#10;DAwMcOHCBRYXF/nss8/Iz89/rFv4r9HzRSZb418tLCxEqVRy9uxZLl26hN/v59ixYyQmJq77fHQI&#10;+kXxpOdcWFjg4cOH+Hw+jhw5su6+kt9DqhCtqqpCrVYzMzPD8vIyoVAIpVJJaWkpW7ZsoaCg4Ddl&#10;umxEtDBITU3FYrHQ19fH/fv3uXz5Mnq9ng8//JCsrKyfDdX+0j0A4bguLCykvr6etrY2ysvL35iS&#10;iDcBm77SNib0TE5OcvXqVdxuN9XV1Wzfvl1sio2OzteFjfeVVFWVSsV3333HnTt3CIfDfPTRR+v8&#10;NNEFcC8z3o1Zku3t7bS0tJCTk0NJSck6zaynp4fz588TCAT45JNP2LdvHzqdjsXFRSFAJEFoMplE&#10;CfpvERsPGofDQUpKCvfu3WNgYACdTscnn3wiCgZf1DG/MQ0gKyuLpKQkQei81s3vPeAVOFGjN5nf&#10;7+f+/fvcv3+fnJwcqqur1/Uh/TWx0b+hVCrJzs7m888/Jy8vj5s3b3LhwgUmJiZE5e9met6lOZqZ&#10;meH27dssLS2xc+fOdTa21+vlhx9+oLu7mz179ohIkUqlwmw2Ex8fT2JioiAe+i0LDwnR86/X60lN&#10;TcXn89HX10d5efm60PXL+LCivxcXF0dBQQFzc3N0dHSIfsTv8QqjMKurqzQ1NXHx4kXsdjtHjx4V&#10;qvmbIECeBIVCQVpaGp988gklJSXcv3+fCxcuMD4+/ljk42UgLWyJRq+trY2cnByKi4uFEJiYmODH&#10;H38UzjtJ+L5fuOshl8vR6XRs376dXbt2rSuQ2yzodDqKiorQ6/W0tLQwMzOz6fd4W/FKBEgoFGJg&#10;YICffvoJv9/P4cOHhYkAb64AkTSMrKwsPvvsM1wuF5cuXeLq1avMzs5uWrJbdMjx3r17KBQKKioq&#10;sNlsyGQylpaWuHnzJlevXiUjI0OU878XHushtUG1Wq189NFH6/I0NhMymYy0tDRcLhdut5v+/v43&#10;dg2/bsg3c1FKG2NwcIDTp08zMjLMwYMHRaRDShN+E1mwNnJkpqamcuLECdLT07l+/To3b97E5/Ot&#10;q7kIBAKMjIzQ2toq+vn6fL5n0lakKlu3201ZWRn5+fnI5XIWFxe5f/8+V69eJSkpiY8//lhwv/4W&#10;6lheBtHV0xI7W3d3N0VFRYLr5FXBaDRSUFDA6uqqIKuKHlf0n+8ShBP1Rex7aaNIp+paONHDmTPf&#10;cf/+Pfbu3cP+/fveGtU7eoOqVCqKiooA+PLLL7l48SJms5mdO3ei0WhYXPTT3NzMtWvXGRoaQqFQ&#10;CFLa0tJSsrOzMZvNTwxVy2QyvF4v9+7dQ6vVCu0jHA7T1tbG6dOnkclknDhxYp3m9jbM4avCxgzh&#10;yclJ6urqxPy96jWmUCjIyckhPj6e3t5exsbGSElJeaeFB4DyZVLIo0/j6elpampquHnzOg8ePEAm&#10;kz3qt6kQLRtf9D6vAxvHJRXh5eXlcfz4cb799lvOnj2LTqejuLiIurpavvzySyYnp8jPX6MOnJ1d&#10;449saGggPz+fqqoq8vLy0Ol06wT04uKiaBy+e/duMjIyCIVCuN1uzp8/j9/vF9GEjZyu7yqiM4RD&#10;oRBdXV0MDQ0JDhTp/17lXMXHx5OTk0NNTQ2dnZ0kJCSIkPm7+o6Uv/TgG4vLokulV1ZWmJubo7u7&#10;m/r6eu7cuUNvbw/JyS7sdgcPHtQQCATZvXuPaAglqeJvSy2BVqulvLyc+fl5vv76a86cOcPAQB93&#10;7tzm3r27nDhxkv/7//4fWCxWpqamaGtr48GDB9TW1uJ2u9mzZw8VFRXEx8cjl8sJh8P09/fz8OFD&#10;YmNjqaioQK/XMzw8zNmzZ+nr6+PgwYPs2rXriVyu7yqiD7rl5WURDXlRYuUXubfBYKCwsJDa2lpa&#10;W1spLy8Xms/bsp43G8rl5WUmJiaYmJhApVKJHhmSZA0EAqysrBAMBllaWsLv9+Pz+RgfH8fj8eDx&#10;eJicnEQmk5GamopSqcBg0LNjxw4mJ6d48OAB/f0DHDhwgG3btmE2m4Uv5G1AJBJBo9FQUVHB6Ogo&#10;586do6mpAb3egM3mwGq1YbFY0Wg0JCYm4nA4yM/Pp6GhgZs3b/Ldd98xODjI0aNHycjIYGVlhZqa&#10;GiYnJzl27BgZGRnMzc1x+fJl6uvrqaysZP/+/W+N2fdrwO/3MzQ0hNlsJiMj47X41CQBkZ6eTlJS&#10;Ev39/aIpNbzDGsjIyIjINZDYuiUBEolEWF1dJRgMCgGyuLjI4uIiKysrKBQKYmJiRAZkQkICzc3N&#10;nD9/Ho/Hw9691WRmZnL79h2+/fZbxsbG2L17N0lJSY85vN5UCS6dPiqVCoPBQCQSITExiaqqKpqa&#10;mpibm2VqapLExCSR0JWYmCiaF1+6dImmpiampib58MNjyOVyGhoaSExMZOvWrQSDQW7cuMHdu3fJ&#10;zc3lyJEjOJ3Ot0bAvi5Er42ZmRl8Ph9JSUliA7/K9RMddo+JiSErK4ve3l66urrIzc0Vofc3dQ2/&#10;Sigl/oTZ2VlCoRChUIhAIEAoFCIcDqPVatFoNEIzsdvtopgrMTGRpKQkrFarIAdyOBzMz89z4cKP&#10;WK12PvroI1JS1jbS5cuX8Xg8HDt2jLy8vHUsWvBmNvCRxjM4OMiDBw9ISHDyxz/+kYyMTBYW/HR3&#10;dzEwMEB8vBOlUsnS0hKDg4NMT09jNps5fvxjnM54Ll26xJ///O/I5XKWl5c4dOgAFouFmpoafvzx&#10;PHa7nePHj5OWlvZGzsObhOnpaVZXV7HZbMLB/Dog+cWysrK4c+cO3d3dTE9PEx8f/87yhCgNBgP5&#10;+flUVFRgMplEcVY4HCYcDqNSqdBqtYJ702AwYDAYxO+iEYlEiImJYd++fUxPT9PU1ITFYuHIkSP8&#10;wz/8A5cvX6auro4vv/ySQ4cOsX379nU8Dm+iBJfs25WVFWZnZ0lPT6eoqBiTyURubi7t7e20t3dQ&#10;VFSMXq+ntbWV7777jqGhIex2K3l5ueTm5nHs2Id89913dHZ2cvLkWnSlq6uTH388j1qtEuxobxJr&#10;/JsKKZxus9lQKpWvbb4kTSQ5OZm0tDR6e3vp6+vDbreL9IR3DQqVSvWvUrl9JBLBYrGQlpZGeno6&#10;iYmJxMXF4XA4sNvtoueItMif9uIMBgPx8fF4PB7q6+uxWCwUFhaSlZWFwWCgra2NlpYWIpEIDofj&#10;UbTmzcxziI40dXd3s7y8TGFhITabDY1GQ3t7Ox6Ph5ycHIxGI1evXuXatWusrq4+6nbeJDp5TU5O&#10;IJPJOXnyE7RaLadOnWJycoKPPz5OVdXOdX1KNt7/Pf6OxsZG+vr6KC0tFT6QV4lo7SIcDoum5U1N&#10;TRiNRnJzc9cJst/qO5N640qkyvv27etXJCcn/2tBQQGRSISuri5aWlpEnFvycyiVynUVns9SBGc2&#10;m4mJiaGvr4+enh4sFgvp6emkpKTgdDoZHx+ntraW2dlZ7HY7JpPpjaTdi/aBRDN1p6amotfrmZmZ&#10;obm5GY1GQ3JyMt3d3fT19T06pdKRyxUMDg7Q2trCwsICVVW7yM3N4/LlyzQ1NbJnzx4OHz5CTIz5&#10;ifP6ps3HrwnpXdTV1TE0NER5eflT+8K8KkQnQ7a0rL3T4uJiwW3zJh6Cm4UnCpDS0tJ//e///b9z&#10;8OBBLBYLwWAQj8dDc3MzTU1Ngrw3HA6j0+nW5SX83ETJZDLsdjsGg4GGhgYGBwdJTU0lKSlJ/MzM&#10;zFBXV8fo6ChWqxW73f5G0udHIhEUCgXLy8s0NzcTCoXIy8vDaDSi1WpFerPL5UKtVtPZ2UkgECAp&#10;KYm4uDgikQjd3V0kJiZy4MABOjs7+e677wgGA+zaVUVRUREq1d9bKL4XHk/H6uoqtbW1eL1eysvL&#10;SUpKeuX3fFKOUCQSoaGhgbm5ObZs2SLKEJ70+d8KnihAMjIy/vXw4cNs3bqVjIwM8vPzycvLIz4+&#10;HoDx8XG6u7tpbW2ls7OT8fFxAoGA8IlsVB+jbUGlUondbicSidDY2Mjs7Kzo/C01fpLL5TQ3N9PT&#10;04NSqRSmQTQ2o3T+Ra8hfT8cDuPz+Xj48CGDg4NkZWWRmJiITqcjHA7T1NSE379Afn4e09NTdHd3&#10;YzTqMZtNTE6Os7S0zI4dlchkMq5fv4bJZMJisTA1NYHVaiMuLn6d8PytLsKXxdLSErW1tfh8PrZt&#10;2ybW6euC9F6Ghoa4c+cOVquVqqoqkbPzW35vTxIgIhMVEB3tJS7IhYUFBgYG6OnpoatrLdrQ0dGB&#10;Xq/H5XKRlZVFdnY2LpdL0Ott5GwwmUzs3buXiYkJ7ty5g81m4+TJk6Lj/PHjx7HZbJw7d46vvvoK&#10;n8/Hnj17hODZrJey0UErlehPTEzQ1dXF+Pg4Wq2WhIQEUlJSsFqtYkOHw2GGh4e5desWQ0NDzMzM&#10;0NDQQEFBAVqtli1bttDe3k5TUyOZmZkUF5fQ0tLCwMAACoUMr3eMpCQXarWKixd/oqenl6NHj5KT&#10;k8OtW7f4/vszmEwx5OXlPxaB+S0vyBeBFCnUaDSvlb5g49rp6+vD5/OxdetWkdv0LuKpnelksjWi&#10;Hanbe35+Prm5ucTGxhKJRBgbG6OtrY3m5mbcbrcIralUqnUZp7CWzWm1WvF6vbS2toqmSCqVCo1G&#10;g8vlwuFwMDo6SkNDAwsLCzgcDoxG40uHNJ+2GUOhEN3d3Zw+fZpTp07R3NzM4OAgra2t9PX1EQqF&#10;MJlMKJVK+vv7+f7773n48CFpaWkYjUZ8Ph+pqanExsai0+nQ63X09vbQ3z9AdnY2Wq2Gzs4uhoY8&#10;gAyn04nHM4TXO4JGo2VhwU9KSirJycl0dHQwMzNHSkoKJpPpvRnzFMhkMlZWVmhsbGRhYYGysjIc&#10;DsdrH4ff7+fmzZtMTU2xZ88eUlNTX5j97G3CU02YJwkQCZLTSKvVilqAoqIi0tLSMJvNLC8vMzg4&#10;SFtbm2h4ND09TTgcFs5XmUyGyWTCbDbT2dlJd3c3TqdTpHdLyVdOpxOv10ttbS0zMzPY7XYsFstL&#10;+0U2ajHBYBC3283p06e5ceMG09PTZGVlCbrAnp4e0Rt1cnKSn376iba2NrZt28Znn31GXFwcra2t&#10;hEIhsrKy0Ol0mM1r4eiGhnpWVlYoLS1mZmaW+voGVColweAyc3OzZGVlk5qayvj4OBMTExQUFGA0&#10;mmhqaiYcDpOSkrIuhf23vCCfF5FIhOXlZRoaGvD5fJSVlb3WjnFSqsHIyAi3bt1Cr9cLnhYJv+X3&#10;9UICJBobhUlGRgYFBQVkZmZis9lYXV3F4/HQ1tYmSGhnZ2cJBoPCPFKr1aKxVHJysugUJvk/XC4X&#10;gUCA+vp6RkZGsFqtWK3WTeP5DAaDdHd3880339DV1UVJSQk6nQ6n08nx48fZvn07CQkJzMzMUF9f&#10;z71791hYWKC6upoPP/yQ1NRUrFYrfX19tLW14XK5cLlcKJVKrFbroyrdRvR6A5mZWUxPT+PxDBEK&#10;hUhLyyAzMwuLxYxSqWRgYIhgMMDWrVsJBFZobGzCarWSmpr6Rkakfk1Im1ciqpqenqakpOS1+0Ai&#10;kQgdHR3cu3eP9PR0du7cKQILv/X39cICJDo6EP0jpXcnJiaSm5tLfn4+aWlpxMTEsLKywvDwMG1t&#10;bbS3t4ueJlarVbC0B4NBkpOTxYkr9bJ1uVzIZDLa2tro6elBq9XicDgeq0zd6CD9OYeplAzW3d3N&#10;d999R0dHB1VVVRw7dozR0VEmJycpKyvD5XKRmJiIy+XC6/XS3t5OVVUVv/vd73A6nSgUCgwGA6FQ&#10;6JHj1E9GRgYmkxGdTofdbmdsbIyGhiYSExPIy8tldNTL0tIKmZmZItKk1+sJBlcZGBjAbl+rn+nr&#10;c+P1jpCcnIzNZn8nE5N+CQqFgra2NoaHhykuLn6M+PpVIDrJMRQK8fDhQ7q6uti2bZvgcXkX3tVL&#10;ayBPgiRMpI0VHx9PdnY2hYWFpKenYzQaWVxcpL+/X3SXX15eZnR0lM7OTpG4Jpk6crkcg8FAcnKy&#10;oJBrbW1FqVQSGxu7jhE72uaMrhTeKEAkrpK2tjZOnTrFwMAAe/fu5ejRo4Isd2BggLy8PJKTk0Xn&#10;N6nZU3JyMuXl5Wi1WnFtk8mEz+ejubkZlUpFSkoqGo3mkalmwe1243b3kpOz1tN2dHQUv38Bvd6A&#10;VqtHqVSh0+mYnp7G6/VSWFhAYmICjY2NBIOrZGZmruvt8ls/3Z4F0vpoaWlhaGiIwsJCcdi8rvuv&#10;rKxw48YNZmdn2bdv36/SHO3XwisRIBshCRO9Xo/T6SQnJ4fc3FzhIFxcXGRmZoaZmRkGBgaYmppC&#10;pVrbTFqtVqjuUkTEZrMxMDBAY2Mjq6urxMbGim7sG1/c0/wGgUCA1tZWTp8+zejoKAcOHODw4cOi&#10;aG18fJy2tjZiY2MpKCgAEAl0/f39TExMkJaWJhosS1EAqaVAe3s7cXFxOJ1r9TAWiwWTyURPTw9u&#10;dw+ZmZkkJ6cwMDDI2NgYWq0WvV6PRqMhFArR39+H2RzDrl27mZqaorm5CafTSUpKKjKZ/InP9K4h&#10;+vm7u7vp7+8nIyOD9PT0V376R6+1qakprl+/jkqlYt++fe9UBOa1CBBYT4uvUqmIiYkhMTGR/Px8&#10;ioqKSE1Nxel0YrfbWVhYoL29XfhLlEqlYB6XnKtxcXEMDw+LCE18fLx4cU8TIpI5I5lL33zzDR6P&#10;RzRalhJ/oj37ACUlJWg0GkHWOzU1RWNjI0ajkZycHFG8JZfLMZvNKBQKmpqa1vl0lErloyiSnra2&#10;lkfm0Racznj6+voZHh5BLpej1+vFPQKBgHAKNjY2sLS0Ql5evqgA3vh87yKiczC6urqE6fyqkw+j&#10;51/qQZOUlERFRYVoUfIu4LUJEAkbfSaScEhMTCQnJ0fUx5hMJiYnJ4W/ZGJiQpgyWq2W2NhYkpKS&#10;mJ2dpa6ujqmpKSwWCzExMT+7eFZWVmhqauLbb79lYmKCw4cPc+DAAWw227rxAbjdbsbGxkhLSyMu&#10;Lk5oUgqFgvb2dsbHx8nKyhINqyV12mq1Eg6HRVaiy+UiJiYGtVpNbGwsNpuF3t4+3O5+MjMzycnJ&#10;Zm5urQ3B3NwcMpkMv3+BSCRMQUEheXl5TE5O0N3djd1uJykpaZ1D9V0WIBKmpqZoamrCbDZTXFz8&#10;yityo+e8tbWVlpYWCgoKKCoqErQXGz/3W8RrFSBP0gyiN4HU2yQ5OZn8/HyysrIwGo1MTEzQ1NRE&#10;e3s7Pp/vUYj07z1QlpeXefjwIX19fTgcDhwOx2OFeFK4r6mpiVOnTjE6OsrRo0c5cuQINpvtMaeX&#10;UqlkdnaWzs5OjEYjmZmZwiej0+mYnZ2ltbUVg8FAenr6uoiQVqvFbrczNTXFw4c1hEKruFxrjmGN&#10;RkNCQiI6nZ6GhgYGBgYoKiqmrKxMMJNJpf/Jycns2rWL1NQUFAo5TU1NLC4ukZ+fj9FoXDeP7zJk&#10;sjVGstraWiKRiOgUF83P+6ruGwqFqK2tZXBwkO3bt6+jUnyV935T8No1kKchesNLwsRms5Genk5O&#10;Tg4Oh4O5uTmhkczNzaHT6YiPjyctLQ2ZTEZraysDAwPo9fp1TZXC4bBgNj916hQrKyscO3aMvXv3&#10;PlavEK0ZSd79yclJcnNzMZvNRCIRQWfQ39+P2+0W+SrRi0Wn02Gz2ejvd3Pv3h2USiVJSS50Ot0j&#10;cyYWs9lMX18fra1tOBwOduzYQXZ2Ng6Hg4yMDPbu3St6jxgMJvr7B+jr6yMzM/OdctT9EiRHeUtL&#10;Cz6fbx2l4aueo4WFBR48eMD8/Dw7duwQ7wV4H4V5XQLkaS9YEiRWq5XMzEyys7PR6/V4PB4aGhro&#10;6+tDoVDgcrnIzs5Gp9PR3NxMR0cHBoNB5JhIp9OpU6cEObHk7IrOat2oHRkMBoaGhmhsbCQhIYH0&#10;9HSxIGNiYlhdXeXhw4csLi6SmZmJ0Whcd421JlEt3LhxneHhYbRanXD4qtVqEhISsFqtuN1umpqa&#10;UCqV7NixQ3Cm5ubmodcbiEQQvW9bWlqw2+3k5+e/FyCwrl3G4OAgHo+HlJSU19L2IhKJMDU1xf37&#10;95HL5VRUVGC1WoHfvuYh4Y0QIM8Kk8lEWloaWVlZaDQa+vv7aWlpYWJiAofDQW5uLhaLhYGBAcEt&#10;EhMTQ0tLC99++y3hcJjPPvuMqqqqxzY7PP7SlUol4XCY9vZ2FhYWyMzMFGnlCoUCk8nE9PQ0LS0t&#10;KJVKXC6XKPpbWVnh5s0bnDlzGp/Ph8FgwusdY2lpCafTicFgQK1WExcXh8vlYn5+nvr6etHPNS4u&#10;Dp1Ot064LS0t0dLSgk6no6Sk5LUS57zJkHxPs7Ozoi4rOztb0HG+SoyNjXH37l3MZjO7du1aF2Z/&#10;F/DWCBApgqNWq7HZbGRkZJCUlMTc3JygBoiJiRE8rH19fTQ0NOB2u3nw4AGrq6ucOHGCPXv2PLG2&#10;5GmJZgaDgbm5OVpbW9HpdKSmpgrTSKvVCjNE0gwkFbarq4uvvvqK2tqHlJZu4eTJk6jVShobG5ma&#10;msZms2GxWFCpVMTFxYl+Ih0dHbS3tzM/Py9Cu0qlUmyQpqYmDAaDaJr0rguQaOd1JBKhvb2dqakp&#10;srKyhGNc+tyruPfQ0BB3794lKSmJnTt3vpHUE68Sb40A2bjZpYiGZDp0dXUJEp+ioiLsdjtNTU08&#10;ePCApKQkPv/8cyorKzEYDI9d7+eg0WjQ6XR0d3fjdrtJTk4WfB5SxEWr1TzKrO3H4XAQiUQ4f/48&#10;58//QExMDL/73e/56KOPyMnJJhAIUFdXh8fjQa/XC+7YmJgYUlNTiYuLY3p6WiTYTUxMsLCwIKp9&#10;m5ubycrKYsuWLWKxvutCBNaEvVarFcWZTqeTzMzMVxqpkhjpGhsbxTt5197FWyNA4PFFIGWHpqSk&#10;YDbH0NvbQ1tbC5FImPn5eXp7e0lJSeH3v/+9EB4vsqBiYmIIBoM0NDSwtLQksmklZ6vNZkev19LS&#10;0kJPTy+DgwNcuXKFiYkJDh48yIkTJx9xnthwuZJRq9V0dHTQ3NxMJBIRQsRgMJCUlERaWhoGg4HJ&#10;yUna29tpbm7i/v171NQ8wGg0cfDgQdLS0sRzvGuL9mlQq9WEQiGam5tZXl4mLy/vlfbRkczb3t5e&#10;CgsLyc3NfefexVslQDYiOmITFxeP3e6gu7uLO3du0dHRQXx8PL///e/ZunUrOp3uhZ1qSqUSs9nM&#10;7OwsDQ0NKBQKUlJS0Gq1Iiqz1ugaHj58yO3baxwhBQWF/O53v3/ELqYSeSwSt4iUCDc8PIxarSYm&#10;JkbQHGRkZJCVtVZk19PTTV1dLQkJCXzyySds27YNvV6/rnfvuw7pnWq1WkZGRujq6hL+pVfBaC8R&#10;jDc1NTEwMEBpaalwsr9LeJIAeatWoyQQdDodZWWlHD16BLVaQzAYYM+eXWzdWibS3F+kV6l0fYfD&#10;wf79+0lKSuL69evcv3+fhYUF4ZsxGk3k5xdis1kZGxtjdXWVrKxMMjMzUalU6/ICjEYjlZWV/OEP&#10;f8DpdHLhwgX+5//8n5w6dYqOjg6WlpYE74rJtJaBu3VrOf/lv/wXDhw4IKqVN2bYvseao33btm1o&#10;NBru3LnD6OjoK7mPNPcS8bi0xt4D3goBIm3s6M2jVqvZurWcvXursVptyOUK4YCEvzOOPQ+klp0y&#10;mYyMjAw+/PBDtFot33//PfX19QSDQQBCoVUGBvro7e19ZNZYGBkZpqamhomJCUKhkMhXkIROOBwm&#10;EAgwNzeHx+Ph2rVr/J//83/4/vvvaWlp5s6dW3z99deEw2F+97vfU1W1SxAtR/cWfo+/Q6lUUlBQ&#10;QGFhIe3t7Tx48ICVlZVXdr+VlRVksjWirfeCfA2bQ7LxmrEmUOTY7Q4qKippa2unpaWViopK0SEO&#10;nu+03rhB1Wo1paWlLC4u8t1333Hu3DnkcjklJcV4vaP89NMFOjo6yM7OYe/e3czN+bh48SKjo6Ps&#10;3buXnJwc9Ho9gUCA5uZmzp49S09Pj2gDUFxcjNvt5vLly9y9e/tRJEbHxx+feOTDMa6rKXovQB6H&#10;lKNTVVVFb28vt27dwul0Ul5e/sQWGS+LpaUlZDLZK7n224q3SoBEbyKFQkEkIicrK5v8/AKam5vo&#10;6uoiPt75wv6Pjd/R6/VUVq4RIZ85c4avvvqKyclJPJ4hbt++g1arZd++av7xH/8Rn2+By5cvizT7&#10;Xbt2sWXLFqampjh9+jTj4+McOXKEkZERZmZmyM/PZ+/evTQ2NtLc3IzZbKG6eh/bt28XwgN4avLb&#10;e6xBJpORlZXFsWPH+Oqrr/jqq6+Qy+Vs27ZNlBxsBqMdwPLysiiCfP8u1vBWCZBoSOaByWSitLSU&#10;9vY1LaSkpHTTKOYkf8v27duJRCKcPn2aL7/8kqmpSWZnZ9m1azf79u0nNjae+Pg16oG0tDTu3LnD&#10;xYsXuXfvHhMTEygUCk6ePMmuXbtobGzk1KlT9PT0sGXLFlJSUqisrAQQ/KrRGtR7p+nTIa0BjUZD&#10;WVkZs7Oz/PDDD/z1r3/F7XZTUVEhnJ2bNY/vBcd6vPWrU6lUkp2dTWJiIn19fYyMjGzq9aV+OJWV&#10;lVRVVQmWMpPJ9KieJUcsqri4OI4ePcp//a//lb1797K8vIzb7Uav15Obm4vD4SAnJwe73U5PTw9T&#10;U1MiYS0tLW0dzwm8X6zPAsnXZTQaqa6u5osvviAUCvHVV19RV1cnzMD3PotXg7degADY7XbS0tKY&#10;n5/H4/EIp+NmbEDJhFhaWmJ2dpbl5SX0eh0qlZqenl7a2lrx+xfE55VKJenp6Zw8eZL/8T/+B198&#10;8YXwgywuLhIbG0taWhrT09MMDg4+xvXxXng8H6IjXiaTiZ07d/Lxxx9jNpsZGxsjEAi8n8tXiLdW&#10;gEgLJxKJoFarBTPV0NAQwWBw004dKW26ubmZK1euCDLfPXv2MDExzpdf/pkLF37E4/GwuroqIj8m&#10;k4mioiJOnjxJbGwsDQ0NTExMoNPpRBl4f38/q6urLz3GdxnRVdVyuRyj0UhWVhbJycmsrKywuLj4&#10;3gn9CvFGCZCNm/7nhMDGSEtiYiImk5GxMS9LS0viu1ISUHRY9VkES/RnPR4PV65cobm5GaczgWPH&#10;Pua///f/i3/4h99jNlu4ePES/9//9/9x7do1xsbGhO9CJpORkpJCTk4OExMTDAwMIJOt9YgxGo2M&#10;jY0xPz//sxXK7/F0SEIj+keKkhiNRpaXl4UAeY9XgzfKiRqdN7FRQMhka4QugUCApaUl5ufnmZmZ&#10;YW5ujsXFRUFOPDw8zPffn8HpTMBoNGAyxWCzWQW72Rqz+7PzjM7OznL9+jVu3rxOJLLKzp2VVFdX&#10;k5aW9qiBdgZ3796lrq6Or7/+msbGRnbs2EFeXh5WqxWVSkVaWhq3b99maGiISCSC3W4XnCezs7O/&#10;SnOk3wo2vkOpTsZgMAgB/SoaPv3Wm0g9K94oAQKPC5FIJILf78fr9eLxeAQPxPj4uNiACwsLrKys&#10;MD09TSgUoq+vj5iYGIxGIzExJmJjY3E6nSQmJpGamkpqapogIYpeBBuZpYLBIC0tLfz0008MD3so&#10;Li7i4MEDgglco9GQk5NDYmIihYWF3Lt3j87OTnp6ekhPT6e0tJS8vDxRSTs/Pw+A2WzGarUyOjrK&#10;3Nzc+8W4ydDpdBiNRgYGBvD7/Zs2vwqFgnA4LBIK3+MNFCASAoEAk5OTuN1u2tra6OjoYGBggImJ&#10;iXUpxUajEbPZjEqlQiaTsbAwj8ViRaNRMTMzyeBgP4FAEKVSiclkICEhgezsXHJz80UfG5PJtI53&#10;VDJ9BgcH+emnn2hoaMThiOXQoSOUlW0RgkdamDExMWzdupX09HS6urqora0VzOF37twhEokwMzMj&#10;qAGkWphgMMjc3BzhcPidKw1/VZAEu8FgIBgMCgGyGZDqoaT1917ov2ECRNqUY2NjNDc3U1NTQ319&#10;vXA2xsbGkpOTg8vlEqzuZrOZmJgYwuEwP/zwA2NjXo4cOUpCghOfb5aZmVnGxycYGRnG4xnE7e6j&#10;vr4Zi8VCbm4u5eXlbN++nfz8fMxmsxjH4uIid+/e5caNGwQCAbZv3/6IFvHvpMrR6fUKhQK73c7O&#10;nTspLCzE7XbT0NDArVu3aGtrw+l04nK5xPWlgr/l5eX3AmSTIfUogrU+tpsxvzKZTAgQKaX9Pd4A&#10;ARIdTZFaKNy8eZO6ujqGh4cF50dhYSH5+fmkpqbicDgwmUxotdp1BDz37t1FLpdRUVFBamqqaIXo&#10;9/sf+UhGcbvdtLd3PCqdb6atrY0HDx5QVVXFzp07ycnJQa1W09bWxuXLlxkZGSEvL4/Dh4+QmZn1&#10;2EKMDrtKz2KxWCgtLUWpVNLc3ExcXByHDx+muLhYJDRJn5ccvO+xeZDJZFgsFpRKJT6fTzR9f9lr&#10;6nQ6IpGISGl/j19ZgERHSaS6kEuXLtHR0SEStXbs2CHKp2NiYkR6cjgcJhQKiZyPNSExg16vX9fs&#10;R61Wo9FoBLPZjh0VTE5OClPjwYMHNDc309raSmNjAx9+eIzkZBcXL16gtvYhRqORffv2sX37DnS6&#10;X05hlgTC8PAwV65cwev1cvToUT755JNHNABr3w8EAoRCIUFV+F4l3lyYTCaUSiVzc3MEg8F1XQVf&#10;FEajEblcvq4y+13Hry5AJN6N8+fPc+fOHUKhEBUVFezevZvt27eLjnYbeR6kEJ7kdO3v72dmZob0&#10;9PTHMjolyOVy1Go1TqcTh8NBYWEhlZWV3Lp1ixs3bnD//n0GBvpJSEjA7XaztLTEgQMHOXDgALGx&#10;sb/Y4CkSiRAIBBgcHOSHH36gubmZ3bt389FHHxEfHy8ERTAYxOfzCZKk9+nqmwuJHzdaA3lZSIlq&#10;oVAIn8+3CaP8beBXEyCRSITp6WmuXLnC119/TXt7O06nk0OHDnH48GHy8vIEkc6TQnXwd3Idn89H&#10;a2srMplMEOz+EhQKhegrk52dTXFxMWfPfs+tWzdobW0lElkr0jpw4AB5eXlCWP3cqbO6ukpPTw/n&#10;zp2jvb2diooKTpw4IdpASAJkbm6OqakpwbP6XoBsPkwmEyqVCp/PtylRE5lMJnxks7Oz7/1Wj/Cr&#10;CJBwOIzH4+Gnn37iu+++EyxPJ06coKqqCqfT+aja9um+gehu6R0dHXR0dJCWlkZ2dvYvbkhJGMDa&#10;woiNjWXfvn3IZDJGRkZ4+PAh4XAImWyN+yMYDAoG9qcJkGAwSGdnJ99++y0DAwPs27ePQ4cOCbMl&#10;uiZjfHyc8fFxrFYrVqv1vTr8CqDVakXz8s3yWRgMBvR6PQsLC/j9fmJiYjZhpG83hACJ3lAbN+7T&#10;1PWn/d+TEE2s4/V6OXfuHF999RVzc3Ps2rWLL774gh07dqzrwhbdbWyj+SJdc3R0lBs3brC8vMyO&#10;HTuIj49/prFI44l+Dr9/gfn5eRQKBRqNCq93hPPnz+FwOKisrMBgMD12rXA4zOrqKt3d3Xz77bd0&#10;d3dz4MABPvroI2JjYx9LiAsGg/T09DAzM0NpaanoLfIemwulUklMTAzj4+MvbXJI68VgMGCxWEQS&#10;40YB8q50qIuGUnrYjQVoPzcZLxo1iEQiTExMcOHCBb799lumpqY4cOAAf/zjHyksLHyMFFfSQjaO&#10;SRqv1+vlp59+oqOjg4qKiufqkyo9r1wuF1rMxYsXBRt7WVkJIyOjNDc38Ze//BmFQkFVVZUYkzSu&#10;QCBAV1cXp0+fpq+vj4MHD3L48GHRQzd63JFIhMHBQWpqajCZTBQXF68r33+PzYNCocBsNhMOh5mb&#10;m3upa0nvx2QyiV5EMzMzpKSkPHFtvktQhkIhlpeXRagrulbkacLkRRe8z+fj+vXr/O1vf2NycpJ9&#10;+/bxhz/8gdLSUpFk9TSfR/TvQqEQY2NjXLhwgZs3b5KXl8f+/fuf+TTf6IAdHR3lwoUL3L//AJVK&#10;xZ49u/n97/+BgYF+/vKXP1NfX4deb8BstogmT7AWSWlqauKbb76hoaGByspKKisrhVkSrXWtrKzQ&#10;19fH+fPnGRkZ4dChQ2RkZLwXHq8AMtlaMzCLxSIEyGaYiUajkdjYWDo6OpicnBR+kHdR85CgHB4e&#10;5uLFiywsLJCYmEh8fDxWqxW9Xr+uF0n0hnheSBuotraW06dPMzg4yN69e/lP/+k/UVRUJPwL0r2e&#10;dg0pr6Ozs5OLFy/S1tZGbm4uJ06cIC0t7bmckZK2tby8TE1NDVeuXGFubpYtW8o4ePCgyDkJBgP8&#10;v//vv3H//j3sdgdms5nMzMx1wqOlpQWVSoXH4+HcuXO4XC5iY2OFg3Rubo7BwUGampqYmJigqqqK&#10;3bt3o9frn2qmvcfLQaFQEBMTQygUYnZ29qUFiEy21tYjLi4OgNHRUQKBwDuvQSpXVlbo7e0V3dHM&#10;ZjN2u52EhAQSExOJjY0lJiYGvV6PTqd7Ic9zJBLB7XZz7tw5WltbKSoq4tNPP6WkpETE5yUy440v&#10;Wvq/lZUVvF4vDQ0Ngulr69atfPDBB6Smpr5Q60fJ8Xnx4kW6u7txOp0cPnyEkpJSVCo1ZrOaPXuq&#10;mZmZ4S9/+ZIrVy6TkuIiJiYGt9vNqVOn8Pl8fPLJJ+j1evr6+hgcHKS7uxu5XC6ebXl5mWAwiNVq&#10;5dixY+zatYv4+PgnanvvsTmQSvuVSiXz8/OsrKy8dCtKmUxGYmIiOp0Oj8fDwsLCpuSXvM1QJiYm&#10;cvjwYRISEhgdHWV0dJSuri5aWlqAtcIkh8NBUlISiYmJxMXFERsbi91uR6vVigv9nISfm5vj5s2b&#10;3L59G4fDzokTx9m+ffs6zUO6xkYEg0FGRkZobm7m/v379Pb2kpCQwMmTJ4XT9EUTsSYnJ7h8+RL3&#10;799HJpOxY0cFe/dWY7FYxbUcjlgOHz6K1zvG3/72N86f/5Hl5QADAwNMT09z/Phx9u3bh1arZW5u&#10;Dq/Xy+joqPD+h0Ih0fw7LS0Nl8u1rs/Lu7z4XjVMJhNGo5HFxUUWFxdfWoBEIhHi4uKwWq2Mj48z&#10;PT0tfF3SYfCuheSVBoOBwsJCqqqqRMr35OQko6OjDA8PMzY2xuzsLGNjY9TU1KDRaDCZTNjtduLi&#10;4kQuhWT2SJqKNJHBYJDGxgYuXbrIysoKx459QFXVTtGzdmNORygUYmlpiZmZGYaHh+nq6sLtdjM2&#10;NoZKpWL37t1UVlaSk5PzQp3IpPstLS09Ml0uMT09SX5+AQcOHCAjI+Ox7FCXK5mjRz/A7e6jpuYh&#10;Ho8HtVpDaWkpcvlaz1STyYROpyM9PV3kjayurgrCI8m5+7x+pPeC5sVhMBgwGAwi7Gq324H1B9Xz&#10;vge9Xk9ycjJDQ0MMDQ2RlZW1aeRVbyOU0RvYZDKJ9pGhUEhUM05OTjI2NobX68Xr9TIxMUF3dzct&#10;LS2srKyIQrLY2FhiY2OJj48nLi4Om81GMBjk+vXrtLe3U1paxoEDB3E6E4AIsPbyVldXxek9MjLC&#10;wMAAfX19gpIuPj6eHTt2UFZWRmZmJgaDYV317LMimmSot7eXn376iba2dqxWCwcPHmDbtm3CmRsN&#10;hUJBamoaubl5PHhQg8czjMFgoLGxgeHhIWw2KxaLDZvNjt1ux2KxYDabMZvNWCwW7Ha76EQnmYA/&#10;Fyp/VxfjZkMSIF6v97H08+fVWKW1o1QqSUlJ4c6dO/T397OysiLMmHdRyD8xkUzyYkt2vN1uJzc3&#10;l9XVVRYW1nIl5ubmGB4e5tKlS9y8eZPY2FgCgQDDw8Osrq6iVqvR6/UsLi5SV1dLMBjEbI7B5/NR&#10;V1fH8vIyfv8is7OzTE1NCV4PiU3MZDJRVlZGRkYGmZmZJCYmih610hhfBDKZjOnpKa5evcyDB/cJ&#10;h8Ns376DQ4cOExcX95j/JRKJsLCwQENDA729veh0OhYXF5HL5SiVCpaW/HR3TxIIrAJ/nzedTieE&#10;iM1mE0lj0t8tFgsmk2md1iYVB0arxE8a/3s8G/R6PTExMfT29j4xF+RF5lKhUJCcnIzD4WBwcJDx&#10;8XFSU1OBd5Nk6KmZqE+SqCqVSix+l8tFdnY2RqORhYUFkciVlJTE1NQU4+Pj9PX1UVNTw9DQAPHx&#10;8UxOTvLll39BLpej0WhRKJRio8TExJCQkIDT6SQhIYHU1FQSEhIEz8eL2pYbTYCVlRXq6uq4dOkS&#10;Y2NjZGZmcvDgIXJycte1pZSwtLTEgwcPOHPmDAqFgoMHD3Lv3j38fj979uxl69YtLC+vMD09IwiO&#10;JIE4PT2N2+1mfn6eYDAoFrTFYsFqtQoBIwmXaCFjsViIiYnBYDCIXrvRlbzv8ctQqVSYTKaX5l2J&#10;JriSydYoKdPS0qitraWvr0/05JXwLr2fF0pllyZIo9FQUlLCRx99xJkzZ+jq6mLLli3s2LGd5eUV&#10;bty4QWtrC4FAPEeOHCEzM5vr168xNbWWA5KTkyc2ivQjbZjoJC94Wem+JhTC4TA9PT38+ONaVzmz&#10;2cqBAwepqKgQ7QqjBcjs7Cx3797lxx9/RK1Wc/z4cex2O6FQiMuXLwMyysu343TGs7S0zMrKCsvL&#10;y8zPzzM7OysoF2dmZsSP9PuJiQk8Hg/BYFCEqCWiIUlIRwsXm80mBIvRaBSai16vR61Wr2vp+bTa&#10;oSe9w9/qqRlNraBUKpmdnWV1dfWFhXD0HOp0OrKzs6mpqaGzs5Nt27a9kD/ut4AXroWRJismJoY9&#10;e/YwPz/PhQsXOHPmO7744nOczgTGx8fwekfJyyvg+PGTlJSUoFAouHnzBkVFxRw8eGhdkdqTtJ6N&#10;PoMXeUmSYJBMl1u3brK8HGDHjkoOHTqMy5X8GE+Hz+fj2rVr/Pjjj5hMJo4fP055eTkymYwtW7Zw&#10;//59WlpaGBgYIDk5GbVa89TEO4mTZHZ2dt2PpLFMT08LrWVmZobBwUFaW1tZXl5GJpMJzSUmJkb4&#10;VaQ/o80i6ScmJga1WoVCoUChUK7r1BedFfuk9ykhOjP5bXXkymQyrFYrSqWSmZkZcRi9yHNEf0cu&#10;l5OZmUl8fDy9vb14vV6ysrLeuvnZDGxKMZ3JZKK6upr5+Xlu3bqO0ainsrKKjo4O5ucXyMvLIzMz&#10;U0ju27dv09XVzc6dVYI56pdOwl/KTn06IkQia42t6+pquXz5EmNjXlJS0ti/fz/5+fkolcp115uZ&#10;meHq1aucP38em83Gp59+SlFREVqtFrlcLpLMWlpa6OjoYMeOHT+bDKdUKoW5kpKSAiAIogOBACsr&#10;K/j9fnw+n9BUfD6fEC7T09NCmxkeHsbtdrOyssLq6ioKhQK9Xr9OgKwJmDVTyWb7u1PXZDIJx6Lk&#10;b4meT2nsG4XL26yl2Gw21Go1s7OzwoyE53umJ33ObreTl5fHtWvXaG1tJSUl5bG0hHcBLyVAohed&#10;0+nkyJEj+Hxz1NbW093dS2trKw6HndzcHNFuUmIz7+/vZ3BwkPz8/Jd+iI1jif5dJBIWfCEXL16k&#10;tbUNg0HP3r172L17N0ajcV10Zn5+nmvXrnHu3FoR3eeff05xcTFqtVrcQ6r6vX//Pm63m6mpKRIT&#10;E59pnNL4lEolSqXyqY2aI5GIYJ+XNBVJqESbQtKfMzMzdHd3s7CwQDgcRqlUoNPpMBiMGI2GR8Jk&#10;zQSyWKwiOhRtLknm0JrmohAO3bdVeACCXFty0JvN5k2Jcmk0GgoLC6mrq6O5uZmtW7c+5gt5F/DS&#10;Gkj0y0hKSuLkyU9YWQk84icdo7JyrT+pVDNgtVopKSnh/PnzPHz4kOTkZEwmk/ADPO+pEA6HWV5e&#10;ZmlpSdT0yGQy1Go1Wq0WjUbN8vISt27d4ubNGywuLlFZWcnhw0dIS0tbZyKNj49z48YNLl++jMPh&#10;4LPPPqOkpGRdnU4kEsFisZCZmYnFYsHj8TAyMvLMAuRZIZOtUejpdDpRYSyF1qUfqXHSzMwM09PT&#10;64TJmsYyK/7s6+ulra2F5eUVQqEwGo0Gq3VNQzGbLcIckgRKtE/KYDAIf4yUjPWmmzWSJiX5lbxe&#10;L7Ozs4Kb5WUhl8tJT08nOzub2tpaurq6SExMfPcESCgUeinGJqlYLBKJoFAoyMzMZN++fTQ3NzM8&#10;PPxIdbeIz6tUKkpLS2loaKC2tpaioiK2bt36RNV5IyRh4fP5GBsbY3h4mMnJSebm5lhaWiIQCIja&#10;EpVKhUajQafTsrjo59q1q3g8HmJj49m7t3pdAV84HGZycpKffvqJa9eukZqayokTJ8jPzxctGeDv&#10;aq9cLiclJYWkpCTGx8fxer2bwrv5S5BCxJLDF1i3YMPhMH6/n6mpqUe5O17cbje9vW76+npZXPSw&#10;uOhnaWkFiDA2NgrIiUQQ1zUajcJJazQaRW6QzWYTRNaSo1citZZC0BvbZPxaiF5HKpUKu93O4OAg&#10;U1NTm3ofg8FAWVkZzc3NNDY2UlZW9s71+FFOTEwwOjoq7Gl49lNF2vTRBD0A8fFxxMfHIpNFGBwc&#10;oLOzg6SkJHF6OZ1Otm3bxn/8x39w7949MjMzhWopOe822uQzMzP09PTQ2dmJ2+1mYmKCQCAgThmJ&#10;+1SpVAqnpd/vZ2JigqGhQaanp0Sj7GAwyNTUlKiVWKMY+JFr166RlpbOZ599Rl5e3mP1NdGOVofD&#10;QXx8PM3NzYyPjxMIBF6JAHnau1iblzDhcIhgcJWZmRlGR0eFRjQ+Ps7ExDhjY+NMTk4yOTmJzzcr&#10;BJ2knanV2seeMxwOMzs7y8jIiJhjWOOXXdNG1pp12Ww2HI5YnM4EUTslFWRu9Ak9Sbt81cJGJpOJ&#10;1APpnb9IFuqTID1PVlYW+fn5dHSsEXVXVlaKJMc3QZi+aihHRka4d+8e27ZtIz09fZ1j7VmwMbFL&#10;0hIWFubR6TT4/fNcunQRo9HE9u3bRTZmaWkpbW1ttLS08ODBA3bt2iVo8yWsrq5tjLa2Nurr6xka&#10;GmJ1dRWj0UhGRgaJiYlYrVYR+lUqleu0lNHRUa5fv0Zr6xovZkxMDJFIRJAdHz9+HJfLxaVLl7hx&#10;4wa5uTl8/vkXZGVlrTNtpGeLPu2ldP5gMMjMzAyBQEA4hDcT0VGTjVGd8fExBgcH6evro79/AI/H&#10;w+joqMg7gbWQo9VqJTk5WZglUtq9xNq1UfBFImu8rQsLCywuLhIIBBgfH6eurpaRkVFUKiXh8Cr9&#10;/X2sroZQKFQYjQZiY2NJTnaRnp5BenoGycnJxMfHY7FYHjMDXzYh8OcQfU2lUondbkculzM5Ocny&#10;8vI6rfJl72E2mykvL6enp0cchk6n86Wu/TZBKZPJaG5uflTo5sBisbzU5MpkMvz+Rebn/cTGxrFr&#10;1y5mZ32cOnUKlUpFeXk5arUah8PBoUOHGB0d5YcffiAuLo6SkhJxncXFRdra2rh27Rrt7e0olUry&#10;8/MpLi4mIyMDu90uBIZkhklRjaWlJVQqFUNDQ4yPj7G8vFZIFRsbh0qlZHCwn8nJCSwWMwaDkTNn&#10;zmAw6Nm2bTtZWVnPJET1ej02m02EfF9Ht7JAIIDX66Wrq5Pu7m66urro7u7C4xlhcXERi8VCYmKi&#10;yNyVapWkMK8UCZJK0KMT9J6USi8x5odCIbxeL3/96185f/4cJSUl7Ny5k2AwyNjY2KMizBGGh4do&#10;ampELleQmJhIWlo6mZmZ5Ofnk5eXR1JSkiC8fl2Qy+XYbDYMBgMzMzP4/f51RaCbcf3c3FyysrJo&#10;aGigvb2duLi4x0jAf6tQulxr5ekPHjwgOztbqGAvg/n5efx+P1arjZ07dyOTyTl79izffvstoVCI&#10;rVu3otfrBRHQqVOnuHDhAiaTieTkZKamprh16xa3bt1ieXmZsrIyysvLyc7OFgIuEokQCoWeWBIf&#10;DocZHh5+FCXpE2bR4qKfcDiExWImIyOL4WEPS0tLJCUlPCJE7qasrEw4LX9uAUj+AilashnM3xsh&#10;k8kIBoNMT0/T399PW1sbzc1NdHd3MTY2Rii0isVipbx8K2lp6Y/adqaKU1/qnROdZAasy72JvtdG&#10;SP6kSCSCy+Vi37599PR0s7S0THp6BiUlJSwtLTE3N8fExDjDw8MMDg4yMLD209TURG1tLXa7nYyM&#10;DAoLCyksLCQ7Oxun0/lKw57RzydFn+bm5pifnxdFdZt1H6PRSFlZGS0tLdTX11NUVERsbOym3eNN&#10;htLhcLBt2zb6+/u5desWGRkZJCQkvNRFl5eXCASWMZvXSp8LC4sA+Oabb/jmm2+Qy+VCiFRWVjI1&#10;NcXVq1c5ffo0J06coLu7m7/97W/4fD7Ky8tJTEwkGAzS1dUlnKOS81ZiVPP7/SwuLgq+yvb2dmpr&#10;a5mfn0ev16PVapmfX8Bms1BQUIBSuZYbsH37NrZv386DB2td8GJj4zh69Oi6cN+TclDWamHWNBVJ&#10;kG0mQqEQU1NTtLS0UFNTQ0NDA52dnfj9PuLj4ykuLiY3N4/c3BwyM7NwuZIxGo3C/v6l8fzS6Rj9&#10;fakdRkFBAeXl5Xz33Xc0NjZSUlJCXFw88fFOsrKyiUQiLC8vMT4+Rl9fP52dXXR2dtLZ2cnNmze5&#10;e/eu6Bm8detWSktLSU5OFpnHm4EnPfda6NrC8PAwU1NTpKSkbFq0RLpfbm4uBQUFdHZ20tHRIRqr&#10;/9a1EKVMJqOoqAi73c7Dhw+5d+8eR48eFZwV0Vmiz4NwGGQyOQqFEpPJRFVVFaFQiB9//JFvv/2W&#10;cDjMjh07sFqtHDp0iOXlZe7fv08kEn7EIjXD8vIyAwMDzM3NPtoYa/UgCsXan+FwRAiRtdBmgKWl&#10;RbzeMYaGPMzOzqLX64VGodFoyM/PQ6VSMj09S0VFBcePn3hEnBTP/PwCV65cwWazUV1d/bO28mZk&#10;xkqIjvIEg0G8Xi8tLS3U1tZSX1/PwMAASqWSrKwsiooKKSoqJCsrh4SEhHV9gZ+GaCfm84bJoz9v&#10;sVjYsmUrt2/fpqmpiYGBAQoLi9aZQwaDgYyMTFJT09i2bTsTExP09vYKf1d3dzc//PADd+/epaSk&#10;hIqKCsrK1gTJmmm1XvV/UZ6N6GtoNBocDgeBQICJiYlNS4yLNgEtFguVlZX09/dTU1NDTk6OII36&#10;LTtUlTKZDLvdTlZWFj09Pdy+fZucnBzy8/PXOfCex6Zb+5oMaY/IZGsNqKurq1EoFJw+fZrTp0+j&#10;VCrZunUrCQkJfPjhh4TDIW7fvoVCoSAhIZ6hIQ8zM1NkZqaRlpaOUqliaWmZpSX/o00hE/UNaxEY&#10;hWiZsLDgQ6VS4nDY0eu1aDS6R+nGMDk5xY4dFZw4cVJkhmZmZnL06FH+7d/+TYRys7Ozf9ace1Eh&#10;IoW9o6NXa6bKFE1Njdy6desR78gwJpOJLVu2UF5eTmlpKTk5Odhstl80Mzcj4rHRxJHJZOTk5LBl&#10;y1auX79ObW0d6ekZog5k7fNr31Eo/p59m5GRQVVVFW63m6amJhoaGqivr+fChR95+PAB5eXlVFbu&#10;pLy8nKQk12OCe6Pj9XmeW4J0iAwPD4uOgJsBSYBIGcpZWVnU1dXR2dkp6A9/q8IDHiWSyWQy0tPT&#10;2blzJ+fPn+fevXskJiZisVheaJNIEZGVlRVWVlbEAtDpdOzcuROAs2fP8vXXXxMKhdi+fTuJiYl8&#10;/PFx1GoVN25cJxKJkJ6eztKSn5mZGbKystm2bTtxcbGEQiGhgUjFaFIW6aVLP+Hz+dBoNFgsVjQa&#10;NXq9jvT0TGCtNL+qaicffvgRycnJ6062/Px89u/fz8WLF7l69argONmIaF/Li8zPxpDp3Nwcra0t&#10;3Lp1iwcP7tHfP/hIMzvI1q1rgiM1NXWdifJrQEqiKy8vp6GhgcbGRtFP+OcgaSb5+flkZGSwc+fO&#10;Rwxz96ivr+PatWs0NjZSXr6VXbv2UFpaJnwkm3V6JyQkYDAYGBkZYX5+/pXkrBiNRkpLS6mvr6eu&#10;ro7i4uLffNsORUZGxr9WV1eTlpaGwWBgcHCQrq4uEdePLsR6VoyOjvLw4UOWl5fZvn076enp4vtq&#10;tZrExERUKhUtLS2CY8PhcBAbG0tSUhJqtQqPZ4SFhXlMJhPz8wt0d/cwPj6OXC4TEQWtVifYvsLh&#10;MG1tbfzwwzkGBgawWGzo9WvXzcrKYmVlmYUF/6NWkx/jciU/thnVajVWqxWPx0NLSwtxcXEkJyc/&#10;dtpHIhEWFxepr6+noaGBnJwcdu7cua6nzS9BCjevERtd4G9/+xtXr15lZSXAtm3bOHnyJCdOnGTn&#10;zp24XK51pDW/pgCRydaK+ySnbmpqKllZWb+ooUoOWbVajd1uJzMzk+zsHFyuZLRaHV7vKI2NTXR2&#10;djE+Po5SqRSFcJsV8u3p6cHr9YpQ62bPYyQSQaPRMDIyQk9PD3FxcSQlJW2atvNro7Ozk2vXruH1&#10;eklISGDfvn39iszMzH/dv38/ycnJwu/R0NDA4uLiC9MGTk1NUVtby/T0NKWlpWKBSYtMrVYTHx+P&#10;2Wymu7ubhoYGdDodiYmJmM1mkpKSsNls+HxzTE5OIpMpUKlUTEyM0d7eytDQWvREoVCKU2pubo5L&#10;ly7S2NiA1Wp5tFBt5OXlsrjox+9fZP/+gxw9+sG6JtfRG1JKH5fL5bS1teHz+cjMzBT0i9GYm5vj&#10;7t27dHZ2Ulpayo4dO55a17IRUtr87du3+dvf/sa5cz8wPj5OUVEhn3xyks8++4yKikri4uIf82/8&#10;2vZ0JBJBq9UyOzvLw4cP0Wq1or9NNJ5mQknjl9oupKWlkZeX96iORIHb7aa+vh6Px0MoFBJFgC+r&#10;eUl5ID09PcJkfxWtKaV8l6amJvx+P7m5uc91sLzJeJIAUUY7qdRqNSUlJTQ2NtLZ2Ul7ezt2u/25&#10;Xp5MttaE2Gq14na7mZ6eZmVlRaiM0Qk4u3fvRq1W89133/HDDz8QCATYvXsXNpuNXbt2k5SUxM2b&#10;t2hoaGB+fh6QsbISpK2tnb6+PuLj14hdUlPT0Go1aDRqnM54FhYWMBpjyM3NweebZ27Ox4EDB/ng&#10;gw9wOBzrnF/R44Y186uwsJCSkhJqa2tpamrC4XCIkKMkBBcXF5mamhIb4ZeyUKXTe3l5me7ubi5f&#10;vsyVK1cYHBzE6XRSXV3Nvn3V5OfnERNjfuTjebPsZ2nelEolubm5JCcni8xgq9X6s2OVhMbG3+l0&#10;OtLS0nA6nWRmZqFQKLlx4wYdHR2MjY3R19fH4cOHKS4uFr1ppe8+D9RqNWlpaej1esGo/rI5Txsh&#10;k621fsjLyyMrK4u2tjY6OzuJjY39zfbRVaSnp//rvn37SE1NRSaTiRO9vb2dxcVFsrKy1lEJPgtW&#10;VlZob2+ns7OTtLQ0ysrKxOkcHWJUq9WCR7W/v5+HDx8SCoVITEzEZIrBZrOTnZ1NfHw8KysBpqam&#10;CQQCqNUaIILPN8fQkIe2tnZ6erpFnF+vN5CamsrMzAzLyyscOLDWLS42Nk5sgqep3NIcwNopsri4&#10;KBp9RwtAt9vN5cuX8fv9VFdXU1RU9JiqKgln6Xl9Ph/379/nr3/9K2fPnsXn87Fz507+4R/+gWPH&#10;jpGTk4tebxCRiKf9/JqQxqBUKvF6vbS3t+NwOMjJyVnHJ/vsDve1uVEqlSwuLjIxMUFGRgbp6emi&#10;l87AwACSs1/SEKMjS886boCWlhbm5uYoLCzcdAEivWuNRkMwGKSlpYXV1VVyc3OFhvZrv7+XwRM1&#10;kI0fkjI+c3NzaW1tFd7k53lwo9EovN4ej4eZmZl1yTtSDofkWN2yZQsqlYozZ85w48YNFhcXOXz4&#10;MKmpqZjNZnbs2EFGRgatra3U19czODiI3z9POBwhEgk9ckSuhXFtNgfx8U4mJtbqU44c+YD9+/dj&#10;s9meeRPK5XKysrLIyMigr68Pj8cj2kdIGBkZYXh4GKvVSnx8/BPJmGEtnyMUCjExMcH169c5e/as&#10;OJUOHTrEoUOHXthU/LUgRdVyc3Mfcbt0idoiKWnveSCF4qU8n08++QSNRkNeXh7ff/89tbW1jI+P&#10;MzIywgcffEB2dvZT5/vnIFEatLW1MTU1JbhMNxOSpiVl30rk41VVVa+82PLXwBO9O2azmeLiYurr&#10;6+no6GDnzp3P9cL0ej1JSUnExMQwMDAg6O+jEZ0VqdFoKCoqQqfTce7cOW7fvs3c3BwnT54kKysL&#10;lUolirS2bt1KV1cnTU1NuN1rjtVgMIxarcJgMGA0GvF4hpDL5Zw4cZI9e/aKaNKzCA/pcyaTidzc&#10;XLq7uxkaGqK8vFz8/+rqKoODg3i9XnJycn6xjLu3t5cffviBCxcuMDY2RllZGcePH6eqqoq4uLi3&#10;Ur1VKpXCGdnf34/X6yU5Ofm5rxOtnY2OjmKxWEhJScFgMBAfH08gEGB6eprR0VH++te/MjExwaef&#10;fvrcfYWlosvExESamprwer3PPdZfgrS+IpEIDoeD7du309nZyf3798nLyxN5IdJnfwt4qns4OTkZ&#10;i8UiCpCeR4AolUoyMjJITU2lvr6enp4eKisr0el0T4zpRyIRVCoV2dnZfP7555jNZh4+fMhf//pX&#10;jh49SnFxsQhhSj1oCgoK8HpH6Ovrp79/AK93lNnZOebm5tDptBw4cJDq6n3Cbn6eFxaJrNH3u1wu&#10;DAYDY2NjLC0tiWK50dFRenp6CIfDgtruSer00tISbW1tfPvtt1y8eBGlUslHH33EsWPHKCkpwWg0&#10;vpX8EdImSEpKIj09nebmZtxuN9u2bXvuGhDps/39/QQCAQoKCoRgkNjt9+7dC8CtW7e4dOkSk5OT&#10;fPbZZ+zcufMXfS8b7yWF7qXCzM3UCqLNVYVCQUFBATk5OS/sT3wb8NS2DkajkZiYGEFaExMT88wX&#10;lWonMjMzRaRiZGREhHM3agKSE1cul5OWlsann36KzWbj4sWL/PnPf+aDDz5g16415yqAXC57VFUa&#10;Q1ZWLqHQWr2Ix7OWqmyz2cjOzsFsNosTYWMk41kg8Yv6fL5HjlkjwWCQ9vZ2uru7iYuLEz6ijVhe&#10;Xqauro6//OUv3L59G5PJxMmTJzl58iRpaWmPLdy3cVFJjbTkcjkDAwMsLy+LSN6zPo9cLsfn89HT&#10;04NWqyUzMxOFQkE4HMbtduPz+di1a5dwTH799dfcvXuX2dlZlpaWRFP1XxLE0nhiY2MxmUyMjY3h&#10;8/nEmtr4uRdFtIZhs9nYsWMHvb291NfXU1BQQGxs7KZlwr4JeKIAkTztarUav99PIBB45gtKUlhK&#10;HHI6nXR0dNDR0fEox0P9WGar9Kc0sQ6Hg4MHDxITE8Ply5f54Ycf8Hq97Nu3j4yMDKHyy+WScFDj&#10;dCaSkJDEGoXh42HD54VMtsYloVariSZdmp2dpaWlRZgimZmZ6xavVJ17//59/uM//oMHDx6QmprK&#10;p59+SnV1NS6X662vkYgeu8vlIiEhgZGREbxe77qcn2dBKBRicHCQubk5kWUrk8nw+/00NzejVCop&#10;KioiLm6tRslkMvHtt99SX1/Pn/70J/x+v2jN+qTxSZA2ttlsxuVyMTQ0hMfjeUyAvAyio3vSGAoL&#10;CykqKqKjo4O2tjZ27tz5m/KFPFVsS02lpISnZ0W0Vz0vL4+CggJGRkaor69nZmZGkAY9CdGb3WKx&#10;sHv3bv74xz+SkZHBzZs3+fLLL6mrq8Pv9z8W4fj7Nf4eYXnZTbqRrS0SidDX10ddXR0AJSUluFwu&#10;8X+S8Lh16xb/9m//Rk1NDVlZWfzTP/0Tn376KSkpKb+ZpCIJcXFxuFwuJicnGR4eBp7vFA8EArjd&#10;bmQy2Trqy/HxcaampoiPjxcsX1arlf379/PP//zPVFVVMTg4yJ/+9CfOnTuH1+t9poJGo9FIamoq&#10;S0tL9PX1bToNw8Z1Z7PZ2L59OzKZjIcPHzI7O/tWHx4b8VQBolAoBMHP82gg0Se/y+USVbcPHz6k&#10;tbVVMJ89bRKjf6/VaiksLOR3v/sdhw4dYmxsjD/96U+cOXOGgYGB5xrX844/EokIImODwYBOp8Pn&#10;81FTU0NLS4uoKo0mEfL5fNy8eZM///nPtLS0UFxczH/7b/+NgwcPiv4kvzWeCKkh2MrKCuPj46If&#10;8LNiZmaG8fFxQfIsCeKBgQHkcjkZGRnrNDyDwcC2bdv453/+Z44cOcLs7CxfffUVp0+fZmRk5Bfn&#10;VqVSCUEuNf2Cx0PumwW5XE52dja5ubn09q4RjQeDwU2/z6+FpwoQSR37OY3h5xAOh8XLzs/Pp6+v&#10;j1u3bjE+Pg48W/9XhUIhXviJEyf47LPPMBqNXLhwgT/96U/cu3eP6elpUU7/IuN8EqSEr56eHubn&#10;50lKSkKj0dDS0sKdO3cIhULs2LGDwsJCYY74/X7u3LnDX/7yF1paWigqKuI//+f/THV1tWCk/y1C&#10;r9eLorGpqSmWl5efeXOEQiF6e3sJBAJkZWWJXCGpsbrVahUanlTvJIX+S0tL+eMf/8jhw4fx+Xx8&#10;9dVX/Pjjj0xOTj5xHUQLB5fLhc1mY2hoiKmpKbHWX5Vgl1jLFAoF9+/fF3vgt4DHBIg00aFQSBTC&#10;beQ8/TlEq3CSWrp7925iYmK4c+cO9+7dY3Fx8YnS/knkQLAmxSWT5l/+5V/Yu3evYMj68ssvaWxs&#10;ZH5+/rmk+tM+K43B4/FQV1eLyWQkJyeH8fFxLl26REdHB8XFxesiAEtLS9TU1PDll1/S0tJCaWkp&#10;//RP/8SuXbuEg/VVnXC/NlQqFTabTXR/k8zdZ3nOmZkZ3G43MTExwrcVDocf8Z74ycnJwWQyic9H&#10;ry0pXylaiJw6dYqLFy+u4z6NXk+SQ91isZCcnMz8/Dyjo6Ov/J0oFApR4S7lhUhNrqQxvq3r4qka&#10;iMSJKZfLn7nGQ0J0tqfRaKSysoKKiu14vaNcuPAj7e3tj7GJRVe2bnSwSj9arZacnBw+++wz/vEf&#10;/5G0tDSampr4y1/+wtdff019fT1TU1NPZQf7pRclCc6hoSEuXLjA6KiX8vJy7HY7d+/e5tq1K6jV&#10;atGQCtaybhsaGvjqq69oaGgQi1oSHm9aJulmQ8qZUSqVzM3NsbKy8tTPRs9/KBSiv7+fhYUF0tPT&#10;Rbjd5/OJAkvJfJHWk2T6Sn9f43fJ5/PPP6e6uhqv18uXX37JjRs38Pl869qiSmOVnONpaWnAWvhY&#10;Mile5buxWq1s27YNjUbDw4cPGRsb21St+dfCYx49SUqvrKyIsviYmJgXnlwpNHvw4EG6urqoq6vj&#10;/PnzWK1W0tLSHmtK/Ev3kcnWqnErKyvJyMgQxDv379+ntraWnJwcSkpKyM3NJT4+XjgtN+afRPs6&#10;JCwvL+N2uzl//jwNDQ1s27btURiuhx9//BGv18sHH3zI3r17MZlMInvyb3/7G/fv3yc1NZXf/e53&#10;VFZWruP+/K0JjY0wGo1oNBqWlpZ+sX2kNN+BQID+/n5UKtW67vajo6MsLCyQnZ29LnXgaZEVpVJJ&#10;QUEBf/zjH1leXubWrVucOnUKs9ksco82asWASHTs7+9ncnJSVOe+inclHY7Z2dls2bKFhw8fUl9f&#10;j81mW9ei421cJ08NCczMzLCwsEB8fPxLs41rNFrKy7fxwQcf8uWXX3Lx4k+icZPEt/G8L0+hUOB0&#10;OnE4HBQUFNDc3ExdXR1dXV10dXURHx9PamoqGRkZSLyvUu8SyZkptZdcWFhgbGyM5uZm6uvrmZub&#10;o6KigkOHDrGwMM/3339HS0sLBQUFHDlyRCx4j8fD2bNnuXbtGrGxsXz22WfCXHsbE8ReFNKcStws&#10;z+IgHxsbY2ZmhoSEBFHmEAwGcbvdIsv1WUiTpNqT4uJifve737GwsEBrayvffPMNJpOJsrKyx9pW&#10;yGQy4uLiSEtLo6uri76+PkGE/CphsVioqKigq6uL+/fvk5ubS2ZmpniOtzE/5IkCJBKJMDg4SCAQ&#10;EHkLL4NIJILNZufw4SOMjY3x/fdnOHv2DGazmcOHD+NwOMQEPu9LVKlUJCUliTT37u5u2tra6O3t&#10;5ebNm9y8eROLxSIWakxMjNAOVlZWRL/ZoaEhITA//vhjtm/fzsLCAt98c5YrV65is9k4efIk5eXl&#10;qFQqZmZmuHLlCj/99BMqlYqPPvqIQ4cOiRYC0nO/bQviRaBSqVCpVCwvL/9iyF8mWyOK7ujoIBwO&#10;k5ubKwo4JYb3uLi4dXkdv3RCr66uolQq2bZtGwsLC8zNzXHnzh1iY2Ox2+2kp6c/9p2YmBiysrJo&#10;bW2lt7eXsrKyV54lKpfLycnJoaysjAsXLlBbW/uoMfvz1/W8KVA+acKkzEC1Wk1qauqmSGapm9vx&#10;4yeYn5/n5s2b/OUvfyEcDnH06FFsNvtz1YREO3ZlsjWOkbi4OOx2O8XFxYyPjzM0NITb7WZ8fJzZ&#10;2VnGxsYIBALr1GwpYS45OfkR52gRiYmJjI2Ncfr0ac6fv4DBYODkyZOPivLsrK6ucv/+fU6fPo3f&#10;7+fYsWN8+OGHOJ3OJ/aT+a1D6pgXCoWeqZhurdnXEDabjaSkJGDNpOno6GB1dZXs7Ox1tIbSCf00&#10;SNqryWRi165djI+P8+///u9cuXKF+Ph4fve734kMUOnzSqVSmElSMeDz+vqeB9Kz6PV6tm3bRmNj&#10;I7W1tZSUlJCTk/PWaqzKjaZDKBTC7XbT19dHUlKSCKO9DKQFoFQqKSws5B/+4R8IBIJcu3aNL7/8&#10;C+HwKocOHSYhIUl8/lmvu/HfSqVSsHBnZ2dTXV2N3+9ncnKS6elp0QZTKq4ymUw4HA7i4uIwGAxE&#10;IhE6Ozs5deoU58+fJxKJ8MUXn/Pxx8eJj08gEonQ1dUlqmoPHDjAp59+KppyRS/2d0WASL16NRqN&#10;sOl/7tmltHeJn0NKwJNaoT6pKO/nzKLojoo2m40jR44wMTHB119/zfnz50lNTWX//v3rWN0ikQhJ&#10;SUmkpaVRV1fHwMCAWOub/d42Coe0tDR2797N2bNnuX37tiDSehshCIWiqyJrampYWFjgwIEDItX3&#10;ZU9U6cWp1WoKC4v44x//iFwu4+7dO/z7v/87MzOzfPjhsUd1Imrxneg/n+UeG/+tVP6d3DczM1M8&#10;i/T/0b1PfD4fjY0NfP/9d9y4cROtVsdHH33MyZOf4HKtFWENDw9z/vx56urqyMnJ4aOPPiI3N3dd&#10;evq7IjgkSAJE6hD4c1hcXGRwcBC9Xi8IraXEseXlZXJycp67+dRG/0ZCQgIffPABHo+H27dv88MP&#10;P5CQkEBxcbEIFctkMkEZ0NDQQFtbG6Wlpc/NffMi0Gq1bN++nba2NmpqasjPz2fnzp1vZ1W2JI2l&#10;sGp3dzf19fUkJCSs60z/spMaLYV1Oh3l5eWPWMQ0XL58ma+++orRUS8ffvghxcUlmEymnyX+2Uys&#10;rq4yNjbGzZs3OHv2DC0tLcTHx3Hy5CccO3Zc9BHx+/3cu3ePixcvolar+eijj6isrHymU/e3ikhk&#10;jag6GAyi0+lEKvrGuYjOMF0jyc4SztOlpSXcbjcajeax2qIXgdQt7qOPPsLj8VBTUyNYz5xO57p0&#10;gaysLBISEujp6cHj8ZCXl/dS934WyGQyEhMT2blzJz09Pdy8eZP09HQSExPfujUkj064GRsb49at&#10;W4RCIXbu3LmOv+BlEf3S/s4BUsh//s//id///vfo9UZ+/PFH/p//5//HV199RVtbm0g422xI2lA4&#10;HGZmZoY7d+7wv/7X/+L//J//TWtrO4WFRfzLv/xXPvnkUyE8VldXaW9v56effsLr9bJr1y4OHTok&#10;ksnethe/WYhEIo+Y35Yxm80/6xBcXFyktbVVJIFJIfbBwUGmpqZwuVzY7faXnktJu9i2bRuHDx9G&#10;qVRy7do1ampqWFpaEp+RyWTExsZSUFAgiiR/Lo9lMyGTyURfHLfbzd27d/H7/a/l3psJ0dZheXmZ&#10;27dv09zczPbt20W0YTM2x5MiLNJLLiwsxG53kJyczJkzZ2hubhL9Q3bt2kV5eTkpKSno9fpNczQF&#10;g0Hm5ubo7u6mpqaG27dv097ejtFo5ODBQxw79iHl5eWPwrFrauXU1BTXr1+nsbGRrKwsDh06tK7y&#10;9F0VIMFgkMnJSVZXV7FarcLPsBEymYyJiQlGR0dJSUkRjHWBQIDe3l5kMtm6SusXRbRJbrfb2b9/&#10;P93d3Vy7do2LFy+Snp5OYWGhOJh0Oh0lJSXcv3+f5uZmKisrhWn1qmG1Wqmurqavr4/r16+Tnp7O&#10;li1b3iqHqhLWVMgHDx5w7do1nE4ne/fuFeTDmyFAnuSbWPudAqVyreju+PHjOByx/Nu//Rt3797h&#10;woULNDc3U1xcTHn5VvLz80lLS8PhiH2MoBmeHur7uwazpmqvkQH1ij6mnZ2dyGQySktL2bt3L1VV&#10;VaSnpz0iP1pLAgoGg9TX13P9+nWUSiUHDx6gpKTkrbRZNxtSOrhMJiM+Pl4kbm0sS4hEIvT39xOJ&#10;REhLSxOmztTUFBMTE8TGxhIXF7cp+RDR6zY9PZ1Dhw7S29tLTc0DCgsLSElJxmy2CF9IcnIyBQUF&#10;1NTU0NHRQWJi4jrH7KuA9IxSqYfU1sPpdJKQkPBYlPFNhTIYDNLQ0MDQ0JDIZ3iWPh/Pg58TQjLZ&#10;mrQ1my2PQnBehoeH6OvrZ3jYw8TEGHV1D0lLSyM7O4v09HSSk5NxOhOwWtd6vyiVKuRyxToP++rq&#10;KqFQiPn5ecbHxxgeHmFwsB+3u4/eXjejo6MoFAqysrLYsWMHVVVV5OfniySwtfFGHvFVDHDt2lXc&#10;bjd79+6hurp6U1TttxXRC3tmZobBwUEMBsNjOUOSmSg5qIeGhgRloZTG3dPTw8rKChkZGY8RV78I&#10;Nn5fq9Wybds22tvb+Mtf/sL169coKiqmoqIClUpFJBJBr9dTXl5OR0eHaEu51mZiPbfHZiMSWWPi&#10;27ZtG4ODg9TW1nLt2jU+/PBDrFbr2yFAvF4vV69eJTExkS+++IKtW7ei1Wp/lcEYDHp27txJS0sr&#10;4+MTmExGcnNzCYfDDA0N0t7eglKpJD4+AaczAbvdhsVixmRaazIll8uANX+F3+9nYWGBmZlpvF4v&#10;o6OjzMxMI5criIuLp6KigpKSEkpLS8nOzsZisYhEougXtrS0xMOHD6mpqSE2NpZ9+/aTnZ3zm+P1&#10;eBFITtH+/n6KiorWRVUkQS6TyQiFQvT09OD3+ykpKREFclIxndFoFFwgmw25XE5cXDy7d++hsbGR&#10;trZ2bt68Kfhcpc9kZGSQn5/PnTt3qK2tJTY29rFeN68Ckql18OBBxsfHuX79OrGxsezevftX24fP&#10;A+X09DTFxcUcP35c1HD8WpDJZLhcyRw4cIDOzg6Gh0fIyMikomLHo+S2bvr6+hkd9dLR0cHKygpr&#10;DbwVKJXyR9qMXJgdaypqBKNxrcH2li1bSElJITMzk8zMLJKTk0W050m+jEgkwtDQILdv32J6eppj&#10;x46xffv2dS/2bTglNhuScJifn6elpYX5+Xlyc3MF8c/Gzy4uLtLd3Y1OJ/Un/rtJMz8/T1lZmRAq&#10;r2IeFQoFeXn57NmzF7e7j7t377J9+/Z16esxMTFUVFTQ2dnJ3bt3ycrKIj8/XyTJbfa4oq+nUChI&#10;S0vjyJEjfP311/z4448YDIZf9TB/VigdDgdHjhyhurr6DUhmkaHRaCkrK2XPnj189dV/0Nraxu7d&#10;ezh58hOWlhYZHfUyOjrC+Pg409MzzM35HoURA+IakoM2JiYGs9lMbKwdpzOBxMS1jndSuHEjTcFG&#10;4eH3+6mrq6OhoYHExASqqqpITEx84sjfhTBu9FxJAqCtrY3ExERyc3OFX0OC5GPwer0idCvlFa2s&#10;rDAwMIBGo3luGsQXgdlsZufOKmpr67h9+xY1NQ/YsmULNptNjDMrK4vdu3dz5swZ0RtZ0lI2GxsP&#10;HpVKRUlJCfPz85w6dYpTp06hUqkoKyt7o1PdlU6nk6ysrJequN0sSPe32ezs2bOX9vYOHj6s5fr1&#10;62RlZZKWlobNZqegoIBQKMTS0jJLS0sEAoHHSvhVKhVarRadTodWq33sFHlanoL0e6nc/N69+/h8&#10;C+zff2BdXkz0dd5WLofnRfQc+Xw+Hjx4gNfrZe/evWRkZAB/nw9pTlZXV+nv7xenrGQirpmUMyQl&#10;Jb0Wf5JCoSAzM/NRY+8mamoeUlm5k127dgm/jUajYceOHXi9Xh4+fIjRaOTo0aMkJCQ8sap7M8Yc&#10;beoZDAYqKipYXl7m/PnzfPPNN6yurlJWVvZcLSxeJ5RyuRyVSvXGhI5kMhkqlZqCgkL27z9Ad3cP&#10;d+7cobCwEIcj9hFBz9pn1GrNpmlNG0+EYDBIa2srLS0tJCUlUVFRidOZ8ER19k18sa8C0Zunt7eX&#10;27dvYzAY2L59+1PbK0xNTeHxeLDb7SQlJSGTrS+my8vLe22+Br1ez5YtWygqKqa2tpYHDx5QUFAg&#10;moZFIhHi4uI4cuSIqNdaWlri+PHj60K7ksbyMqbN0w6zmJgYqquriUQifPfdd3zzzTcoFIrHNJE3&#10;Zc29GVLjCTAYDFRWVrJ79258Ph+XLl2is7NzU6V/NDZec3x8nIaGBmZmZtiyZQvFxcXCa/+uQkoC&#10;lLrsDQ8Ps2PHDgoKCoT5Ev1+QqEQ3d3dBINBkaIOiC5zDofjqSbhq0JaWhrbt29Hp9NRX19Pb2/v&#10;Y+N2uVx88sknVFRU0NjYyPfff8/AwIDQcl9l7o8k6Kqqqvj888+Ji4vD5/Oto3T8JWKs14k3ToBE&#10;T47L5eLAgQOkp6dTX1/PzZs3mZ2dFZ/bTEQLECnrtKGhAavVSnl5uUiBjmZOe9cgk63RN969e5db&#10;t26RmprK3r1719VLRWN+fp7+/n6MRqMwXyTfycrKCunp6a9N+5DGJrVKzcrKoqOjg8bGRhYXF8Xz&#10;SS1NMjIy+PTTT6mqqqKlpYUzZ87g8XhEJfer0tildSgx0P/hD3+gsLDwjc05eqMFiFqtprS0lOrq&#10;ahQKBbdu3aK+vv6VphtHIhGmp6dpbGzE6/VSVFREQUHBuqzcd1WABINBGhsbOXfuHDKZjKNHj5KT&#10;k7Mu/C0J4bUI1hA+n4+kpCTBDbu4uIjH48FgMLy2jM9oyGQyMjMzKS0tZXV1lcbGRgYGBsT/R5/w&#10;sbGxHDt2jMrKSlpaWjh9+jQ9PT2srq6+UhNCmkeNRkNycjLx8fHrBMibxOz/xgkQWJ9J6HA42LNn&#10;D2VlZfT19XHp0iU8Hs86bUD6+8vwS0YvnIGBflpaWtBqNZSWlgjb/WXt3rcJ0YI8ElmjuGxvb+f0&#10;6dMMDg6yZ88ewfv6JIG6srIiCuSkxMRIZI2oyufzkZaW9trY6jcKN5PJRElJCWlpaXR3d9Pe3i4O&#10;pWjzRKFQEB8fz9GjR///7b1pV1Tntrd/VV9UQQFF0fd9L9IYRRFRsYs7x34n53nGOd/gfIf/Fzhv&#10;z6szxnPO3tk7O9kxRo2JiR1gh9KoSA/SN0XfVk9V/V8Ua6VAUECNiusag2EJVaurdf/WvOec95yU&#10;lpbS0tLCDz/8wIsXL8T2Ff733tuaWvjXgfVfUPoupu5vygcnIGtdsNTUVA4fPkxYWBj379/n0aNH&#10;4kI7obP7mxen9eL1epYL23Tw4kU3iYkJZGdnodfrP+gv8V0hXF+73U5bWxv/+Mc/aGpqYs+ePRw9&#10;elQsRyngf11GRnyh9qioKPF9VquV1tZWFAoFmZmZm6r2/6as/u5SU1PJy8tjdnaW1tZWsekZvHwP&#10;RkVFceLECfbt2yfWihHykN72tFbYt5BmIBz722qW9rb54ARkLfR6PaWlpezZs4eZmRlu3bolVq9a&#10;L49jKwgrS9vaWpmZmSYzM4O0tLRPMutUeJo6HA5aW1v57rvvqK+vp6CggDNnzojL7te65i6XS2w+&#10;npKSIkYPxsbGmJiYWCEq7wOZzLduJzs7G7VaTVtbG4ODg+taEDKZb9WukC/V09PDt99+S1NT00vT&#10;6Xc9tfnQ+CgERC6XExsbS0VFBVlZWTQ3N3Pr1i0mJiaA3xX6TfB6fT99fX10dXVhMBjIzMzCZAr3&#10;e8+H4/3+I7DZbDQ1NfHNN9/w6NEjdu7cyYULF1YUUForKjY7O8vIyIjYh1b4m7CYTmjIDe9vUOh0&#10;OjIyMoiNjaWnp4fu7u5XtrmUy+VERkZy/PhxKisrGR0d5bvvvhNLBHyI1sEfwUchIOBrJFRQUMDh&#10;w4dRKpXU1NTw7NkzXC7XW5layGQyHA47XV2dDA0NkZycSlpaBkrl9mmEvFE8Hg/T09NUVVXx//7f&#10;/6O1tZU9e/bw5ZdfkpubKzZIX2va6PF46Ovrw2azkZSUhF6vRyaTMT09zdDQEKGhoWId1PeJTOYr&#10;H5CZmcnCwoJYF3U9C0R4SAk+kX/5l3/BZrPx/fffU11dzfT09Cf1cBH44AXE37lpNBpFh2p/fx/V&#10;1VUMDQ2teO+bMDc3R29vD1arlZSU5JdyFASB+tibAQmsZVEJNXEvXrzI//zP/9Df309lZSX/9m//&#10;Rl5enpjVK7BatBcWFlase1EoFLjd7pe6zX0Izmij0Si21Ozp6WF4eHjde0gQEIVCgdFo5NChQ5w/&#10;fx6VSsXFixf56aef1u1yt/o6byeh+eAn96sz9lJSUjh48CCdnR08elRLTk4O4eHhb5yK7/V6MZvH&#10;6OvrQ6/XkZKSQkhIyEvrY7bjmhev11e2YGJigqamJu7cucOzZ8+IjIzkzJkz7N+//6UaGf6JY8Lv&#10;hNDtzMwMmZmZYn7IwsICPT096PV6cfryIVxDX75HMnFxMYyMDDM4OCDWTV0L/ymbr+PiHvR6Pdev&#10;X6empobJyUmOHj1KRkaGaKWtDm1vNz54AYHfTUiv14tWq+Wzz3bx/HkTP/54iVu3bpKVlUVJya43&#10;dnaOjAwzNDREeHgESUlrJzl9CDf+m7L6Rp6fn6ejo4O7d+9SU1OD3W6nuLiYY8eOUVRUtG6dDv+c&#10;GK/Xi9PppLe3F5lMJi7Pl8lkjIyMMDc3R3p6+gewYPN3ZDIZMTHRJCYm8uDBAwYHB3E4HK9cAesv&#10;Bmq1mp07d2I0Grl+/Tr3799nbGyMzz//nB07doid9YTIij/b5UH0UQiIgGBGRkfHcPhwJR0dHbS0&#10;tFBVdYf4+Fiio2PFEoSbxeNZYmhokLGxMfbtKxML3K6O8nzsTxHBanC73czOzvLixQseP35MY2Mj&#10;U1NTREdHs3//fkpLS4mNjRULRr/K+hKuycTEBOPj40RERLxUslAo3vQhZVR6vV5CQkKJi4vD5XIx&#10;ODjIwsL8pkROLpeTmJjI6dOniYqK4sGDB3z77bd0dHRQWlpKUlKSmES3HS2RD15A/M1kwfQVMlQr&#10;Kg7S19dLdXXVctvJcLTaraVGz88vMDw8zNzc3HJuQAtLS0tERUURGBiISqVas+DQx4TX66vU5gtV&#10;t9HY2MiTJ08YHBwkKiqK48ePs2/fPtLS0l5a/fmqm17Y7osXL3A6naSlpYntUEdHRxkZGSEqKorY&#10;2NgPZtEm+I7barVisSzgdDqWy0RMEBf3cl+atfB/oMTExHDy5EkSEhL49ddfuX//Ph0dHezZs4ei&#10;oiJiYmIICAj4aEoVbpQPXkD88RcTg8FAWVkZra0t3Lt3lzt3qsjIyCIzM3NLX4zv6TmBTKagr6+P&#10;v/3t74SGhhIZGSm2A4iIiMBkMhEWZiQ4OGTFDfE2clA2uo2Nvld4n8fjYXZ2lqGhITo7O3n+/Dmd&#10;nZ0sLCwQHR3NmTNnKCwsJDs7W/T7+E8bX7Uv4X2zs7P09fUREhIitpJ0uVziAsjMzMz3Wtdi9Xl4&#10;PB7Gxsb49ddfefr0KXK5nLGxccxm86YGuH84OiAggJ07dxIZGcnjx4+pr6/n5s2b1NfXk5+fz759&#10;+0hMTPyoH0Kr+eAFZD0nlNDT48iRo7x40cPjx3Xk5eUTHR0tplevNfdcC6/X19JibGyMqKgoSkv3&#10;EhwczMjICO3t7Tx50ohcriAoKJCwMCMREZGEh/vEJDIykoiICIxGI4GBgcvV0ZQvNXT239fq81vL&#10;Q7/e4PX3OQjvW/13wR9htVoxm8309vaKTccHBgZwu92iM7q4uJi0tDSxoZJ/Krf/v6+yQGQyGUND&#10;Q2J1MeH6C6IldJt7X4PGP1tUEPyRkRGuX/+FBw/uEx0dh8cDw8NDmM1mnE7nikZha7GeCKjVahIS&#10;EoiIiCAvL48nT57Q2toqOpeFNiEfkiX2JnzwAuKP/5fm8XjQaDQUFRVRWlrKpUuXqK6uJjs7m+Li&#10;YvFG2cjT2tdYylfhLCkpidOnT5ORkSH20xXaEYyMDNPe3sbDh7UEBOgwGAzo9XpCQ0MJCwsTLRSh&#10;R29ISAjBwcEEBQW9FP5ci/VCgMK5r/U3/+uxsLAg+iEGBwfp7e2lp6dHrJpuMpnYu3cvubm5ZGZm&#10;EhMTg16v31BT6fX+LmSr9vX1oVQqV7SlHBgYwG63k5mZ+Yesun0VQujd7XYzODjIL7/8Ql3do2XL&#10;wFeFrKenl4mJcSwWyxsVNZbJZGi1WtLT04mPj2ffvn1YrdZtWYj7oxKQ1QgpyeXl5bS2ttLc3Ex1&#10;dTWJiYlERUVt+Muy2+1MTU1ht9uJjIwkJiaG8PBwwsPDSUtLA3yRiqdPnzAzM43VamPnzkIiIyOZ&#10;np5mcnKSvr4+WlpakMlk6HQ6AgMDxZaaRqMRo9EoCo3RaCQoKAiNRoNKpRItltWtBITph/Ba8DU4&#10;nU5cLhd2u53Z2VnMZjNms5mRkRFGRkaYnJxkdnYWt9uNyWSiuLiY9PR00tPTSUxMxGg0irVN3tSh&#10;5/V6GR0dFR2w4eHhyGQyLBYLvb296HS6t9Jt7k0QnO8ej4fe3l4uX75Ma2srO3cWcvLk50RFxfDo&#10;0WMUCiVTU9MsLCxgNBo3fW1WC45cLken04n9f/0FX4rCvGeEiy/UkqyoqKC3t5eamhpyc3OprKx8&#10;ZTjO/wu02+3iYqrQ0FDxaem76dy4XC76+/upqanB5Vri/PnzVFQcJCIiArvdztzcnNjfZGxsjKmp&#10;Kebm5piZmWFkZASr1YrL5UIul6PX60VBCQkJITQ0lNDQUFFsgoKCCAoKEo/BZrNhsVjEn9nZWbFR&#10;uLDPiYkJ7HY7Go2G0NBQwsPD2blzJwkJCaSkpBAdHU1QUBBqtfqt52A4nU7a2trwer3k5OSg1WrF&#10;VbeTk5Mr6qC+T4RjunLlCk+ePKGsbB9ffPEFERERLC25CQ0NQafTMT3tExB4Myfn6vyl7RR58eej&#10;FJDVCUyhoaGUlZXR0tJCTU0NN27cEMv0r/XkW+1HsFqtzMzMLG8rxC8C4cXhcNLR0b5claqPgwcP&#10;cuzYcUwm35PWYDAQERFBeno64FvGLrSUmJ2dZWpqiunpaXHAT09PMzs7K/ZDAV9Ck1qtRqPRoNfr&#10;CQoKEqt3CQJitVpxOp3Y7XacTqc4hQsJCSEnJ4fo6GhiYmKIjY0lPDycsLCwFdOTd3UDCynqJpNJ&#10;nL64XC56enrEOqRCQ+v3kUAm+D96e3u5cuUKLS0t7Nu3jz/96U/ExsYu+0YgJCQUvV7H/Pw8Fotl&#10;SxaCcJ1XX+vV29pOYvJRCshaCU2pqalUVlbS3d3N48eP2bEjn4SEBIKCgta9EYQv3G63s7i4gEIh&#10;x2AwiNECh8PB8+dNXLlyhfHxcY4cOUJl5RHCwyNWTC/8t6fVatFqtYSFhZGYmCiWG3C73aJjUxCW&#10;mZkZZmdnmZmZYWZmRrx5R0ZGlltW+ELWAQEBomViMBhECyYsLIywsDBMJpMYal7PebuWM3Sz0YC1&#10;bvz+/n6cTidJSUlotVo8Hg9TU1OMj4+/06rmrztO4ViF8PLly5dpaWlh7969/OlPf1rO85GjUMiQ&#10;yeTL/qxArFYrCwsLb03wtrP1AR+pgMDLIiJ0ICsrK+O7777lzp075OTksGvXLtRqjfi+tRxjdrsd&#10;i8WCRqMmODgYlUqFzWblyZMnXL36E/Pz8xw5cnS55Wf4ijnu6xA87kKVeIPBsKKI79LS0gorQ3ht&#10;t9sBX+9WobK88Fqn04nTkfWux0av21YQxNNqtTIwMIBOp1vRbU7IB0lNTV0xjfwjrA//iItQmvLy&#10;5csMDw9z8OBBDh8+THR0tF+YGuRymSjOo6OjzM/P43a7t5T09irxftV7PlY+WgFZjeBQPXCgnObm&#10;57S3t3L79i3i4xNE03q9L843eC2oVEo0Gi0ul5PGxkZ++OEHFhYWOXXqFPv373+lNbNRVlsAKpUK&#10;lUpFUFDQK8O2glisdsb9kTejvxXj9fq60gn9XoSohZAPEhQURGJioui8/KOfwm63m87OTn744Qf6&#10;+vo4fvw4R48exWg0rshxEa6lIMyCoG+XBZPvmu0RjF5GLpeRnZ3D4cOH0esDqa6uoq7usfg0h7XN&#10;dp+D0oZGE8DSkot79+7yww/fA3D27FnKysoIDg5eERreKhvNDfH/WW8b7zOvwmaz0d7eLlYXExbX&#10;9fb2srCwQFJSkiiKf+SxymS+avCtra1cvHiR0dFRTpw4QWVlJaGhoS8di3CNBT+UEN36lItnb4Zt&#10;JSAymZyQkBAOHKigqKiEgYFBqqqqxEI26+FyuXA6HbhcLhoa6rl06Qfcbg9nzpzh0KFDK3qevI2b&#10;6lWDaS0xWW+q8jbCsJtFeGJPTk4yPj4uJtJ5PL5ykAMDA2K3udUl+f4IXC4Xz58/57vvvqO/v59D&#10;hw5x7NgxMby83nEIU0Sn0ylZIJtgWwkI+Ez9hISE5XYQqTx58pSamprXFnyRyWSYzaPcvn0Ll2uJ&#10;06fPUlKyS4zICD/vqk/qqyyO9d7/RyNcPyGq4fF4SEpKEh23w8PDTE9PExMTIyZNvetj9RdRoRH6&#10;P//5T6anpzlx4sSKB8Dqurb+x6ZUKtFoNGJfZdhevop3xbYSEGFeq1KpKC4u5uDBgzgcDm7cuEFT&#10;UxMulwu3270ijCusTF1aci9/3kNUVBQZGWnodAF4vZ4V23+XN9Vmt/8+hETwcwwODhISEiKmqPuK&#10;UbfjdrvJyMhAo9H8oU5Tu91OY2Mj3377LdPT05w8eZIjR46IlsfrrpUkFltjWwmIgNfrxWQyUVFR&#10;QU5ODm1tbVRXVzM6OrpibivcNDabDbvdRlxcLFlZmdhsi5jNo3g8S4A0D/ZH6DZnsVhISUkhKCgI&#10;gMnJSbHbnNAG44/C4XDQ2NjIxYsXmZub4/PPP6esrOyl9T0Sb59tJSD+EQu1Wk1ubi4VFRUEBwdT&#10;W1tLXV2d6FD198D7TFs5wcEhpKSkYrXa6OrqxuFwss0u0RtjtVrp7e1Fo9Gs6DbX29srdpt7VQbw&#10;20Rw5jY0NPDdd9+xuLjI6dOnxYjZh1L5bDuz7UaHv7kqtIMoLS1lbGyM27dv09vbK75XMH81Gg0B&#10;AQG43R5iYxPQ6QLp7n7B/PyCdAP6IZPJGBsbY25ujujoaLExlM1mE/NBhOXqfwSLi4vcv3+fixcv&#10;4nQ6OXXqFAcPHiQkJASFQiHmcbwPZ/OnwrYSEH9zVXidmJjIoUOHiIuLo7Gxkfv377/kUBWSvTwe&#10;DzExMSQkJGE2j67oFfIp3oSrz3lpaYmenh68Xu+Kfi99fX3Mz8+TnJz8TrvNCcfj8XiYn5/n3r17&#10;XLp0Ca/Xy7lz58Rpi9CUaXW4dqPnKbFxtpWArEZILS8pKaG8vByXy0VVVRVNTU04nc4VUxgfXnS6&#10;ADIyMnA6XWL3MUDsfvep3mxer5eJiQmGh4dX+DmErnVqtZrs7Ox31oTL3/FtsVi4f/8+ly9fRqVS&#10;cfr0afbs2SOWDvRnoz4Ql8vF0tKSWM/Ff58S67OtBUQgLCyMAwcOUFBQQFdXF3fu3GFkZES8QTQa&#10;DWq1GrvdhsvlIjU1FZMpnM7OTvF96y2U2s74D76lpSU6OztxOBxiyUOv18vw8DATExPiUv53icfj&#10;YW5ujpqaGq5evYpWq+Xs2bMUFxej0Whev4FV+H+fQgKZWq1Gp9Ntm4I/75pP4irJ5XKys7M5dOgQ&#10;QUFB3L9/f4VDNSAgAL1eh81mx2KxEh0dTUZGOmazmba2NrF5FWyfOg6bQXjq+697EcSlv79fzAd5&#10;14NudnaW27dvc+nSJTQaDWfPnmXXrl1ivQ3YWjhWCENbLBYUCoVYqlLi9Wz7qyTc6IGBgaJDdXp6&#10;mtu3b9PR0YHH4xEXqTkcLqxWGyqVitzcPNRqDU1NTUxPTwMr16N8Sgi1NCwWC4mJieKaIKHeSUhI&#10;CNHR0e/0GKamprh16xa//PILJpOJP//5zxQXF4uJfluJuPg/FIRFjEqlUhSQT+1BsRW2vYD4P5ni&#10;4+M5ePAgiYmJNDQ0cO/ePebm5tDr9eh0eux2OwsLC7jdblJTU0lJSeHFixd0d3cDa/f3+NDxX526&#10;lc+63W7sdjvd3d0olUrS09NRKpVit7nFxcUVVdjfZH/++/X/mZubo6qqip9//hmTycSFCxcoLCxc&#10;0a9mK93r/RMJFxcXsVgsBAQEiI5Y//dIrM3HNRreEKVSyY4dOygv34/X6+Hu3WqePn0C+Kq8e71e&#10;FhYWcLlcGAwGCgsLUavVNDU1MTMzg9vtBj6drEWPx4PH42FkZOQlP8fCwgIvXrxAr9eTlpa2ogjx&#10;myZv+Q/a8fFxrl+/zo0bN8QK8jk5OahUKnFfWxEPAaE0wcLCAlarFb1eL/bzlXg9215AVt8IJpOJ&#10;AwfKKSjYQVdXF7du3WRychKDwSA2lXY4HCgUCrKzs0lPT6ezs5OOjg5RQD4m/AfYZsLR/o7j7u5u&#10;0SpTq9Xiupe5uTni4uLeSehWaLtw/fp1rl27Rnh4OOfPnyc/Px+NRvNWLEHh3hDaXlgsFoKDg1e0&#10;SZUyWV/NtheQ1SgUCjIyMjl06BBGo5H79x/Q1PQMnS5AXGVqsVgAn9gUFRXhcDioq6tjbm7uPR/9&#10;5lm97mcz5rhMJmNhYQGz2YzBYBD9HE6nk56eHpRKpViy8G0ONK/XV6j56tWr1NTUkJGRwdmzZ8Wa&#10;q/7n9TZwu91MT09jsVgwGo1v3Gf5U2LbFBRaj7WWx+v1gZSW7qWlpZUrV67w8OF94uPj0WjUYv3S&#10;lJSUZbHJICUlhba2Ntra2ti7d+87y3V42wjnLpRUFHJZNpLPItQ+aW9vx2KxUFBQgF6vFwe32Wwm&#10;MjJSbGH5tup++FseVVVV5OXlcfbsWRITE8Vpkv+xv42pktVqZWJiApfLhclk+qD6937ofBwj4S2w&#10;OisxLi6eioqDtLS00NLSwsLCIjIZTE5OMDExjtfrQSaTYTQa2bNnD/39/dTW1pKWliaWxNsoq6uQ&#10;vUu8Xl+flrm5Oebm5pifn2d+fp6FhQUsFgs2mw2bzYbD4Vi35oVCoUCr1aJWq+jo6Fhu8Rm5bKnp&#10;aG5uwe12k5m5sgv9Vs/Vf12S2Wzmp59+4sGDB+Tk5HDq1CmxLcTq7b2tazkxMc7Y2CgajQqTKeyN&#10;w8KfEtteQNZLZxY6qx88eJB//OMf9PX14fG4l01236pdhUKBSqUiPz+flpYWHj9+TENDA0eOHBET&#10;l/xvtLVuNiEq4b//rd6Uq3NQhCI+i4uLzMzMMDY2htlsZmJigpmZGVE0nE4nwIoGUoIPQbBG/K0S&#10;34+H+fk5xsfH0Gp1zMzMoNfr0Wo1jIyMEhgYhF4fwPT0NFFRUctVzfWoVKpX+idWn/vv5RSWGB4e&#10;5rfffqO2tpbs7GxOnz4tWoKrr9/byMcRtjM2Nsb4+BhhYUYiIyNFB63E69n2ArIWwo0XFhbGwYOH&#10;aG1to6rqNktLvoSx0dFRFhcXCA72lcALDg5mz549tLa28uDBAzIzM0lNTQV+F5BXFeD1v9E3c+Ov&#10;92R3OBxMTk7S39/PwMAAAwMDmM1mbDYbbrcbpVJJYGAgQUFBREREiG0i9Ho9arVa/BGEQ6gcv7S0&#10;JFaPX1ycp76+DrlcTnx8Al6vb/HaixfdjI2NodHomJycwGAIJDTUSExMDMnJSSQnp5CYmExoaOiK&#10;imTrnYtwDAMDA/z444/89ttvZGdnc/z4cdG/stY1exuWgdfrxeVyMTo6ysTEFOnpacTGxr7xdj8l&#10;PkkB8R/0GRkZHDx4kM7Odnp6XiCTKRgaGmZ0dBSDIUT8THp6OuXl5fz222/cuXOHkJAQwsLCgFff&#10;zIJlIlS6kslk4uB93Wfh95aMVquVyclJBgYG6OrqEnutLi0tERAQQGhoKFlZWURFRYmd73wWg1a0&#10;lvx9IcLAFfwiS0tLLC0tLa8JcTE5qSQoyEBoaBgFBQWAjOnpSRob3ej1eiIionA4HMzMTNHd3UVH&#10;RwcPH2oICzORmJhMRkYGWVlZJCYmik5JQUj8cbvd9PX1ce3aNWpra7FYLMzMzDA+Pk56evo7bYkp&#10;5JgMDg6KGcjh4aZ3tr/tyCcpIOC7cWUyXzXu3bt309LSxOTkOHNzCwwNDTM4OEx6egYKhRKv14tO&#10;p2Pv3r10d3dTW1tLamoqFRUVG34Sut1uWlpacDgc5OXliY2jXpXxKKSQ9/X10dTURGtrK8PDw8hk&#10;MiIiIsjKyiIpKYm4uDjCw8NXhDdXR188Hs+KUgerLQL/H4/Hw9DQEC6Xi8TEZDQaodiwbXnFciyJ&#10;iUm4XC5stmgWFxeYmZljcnKa3t5+WlraqKqqIi0tjZKSEnbv3k1qaqp4zgLCfq5cucLTp0/ZtWsX&#10;Xq+Xe/fu8f3336PT6SgqKnon1c2E6zM1Ncng4CBqtYqYmFj0+pcX5EmszycpIKv9FbGxsVRWHqWr&#10;q5v79x9gNpsZHBzEZrMTGBgoDsrIyEgqKioYHh6murqa+Ph4kpOTX9uc2uv19Sipqanhzp07HD58&#10;mLKyMtLS0sSKXsL7wLdwbXp6mu7ubp4+fSpWAAsJCWH37t1kZGSIPW6FbExh4C8tLYnn6C8i8Htk&#10;xd95unp6BbCwsMjo6Cg6XQCRkUITrSXGx8cBOZGR4SiVctxuOQqFEq02gNBQOWq1Fr0+kNnZWWZn&#10;Z2hsbKS9vZ3Hjx+zZ88e9u7dS0pKCiqVSmy78Msvv9DW1sbu3bs5ceKE2E/25s2bfPPNN8hkMkpK&#10;SsTSAW/LuSmT+aq3Dw0N098/QGiokaSkJAICdK//sITIthKQzfgX/FOVNRoNRUXFHDhwkM7Obqan&#10;p+nt7WV+fl4siwe+TNb8/HzKy8v55ZdfuHnzJufOnSM8PFzsZLbecQGMjY3x008/8ezZM+rq6jh+&#10;/DhlZWXExsaK7R9nZ2dpbW3l8ePHdHZ24nQ6SUxMpKysjLy8PLEDnCBKq8VgrWnCakfuagFdHRad&#10;mJjAarWTmJiAXq/D5XKxsGBlZmYWnU5HSEgwHo+wD5n4I5fL0GhUGAx6FApfM63p6Wlqamp4/vw5&#10;VquVf/3XfyU4OJiuri4uXrxId3c3Bw4c4MiRI2LDrVOnTmG32/n111+5dOkSwcHBZGRkrPAzrXUe&#10;m8XtdjMwMMDIyAh5eXkkJiZJDtRNsq0EBNZ2PL7ORwG+VPaysjKampq4efMmHR0dDAwMEBcXt+L9&#10;er2esrIyBgcHqaurIyYmZrkPjX7d4/Hfj8fjob+/n6mpKZqbm6mvr+fo0aOkpqYyOTlJXV0dbW1t&#10;KJVKsrOz2bFjB+np6YSFhaFSqVYI3+rzWG1x+B/DeuFVf+tEJpOxtLSE2WxGLpeLbSl9uRlmlpZc&#10;xMbGoFAocbtdy5/3374Xmcz3O8Ea8njcyOUyDIYgQkJCkMlktLa2cunSJQYHBzl06BBHjx4lIiJC&#10;FIS4uDi++OILrFYr9fX1fP/993z55ZekpaWJVtTrvteNMDs7S29vLxaLheTkZGJiYt5oe58i20pA&#10;hBvZbreztLS0qbCp1+slIiKCwsJCnj59Sk9PD8+fPycrK+ulp1JgYCC7du2iq6uL3377jZCQEHbs&#10;2CGa2esdk9Dv1uv1sri4yNOnT+nt7eXJkydkZmaKTZ3z8/PZt28fubm5YlLTu1rQ5f8kl8lkTE1N&#10;MTs7S1hY2HKKugyLxZdoFRAQgMlkAuR4PPhZPzLAi8fjxeFwMTc3z+TkFPPzMzidDtLTMzl//s+U&#10;l5czOjrKjz/+SFdXF0ePHuX48eOEhYWtsN7kcjlpaWn8+c9/xmKxcPfuXUJDQwkODiYyMvKtpLF7&#10;vV56enro7OwkODhY7K4nsTm2nYDMz89z+/ZtHj9+LPoDNvpZgMHBQSYnJ5mdneXbb7+ltbV1zcxT&#10;u91OZ2cnw8PDDA4OinP79VhaWuLRo0cvPf3n5+d5+PAhjY2N6HQ6jhw5wp49e8jPzxcLA/snWr2r&#10;xCYhpCk04UpISEShUOJyOZmYGMfhsBMdHYNWG4DTKfRN8VkdbrcHi8XK+Pg44+O/56AoFDJ27Cjg&#10;7Nnz7NtXJk7hRkZGOH78OEeOHMFkMq2wKITXSqWSzMxMzpw5I9YBMRqNnDhxAqPR+MYiYrFYaG9v&#10;Z3BwkOTkZHGVscTm2HZXzGKxcO/ePf77v/+bxcXFTX/ef/pz584d7ty5s+57hPd1dna+dnvC67Us&#10;CSF8arfbqaurIzQ0FLVaTUlJiTi1eBdlBPynNkJIc3x8nMBAPeHhJmQy77KAjCGXyzCZTMhk8mX/&#10;i68Az/j4BGNjE0xNTTI3N7fc5c+JWq1ix458/s//+b+UlHxGX18fV69eZWJigsOHD1NZWSmGwddD&#10;qVRSWFjI/Pw8f/nLX/jpp58wmUyUl5evaPi1lfM2m800Nzdjt9vJyckhISFhS9fwU2fbCcibIjzp&#10;VzezhpXishavu5nX25awTyFXxOVyrfDlrN7vRo5ptT/kVatxPR5fLojZbMbpdJCUlIBWq2ZpycXM&#10;zCzz84sEBRnEVPOpqSkmJiaYmJhgbm4el8uFUqkkJCQEu92B3W4jMzODCxcusGdPKT09vVy8eJGF&#10;hQVOnjzJvn37xBW8/j4N4Tj9r6MQPp+cnOSf//wn165dw2QyUVBQgEql2rA/xH8fHo+H7u5umpub&#10;MRqN5Obmrtk3V+L1bCsBEUKAhYWFXLhwAYfDseaAWYvVKeLDw8N0dnaKprTgUIS1B+vs7OyKiuVC&#10;F3hh2263m+bmZlpbW1/at0KhwGQysXPnTo4ePcrhw4dJTU1d06RebyHZekV8/Afk6mvh82H4hMpu&#10;t2M2+9aDGI2hLCwssri4uGzmD6HX6xkeNjM351v27nZ7UKlUhIWFERioQ6lUMTs7i8s1yY4dOzh3&#10;7jyFhYX09vZx+fJl5ufnOX78OOXl5S8tVnvdoA0ODubgwYNia45r165hNBpJSUkRz+t1YXT/c19Y&#10;WKCpqYn+/n7Ky8vJyspa038l8Xq2lYDIZDKCgoI4duwYpaWlGxaP1bjdburr6/nLX/7C5OQkJ06c&#10;4Pjx4yuK2Pjj9XqZnJzkt99+o7GxkeLiYrGtooDdbue//uu/XhIQtVpNXFwcBw4c4OTJk3z22WdE&#10;RUWtWP+xeqrh7w8RQrTrRVrWitaATzwcDgcLCwssLs7T19dHe3vbskXwhNnZOaanpxkeHsLpdBIU&#10;ZECr1aDX6zGZwsRUeYVCicNhY2Cgn8nJcbKyMvnzn78iNzefrq4uLl26xOLiIidPnqSsrGxFVupG&#10;n/YymYzo6GiOHz+O2Wzm0aNHYh0SwXJYL8q0+v+C8/T58+eo1WoKCgpISEj46CrNfShsKwEB37w5&#10;IiKCiIgIYHMrQv3R6/W0tLRw7do1Jicn0ev1YtOktW62paUlgoODUSqVDAwM0NvbS2pqqhiedDgc&#10;GI1GcfBrNBoMBgPBwcHExMSgVqtpa2ujr68PtVqNVqtFp9OhUqnEtSsKhQKNRoNGoxEFRljLsnqK&#10;4vX+Xo7QarXicrlwOBw4HA4sFgsWiwWHwzfdsNksmM0jTE5OExRkYH5+nqWlJcbGxlEq5ezcuZPo&#10;6GgCAgJQqzUolQq8XjcOh5OZmRkGBoYYH58gJyeHc+fOk5OTy5MnT/j1119xu9188cUX7N27940K&#10;9SgUClJTUzl58iSTk5NihbKKigox3X0j05n5+XkaGhro6ekhKyuLHTt2vJQhK7Fxtp2ACGzVuSYQ&#10;ERFBUVERtbW1PH36lJaWFuLi4taNtCgUCjIzMzl79iwXL17k119/xeVy8fnnnxMeHr7CQpDL5cTE&#10;xHDo0CGysrKQyWRYrVZsNhszMzPY7fYViV9C2v16PpH1zsV/WiMIjVwuZ2lpCa/Xi1qtJiAgALvd&#10;jsvlIjs7g/T0LLxeGB4ewmazkZAQT2npHnS6QJxOJw6HA6fTgcvlwem0Mzg4wODgIIWFO7lw4QLJ&#10;yak8f/6cH3/8EYVCwfnz5ykpKVlR6Xx1wttGvyu1Wk1xcTFms5mvv/6aX375hYSEBHJzcze8jf7+&#10;fh4/fozNZqOoqIi0tLQNfU5ibbadgKwX6djoZwU0Gg07d+6kqKhQDAsXFBQQGxu7bm0KlUpFRkYG&#10;Z86c4cqVKzx48ACn08nRo0eJjIzEZDJx6NAhYmJisFgsGAwGCgoKyMzMRC6X43Q6xUEq/PjWm9hw&#10;Op3itMPhcKwoEOQvKKt9IYLFAqBSqdBqtSiVStRqNUqlEplMRnPzc4aHBykpKSI8PILGxmcMDQ0h&#10;k8mIiYkjMNCwYtoklyuwWm10d/cwNjZJSUkJ589fIC0tlceP67h27RparZYvvvhCbLvgf323Ku4y&#10;mQyDwcC+ffvo6enh4cOH3Lp1C5PJtMJHtR52u50nT57w7Nkz4uPj2bWr5KUcFInNse0EBLbeG2T1&#10;/5OSkigtLaWhoYHHjx9TUlKCyWR6qXm0/8BQqVRkZ2ej0+m4dOkSVVVVWCwWMfpQVFRETEwMdXV1&#10;okMQoLi4WKzuJVgKr+qQ5r+S1v93q9Pb1/q98Foo5edw2DGZTBiNJtraOmhra8XhcJKUlERqagpq&#10;tRKn07UszjA/v0BHRxcDA8MUFhZy/vx5EhISaGx8wtWrVwE4deoUu3fvFovzCMK2VtRls99PdHQ0&#10;x44dY2hoiDt37pCSksKxY8fW9VGBz6/V1dXJgwf3mZub5YsvPl83+U9i4yhSUlL+v4qKCikOvgZK&#10;pRKVSs3Q0CDNzc/FtgZhYb4l32vN42UyGQqFguDgYKKionC5XDx79ozBwUHS09MpLCwkKiqK2NhY&#10;DAYD/f39PHv2DKvVitFoRK/Xo1QqV1g5q7NF10rVX+93a013/GuAdHd3MzIyQmxsDIuLFlpaWnA6&#10;7QQFGcjKyiQ+PnbZn+JhacnN1NQ0zc3NjI2N8dlnn3H27FmioqK4f/8+P//8M4GBgZw6dYqSkhIx&#10;vX96eprGxkbm5uYIDw9f8cTfqtgbDAbcbrdYMV9YXLiWg9br9TIzM8316z9z+/ZN4uLiOHPmLLm5&#10;eZL1sQk6OjqoqqrCbDYL/qc+SUBeQ0BAADabldbWFgYGBomLiyUtLf2lKInwGn43t0NCQkhISGBp&#10;aYmGhgYGBwcJCgoiLCyM4OBg4uLiiIiIYGRkhKdPn2I2m9Hr9RiNRnF6sR5r5XSsNYVZ/Xv/H6vV&#10;yrNnz7DZ7Oh0gfT0vMDt9i0BiIyMIjvbF950u70sLbmZnp6hubmZ4eFhiouLuXDhApGRkdy7d4+f&#10;f/6ZoKAgzp8/z65du9Bqtdjtdjo6Orh8+TJff/01crmc4uLilxbFbYTVCXkqlYqQkBBRnNRqtVgy&#10;YLWAeDwenj1r5Pvv/8nY2BgnTnzOkSPHMBiCpbyPTSAJyCbxer0oFAp0Oh1jY2M0NT0FhDyPl+fO&#10;a/lf9Ho9sbGxBAUF8eLFC5qamnC5XISGhmIwGIiMjCQpKQmv10trayvt7e3YbDaCgoJWlBJY69je&#10;REAAhoeH6ejowOVyMj8/y9LSEnK5jIAAHbm5eYSGGkVLZXx8gsbGRsbHx9mzZw+nTp0iIiKC6upq&#10;fv75Z6Kiovjyyy/Jz89HoVDQ39/PzZs3+etf/8rFixd5+vQp+fn5HDhwYMsL4lb7UHQ6HQEBAXR1&#10;ddHV1UVCQgKJiYkrBMqXdTrK5cs/UlVVRXZ2DufOXRAfApKAbJy1BGRb+kDeFkLINj4+gYqKgzQ3&#10;N9PY+ISqqioiIqLEUPF6nxX+DQ8Pp7KyEpPJxM8//8z169cZHR2lsrKSlJQUUlJSCA0NJSEhgTt3&#10;7nDt2jV6e3spKysjNzf3lW0GNhKRWfl+kMt9zaQHBvqZnZ0FPGi1WrTaABYXLaSkJBMdHYPb7YvW&#10;jI9P0NDQwNiYmdLSfXzxxRcYDAbu3r3Lb7/9hslk4syZM+Tl5TEzM0NDQwM3b96kqqqKrq4urFbr&#10;pq77xs7DZ4Xk5eVRXl7O3/72N+7evUtWVtZy+wkvIMNms/L48WNqau6hVmspL68gLy9/RTTtdYlo&#10;EusjCcgGUKlU7Ny5k4qKQ3z77bfcuHGTjIwsKisrxToea829/UVEr9dTUlJCaGgot27d4unTp4yM&#10;jHDo0CF27dpFaGgo5eXlxMbGcu/ePXGlbklJCaWlpSQnJ4v5DqtbM2wm18UnNF6mp301VcfGxoiO&#10;jkavD8JqtS7XNk1GoZDjdLoxm808fvyI8fExKioO8vnnJ1Gr1dy4cYPq6mpiY2M5deoUCQkJPHny&#10;hBs3bnDjxg1aWlqYm5tb0Yxrenqanp6eFZXcNztw13LARkREEBUVRX19PUlJSeze/Rkqla+S3PDw&#10;EL/9dp3BwUHy83cQGxvH1NTUin7HgYGBy6uMJTaLJCAbxGQK59ChQ3R0dHD37l1u3LhBWloaycnJ&#10;G06V12g0ZGZmEhoaSkxMDNXV1fz4448MDQ1RWlpKUlIS6enpREZGkp6ezr1796itraWzs5Ndu3ZR&#10;VFREdHS0GJYVtruZsLVvIZyH/v5BenpeAF4MBgM2mw2dTkd2djZBQUE4HDaGhgapra1lfn6Ow4cr&#10;OX78c9RqNb/++it3794lKSmJY8eOoVQq+f7777lx4wZ1dXWMjo6u2cXv0aNH/Od//ue6hZK3it1u&#10;p6enh/Hxcb7++mvu3r2LSuWbxszOztDW1sbc3DxDQ0NcvHhRjHx5vb5iUvv37+fChQtv5Vg+NSQB&#10;eQ3CTa5UKsnKyuLIkSP09vZSW1tLSkoK58+fX16l+vrBIJPJxEzZI0eOEB8fz+3bt6mpqaGzs5Oy&#10;sjIxnFtWVkZ6ejr19fU8fPiQq1ev0tDQwK5du8RIjmCGbzbvxWq10tHRycTEONnZuWLYODs7G5PJ&#10;hNPpYHh4hIcPa5mZmeHEieMcPXoMgOvXf6Wqqor09HROnz7N1NQU//M//8Pt27fp7+/H5XKtu9+W&#10;lhY6Ojo2dawbQTh/rVbL/PwcDQ31OJ0uNBo1Go162WFso76+nsbGxhWf1ev1BAQESAKyRSQB2QD+&#10;N+ju3bvp6enhhx9+4KeffiI2NpYjR45sKh1aLpej1+spLCwkMjKS2tpaHj16xOXLl+nq6mLv3r1k&#10;ZmYSHR3NkSNHSE9Pp66ujqamJn7++WcaGxvZuXMn+fn5okWymaf50NAwvb29BAeHLk8nPOKS9qWl&#10;JV68eMH9+/ewWq2cOPE5lZWVeDyeZcvjHhkZGWLDp/n5eXG7G1kRu9Ukv/VYPXX0vQafD8T3f4/n&#10;96boazmYJf/H1pEEZJNER0dz4sQJ+vv7RYdnbGwsBQUFG27XIERW5HI5iYmJhIeHk5mZSU1NDc+e&#10;PROLDJeVlZGYmEh2djbJycl89tln1NXV0djYyI8//khdXR0FBQXk5+eTmJgoJkWtXn37+zGBw2Gn&#10;o8MX6QkJCcbtdpKVlUl6ejper6+RdlVVNTablZMnT1JZeQSbzcr169d5+LCW9PR0zp49K3aLKyws&#10;JCQkhJycHH755Rfq6+uZnJwUj8N/wObm5lJYWLgix+VNBUXYh7C9oaEhOjs7sFgWUanUJCcnkZKS&#10;hFqtxev9/b3+D4WioqI3OoZPGUlANsDqTNPMzEy++OILRkdHefLkCZcvXyYoKIj09PQNhyj9w7M6&#10;nY78/HxiYmLIysri4cOH1NXV0dXVxc6dOyksLCQ+Pp6srCzi4+MpLCwU2zxUV1fT0NBASkoKWVlZ&#10;JCQkYDQaV2RY+gvI6OgIHR1tzM/PYjQGk56eTk5ODnK5nNbWVrGA0rlz5yktLWVxcZGffrrKkydP&#10;KCgo4MSJEyuqrwUEBJCTk0NUVBT5+fncunWLO3fu0N7eztzcnJj96vV6KS0t5T/+4z/EOh5v48kv&#10;hKiFNUPV1dX87W9f09fXR3JyCufOnePAgXICAwPxlV58+XswGAxvfByfKpKAbBKZzNcYavfu3UxM&#10;TPC///u/3Lx5k7CwMIKCgjbdN1fYpkKhICIigkOHDpGbm0t9fT337t3j6tWr1NfXU1JSQklJCQkJ&#10;CeTl5ZGVlcXg4CBPnz6lqamJuro66uvriY2NJSsri/T0dGJjY1etQ5Hz4oWvDqjPYZrFjh0FKJUq&#10;WlpauX37Nk6nkzNnzlBRUcHMzAyXL1+moaGB4uJiTp06RVxc3EutJj0eDyEhIZSXl5OZmcmuXbu4&#10;ceMGt27dore3V2ytaTQaSUtLQ6lUigLyJpmga9X50Gg0eDxeDIZgsUTCRlpvSGwNKZFsi2g0Gkwm&#10;EzabjdbWVgYGBggICCA+Pl5sBbHZp6yQuBYUFERiYiIpKSkEBgYyMTEhOiBnZmZEH0p4ePgKy0Ot&#10;VjM1NUV3dzctLS10d3czOTmJ0+lcHqwy+vr6sVgW2bt3LyUlu9BoNDx92sSdO3cICAjgzJkz7N69&#10;m9nZWa5cuUJjYyO7d+/m9OnToni86pwCAwNJSkoiMzOTuLg41Go1i4uLWCwW9u7dS3l5+Uuh7jcZ&#10;2IJ4OJ1OHj58yPfff4/ZbKa8vJwLFy6IRbEl8XhzpEzUt4QgDEFBQRiNRubn53n+/DnDw8NiiHa1&#10;P2KjCE9lpVJJWFgYaWlppKSkoNVqGR4e5vnz53R0dGA2m/F4PBgMBlFI8vLySE1NJSQkBKfTycjI&#10;CB0dHbS3t9Pb28vw8DBu9xIZGRnk5+cREBDAs2fPuXXrFlqtlnPnzrF3717MZjNXr16lqamJwsJC&#10;Mc9jtcWweq0O+KYEQqWyrKwssrKyMJlMuN1ucnNzKSkpeSlNf6uDWxBph8PB8+fP+fvf/y76hf79&#10;3/+d4uJicV+SgLw5UibqW8J/sKSnp3P+/HkWFha4f/8+33zzDUqlkkOHDolz641aIqvNeaFmR1pa&#10;GnFxcZSUlNDS0sLz589pbGykqamJxMREcnJyyMjIIDo6mvT0dJKSkkQh6Onpoa+vj5GREZ49awK8&#10;BAQEiOHU3t5+DAYDp06dorCwUGxy3dXVxb59+zh27JjYcHp1PY/Vx7r69zqdjoKCAuLj4ykuLiYw&#10;MFBcKLj6Wm4WwfIQFiv+/e9/p76+noyMDM6dO0dRUZHYgEvi3SEJyBbwv+nVajU7duzgq6++wuFw&#10;8PjxY7777jv0ej179+59qRbGZvYhRCtkMhmBgYFkZmaSkpJCcXExra2tNDc309vbS1dXl2itCA2t&#10;Q0NDycnJIS8vj8XFRUZGRhgcHGRwcJChoSGmp6eYnZ0jJiaGzz/3LW0fGBjg0qVL9Pb2Ul5ezrFj&#10;x4iJiVnhFF5vQK7+m/B/hUJBeHg4FRUV4nL+rbK6rKPT6aS5uZnvvvuO6upq4uLi+OqrrygvLxdb&#10;hkqWx7tFEpC3gEajoaSkBLfbLT4R//rXv+Jyudi3b9+K5lDrDaK1bvS1nvQKhYKYmBgiIiIoLi5m&#10;cHCQ9vZ2Ojs7aWxspKGhgbCwMJKTk0lJSSE+Pp7IyEgyMjJIT0/HZrNhsViYnp5menqasLAwYmNj&#10;V1gehw8f5sSJE2J691orjtdirdIGAm+6bH51OQJh2vKPf/yDu3fvEh0dzZdffsnhw4elBlF/IJKA&#10;vCV0Oh0lJSVYLBZRRITqYgcOHFhRD/VNkcvlaDQatFotERER5ObmYjab6e7upqurS2y7WV9fT1hY&#10;GFFRUSQmJpKUlITJZEKv15OamkpGRgYOh4P29nauXr1Kf38/Bw8e5NixY0RGRq4YtB9C3QzheOx2&#10;O01NTXz77bdUVVURExPDhQsXxEZVEn8ckoC8RfR6Pfv370elUvHNN9/w5MkT/vd//xe73S42UnpT&#10;AVlrIGs0GhITE4mNjWX37t1MTU3R09NDT08PQ0NDtLS08OzZM3Q6HUajkejoaKKioggLC2N+fp6a&#10;mhrGxsY4fPgwhw8fJiIiYsVCPf/X72tKIOR72Gw2Ghoa+O6773j48CFRUVF89dVXHDt2TBKP94Ak&#10;IG8RmUxGcHAwZWVlaDQa1Go1tbW1fP3118zPz3P06FESEhJeKlW42VDv6n0KqFQqlEoler2e+Ph4&#10;du/ezeTkJKOjowwNDYltO9vb22lqakIul2OxWFCpVHz++eccOHBArBG6WjD+aGfkamtNKL9YW1vL&#10;xYsXaWpqIikpiXPnznHkyJFNV+GXeDtIAvIWEW5evV7Pnj17xOLF9+/f529/+xuzs7OcPn2alJQU&#10;lEqlmEHpH93YyjTnVSUE9Ho9CQkJFBcX43A4mJ6exmw2Mzo6ysTEBDabjYyMDLGkwOqiPcLrP3Jg&#10;+meXCvsVmkr98MMPdHZ2kpeXx1dffSVODyXeD5KAvCO0Wq1YF9RoNHLjxg2uXLnC1NQUJ0+eZOfO&#10;nej1+jcSi42+R0jBV6lU6PV64uLi8Hq92O325T62arHX7IeCf6Slp6eH69evc/36dWZmZigrK+Ps&#10;2bPs2bOH4GCpLOH7RBKQd4hWq6WgoIDAwECMRiPXrl3j2rVrjIyMcOrUKfbv3y9WYgdW+Bzg3Zjj&#10;a1koHyIymYzFxUXq6+u5fPkyDx8+BODw4cOcPn2aHTt2bEmAJd4ukoD8ASQnJ/Pll18SGRnJTz/9&#10;RFtbG+Pj4/T19VFZWUlGRsYf2h3tVW0V3qV4bQTB6ujv7+fevXtcv36dzs5OsWxCZWUlycnJL7XW&#10;kHg/SALyByCXy4mKiuJPf/oTcXFxXL58mZqaGr755hu6u7s5fvw4u3btIjIyct3Od38076NOhsfj&#10;YW5ujmfPnvHLL79QXV2N1WqlsLCQL774grKyMkwm0wcRUpbwIQnIO8Z/EAYGBrJr1y6MRiPJycnc&#10;vHmTuro6+vp6aW5u4sCBA+Tn5xMSEuoXBfENFsEyeBuDZy1Hqf/f3jTisp4V86qMVqvVulzI6D63&#10;b9+ms7OT4OBgjh49yrFjx8jLy3tp2b00fXn/SALyjll9k6vVajIzM4mMjCQtLY1ff/2Vhw8fcPHi&#10;RVpamikvP0Bp6T5SUpKX5/grM1dfFcbd6jFt9u8bZT0rxn8ZvtPpZHh4mIaGBqqrq6mvr8dut7Nz&#10;504qKyvZt28f8fHxr+2TI/F+kATkD0YI2xqNRioqKkhMTCQ3N5c7d27T0tJMb28f9fUN7N9fzq5d&#10;u0hMTFwuhvPydj5UXpU7IgiHy+ViaGiIp0+fUlv7kIaGRqanp4iPj2ffvjIqKirIyckRSyNIfJhI&#10;AvIH4z8YhCrt0dHRZGVlce9eDQ8e3KehoZ7u7m7q6+spLi6msLCQxMREgoKCxGpeq7f1IeJ/fF6v&#10;F7fbjc1mY2RkhObmZh49ekRjYwPj42MYjWEcPXqUAwcqKCoqIjw8fEXC3Yd+rp8qkoC8B1Y/oQ0G&#10;A7t27SI1NYWSkhJqax9RV1fP/fv3aWhoIDs7m6KiIgoKCsjIyMBoNL6ykfSHhtvtZm5ujp6eHpqb&#10;m3ny5AnPnj1jamqS8HATR44cYffuPRQWFhIbG4tW+3tOilAS8WM4z08RSUDeI/6ZpyqVioiISEym&#10;cHJz8/nss908evSIhoYGmpqaaGlp4e7du+TkZJOdnUNWVhYxMTEYDAbUarWYtfkq6+RtWy6rt+dv&#10;KbhcLiyWRcbHx+nq6qKlpVWskmaxWAgPD+fYsWPs3r2bgoKdxMfHo9UK/W5WFiiSLJAPF0lA3jOr&#10;q3oJIV+TycSOHTsoKysTn9gdHR00Nzct1xbNIDs7i7S0dJKTk0lMTCQ4OHhFxXN/gVqrpcJaA38r&#10;+NfpWFhYYGRkZLlOSSddXZ20t3cwPDyMWq0hJSWFgoICioqKyM3NJTY2VhTA9a6PJB4fLpKAfKAI&#10;DajCwsLIy8tj//79tLe30dz8nNbWVlpamnn+vIngYANxcfEkJ/tqf8THxxMTE0NYWJjYNMm/Qvt6&#10;A3K95LK1igQBLC0t4XA4sFgszM3NYTabxYJFfX199Pf3Mzk5idfrISwsjIMHD5GXl0dubi6pqamY&#10;TKZXCofEx4EkIB84crmcsLAwQkND2bEjn4MHK2hvb6ejo5Pu7i66u7t5/ryZ+/cfEBgYSHR0NHFx&#10;cWLRoYiICIxGo7iNoKAgAgMDX2ouDbw0DRL+5nK5sNlsLC4uMjs7y/T0NJOTk0xPTzM+Ps7IyAjD&#10;w8MMDQ0xNzeHWq0iOjqK4uIiMjJ8PWeysrKIi4t7KYNUmp583EgC8oGyesqhUCiWpzfRhIdHUFy8&#10;i6mpSYaGhnjxooeBgQEGBwcZHh6mtbWVpqYmvF4vWq0Wg8FAaGgooaGhGAwGAgMD0el0aLVasUZp&#10;QEAAWq0Wl8uF1WplaWlJXHBntVqxWCwsLCwwMzPD7Owss7Oz2Gw2UQD0ej1paWkkJCQsT6kSSExM&#10;JCIiUhQsIZ/lVZXZJD4uJAH5wHl5Za0cpVKOwaAiODiY1NQ09u0rE30Pg4ODmM1mxsbGGBsbY3x8&#10;nOnpaXp6epifn8fhcODxeFAoFCsERK1Wo9FocLlc2O123G43Ho8Hp9OJy+VCJvP1w9Hr9YSGhhId&#10;HU1YWJho5URFRRETE0N8fDzh4eFiA21YaWWstnYkPm4kAflAWWuArRdpUSqVooWRnZ2N3W7HYrGI&#10;U46pqSnRclhcXMRqtWK1WrHb7Xg8HpaWlrBarbhcLlFYhH67Go0GnU6HTqcjKChItGZMJhMhISGi&#10;NRMQELDmOp610tYl4dg+SALyEfKqASiXy8UBbTKZVjz5PR4PLpcLh8OBzWZbYWk4HA5cLhdyuRyt&#10;Vis6OFUqlTi9UavVm+rw9qo1NxLbA0lAtilrWS8KhUK0MIKDgzdV69R/OrLW9iU+TSQv1ieCYIH4&#10;I+SdrLVqVpp2SGwEyQKR2DCrpySSNSIhCcgnwmaiHq9631oFnCU+XaQpjISExJaRBERCQmLLSAIi&#10;ISGxZSQBkZCQ2DKSgEhISGwZSUAkJCS2jCQgEhISW0YSEAkJiS0jCYiEhMSWkQREQkJiy0gCIiEh&#10;sWUkAZGQkNgykoBISEhsGUlAJCQktowkIBISEltGEhAJCYktIwmIhITElpEEREJCYstIAiIhIbFl&#10;JAGRkJDYEP7V+oUq//K1yvpLSEhIwMuiIbwWWoTIhT94PJ6XeoFISEhI+LO6tYdSUBV/8ZAsEgkJ&#10;CXi9FignJia4d+8ek5OTYptDaVojISEhzEwELaitrWV2dhaAubk5amtrkQUFBXmjoqLQ6XTA5hoQ&#10;SUhIbF/8ZyYymYzZ2VnMZjN2ux2tVktUVFSVDLjzfg9TQkLiI+Xp/w95LN/ChTI61gAAAABJRU5E&#10;rkJgglBLAwQUAAYACAAAACEA2Uv7jOAAAAAJAQAADwAAAGRycy9kb3ducmV2LnhtbEyPQU/DMAyF&#10;70j8h8hI3FhaCt1Wmk7TBJwmJDakiZvXeG21JqmarO3+PeYENz8/673P+WoyrRio942zCuJZBIJs&#10;6XRjKwVf+7eHBQgf0GpsnSUFV/KwKm5vcsy0G+0nDbtQCQ6xPkMFdQhdJqUvazLoZ64jy97J9QYD&#10;y76SuseRw00rH6MolQYbyw01drSpqTzvLkbB+4jjOolfh+35tLl+758/DtuYlLq/m9YvIAJN4e8Y&#10;fvEZHQpmOrqL1V60CpZzJg+8T1MQ7CdJwsNRwdMymoMscvn/g+IHAAD//wMAUEsDBBQABgAIAAAA&#10;IQAKaPf8yAAAAKUBAAAZAAAAZHJzL19yZWxzL2Uyb0RvYy54bWwucmVsc7yQwYrCMBCG7wv7DmHu&#10;27Q9LLKY9iKCV3EfYEimabCZhCSKvr1Z9qIgePM4M/zf/zHr8eIXcaaUXWAFXdOCINbBOLYKfg/b&#10;rxWIXJANLoFJwZUyjMPnx3pPC5YayrOLWVQKZwVzKfFHyqxn8pibEInrZQrJY6ljsjKiPqIl2bft&#10;t0z3DBgemGJnFKSd6UEcrrE2v2aHaXKaNkGfPHF5UiGdr90ViMlSUeDJOPxf9k1kC/K5Q/ceh64h&#10;P/05yIfnDjcAAAD//wMAUEsBAi0AFAAGAAgAAAAhAP3LOEwVAQAARwIAABMAAAAAAAAAAAAAAAAA&#10;AAAAAFtDb250ZW50X1R5cGVzXS54bWxQSwECLQAUAAYACAAAACEAOP0h/9YAAACUAQAACwAAAAAA&#10;AAAAAAAAAABGAQAAX3JlbHMvLnJlbHNQSwECLQAUAAYACAAAACEA7wDHPpUCAAC1BwAADgAAAAAA&#10;AAAAAAAAAABFAgAAZHJzL2Uyb0RvYy54bWxQSwECLQAUAAYACAAAACEAqoYd3cR8AAD8nQoAFAAA&#10;AAAAAAAAAAAAAAAGBQAAZHJzL21lZGlhL2ltYWdlMS5lbWZQSwECLQAKAAAAAAAAACEA6BoGQe3I&#10;AADtyAAAFAAAAAAAAAAAAAAAAAD8gQAAZHJzL21lZGlhL2ltYWdlMi5wbmdQSwECLQAUAAYACAAA&#10;ACEA2Uv7jOAAAAAJAQAADwAAAAAAAAAAAAAAAAAbSwEAZHJzL2Rvd25yZXYueG1sUEsBAi0AFAAG&#10;AAgAAAAhAApo9/zIAAAApQEAABkAAAAAAAAAAAAAAAAAKEwBAGRycy9fcmVscy9lMm9Eb2MueG1s&#10;LnJlbHNQSwUGAAAAAAcABwC+AQAAJ00BAAAA&#10;">
                      <v:shape id="Image 694" o:spid="_x0000_s1027" type="#_x0000_t75" style="position:absolute;width:14878;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puywAAAOMAAAAPAAAAZHJzL2Rvd25yZXYueG1sRI9BT8Mw&#10;DIXvSPyHyEjcWNoCE+uWTVMkBOIybeOym9V4baFxuibbyr/HBySO9nt+7/NiNfpOXWiIbWAD+SQD&#10;RVwF13Jt4HP/+vACKiZkh11gMvBDEVbL25sFli5ceUuXXaqVhHAs0UCTUl9qHauGPMZJ6IlFO4bB&#10;Y5JxqLUb8CrhvtNFlk21x5alocGebEPV9+7sDVRvh68+Pz+5zWi1PWw6O/s4WWPu78b1HFSiMf2b&#10;/67fneA/50UxK/JHgZafZAF6+QsAAP//AwBQSwECLQAUAAYACAAAACEA2+H2y+4AAACFAQAAEwAA&#10;AAAAAAAAAAAAAAAAAAAAW0NvbnRlbnRfVHlwZXNdLnhtbFBLAQItABQABgAIAAAAIQBa9CxbvwAA&#10;ABUBAAALAAAAAAAAAAAAAAAAAB8BAABfcmVscy8ucmVsc1BLAQItABQABgAIAAAAIQDWBUpuywAA&#10;AOMAAAAPAAAAAAAAAAAAAAAAAAcCAABkcnMvZG93bnJldi54bWxQSwUGAAAAAAMAAwC3AAAA/wIA&#10;AAAA&#10;">
                        <v:imagedata r:id="rId75" o:title=""/>
                      </v:shape>
                      <v:shape id="Image 695" o:spid="_x0000_s1028" type="#_x0000_t75" style="position:absolute;top:15241;width:14973;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CvsygAAAOMAAAAPAAAAZHJzL2Rvd25yZXYueG1sRE/NasJA&#10;EL4XfIdlCr3VjVpDTF1FSwsFD8WooLdpdpoEs7Mhu8a0T98tFDzO9z/zZW9q0VHrKssKRsMIBHFu&#10;dcWFgv3u7TEB4TyyxtoyKfgmB8vF4G6OqbZX3lKX+UKEEHYpKii9b1IpXV6SQTe0DXHgvmxr0Iez&#10;LaRu8RrCTS3HURRLgxWHhhIbeikpP2cXo2CTrU/R4fDx079+7uLJxT51Wh+VerjvV88gPPX+Jv53&#10;v+swfzoax8lsksTw91MAQC5+AQAA//8DAFBLAQItABQABgAIAAAAIQDb4fbL7gAAAIUBAAATAAAA&#10;AAAAAAAAAAAAAAAAAABbQ29udGVudF9UeXBlc10ueG1sUEsBAi0AFAAGAAgAAAAhAFr0LFu/AAAA&#10;FQEAAAsAAAAAAAAAAAAAAAAAHwEAAF9yZWxzLy5yZWxzUEsBAi0AFAAGAAgAAAAhAOsMK+zKAAAA&#10;4wAAAA8AAAAAAAAAAAAAAAAABwIAAGRycy9kb3ducmV2LnhtbFBLBQYAAAAAAwADALcAAAD+AgAA&#10;AAA=&#10;">
                        <v:imagedata r:id="rId76" o:title=""/>
                      </v:shape>
                      <w10:wrap type="square"/>
                    </v:group>
                  </w:pict>
                </mc:Fallback>
              </mc:AlternateContent>
            </w:r>
          </w:p>
        </w:tc>
      </w:tr>
      <w:tr w:rsidR="00F14512" w:rsidRPr="002966D7" w14:paraId="2BCEB5F4" w14:textId="77777777" w:rsidTr="00A3683E">
        <w:tc>
          <w:tcPr>
            <w:tcW w:w="9074" w:type="dxa"/>
            <w:gridSpan w:val="2"/>
          </w:tcPr>
          <w:p w14:paraId="48B1F4ED" w14:textId="77777777" w:rsidR="00F14512" w:rsidRPr="00CB7519" w:rsidRDefault="00F14512" w:rsidP="00A3683E">
            <w:pPr>
              <w:widowControl/>
              <w:tabs>
                <w:tab w:val="left" w:pos="567"/>
              </w:tabs>
              <w:ind w:right="-20"/>
              <w:rPr>
                <w:rFonts w:ascii="Times New Roman" w:eastAsia="Times New Roman" w:hAnsi="Times New Roman" w:cs="Times New Roman"/>
              </w:rPr>
            </w:pPr>
            <w:r w:rsidRPr="00CB7519">
              <w:rPr>
                <w:rFonts w:ascii="Times New Roman" w:hAnsi="Times New Roman"/>
              </w:rPr>
              <w:t>5. Când se golește flaconul, se asigură că tija pistonului este retrasă suficient pentru a permite golirea completă a acului cu filtru.</w:t>
            </w:r>
          </w:p>
          <w:p w14:paraId="6E0E0B26" w14:textId="77777777" w:rsidR="00F14512" w:rsidRPr="00CB7519" w:rsidRDefault="00F14512" w:rsidP="00A3683E">
            <w:pPr>
              <w:widowControl/>
              <w:tabs>
                <w:tab w:val="left" w:pos="567"/>
              </w:tabs>
              <w:ind w:right="-20"/>
              <w:rPr>
                <w:rFonts w:ascii="Times New Roman" w:eastAsia="Times New Roman" w:hAnsi="Times New Roman" w:cs="Times New Roman"/>
              </w:rPr>
            </w:pPr>
          </w:p>
        </w:tc>
      </w:tr>
      <w:tr w:rsidR="00F14512" w:rsidRPr="002966D7" w14:paraId="380D6333" w14:textId="77777777" w:rsidTr="00A3683E">
        <w:trPr>
          <w:trHeight w:val="926"/>
        </w:trPr>
        <w:tc>
          <w:tcPr>
            <w:tcW w:w="9074" w:type="dxa"/>
            <w:gridSpan w:val="2"/>
          </w:tcPr>
          <w:p w14:paraId="342722F0" w14:textId="77777777" w:rsidR="00F14512" w:rsidRPr="00CB7519" w:rsidRDefault="00F14512" w:rsidP="00A3683E">
            <w:pPr>
              <w:widowControl/>
              <w:tabs>
                <w:tab w:val="left" w:pos="567"/>
              </w:tabs>
              <w:ind w:right="-20"/>
              <w:rPr>
                <w:rFonts w:ascii="Times New Roman" w:eastAsia="Times New Roman" w:hAnsi="Times New Roman" w:cs="Times New Roman"/>
              </w:rPr>
            </w:pPr>
            <w:r w:rsidRPr="00CB7519">
              <w:rPr>
                <w:rFonts w:ascii="Times New Roman" w:hAnsi="Times New Roman"/>
              </w:rPr>
              <w:t>6. Se scoate acul cu filtru și se elimină în mod adecvat.</w:t>
            </w:r>
          </w:p>
          <w:p w14:paraId="5C742E19" w14:textId="77777777" w:rsidR="00F14512" w:rsidRPr="00CB7519" w:rsidRDefault="00F14512" w:rsidP="00A3683E">
            <w:pPr>
              <w:widowControl/>
              <w:tabs>
                <w:tab w:val="left" w:pos="567"/>
              </w:tabs>
              <w:ind w:right="-20"/>
              <w:rPr>
                <w:rFonts w:ascii="Times New Roman" w:eastAsia="Times New Roman" w:hAnsi="Times New Roman" w:cs="Times New Roman"/>
              </w:rPr>
            </w:pPr>
          </w:p>
          <w:p w14:paraId="701957E9" w14:textId="77777777" w:rsidR="00F14512" w:rsidRPr="00CB7519" w:rsidRDefault="00F14512" w:rsidP="00A3683E">
            <w:pPr>
              <w:widowControl/>
              <w:tabs>
                <w:tab w:val="left" w:pos="567"/>
              </w:tabs>
              <w:ind w:right="-20"/>
              <w:rPr>
                <w:rFonts w:ascii="Times New Roman" w:eastAsia="Times New Roman" w:hAnsi="Times New Roman" w:cs="Times New Roman"/>
              </w:rPr>
            </w:pPr>
            <w:r w:rsidRPr="00CB7519">
              <w:rPr>
                <w:rFonts w:ascii="Times New Roman" w:hAnsi="Times New Roman"/>
              </w:rPr>
              <w:t>Observație: Acul cu filtru nu trebuie utilizat pentru injecția intravitroasă.</w:t>
            </w:r>
          </w:p>
          <w:p w14:paraId="174E75E4" w14:textId="77777777" w:rsidR="00F14512" w:rsidRPr="00CB7519" w:rsidRDefault="00F14512" w:rsidP="00A3683E">
            <w:pPr>
              <w:widowControl/>
              <w:tabs>
                <w:tab w:val="left" w:pos="567"/>
              </w:tabs>
              <w:ind w:right="-20"/>
              <w:rPr>
                <w:rFonts w:ascii="Times New Roman" w:eastAsia="Times New Roman" w:hAnsi="Times New Roman" w:cs="Times New Roman"/>
              </w:rPr>
            </w:pPr>
          </w:p>
        </w:tc>
      </w:tr>
      <w:tr w:rsidR="00F14512" w:rsidRPr="002966D7" w14:paraId="4BCA793E" w14:textId="77777777" w:rsidTr="00A3683E">
        <w:trPr>
          <w:trHeight w:val="2487"/>
        </w:trPr>
        <w:tc>
          <w:tcPr>
            <w:tcW w:w="4561" w:type="dxa"/>
          </w:tcPr>
          <w:p w14:paraId="74A37E48" w14:textId="6FC39A90" w:rsidR="00F14512" w:rsidRPr="00CB7519" w:rsidRDefault="00F14512" w:rsidP="00A3683E">
            <w:pPr>
              <w:widowControl/>
              <w:tabs>
                <w:tab w:val="left" w:pos="567"/>
              </w:tabs>
              <w:ind w:right="-20"/>
              <w:rPr>
                <w:rFonts w:ascii="Times New Roman" w:hAnsi="Times New Roman"/>
              </w:rPr>
            </w:pPr>
            <w:r w:rsidRPr="00CB7519">
              <w:rPr>
                <w:rFonts w:ascii="Times New Roman" w:hAnsi="Times New Roman"/>
              </w:rPr>
              <w:t>7. Se asigură că acul de injectare 30</w:t>
            </w:r>
            <w:r w:rsidR="005713E7" w:rsidRPr="00CB7519">
              <w:rPr>
                <w:rFonts w:ascii="Times New Roman" w:hAnsi="Times New Roman"/>
              </w:rPr>
              <w:t> G</w:t>
            </w:r>
            <w:r w:rsidRPr="00CB7519">
              <w:rPr>
                <w:rFonts w:ascii="Times New Roman" w:hAnsi="Times New Roman"/>
              </w:rPr>
              <w:t xml:space="preserve"> </w:t>
            </w:r>
            <w:r w:rsidR="005713E7" w:rsidRPr="00CB7519">
              <w:rPr>
                <w:rFonts w:ascii="Times New Roman" w:eastAsia="Times New Roman" w:hAnsi="Times New Roman" w:cs="Times New Roman"/>
              </w:rPr>
              <w:t>×</w:t>
            </w:r>
            <w:r w:rsidRPr="00CB7519">
              <w:rPr>
                <w:rFonts w:ascii="Times New Roman" w:hAnsi="Times New Roman"/>
              </w:rPr>
              <w:t xml:space="preserve"> ½ inch este utilizat pentru injecție intravitroasă.</w:t>
            </w:r>
          </w:p>
          <w:p w14:paraId="61B51FE1" w14:textId="77777777" w:rsidR="005713E7" w:rsidRPr="00CB7519" w:rsidRDefault="005713E7" w:rsidP="00A3683E">
            <w:pPr>
              <w:widowControl/>
              <w:tabs>
                <w:tab w:val="left" w:pos="567"/>
              </w:tabs>
              <w:ind w:right="-20"/>
              <w:rPr>
                <w:rFonts w:ascii="Times New Roman" w:hAnsi="Times New Roman"/>
              </w:rPr>
            </w:pPr>
          </w:p>
          <w:p w14:paraId="3F30796E" w14:textId="45AB9C08" w:rsidR="00F14512" w:rsidRPr="00CB7519" w:rsidRDefault="00F14512" w:rsidP="00A3683E">
            <w:pPr>
              <w:widowControl/>
              <w:tabs>
                <w:tab w:val="left" w:pos="567"/>
              </w:tabs>
              <w:ind w:right="-20"/>
              <w:rPr>
                <w:rFonts w:ascii="Times New Roman" w:hAnsi="Times New Roman"/>
              </w:rPr>
            </w:pPr>
            <w:r w:rsidRPr="00CB7519">
              <w:rPr>
                <w:rFonts w:ascii="Times New Roman" w:hAnsi="Times New Roman"/>
              </w:rPr>
              <w:t>Se scoate din ambalaj acul de 30</w:t>
            </w:r>
            <w:r w:rsidR="005713E7" w:rsidRPr="00CB7519">
              <w:rPr>
                <w:rFonts w:ascii="Times New Roman" w:hAnsi="Times New Roman"/>
              </w:rPr>
              <w:t> G</w:t>
            </w:r>
            <w:r w:rsidRPr="00CB7519">
              <w:rPr>
                <w:rFonts w:ascii="Times New Roman" w:hAnsi="Times New Roman"/>
              </w:rPr>
              <w:t xml:space="preserve"> </w:t>
            </w:r>
            <w:r w:rsidR="005713E7" w:rsidRPr="00CB7519">
              <w:rPr>
                <w:rFonts w:ascii="Times New Roman" w:eastAsia="Times New Roman" w:hAnsi="Times New Roman" w:cs="Times New Roman"/>
              </w:rPr>
              <w:t>×</w:t>
            </w:r>
            <w:r w:rsidRPr="00CB7519">
              <w:rPr>
                <w:rFonts w:ascii="Times New Roman" w:hAnsi="Times New Roman"/>
              </w:rPr>
              <w:t xml:space="preserve"> ½ inch și, utilizând tehnica aseptică, se răsucește pe vârful seringii de tip Luer-lock.</w:t>
            </w:r>
          </w:p>
          <w:p w14:paraId="41AF52BE" w14:textId="77777777" w:rsidR="00F14512" w:rsidRPr="00CB7519" w:rsidRDefault="00F14512" w:rsidP="00A3683E">
            <w:pPr>
              <w:widowControl/>
              <w:tabs>
                <w:tab w:val="left" w:pos="567"/>
              </w:tabs>
              <w:ind w:right="-20"/>
              <w:rPr>
                <w:rFonts w:ascii="Times New Roman" w:eastAsia="Times New Roman" w:hAnsi="Times New Roman" w:cs="Times New Roman"/>
              </w:rPr>
            </w:pPr>
          </w:p>
        </w:tc>
        <w:tc>
          <w:tcPr>
            <w:tcW w:w="4513" w:type="dxa"/>
            <w:vAlign w:val="center"/>
          </w:tcPr>
          <w:p w14:paraId="7E061E6F" w14:textId="77777777" w:rsidR="00F14512" w:rsidRPr="00CB7519" w:rsidRDefault="00F14512" w:rsidP="00A3683E">
            <w:pPr>
              <w:widowControl/>
              <w:tabs>
                <w:tab w:val="left" w:pos="567"/>
              </w:tabs>
              <w:jc w:val="center"/>
              <w:rPr>
                <w:rFonts w:ascii="Times New Roman" w:eastAsia="Times New Roman" w:hAnsi="Times New Roman" w:cs="Times New Roman"/>
              </w:rPr>
            </w:pPr>
            <w:r w:rsidRPr="005236FE">
              <w:rPr>
                <w:rFonts w:ascii="Times New Roman" w:hAnsi="Times New Roman"/>
                <w:noProof/>
              </w:rPr>
              <w:drawing>
                <wp:anchor distT="0" distB="0" distL="114300" distR="114300" simplePos="0" relativeHeight="251909120" behindDoc="0" locked="0" layoutInCell="1" allowOverlap="1" wp14:anchorId="587A8436" wp14:editId="6F2EF8EF">
                  <wp:simplePos x="0" y="0"/>
                  <wp:positionH relativeFrom="column">
                    <wp:posOffset>671682</wp:posOffset>
                  </wp:positionH>
                  <wp:positionV relativeFrom="paragraph">
                    <wp:posOffset>55673</wp:posOffset>
                  </wp:positionV>
                  <wp:extent cx="1399540" cy="1465580"/>
                  <wp:effectExtent l="0" t="0" r="0" b="1270"/>
                  <wp:wrapTopAndBottom/>
                  <wp:docPr id="655849201" name="Picture 65584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40917"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399540" cy="14655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4512" w:rsidRPr="002966D7" w14:paraId="45CE9AB8" w14:textId="77777777" w:rsidTr="00A3683E">
        <w:trPr>
          <w:trHeight w:val="2254"/>
        </w:trPr>
        <w:tc>
          <w:tcPr>
            <w:tcW w:w="4561" w:type="dxa"/>
          </w:tcPr>
          <w:p w14:paraId="319A0F2C" w14:textId="7AF94B9B" w:rsidR="00F14512" w:rsidRPr="004E48E3" w:rsidRDefault="00F14512" w:rsidP="00A3683E">
            <w:pPr>
              <w:widowControl/>
              <w:tabs>
                <w:tab w:val="left" w:pos="567"/>
              </w:tabs>
              <w:ind w:right="-20"/>
              <w:rPr>
                <w:rFonts w:ascii="Times New Roman" w:eastAsia="Times New Roman" w:hAnsi="Times New Roman" w:cs="Times New Roman"/>
                <w:lang w:val="pt-PT"/>
              </w:rPr>
            </w:pPr>
            <w:r w:rsidRPr="004E48E3">
              <w:rPr>
                <w:rFonts w:ascii="Times New Roman" w:hAnsi="Times New Roman"/>
                <w:lang w:val="pt-PT"/>
              </w:rPr>
              <w:t>8. Când sunteți gata de administrare, se scoate capacul de plastic de pe ac.</w:t>
            </w:r>
          </w:p>
          <w:p w14:paraId="7E44E80B" w14:textId="77777777" w:rsidR="00F14512" w:rsidRPr="004E48E3" w:rsidRDefault="00F14512" w:rsidP="00A3683E">
            <w:pPr>
              <w:widowControl/>
              <w:tabs>
                <w:tab w:val="left" w:pos="567"/>
              </w:tabs>
              <w:ind w:right="-20"/>
              <w:rPr>
                <w:rFonts w:ascii="Times New Roman" w:eastAsia="Times New Roman" w:hAnsi="Times New Roman" w:cs="Times New Roman"/>
                <w:lang w:val="pt-PT"/>
              </w:rPr>
            </w:pPr>
          </w:p>
          <w:p w14:paraId="3486DEC4" w14:textId="77777777" w:rsidR="00F14512" w:rsidRPr="004E48E3" w:rsidRDefault="00F14512" w:rsidP="00A3683E">
            <w:pPr>
              <w:widowControl/>
              <w:tabs>
                <w:tab w:val="left" w:pos="567"/>
              </w:tabs>
              <w:ind w:right="-20"/>
              <w:rPr>
                <w:rFonts w:ascii="Times New Roman" w:eastAsia="Times New Roman" w:hAnsi="Times New Roman" w:cs="Times New Roman"/>
                <w:lang w:val="pt-PT"/>
              </w:rPr>
            </w:pPr>
            <w:r w:rsidRPr="004E48E3">
              <w:rPr>
                <w:rFonts w:ascii="Times New Roman" w:hAnsi="Times New Roman"/>
                <w:lang w:val="pt-PT"/>
              </w:rPr>
              <w:t>Ținând seringa cu acul orientat în sus, se controlează dacă seringa prezintă bule de aer. Dacă există bule de aer, se lovește ușor seringa cu degetele până când bulele se ridică la suprafață.</w:t>
            </w:r>
          </w:p>
          <w:p w14:paraId="351CC6EB" w14:textId="77777777" w:rsidR="00F14512" w:rsidRPr="004E48E3" w:rsidRDefault="00F14512" w:rsidP="00A3683E">
            <w:pPr>
              <w:widowControl/>
              <w:tabs>
                <w:tab w:val="left" w:pos="567"/>
              </w:tabs>
              <w:ind w:right="-20"/>
              <w:rPr>
                <w:rFonts w:ascii="Times New Roman" w:eastAsia="Times New Roman" w:hAnsi="Times New Roman" w:cs="Times New Roman"/>
                <w:lang w:val="pt-PT"/>
              </w:rPr>
            </w:pPr>
          </w:p>
        </w:tc>
        <w:tc>
          <w:tcPr>
            <w:tcW w:w="4513" w:type="dxa"/>
          </w:tcPr>
          <w:p w14:paraId="2C07E450" w14:textId="3E58AC0D" w:rsidR="00F14512" w:rsidRPr="004E48E3" w:rsidRDefault="001112CC" w:rsidP="00A3683E">
            <w:pPr>
              <w:widowControl/>
              <w:tabs>
                <w:tab w:val="left" w:pos="567"/>
              </w:tabs>
              <w:jc w:val="center"/>
              <w:rPr>
                <w:rFonts w:ascii="Times New Roman" w:eastAsia="Times New Roman" w:hAnsi="Times New Roman" w:cs="Times New Roman"/>
                <w:lang w:val="pt-PT"/>
              </w:rPr>
            </w:pPr>
            <w:r w:rsidRPr="005236FE">
              <w:rPr>
                <w:noProof/>
              </w:rPr>
              <w:drawing>
                <wp:inline distT="0" distB="0" distL="0" distR="0" wp14:anchorId="6ACD4A05" wp14:editId="609D9B80">
                  <wp:extent cx="1399540" cy="1464945"/>
                  <wp:effectExtent l="0" t="0" r="0" b="1905"/>
                  <wp:docPr id="67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 678"/>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399540" cy="1464945"/>
                          </a:xfrm>
                          <a:prstGeom prst="rect">
                            <a:avLst/>
                          </a:prstGeom>
                          <a:noFill/>
                          <a:ln>
                            <a:noFill/>
                          </a:ln>
                        </pic:spPr>
                      </pic:pic>
                    </a:graphicData>
                  </a:graphic>
                </wp:inline>
              </w:drawing>
            </w:r>
          </w:p>
        </w:tc>
      </w:tr>
      <w:tr w:rsidR="00F14512" w:rsidRPr="002966D7" w14:paraId="10BC5E51" w14:textId="77777777" w:rsidTr="00A3683E">
        <w:trPr>
          <w:trHeight w:val="4813"/>
        </w:trPr>
        <w:tc>
          <w:tcPr>
            <w:tcW w:w="4561" w:type="dxa"/>
          </w:tcPr>
          <w:p w14:paraId="22124D87" w14:textId="77777777" w:rsidR="00F14512" w:rsidRPr="00CB7519" w:rsidRDefault="00F14512" w:rsidP="00A3683E">
            <w:pPr>
              <w:widowControl/>
              <w:tabs>
                <w:tab w:val="left" w:pos="567"/>
              </w:tabs>
              <w:ind w:right="-20"/>
              <w:rPr>
                <w:rFonts w:ascii="Times New Roman" w:eastAsia="Times New Roman" w:hAnsi="Times New Roman" w:cs="Times New Roman"/>
              </w:rPr>
            </w:pPr>
            <w:r w:rsidRPr="00CB7519">
              <w:rPr>
                <w:rFonts w:ascii="Times New Roman" w:hAnsi="Times New Roman"/>
              </w:rPr>
              <w:t>9. Se elimină toate bulele și cantitatea de medicament în exces, eliberând lent pistonul, astfel încât marginea plată a pistonului să se alinieze cu linia care marchează 0,05 ml pe seringă.</w:t>
            </w:r>
          </w:p>
        </w:tc>
        <w:tc>
          <w:tcPr>
            <w:tcW w:w="4513" w:type="dxa"/>
          </w:tcPr>
          <w:p w14:paraId="3334EEDD" w14:textId="6ED141B4" w:rsidR="00F14512" w:rsidRPr="00CB7519" w:rsidRDefault="00D82F64" w:rsidP="00A3683E">
            <w:pPr>
              <w:widowControl/>
              <w:tabs>
                <w:tab w:val="left" w:pos="567"/>
              </w:tabs>
              <w:ind w:right="-20"/>
              <w:rPr>
                <w:rFonts w:ascii="Times New Roman" w:eastAsia="Times New Roman" w:hAnsi="Times New Roman" w:cs="Times New Roman"/>
              </w:rPr>
            </w:pPr>
            <w:r w:rsidRPr="005236FE">
              <w:rPr>
                <w:rFonts w:ascii="Times New Roman" w:hAnsi="Times New Roman"/>
                <w:b/>
                <w:noProof/>
              </w:rPr>
              <mc:AlternateContent>
                <mc:Choice Requires="wps">
                  <w:drawing>
                    <wp:anchor distT="45720" distB="45720" distL="114300" distR="114300" simplePos="0" relativeHeight="251913216" behindDoc="0" locked="0" layoutInCell="1" allowOverlap="1" wp14:anchorId="1A51536C" wp14:editId="5D9CBFC6">
                      <wp:simplePos x="0" y="0"/>
                      <wp:positionH relativeFrom="column">
                        <wp:posOffset>1782445</wp:posOffset>
                      </wp:positionH>
                      <wp:positionV relativeFrom="paragraph">
                        <wp:posOffset>1989455</wp:posOffset>
                      </wp:positionV>
                      <wp:extent cx="339090" cy="270663"/>
                      <wp:effectExtent l="0" t="0" r="3810" b="0"/>
                      <wp:wrapNone/>
                      <wp:docPr id="2073115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70663"/>
                              </a:xfrm>
                              <a:prstGeom prst="rect">
                                <a:avLst/>
                              </a:prstGeom>
                              <a:noFill/>
                              <a:ln w="9525">
                                <a:noFill/>
                                <a:miter lim="800000"/>
                                <a:headEnd/>
                                <a:tailEnd/>
                              </a:ln>
                            </wps:spPr>
                            <wps:txbx>
                              <w:txbxContent>
                                <w:p w14:paraId="0F10C5C0" w14:textId="77777777" w:rsidR="00F14512" w:rsidRPr="00EF7810" w:rsidRDefault="00F14512" w:rsidP="00F14512">
                                  <w:pPr>
                                    <w:spacing w:after="0" w:line="240" w:lineRule="auto"/>
                                    <w:rPr>
                                      <w:rFonts w:ascii="Arial Narrow" w:hAnsi="Arial Narrow"/>
                                      <w:b/>
                                      <w:bCs/>
                                      <w:color w:val="7F7F7F" w:themeColor="text1" w:themeTint="80"/>
                                      <w:sz w:val="10"/>
                                      <w:szCs w:val="10"/>
                                      <w:lang w:val="nl-NL"/>
                                      <w:rPrChange w:id="3404" w:author="Author">
                                        <w:rPr>
                                          <w:rFonts w:ascii="Arial Narrow" w:hAnsi="Arial Narrow"/>
                                          <w:b/>
                                          <w:bCs/>
                                          <w:color w:val="7F7F7F" w:themeColor="text1" w:themeTint="80"/>
                                          <w:sz w:val="10"/>
                                          <w:szCs w:val="10"/>
                                          <w:lang w:val="pt-PT"/>
                                        </w:rPr>
                                      </w:rPrChange>
                                    </w:rPr>
                                  </w:pPr>
                                  <w:r w:rsidRPr="00EF7810">
                                    <w:rPr>
                                      <w:rFonts w:ascii="Arial Narrow" w:hAnsi="Arial Narrow"/>
                                      <w:b/>
                                      <w:color w:val="7F7F7F" w:themeColor="text1" w:themeTint="80"/>
                                      <w:sz w:val="10"/>
                                      <w:lang w:val="nl-NL"/>
                                      <w:rPrChange w:id="3405" w:author="Author">
                                        <w:rPr>
                                          <w:rFonts w:ascii="Arial Narrow" w:hAnsi="Arial Narrow"/>
                                          <w:b/>
                                          <w:color w:val="7F7F7F" w:themeColor="text1" w:themeTint="80"/>
                                          <w:sz w:val="10"/>
                                          <w:lang w:val="pt-PT"/>
                                        </w:rPr>
                                      </w:rPrChange>
                                    </w:rPr>
                                    <w:t>Marginea plată a pistonului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51536C" id="_x0000_s1163" type="#_x0000_t202" style="position:absolute;margin-left:140.35pt;margin-top:156.65pt;width:26.7pt;height:21.3pt;z-index:25191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VBI9AEAAMcDAAAOAAAAZHJzL2Uyb0RvYy54bWysU9tu2zAMfR+wfxD0vthJ0Kwx4hRduw4D&#10;ugvQ7QMUWY6FSaJGKbGzrx8lO2mxvQ3zg0CZ5iHP4fHmZrCGHRUGDa7m81nJmXISGu32Nf/+7eHN&#10;NWchCtcIA07V/KQCv9m+frXpfaUW0IFpFDICcaHqfc27GH1VFEF2yoowA68cJVtAKyJdcV80KHpC&#10;t6ZYlOWq6AEbjyBVCPT2fkzybcZvWyXjl7YNKjJTc5ot5hPzuUtnsd2Iao/Cd1pOY4h/mMIK7ajp&#10;BepeRMEOqP+CsloiBGjjTIItoG21VJkDsZmXf7B56oRXmQuJE/xFpvD/YOXn45P/iiwO72CgBWYS&#10;wT+C/BGYg7tOuL26RYS+U6KhxvMkWdH7UE2lSepQhQSy6z9BQ0sWhwgZaGjRJlWIJyN0WsDpIroa&#10;IpP0crlcl2vKSEot3par1TJ3ENW52GOIHxRYloKaI+00g4vjY4hpGFGdP0m9HDxoY/JejWN9zddX&#10;i6tc8CJjdSTbGW1rfl2mZzRC4vjeNbk4Cm3GmBoYN5FOPEfGcdgNTDekyDJPnFTYQXMiHRBGn9F/&#10;QUEH+IuznjxW8/DzIFBxZj460jIZ8hzgOdidA+EkldZcRuRsvNzFbN2R5i2p3OqswHPvaUxySxZm&#10;cnay48t7/ur5/9v+BgAA//8DAFBLAwQUAAYACAAAACEAFJB2fuEAAAALAQAADwAAAGRycy9kb3du&#10;cmV2LnhtbEyPwU7DMAyG70i8Q2QkLmhLu7AxStNpDDFOHDp4gKzx2mqNUzXZVnh6zAlutvzp9/fn&#10;q9F14oxDaD1pSKcJCKTK25ZqDZ8fr5MliBANWdN5Qg1fGGBVXF/lJrP+QiWed7EWHEIhMxqaGPtM&#10;ylA16EyY+h6Jbwc/OBN5HWppB3PhcNfJWZIspDMt8YfG9LhpsDruTk4Drkv//X4MW1c+v2y2h5bw&#10;Tr5pfXszrp9ARBzjHwy/+qwOBTvt/YlsEJ2G2TJ5YFSDSpUCwYRS9ymIPQ/z+SPIIpf/OxQ/AAAA&#10;//8DAFBLAQItABQABgAIAAAAIQC2gziS/gAAAOEBAAATAAAAAAAAAAAAAAAAAAAAAABbQ29udGVu&#10;dF9UeXBlc10ueG1sUEsBAi0AFAAGAAgAAAAhADj9If/WAAAAlAEAAAsAAAAAAAAAAAAAAAAALwEA&#10;AF9yZWxzLy5yZWxzUEsBAi0AFAAGAAgAAAAhADxBUEj0AQAAxwMAAA4AAAAAAAAAAAAAAAAALgIA&#10;AGRycy9lMm9Eb2MueG1sUEsBAi0AFAAGAAgAAAAhABSQdn7hAAAACwEAAA8AAAAAAAAAAAAAAAAA&#10;TgQAAGRycy9kb3ducmV2LnhtbFBLBQYAAAAABAAEAPMAAABcBQAAAAA=&#10;" filled="f" stroked="f">
                      <v:textbox inset="0,0,0,0">
                        <w:txbxContent>
                          <w:p w14:paraId="0F10C5C0" w14:textId="77777777" w:rsidR="00F14512" w:rsidRPr="00EF7810" w:rsidRDefault="00F14512" w:rsidP="00F14512">
                            <w:pPr>
                              <w:spacing w:after="0" w:line="240" w:lineRule="auto"/>
                              <w:rPr>
                                <w:rFonts w:ascii="Arial Narrow" w:hAnsi="Arial Narrow"/>
                                <w:b/>
                                <w:bCs/>
                                <w:color w:val="7F7F7F" w:themeColor="text1" w:themeTint="80"/>
                                <w:sz w:val="10"/>
                                <w:szCs w:val="10"/>
                                <w:lang w:val="nl-NL"/>
                                <w:rPrChange w:id="3406" w:author="Author">
                                  <w:rPr>
                                    <w:rFonts w:ascii="Arial Narrow" w:hAnsi="Arial Narrow"/>
                                    <w:b/>
                                    <w:bCs/>
                                    <w:color w:val="7F7F7F" w:themeColor="text1" w:themeTint="80"/>
                                    <w:sz w:val="10"/>
                                    <w:szCs w:val="10"/>
                                    <w:lang w:val="pt-PT"/>
                                  </w:rPr>
                                </w:rPrChange>
                              </w:rPr>
                            </w:pPr>
                            <w:r w:rsidRPr="00EF7810">
                              <w:rPr>
                                <w:rFonts w:ascii="Arial Narrow" w:hAnsi="Arial Narrow"/>
                                <w:b/>
                                <w:color w:val="7F7F7F" w:themeColor="text1" w:themeTint="80"/>
                                <w:sz w:val="10"/>
                                <w:lang w:val="nl-NL"/>
                                <w:rPrChange w:id="3407" w:author="Author">
                                  <w:rPr>
                                    <w:rFonts w:ascii="Arial Narrow" w:hAnsi="Arial Narrow"/>
                                    <w:b/>
                                    <w:color w:val="7F7F7F" w:themeColor="text1" w:themeTint="80"/>
                                    <w:sz w:val="10"/>
                                    <w:lang w:val="pt-PT"/>
                                  </w:rPr>
                                </w:rPrChange>
                              </w:rPr>
                              <w:t>Marginea plată a pistonului</w:t>
                            </w:r>
                          </w:p>
                        </w:txbxContent>
                      </v:textbox>
                    </v:shape>
                  </w:pict>
                </mc:Fallback>
              </mc:AlternateContent>
            </w:r>
            <w:r w:rsidRPr="005236FE">
              <w:rPr>
                <w:rFonts w:ascii="Times New Roman" w:hAnsi="Times New Roman"/>
                <w:b/>
                <w:noProof/>
              </w:rPr>
              <mc:AlternateContent>
                <mc:Choice Requires="wps">
                  <w:drawing>
                    <wp:anchor distT="45720" distB="45720" distL="114300" distR="114300" simplePos="0" relativeHeight="251912192" behindDoc="0" locked="0" layoutInCell="1" allowOverlap="1" wp14:anchorId="3C711831" wp14:editId="4619E5E2">
                      <wp:simplePos x="0" y="0"/>
                      <wp:positionH relativeFrom="column">
                        <wp:posOffset>1346835</wp:posOffset>
                      </wp:positionH>
                      <wp:positionV relativeFrom="paragraph">
                        <wp:posOffset>1534795</wp:posOffset>
                      </wp:positionV>
                      <wp:extent cx="681355" cy="289560"/>
                      <wp:effectExtent l="0" t="0" r="4445" b="0"/>
                      <wp:wrapNone/>
                      <wp:docPr id="1066491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289560"/>
                              </a:xfrm>
                              <a:prstGeom prst="rect">
                                <a:avLst/>
                              </a:prstGeom>
                              <a:noFill/>
                              <a:ln w="9525">
                                <a:noFill/>
                                <a:miter lim="800000"/>
                                <a:headEnd/>
                                <a:tailEnd/>
                              </a:ln>
                            </wps:spPr>
                            <wps:txbx>
                              <w:txbxContent>
                                <w:p w14:paraId="2170701E" w14:textId="77777777" w:rsidR="00F14512" w:rsidRPr="00EF7810" w:rsidRDefault="00F14512" w:rsidP="00F14512">
                                  <w:pPr>
                                    <w:spacing w:after="0" w:line="240" w:lineRule="auto"/>
                                    <w:rPr>
                                      <w:rFonts w:ascii="Arial Narrow" w:hAnsi="Arial Narrow"/>
                                      <w:b/>
                                      <w:bCs/>
                                      <w:color w:val="7F7F7F" w:themeColor="text1" w:themeTint="80"/>
                                      <w:sz w:val="10"/>
                                      <w:szCs w:val="10"/>
                                      <w:lang w:val="nl-NL"/>
                                      <w:rPrChange w:id="3408" w:author="Author">
                                        <w:rPr>
                                          <w:rFonts w:ascii="Arial Narrow" w:hAnsi="Arial Narrow"/>
                                          <w:b/>
                                          <w:bCs/>
                                          <w:color w:val="7F7F7F" w:themeColor="text1" w:themeTint="80"/>
                                          <w:sz w:val="10"/>
                                          <w:szCs w:val="10"/>
                                          <w:lang w:val="pt-PT"/>
                                        </w:rPr>
                                      </w:rPrChange>
                                    </w:rPr>
                                  </w:pPr>
                                  <w:r w:rsidRPr="00EF7810">
                                    <w:rPr>
                                      <w:rFonts w:ascii="Arial Narrow" w:hAnsi="Arial Narrow"/>
                                      <w:b/>
                                      <w:color w:val="7F7F7F" w:themeColor="text1" w:themeTint="80"/>
                                      <w:sz w:val="10"/>
                                      <w:lang w:val="nl-NL"/>
                                      <w:rPrChange w:id="3409" w:author="Author">
                                        <w:rPr>
                                          <w:rFonts w:ascii="Arial Narrow" w:hAnsi="Arial Narrow"/>
                                          <w:b/>
                                          <w:color w:val="7F7F7F" w:themeColor="text1" w:themeTint="80"/>
                                          <w:sz w:val="10"/>
                                          <w:lang w:val="pt-PT"/>
                                        </w:rPr>
                                      </w:rPrChange>
                                    </w:rPr>
                                    <w:t>Soluția după eliminarea bulelor de aer și a medicamentului în exces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711831" id="_x0000_s1164" type="#_x0000_t202" style="position:absolute;margin-left:106.05pt;margin-top:120.85pt;width:53.65pt;height:22.8pt;z-index:25191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UV9gEAAMcDAAAOAAAAZHJzL2Uyb0RvYy54bWysU8tu2zAQvBfoPxC815Kd2nAEy0GaNEWB&#10;9AGk/QCKoiyiJJdd0pbcr++Ssp2gvRXVgViS2tmd2eHmZrSGHRQGDa7m81nJmXISWu12Nf/+7eHN&#10;mrMQhWuFAadqflSB32xfv9oMvlIL6MG0ChmBuFANvuZ9jL4qiiB7ZUWYgVeOLjtAKyJtcVe0KAZC&#10;t6ZYlOWqGABbjyBVCHR6P13ybcbvOiXjl64LKjJTc+ot5hXz2qS12G5EtUPhey1PbYh/6MIK7ajo&#10;BepeRMH2qP+CsloiBOjiTIItoOu0VJkDsZmXf7B56oVXmQuJE/xFpvD/YOXnw5P/iiyO72CkAWYS&#10;wT+C/BGYg7teuJ26RYShV6KlwvMkWTH4UJ1Sk9ShCgmkGT5BS0MW+wgZaOzQJlWIJyN0GsDxIroa&#10;I5N0uFrPr5ZLziRdLdbXy1UeSiGqc7LHED8osCwFNUeaaQYXh8cQUzOiOv+Sajl40MbkuRrHhppf&#10;LxfLnPDixupItjPa1nxdpm8yQuL43rU5OQptppgKGHcinXhOjOPYjEy3pMjV25SdVGigPZIOCJPP&#10;6F1Q0AP+4mwgj9U8/NwLVJyZj460TIY8B3gOmnMgnKTUmsuInE2bu5itO9G8JZU7nRV4rn1qk9yS&#10;hTk5O9nx5T7/9fz+tr8BAAD//wMAUEsDBBQABgAIAAAAIQD8eZA/4AAAAAsBAAAPAAAAZHJzL2Rv&#10;d25yZXYueG1sTI/PTsJAEIfvJr7DZky8GNluIQKlW4IY8eSh6AMs3aFt6M423QWqT+940tv8+fKb&#10;b/L16DpxwSG0njSoSQICqfK2pVrD58fr4wJEiIas6Tyhhi8MsC5ub3KTWX+lEi/7WAsOoZAZDU2M&#10;fSZlqBp0Jkx8j8S7ox+cidwOtbSDuXK462SaJE/SmZb4QmN63DZYnfZnpwE3pf9+P4WdK59ftrtj&#10;S/gg37S+vxs3KxARx/gHw68+q0PBTgd/JhtEpyFVqWKUi5mag2BiqpYzEAeeLOZTkEUu//9Q/AAA&#10;AP//AwBQSwECLQAUAAYACAAAACEAtoM4kv4AAADhAQAAEwAAAAAAAAAAAAAAAAAAAAAAW0NvbnRl&#10;bnRfVHlwZXNdLnhtbFBLAQItABQABgAIAAAAIQA4/SH/1gAAAJQBAAALAAAAAAAAAAAAAAAAAC8B&#10;AABfcmVscy8ucmVsc1BLAQItABQABgAIAAAAIQClHpUV9gEAAMcDAAAOAAAAAAAAAAAAAAAAAC4C&#10;AABkcnMvZTJvRG9jLnhtbFBLAQItABQABgAIAAAAIQD8eZA/4AAAAAsBAAAPAAAAAAAAAAAAAAAA&#10;AFAEAABkcnMvZG93bnJldi54bWxQSwUGAAAAAAQABADzAAAAXQUAAAAA&#10;" filled="f" stroked="f">
                      <v:textbox inset="0,0,0,0">
                        <w:txbxContent>
                          <w:p w14:paraId="2170701E" w14:textId="77777777" w:rsidR="00F14512" w:rsidRPr="00EF7810" w:rsidRDefault="00F14512" w:rsidP="00F14512">
                            <w:pPr>
                              <w:spacing w:after="0" w:line="240" w:lineRule="auto"/>
                              <w:rPr>
                                <w:rFonts w:ascii="Arial Narrow" w:hAnsi="Arial Narrow"/>
                                <w:b/>
                                <w:bCs/>
                                <w:color w:val="7F7F7F" w:themeColor="text1" w:themeTint="80"/>
                                <w:sz w:val="10"/>
                                <w:szCs w:val="10"/>
                                <w:lang w:val="nl-NL"/>
                                <w:rPrChange w:id="3410" w:author="Author">
                                  <w:rPr>
                                    <w:rFonts w:ascii="Arial Narrow" w:hAnsi="Arial Narrow"/>
                                    <w:b/>
                                    <w:bCs/>
                                    <w:color w:val="7F7F7F" w:themeColor="text1" w:themeTint="80"/>
                                    <w:sz w:val="10"/>
                                    <w:szCs w:val="10"/>
                                    <w:lang w:val="pt-PT"/>
                                  </w:rPr>
                                </w:rPrChange>
                              </w:rPr>
                            </w:pPr>
                            <w:r w:rsidRPr="00EF7810">
                              <w:rPr>
                                <w:rFonts w:ascii="Arial Narrow" w:hAnsi="Arial Narrow"/>
                                <w:b/>
                                <w:color w:val="7F7F7F" w:themeColor="text1" w:themeTint="80"/>
                                <w:sz w:val="10"/>
                                <w:lang w:val="nl-NL"/>
                                <w:rPrChange w:id="3411" w:author="Author">
                                  <w:rPr>
                                    <w:rFonts w:ascii="Arial Narrow" w:hAnsi="Arial Narrow"/>
                                    <w:b/>
                                    <w:color w:val="7F7F7F" w:themeColor="text1" w:themeTint="80"/>
                                    <w:sz w:val="10"/>
                                    <w:lang w:val="pt-PT"/>
                                  </w:rPr>
                                </w:rPrChange>
                              </w:rPr>
                              <w:t>Soluția după eliminarea bulelor de aer și a medicamentului în exces</w:t>
                            </w:r>
                          </w:p>
                        </w:txbxContent>
                      </v:textbox>
                    </v:shape>
                  </w:pict>
                </mc:Fallback>
              </mc:AlternateContent>
            </w:r>
            <w:r w:rsidR="00F14512" w:rsidRPr="005236FE">
              <w:rPr>
                <w:rFonts w:ascii="Times New Roman" w:hAnsi="Times New Roman"/>
                <w:b/>
                <w:noProof/>
              </w:rPr>
              <mc:AlternateContent>
                <mc:Choice Requires="wps">
                  <w:drawing>
                    <wp:anchor distT="45720" distB="45720" distL="114300" distR="114300" simplePos="0" relativeHeight="251911168" behindDoc="0" locked="0" layoutInCell="1" allowOverlap="1" wp14:anchorId="63894C4A" wp14:editId="190DD0F0">
                      <wp:simplePos x="0" y="0"/>
                      <wp:positionH relativeFrom="column">
                        <wp:posOffset>762841</wp:posOffset>
                      </wp:positionH>
                      <wp:positionV relativeFrom="paragraph">
                        <wp:posOffset>1809115</wp:posOffset>
                      </wp:positionV>
                      <wp:extent cx="678815" cy="139700"/>
                      <wp:effectExtent l="0" t="0" r="6985" b="12700"/>
                      <wp:wrapNone/>
                      <wp:docPr id="1484030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39700"/>
                              </a:xfrm>
                              <a:prstGeom prst="rect">
                                <a:avLst/>
                              </a:prstGeom>
                              <a:noFill/>
                              <a:ln w="9525">
                                <a:noFill/>
                                <a:miter lim="800000"/>
                                <a:headEnd/>
                                <a:tailEnd/>
                              </a:ln>
                            </wps:spPr>
                            <wps:txbx>
                              <w:txbxContent>
                                <w:p w14:paraId="50061845" w14:textId="77777777" w:rsidR="00F14512" w:rsidRPr="00EF7810" w:rsidRDefault="00F14512" w:rsidP="00F14512">
                                  <w:pPr>
                                    <w:spacing w:after="0" w:line="240" w:lineRule="auto"/>
                                    <w:rPr>
                                      <w:rFonts w:ascii="Arial Narrow" w:hAnsi="Arial Narrow"/>
                                      <w:b/>
                                      <w:bCs/>
                                      <w:color w:val="7F7F7F" w:themeColor="text1" w:themeTint="80"/>
                                      <w:sz w:val="10"/>
                                      <w:szCs w:val="10"/>
                                      <w:lang w:val="nl-NL"/>
                                      <w:rPrChange w:id="3412" w:author="Author">
                                        <w:rPr>
                                          <w:rFonts w:ascii="Arial Narrow" w:hAnsi="Arial Narrow"/>
                                          <w:b/>
                                          <w:bCs/>
                                          <w:color w:val="7F7F7F" w:themeColor="text1" w:themeTint="80"/>
                                          <w:sz w:val="10"/>
                                          <w:szCs w:val="10"/>
                                          <w:lang w:val="pt-PT"/>
                                        </w:rPr>
                                      </w:rPrChange>
                                    </w:rPr>
                                  </w:pPr>
                                  <w:r w:rsidRPr="00EF7810">
                                    <w:rPr>
                                      <w:rFonts w:ascii="Arial Narrow" w:hAnsi="Arial Narrow"/>
                                      <w:b/>
                                      <w:color w:val="7F7F7F" w:themeColor="text1" w:themeTint="80"/>
                                      <w:sz w:val="10"/>
                                      <w:lang w:val="nl-NL"/>
                                      <w:rPrChange w:id="3413" w:author="Author">
                                        <w:rPr>
                                          <w:rFonts w:ascii="Arial Narrow" w:hAnsi="Arial Narrow"/>
                                          <w:b/>
                                          <w:color w:val="7F7F7F" w:themeColor="text1" w:themeTint="80"/>
                                          <w:sz w:val="10"/>
                                          <w:lang w:val="pt-PT"/>
                                        </w:rPr>
                                      </w:rPrChange>
                                    </w:rPr>
                                    <w:t>Linia de dozare pentru 0,05 ml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894C4A" id="_x0000_s1165" type="#_x0000_t202" style="position:absolute;margin-left:60.05pt;margin-top:142.45pt;width:53.45pt;height:11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M69QEAAMcDAAAOAAAAZHJzL2Uyb0RvYy54bWysU8tu2zAQvBfoPxC815JdOHEEy0GaNEWB&#10;9AGk/QCaoiyiJJdd0pbcr++Skp2guQXVgViS2tmd2eH6erCGHRQGDa7m81nJmXISGu12Nf/54/7d&#10;irMQhWuEAadqflSBX2/evln3vlIL6MA0ChmBuFD1vuZdjL4qiiA7ZUWYgVeOLltAKyJtcVc0KHpC&#10;t6ZYlOVF0QM2HkGqEOj0brzkm4zftkrGb20bVGSm5tRbzCvmdZvWYrMW1Q6F77Sc2hCv6MIK7ajo&#10;GepORMH2qF9AWS0RArRxJsEW0LZaqsyB2MzLf9g8dsKrzIXECf4sU/h/sPLr4dF/RxaHDzDQADOJ&#10;4B9A/grMwW0n3E7dIELfKdFQ4XmSrOh9qKbUJHWoQgLZ9l+goSGLfYQMNLRokyrEkxE6DeB4Fl0N&#10;kUk6vLhcreZLziRdzd9fXZZ5KIWoTskeQ/ykwLIU1BxpphlcHB5CTM2I6vRLquXgXhuT52oc62t+&#10;tVwsc8KzG6sj2c5oW/NVmb7RCInjR9fk5Ci0GWMqYNxEOvEcGcdhOzDdpKaXKTupsIXmSDogjD6j&#10;d0FBB/iHs548VvPwey9QcWY+O9IyGfIU4CnYngLhJKXWXEbkbNzcxmzdkeYNqdzqrMBT7alNcksW&#10;ZnJ2suPzff7r6f1t/gIAAP//AwBQSwMEFAAGAAgAAAAhAF3gf/7gAAAACwEAAA8AAABkcnMvZG93&#10;bnJldi54bWxMj0FOwzAQRfdI3MEaJDaI2jWotCFOVYpoVyxSOIAbT5Oo8TiK3TZweoYVLL/m6c/7&#10;+XL0nTjjENtABqYTBQKpCq6l2sDnx9v9HERMlpztAqGBL4ywLK6vcpu5cKESz7tUCy6hmFkDTUp9&#10;JmWsGvQ2TkKPxLdDGLxNHIdausFeuNx3Uis1k962xB8a2+O6weq4O3kDuCrD9/sxbnz58rreHFrC&#10;O7k15vZmXD2DSDimPxh+9VkdCnbahxO5KDrOWk0ZNaDnjwsQTGj9xOv2Bh7UbAGyyOX/DcUPAAAA&#10;//8DAFBLAQItABQABgAIAAAAIQC2gziS/gAAAOEBAAATAAAAAAAAAAAAAAAAAAAAAABbQ29udGVu&#10;dF9UeXBlc10ueG1sUEsBAi0AFAAGAAgAAAAhADj9If/WAAAAlAEAAAsAAAAAAAAAAAAAAAAALwEA&#10;AF9yZWxzLy5yZWxzUEsBAi0AFAAGAAgAAAAhAOYNAzr1AQAAxwMAAA4AAAAAAAAAAAAAAAAALgIA&#10;AGRycy9lMm9Eb2MueG1sUEsBAi0AFAAGAAgAAAAhAF3gf/7gAAAACwEAAA8AAAAAAAAAAAAAAAAA&#10;TwQAAGRycy9kb3ducmV2LnhtbFBLBQYAAAAABAAEAPMAAABcBQAAAAA=&#10;" filled="f" stroked="f">
                      <v:textbox inset="0,0,0,0">
                        <w:txbxContent>
                          <w:p w14:paraId="50061845" w14:textId="77777777" w:rsidR="00F14512" w:rsidRPr="00EF7810" w:rsidRDefault="00F14512" w:rsidP="00F14512">
                            <w:pPr>
                              <w:spacing w:after="0" w:line="240" w:lineRule="auto"/>
                              <w:rPr>
                                <w:rFonts w:ascii="Arial Narrow" w:hAnsi="Arial Narrow"/>
                                <w:b/>
                                <w:bCs/>
                                <w:color w:val="7F7F7F" w:themeColor="text1" w:themeTint="80"/>
                                <w:sz w:val="10"/>
                                <w:szCs w:val="10"/>
                                <w:lang w:val="nl-NL"/>
                                <w:rPrChange w:id="3414" w:author="Author">
                                  <w:rPr>
                                    <w:rFonts w:ascii="Arial Narrow" w:hAnsi="Arial Narrow"/>
                                    <w:b/>
                                    <w:bCs/>
                                    <w:color w:val="7F7F7F" w:themeColor="text1" w:themeTint="80"/>
                                    <w:sz w:val="10"/>
                                    <w:szCs w:val="10"/>
                                    <w:lang w:val="pt-PT"/>
                                  </w:rPr>
                                </w:rPrChange>
                              </w:rPr>
                            </w:pPr>
                            <w:r w:rsidRPr="00EF7810">
                              <w:rPr>
                                <w:rFonts w:ascii="Arial Narrow" w:hAnsi="Arial Narrow"/>
                                <w:b/>
                                <w:color w:val="7F7F7F" w:themeColor="text1" w:themeTint="80"/>
                                <w:sz w:val="10"/>
                                <w:lang w:val="nl-NL"/>
                                <w:rPrChange w:id="3415" w:author="Author">
                                  <w:rPr>
                                    <w:rFonts w:ascii="Arial Narrow" w:hAnsi="Arial Narrow"/>
                                    <w:b/>
                                    <w:color w:val="7F7F7F" w:themeColor="text1" w:themeTint="80"/>
                                    <w:sz w:val="10"/>
                                    <w:lang w:val="pt-PT"/>
                                  </w:rPr>
                                </w:rPrChange>
                              </w:rPr>
                              <w:t>Linia de dozare pentru 0,05 ml</w:t>
                            </w:r>
                          </w:p>
                        </w:txbxContent>
                      </v:textbox>
                    </v:shape>
                  </w:pict>
                </mc:Fallback>
              </mc:AlternateContent>
            </w:r>
            <w:r w:rsidR="00F14512" w:rsidRPr="005236FE">
              <w:rPr>
                <w:rFonts w:ascii="Times New Roman" w:hAnsi="Times New Roman"/>
                <w:noProof/>
              </w:rPr>
              <mc:AlternateContent>
                <mc:Choice Requires="wpg">
                  <w:drawing>
                    <wp:anchor distT="0" distB="0" distL="114300" distR="114300" simplePos="0" relativeHeight="251907072" behindDoc="0" locked="0" layoutInCell="1" allowOverlap="1" wp14:anchorId="4D789C69" wp14:editId="271554F1">
                      <wp:simplePos x="0" y="0"/>
                      <wp:positionH relativeFrom="column">
                        <wp:posOffset>645439</wp:posOffset>
                      </wp:positionH>
                      <wp:positionV relativeFrom="paragraph">
                        <wp:posOffset>58629</wp:posOffset>
                      </wp:positionV>
                      <wp:extent cx="1565275" cy="2981325"/>
                      <wp:effectExtent l="0" t="0" r="0" b="0"/>
                      <wp:wrapTopAndBottom/>
                      <wp:docPr id="82481811" name="Groupe 696"/>
                      <wp:cNvGraphicFramePr/>
                      <a:graphic xmlns:a="http://schemas.openxmlformats.org/drawingml/2006/main">
                        <a:graphicData uri="http://schemas.microsoft.com/office/word/2010/wordprocessingGroup">
                          <wpg:wgp>
                            <wpg:cNvGrpSpPr/>
                            <wpg:grpSpPr>
                              <a:xfrm>
                                <a:off x="0" y="0"/>
                                <a:ext cx="1565275" cy="2980424"/>
                                <a:chOff x="0" y="0"/>
                                <a:chExt cx="1565275" cy="2980424"/>
                              </a:xfrm>
                            </wpg:grpSpPr>
                            <pic:pic xmlns:pic="http://schemas.openxmlformats.org/drawingml/2006/picture">
                              <pic:nvPicPr>
                                <pic:cNvPr id="1474579022" name="Image 697"/>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560830" cy="1600200"/>
                                </a:xfrm>
                                <a:prstGeom prst="rect">
                                  <a:avLst/>
                                </a:prstGeom>
                                <a:noFill/>
                                <a:ln>
                                  <a:noFill/>
                                </a:ln>
                              </pic:spPr>
                            </pic:pic>
                            <pic:pic xmlns:pic="http://schemas.openxmlformats.org/drawingml/2006/picture">
                              <pic:nvPicPr>
                                <pic:cNvPr id="1530533404" name="Image 698"/>
                                <pic:cNvPicPr>
                                  <a:picLocks noChangeAspect="1"/>
                                </pic:cNvPicPr>
                              </pic:nvPicPr>
                              <pic:blipFill>
                                <a:blip r:embed="rId77">
                                  <a:extLst>
                                    <a:ext uri="{28A0092B-C50C-407E-A947-70E740481C1C}">
                                      <a14:useLocalDpi xmlns:a14="http://schemas.microsoft.com/office/drawing/2010/main" val="0"/>
                                    </a:ext>
                                  </a:extLst>
                                </a:blip>
                                <a:srcRect/>
                                <a:stretch/>
                              </pic:blipFill>
                              <pic:spPr bwMode="auto">
                                <a:xfrm>
                                  <a:off x="0" y="1486800"/>
                                  <a:ext cx="1565275" cy="1493624"/>
                                </a:xfrm>
                                <a:prstGeom prst="rect">
                                  <a:avLst/>
                                </a:prstGeom>
                                <a:noFill/>
                                <a:ln>
                                  <a:noFill/>
                                </a:ln>
                              </pic:spPr>
                            </pic:pic>
                          </wpg:wgp>
                        </a:graphicData>
                      </a:graphic>
                    </wp:anchor>
                  </w:drawing>
                </mc:Choice>
                <mc:Fallback>
                  <w:pict>
                    <v:group w14:anchorId="2BF7F014" id="Groupe 696" o:spid="_x0000_s1026" style="position:absolute;margin-left:50.8pt;margin-top:4.6pt;width:123.25pt;height:234.75pt;z-index:251907072" coordsize="15652,298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H1HsWVAgAAtQcAAA4AAABkcnMvZTJvRG9jLnhtbNRV&#10;yW7bMBC9F+g/ELonWixvQuygaJogQJoaXT6ApiiJiLhgSFvO33dIyW7sBEiQQ4EcLHMdvvfmDXlx&#10;uZMt2XKwQqtFlJ4nEeGK6VKoehH9+X19NouIdVSVtNWKL6JHbqPL5edPF50peKYb3ZYcCAZRtujM&#10;ImqcM0UcW9ZwSe25NlzhZKVBUoddqOMSaIfRZRtnSTKJOw2lAc24tTh61U9GyxC/qjhzP6rKckfa&#10;RYTYXPhC+K79N15e0KIGahrBBhj0HSgkFQoPPYS6oo6SDYhnoaRgoK2u3DnTMtZVJRgPHJBNmpyw&#10;uQG9MYFLXXS1OciE0p7o9O6w7H57A+aXWQEq0ZkatQg9z2VXgfT/iJLsgmSPB8n4zhGGg+l4Ms6m&#10;44gwnMvmsyTP8l5U1qDyz/ax5tsrO+P9wfERHCNYgb9BA2w90+B1r+AutwEeDUHkm2JICg8bc4bp&#10;MtSJtWiFewzWw8R4UGq7EmwFfQflXAERJQqTT/PxdJ5kWUQUlWj9W0lrTibzqdfH7/SL+63UU7vT&#10;7MESpb82VNX8izVoXozjV8fHy0P36Nx1K8y1aFufLt8eGKLRT4zygki9Ca8020iuXF9VwFskq5Vt&#10;hLERgYLLNUdWcFummGusaIeMDAjl+mxbB9yxxp9fIY6fiN3jpsVhIoD+h9Mzsmg7su6+6xKD0Y3T&#10;oYTeaLtkNsKC9rZLJ0mCd0EQam8eVBSsu+FaEt9A5IgohKfbOztg2y/xqJX2+iFmWrTqaABJ+JGA&#10;3yMemkigTyM2Po4rx6NkPBrlSX7qytnHdmU22BDYYL2D8/bl827rpflsMuvtRYsX7700n48m/b13&#10;uL3+kwHDJYlvQ6i14R3zj8/TPrafvrbLvwAAAP//AwBQSwMEFAAGAAgAAAAhADSuNHROwQIA/CAS&#10;ABQAAABkcnMvbWVkaWEvaW1hZ2UxLmVtZuydd5hWRdL22ffb6/r+eXdXkZzEhAEVVIIJzGnNcVdd&#10;c1hzzrqmNec1YwBE0Y1mXXPOwpoziAEQMWIk6PZ7/6pPPXPmcZ4ZYFBmsLjo6fOc0F1d5z5d96mu&#10;7vOLNm3a7Kfk/7r+T5s2Syj5v0E927SZotRznY3XbdPmF22+69m2zf/TwV8olf+d+P/btFnxl23a&#10;9NKBkeUD2j7ouF+2OeOU/2mzubaP0/X+r7ou399N9S+ptJl2LKF0lNIvi+t6thnVxo9zrHNx7i/a&#10;9NSvuvPsR/Hnu/+mFCl0EBgIDAQGAgOBgcBAYCAwEBgIDAQGAgOBgcBAYCAwEBgIDAQGAgOBgcBA&#10;YCAwEBgIDAQGAgOBgcBAYCAwEBgIDAQGAgOBgcBAYCAwEBgIDAQGAgOBgcBAYCAwEBgIDAQGAgOB&#10;gcBAYCAwEBgIDAQGAgOBgcBAYCAwEBgIDAQGAgOBgcBAYCAwEBgIDAQGAgOBgcBAYCAwEBgIDAQG&#10;AgOBgcBAYCAwEBgIDAQGAgOBgcBAYCAwEBgIDAQGAgOBgcBAYCAwEBgIDAQGAgOBgcBAYCAwEBgI&#10;DAQGAgOBgcBAYCAwEBgIDAQGAgOBgcBAYCAwEBgIDAQGAgOBgcBAYCAwEBgIDAQGAgOBgcBAYCAw&#10;EBgIDAQGAgOBgcBAYCAwEBgIDAQGAgOBgcBAYCAwEBgIDAQGAgOBgcBAYCAwEBgIDAQGAgOBgcBA&#10;YCAwEBgIDAQGAgOBgcBAYCAwEBgIDAQGAgOBgcBAYCAwEBgIDAQGAgOBgcBAYCAwEBgIDAQGAgOB&#10;gcBAYCAwEBgIDAQGAgOBgcBAYCAwEBgIDAQGAgOBgcBAYCAwEBgIDAQGAgOBgcBAYCAwEBgIDAQG&#10;AgOBgcBAYCAwEBgIDAQGAgOBgcBAYCAwEBgIDAQGAgOBgcBAYCAwEBgIDAQGAgOBgcBAYCAwEBgI&#10;DAQGAgOBgcBAYCAwEBgIDAQGAgOBgcBAYCAwEBgIDAQGAgOBgcBAYCAwEBgIDAQGAgOBgcBAYCAw&#10;EBgIDAQGAgOBgcBAYCAwEBgIDAQGAgOBgcBAYCAwEBgIDAQGAgOBgcBAYCAwEBgIDAQGAgOBgcBA&#10;YCAwEBgIDAQGAgOBgcBAYCAwEBgIDAQGAgOBgcBAYCAwEBgIDAQGAgOBgcBAYCAwEBgIDAQGAgOB&#10;gcBAYCAwEBgIDAQGAgOBgcBAYCAwEBgIDAQGAgOBgcBAYCAwEBgIDAQGAgOBgcBAYCAwEBgIDAQG&#10;AgOBgcBAYCAwEBgIDAQGAgOBgcBAYCAwEBgIDAQGAgOBgcBAYCAwEBgIDAQGAgOBgcBAYCAwEBgI&#10;DAQGAgOBgcBAYCAwEBgIDAQGAgOBgcBAYCAwEBgIDAQGAgOBgcBAYCAwEBgIDAQGAgOBgcBAYCAw&#10;EBgIDAQGAgOBgcBAYCAwEBgIDAQGAgOBgcBAYCAwEBgIDAQGAgOBgcBAYCAw0Jow8P1/UyLVkplj&#10;M3Tw+5TS9O++T9O14zttz+C3jnmawXkknUjSqZa8/MiznkMPoYfWhIH/6jn+r57r7+kDlOy39lV+&#10;65jvS8V2Ppav8/6BvNJHlLar+51Z1Y1dX+pvvN+xXPVQHtterm9bm0r7/Xh1Xkt+399Qm8r7qKc5&#10;qVzW7Gz7vamZNyFftT5m9XeTbdc9qCnbzBz7keWf1fbO6fNnSX/oQjqbMR3F5W2eD/0y/GPHK8+b&#10;dla2dc5c3ZYs6G2G/iArHGOaBIJjTNUDW/2sVWSlDZFCB4GBVo2B73X/6Ocs1zZ9F8l/06d9r5cO&#10;P6/8m/O8f/C8lp2s7jcoj9TcPoS+y3lFedvb5PXUyumuy7L79szmzbKfpbpr1VfWJ+fwu5ybjVI5&#10;DcqhcxvcXzq/ufpvqvxZOu7yVucleavLa678c/v66vZU//6OB6fQh3F76cKeT+3/Ti/75h/QcXu+&#10;dMyfM/wA9jz4sbmYuw9jmoRCPjiG84wy7h3r3gbkbyltcJkir8NY6CJ0MVMYKPoie5a9X6Kv0sVm&#10;l4vn3J93y4vzdKieffY+opxXy1CvHBVQfXxWf5flrrct2Sirur7q32VZZ2e7urxZ/T07dfo19M/G&#10;pWq0s7FjLues6rv6fC9nbuXV8rS2303pzfkz93KGbDTPpDZt2/apwc6TrCxwr3PcZ9AS9OEcA5mm&#10;Tp9hPgzGSr6aOs18GdO0n+TcY7qEJnEdydsXeb63oYfQQ2vCgD3/cAo94/Y8l55t7fqBjc5t47nP&#10;HGSariXhD8j9hL+n5H1uD2dXJ7yPVa6VPBKv8tuPlfshtunLuKa8v1JGuTxtl9+jKj4N3++56qx3&#10;Xul3Lf/IzO6vVW5lPzJUJe+TyWu1y/c3JYefN7t5s8vHhnhSO6vlaHb5DZRZXcfc/N1U+3gG0Y9j&#10;2fPpAr8OVZ4HfxbU3Ix9nk8/Thk/ZkLHtcov6R958GVMk8LhGN/O+K5BjsHza6lot/chkatPk54j&#10;hQ5aEwboG3j2TWZtVGSnbwDPPO9F//GDY9pfsYVs6xpP9HnW7xXXeh9En1lOlTK1f3a2XUYvv9LX&#10;Um/RBj/WUD47dZavaajMWdlXLqvWdj0dq12uY/J61xQ6L+9rSpbyubOz3ezyXeZSW5oqs3x8dmRu&#10;SdeU29LYNrGSUpE9U8if3/W1D5wrGbfWhpfBc+DHfN9PnksG529wImRGhm+mzUhffTstTZg0OY3/&#10;4MM0flJOE5STJnrSsYmkDydHCh0EBlopBiZN/jiRJtrzPilN+GBSem/8xPT2O++lsePete3xE9nP&#10;s69nnaS2fvDhR7Y9QduVpGP0G6TyuXa+9n3QQGqq/7CyauiWYy7HB4VMXsckyefbjeUub7283KYm&#10;tpuSv6njFd3VqGei2tHYOfXKd72rrHr7W/JvZK6SL9/L4t5WHas+d17/zfPI88nz588pOc/kp59P&#10;sbGHeuMKzjmw78X2XMlVPzyn7I+Yht9C+76d/l0a9974dMHFl6TzL7pE+aWW/qKcdGGRLlJO8uOR&#10;hy4CA60PAxdeelki5ef94nT+hRenM889L5106mnpuBNPSmefd0E69y8Xqi+42M6xPuASXaNkfcIl&#10;6hdI1hfQX+T0F+Xl/qK635j5/iP3QT+sC11fki5S3Rcqv1D5Rcjl/VNp2/c1lLvc5dzaQ7m0kbY1&#10;llSfyfZj5Y3VXX3MZSjv93018uY+s022vSzL7GzXkNvrba78c/t6b0et/ALZ4AoOC13wG+w//NgT&#10;6fMpX6Zvp03Pfgw5Liq+OzgG6SfkGe6ftDqNX2T/CjEY+mlpqvgFfpinnh2dlu67XFpmueUraVlt&#10;k/r0rZ/K58R2nb5CF6GLVoEBPc8mp/Jll1shLbv8CmmJ3sukHgstkjp27ZYWX2rptNQyfSr9Acf7&#10;LN/PzlvGr6Wf0Lb1GfQblvK+Wv2G9yMzqyOXjfrZ9uv6ILPqJvdt66fsvNxnuQwN5V6O5+V6vJ1W&#10;J+U1kPy6uZWbvOigpJOG9s0t+aLe5vWDYI5ni3zpPsvZfe69bN+0XL8B9i7woXwaX339rfkH6vGJ&#10;ucAx6tVf5jaSxcdKiMfAj/H0qP+kdp26pAU6dlLeOc3fvkNqq7RAh06pY+euqb32d+jYOXUszuG8&#10;SKGDwEDLwwDPr6cF9MyWUzv9btuhoz3rHbp0s+fc72H7znXPP30BZXCsvZ7/nLOvi11PGSS7Vn1E&#10;e53bgfO0r4PO6aSyF2iv40r0GfQdM99/1Mmf5ciyZHkkv/qljl26JtrSTnVTZ6eu3VPbdh2Ud7N9&#10;HGtPG6hXOedwbnv9RmaTXb87qBz6OJK1n+1y36bfVo/rtLg+6zSfi1z0l3X7kL+Llcd+ynVdknt5&#10;lXoLOe1cZDWdZz2b/IWMbaXLXBbn+H10XeXz/R7Wa0O5PXNkuz6myvhiu66tXaSXAiNWb9a96UB6&#10;mK9de9NTbkuh/zkiX9U9bHVlCrvCjOOmrTDYqZvwLQzja3x/wgd5roaNQ9T5MRijqGnzy/b/p9gu&#10;cQzGdaZK1swxvE/pknot1TsNWGnltHz/AWmF/gMt9RtArt8DV4wUOggMtGQMDNAzqrS8ntmc2M77&#10;eH6XK57jfiuulBZcZNH067btzG7R/9OnZdsoO26/4SSd06/mX6Dyu+eii9m7Fu9WpL79+qd+Krfv&#10;Cv1SP+pV+f2Vl1M/9SMk5GosleWs9DWUaWmg8Qv4xEqrDk4DVlzZyuqvdlDmcpKDfmvASquk5SUX&#10;MuW6VPdAnUP92tdf16EX04NdN0AyD0z9da3rh3bZtTqfc9lv5RbXcW2/Ujls9+Ua1cOxPiv0t+0B&#10;K69S0Td6ohzyvjrOeVZ20TaTR8c5B3m8fn6TkIl7RuojXbtc+Tq1rzjvx8yps7GEbNS/rHxfbOc2&#10;0uYse9YR7cnn5bJWNF26fn5M+Vt+2SuZrtAb2OnSo6c9d/C1E085VXEZH6Rp8gvgJ/D4SrhFS+QY&#10;HptR5hhwJfqcHXfZLV09fES6atjwNOyaa5VGpOHKrxlxXRqqPFLoIDDQGjAw4gfP6jA9w1cNvyYN&#10;u1b5sGvSpltubX0YPAJfBO9PXRfM/Rrvw+wn8d7NcfjIoDXWSn/cd7906JFHpSOPPS4dd8JJ6SzF&#10;dFw65Mo0XOVeOXRYGnHtyDRcdQ1TP3KN9g1XzvawEepPGkllXHFe/k07Rlif1KX7gvZORx1XDh2u&#10;fdfYObSHPovzrrh6WBp+3ch07fV/tbayn3azn22O0XbScOTU7yvV112ta4dW6lTdbJd+UwfyWF2F&#10;PFZOoU+up6xhKhPZRoy8wc6/QrJanYWslMnva0Zeb/JQBvKZDJLP749fY+3SNS4j+cWXD0kn/PmU&#10;dN6FFyXKv7qF9MvIXtGJ2nSJMHHWuedbjA/b6Mj0LHnt3EJ3tD/fP7/nP9Nc9xn9gDEwtPLg1cz3&#10;hW0+5YwzLRbUxyHK8RctiWMw5wUZ9d8Sc1efGc1YSfa/McZKPMq3ituwea3iSMSHGnfSuZV1M+Sb&#10;ie3QQWCgdWGANRZYz5d1fb/8dmo64uhj5RvolscPxCngEoPXXCutvvY6aeFei1f4BX0cCQ7C+/7v&#10;tv9D2nOffdPe++2f9jvoYIu9HPvOu3X9hvoX+gySxYbpt/WN5I0m16efl9chpi+aqk6r15K9U1e9&#10;2309dbrNifM599+ovyK2jPYxV45t5suRkz767PP0vmLz3xr3Thr3/vg06eNPTA9fK36OdY7JOY/y&#10;KAMZ0RPH2LZyVQdjy8wt9WPs5xr7Td06h+OUZ+dJZte3l+vXICdtMhl1P7wt1EmiLo5zPjllU9YX&#10;33ybxr77nvGLex54MOsC2QrZOb9Wau7zWqtc3/8t7VFbaBtyjnruhTTkqqHGiR5/+pmK7r7WcdrD&#10;dbTJ2i69eTm18ubKP7evr9Uu3+9YQIdTvvombbHN7+y5m79dBxsrYW4n81pt3QzpSzCxVP3b98+N&#10;HL5jMuq5oX6w/Mzo5yocg/gv4qppK7jW6cZFjJfo3Lkhc9RZh6XQReiiORiw/hw7WNj5w486Osct&#10;yEeBn4J3jcOPOibd8Pd/pF1238PGGOgT2uHTKOIRbJxdXITc4gQ6dbFxBPyezHe3ufzqO6Zi6yUs&#10;Sd1I9u1qY5bkl5y5z8r91uK9l7axfOz3N7LBbvOxaXmf5uJrPUF+fzLlizRG83Gff/nVdNNtt+s9&#10;8Kx0zPEnpONP/rP5L15+/Y309rvv2/lwFjhJhS9ISHRV5hgcy+9e/zX7yXy8V998K739nsrQtcZL&#10;dA658YPS9ZRPf+rlf/nN1PThx58a7xmrecOvvP5mevm1N9JLr76eXntrTHrtzTHplTfetLUEOJfE&#10;9dTz2RdfpUeeeDJtuMlm5gvAbhoHQd/0142kWdJ9A/fKcZNz+Fddwk4iBzlyot899tpb41qDbHxq&#10;lz32TO9rbibX2H3DBgkX6Bm+wXZjsnOsufLP7eubal/mpRlD6HKzreRn1HPHs3mSxkpYS8Lnrlpb&#10;0CH3W3+kxhahH+cYLg/P0LP/ec7eT/CNEheMH473BnCgZtocFNohaLSINiBLpNBBYGAWMVD06fRj&#10;ZiOUH3H0MdaHeYwkfoxzL7gwTf7kM803G2X++QMPOSytuc56Nn+kW8+FKvFoxOsxF4WYSmIxf7/9&#10;DrKVb6RvZE/dh0E/A9cgZ41D+pOmkvdN5JxrnEU3mxh14hDwpeCDwVcAl3CfAX3ZVCXs+Ztjx6X7&#10;H3okHXv8iWm3PfdKG222eVp0iSUTsSSLLL5EGqzxnv0POiSddubZ6bEnnzZbXuEJqti4hfSDvTRu&#10;Ie5gtlP8hfJfeOXVdKo4y977HyB9/SW9Kj7Aednmot/sS8BOkOA92FDeTd96+5306JNPpZF/+7vN&#10;HT72hBPTXvvub2Xtc8CBibT7H/e2fMjVQ9Mz6p/fGT/BrmVsm/pvuf3OtOpqa6RrNOZC+dSNzE3Z&#10;MJ3SrL6zgh3ui6XMMdANCa6AfCTGsfCR/ZpYHtkWYmzhel9LF7SDd3WSXTsTsv8cOAYYcQxxXzfd&#10;YivDe6eu3cUxTmucYzTz3jYXG359NcegPc/+53m7/7zDLKl5axddernhFgypmUqZI8GVtBkpdBAY&#10;aIUYwGZjr+nHSPTZRx17XJ6DIW6BHYBrHHbEUemlV15T/Lrsmd5HRz//YvrbP29Mp8mm4rtdUe+l&#10;xKQRt8g8187de6Qll142HXzo4VrL613jGDYuos7D6lQ+s/0G59NXcb71WfQ/2iBRJjGCcIwpmr8H&#10;n8CX8ZXsGbYP+/Yl8r7wkvkstvr9tuITS9pcDeYxMEfGfTG8T3Xu1sP4xg4772pj4Nh+/PvYa2wf&#10;ZWbekjkH21/q+ORPPk1DFTextOYUwq+ILSU+5Cv5GuA8+Drc1qNvW09Zsn/y+RfpwUcfS38+7Yy0&#10;/Y47G89hjuJiSy5l/iD4HT5xZOM+YJOJ+4Qj8d73+FPP2Hj8N+JWN95ya1pD41lwDHjLt/A47qvr&#10;rUY+s/eh1nnlOryNalrmgsqND+piZDz0iCOl4+42p2d+6Z85PrQdPRnHkIxeBuVii35s+Wu166fa&#10;31T70KWdI32go822FMco/BinnH7mDzmGdIjsXEfeVPk/yXHDQRGTKpm4r6Oee974Js9u7z59Dc+0&#10;z/ohCYVcuiznbEcKHQQGWiQGzEbTTzWQeFfA3tlzrfuHLTz6uOOt72dup83z1PgH7/inyBbc/9DD&#10;6R2NB3ymdX94x2ftwbvvfyCNuP4GSxdffkU68pjj0jbbbS9/wQnp0cefTJ9/+ZXVAR+w9XfoPySL&#10;9X8NyFQtp7/P+H7jFvpBecSFEW9KP8V4PhwDfkEMAFwD3wb+BfwAS8n+Mz/3122ZD5Pnj9p8GW1X&#10;YkvYjy9G5xGDcs75f0nvKW7/C9YfQD+qD87g79twGNo0TmMjx8n3YHNnpa/5F2ifDpBPBD6GTo1j&#10;qK2Ugc3F/n/y2RStofR42u/AgyVbH5tvS90e4/Kr+draOBXvq/CMChfSfSH+hDkaf9h5lzTyhr9p&#10;fOe99M+bbjaOMeTKq618+nHjGapTVdZMze27jRPQNiXqNA6lCvF75yRfknQEzojVYV4z6x8wjxl8&#10;HXr4kYWOso/cylA5yMx1jcnOsebKP7evb6p9Zc4F9rb5/XZ5TrZ458nmx5hsOue58LJoE8+L/lf2&#10;+bG5khf48Lqn62Nuo55/Ts+j5uR26Sz8L5suuvwy+a+EGaV6cuuHXxd56CIw0EowUDzz2G/GK6w/&#10;Ur/E7yM1VkLfb2tcYHNl0xj3YF2n7XbYKZ1xzrnp1jv/rT7iBYuTxE/wjWzvp+ISkxVHSTwC7+Yv&#10;v/a6eMhUsz1mY2Qv4AV8n5rvR07XbwvKUL18z5rvPpW/a80xziXn2HT1r7ZdlMHvGSpjg403Me4A&#10;52H8wcf1eZcnpvOY4/6ksesuqbNsdVvZftbl6CwOsbj8GQM0X3LgiitrTu3AtGDPhW3tjvZqbzv5&#10;Ilhbg/n5Z559bnpXa6sTI4DPAv5i4xDSFT59RPxI40iXX3FV6rnwIqa7XhqDOeHEk21MCJ6RfRdq&#10;v05WU9PHn36eHhBf21PjH73l7+nIeyncRnKi786qe0GtgbbUMsvKbzHQ5gAvrXe9LppD43N6yOFM&#10;62+0STrtrHMs3hN/EjEwjEvAL7BPyFcv+f1Wbve++vhs/pYqKlgCT3wzz77lpZx4PzjGnnvtY1yJ&#10;WILMpbqmA+Xr+kJ+DPcPISs8Q6c3yh/qtWk2ZW4JZZjeGpMfnqDEveQ9H78h/izu/8mnnW5jej4u&#10;hZ/NOAnncw8aKbfJehu5trFyGzqGLM6BkG+6HvTMMbT2BxyjTw2OYThqvB0N1Rf7QmeBgbmMAZ55&#10;S1UcQzemwjFk8+AZxHB2V8wF4yaMLywvXz2xDLv9ca903V//lh5/5tn0ovjEhxov+Pzrb2xswuMi&#10;6BM9ntzHNr5TxXAHs2/ahlfAHTwvb3OO8Q4dZz8JXjFDg7bfqbPi29ZbbPN762/xX+BXYDyXPvcj&#10;2XHmpi6p+FTWz2DtL7hDd/kAVll1cNpfvo3Lh1yZrrxqaDr7nPPSrrvtkVbQmg28Y3fp1qPyns36&#10;HsSjTProY/P3UzZ8A18G7fxW9RJf8uTTz+odc9u00iqrpr332S898ujjlbl3rKUMf2PNZ2ztKMXU&#10;76U5OEtoTkwH6RV+wbqGiy+xlK3xsabGPP6w407pT1rLndiOS+QfOlpcafOttrG1JlhPgHEefDLw&#10;DNZNIN4TfwjzPW18RjLBt6qfNWwL+8h9u/qc2flt5Un3mV8UuQrivuNvAgv77H+g4cl4ktqL/+nQ&#10;I482PZqd1LnUDRejHDDqclbnnDcvJG9XU23BNsNtN986cwxin046tZVwDDUOHNAG7qlxjOfwYwTH&#10;aOq+x/F54zn/2d3Hov8uj0PQ19EPHKk5JB3ELRjztaRt1q8auPKq5qNnnOF/55vfbNza62+Qtt9p&#10;F81VPcTm7z/21NPpzbfHmT1mfCG/v4sP0D/K5hH3ybb5T6y+POeO39ghs0/aT448+D3gKP6bHBk9&#10;p7z1N9rY4hXof4mJ8/jCh2XjV9M4CuMW8AZ8MwsutHDa5nfbpmuvuz49/cyo9LH8D3zvYaL8HY8/&#10;8VS66uphaUXZ667iGJwPN0EHa6y1Tvr7jTfluRyq3N4XC46BLMg5WXNC7rv/wXTzLbelJxUnwXgS&#10;3AMdEPPKebTpiy+/TlcqbhN+0U78jdRZ8i2jsZxD9E5//V//nm659fb0kHxBr8knxLfa+DYlsbP3&#10;PfiwfUOKsaiFFutl9wDex5gPa5gQB+N+DHxH+APQdzkhQzmVjzVn28pUG2lnXcrjNbbWgXYepFhh&#10;4krgFsSYkI4Sd2Jcy9/FsUP4NCiPe1+WtbzdHFlb0rXeployoQ+OgTk44+Zbb2NzSuYljtFbfoyL&#10;NVYyXS8V9cZKHEuFDmrpKPbXf8ZDH6GPuY4BPbu8T9RxjNynG8dgrER2Nc9N1bumtg/RmPnZ552f&#10;Nt5si7TyoNUsLhKu0VZ+fWxcj4UXTauttXYiVvL4k062d+lH9L2m0VoL4YWXX0lTZFd5l4cTUIe/&#10;+0/Vez32SP8rdok+13mE2yr2sV3mG5yDDV9i6WUqHAPbhH/hA33DYXuN6+Sxf8VKSlbGSraUH+Ce&#10;e+9PX+Obx64pUTbysP3xp5+lK666Oq2uWAzaTVwiZXRbcKG0026725iJcRkJ4+s++Ds319v4hAqk&#10;POdHlkvZPrfmWX2nAX9H5i/4MDql5RUre5TWJRmtWHu4gfEDtQW9YGOMq6E3HYNv/Pue+7Tm2f4W&#10;G4pPwONLuB+seYYejNOhDxVidkq5flYS7Ta9lvaVj8/qdqU86ikl+16XDuLH2EvrtDHviHgX5xlH&#10;/+l48wshMz4ob68289haIaeX7/msytdSz2+qPejDdCKF1OcYnWx9DL6L7vzMuC/ngxvuQSP3tql6&#10;G7t2lo9xX0vyVMdj9O7TRxzjcuMY8AydmmXnmtJ1s1xvI+2PshrHR+gn9NMsDOi5NdujjsbHzelz&#10;nGNgX4kLIDF2fsllQ9Lrb41NvEczv3KX3fe0uSTM+azEbeD7lr1bXN8dwH+w3R92TDvLLu+juZw3&#10;6d2e+fBwjtffGiM7OcnWdGCugc0PVWOID3R76NuMQ7NNWz0WEHtLn2t8QnmXHnmdT/pZxkoYJ7j3&#10;gYdSN42JEFdIW4jHGLz6Gune+x8w+087+Y6ULhe30DXETKhy8swzhqbFFK/BtcwTYX4H4xDYb/wk&#10;1EWMKX0516E7OAb9IdvIqE3LjcdpH7yDNPKGv6ZeKhvOg37xmTC28sKLL4uHaI0w2kc5up6ceZ3o&#10;gZx6sSOfK9bkqVGj0+5aa6Kr+A/jJvgHiHG4dMgV5m8hzhS7ThmekM8TcpJUXfMSZRZlWZmlOqjL&#10;dUFszlYa1zI/hmQlpgC+ccQxx2aOoYtpH2X5Na5bK7dcR3NlbkHXe9tq3QewbjpRXp9jtJ6xEnAA&#10;Br2NM80xWtB9ctkjr7uPoYvQRU0MFM889s9smk60c7Xf4jFKHIN4zzPOPsfiLejjmCPKmMgIrcvN&#10;GMk6622Q+upbFD0UM4n9wG7yjp59APIfdOuuWIFN0w4aU9lVay6dcNKfzc9xx113pyc0pvCi1sN6&#10;7Y230htjxhr38HmMtsaD7DjxC/SzmVeIbxS2m/d0OAo2lnd5OEdea2u65i8cUJkjOd8C7RSLuaiN&#10;j9hcUvEIs30q1/o+5Sre7D9+EXwI72gdrj0Uj9lJ79v2zq3yO6kdW8pGTvhwsnEL+Aw+Ddeb+TD0&#10;QyqUjSz4kn5z3OMwsCdXaT1oiylV2cSgLqV4kcsUb5HHVbK/g2vy+FEuB64At0EH6MXn594rzrfO&#10;Br+1mAx0AMc4+PAjjA+iN/wCzs3sXus3bSYR64I81NWsRHkqw22llVnUQT3wBI4TL7vuBhvavYKz&#10;4euHGx1wyKHiGNmHwT3kXGTXpTmvKtvr4bx5ITXVngY5hvhZqxor0c2kn+F+0Z7qmM/efeXHGJL9&#10;GD8YK5lH7vO8gNVow7zR5/wk95Fn3lIdx3DbcKR89sRjuB8DjnHiyack1sfE54AdmKLYzkmKPxj9&#10;wovptjvuTOdpjucftL7DaquvmRZeZDGLmeykfpDxFuZdMlZh8y9V7pKaK7GqfAobbbq5rQnB3M1D&#10;tf7GMZrrypoPd9x9T3pSa30xb+VZ+T1Y2+JFrc3xxti3ba3Ljz+fovf4rwv/cKq8xyMT4xesh8n3&#10;6PE/4FdhfgjrRvANbLdd2HPai+9huuw3dtDHYTiGj+P2O+8y7pT9GPlbrszxYK0ruBZ18d4Nf8Ae&#10;ct+cW/Ae7u/i2HbGSUjUc4PiLRaSjhiPQkebbLqZxXEgC6nSF6tQ+BSJa+EZ+DCINyUn3hS+c+Ch&#10;h8kf0N1sDjxj3d9umO5/+BHjIsYvkEUy/IBjqAx0gNzNSshZlEV5lthXJIv3lE7xq6y7PnwozymB&#10;DxGPsbvmmqBLa5ty2mv3SWWhz0qZXnaRN0tmldFSrvf21ZJnnuAYapy9y0jvusWZY5RiPoNjtBw8&#10;1sJh7I97NEsY0HPOs252p3j+6euwC5ljyB+h/h+egY1l3GOkbOPziq1gvQjmhTKPg0QM4wTFTD70&#10;yGPpH1qXi7i+9fW+Olh8Y5k+y9m6Vj7e4GuTM1eFOEV+s07oIr2WyN92VrzlxptvYd8+2VbxFNvt&#10;uJPiIPaw9S2OF885WXH0/9K4y+OawzFZsRO80y+quRjYK4/1ZC4GvgfKzrEUPfUttBvMT4CvATtP&#10;f6fmmk1nbgrtZj86cB7y7vsT0hHEvxKfqPKZwwF3Oeiww9OnWrsbW4+d51rsKGUaT6E8Je02HRuf&#10;0batlSF9EYu6udZRWmmVQWmw1uU8Tesojef73IVsxjUki9laFY7MbMNrsDcktpkzjP5P19zaHpoz&#10;i0+ANTTgcDcpZtTHkur8GFke5DX5kFGJ7WalqvLMZrLPE/JKT2pS2kDxuT6mQ+wIMu+g723afCDO&#10;kx4rHKPQn5WnY9V5s2Rubpvn4PXerlrtaZBjSG/zkh+Duavmx9AkMuIxyrpAP+XfsR36CAy0MAyU&#10;+vrKvSn20e/be3ORY2eJPcSXj+8B28p4AbEJjHcQs8e3i3hPfknf0jA7LxuY/QH6Npf4xnPybdx1&#10;z73pXzfdkk7Qd0C20Fy7tbTuOOtc919pZZsPwfsr79zYGPhBTnmegc838HPImavZS3EerKO1wcab&#10;2nxV1uHAxvPNRuIH8W0Qi7G0eA3lwTOQn7mnH/K9M+ITClnRg3ECbLnpQn7cQgf0afAM4lTv11hE&#10;D61TkTlS9mUwj4VvbPgaX+gMn0XmGDl3O271qECOUTfxGHzD6j7Fi/D96hFak/Nl+Wi+UawCOnSe&#10;IVGsX7Vy9YPcYlSQTeXluNO83tjZ8iGxLig6oN3Ew9x4623GQ3L9mVtITLPzbvvn2FhJYQPQW0PJ&#10;ZFfbyMEQ/BL+x5xb7i1zMS3ORPI5L4JnUBbyN1SmH+N4a0/evlrtcF7JuBfcsm5eSeuJ+TTsqYG0&#10;kfZUj5UEx2j9OK6F39j/M7i36pvKNs/ueWFv3I9B3Cd2kPkWrLvoHMP8GPgcNN7BGPqCimtgnact&#10;Nf/zML3j//PmW9JT+nbmWK25/ZnWxeZ63lmJncRGs4743ffdn27/993pH1qH8sJLLrM4xfU23Fjf&#10;cV3X1nXgWwW+3kPmF4qzlO1x3sG8lfmI7yh8H3ATxgYelD+A+Is+mpPBOx18g++EdeqmWEqu1/nE&#10;guyrNRlsnELtI6+MR0gH6u7MhtF2dOS+eXgDvn3WT99go00s9pMxI+z4oDXWtDXGLPbDbGf2i1CG&#10;J21WbJ/5TrTDfRzYlC/lB2Idri8Y81EZ7DOuonrtPMkCz8ljHNm2YGPon/GfmE3WNu//p+r7KujP&#10;fUSs/3m7Yl0s3lPnqJh6ybCgfT8lx0AftId5SdxbZOWesc03vtCltQsd6lw4BnIjq9vg6rys49a8&#10;7e2q1YbgGHXPUi0dxf7QUWBgLmKg6Ksr90C/s92ps4nYN+wjPGE/rU0Ft/C5JczNWL7/QFvnk3EN&#10;xjiw84xRrPvbjWyuwFny1xOX8bDGS0Zp/sgr8nG8L///F7KljGFg74j5Y91Nvud9x1332Lewrhg6&#10;LB3zpxOMd2yy+ZZpzXXXszmwq6y2elpxlUHGQQausmriGx6MAfB9RmzoehtulF589TV7ryO2A1vF&#10;O/DbWuccbgIfgmd01bqYfC/W/AE6DvfBbhmn0G/6d8ZKWHeUbduv3PSh81i/80yta5ptYvaz9JYv&#10;5ezzL7DY12lFWR7rYBxD+1R0JaFryqZM4kkZV0GeXEeWgZgQrsXPwbW6JHMEytI2PgzaR874EPYY&#10;Xwa2me+nMT+DcRLuCzabmFw/t26sRPeb8or0U3EM1w0Y2EJrOyCnxQZLVvjj1ttub9+EsfZJUchL&#10;m51robuGEnqaF5K3rVZbgmPMG/e51v2N/XF/Wz0G3K7QJxfb2Bpsmts6G+vQQeIi/8h6z+IV+DIY&#10;I8Ae7HfgQfp21emK0dzJ1sawNQ5k17DnxIf2FQdYW+MhrG+10y67pgMPPlTrTAw1rvG5/BnYD8Yx&#10;bK6IbA3v32xP/PAj+3Y53/a6U+MrN992R/rXzbfa/Nir9I3OS6+40ta45FuorKPAdyYvuuxyWx/i&#10;Y33vA9/xyoNXM9tKPOrd9z1gfACfA7yAdS1efvV1i2mgrdhwNb2OZxT6wN77fu4379xwAWIo7r3/&#10;wWL+q8Z18I1075F21txd/wab8wrTqQwGOWV4woZwDr+pw+phnw5Qj62hXuw3DlRcix+Fa+Al2Bn3&#10;YzBfFn0yd3ayfCH7H3yI2p/HSfCzHK71Tcbq+yXIQRl2j3W+23rHQFO2jbpnJXl51Tll2BiVKt5S&#10;4yLICM/o1K17+o3m/Oy8+x7mgyLmkzaaTtRG9ylVl+e/Z0W2lnxuU+0JjjFrOGzJ9zpki3s5T2JA&#10;/Xa9dum32RvtdI6BDcAOTpLN31NrLvDNDvwXpN+0bWd2fsy4d9KD8lMcfNgR9o2QFfStD9aW9DVB&#10;59N5zOFgfIL4jVVk++ElfEON8QI4hs2PkM3E9tF3sg+bYsdl/7HprKMwRWMIcIhJ4jwTtc7lGI3F&#10;ML/1rbHjbH4ra0W4Dcafgh8Dm8+3VLBfcAHmzy68aK9i/S+NR8huWTvVqZvN1w76d+MIajvHnQsY&#10;H5FsyDVa81toF1yLeoj9JC41j5VkvWHPsd0VO65yXeeVcrXBNvu9TrgNyThekXMOv/FDcC6yUL7z&#10;MvxCjJUwNjRK37/delt9I6tbnlcC97tYa5nYGqs6x/lFHnMp+I/KQlbaTnI5m5t7edU5ddEeuNI6&#10;WheWb9vCTTspR5+s8YFPBo5Bu6zdxb2oLqv8u7nytpTrvU215AmOMecwWkvHsT90HBiYgxhQn4/N&#10;Kts5bAA6Zm3tvRXXaet8FjyDcZPL9S3PzzSXgniHFxSjcJdiLM6/6OK0q74xTjznshrDYH0Mxid8&#10;3SvWx9hZc0LeHPO2cQnsXZljuA+fd3LvR51vkJt9lJx+HTkykuyYNiiP2EFsFvZp2x12NBngGb+e&#10;v21aZLHFbcwBP72K0nXZptezsTrg/bxzDOpwGV546RX7Zn2OUe2id+/2aUPNN8XmE/dpelQBFZ2q&#10;PJeT3PmcHdd5lTGAgm9QN2WQIxe22OJGdIHpS7LDu2ytMp1DvbzvvzN+gvl0iKO1sRL5k/ARDBtx&#10;XfYXiR9xXkP8ol77qXcOJORvKPmcG/hj3xX62XfdGCOBXyA3346lTcYvVAB6sngMCVWWs7rsOSFz&#10;SyjD21VLFn82uJcR8zlnsFpL17E/9BsYmAMYoA9Xqtg+/bCxAtkI4jH217iIryXOWElHrWfAd8tZ&#10;d8Lnh2ITsHEP6dvkt9x+h327ayuNk7D+wfqK0Vhr3fUV37e5zZ34YPJHuk4xfbKV2E8bby9sGlwB&#10;W252pdjHdvYHYG8K/4L2ZV6RxzCwW9plfg9fG4K+eHWtg+HzSeA4i8qfwjpduY5ss7yt9O1uw7Rp&#10;21kv2ea7TG/Jh7Kj1kgnxoPxF/jMhlrb4zONAdm6DmpDWV6/zspXwWZDVD7yUr4l6laCWyCP1Ysu&#10;pB98J8SDvvr6mxpHes2+/fKpvn2CfeEd/5MpXxjPY34Pa2HgS7LxB3EMZByq+SqcS7vRWdZn/Xqp&#10;2+Qq5OB3c5OXV52je+b0wDF6af4L98c5BnIzrwSfDFwTnsF9NI7BtvZVl+e/mytvS7m+qfYEx2g+&#10;NlvKvQ454l7+bDAgW2e2Rw2276wXdm6KfBUHany/HO/JGMGqg1dPZ557XnpYnOKNMW9rfYgvZQ+S&#10;xgum27gG3+7iGGuNExPB2uHEMbw3YaKNadg62OIF6NdtDvbP9V3NNZDNjit3DkKunwXX0FxQ2VFs&#10;e6du3c2XwfgAHAMfBnGptKG35qz4dbmcbMcpp9K364fEyvasyLH1Zp91gHmvp5x+hnELG4cRx+B7&#10;6hM1joMfA79ExZeBPlUe7aJ8bx9y1vNf6BznT8ReUj91khjPeVJxsccqFvYwrU3GuqCsB/bw408k&#10;9HuzON1Jp55mcSiso25tFffBz4J8fBMNHgcfsTZYXZKlJBeyWSr2uZzNyStletlFTplfKd6X+7WU&#10;vmMPD3IfBvOF+Iav+2Z4VzebWshsOqoqz+tpjqwt6dqm2hMco+45akn3LWSJ+xIYaAQD2Bbvx6Uo&#10;s5HKmQfC989Yu4qYBmwBYwPEOS7Xr7/FfJ52xllm857SOliMrfAOSvwh9hZbwZwHvqfh8xEZZ+ec&#10;fEzcQMdJFruoDtZsciFP5Z6V5MNOmq10OYtr/DpkQ044xtryo2C3sLX44VcYuKLVjQzUb+/J2HOV&#10;4dvUqerM5lMm29hobCLv05+Ldw3RWFH2Yyi2UnpZR/VM0Leo8M1wTTmhV0sqt9KeRra17JDNbZmu&#10;+qZJj6wxevkVV5o95rv0q+n7bKzBTQwIaW2tHc48m07duqdfK2ZyfnGerprvs4Tsd3d9V3bEyOsL&#10;343Kk2Bl2RranhkZGztHqqrwNbbt3JJOuHf4MOCZjOt4zCdzkYlVxRfDWuLEAPu4WdnXVatur7fW&#10;8dayv6l2BMeYueeotdzvkDPu5zyPgUr/X8ctsInYAuZdHHnMscYxfP0C3o+Zs9pV3xhbWPENfJtk&#10;Ta1twXe8rht5Q3rimWfTmHfe09iB4jVYS0qdps3pLGy5vaPK9mDn89pRer/WNucZ11DdP7DLxb5s&#10;E+EhmYvwm3Pz7yw/dhWOQd3b77SzvdcznsG+fopLNduFTGof78nOL5CBxP1222t60LnYOPMF6AC8&#10;a4S+Bc9aZHwnHv5C7CIxEjPFMQqZa+HKOYaPC+BLOl3zaIiDse/LyyfTqStrfmQ/hdlojTEw3gC/&#10;WFjfpWPshu/CLj9goMZKRpjviO+rldtW0VkT8tSSs9Z+qarCMeycony/d/A09ER87yCt/Yr8JO4P&#10;a7CxTgq4yHiQbwuOpzK5b9jXpuqtdby17Hf91ZI3OEZtDNTSWewPnQUG5gIGqvp+bJr7B7gfxAXw&#10;vgnHIHbT51HAMTbdYqu0jeYvMJ7eXseY27qQ1n1aedVBFqtwxlnnpJu1fvVjTzyV3n1/vJWj6uw9&#10;mvdX+knq4r2a3FJhx3/AL9yuuC0k933k+p1lJzbje+M9+F2IFdn/oIPlZ+hQpI6JtSywVdg4+IX5&#10;J4ptk0kyULbZd8lLf28xI9rJfmIumd/CeIWvKc68iN9qvUr32aj4Ckdh+wftaWgf7fCkjRm6yDkG&#10;9wDuxvqk8AziF2gTfhR4hq9PAr9YVnxvP7X5xttuT0OuHmZjRcRjEIuR2+HrmJbkKsvDtssxm7mt&#10;s1FVZtZJ5mlwBsZt0Bf+Hx/TgcOyvap4xxeKJYZvwjU4n2TzhtiuIVdTtrnWdS1tf1PtCI5RGwMt&#10;7V6GPHGvfvYYkC2w/l+KcI4Bt2Abm8Tc1X21BhfjAb7mAt+wOvOc8yzOgnmr66y3vs1N7Sg/dye9&#10;h3bp3iP10bwS4j2JjTzvggvTrfpu2IOPPGpp8iefigvktSao2+y86tKm2Z6ZuSfeD5Njw42vqAxi&#10;F5ZcehnjQ/CIM7QWGHNnbZxHNrmnvj3GfBjsFXaOWEgS/ba9L6tAq19lIg/lW1wEPAS7KFtt8Rin&#10;KR4DnYhf8f69yRZb2jdbePc2fepiz5HPkttG/10j12lWJ9dwL4iPfO31N9PpZ52dNtW6ZMv3H2A8&#10;A34B78tzSLTGhOzzPrpXjyl2g2+XsH74Gprjgx8DXdAuG++pJYfvb2YOx6i0Wduuh4ovSAc9BpXv&#10;lSA33yqBY+BvYj015h3DL4ih9XsDNzS+UUM+7hVpZvDTks9pqh3BMVr/PW7J+AvZAl9zFAOFPTC/&#10;uQqGW2SugW37ztag2F7fT+W9GVvAuzPvzcyHZC0t1or4u757xrfC1hOnsG+sdpVN1xjCAoqD6KZ1&#10;NVdaaRX7JtrGm2yWttxy6/SvG29On+j7ZbaGpepnXU3suLJsW2fSTlTsicrItpg5GNPtu2usF4ZP&#10;44GHHk7dNKbD/Fl8AN21BterWnOUtpE432MUVEzelg6Qycov9MO58Au4zJtj3ra1TM2PIJ3kOMUt&#10;0tfiAmYTdY3bVfKKvfV2lfc1sK1dkk3fgVXOvUA3xEiyHshd996XzhRv2kZrYfIdkl/N19bmtnBv&#10;GCs5QGudMU71lWSFYwxec+1EzCd2yWJMXYYfMW+YY2QfBjwDfkdCn+sp9oK5Ocjv4yV8+859QoyR&#10;MKaV+Z/aoOv1s8HE/SLVOt5a9jfVjuAYrf8etxYshpyBtTmCARmzbBMzv8Ammm3TzudffDkxB5U5&#10;q8Yxivf24fp2V/YBzFAM5JfpBZ33V63Rvdfe+6YtxCNW0DdDemDbxTWY9wrnmF9rcnWWn38zxSm+&#10;qPOJaaQe+lTsKPWafWrKTui8cruRHY5BGfgxFlM8ApyCbdbrgluwHhjzSrp265Gu1bgDfhQSHKMc&#10;l2BjNyrLbJX+mEwF97ExHtUFr+pVfNsVHwZ+HWIvp0luYlmRp5wa4xj5PHwfdakyL0WNpE0+lkT9&#10;pDfHjtM67f/W2meHpz4aG2FNNPgFtpo1Tv92402J793zjZJBa6yVhl87MvtsNM4j0erprqzHObWN&#10;7so8o7qNzMWFs6Er4jGQ25L0CMZ23HW3PE5C28GGBMOuOs+oJafVy3mtPDXVjuAYrf8et3aMhvyB&#10;wVnCgAyP8YrCztHHYfuxDay7vZ3eK3ln5z0zf3+7Szpe3099Ve/VfNOdeIEv5dv+VHbtpZdfTQ8+&#10;9Eg6V9/v2GXX3dPKqwxKi8sed9X4Cet/dtbcjnXX2yCNGv2c8QLjBqqI+tieLRuoi/x6OAK+E9Yl&#10;xRfAd197aU2M+eZfIDGWgwx7aJ0w5mpwDTzE2q7tSl5sOzdAH8jGezdtZW1Ti/eUPwefzoIafzn0&#10;yKNlM/FjzOS8krLOVZ/pu8jd3+DjSe5zoW4S4x6fat2S5154KTGnZxl9Z/Y3WmuUtUc7de0uG717&#10;Gv3iS5rTeqf5MfK8krxGKXxF/3/UVLGRlTbCuZxDEbspLih9soYYHAmexjhcTp31Dd3fGcew2GDu&#10;LfqfCZkr9c7EuT+2DppTflPtCI7x4+K3Ofcuro17ExiowkBhB8y+FnbAba3MgK3Zvesee+aYT3EM&#10;m18of8BKgwbrO+2npH/onfmZZ0fbt8L4tgY2mzGQcfLXP/3sqHS1YiMPVczGttvvYP6NLfUNrHPO&#10;PV9xoBPMppvvoRgXwLbOqg2kP7Z7ii1Cfv3oIjsLx2AbLsEYzQLiAhabKn/MAM0tYW0xjvt4jfEb&#10;laVi6tbG4LcSMtm5ahu2nXhP4iBI+DD4Jtsdd98j/z5zIZCjfkKfllxWz+28+vyCetxvwbgAbSJu&#10;BLvCe7z5WXQOsaccf/m119PRxx2fllYsKzyQMa3FFY9ygdbjGib/xWprrVNZg8uvrSmPy9XMHJ2R&#10;vJ5qfSA3bWLez2Lin/4N38w1Ols8BnqEhxCXa+0u9KKsJj+q1NvIOY1d31KONdWO4Bi1MdBS7mHI&#10;EfcoMFDCQMnWmT1VJ+e27n2tmbWnxj98niQxebbehPwByy63gtZqWFvfM9nH5nLedc+96f3xE21d&#10;CsZRmNcx/oMP04taa5z5rA8o5vOBhx9NY8a9a7Ec+MB572f+gM1ZlQ3FrszuvTFbpovhGMSCYOPw&#10;YwzVt9SY98KYDam7xnDuvuc+G4fw767CdXS6pTqbiI3PfAGfCNt8251YCOw580o6qa7fbrxpIo4V&#10;e5j9GJkb+LXIYalk+9xXoUMVfw7nmP51HvEK/8feebhZVV1//x94n59RpBdpIkWKSO9laGIEpPem&#10;YtfYFbHXGGtAQUTAbsQGStRojCUaK2gSo1GsIAqi9KpZ7/ezztmXM8PcuQozOBcOj9t97im7z17f&#10;vSq0OKLHwhTwW8AYeol7lO0xXcRbeUs8oSknnex+0tFDgbcycMgwu+DiaR53/h5kQ/qO96Ffuzu+&#10;P/c76sjUE/cdrBSwEzQy8on+k9U5tIHLR+CRgdfgkxXIDpj1AB8Dnym87+OgTjvWytKHQvVmeefn&#10;9uHXfC9XP1KMUfZr+Nec/7TudH73uTUgOhB4AE7j1EHoHXRshTDCicQrEQ0AZ4AxsJ2sXf9Qqykf&#10;Gb+pcLDVl4+MTtIDGDR4iBHTHV3Dt95d6vYb6/HnqILwhxX8ZazbtNlpMfTY+eGiB+CNQFN2d3wD&#10;HasiWkUCP4Ad4Km079DJ9UHAGGCQsdJj3SA5D3wXvlNXHVeBreg7bYj0NSJswbgQl+1p6TgQ3w39&#10;FFKtOvXcPpa4LdBDcJWPpcpk/LyskMd0j7p8nP2dqD74KMSNf+vtd+Wj/eMMvgAX8C7ykkgfIeIB&#10;BJ4EWGSNbGlpV39hHXRPKqrvh8iOeJT6iK8J7Epo1+7wiRiHX5rQxdhFH0OF0A/agKyE9jNe+HYH&#10;WwR5CVijU7fuWh/Sr2F89A5rA1mJY6sS2qPXd2KbEt77pf3Z2+/n6keKMX75mtzbc5jWl85RugYS&#10;a0A0AXoYeBfQu0BnV+t8fuoZv3OdvGD/iX7hkBGjbKJicDeWb278QiGbQJ+zdZt2zp8/TfYND0gH&#10;dOHiPysW6HuKOS7/n6KH+BqP/H9G/AtwBnxxaMgWVbpdNGW35ibT/p+sWg10P6o5HdNt6TBsdR9W&#10;VauLvxHbl4ATXnrlVZ2nI79UEf2LsAZ0O0nPnbeicj774ivHW9irVkZPUXU0Fy8HuxrGayduiMdT&#10;93wcyZM0T7/1X4RjhB0Ye/gtf5HP9SniGd12+x22cvV3jsMcdzE2vKecRNuCLarLTFQA8WhP0zyh&#10;c3KA5oeYLQOE+drJX8kc8XHwD8a71FWoLcl2ldJ1El/Q/4D94KWALegL1/QF25iIf6G4uOAjjWuL&#10;Vm3cJ6zzMLyvO/kXLjvJ0s5ctLms+11a5efqR1gHzjfTWA6S/BGdWXAaPuWXy99s0q+cv69xzDX3&#10;ueotrf5RDm1xPM+10nY5nnt76RKtBdkXKTVu3symz5rp97drQSXrpp3J3+l1Oh7pGijna8DpQPQ3&#10;7zhDGwA5+wBn61MVE404aAeIZ4HeP7yMG+Xz4jX5YZh22RXWRbYB9Rs0zOhBIEup17CRYeOAr4NT&#10;zzzL5smf9WLJUtBFJLZJFAddtEb7xeYYZ/iZVRvIbq2XeM8CH9USfwX6H/EAkBFst/cVK7WlfJ8T&#10;3x0+Bhjh+CknKtbYDzE2iOg+fI+wh0MHOf+DOTaKT/Hkoqflw6u526fA18EmFhnFl5IPqXqvJ+Jh&#10;aL51o1Aqsi+G/TzwPFas/Mauk/+L2nXrif8w3l5/8+0MxuAcT5tc3qG2MC/O1+CefnBNHy+59HKX&#10;BeGLC58Z8DCOaN1GdiX3uX4l75J2a3yLtL+kMrxvif5nsKsGxLGFnrmcR305vPkR8ZqSLokwBuvr&#10;cOmwwuuChtJvMJ7jjXgMstUdxjTb83y5n6sfYX2mGKOc76u/4G8mX9Zm2s50ze3WGmAv9yRapgKg&#10;jexznMs/XvaZjZs42fUbg30kdOCu+Gz84cfL7L4HHrKzpNeJPmcz0Qf4BVWU3D+V6Abx1Nt36mx9&#10;FGPjHNlfvPve+26P4udq6IYqD/oGnNF3tw/Oi1BZNRVTHnlOOC+zF3OOR0cVPQpkHMh4GjdtZvc+&#10;8GAk36C/eg8aCC8FGxHoGnwE/IAQTzaMg/vaFEZBd/SZZ/9iWySTIY7cT4ydcsavUCqy1+ixywyQ&#10;G3DNu8hzzlW8M+xeWggL3T77LpctwePBxhOcQdvC+DBm4KlgF0N+0dRprocCxoAf0EVxTSgL21Ww&#10;kn9DG4u0p7R/Z2ik2k7fHEepksArog9uI6M2tWnfIdL1Ub85h5NateuQiW0TdD+drqosH4Ms7c/U&#10;m+V5afezrMrL1Y8UY+zmHpHn66Ks1ltabrqe9soaSNAC6IL+c9vPl199TTqNxzhtjs6Z2BhWtXmK&#10;14HtIWd8eB3YUaJHeZ3iakCLmytGFzIL6HHQF4V3gB3BbdNvt5XyH+pyeXWOPZOzODRot/uqBkOz&#10;0aGopXgl8F2C/B78Ao3+94f/VXz5Y123BP/ftIv4Ys8+/4JtkN4Ivid4dy36IioL/soaxVB/UTKV&#10;KdJJwW868iJwQHXZx552+pm2avUaj1uGrw+xewvpIWTti94TPIiSXqLfK77+xuOqun1vzVo2bNQY&#10;e/aFv7rMBHzAWZ7xdt1Htc3lOSqDcYP38tF/P7Fx0r9AXvUb6XweLD5L/wEDrU2HjpKVRPoY8A6y&#10;tqkU998MjVT7WEtRX9VPPYjaH9nFgAE7de3u6wk9jOBLHN+kyM7Q+/SYJSog0seIysrWh0y9pdiX&#10;bHWV5f1c/UgxRkoTynL9pWWn62uP1wB7f9F9OEELoAsk6PVT0qfoLp67n//jcyZnTfgY7vdS77ke&#10;n7AGOpQfymfG0qXvu+7nccdPsQGi6Y0aH+7n64o6X+MDC73Qr6VLGuQy1MW+6vIZNWyXthVtazG/&#10;oWOOMUS3iImGjN/P/yoYOuXYQTqbi/78jPxJtHRZAr6reBd5zoOPPGrv/fsDl+N8r/e26JuPPv3M&#10;FkqX8hTJiupKFgRvBDtLfIUOkM+tp+UHa4twCcau8DDgZTgfo5j2JfsEP0HNzeA4+k0s1zlz58sG&#10;tblVEIap0+AwG6V4bnfLn+q/PvxIGGir4wrGHKywSb/RJQHjvCm5yg0a0zZt2lll4SZ0PmvXb+A6&#10;n/Ay8PPp+hyqlDlNtqUsrplLUlhHzE0ygY/ATGDM1rL7RZcA3EpibfVSHFl4SBHGgHcR4VAvo4Sx&#10;zdRbwjtl0d/SLjNXP1KMUcz+ledzXtprKC0vXSO/6hrQnr9L/Rk6EPnddHqve0+LJhfIZxZ8AfQw&#10;OGtCv7GLXPb5Fy6DgOZxlobu8R0+KZavWGnvyLbkScVFm3bJZXbClJNsjHx5gTvw0QUe4Rv4/aSd&#10;NOmXYQz/TvsL9IdyKLNarUPcjwf6pOE8jMwDrPGNaPL1N94U2UyqL9A1sEO3gl52tmQV9z30sD0l&#10;vRGwxe/lR2yg/EHVk99Q/IJA/5D/tG3f0R59HH/oa73P4IrtGgOwxs/BGLTVcZXoqPcdeqp2vyGs&#10;MEE+LtHXrFyjplUXlunSs8DOlZ/2R59Y6Doar73xlvyjv2zP/uUFe0z3ZkmmQrzbI6UnWVvvV1I7&#10;0YeBDzLt8ivcjwl8DJcDqWLq2WXuS3l/dhoZ95F+0t9kYr3Az4Bv1Ejx51lPAWMwzswF+CLMH213&#10;fYy4nGzt93pLuS/Z6irL+7n6kWKMYvavfWDey3JNpWWna+ZXWQPas6EBhemA+Nn6e2UfI3/qmees&#10;p2KewcuOMEbk77O1ZOZXXnOtPfTIAnv+hRcNPxrYipL8nK0cHYE1P6y1ZfKH8c6Spfa2MMcS6WIg&#10;WwELOL1T/frPvyMHo2QbixL3Xn3Mt/AykBdgo0r90HB8WwT8wTn+v58sswsummpt1Af4KvjSQEe0&#10;oWwcOnfpZkfLBvTYIUNdRxS9TnxOuN1M9ZrWqnVb58Mg66EudA0oO2CFktof+uX9oK9x3/EDxvf4&#10;BVv852dtjGQe6LVgA4OdSKMmTa3vUUfbBMmg8EWCP7N+4r306t1XsVjbWl3xLPBtSj/wM9ZWOg7z&#10;7rnX5ineaqfOXW2+dD5pF/ov8FBCO8oqx65kV9sS+rtTVsLcIwOqWrOW85QiWUmk84ktTMCErEHw&#10;CDocyJQYs2zt9nHV+9me58v9XP1IMUb+z3G+rMW0nela2+M1wJ6txN7tunna4CI+tXwyqPAX5DOL&#10;uOWc4cEYnDeJw1VDZ+Zmiq3aoVMXGzpshN0g353Qx9f/8aZ9JwyxPuZTwNsAT0Q0DvwhOqffqs4x&#10;gPvZjOlCLhpSYl9pv14IGIPYJJTtWCbGGtBx+ggOWir9kbvmzPW215aPC3yDEzOWuCZgFGi2x1iR&#10;bih0HiwyXLHs0SUBo4BVoAWMHYnrYAdbYjv1XmgH7WUcaDN95/pb2aC+/Mrf7ayzz7UW0mmhTfgP&#10;Q4+WdtYTnqhTt77rutCu4FvsN/IlXlk4sKfkWtNvn+k+4B974kn3WwLWYH4dB9HmMk4/F2MgvyJG&#10;L3wkdFSdT6T1hS0MGCPCF2q32p7yMXbOW4oxdo5FWa/ltPx0rNM1sIdrQPs3NDKDMTSg7O2ua6fr&#10;l1/7h8f7gocdeBke01y0ADoObYb+Qg9/KyxCLJDZd91tCxRb9ZNlnzmvAn4C52fO0arKEzQaGgsG&#10;cPpKnXpnT+bTz8kqANtUdCcDnnF+hjpJfZRPPWCgr+VHAN+k2HNMlgxntGQ5Xbv3cLreUjHd0CMh&#10;jR0/0f2hPyX9i8+//MrbT5mURx1Ou9WvgJ2oI1divMEWjAfvuh9RXXC9Xvogr8su+Mabb7Wj5Qcd&#10;v6RgCfCGJ8kW4KvAq4F3QX/hr0yafLzNnjPXPpWNCjjqyUVPOQa8W3oe9BneAWNNHWWZcmMMybTU&#10;HnREqqtv4AvkJcjhwBmHNTncfaiEdQgfA7pKm52nkaX94DzHfVmel2WfS7PsXP1IMUbZrt/SnMu0&#10;rHSu0jWgNVAEYwR9fuwG33x3iWJUjXAeBnQAWT9xOnorJvfIMeNc3oD9CGdq6B/n7COObGW9JF+5&#10;XLai98mP9cPSp3xN/I2PhTnWyk4DWoxfLOqFxmYwgDbXPaERzofRhIJ5ONMHmkp94RnzDb7ZgO2I&#10;MM866Vp+IJ1KYrn9Q7oOxFfBXuTGm26xafI3cYn8f6AngS7r9/KnSZtpr2MMXTtPQoUGnkTAMSWt&#10;K++jvvX+QxdjnAHdDbgFfRV8fj0qrHae9DFGjRlrRx39W8dA3aWj0U+yE2Qq4yZMdFx32/QZzkNa&#10;qTizjC1Y4gn5W8V3yTzpjVK24znlJbWtNJ79XIyB3if8MLBr0MnAdokYc+hiwLtgDcLHILm8RIOX&#10;rY2M656sn2zl7u37ufqRYoyUbu3tNZnWl665PVoD2r+13Tt9g8axr0fycLMl//yXjRB9Y+/nnIm8&#10;5ADJD26QPuTfhRvuuHO2nXraGe6rG4zhWENYBDvVZvKvhM5DF/mGJgbrpaLXD0t/4xvpMkDzXJ+B&#10;+oQBAt4g95TtLMrz4p7Rfm3O0NZqNSIfW9B/3g10n+eUHeQzuvRn8BC4B26gbeAJZBbQePxWUGag&#10;0Y5X9JtyGDNyyuE+OX2izlyJtvC+l6OXuYa28B1l0SYwErjmk08/97hzxHO/VzbDDzz4sC186ml7&#10;9e+vO/5ZKr9m+AFbK99mfE9/KX+hfIb1UEw0ZCWul8uYx2PCe2WVcmOMaDzBsrXkcyzElkMOxzrD&#10;T71jDLUx4IudGCN7uxm/MIZl1be9UW6ufqQYI/sa2Bvzk9aRjn+6Bn7hGhCBg15Cm5yeapNjj0cf&#10;A98Q/eQfI/KNsdNP0j3yXbV2w0b7Sn4d3lnyns24Y5adKf/hg44dYk3k2wo+AnHcwR3oU+K/spF4&#10;4PjhIiYHNBC6jQ4DdUNjqdvxgH5Ae3/RPOp9b78KQ3eB+l0WAS3VM/0Xlcm17kHHqdv1KvSMb3mH&#10;bwIG8fboZedZxG2j3STKpN28y3fhN2Xnaneox9/TD8clyimDa9pC2fymbuQx1AMPaPV333vCpoXf&#10;yFWcX6MPeNfrpxz9RlbSnbirkpUgOwnYJVf79vR5LozBuEa2q4qJJjxBTPekrKSh4sbib971MTSe&#10;AWcE2pqtffT954x/tu/Ly/1c/QjjwLggb0p9ief+mysvc5u2I52r/XUNQNOcRmsAOF+yv5M/KL4D&#10;scuRkwd9DOJ63q2zceQf438ea4N4q8s+/cwW6eyMT+zjTphiffoeJZsH0RDpEoAz0CGoeUhte0V+&#10;vTinB94A9TLu0EDoakTHIxpb4nzoXd6PvoE+CyOpI7vwMbRpO+3hXdUT+qqfjg+g0QFjQIu5z++g&#10;P+Lv6ybt9Wf6HzkJjEL9XPNeie1V3TznXW+zfjg9icsK97lH/aFevnFMpLZ5XfoN7qDd4IpgL8I3&#10;vMc4kGM3jA6oy0roowr29up7yiyrlBNjqKPedo1dPfkdCXyMoPN5ZNt2GT4a9DSDNdTgktrsY1mG&#10;/Sqp7tJ8lqsfKcYou7VbmvOYlpXOU7oGdq4Bp2caEM7RnDGRlxD7cq78UDeTPmfgYyMrAWucftbZ&#10;9vyLf7Ovv13ldB0dAOgd9peff7nceRV/WvCo6zSccurpbm957OChsr08yfUf4N1DZ5iDpL4j+2ug&#10;r9BTnmfdc3keJ+gnbYeGYhOCLip4g365fEA516E8cjAD31E/dfgzcIPaxW+ekXs5eujXqkPF+Lvc&#10;55oEXffv43K4zpbCd962+DvHR7qmDv9OhUZtAxtE92gn/eV7xjpzX9cB60TlRPqdTzy5yHrI1wQY&#10;g2/D+GRrV2ndz4UxaDd+uOCVEXfV9THE74owRjXrIPthl9WpQehkcF6HrjJf6GRkaydjlxm/MI55&#10;mOfqR4oxsq+BbGsjvZ+OWboG9uIaiGlWZszZw7WxBfoUyUkiXsZ86Wy2bt/RdTHgaaPzCc5oKJ8N&#10;Y+SHEtuH115/w/UGgg8uztj44fpW/q6+/GqFvad4ZH+TDexz8tn99jtLHIfwDnU6RhAdcDov+gG+&#10;UHM8p32BHnOPvdefB7qR7IeuaT/4AJ1PZDR86zRZ9ymLay9D/6PubMnbRNnZUqi/rPJs9cb3HYOp&#10;Q+QBmxTOI3nPgsced38fYAwfG9F0H/OyandcLmNMCuMHpqBebEJIxBwBY66X/3Z8yxO/DZxxQIWK&#10;jmXBtPDQSAFjgC0cY5TQduok+VzncZ6rHynGyP85zvc1mrY/XYMlrgFoVXIPjmlARLMiPgb8aeKC&#10;EZ+9fecuvv9XEm/AfWRI9xP/z+g9NJWvKHgTt/5xhj32+JOSl3zuPjzDmRusAfYgfScdArCFqvMc&#10;2gMmoC0RjYxlEbrBM94jQZ84t4ezeoaO6GGmH7p2Oqry3M5F7Yv4FNyP9TDD++R7kpJjVxbXOdoW&#10;0exoXDI4iTFLJGQ+6Nd26NTZ5uLnU8/CeGTGrCzarjIzNDLux64YQ/o+micwRh3ZIYFd4ZMhgyM/&#10;TPgVnEtyOYnKga7Sh5Lanqm3jPpVUt2l+SxXP1KMkfi7z/O5Ls11k5aVrotyswbY+5N/m+zhJN1k&#10;H2dv5/wIxlggf9Wd5TMikpHgT7yKYpZW9Jjc6Ovhs6q+4qoe0bKV619cPO1St3344D8fuV3oBmEM&#10;ykSW4nqHfpaO4m5yP/ApoJV+To3bpizCHmoY7eJ3uJdtD+Y9MEukj1HNMYmfn1UGmII+6pV9J9Gf&#10;OPn8eR8j3hD6rA/9aYG1U0w0dD6juY1kQ2U9Bj4/u7Qt5mOocngZxCrZqDbWqF3HeWRBFwOMcUi9&#10;+s7DcIxBnzRnSayRrf3Z1kW298vr/Vz9SDHGPvQ3vC/tR2lf9h3aUtpz6bQpwhjQIvQwsCnBD9dj&#10;8rEAxkDvH3yB/So6epPks+pExSI9vFkLp+n4gqqqdw5v2tzatutg5ymG+/Tb77A/yTfGp4prAi1k&#10;78Q+gjr4DR6Ar8E1eEOZ89DBBbyrW45BwCG8Cx3N8CTCGOge3/Mu5aLjURhjxN/oHb7nvXxPYWwy&#10;/Yj7Rv/C2MH3eWTBYxk+Rhg7nme+K6uxYJwTKbTLZSWqPCMvkU5GNenOEP8WjAGfDIxRVffQByIW&#10;GtjC5SXkJMrN0m7GZZexyfJutjLKw/1c/UgxRvY1UB7mL21DOj/pGiiyBrRvBzrgdFoEIuJVy/5R&#10;PhmIUbWTl13NY5XeoVhc/5Bvqptuuc3jnBGTC98Y+N92X1zibeD7s6B3H7to6jS7c/Ycmy+9gH/+&#10;+wPXxwiyFOdlUF8sQ3H8IboAT8P1KaAbwh7QTOgWNDJDZ+LfTs/0XoQxRLdqJPxj8I4m3Odc1/vc&#10;3PsYxOOiztFXxojxe1w8qC6KnY4+BmPEWGfGrixpL+NcJFGvYwzapnYE21UwBroYYFf0MsAaxIQD&#10;32Ywhtoa9D5Lar8+STHG1dfYcvmv9fHTgDhG429Df0MljZ2mxMeOMeS6rBNtCX+XEZ/qJ3t76RLh&#10;TOIGV7XGzZvZ9Fkz1X7tA1IiTrZnb7UxWWd6XfZrIh3jfXiMY3oQ0e9IVhL54frRnv/bS9Z/wECX&#10;lbP/IzNBF2P+/Q/YutgX5Xvy03XHzDttoOKdN5CdAFjDbVXR29C5tGGjJta6TTvr2LmrnXnWOXb7&#10;zFnuR+rNt96xFYrx7joZakPQFwjtQP8CLMJehH2m00ltTtDKQMMC5mDf4T3eRx8jo/MZ3/d9iX7u&#10;hf1zr9WRmbeo744vVDnjyVjiH6ObYrvfI9sgxsl5QHtjDOJ2hTkid5qi3HkY+gG/CduRyJc4GAPb&#10;6Mi2hLi5PHMbar5hDhMp2/gyxz7PeT7HufoRxiL1j7GP/T3n+brN9neZ3k/XaaAFER2I9PE49yAv&#10;efaFvyom2kDZk1T08yZ2JZw375G9CWfRjdIt3Ch9zhXyxYVfyeuvv8GmKDZoQa8+VkdydXxigDmI&#10;B4rvTzBI8yOOdL8Np8g/6NXXXGczFMPr/gcfsjfeett1ONDdgEaSs99CM9EZRc6S8QUR063obB7J&#10;Vmg//I79EmNooALGYAzgAS16arF8cBUo7qowhuaSe2CNMv+b1zxgv0o9zJ/XF8+XYx3dROeTuKs1&#10;a9fNYItI91P+2qTns1HPHGMw//RN6zHwMrK1n7oy9YV68zDP1Y8UY6R7dra/gfR+ujbK5RqAHmRo&#10;gPZ0NZKzI3v7w48+Zp3kCxz/4ZG8RLFXxZ+4XDxZfG1HdohRfNNVsa3qu0vfd8xAvJL+8hFK7HH4&#10;GR7HSzkxy/FfAQZpLJ+O6It27NzFsQnxW2dJrvLHGXfYzDtne3xU4sNDNzfKDgGZCvwNp6dqH2dz&#10;6Bb7smOMUuBjUFZJqaznsKS6eVao/iJzx1j4+Cgnhht+PontDhYL41bo+6LllcZvtcl9ZMTjGOpj&#10;fkj8ho+BzmctxZKN+BdVtb6qOX49tFFjxxisQ7AF69BjlfC7hPYxNqRQX77mufqRYoz8n+N8XZtp&#10;u9O1t1trIN77/ayrAnaIbv+oHLr0xxm3Cwc0swroe4YkjNFV5+Pzp15ss+fOc3/j33y3xvnbm4QB&#10;1m9WTNNVq+zTL7+0PwmjXHXd9XbeRVNt7IRJ1kg6oRUqCW84X1z6GxUpF1vYGla7XgNr0uwIa6I4&#10;J82FO0inyT/5dTfcaDfLNvbDj5eJt7FN7dKZ1hNnc9qreacPut6ydYfwi+KzKUWygfi5aE94j3cz&#10;KUmTjDP+XjjnJ+vcjetCdDTMXSJn3uAxLRQfo5vzMe5zHOZ8DD0r5COLsVNibELKjE1ynLimrYl7&#10;gdYVzcGnSfmGf5f4lnmBN4WfWPy+VqyCvid6n/h3q2INFOsWu1b4GM7D4Fuwhgqirkx5Ra5z0eZs&#10;35W3+7n6EcY7lZVkXwvlbU7T9qRztV+vgUCfNAjQJ/AFOINr4nk2VJyRCtLDCL4x8JVUU+dP/Bi0&#10;kK7nyLHj7Lo/3Ciex+P22VfLdQbd6mdUzqmrxYP4UnKUz5evsL+8+JLNmDXbLr/qGjv1jLNs4OBh&#10;jikqCl9UrFJd/BHFLFfuWEY4BhvZ+vLRhJ+mZpKvzLxzjq1SvA7alUnacAN2AGNsFcaoWh2MUVX4&#10;I/I55c9FjzLvQVcTtFLFRXQLjOE4o3z/PWQwRtwHeBeefN4iXUlkEQsUs7WzdD5dVsI7ek6/nYaR&#10;hzFgPH4Oxgjvh/GK80DzQp4VY/C+yqAdjjGwXZXuRRJjHCy8Ue+whrZBcrKIl6b39R0plZVE6zI5&#10;Hmm8kvL9t5rZW+K/lfR3Ol/75Rpg34/3fmi38zN0g3zGHTMVy6yp9CmimKvIS9DNqN+wkfsxwKa1&#10;boPDrOkRLa2n4rnDr7jp1tts0eJn7KNPltkPigW6SbQE39E/KI7614pruuyzL2Vf8qE9+/xf7dbp&#10;t9uFF18in6ET7QjhFXwyVUSuQpIOBzIW5CpgnHPOO99W6nvOwZlEO0U0A+1CplK1uuK+CmNEsoGo&#10;HzxXE9SnnYl7nsLff55gjMwaDfMW4wfmK6LfxJrbbvc/8JC1a9/R7XkiHoZ8nOkbxxjqcyF+RhgL&#10;nscpMz7hWRinHPl28YKK5WPwncqiLcwT+jbVa9aSjKSy5gu9z8qeiMWKPkYoA14GPAxNneOMTP+L&#10;tCP0K9vzfLmfqx8pxkjpVL6s5bSd6Vr1NaB9vxDG0A/Omex1d9091315Vnb/GJEuBnLzE04+xc6W&#10;D4xW8oWB7SGpms6kDWRDgu/PAvDGhRcJQ8yw+ffdb0/IxuEzxTHZIN1N9ES3bPvRMcfyr7+1ZYqf&#10;/pLipN05Z67dKFvYiy+9zP2UE6P18GbNrWHjJtarTz/X8VinWK9ghwzGENFyjKG2ktPuajWqu6wk&#10;iTHoS5CrBJyRoaF65uOQJxiDvoR5ow+BhxF4O26zIRqNrXCbtu09Z1yg7bzP9+CITP8TuIuxyYox&#10;+CbUXUIOJojsVNW25HtxneAg7H/AGNWEMeBjVBbvqYKwRoXKldwvF/7fXM9T34Mv0PtxjKHrbG3w&#10;fiXry9PrXP1IMcbPW4fZ1kl6Px2/dA3s5TWgvb8QxtAEIGfQbbvnvgesZWv5vkB/QvoY6Huik3f3&#10;Pffafz7+xPPj5EscPsb/HVTB9fbQ7axRq7YdKhuSBuJ3YD/Z/+hj7LwLLrJ/y/9n0BN1HxmqA5+U&#10;369bL1/jP9jyr1fa8uXL7c0337QnFi6UX43Z9sfp0xVDdKGefa12gi+QgYAt4iQbemQcO7Cl1zP8&#10;Y1QRJgo6jtA09u3onB/1NUNffybdLE9rshANCnOnm1H/ony7MMX9sv1pLz4GtqvbRLOZ0x/1XjJF&#10;38Dr2ZkKjU3m/RibaBz/Jz5F0fST5iIk5zvouwzOYIwTiTqZG+Y94mOAMSQrE9aAl4HvT/R64GOQ&#10;IowR8TGcn6F7xc2HqvR5Lu5ZPt3L1Y8UYxQ///k0x2lb0zncr9ZAoFPqdJCVuN6n9uyH5Y+6tWK7&#10;IyvBhwEYg1jvTz/7nOvlfb1qtb21ZKnrWRCLtbd4D7Vkj4h8o5LeBZtgS8q9QyVnx1bk29Xf2YZN&#10;m52fr6qdJwHe4Bof09u2Sa9z+3Zb8/339t2aNfLZtVbx4zfoffkl30G8UWEKcIWS4wy/3hVjuHxA&#10;GzY0jX1bRReidU73stCr8jz/u9CgMH9xX12fRqARH6udOneNMIbGd5uSz6vei3RuGJuE3Cm+Dhgk&#10;YJbwO9RbEr4AZxSHMcCwAWdQLnODjVB18b5cViI+Bjm8DDDGevG7nB+i+UEPA7yS8jGifTnFGCl9&#10;Ks/7U9q2dH3usgYCjWLvV3I65Pn/jPjgHTp1cXtT8AV6ny3btJPfjBczZ80fNmySDclX9u+P/muP&#10;6v1LL7vShg0fpTgmDa3CwfLZpe9+c2AF16+47vc3CGOsVh34idoh3LDVccO2Hdi/Ype63c/Ighui&#10;gzp3K23ZssXPyCI3/k6EMURzdJ4OGGNHfL3tR/nHqB7xMZIYgz5D28iTKdDN5L3yfr1Lm2P6HWQm&#10;IvO2Q3yMJxSjrhs6n8RdFU0HxzlvRwX4u3pxO3yhmDcED8h5RDHWYB14AtMpFcUW4XfgX4S8MMag&#10;LrUnkZBzMRe0B4yBfAS7EjAGqZp4YGvWbcj4xwj8DF+bReYvOVe7jEsJ7ya/K2/XufqRYozCf8Pl&#10;bf7S9qTzk66BImsg7P8aGPbxiKcOXfifPf3nZ6yL4pXg0wKMgb4nfIzFz/3FfXThcxz9PGTn3/2w&#10;zr5bu84+/2K5Pf/C3+z2O2bZdfLJdellV1gP+WkYeOxgLw++BPgCjACugH6pCf77J92DVkG/wBf8&#10;4xq+Bt+IbPj7kY1pjDH0PlgDn8Nb9U7V6jVcVuK0jL6pT8w5Ofs312EfT+bcz8ukPops+3wxZ2Lr&#10;OMZYtPAp696th2MMngedjAhf7By7DM7I4I3CvA3HdPGcBFyRzAO2CHlWjKHBZQ4c+ylHbwS7koMq&#10;4d8tkpOAMarWrGWriNErYAK+gKbCy4DHxYrINkdhLrM9z5f7ufqRYozsayBf5jhtZzqH+9UaCPRJ&#10;nQ6yEugAdOnOu+6Wn4oj5ceikvsTJx5anUMb2Mmnn2lPPfOs4RcD/TzsVJGh49Ngq/Q5167bKDmH&#10;9CtWrLRPP/vCfYA+KZq3SnKS7eI1gBfInQ/h52jikURYA1oFvoCO8Q+eB8+QjRTVxfBYBtAdpS3b&#10;1QbxReBjEKMNWqoueD/Yt/238n1lbumT9yXMn27Qx+3IRESPn1S8kj69+8Y6n+Avxg9aLXmG8s36&#10;AR5g7Mi3aj5CbAjsgJBPkIfxchyneWN++EeexBrhHmVlZBu65u3gJ14/1QbJSYRLN6LzWaNmxMOQ&#10;HsZB4mfA00B3OBlzw9unb5y2qrDQnqI5ZZOK3s+337n6kWKM/J/jfFuTaXvTNbdHayDQKBUS8TEi&#10;XjY446abb7V6im92kGh28MFVpUYt+UlqYoOGDrNzLrjQfWO8+MqrzsfwOBMiYOg+bNy01XP486vl&#10;12L1mu9jHolonGOMSK8UGhRhDWGMGFdAu9DL8Fw8DHBGwBdBv5PvSPAutkrGgs7nRulsECuFRF9E&#10;mvRtxMfweuJrZflLi9SRZPs1Td5H+kmCj0Fa/PQz1lWykrnz7nHau2mLxkj3Xb9B/Yf3BCaE1ge7&#10;jS0aS67BCJlc88ccClH4eOuzjByL64AzAuaA90C5gRaqSudZMB/QT/gpm2VbtG7jJqsqjAEPI5KT&#10;iJcRy0rArviyz2Ag+kabVZgui025aHO278rb/Vz9COPKPKb+MYpfC+VtTtP2pPO0X68B7VWBTgU+&#10;Bvsc966VrAN9TXQ+o/iY8LShCdUMPwb1ZDvSUH5Ajx02wn1r3TV3vr3+xlu2RnITfHJyfg0p+AFX&#10;sU6zoFukSKYRncF5hpze26NG+PlXbQl8cuheoDXEu4h46JGeIX44sIutIp9epNAXyqc/QXcx61yr&#10;cr1aLP3K+k0Welem7yfbqGuXfajC0F90MbYIN6BL07Ogt82Zd6+P0yYFutsiYLFJIGDdZsV+0UBu&#10;ERbcqjK2adw3a9C3qJwNGkdwwmbNDTgEW46I9yG/G9h7aJBIesXTNs0D0PAnDTIp4olE8wRWYezB&#10;FY71qEvX+MdgjcDHAF8EP1zYllSX78+gj0FsPuabMsO8Zxtb6iFle54v93P1w8dB/UwxRv7Pdb6s&#10;ybSd6VrbozXgdEp7uQoJCZ0M6Mj1N/zBDqmr2GbCFAdJJwOdz0MUZ6Sg71Hu8xu8UUV0oqpidNcR&#10;v6NDl242esw4O/3Ms+zyK6/22CNvKL7qWvniwlYxmQLmoO3QSfAGOb+hlxH+iGgLZ17k92AO+PfQ&#10;OvBGiK0FLdssuoX/jarVdTaWf3L48UEHQV3MxI+n/GKTXlKRxT/L9s2vfd/nLpq3gDGg99s0PvfJ&#10;drWdbFeHSP/28quuVYyZ623a5Vfb5df83qZdcY1d9fsb7ZYZM23OPffb3bJvfXDBY4qv/b6tFz7Z&#10;rvEiX7dpi2OMiJ5JbqL70fwgE4ti4f6oOeEfOXXDw9jJfwCPRFiR7xwz6gIe2XfSuQg+uOBlVHLb&#10;kghjUC/6GAFbML8pxojGPsUYefY3+mvvEWn9+bWn74vz5XRq53kYOuu0WRd/uOlmqyvsgOzhQOlk&#10;gCkaKo4ZMUjumjffsFdt0aq1sIdic+udytVrCpPUk7/OQ/VdA9m9drBJx58gf1xTnc/xiPxbr/lh&#10;vfvgAh+QwjmZszJ0aLMIGmfrTZK5kPi9WQfrjfITvur7dfIV+p3NmjPPLrvyGrvg4ktt2mVXyW/X&#10;lXbpFVfb1EuukB2LfHCJj7FWfkU3Sz4QsAs2J1DDoC9KXZmkB/TbU/J+eb9WmwMfw/EhWE2ypS3S&#10;S5l11xxrJRugFq3aWq9+R1vvowdZwVEDrGOPvta0VQdr0rKttWzf1Tr16GNtu/RQ3tvGH3+SnX3h&#10;xTZVY7n4+Rfti5Xf2irxGzaA11TXDxs2e7xUxxr6jV+zbZofVeu4YZvmK+JjRPqZjg30EHzI2AY9&#10;H9pKrLtCGEO+PoNdCRjDeScxtgDjMFdaIjvnrMjc0AZSZk7z9DpXP1KMkf9znO9rNG1/ugZ/8RrQ&#10;3h1oFWdR6AH7+Y3Sx6jfoKHwg2wLJS+pJH8XR8gn1xOKt/Wt9Cs4997zwIMeu6yZdEOxOzngoIOt&#10;imw70BPlO+J3gzeIO9JL/I+3l7xn6zkfq4KNmyVPUWOdZon+4/8TPAFff92mbfbK62/Z/PsfskuF&#10;J6ZeeoUwzbk25eTTrX2nrvIFdrjVa9DY6h/W2Np26Gwdu3S3rj16CWNUUwz5JooTL96HyoOugTPU&#10;HeU6e6uDUUqsEz30Pqshv3jsfgValqRDzJPPXehDrEM7e85c923SXuMyZMQYGzB0lA0aTj7aOhcc&#10;Ze269rIO3ftY5559dV1gzVu3t6ZHtrXDmrWw+o2bWv9BQ2zKqWfYuRddbDfI/+pjC5+2pf/6wNYJ&#10;ZzBPtMHr1oB5e1Q/GAP5CjrA8JkC3wP9iyS+YD7wu4bvFOQjLi+J7VfR+fxefK/AD0FuQ6KsgDWK&#10;m6PkmBT3PF/u5epHijHy4280X9Zb2s50PZX6GoAWsWcnk9OpnTiDcyY04ZZb/yhs0Mh1Pj0mmjDD&#10;MccOsdfefMvPtevkSwus8e77/zR0Ma5VjNSTTz9d8VWbCmtUcNkKMdQiHkhV6XDUt5f+/rr0JmSD&#10;os0y5BuENTYLV2za+qPdNf8Bu/jya+zsC6aJJo62Lj37WB1hCdIh9Rqq7JZ2ZNuO1qptJ+vcvZew&#10;RU/5/jrG+hx1jA0fOc4qV6luTQ5v4TJ/+hDkP+qiztP7BsZIzl2EMTSf8bzSR3Ro73voYWvXUdir&#10;W4GNGDfRho2dbCMnnGDDx59gg0dPsiFjJns+cPg4GzBsrB09eKQV9Bevo/8AayUM17mgj3XU+DY5&#10;orVjjx59jrIxE46zcy+Yatf/4RZ7/1//kc4NfCLJqZSTaMNW6ed63FTkbfqNrIT4KTwLc4Eca73k&#10;X+hjVKwafGNEWAPb1W+kIxzxQ4Jeh/qXYgz/m00xRpG9K7mPpdeF9/V0PNLx+DXWQEyLknTK939o&#10;gA5RGVqga/xyNlWsdexK0MeAjzF89Bh7890l4jdI/0HnUxK87W9FF5Z98aW98c677mP8WulyDB4+&#10;wtp06Og6HZWr1bBOsnN4XfoZ8DHAFWCMjz/90mbfPd/lHRdK9nFk+85Wr2FTq3vY4XZo4+bCFk2s&#10;Tcdu1r5zD2svnn7Hrj2Fc4bb8FHjVf5oGzV2kg0Tthg38QS/RhejXv3DhJEiHn3gYWDbiqbivsDH&#10;yMydz1nET2DeuA++QC704CMLrJP8Y4DRRoydaGOPO9mOHakxE74YMWGKYw3ykUpDxkyywaMm2NAx&#10;YJGJwhyj9O4YGzRCGK+gr2ONrsIc3Xv1U+y6dsJ5LWzi5BPs3PMvsum3z7L33v/A7YgYc2KmbpDf&#10;tEhfZod4HrJVkaxEzfOcNQbG8HglwhhJ/1vwNKrUqCXb1VWOT5CXQFOdf+EYg/krnsbkOv9n+668&#10;3c/VD8YjjElqV1L8Wihvc5q2J52n/XYNQJcydEp6ddrgOD8G/vSMWXcqxlnLOFYJep9VJCtpa787&#10;53x7eMHjinO2QrwB2SlskI6e+BBbdL1x82bZsX5vn3z2qb348suidX+yeffeK/2Au+3xhYts5eo1&#10;4n2stYWLn5X840qbKB2Adp26Wf1Gzaz2oY3Eq29rLdp2k45Ab2vfrZ/16HesaN54GzL6OBs4HDp4&#10;vA0fd4Jo4c40fNwU/z141GTF8EQHtXZGRxD/48FPZbCvTNpbhnu+BtR3p9XxuOzOtY7vOq/vbop1&#10;G2M6EuhJWJ9J+oOdLz5DaH8yMXdb9OGjCxc7D6N9t94aG/EsxhwnbHGiDR13og0bf5LG8CTdP1H4&#10;40QbqetRSiP9t3gdYzS2GudhGvOhGtNkKtB8dC34rbDL0Sq/n3BfHxs8cpKd+ruL7LFFz9uaNevk&#10;o0M4QkYsjIPYGi5DwZZETfU2Y7u8YdMm6fnI51Z1xcl1XoZ8cVWp5DrEny//ehdZifNrsuALxic5&#10;NmG88jHP1Y+wJsBdKcZIaVc+rvG0zfvRuo1pqe/f2twCxgBn4MPz9zffIvvUhnag+BjoY+Ajo5L0&#10;KRvrHNtVfPTjppxsc+ffr3hlq6TDh+2I9Djl1wKewYbNm4Q9NkhPc42tWfuDfbnia5unGKznT73E&#10;9Td69u2v8/ARskWJztqduvcW3eprRw0a5Zhi0IiJOkdP1Pl6sugh521oYmFcMWK8zuMxvhg29njH&#10;H5WrI+Ov7noevh+LyEHToMP8C/iCPNBmvw70Kx6TXfBFrueFxhJ+wm4m1RPoCHny7zFJfxxjFMEX&#10;9EdQz21QH1202DqI5wPGGDNZmEL4YtCoSTZ0rPCYcEbAGMPHgDPAFyfZCF2DL4aD44pN0bPBI8T3&#10;0Nz89tjR1q3XMda5R39r2rKT9e4/xM444xw77/yptmLFt8IW0t+Vri5DT5y2TeJfoY8K5tu0ZbN0&#10;PmsKE7KuKgpbKPZqpYOlN1zDvlr5jduV4CODMYCehjFJjkfyOjk2yfv5dp2rH2EcUoxR+G8j3+Y5&#10;bW86f/vFGtDeXZSP4T4RwBiiCVdee53VOKSOy0nwiXGw9CkPlMykSvVazi+oXbeBdRJGmDh5iuxV&#10;z7HZc+bbp198Ll0L/GLJD4LSx59+rphpd9oZZ59nXXoUWIvW7axd527WSRils2wZBgwZKXomPCF9&#10;xKHOr4dPMcVGjBftUwJXwLsgFcUY4A7eCc/57oAKwkPCGPDZN0sH0fn0olP8gwYXxRjuX9R5AtGa&#10;D3t8tnwX7BGPYVmvl6Ltyfj70ANinIUEDwMbnEeeeEr6nNKpkB3J8PEaO43NUHCYMIbzMsSzgI8R&#10;YQzxMuBhgDE03kXTCOZDaaTSaMZc75DgcwwRD2OQ+EzdCo6RLGWAdRNOrN/gcDvhxNNs0dPPyb5H&#10;tiibkZkIY0g2BvZaJ5uf79etlS/xWsKv6AiLlyG7Evx8gjFWyh8sGJfk65H+OdaI8uLGOoxPcc/y&#10;6V6ufqQYI6VN+bSe07bu5+s1C8YIOv1XXHOtfCLVEc2O8AV50xZHSjeiq4EvKkj3oaLoeT3JOGrW&#10;ri9bSWxVj7cLp11sV8u+9fKrrrbjTzpZOprtpJfRyXr26WcFsqM8euAQ4Ylxok9jRacm2Kjxx4nW&#10;TbLR0qkIWCKJM6LriJeBnCRK/N6JQ+BjgEHAFxXFaxFEcnoGj971TMTPCDgj8C/Ii2KMDIYIPISA&#10;IX5uHr4ryxxcEZL+iDPxy9R4+BhiJ8nfxRPWXnyMLr3626iJwggaq2Hi++yCMcAZSgFjBDxRXJ7B&#10;GMIa8DnAGGAN7g+NscagIaOsu+xWugnb9Os/0M743Xl2y223yx/GOrdz3SgfJvhnQ55WrWYN52Mc&#10;LGyBXgaxS7B/Xi27VtYgGINZC7ZH6I9m27Ny0eZs35W3+7n6kWKM/XzPLst9JS076/5S3vaJvGlP&#10;MRjD5fnS54QXe5X4GNieug8uyUkqSF7SXbp/f7j5Nrv3gYfdv1PVGrXtwAqVdR5FjlLTatapZ3Vl&#10;79pEehz4AK1V91DJW5qId9HdBsp+csjIcaJLk3UuFn3ydLxyEufn4wrxKpJ8i8DPIAdzFE3cR2fj&#10;wIr4JK3pcpsN8mfJXGD7gE2D+40S7fpJ16Qfdc196HWQF2Vot9Nw7Wc+Rgmazn3/Ns79PeQu8EnY&#10;/3R/D1IS/ySvwUJRitoSbDRCDv0lbRAPY730aWfOuceaHdlWfi/6CbdJtqGxGTXpZJeTwNOAh4HM&#10;BH2MkBxnxPInMEbRMY6wnt7Xs5HiH8Hv8PeUj4LvpHyk5hE5yrHDxwtTDpDeaW9hzM7yZ3KdZGab&#10;ZDu0wxM6wtVqwg8Tb0y8jIiPEcVEWyO71iCvS2IMxxpZ9kFNQ+of4+prCsV64W/ZMYlwGutbyyNr&#10;2pvj539r/A3F7dsuvaK3ly5xnFlRWLNx82Y2fdZM6YXh1z7ymxPaTjvDdZqnY5GugXK+Bpx+RvsP&#10;Z32SYwydH9nP8bUFxvC47tL3RB+jS/cC++tLr9qKb1Z7PuuuebLnmCg/FU0cZ8DrqCj7E2QqYJLf&#10;CHugg4mdSFvpdoIzRk0AU4jmTYBG6TwsO8rRE0/UeVvnafHioySaJXqHLCTIRAK+CHKUwM/gN9fo&#10;bhwgvFOpWi27dfpM3183YRcrHv1W2TLs0OaGP0qwRUhR/PK47+pzxBMojB8cd+hZIWyR/K1x2x2M&#10;QYyVkAIuSeKK5HXAGIFnsV198KT+YKPrSW3aLnoCzrh5+ixrIBte+BjYrCInGTxaui0aK7BF0MkY&#10;IV1P1/uEl6HrYnGFMEXga4AtSPx2vVDkWPAz4ndGKR8u/VKwxhjN528HjRAu7S8fJl3l2+QMe+Fv&#10;rzh+XblqtccrqVBJep6SlXjMEsVGw2csfAzWIbwMaCR4F6wBhtJ/xSZNQYoxUoxR7NrItmbS+8X/&#10;LaXjko5Lqa2BYjCG4wxt2CJbLu+oWVuyEmGFoPPZuXtPxVx9LrY93SFdzm/tVfnK6iO/CgdVquaY&#10;4iD52jzgYH0jfsL/O1AxWytJflG9tlWuWc/6DRjmuGIINpSiQxGGAE9ECRoHlggpc3bW8+R1eD+p&#10;9wkfo0v3PmpHDdlYtrdTTj9bfHl0PuU/VHYOWyREwL5SbBqnV+6n0ml1xAMAVwUa7nhC41CYr5H4&#10;rXeT7+ykcdDBn5NEPwVMiqaf5EPrp/8p6VkygTF4N+AJfJhFSbZA6lOU8I/6k2OMGbPnSQ+zrexO&#10;+zp/aPSkU3yMh8umJMIXjLfwnNII+BlKXBfFGDvHOZof5qXoPX47T0P5yAmnRPIYdEdV5lDhmkHi&#10;afTp///ZO9PnyM7rvH9M2SQHg3UADJYZzILZ9xWzYDbMjh0NoBsbZ4aUbJGSSlIslVZScfaknEql&#10;Kl/yDyRO2Ym/Okk5KVWc0gdVFieOHCnaJVoUKZEKRUqQ5Jvf77x9Acxwmk3GMoORbtW8dbsvernL&#10;O32e9znPec5EduTEuezW6CS1z38S9UXmRdo68WVFg2GepLG1FYzRk33nxZcCY3g/lpmH4gzn/LL3&#10;o8AYK7irqCspYkGt/w/F/mJurIs58BCMkfsz+ruupiJhjOQVrkfGe9/3/uxP/+zL4fH9ymtvZC+8&#10;+P3s7//OP6amFd9quHlrGdRy7sO7Sc+slo4e+nZ3ZRuJ+5u37syuj5SIZcaflB9RU+FQh2Gsqtx5&#10;X2zX4ok87vn3nNPwPflr85oS4984PMnla7ez/r0HiVd92W8880H0qL+V/eG/+aPsuxxrYAwWxa6J&#10;HZ7v2scrGKOKLwjrwVHwspp4I17D9RJnvD18Yax8M74QQwS+eAuMod9HGg/HGN/Hh/M/fv4L2b3f&#10;fH/4jAwR2+WKZsyBxKiDMarc0cNwhPu8xum6p1xKPId7yveX7zyD34Zamfdlc3efpa71DnwV9xc9&#10;762x6WzX3kP4m0xn3/7u98iVbFnxg5XH2ETPkvaunqgrSTxGqqVW9ymPIe6t9f9mFePVfk2t966n&#10;/fXOw/+XDrFXgTEe7Xu9nuZdcSzFXPornQMRP1d/w+Uy/L7fhnu1rsR+Jeo75TI+8Znnsy9/9Rvo&#10;8f4iPC7eg7f3OTy89ax2jTozj4dFZSkbmZzNhuiPoVf1GXPypy9kF67eBkuguXAQqxJ2kJ9Ia+rZ&#10;pYQvasU39+d448GtnxdxjnhaKj8Z6+bT5y7jp30er9IDoUG8955nst/9vT/IfvAqtQ7wGssELusd&#10;+Bfxy3WzdSj2bvO3Ps9FhI9X9XncB66XOog8X5E0HWmO/lQOI4MPAUME3ojH1X1giOAt/Bv7U9wE&#10;48BdpJwJORfeby/7n7LP3iPW3drX3n608hb2/vgxAcY64eBnaO6iP+oXv/S17J/803+Wve+DH6Gm&#10;dJq6nWtc/zE4hEWuC5raai5D7uL+kfiJlRwI1/itrn+9v00vgTHIu4gzrF8xNxPfTa5GrHPl+kjW&#10;A/Zcuvue0M2IKex3k/r5doQ/xte//ULoMcQZ6jK8TsZUY2tc/4ds68XmWu9bb/vrnYfXwOH1KDBG&#10;7fmw3u5rcTzFvfqVngNVjJHW6sbblCuxd+pm8uP2dleLIcY4cfps9B/7u//wH7EeLVEvci67PjyW&#10;TVMnUlm8i/ZPzyZ1nT5+Ohubxi+SutQx/KpL5EfkHGYc5u1jJIwhzpDHrxfDVt+Xvz/fJowxi76x&#10;opaU7Sw6j3H6c5wdxBP7wFE0I/voaXINX49nsg995GPZ//ifX4qYZU2lPVv9zf4R21gvc01yj1B/&#10;93NMYZwPTJHHOWMfk0cuJPZXsUPCEAlrJAyRcAYvD89Lt4Ef5C4ihuq9DbYATyRMsZzwBnhEf3CP&#10;5f/gL2F/2dfRW7yGnlVPkj/8d/8h+/gnn8smqAE+NTAYNcFiu1HqOyZnqd2p3OGawj1UuYb78cXq&#10;9f5FYYwpfDZK6jrAi46omZWj4p7PwWdYp7ybe9G1ZRu4ghwa+FUNT0Ozuk9qWMmbfOUb3wTDcp29&#10;Lmtiqlij1v/TerG51vvW2/5651FgjNpzYL3dy+J4intVzIE1c4BAl+cD8nj6/Gd/O3qlt7jOrGIM&#10;PbisX7WfZ9/O3dnRU2fwRygTQ+5kZTDGHHrOeUaZOD9PLao4Y47aSWtGzJGEBkMdRnVdHdhiDdZ4&#10;Oxgj14Km1+YYI23L4hewxTR+UxW+ZwY9gFjjxvAU/hx6YQ+Q0zkd/dRG8SS/i8/o3/w7/yD7l7//&#10;B9mf/OkXs1fJ//zwR9RXEseBHMR1H6f6FHusyHm4hozB4+A+qvucT2mN6evAHbxu7fN8n/mZfOR/&#10;t189HxNx1djq+v01vdqr2OcNPuxVjuWLX/oqeph/m32Gni76pw/BCxw8Qm3w6UF6tozBYcxkE7PU&#10;BIOxylx78xQV/MK93qHVXOExHs5X/L9ijeArzKWQIxFj5H6i3iNxoRrQMnkY8d/QjVGwRG/oc60z&#10;buukbwk1x2JYMcaXv/b18KrPMcYy1yJwX4ExYj6lOVPwGMXv95rf73zNU2xrrkOK+bI+5ov4Qk2C&#10;eYDnPvs3svbOrmwtxlCnZ5+zJnInempuBWf0U7+g/uIifbPMkczhdyHWkMuYIm9hraoYY/4u6+YV&#10;fEGMk7t4YNTDGLX+nvMbC3xHxXU73xMYA6wx7/pZzAH+0L/BuHzxyg38So+QC9qWHTh8LBs4fyEb&#10;HpuMPhxLd5/OPvbxT2X//nN/vNJnVK7DvIq4Qawg3jBnodeX8d+/yS/4XO+xhCHEGvfjCZ9HzPS3&#10;QCzB8x+Rm3nDXAiP7ffhczHGK/QN+8o3vpX9i9/7V/Sa+1D21G88E1qGS1dvgvOOh671EnUjN25P&#10;ZGP0NJsuL0WeSr+RWa53ae5OcEaBMYj17wbGmFGPAcaYqvqJruhnuCfiDOfCIr6jLWh01AjrTy+P&#10;YT8b65CcX/IYry9X/be4Dl5v/r3l4GWR36r3uvX+93rnIb4oMMZbz4X1fo+L4yvu36/0HCDO5b4R&#10;z4MxOvjtb815DHCF2MK40MracyPbRp63dpJTb+/Kuvp24IlxKDtAPcPA+SvZ9dvjaDRKcApPJm7B&#10;WhLifMSaWNu6vk5YI7bEwVoY4u3un7GOku/Qr2FuzZhSe0iMm2dNP14ib1NehNuYRB9wm/6tV7Kj&#10;J05Hv/jurTvw9NgJR7MH7Sh1n/Azi2gHlu6+N1sAN/l44c7T2Z2nfpNe8x/N/vbf+x36sfzz4Bb+&#10;6HP/iZ5w/zl6oH/5a9+Ifi7/++vfDP3Kn335q7GVI3nplR+yVv9m9t/gTT7/hf8SfeI+98efz373&#10;9/919tc/8WmuyR24n6ezBb5rZGo2O4WXah+1wfZ0OXn2Ynb5+nBwAR7/GJjJ6+t5zaF3mKNOdeEu&#10;587zMs+9Dl5v60xzLiNhjQeutVyH7/H1Dxn1rv8Kj8F7pxk+nyU/Y02x+TG1GB5TSRzE2Ay2E2O0&#10;46+in8nG5uSx0t6VNJ9iLHkMMduqJqM21qgXmx+V/9P1zqPAGEV8elTmcnGcxVx96BwAY+hPJZ+R&#10;50pyPYb5ksaWTWCI4+Qd0DiQM+nsxT8DvrsB76sWOW/qSNo6e/Hi6sd7ax+1Jbuz7WguDx0/i0Zg&#10;DqyRMED4UYMzVjBGxLVVfUC9mFbr7/PEtUW8ptzay0sPyjJ60Fm+dw6ufm6F48CfY/FeeHvMoB+Z&#10;KM2COcayqzdHsktD+FTSb3ToxnD0jz+Nf5j+DuIn8UcXnqYOcciBIyfwPb0YHtryC9dvjQQfUqJn&#10;6TifqWbFz3ZMV+bBAeSUFpb42wzeEZPkN4Zj3BwZDy6lh56xm7duz9p7ttJ39kB4dV6g3+nFq7ey&#10;myOT2ah8BZiiDB+QdCd4i5ATWZK/gbuQIzBPlTgMPUgSxrC2dI6anRw/vOn6/QIxRolrrg4j6T1X&#10;MYa5snkwkFoZtRgt4NKNzKcm5k5HV2/wYmIMe7tHngTOSE5I7uhnwfkUGKPAGMXv9kN/t+vwfMV7&#10;innzbs2BeuskOYzwwOSFzz9f5THgsCNfIn+Bv5YeGVNldJzETfMjew8dw/+ih/pUa0/AG6xJHT5u&#10;78InFNzR2rGFfp03g8+Qx08YY1WXkWLfXx5jyGPIX4gxXMPHOh7efk4dgrUn6DPUbBijjXXyFKXy&#10;QnYTfDE6OR39U8pgjzJ5nvHpufAlnUTfYA7oGryMY+jGSNTHXqJG9gqPr6KxVGfpEKNcvz0WeOXY&#10;qbOhWZEb6QQz9IJP9tAH7vhpfdVvhaeIWO0YmpZTZwf53NvZBT5zEDxxjlzONTDF+MxC6GanwBX6&#10;lslRmH+anF0KvCRmmpEfAkNV4AqmyY+owzAvJW9gbqqiDoJrIZfxZozBa6xXrYMx3vy+B3gQPj9w&#10;i9iO75yydohtaHA4xnTPvTdPoxO+EHOiEQ8Vr4sYoxW84dZciR5cYgz5i+Az/P3k+TL/SWr9P6k7&#10;rx+R3+B651FgjCJW1Po/UOwv5sZ6mAP1fsMCY/Ai/aWeyzEG/EWOMfQKv0osnF1gLe2aHJ3nyORM&#10;Nsha+zxrf3uptrbDfRM/Glvtoabnp55cncTSwcAYchnWlgTOIP4n/WeuF6gRu/IYVmcrvpC30G9y&#10;8d6zCVdU1J9SF+tannhq7uACeGfPgWPho7Fj9/6sb8cueIqDaEsOsz1MP1HwEL1UFsiRWItrXxU1&#10;rNZFqDMRh8iDuPW5+x3TlQW0H4vBX+w9eCRyS8bRQ8dOwUOYO5qIv83O85m8dmxqJjszeDnbyvd7&#10;HNv2HMwOnz6X8AXYZpLvFjOoY5iYXcxuknsao1ZmCowxTc2IuMJzmqRGdejGGJiP3A+9QoZujgcW&#10;UWcpzhAjWFvyZqzwi8UY4guH+CL8OMQ93G8xhjqZK+g95baawZ9NeLPl3u8t8hoMPbm+94NXE8Zg&#10;Doo1jKv+38m3D/t/VHdeFxijJj7zer6b10/9btRgVe9p4SVexMaH/Z8u9j2a86Leb8kyPEZ4W/L/&#10;/znqStpZV1pfqB5PHcbeg0fh+EsRW9U0JC6AGMv6We7efmeXWKMPgjcGzl+mZ8bprIu8Se/2fcSX&#10;cTh8+5/JXxjvqG+k1nFmge3iM2lrTBRHwPHfP+Te06iwRp8mXpX1HmfM8Nh9rsUX0ByWwS3qPI29&#10;Hp9rZ3UUc9TVjk6WqMM4nvWAleRkPDf1hg2NzdTQ0BfefA/b3m392U5yFdaeVOQ84Ark+Y3p5iRC&#10;x8pnT4sz2F/m82fBIHNPsm9+Eb5jNOuGt9gIttq0eWvgmZGJMsfH8fJZYpO773kWLDCcbSbv0ty+&#10;GU0L+oRuaoU5nl5yJjv37o9j2ANWEbtt27U3cEhf/5543E8/mP79+7Mde/eCTXZnW3f1Z53UhHb2&#10;bkOLuyfyLFNgFHvNzXBv9GtPNTnVa8x1znUU1g2HByjXcIbXlcQG1cduZ9nnNXd/mWs949/W7Pdv&#10;Ps8xjXWqckbTnGsJLLREDsc50tvXHxqMU2fOgym4Nh3229PjLY1cj7HM/LO3+3I1T+K2wBjpGngd&#10;vB6FP8aj+RvMtH5LvFf8vbg+v8xzwJoSz8+1Rl5X0kosaGao91Sjt2X7ruwYa+3rw2AGYxgxXHyR&#10;hnhjKdb2E+Qabo/PxNpbf0+9GvK+4aUK8WrO9TUe14v4KMybJ3l2BUfkeoEcV+RbccS0cc5YbVxj&#10;+Nh9wfeDX8yLmA8xXzLP3z2u+SefAuMMgx120ruNGga4GfFFGzij2RxQYKhN2Qb0AWpZG+izouZi&#10;y/bdoWE1Pi7w3eYmyq7JwRXmLqbFH2hBZ/h88cYM/MT8nXvhddrAZ21obg+coT7F3h3xXo7V+l7r&#10;P/Qva+/eyve1oWkhx8R2Uxc9zzm+ZvEPOoUmr71r/M1gII5dnW2T+SuOvcWe6O08xyezkf6lTWCV&#10;ZvIOG9FTqhO9Sm6nbJ0J92iePMvbxhicZ8IYXG8eB8bw2vM4xxc+9rrnuGOK6xLeJ1z7BTQx4gzz&#10;NYv33kf+aIK80T7wXG92ED/YkfGpuA8tbfh7wl20d3F+He2RK/n6t78TtSTWkxhPkzajdp7E+VoP&#10;O/uaR2HUO4+4HpxLgTEejfv5KMy54hiLufSuzgF+5Pw+fbg+/dxnWWcm3wIxRt7jzHoAPcL1a9y5&#10;xzqSU+gLhoMzqNx5iv6ni6ybwRqMafMH5BKmiNERj+EW9PoUQ+hJPTVHry5yGamGVX5CrgL8QHxy&#10;u/b57B3X2qyxyXlYsxD9Q8mJ+Nh9/s2ciFrPBV6b8iLoH9EyjKKn6EIXYe93e6bpy9DQTDyHt2gE&#10;U8jR6GW6EU2ANTLGaWO52kRff/j4ALWhi5EvMUdi7LSGw9gtj6GXpvF2Bn1HBbxx/vKNrK1L7MD1&#10;Q4vSv+8oWGsa/GV+hXivZwg8yAV0or07dge2aQwsASYBa0T9DjhCfkNtpD1fnmhqg+PojcdiiEaO&#10;LQ0f0yuG430cTNO4qTt7rGlT1t67PbtInW70dhcbmJ+S24kh3ljLY6y53nIQ3gfvgY/Je0SNSLze&#10;+7P2M9L9TN7u4ERzJHxP4i/0S3kvHiqD6H/3cx49wcPcHJng3twJjCeHsYmeaKnvKv3RwFdiDPuh&#10;LYsLyJW4XWZS+rjW/wWma1G7+reKvqu15kexv/b/neLaFNfmXZ0D8Bd+n7/pn8I3PPIkrqkDY6iv&#10;SHF3AzHMnmfmAowd/XsPxzr1ElqNYTQGxlmHa+g58wjGYkZ4ThL/9f22R0mF3Ibek1NwGm4DXxDL&#10;jHEr+ILnxjgxhrhiLaZ4EHOYK5kBtyze43PVHYJtRiZmI2/RGNjIWgYwBedkb1h7Zpw+OxgazQuX&#10;r2ZbWftvQK8q1miI14mtXGdvRat5Dh3EAnGTcwEnWL+R8g/EVDBG8CjgqjI5mWG+88Cx04EvtrJ+&#10;v3x9NOKumgQ9wsKbDGwyhn/ZweOng3+QgxBfdPdtp7azL/ImbZvhMaqYzv4rYgz7v3gu4g6xRsIb&#10;CWd0gfvEFu29O7KDJ85ko6X5uPYe3zzcQhyj+OEh+MJ9ObZIeooq7giM4WPwBPihzH0QJ3r/Qt8h&#10;FvG+eM+85pyffii3yQ1t3tKfdXAszhF1OdbqqKetoOeJXAkcRis8TAs9V82XtJEn+tq3vh0eXCsY&#10;AwCxzCgwRpErEUu+q7+HxfcV17uYA+9sDlQxxEP/n6752zLryE995rk3YQx1AWoyrE9tQNcZ22Z7&#10;uCes0YWOYAu6gZ0HDmXHz+FrNTVLbMJfnPV9Gc+HMtqAFQ0DMbbEWt7+aPZ1NzZFLmQNBx/cvLGL&#10;GGbcy/mKqWpfT/mPkvoO8Mk0OowZ4l7iMu4GXy+H0btjL3kI8g3wAeZCjOXqLs5fvlbN99DTg5yP&#10;w9zC1Vvj5CXo1wW2UBvheBy9hrH//OUhMIY8hut16jk8JnUH9OewDjdqRTn+EucySny/enuKfFEl&#10;jmuyzLre+MzrzbPMkbvw2gxcHMpayIk8Dq9ijqSzdyu5qLPgEvy1WPPfHJ3MLsFH3BiZCi7k2u3J&#10;+NyrbK/cmsyG4nkpG7o1lV2DK7lMH7QhfE1H9G8n1ud5Jr0q8hyUeGBl/5rHOcZI1zm9JngMXyN/&#10;xGeIK+Qq1NTmtcHTcEeTM0+iS13KrqA33X3wBH12wTqMDcyNg8fPZLfImyXtLHzP3AK4Q+9wMRz8&#10;DLme1OO9M/vqN78V3qqRK4G7WFtb8tB5y29AwWO0Z58teIx39ltYxI7iehVz4N2bA+KL+zDGgzyG&#10;/EVndvKMa/7xqN1Uq/BEo3Wq1pCgA4Cjb+A1G+DsHe3oD7fjKbGdHqh7ycFfoq5zivqMWbgNscUk&#10;8d/8iXpE171zagkDTxCjwR3Gtsj5G7OJb6ke8r1siVHEOfeVrEsBX4gzZtCRRl8O61dZW+vFdXpw&#10;KGKcOQUxhvxES2cPPeYnWGeXeA1+V/ASi9SPWB+iv4S1G8Z2tZiPN7ZEvkJthFhjx5791LTOgl+s&#10;i13VH9gXXZyhp6aYyfW8+scpYm/4dPA41XUYq8FUYBRzLDPkXYaodd26a19gDDUWj21s4nv2gXWG&#10;qVGVN7Em42nqRKgx4bPDKz34An0w+Hwf85nqaSfwGptEZ5mu49PZhBoYruMcHIbXL2GMhB1yb9SV&#10;bVx7/lbNjwQGAdvJXVj743ckfMF157zEc+KKwBrci/OXbqE/PZJ1b9vDNd5KzqYn20XtzhXqXayF&#10;Ee9FnsnrBsYw92a/1dYOsCpajKaV3u7fCz2GPEbSYjA3wRrLchk1fhMKjFFgjFpzo9hfcD/FHPj/&#10;PAfAFlFP5m84j/29zvUYaiJbQpfAepPtATynRqlVNTaPlyrhObmTft1N9G53PAFP0KzGgTXqBjQO&#10;G8EcagWM63pLWe+wY69+lYOs71OMV49pDezU7DyxWV2o/AC6hWp+JXIsVRyiX6R8h/HbWG09qtyB&#10;tSrJA+Kp7O57Pxj60ltoLDvpJ9/U0Zs9gU5hIzijEZxxgbqXUY596en3Raz3O/0O4/48fIo4oQQW&#10;ukmNTAtc/kZ1iWgSn2huYtudHT9zNpugz5ux3xoWNaYV6mJm5/G4UhtC7BXz2Ntc7DF313wQPA3H&#10;6jDml9VjyNcQb0f5rCMD57MmrtHjjU2RIxFrnDhzPjCGOGPxKWpvOO8cp4ir5E2mrctBMzuLdtZt&#10;me+aAGuIvyrwDGKxCfBAjs9W+Yt0HB5LPsxjiY/KnL+PZwMDJTzodXd4DPpzmPO58/Sz5KHKzInT&#10;aGP3kt/ZmTU4B5q535v7Qgtyc2w27le8FxxpfsmaHGt3Q+9S7elurmRjczM6276V2tXAGMxFt2IM&#10;e87W+q1wzjpq/f1R2V/vPArN56N/jx+VuVgcZzHX/jJz4L7fshxj8IGrGCPLPvP8/ZpPdYhHTqB9&#10;xP/ButXpuSXWo3eoV53Ge2os6jObWes3oacUWzTweodaxNAauCXOq+Po6OlDM7ozakT1y/Rz9a+y&#10;R6ueEIEziL9yHuYVjFHiAOshfRz5hirGkDMQX4g3cuyh99PZSzf4fngBtCNNakf47iNoKtSiLtyD&#10;B5FTqWIZv8PPtzes/lX+bWy6gu/HVWpZu+FCmgNnNII3Onp6wz8jfDKiTpb4P2ctC3pT8IUaE7GF&#10;OCNhjWcCW1ToF5awhjyMMZxaT3JHJY7hDLW+bb19fPYWtJ0tEX83kT85efYC55ZyK3IZ8gmpNgde&#10;wf7pjGl6qYsvrM2ZUbdS1cCKLcQaZXSwoaHg8QrGWIMtcozhVt2G+Eec4VaeSb1u6mnn98OV4MUx&#10;MIh2Zcc+tJwH4CPwX0Pb6nbnvqPZOfSut8Aek2ARP0fc4nWNe8i56iNSRo8Relb4C3kM8yUd3Xq2&#10;dWffffkHUU9ibaZe4svMTzHGG/ScrTXn75vPjzDWqHceBcYofvdr/R8o9hdz45GZA/zQ5TyG/hhy&#10;GWok9ZPQu3IMjYXahVlixSKxWg+K8ZLe2XPZLfqKbd+9j5gB7wGXYf2GftGpryacAHpKazk2bGwm&#10;/95D3QpxheedxNM2Xr9lRz9cxy78x/F82LUnfDK36QeBFrOfnMvRE2fCH9O6WHuvRV0qsXcR/sF+&#10;HeYS9NG272hXX3/2642t8CnEsE7i4KbNgV/M11jr4kixE84BnYS5GjGKIzwl+Psont+70Jb8WsOG&#10;rNl4SK1oG5zGTryyQrtIzJ8HO8xRdzsLzjBfo/fHLN4fabhPDGCsNc/DMZO3sAZFjDHFdzgmOKaj&#10;Zy9yzcBm1K+2gNW8fh2926IOVswjBsqPbxr84vA7xBd6jFTufIDPhdvw+8A4ObZQy2K+Q/wT2AZ8&#10;43mLJ4z76nEj/sNblObFBRwj2plpuCrx2DyaXbHfmYtXw6PMY9qEBlbNyhONHGt7d3YYjHh9eCK7&#10;Ad4cB4P4+YEtqnkc8UvwI+JFvy8wBloX8EULms/wx+D6doLfXnrl1VRLAlZQkyHOEGP8xG0N/FAv&#10;Ntd633rbX+88CoxRxJH1NmeL4ynm5DuaA1V8scybPv3c89F31doS6zvV6OlFeWHoOnl4cgUR463F&#10;vEecJW4R2ytLd/GynMTTcgIfrmvhnWntp/27G6i9tJbAnItbczDhvcFnuxVrGGPtw6n2QQ8Iayrs&#10;v2b9pvUd9s+yn1Yv9RNbd4g99uO1MBM9R5f0fyC26QMxNj0Pf0L9BTUY1pD+tQ1Noa2chRMwdsqP&#10;5DWnkR8AV8iNGMPd2o8+9aRfxL90CP0i/Wc75WPUjG6K7x+Cd1mAI7COpWyehJE4hVWsIeYIjAHP&#10;EnUbxFq9xcQY4SVGzJ2UJ0ATcgO/r/1HjkVthfUluU+HtS6DQzeJ29YCJw2InIhcyaQ+I/OcN7ka&#10;H8thJJwhruBv1aG2ItUK44lFvkNMoc7Wa+BjNTFyFBXwhHVAXqOrYAZ5n/79R7ItO/fSQ2Vb1LKo&#10;a7G2ZRsaEvuoDI9PR095+Qk9UFKNspySWEZsk/CMOCM4qTUYQ3yxFmNYu/ri919Z8RHPdRjAi8jn&#10;1ZrL9WJzrfett/31zqPAGMXv+Xqbs8XxFHPyncwB+QvHMkkT60r0wFzFGHpW9rLW7AtvqhNnBiO+&#10;hD+V/Dq8+oJrYGKhvUntBTJRKgfeGDh3EW/NHVkjPEYLuKGJulC3zXAMbcSsVh5vChxhrUrOm8AZ&#10;VL9f7kMPC/2zfNzsZ/heMMdWPMHmrBmNtb51ofeobRiBe2iOus5m3mP+ZrKMz7evI56ntXvSmcph&#10;mIMIjkBth7EwMIi8AbqTmXK29/ChyJdY99GEp4P1NP3oUOzl6lh48ln8vtREEO/VSjASf+FzBp8b&#10;HhJwJeKLpMsUExCHI2+iptUeKbP4jp8gn2Qdq7wJOR6wWA/neJm6T/mZxNOICRKXUQLjyJ3M3UH/&#10;wfdEPiXOgXPyOfhCHKWOxVoWsZOciD1Q/Cy9OqwxvgVWOHr6fLYrMMUeeCD8yvAHa4KnUDPbwPXe&#10;j3Z34MJQ6FRHuLcl82VcU4fYRNySdB1ew8Td5DqUuA5xXGKPO+BJsKM+n2t4DHMl33nxpewNeqHp&#10;kSHGUPeZcxm15nK92Fzrfettf73zKDBG8Xu+3uZscTzFnHwnc0CfT4cY45Of/kzkSdZiDHkE+QQ9&#10;JDbBldt7Qm+M8/TImJrVWxyunaFv9zxxa5YYNF1eyKZmyKWQYxmlluMGPtu78OnuxDO0ic8RZ7T7&#10;ueCOVmKOOZnGVjn49DjHFinfQt0K+Q/xhf0t5EY6iYN+/pJrcDCO6+nubf3ERrAF3IuxsRVspG/F&#10;/D3iHhjI9bveVKHrIO7Zk1SOwLg4jy+l+RSHGKNCreq14dvoRTlW4mFDC9+PzkNOxx6veopOl8VU&#10;4pOELxLGQM8QORLjbor11pLqSzrHd5g7mIY7KIHNHDPEfT1CxRn7jx4PjBF6WTES57J5yw48u+gV&#10;w3sW8P9ItStiBriUau1s+JvxnRVwkyPlK6w9kb9J3hWTZfq+0mttiBrd/UdPgV92R17J3JLf08y9&#10;kKfYwP2QAzpEHkTMdpV6olE0KqNgC3kOr+fELDpdHs9TlzPFvVYvKy9iDYpYLc8RyeGohw0tafAb&#10;YAy+5808Rnd4cL2O9iLv6S7OiDwJ21pzuV5srvW+9ba/3nkUGKP2HFhv97I4nuJeFXPgzXMgehXx&#10;Q/cgxjDOm9/YiidlBzHdfmf2tXJr/ar9VbdsV7uJXoJazND1qad0fQvWcKhfkOuwVlTfzRtw8beo&#10;Ez197hJr99PRD178knIrPYFlrDV16P2VvLOSr7bHIKdiLuX0+UtoQcrkSe7QFwPsQL7G9f8mNB7m&#10;W8y7HDh6gpislpRaVTgW4/QMx5LrG2atDyFWT5kviRwCmIHjFJMkT62p+CxzGJs2e2zwKXz/5Wsj&#10;5InUZFhbYj1GiqXGU+OrsTbW9cZVYm/ywIJ/4PEUcV+cIabxdXIb83fBHJV5OItb2Z6Dh4nDYCr0&#10;Gc3gLoc1OVfBaF7fGfEc52GdRoma1eilAk4ZJ090fRgPDTDENbZ6axwfuAA/cZT3HwJ/7aLGh16w&#10;vdu5NlyjwGL4nuJ30r11V7b/8Kns4tBttLz0n1e7OYv2Jq4X95Dz0HesYl6K78rxkVhJPsa/e02D&#10;w6jmaXKNiHXGgTnkN+BjmvHlEkcGlrRfCXqMju6e7Cvf+FZ4cMlfLP8cHgMNRgwe1/o/Wy8213rf&#10;ettf7zzya+F1eWP5Z8z76VgHNMOtFf4YtefHervPxfEU9+pXdQ6YJ4HCCJ/P4DHkEhg5xrD+YxQf&#10;z5NnLxIb1E/Ia6jrNI+SdIDyG/YD2wIe2YlOU8wR/hPERfGF/U1yzLFkfQfrajHHCHoEP/vK9dvk&#10;+fHYJj9gfaN9Q8QXYg+xhh6Xj5EHeQI+I/qm924LTmEArHGd+GtdZOQY0JqKCZ5obg3cIfbQezTh&#10;DGI7cVIeI+cD9LIQX4gzguMgDuavL1UWsiMnB/h+cyVwGVUeZ+D8lTif4DIq6kjNESTewnW82CHy&#10;FGzFFMZk+YTYV13vB7/APrmNCj3VFu6Z11iMmpbubTvgYehD4ndyLupA++kPa495e8Kap9K3fPf+&#10;Y3BKe8JvrLtvN/hhJ/qJ7dSp6INF/zfuidqUx6mxabAfLlhOn1DzISeoXUleX1PobBa5F+VsAv8u&#10;e6tET3axkPcM3idpLdRYkLPhXOapqRVv5DxM6DwiL5QwlrgixxjJN62KM3h/00MxRi88xguRKxFj&#10;qPk0nsplqBGq9f+yXmyu9b71tr/eeRQYo4hN623OFsdTzMl3NAf4kfN3TqwhxhBfBMZAh2CtiH3I&#10;9ccYmypHvYN9rhrwnmio+nDpQ2E8+/WNrVEz2tbdR06/j36gO7NTxGM5ete/cgihM4zH6B71ZyKG&#10;qRF4kn6kvm60RJ0KGgE5/THqSC5dHw5/7r5dB7Lt1HV0w/H/WkMLegW0oHynugH9Fbb17wYL0COM&#10;0baZPqrwGPYwPXPhMt5bk6zNp8EyFWowF6iFZW0OFqign9AfNNdKLBA71S5UwET2LrVeV9xjf7LQ&#10;n/KdLcRseZuoL/E8jLvgk/DCNGfAmt5zDV0lj43PPva888fyGOYxIpehNnJugeNCwzI6jnfVTc73&#10;OFpTak3wp3KrFqSJNb81rt19O+CPtqBpQI8KFyGntDEfcBI+b+s0n0VfGfiLPQePZWcvDoWniddA&#10;j48p8ljWIM/CN8nXlNF2zMnpoCspU7cyw/VR17qA74bXKmkqqnwN+8OvC15Cf9ASw2uZeIyEs6LG&#10;JWpdxBxqUcQcjJoYoydqV82TLIt1mYtuxRjG11pz2TnrqPX3R2V/vfMoMMajf48flblYHGcx1/5K&#10;5gA/cv7OiTE+8ak3Y4zDx08TR+5kTz5Nj5HZBbBG8uHad+hE5Es2ENceZ43vWtm4v4FY52iih5p9&#10;K66PThG3U+xVFxC4grX4Amv4iMdV/OG6WRwiR5/qSMEkPB8Fa1hHOQLGGZb7YDt0awz8cjk7e/l6&#10;du7iZWLqDvCQngspT6LfRN7DVO9Oay/FPF19u+iTtge+5QA9Sg+zPZjtOnQy23f0TLb3yCm2p0Ov&#10;oA7Sdf6FoRsr+ZlmMMYGtCD2MTGGyxf0kivagT/Ebj5jL75Ujn2M/UcH4rPc37f7YLaTnMVurtee&#10;wyezbbsPZ5vhHRwdvfiw7yCPEf3Zt3Bs8A/oXxvt5UHfsA3NnoceI/RaCe1pqg82X9TZsw1/kqPZ&#10;iYHBbJDrcB2ew3oP+aFxrtlUmXpS9CX2ydWfNDxKybWEZpP8UeS04HjEF9OzaDjpU7dAvmdOToaa&#10;V3WkepDozREazipWmDIf4mP+5lA/GxiDfeEJKq5Ap1JSq0KdrX7v92MMsFrg2NVcySuvvR7YQt1n&#10;8BdgjMAX4Ixac75ebK71vvW2v955FBij9hxYb/eyOJ7iXv1KzgHXhG+x3stcD/Iaf+s++alPU1Oq&#10;n4X6SupBGCfPnmM9O8+afYm45dZ6VXiIMhw7eGPvoeOR52/SVxxuQ28me49uaN5MDN6Hd6a6CdbH&#10;DGsvQxtJ3Kk8+Qw5Ctb8xqa3GL5vjtjnZ8S6urqdwNNaf+up+Uq2mxqQVvpg6GNhHUpXbx9600o2&#10;Rrwdm5pDB1KiF+gF9Br00mgix9OJH1jvLjSo5GQ6tmTNm4ntXfTxYtu0qZe4vjU8LDvIOeS5GnMW&#10;qdcpvEZnL1yK9R/d4CtyRx3b4G524smxDW8O9rWgn2S7kc9yNPN9LV3b+J6+rLGDfeQMGnjvE/ix&#10;N8LFtIJbWuAfHPpQ7ICzOYg2swvNp/U01hDrObKhqZVruhNu4jJ4q4T+Em4G3DeO/jW8P9DD5HmY&#10;SfI4uQYzaUbkGcQBiXfQtzM0F3prrBl5nmNlK07gvpXADo4pvDmm2OcoMeSDyrxfD1Lvb3AX4Atx&#10;RdLByuNw75g39nLTN1XcpAeXvVf1x3jltR+h96SWhKRdYAzmorWry4xac7debK71vvW2v955FBij&#10;9hxYb/eyOJ7iXhVz4IE5wG/4X1Qxxs/4sRNjtMHLb9KHsQ1NQFsr3lN7yTVMEkvsOWZ+AD8r1sfq&#10;Dt2Ok98YIZbbd9Rak/3wAWoIT5+/GvrB6eqaOPlHpXgWvd2NQwzxhWvm+wYYRE1mGglj+LrkH57w&#10;Rol1t7hj9snFbOvufuI/x0sdiLUoPXiY60s6DzdiLJ0m3k7O4uWATrLEdnyKuDwxl01MzmfD6BAc&#10;t6fms9s8t5/Z7QlqKcAo12/TwwQOxLyEdaVRW7q5l35fA9mhk+eyY2cuZueuDGfnh0bhVG5nJ85d&#10;xV/iYnb87JXszKWbeJiPRs+yW3zeMFhnuMT3xZbHbG/zHcOMEXiH22hTRnhsTkovcX3WL1y5EdoU&#10;NSF6m4k1NjS3ZYeOn+T18EPUwOiflbzY1Xwk3Yf5GP0xrDkxvids4TX2sRgjjYQx1EvcjzP08xJX&#10;5KPE44QvxBirOEOMIb4osy/wI49X/ELkQBh+d2hg4U42qR3GN1W+qaOL2hnmlxjj5Vd/GHgixxjG&#10;1WXmpjij1v/ZerG51vvW2/5651FgjNpzYL3dy+J4intVzIHqHPC3uzp+7kVJ/7JPf+a5wBhyGWIM&#10;df/Wlvb0bcPX8RRYYpq4ro7T+M46mbXpApqKxMMbwxeJj2nYj1N/pvBkQrOg56Q4Qu5cjOG2jK9U&#10;8slOPMfaxznGcJ89O3IMkvp3EL/YH9z80kLW279jJZ9gfeuWbf1oC9AbMMQYeU8xY2zFtbyfyZgn&#10;BuqHOeWw54e+mMZlt+Rz9EzfRY83NRDiiyY4fmtkb6NtGOc89Z+YIM+Qv3cSXmV8FtwFjoleZWAb&#10;e5Sp/Qx+Qc0nOCAf1rW6P2lE1W6gi2DoXapOdhL9yFm8KeQzzI+ofVXbKqcycOES1xdfNGpm5vEn&#10;V0ei54WfFRgCLav6U/vMrdR2VDFGrhtRr5nX2eTbhAnEBWmIE8JLjOdJW8Hnsi8N70viMPKteMXX&#10;pe8Ef3A+1tHoVaLu1PlkrqSxpQU8mHw+X/jeyyseXKsxFd8W5mWt/7P1YnOt9623/fXOY/V6FHUl&#10;6+3eFcdT+/9ncW1+ha9NFVu4RoyaEh78nB+6nyz/NPv4Jz4ZuZLAGOCMtqrv8+MbGyO2bSYHob7h&#10;Ej3GxBX6XZvzt3ZEXiPqV4mNaiuMXzGI5cZ260TD18GYZNxi7RvrZ/4uXsgxRY4l8m38TZ5DXoOt&#10;uMK1c76/tDBPD9N+MAD+GsQvPbrkMSoczyQ1nWoSjdsewxQxP3qi8jlzfhZYQnyhfjHlE6hH5fMd&#10;c2ATa0L3HDwSGsuN6CEaWX/3UjujR0R4kqMzEV/I0cxwfOoWxClpiFnUTPI9UXfhVn6B13J9Up2J&#10;r1ELm+o2okbDv7HPXiXiDK/vKWp6xBcN1NrIY9in3uM5c/FK6DitNxFfRC8WtS98XvRQFRdwTAln&#10;iDX4G9//9jBG9T55r1bwhTgjxxdpK38RPueBGcEcch5cj+ibAjb0mnt+4lL75Ok1oueaPEaOMb75&#10;wndX+q4uMxeNq/m21m9Vvdhc633rbX+98ygwxq/wb/VbYOz1No+L4ynm6cocCGyR8IXeGI43fvyT&#10;7Hsvfz/74Ic+jAbDPLn5cus06NVF7G7vSrUa9tWwx1kXMVx/KLUY9lINbIEWQJwRPcyJjREviXf2&#10;SI01MvEm1rbEqOTNRGwizqd9b701TuevS/ikGjvFJuQLenf2r/Rkb0Nr2tW7HS8wvCeM0fAE9nz3&#10;/eG7qUaRYxFHiFWMhblfVPD9PDcvY4y3P3n/vgPBYehV0YSOoHfnbvIbM8RO9ZPGT46N+JpjjFwD&#10;kbYprsfjwBZ+l/vEAPkglnONxALG8lUNpfWs+lPAZ5SXwuNbXa0+Vo+hy9DHtB3Mpy5Vn1NxnvdB&#10;LwtH+p6EL8QYgTP4/LiW1WMRa+ihlYaPq8P91bGSV+H5Kj7JH+f3xXPicfU+5ZjG74r6Vzkl6ljk&#10;guyH42hoagIP6o/Rm33jOy+EFmN5DbZYdp6+xW9svdi8Mt/f4jPWw2vqnUeBMYrf7vUwT4tjKObh&#10;254DKzxG8hAXY7z+xo+zF777Yvbs+z+A33fS4rXAY5svPzFwhvqFg9EbNNWFEuPobxY+GegV9cZw&#10;HD5xBg1DmXwJvlfmKII7oG4BL239pmNt75rfeEw8Stu0VhY31BrigcQDJGyQY4z0Gca6J6nZOAz2&#10;0UdD37CUKxFjLN2jTiIwjjEwX8+LB3IcYSw2xlc5FY4r1bXKY+gbVo5+b0mHYY4CTzJ6t4kx1D5Y&#10;l+p5iQ88LnuK2CPEYzbemodZwRrGaK+JPEM89rnrfbEGx+E1CZ5BTkLeRW4o6Un0/5YzOjYwiH6U&#10;/nJ4hjRwvhs5HvvGWU9ivsT8lRqLqJcNTJA+M2GMhAGSJ5hYw+N4CL7IcUYVe8i9xPHE66vHvuax&#10;Pd/SPZK/gBdi5D7qSQ+S6pSHyS+JT+Uw9PpsojZXLNve1QPG+PPkjxEYo6rF4HGhx0g4S5yxzP/b&#10;woOr+J1/27/z6xxbF+fxSzyXVzBG4jKWudk/Jk/y4ksvZx+Qx0A36frS/phtxICB84PEWjSfi0/i&#10;zzmIRm8rdZtbww+rWS0kdaptndZiJD/qTvgNa1itWz1/+SY6ykqsqxNOSByG3EFgjAewRcRa4+2a&#10;YfwP/OE2Yvfq3xMPgicVPds2oZkwn9DEWr+bOlX7s5bJOYQGA5wRvcOIqb5nFi4jnvM4vCjh91Pe&#10;5n6MoZbVvrBRN0pcjFwJfen1115Z35u34XMcoUlYOSc+y+/lO3MeI2EMY33OYbD1vMQlDPMQxujc&#10;HzPhLvUrYAxwm75Xuw4epRYFby3qTMQZakGPnhxAe8sxWVfC68QZYoiUm0nnHOcd19Drl+ONKsfE&#10;81yPsbIVW9yHM9biC3BEFWdEPqj6WrUlakzSd3uPrT++S21RCSxBPY2aFnmxzfbehZMRz/L42+Bb&#10;61ZX1+x4b1G3uswiv9ZvUb31f633rbf99c5j9ZoUGGO93bvieH6J42SB0Wr+9r6teX8fzrA3xM8C&#10;Y5grEV+ILdR7ymWcGRzEL0HfpvnAGTfoYbH/8DE8IvrDi6sF7t5eJi3kKKxN1FfS2k7rMFvxAe0/&#10;cDy7hT916CeMZcQ51/2pDzkeGRGHE4+xFlusfRxYwtj9EIxRwYt7bKYSa2QxjxhDLwu1qDPE5jxm&#10;xufxXWs/1xhuPJ8N/uEZjo3jyTkO4rQYw1rR6Anr2lseg56o6hfFGKmfOd9T5Wb8vIQrEraIcyP+&#10;mrcQX+gpGj3EeBx8Rmyt2fA1q8cWx8Fzr9Mc/VGiLyz+YMbsa6OTeHIcgsOgRhh/sEY0GvasO3/5&#10;WvAY5juiB1pcV/MvOaZI12/1GnoMbwdjyM943x7EGOKMhDWStlT+gs/kXJO3KfiOv2/bfSD8Ur7w&#10;X/87c2YnPJM1S/i7VXkMe+Cp+XwdnGuuRGyh12dgDLc1/q/Xi8213rfe9tc7jwJjFHFsvc3Z4niK&#10;OXnfHKjiiZV9K/giaTHko10vvvSDV7IPfvgjK/jCPIlcxtFTJ6mjnAFfLFGPsQg3gKfTAvWrxNmr&#10;9M0Sa+j7LdZw6DupZ3UDXuOOTd3b8cyaIEbp5a0nk/mFxK+ndfpqbF0bZ32c/z3F6tXXiTnic/is&#10;yTmOB81jI33d/e4mPCda8OqYLqtHpac7OQe/e5rY5wj/KGMrvIGcQeL2E48RGIHPnofnmMa7Sm6g&#10;s5c+KV09KRdDfNy57zBcQcIu1szkHEbwGHHMxtkqxgi+QD5B7GFMdxj3HSkm65uZYwz5DD2u5DMq&#10;d58N/5A4Pj5PfsD3lfjuowMXsg76j/w6nmBNbXqSbMq2wq9cvTUafunWmASu8Zy9VmswzMo1rV7f&#10;1bpVcI6cDPvXXvs85zNHT7Z03Ol8kmY14Qy1KXqkuo3+c5zbyXMX8SvZgl/8dPbVb72Qfe8Hr0Ze&#10;RA6jFbzWgZeJ2h/7lbz4/R9EXUnOZURvNLCFHNvKvH0Aa9SLzbXet9721zuPAmMUv+frbc4Wx1PM&#10;yfvmQB2MIb7wt/zlV17NPvLRjwV/oT9SzmU0st7s7OmBuziSXbt1G6xBfAVjlMAYi9RN6k09y/PL&#10;9ByxV9nRU+fCx9o+XG30TTtyapA6DHuT8VpqDIy3qT+oMS1fZ6/GtjzGrd3mcTHftxZjlDmGSfBA&#10;R+92eAZwDn7f4ozr4Jo58QVxdt7+6sZbxqw4h9hvLK/ce5aYr/Y04ZnQUYB/1KmqoxzBQ30zXuWh&#10;dYXDaANr7DtyAtyC9xfnoj7zzRgjx0ZijTTkL4zP+pbPoRGpRL93vse4zHWZe+pZMIS93onZgX3E&#10;Thz7HbgVnvsdqf5EPuRp6mGXsgMnBrLH4I/arDEBY7TjPTEweClyJepEE5/i9b2fI8mvYZ4vyXGF&#10;9SBei1xbkW+9RwtPvR+8Y+8V6mSfsp89n8u5yMmE7ka8xNCX9eK12+EpNnRzNPtfX/0W3hc/yl56&#10;9bXs+z98jbm1mRwJvdiamtFiUMNaxRjfffl+jOGcdA7n2/vmcxVr1IvND3vPetxX7zwKjFH8nq/H&#10;eVscUzEvV+aAGGPtGrCKOaxbVe+p75Fash/+6PXsw7/10cAWbfz+NzSj+8c7s6O7K/Y14Gu9Cb1e&#10;G3FiiB6hC3eIkeCNRfqrz9ML3f4eaR81Dvo0sN7WK0N9gDEvfCmIs2KNvJZVXmN1/Z/H5rfe5jFd&#10;HsMxQ8yd5vNPnL0EJ09P2I3WwfRle/DvXiSGmzuYgs+YkgeQzwA/OPJYK97wsXrF4BvEAuhFFziv&#10;m6OTofO0z5o9Qto299An7Rw+6MRj8iNRsypHwLhfi+E5JHxhTM77uyceAh8M8jhyGsFl8Hj+aXqD&#10;8L0lMZG5ET4v+olxXInHSLpXP9NzkTPQo31L/744vg30gDNftWPPgdgf15xzTNqI1XNd5SzYVz3u&#10;aWqIHfpupf4i5mTUqSTMI9aYEE8FByVvk66TW3HPrJwO2MIeeGpi9BKZp071Oy++DL54LXvtx8vZ&#10;D1//cfYqXp7Wk6i/aMKHq5Ea1hY80uUx/hwtkNyFc9GYulyds/n2vvlbYIz4P1j0XX3gd23tb1zx&#10;+P7f/OJ6FNfj3ZwD/H6bH8kxRt4j4iV4DDFGOxy23EUTejz1n49tbIittQCOTmoN7T2W+r7vym6O&#10;jAfGqFCbWMafyxyD8Ub9ofWUi/QaswZUPy57lMgRqC+IPIMYIY/REZMfxBfG6dV9+WtXt8Zl8A2Y&#10;Ro/MBviLTvy/H9vQQuzq+7/snXecnVW19/++VyDJZGqmZSa9TTqT3hshPZk+Seh273396PXFF6+o&#10;gAjKVQGlKoj92gADGIoooldFAemEEHpLSJuaAdzv77v22WfOTObMiV5IZmB/Ptl5zjznOc95yjrP&#10;+u3fWuu33CZpWFHHSV0GPh3+YBNzcDCGxnppZpH/uUHH0yhOA5wBJuE4N0ifG26GWhLrgSquoES5&#10;GfRr8zWeytMktmDH33mMncfrMQacDbre1j9ex4L+lscYcBLiK8jRBPuAv3QNLK4hv15PTzLt3+eL&#10;ULOBvpY+IzwFzqjR9Z5UOUfYR/dL+Q0DFTPJU17lvKUrhZV0HjpXy8vUvjgmw1TJ4/W4iGPnO1IH&#10;2wVOA16DOBXfC/7yMS7hHmEw6oWI/2yQhsjo8VMs93fClEr3lwcfcbv3NyfwxRuu5dAb7g3n3Gvi&#10;KgrEAw0WvihQLTR4Fa16MMaLr+7uijH0e7D5ewJrRIzhcRdzgdjbPWKLnn4PcV20iz5jAwFj6IAC&#10;j9EsfQx4jE+e/WmLlRAnId8TPgMeg9wM/AK4Y6DmzFnk7MmngTMGyfcWlpS5YdKNWKvY+2bFLsAb&#10;oZd7jfwRWhON+Fe9ph4z9OpkGbS0TF9L/s5rU8vPyf8dyVgvf7v5/eQuqB+G8jCs92hBqfj4fPX4&#10;kk8WBuH78e3Wj9z4A19Xig8N/AZzcuMbtC11GfRmGTVhkq8p0Xx7gM5z+JgJ4mZOseOv3QyXoaFj&#10;PpzDwE97jGG93sEPmvcTK0Hzc9HK9W7mwuXSEG/UOl2rM7St8TFogII7FItRrKRTu0PxHXgW+f8t&#10;4kU2KdekTsdIj/eiYcOt3gW9jAGq25i1cJliGD4uY/GSBMYwnBGONfU6EyMBgySwXrgf5MqCB32d&#10;ypniddDdECbRdea70ZGnt2tRifqwKNf35m2/cvsPtrrWdmEK2dgh/dcun9imXM6WtkNuf1OzdEvU&#10;k0U4NVdaaQPhMfSa2tXnX37F8jzhMozHCBijF+ytTWPf1fMvcC+8Iv0yXQxGR7huwnTcg96eOUfz&#10;+nEsPGs4Hn9/33L3PXC/8aM5etaMnVjhLrvyCh3/W+Kw1LMm5b5znKl/x9fxekQb6OM20A1jMMfk&#10;2fTn+x+wORK5GPAXWVry+7/4vy5x55z7WTdizBirO8wSh0G/ifzCkiTG4DW9yHJU15GjvM95C5cK&#10;a8hHyb83ys+jl4F2Za3iFVuVe4BeN1jD+o0cIZZI4g3qQFI+U6e4xQbtn55gk2fMs1qXLOV/5qjv&#10;WGHJcHEp1FnA+/vaz1TOgDk68QkG/t9yGrWfRvEwa6tqEzms4vWFqch3mHziTPlW9SclxtMgLkCj&#10;k7cAV6QO3tMQpoHDYAmGmb98tctXbW1uyQg3d+nJeg8scYq4FPWAEc6o1bbwGfAY5GKgmQm3gEaq&#10;aZwKr6A1DnaiR8zICRXCGOIxdE+Ol0YaGKNGuSRomXM+hh/CcfWAMXz8RNhBnJJpfQjLgGcMG+ke&#10;welY/YziIYY3tJyt76B3W9nIce68Cy5yu/ceFLZ4U3k96mvWodjbIWELjZa2Dp+3KRsDw8JdhHGC&#10;cjLIKc4vKnbPvviSxUnoixYxRtfnB9fDromuTeQxul6b6Gvi9Yg20AdtIAVjdOgGwWHsa2pxDz/+&#10;hGIcp2t+mW34Ik+5GOCNyzW/aGpvc7++57du4dIl0uiSprZ82WDNmalDNC5D+taDpQtFP7K8ISWG&#10;Nd43QPkbaHNNn61c0fWGMaps/g22ONOdetbH5Cvxl3AXxFb8AD+E1143PIEpwBbyg350blMlv7xW&#10;9QybldOAj84i51MYY4BqaNH7XKfaELS2qT0hjwFfj+8lvwA/XC0MUi+cAs/RqLgOHMCGui1u/pLl&#10;ifiDanKFq0qHj7Yc0M3y/dbzvOEDwk8f64Yr2H/KEFYwfMEygTVOnLvE/cugPNWelrhJwkQNZ4if&#10;OJWYjfTKTpevT3Au7Ge9jg+MAM7gWqCDDk7bIr+PRtjKtVVuhDBGFvkzuheDFDeZoz5q1cSPEpgp&#10;iXuUc1GrYf3L6EWXGGiJ+hwZeBJdCx0nsSCwGfwPOb3EvtZtqnWVs+frnup6iNO5/MprlEexz/re&#10;tLR2WO9elUC7dsVGNBW19UqvMO2VN/TiQHOT+sio76z0MYjFkZcBvmDsev6FTp3PhE+1uW8vc9ij&#10;OQ9/J59jmc4jYow++AztxS7fSVuJ+4620C9soBvGaBKPzfwRHqO6vkHz00LlICjfQgM98a98/Wvu&#10;9YMHFFdnuzfdXx98SHWhDfLfZeqfph5XylfIE4cB1siihlVajnDnaFQMkj4X/d7hFHKGlFk/Vnqg&#10;Vik3o1o5EF7HUv5O/jOJKwLG0Dqv9w22SMUX4IyuGKP2dJ/nQL3F0BFjdezqrz5QtbdawufTq60e&#10;nl9zcPCF1XckchiriItofdB1QE9ziWoi8op9HzQ4DNP3VG0oeaC1zPHFZTRs/aiul45Lx9lldMMY&#10;lssgbsLqQvTd85etllanNMyUO1I8YpxbcNJK4RLFk9TTtop8Fvn1Gvn3wGUYxhC22kztqLAZvVe4&#10;fuRZzlWf24Iy+sV7zU+PMVaoJuUUy8cgLhOOzfdF9RijNoEvaht1HeFMtE/0UL3uu66POJ9NdVuV&#10;k6KetNIQLS4fJSww1HrQ3rr9LtcizqK14y2zm9bWN4Qr3nLNLYfEh4sT03qwBdx42yF4DPHfGk2t&#10;rbKZUnEXqs8RJgq5n3mFxe7p5573GEOfS/L97KOXZ3km39wvfos6v0znETFG9Cv9xZbjcUZbDTZg&#10;c0T90aFxqONNG4889phr3LJFuCLHD2EMdLi+8rWvuz37D7pm470VZ5cPaWt/w/3u3j+4uvpGi6HA&#10;f9Pfiu0Hqh7FerYq1o4OAhjEYiuKNRwvPQfyMgeKZygfM0m9z9dIz2qLfOdpbp36mwdthU3CCuRv&#10;+D5rwgXylXAepguupeET+fp64RFySfG7luvBdprn50r/i3yMQdnCO+I1lq1cJ11x5u56X3EEYiFV&#10;DVuFOcgtUDxAeZnkYJBvwHGMmThNsQdpfKApNjhffV3HqW/7You3gBmII2w+Aw7DcwO1W6TdpT7n&#10;nYMcBz/QFifXYbNiRHATlfOXudziEdqv+rTnCgONn6o+rnX6bvEWNdT4+tpZeqFwbuAir/EhDCLf&#10;jxZWg45/ycnrpG82zeIkhoOE80aNnyiNjHW6Hj7/xV8z5Y+Cg4TL6nVMDGIh5F2whBdh/5zTmqot&#10;bm3NqepBv9VNnbnIjpP8FvioG395i9t7oMnJ9ev+d1iMvEMOMGCIrsuE9krCvrCzverfXqg+7tSU&#10;GL5QfMdyM2Q79ERrk1G2igMRTLGYAMsOOWB9tMeRyTen+1xfW5/pPCLG6Pn+97X7GI8n3qdoA502&#10;0BPGeOKpHe6U004TTqBOUxxGAmNc8vVLrSagufWQa9JclTg7OKO5pc3mqruln/Sd73/fVc6apZyM&#10;AvU8LVNtBxoVuVqWSIt8gdWiLF+1znj3yrmL3BDlIwzMk65VgbgC8R38PVr+comwAPWuhjGoO4Vz&#10;EG4AQ4AFrP5VPh7fGV6TL4CP9HmQ4vvlM+cuXKF8kTLhHfILpXMunDF30XK9Jw6FvAflWW45A/6B&#10;fFCf30DtCfP2GfMWq+9YifUEGShuZnBhqfqgjbU4C/6eOhHGhjphH8V5fP/YgDU6sUWSP1DOpc91&#10;EHbQ59YJR4ybOsvwxXHCQMdlSfeyoMxNnD7H+3qd7/rarT6uwzmT16JBPQkYo5YaGsV/xk2ZoWMU&#10;tlPM4QTlT1JTMnP+Ql0b1ZEKT1n+i+Ig8EMW21G8BZxh2EL5pMSk0CclPrJRMaz1NervOm+5yysd&#10;I53yEpdfMko6Wsukg7JFPfBGul/ctE15nN7nt6i/DViDnM4O/bC6DziMMMCw4I/XhVOHFIMx8pMY&#10;YzD5n9LLeOEVryXeLsMEWxzS9vxeOyLGMC4HnKGfXMzHSIM3sZU44jWINtB3bKA7xmBe+uTOne7U&#10;M043jJE7RPEB5WJYzERx/ku/cYV78ZXd6pv2unEYreI05AaU09duMZTWDv2Nz3nzDffqnt3u69+4&#10;3G1VbsfXLrvcPb5jp1uxao31Z22QT7c6UnEG8P5rqsSDjJusuMQw5TwIlwh3oHGRW1jups9aqHrU&#10;BmEO8Q3oP2lOD5Yw3KG/wRzocZI7wJz/FOVjsE3oyT5E+Z7ZitEcP0i5qwWlNhdfphiI70kvbVBp&#10;ODDYfmON9Et1TJOmz1Z+p7gP5a0eJ86FviBlo8frOOvkg8W3aBvqbsEKDeRlCD/UKO6QrC0hpzIZ&#10;OwEXyIcTg9D29PIgHkPN59JVG6VtUSENLeWzCM/AFYCDxlRMVY7FJp3HVuNdNtVKs1x4CL2zmkZp&#10;aGqYlvuU6fpckXihHOtVN0D5ImhjLF+9TucHN+G5H65PjbiKBh0neS8eY3hsAYexVrzFTPEqxcPG&#10;CvOpFidXGmPT5rl1tadJN02YS/kg5H0MHT7Gbb/jLsOX5FuAG7j/bdSl6oeddggjoFNPjQkab1a7&#10;Kv4i8BhZek0+BhgDfGF1JWAMfS741XTPDW0S60rOj3Ul6ewjru87/ibei/feveiOMVqVk7EjFWMU&#10;qjeHMAYDPhvfUFBY4j78sf/j/udPf1GNYot7Xdrj+BpqE9vlR5raWjXXUi3BoXb5h78b/mA++tKr&#10;e9yCJcscPEaDfHpjogaSPAB8LtqQ4A70LdDRKiofbZgDDfJBiiVka44/SvGEyjlLxHOsNzwBjxGw&#10;h+EO4QzyB8y/aq6PX6SeZbDVspIf4nu3HSe8MV+90IklrK9Fs2OL4YtFypEoKhslTCX9BuVwDFD+&#10;apZwxiDFSyZVzhZOkJ+GVxGfQO4m+aKbyL8ET+C7w1Acwtd+dMUaAWdY/aqwBnkSxInKRk80fDFA&#10;8ZgsYZvcIaWmpTVM2lrTZs5Vruw60zNfctJq9b+d58oVs6F36QDpbVkvWGl85hQWiwcqd7MXLBbm&#10;URwI3kNcB/iCOAi5I1XKgdmgGAhjxZoaabEuktbHBOE5cUn5pW7cpErhKPWkEe6jZhY9Ls4P/S16&#10;y5XreLbdtl33vdlhO/h3OAyeHWZLWmd6K2CDbgN8Ac6Ax6D+GXsCYxA/I26SL9sKGMNqnNhXyn7T&#10;PZ8ixsh3n4sYI/IX+q2k+43E9fHaHCsbML+gL+/QACfgL3Y+s8udftaZ8nPoYsjnGb7A96l2U3GP&#10;LNWRnKCe7sWl5W7Z8pVu2y23uT3SVWoWl8E42NIivKEcPxUVtL3heQ3wx8vSe1yyYqU7ac0Gwxim&#10;sSAcwLwef43WJ3EP84niJsAMrFu5rtZNUEyhoFR1nkXSYLC4ijQ65BMHCTuUjZogbmGzDXAKw+Is&#10;whpoONTqO9ZXNXieQHkV6GAWqsfH+zT3R0uC3mbZhSXufQPIP0GPm210jhr0VqP3ypiKKZr/E0+B&#10;v6C/+qny48Qh8OHUdFKLQbyBuE5iwFswbL38vc4RnoV8CzTNLd8CrCJ8tUJ1IZOnVQoD+foc8map&#10;AUZzhL5haJ3xeqDqdtDhJreF2mFfz+N9NNpb1MCgV1EtnsPzOsqp2FCv63GKsNtmcUKLpYmuXNgh&#10;6K2XC8ONdFOUb7G2WtdKeMeGzsW0MYQv6BFHLAXMgVZqmXJTf3nLrxQra/f1IgkMgJ+Hz0gd3TEH&#10;cRIwBrkc+cJDPudTuE9Yg7gJGAN9DPIxkhhDXEbYT7rfSMQYEWOks424PvrWaAPH1gZSMQYcBlz3&#10;jqd3utPOPENzTPm7fM9hkMM5fuJkN2rcBNUdjhSXoboA+bTB8nv58nmDVcN6zmfPVTzkKcVIXre8&#10;vtYO7U88BvgC7EFPzWXSHl8hHoMeIOiKk19p/UeJHcgfWx8TcIawBb4XP+z1M/B7aHg2mPbUauVG&#10;Dh05wTAH2APcQX/XfxFOGKjcBGIuC6Q5QV7F2k114ihY1qouQsdeMkw6WvkWAyEWMkg1MXAV4AvG&#10;8aonHUANzJBS4xPoMWY1r+RPKseSHFQ0xDcRPxBHQJ4DOMNjDDCDxxpd/6bmVOcj3GS5mtoHS9aB&#10;BcixqJbW1xJhtuKhihdRA6zrm1+IHqauM3N9Ybs88RW8pmaY/AVwBmP0+Alu0YqTdf02W3xl8YrV&#10;4j/mu3GTK13JMDgPeIoyXadyVzqiws1ZdLLyQU6R7ij9VsSnaBnwD5wFeSP0SUH3E64G/oV4TZlq&#10;dX6lWEmrYmrgBexF0MKR85mKL8Jrjw88p9GhP+Ay9qs+2mMMYSXVlhjGSMRKdj3/otWVJDFGYm7G&#10;ftI9KyLGiBgjnW3E9el/N/HaxGtzNGzAfIC+CB4DjAGP8dcHH3S1DfXGYYAx0PlkXH7lVe6xJ59y&#10;H/m3j7vyEepzRr2q5tv5qgfIkuYn/De6jfMXLXbnfuE898f7/uKek6YSdQRw3uhEw2OsWLXedBbg&#10;MfCvXkPS5ySSMxBqHdC/MF5A/g2eAP0G89v4ZHgOwyj0QTtFPeNrhSlWuWGKOdB/LUtYIZ88DOGO&#10;PP7OLzZsMWrCFJdXUm75peRYnCCs8a8Ds31ep3AFsRRyQ+mlRg3FnAXLjLuoETdA71Z4DPJAiMcQ&#10;p4FzAWOAg8gLSR12jFpv9RrCR/Ar4BOfv6q6EOGrUBtqvIh6vtQ0bHErV683TqO0fITN762fqjAH&#10;3MZxA9Q7RjgjX3mdYI7ykaOlOzLDTZg0VXkYk4StdG469mzhI2qEc5TvOkx1OzPmLVXNSr1hCWpb&#10;iO2gtYHWFvEdW6fjh8eoUkzFtD6pO9F76IbTB61RGIvYzW3b7zRNLbAF8RDyfnu0VW1g9qVtwCI+&#10;VoI+RqvF3MAXxEsMPyVyM3Y++1xSHwOb0a4tv4fXPX6H1keMETFGOtuI69P/buK1idfmaNhAKsYg&#10;hw+c8Zt77nGr167VHJPaQmLm5CHmucuuuNL8g2CIagtuces3Vrsy+cHCohKXhzaGsMYJg7J8rF0+&#10;gz5XS5avcLduv12aCG3uld17xWOsUv0o+Zaex8Angx08b9GpYUkOpdVZyo+DK+idRkwFPEIdp/lv&#10;Piu/vVl6WSyt35rwB74c7OJxwBmqiVhsuR30Y80XvsgRB4MPzlMNbZZwBmOw/Db8xSD55xO0HDZy&#10;vPTQa93ajbWm3UXuJXEXOJEqYRpqV8htWLupUXEIxU70OmAJlnAuxFGo6UjGIBQnsbwI1uk1xwm2&#10;4DjBGlXKC9lQVevqrZdto3qhV6ln7Bo3RjrmaJqhdwWPEWIo2brmxE0GJfiNHGGiXI1R6gG3fNWG&#10;JN7h+no9LWpeqPHV94LlhOHAGYYxEnUlHB/XPvmeYiXU6KItilYrPMZdd99jmDT4drADeOMwe02D&#10;MQ6qDom8HuMwZCMBY+TKfp58+hlhjERPNO2TnE+Zm2HUw/afwB3hONK931/WZzoPcBYD3NWmH2Hs&#10;V9KDzSVsor/c83ic8R6+q21Azyo47dS5Jjjjnt//3q1Zv05zzFzDGOALeIwrrr7WdAva9JBDL7pZ&#10;Mfl7//An9/FPfNKdWDkzwWOg7wm/Ic2tQYPdwKxsaSEMdXfe/VvLx1i87CTLX7TcBupQxUVYXgM8&#10;gObN1FD6PhnkMvi8ydDvw+MMfCM6Dj7OYL2+hDVYhhpW8AccA3EIBn9TB4JPJz6BX1++ZqOrnLfY&#10;jZ003RVLt5Ma1dLy0aq3HaX+9cPFFdBPAz9IvSv6nuJqtCwZNkZaXlPc6AnTpJ1RKU3xeZbjQJ7D&#10;jHlLuozKuUsM34BxKucsdifOXqSe90uNU+A16/ibnvejJ0xXjsgowz4nSK+M7wMzMAbrGFgWlI6w&#10;GBC5sCNVgzNm4nRXMW2WW7hslZ1bwF2pS2IzcEA2dE3AC8ZRCGvQUzV1hM9x/U37QxwGPEa4/tyz&#10;cmmG337n3V3yPDv0I5EZ+VhJ4hmPv0z+dhI2Rr4P2/q+q2jNg12FRbUkz4fYz8OPP2k8xiFthz8F&#10;X0SM4a9lxBgpNpVqX/F1528tXot4LfqSDSQxRme8nJj5n+67z1XV1OjZj/aWcg7J+VQ+xmVXXCWt&#10;8WbhDGoQnUMnA3yCPsbDjzzmPvGps93UEyvdiNFjFG8vkuZnoXx2uSsbPsJi+M++8LLNy+EGmBMz&#10;1wdjdOYtEBOR30vMrYmT+HoNuH1hD/wj/jKBKawWxfCDxxiGK8AWidGJP3ifOgnpbGmJRjhL9CXq&#10;xf/XaVlNX3JxCWhzVYunWCMOY7H6iVTOXigeYZorFbYg9jCkRLzN0NFuSOlI9S0Z4UcJr5XnIQzQ&#10;ZWjbgtShz/A51uUXD7el7Ud/2771eeMiFNsZIU3S2QuXqfZjo2IcNdIuF3+ieA3xJd9PXnmt4j/A&#10;S9SnMlLjNLxOYgbDFVy3rhjDYw3iJH503V68UcAYFlsRHpSmyNDhyse4XbES5WN4bKp5dQ8Yozu+&#10;sJiKPsCSnmjkYxAn8UMYQ/nEYIwndj6tnE/Zl+wq1K2ab8VW0/x2Ms3/032ur63PdB4RY6S3gb52&#10;L+PxxHsVbUA2oOe29xM+Xg6+YPxFfRDJxzANLnEZ8BjoY5x73vnmA/bubzKtz6bmNtNJ0G5M79H8&#10;jvzAgw894j70kY+5GbPmGOa4+Cv/5Z5/6RXT1Vim2suTpftQK39l9RXKTwh5FuAJ83s2j/Y5A6YP&#10;JR/n/aH3kWFebXNtwxzkTGp7fc50yLUf04DAN8qvhu0NcyTiLmAVfKqPIXg+BT9Nzav1ThPf0Uit&#10;iwb8CPkW5HeGGhHDPxwXx8r38p36TJeR4FEChoKvseMBA2mfNrQPPkvOKH1WDUvpPa9zLs5F30vc&#10;gjzMDYrHoCvOa5ZcE7RD6ZfGazt3LcN3hGUSW9h+w7Vk6bFFwBIBo/hrLayXijHYv65PqfQxbrnt&#10;duHLdsux4HeEDWEDIc8z+dvSylQbA4sw9h2krsTzGIYx4DGsdrXY+pWALTq03w6W2kfwrcn9dsMa&#10;mXxzus/1tfWZziNcB65JjJVEH9bX7DceT7TJw2yA5zdDb4QBn33fX//qauvrNceEvyBOotoF9XKH&#10;215fVeNuVu3ik0894/YJa/D5JuXw8Tn4bXp3o5EBv90kfsN8kXwCr1+SbteS5Se7lZqbW793+Xj8&#10;GvkB+O9OjJHqBztfgzdsyFeaL07Oy71vriOnQH4xjLA9Prbr9nAY5Jr6elJyMDkOdDTQlLAeYIlj&#10;470wfA2J9pXACGAGjy0SeST6vM9hTdl3+A7b1vt/sEX4LLiI/REXAk8EjAHeAEewtNf4eF0jXodc&#10;imqto+c768AdAWNYDqrWBYzhsZW/Bn7/whbguTDUHw2N0mRsKXF9A8YI+A4tEXgMMAa1q3AS+EVw&#10;hP51Ygz9EfCG2Zc2wr46EnaGPgYYA3xheZ+yKzS4Coq9PobxF9of9gTWYB8WM+mGLfS2cRuZfHPY&#10;rq8vM51HxBj+fvf1+xiPL96naAMJG9CzO2CM8PwHK/zl/vtdXYP0JBIYAw4jK9f3xzStJOUdUr96&#10;+Tevck/ueNq9vne/a9G8lnoBfEFYgjfQ3jqo9XzPi6/scUtVX7lyzSb5cc3PE1oRYAH0F8LcHJ/m&#10;/ar3s2FebXET/KLNv/083OMS1slvq1dI3Wb0phhwBuQ4+u3JO0jdDz7dMIP2Zz4ZrkC4IuAJv/RY&#10;ADxgHIS2DRpbYV+py1phDIb1VRW26FzCcRD30Tq+T9/tc0388YV91oKzDEcIO4AR4ChUNwoW2KTj&#10;q9I5oonF8PjC/20aFsrN7I6tkhgrgRnoM+t7zQZ84fcV9hnO3V9nf33BGYEH2Sz8hT5GJ8bwNR2G&#10;AVL9fwJjmG2BL1KHfnx79h0QxvCxEnJWwRqdGONVwxbUrqL32aHPMvCv6X63ejvqfEYNrrT2kc5u&#10;4vr0v6l4beK1eVtswDBGmGO+Zb24iZXc/7cHXcPmzYqPU7Pq9TEsXpKYaw6UtnZuvrhu6TbU1DW6&#10;H/34J+7+B/7mntr1rOkrUf9q9araP68Na2i/O55+zi1YvMz6km22nAj1EJUWFb4XXYxUf90FY8jH&#10;8l4nxgh4Ab/N5/37hjHAFeCLJMaQH9XravUVtTm/sAa+1/t5YQd9Ngx0sXw9LVgAzKHBUtswfExE&#10;8304Aw2+uw7fLixQa3/DFXQfHHfnCPvy/p/9wh+gc+VxQxJn6DNgCrAGx204Q3kqhgf0XVU6D/Qr&#10;Nmkdr1l2xxh2zey6Jb7/SDAG2+hc7ZoalvHXFpwBz0NdSRJjyAixww79B55I2qTZFfj1cHzBdmAM&#10;+tdQT0ItCfoY5H7mF5UoVvKi5WHAXxiPYfvQviLGSMaMOnQNY6wkxd56sY2kTcZtOn+f8VrEa3G0&#10;bMB8geewwRb0KunMx1Bvd9WtkpMBhwGXMX7SZOkwTHFF1H+qlhJ9jGzhjBxpNA4tG+ZWrVnvvvuD&#10;H7mHH3tCNSS7rV4V7S3yNOhnsf3O37iZc+arrmS9O1U9ReANqPlEj6FRPT/os04eguUikIcgvwa3&#10;4f1d8HUshRnkV6vBEYYxhCPg+sVf1DWCMfyo0ZLBdgz8s+ECLdmH+WS9pv+ofx0wheIlyhOxek34&#10;B+by+j4+Y98nH++5BO2XY7Gh40z48OQyiS28z/a+2x9Dsn+a8AUYw3AGPIa+j/OGp+C1/xteR3+T&#10;d8Gxg3c0wveyru5Urqc+zzEmhz6TgjFqdHw2Ep/3+/LnwusQOwo4yN63fXHuiueoNod+JYYxyMeQ&#10;/ycmgv4W2AE+wZ7pZlfdMUb422MMao3gL8jzNIyh12CMJ5/eldTH6ABfaJ9hpPMXfG/yu8Mx9MNl&#10;pvMI16FD1zdijIgx0v0e4vpoG33GBswXdGIM6lYZf/jTH93GqirjMcAZhjGU9/nNq69x9z3woPu3&#10;j3/STZp6omGMPOld52o+itYn9ar8XaKeGRde/BV3+113uwceetjtevYFaX/udd+6/nvKAZ3plp60&#10;xtFHxPQkwBWap+PPyUfAl3kf63MdA8bAP9t8Xj4vYIwqcRPm9/Gt8pG1DcINCYxRt1n+OIExgj9n&#10;2YlJwBjiLcRDMMAY4Ar8rOcuEnENfa/HBtpe2/F5fC+8RaqP9vGKbjijR4zB/oQJEtwFHIsNHYvH&#10;AMIO+lwN+EKYgyV4IsRQQozE8xdcK3894DI4n644Q8cTjgF8wX5t+H2mHj+vM2EMNNlLh402jBFq&#10;irDlDv3HMunne8EYbEdPtKLSsk6MIbsBZ+QpfvLIE752tV3gpUP7gc/At4I3+GxPI5Nv7ukzfXFd&#10;pvOIGKPn+98X72U8pniv3pM2oGd2l/NOYAyfjwePAcZ40912++3upFWr5ANCric6SXnumuu+4w5q&#10;/rp3f7P7wY9+6jZV1brJ6vs5fMRIaWFkSX872/wGORvh9ZIVJ7kPfOSj7kc//Zk778KL3PAx49wy&#10;9feqatgqfKDeH/Jb8BdV1F/i/2zeLT8r3OH9Iz5U/tNiEZ3+Pvj9uHz7rgk1M1ZDA6YRdgkcDdef&#10;YT3RpI8BjwHGMEwBDlASDnyG+UhsLDHgNuA6wAdhkGOxRxiD3u70WqHvClpivs97sXtIHFjLIfFe&#10;2g6MQX5PxBj+dxsxhr8OXZ5haXBn3CZeq2gDx8AGeGan/ibNB+gZrpUdcgxoQjPAGCuFMehRki1s&#10;kTOEeHmueIxr1VP1kPmUNgkY7FV9wG9/93t35lnvd9MrZyhWL+0HxdlD77ScAvXVyMkxvEF/zYHq&#10;scFcNWdIiVusGtblyv1cub7GLV9brddV6h+unqAa5s/Ea4AzNimOkoo9IqY4UkwROIwj3Z68lMwY&#10;IzXnM2CJ1FgJOMNsDFsL9pVYogdK75rdyhFG55McjFSM4TW4PMYIPEbAGOCVLrYbvkdLvjP5vSnr&#10;023fV9dnOo+IMdLbQF+9p/G44j17T9lA9+d08AG6CGAMsAYY41d3wGOcLM1q8jHkBzTovfq5877o&#10;ntypmtUD6qsqjMFctl3bt0gnfLt0mf7j/52jXItVbs78BW7k2HGGN/Aj5ktUn5ijOMpxaH+q9yn6&#10;3cdlFbjj1CPkX7XMUk+zWQtXWp8uy8ck90BzZ3AGGhC87g1f+LqNI/enve3rvfpeF4whLqNasRe4&#10;DHI6uP7oY3THGPh+wxgCA8FHhmX4bQXfSA5BqziK19SjN79Ivd2Ux2P6GAkeg/zPR57Y4VqFQ4LO&#10;Z/hsxBiez+F66CcX8zH6MZYMv4u4jPjjXW8DXTCG8uvkJ8AY2++4wzCG4YtEPzQwRsXkqe7sc/7T&#10;/fo397oXXnrN7T/Q7A42tUpX/JDVrqJrcFB4474HHnBf+OKF6tNZ5+apP1r5iFHep8iX5CjHb4C0&#10;srPy1BdEetnHq496jjQvT8gpkqb3BLemaovFReAzfLzE44bAZwROw2OO3nHHew0r9IazensvXKfu&#10;GIP8ld4wBvYCV5EJY4TfETVGSYxRWGx8l8cY5Pyop6zWofNJPCVofOJPA84I++m+7I5pur/fX/7O&#10;dB7hOkSMEX1Tf7HpeJzRVpkfJvWR9BADY9zx67vU+9PnY+QIY1BTgpb4QPVWhc8eOXq8O++Ci9w9&#10;9/6P6WPs2btPvEaH5p/qYUJtiuYYcN2H3nrLPbbjKffpz3xWvdVrleu5SvrZZda3q3DoCOMwwBjH&#10;Zxepv/pQN1I9O9arvxg+j2XgLliCMVh2HyFnI/jJ9/KyNxzR23vhmvWMMZTfmsJjlKtXHH1Xm1oO&#10;deZdCGtgR8FHhmX35wtaKXAZyVhJkscAY+RJp73U0XfV64hrn8rFSOUzuu8v/J3u+8L7/WWZ6Twi&#10;xojP6/5iy/E4o60GG0jFGMxH0eC66+673cmrV1vOp+VkCGfkqvdqflGJDbQx8oeUuGLhha2nnO7+&#10;+yc/dY8qV++VPa+7/dLboqcJeXtw3iGujrbj8y+/ph4gK13F1BnqI6Y+YOrpVa6+42WjJ7nSkRXK&#10;zag3DUtwRMjxhMvgNevwhd0xRlgf/GRc/vPxokwYg5zP4aMnqF/JXRYnE2TwORfdMAa2hb8MNhaW&#10;+EhwBnUlQR+jk8cAYwx1z7zg9THgMbRb4zSCbw376b7M5Ju7b99X/850HuE6RB7jcNvqq/c0Hle8&#10;V+9FG+jy/E/hMdDGoK4kFWPkKt+Tnqt5RYVuzoJF1psdHuP4AYOtdnVIUakrV8+zNWvXue98/wfu&#10;9l/f7f58/wPmK/YeaHIHWlotTxT+e8eu59wScRkrVm9Uz3N0MaglOSvJXZB3EXSywQrgC/4OuCIV&#10;P/S0LvX9+PofxxoBY3TVx+jkMTzGqEhiDPApOIOYCSP4yLA87LclzEB9CXiTuhLydKgpAWeYfqww&#10;LBpcxoHpw4Yx9AXsB/962P4S69J+Xy+fSbevY7k+03lEjJHeBo7lfYvfHe9LtIGuNtDlWZbAGBYv&#10;0QSJ+tU7xWNQV0LtairGuO6G76lf2kPu/R/8qBtfMcUVSFN8UFaOdDHkK3LyVDfiYykz5sx1X7z4&#10;y+prcpu76zf3uHv/+Gf3+I6n3bXSx6iQrsbKdVWGMdDypjcZcRBiIxvVtyTwEqwDXwQ+A66f1+k4&#10;/7BdxBb/OLYI1+wfxhgCAWAMUV//OMZQXASdT19X4jEGcbinn3vB+q6CM8AY8B4sI8bw14DrEHmM&#10;rs+z+HyP1yPaQB+xAead3ed2KRgDDoN8jJu2bXMLFy+2uhIwBnWrxEq+870fmm7BM8+95M7/4sVu&#10;0ZLl0sYY7UpKpdmoePqgHPVQszmpz91gnkot65Tple6T//fTbtK0GaqFLXKrVK9ap77uoWcpGpqN&#10;p38kyVcEjqL7MvjCuPzncURv165HjGF6YcJ34pVCXckv1ROPmiJsCf0t4zFkR0q/6cJlmK1hXxrw&#10;F/hH8j73N7UYj0EdSbJfieynQNzGo0/u8DkYFifxvfXwqYzDbDdhy10wc3f77kd/ZzqPyGOkt4F0&#10;thHXx2sWbeAo2kBPz2mtg8MIdavkY/z8xhvd3AULNMdUHobqV9HfIl5y7fU3KD7+d2mEH7La1Ycf&#10;fdx98lOfdgtUOzK+YqIrlHYjfTSpSczTnDRL3IbhDnQcrW6gVH8XuJXSw6CHOrmE+K6Ndaern4h0&#10;wxO5hemWvfnH+N7/HncEjMG15L4EHdBwbcEY5Hxuu3V7UoPL245sWHaUEWNomy4YA21Y2UvQ4CLf&#10;B51P9LcMj2gJhxHwSbpnRSbfnO5zfW19pvOIGOMoPiv7ETbta3Ycj+c9bKc9YAzmmBYnkWHAYbyh&#10;B9nPfvELN3f+/AS28L3dqS255GuXKq9zr9t/sFU+pkP1qqpZlSbXg9IL/9wXznNVdQ3uxFlzTCea&#10;OSo6S2CN/MIS8RdD3CDVrBaWDner1tVKM9JriNdLn3tTPbrhh9eMgDWCf4vL/z2GyHQNUzEG2xrG&#10;UP2qfU73on5LwBidOp+hfhWMEXBG8hmDbdno1PmkriTwGAFfgDHgvNBpe/jxJ1Xf+oZhDKspAWNo&#10;h8l99vDsz+Sbe/tsX3ov03lEjPEefnb3YPd9yXbjsUTbTGcD3TEGfuIXN9/s5i9aaBqfg3OJfyjf&#10;QrWr66tq3Le/813VrP7R7dz1vNu776DlbzRLE+OQnM2BljZ3g3qifeDDH9W21W71ug2ucvZcN2b8&#10;ROtvMm7iNMdYV9VoGKNa+RZwGdaDXZx8d/4ik0+M77+9uOMwjGH6GF1zPoeNmtBFSzzESbCjTBgD&#10;zIA+BrnABUXSe0UvRTyGcV/iusjHgMegJgl/avxFwBhaprPhTL453ef62vpM5xExRnob6Gv3Mh5P&#10;vFfRBrxPSMUY1JXgJ24UxiAfw+pWFSfxsRJ6l6DZWeAqZ851537+AtWf3OOeUb+zV17dLT2uJvmG&#10;N2w0qacJNayv7tnnfn7TNnfBl77svnHltW7dpjrlZszWslF9yMAW6nOm/uT0B9tU3zVWEvHD24sf&#10;juR69owxdByJGBY8RirGwFYCxhA94WMlYI3UORfbyHmCF8AYLdJro3YVzgJsEXIyAo/x2I6dnRhD&#10;+0Ejg88SM+my35TvyOSb032ur63PdB4RY6S3gb52L+PxxHsVbUA2YM9//ESnljh9V39+043iMRZZ&#10;TQn5GPQcgcvIL/Qxj2xpgQ/MynWzZs9z551/ofux9DF+c8/vrCYAbAHWaNc+lUKq3I12zV2lN656&#10;lU986jPquzrbrdlQLx5DGuGKk1SDMU75sLBG6IEW4yNHggfeiW16xhjpeQyPMZTLIzsinhF8ZFhq&#10;VdLGwAmMVmm0UbtqGEM8Rq7lZBQads0Xt7Fj1zOmqxL8qccYvT+vunxfCvaw7+9Hf2c6j3BNOnS9&#10;iTnBFXL9wGefO/8C98Irr5o+Ktoi6ODZ9sJm3J/erkWm7+3ts//oexwLzxs+x/F1/P0t6QLfb88a&#10;+iKNnVjhLrvyClvfoQSf1P1znKl/x9fxekQb6OM2wO898Zu3fiX60ZNjAY+xYLEwhvAFdSUDc7Kl&#10;z1msdcvcrLkLpIcx2mVli9PIFsehvM4s6X9OnjrNXXTJV90t2+9wj6rnBL3c9yiWAsbgWdKk/I2v&#10;Xnql8jXmG8aokTYGfcipKanb+mFXu4W+6Ud/7h6/s/Oa94Qx0BP38Szfd3X46Ap366/uSGpwmf+S&#10;DWXCGGZnsgN6ou072CS8moiVJOIl1CMVqK6E2lXTbTP/I/tM+Ej7njQ+5mj6yHfymZbpPAwzcF10&#10;vSPG6OPP1jS2+k7aT9x3tIm+YgPJ+UA3jNGhh1eLMMG2W291i5YuMe6CeAk8RtnIEe77P/6J+++f&#10;3+iqaxvduAmTTeczW/GTAuV3ZqtulTqSiVOnu7M++GF39bevV2+1u9wTT+1S/L3ZMMa113/fzZ63&#10;xGIl1ehvbabXp3S3GoibRIxxrPHOYRjDcmS6YowRYyYmMYbZkWwIPsNiJXquBj+ZtDGtM3zBdnpN&#10;79UD4rqoaQZXEHsLOlxe5/Mli6ngRxmdfjV93mf4zr7y+/pnjyPTeXRei4gx/tlrHD8X/XC0gXfe&#10;BpLPf57hDF10eAzqUlsV4LhBep2Vs+cIW2TLB3htjGGjRrrv/fBHrrmt3T308GOKkXzJrVq11k0Q&#10;1hhKzao4jUFocSnGjmZjrpbTK2e6z3/hfHfTL291z73wkjvnc+e7acrlWFvdoF6q4ApyMBQjEZdh&#10;c+XIY7hjiTPqdf0ZHIOvXaW2JORjSNNdmiYjRgtj3HanO9DUbtgCW0Ini5wL85GyJzBH6ggYA66j&#10;Qxvtazqo+qIS6+WLzhscOTnF9ESD7w8a9ORgkMNhz4SYj5GCtyLGMJuQ7cVlvAbRBvqwDXTDGEqj&#10;UC3qG+4bV13txk+cpPmlsIK0t8j5HCKf8N0f/ND6R7RqG/S6Hn/8KXe+8jHWrd3gxo+rcNniM/LF&#10;d5PLB6eRozlqYVGJeqiNM83PldqubORYd7I0uGqUP1ij+lVwBhijXhqex9K/xu/2+CJgDK4H+KJ6&#10;KzXFHgvWC2MMG6VYiTDGweZETzQ958EOR4IxwCJse6Cl2WMM1SzlKB4HvmCQ/0m/Eo8xvGZXBzaK&#10;L4kYI2KMiCkipoo20LdtgPllt3vUyWP83XS1+BuMMVaaWuRiMOjrXlQ21F13w3eVu9lhOhqtyuFE&#10;S6Opuc3d/9cH3bmf/bxrPO10N3XGTFc2fKTpYuQJa+QolpI/pNhd863r3az56vM+aqz6t9dLD+N0&#10;h5Z4vQY1rPXi5aOf78yNOBbXIpXHSGIMqylJYAxhwrIR41W7eqdrblF9qRw/fIXZkOzKNLiwsW4j&#10;8BjEScAZze1tSYxhGFZYlpziAuHTXc+/YNyF5WFon+Qugku6223q38afdLPr1Pf7y+tM5wHWYoC7&#10;Yj7G4c+y/nKf43HGe/eutQGe/d2fxVpHrITRrgc6z7BLv3mFGzOhwjiM3CHEPnLFYw9xX7zoy+4Z&#10;+QB0pOEx3pSP6eAzeui1ShvjVfV4v/q6690HP/Ix9XFf6WZKG2Ps+Aq3dv0mt+227W6Req6OGFvh&#10;Vm2sFa44zTWc9qEkxmiIPMYxx1i9Ygz1p0M3beiwsYYxWlqFMRMYI9hUJoxBXzxGy6FDwhilsqsc&#10;67WHfaHxNiTR2x0favUkCZ9qWlzd7Tbl70y+ORxfX19mOo+IMXp4fqXYQV+/v/H44v1719tAJoyh&#10;h5igg7QsrnITJk32HLbml+YDFC9ZvvJk97XLLhdXfrvbJV2M5uZ219TU6g6J02hv63AHpX2wt7nF&#10;ahPvvuded+VV17gvXfwVd/dvf2e6S0tXrnYjFVNZLZ2MWvUJr4OHV080i5VEHqN/YIzh47pgDMMZ&#10;ied8JowBj4GWeMuhdo8xxI/Rz3eQsAYYgxjbEzuftlgJ9ZeW56F9k8PR228zk2/u7bN96b1M5xEx&#10;RvRRfcle47FEezzMBnrAGHrsG4cBH00+BnmfV3/7Ojd5+omWh0HOJ3kZ8BgDB2e74qHlbpFqWNHF&#10;uE01jLueed4d2N/k9qtOdZ/qBTosT4/agRanXXuORC/aNTk9ed0mN27SNPVY3SJNDOVhJOL8DdLJ&#10;iDmfxzZOQmykVx5D94p8DGIl5GM0d+cxdK97wxjUncBHgDEOtrYYxiDPJ6+w0GJxYAzyMXY++1yy&#10;7yo4w/xqD3abatuZfHPqtn35dabziBgjPtP7sv3GY4v2eZgNgC8YesP0MfS6tf1Nd8U117qJU6b6&#10;PDxhCzBGQXGxKy0fJq58hLQx0MTIdUuXnuQuvPBid/11N7g7br/LPfDoY+6Zl16WLsZ+YZU3LY4e&#10;Yunkb4Axxk+ebnUlNcrHqBWPAZfRcOqHtDz2PvZY5ED0pe/sEWOk5HzWNaLzWSFseZfycA6Z7fh8&#10;jATPIPsBZ7AOfxnyMrAxMAZ8BHkEew8eEMagdjXfakrAFyFW8uKrr1m+QRJfJDgS/Oth9ptYl8k3&#10;p/tcX1uf6TwixkhvA33tXsbjiffqvWwD9vxP+IBUjEE+BrGS6777PTflxErDFpbzL18wcuwY17Bl&#10;q6upb3ATJ011Q4pKXUFBsRs4MNvlq9/ZooVL3L//x6fcpYqz3PjLW6xH9+7X97m90nRE25Fc0ZPW&#10;rE9gjEbxGGcqR1Q6n5ob16jnaqwrOfYYKxVj9FS7WiuMMVy1q2CMg4naVX5H4FP7PSUwRtJX6u8k&#10;vtAGvIbH2L1vn3IvEhgjUVMCxiDn8+Xdr5tWJTpc+FTRX73WlPC9ye/DpvvxyHQeEWP07/vbn20z&#10;HvsR2p6eV8yrtUg+i3gd5trM523u9S56bvVqGzp56yWhjehVAocBzrj2+uvdtMoZlvNJLga5/+Mn&#10;T3I/u/Em97dHHnWXfPVSt/ykVW70mPGuuLjMFeQXutwc5W2oVrV81GhXMXmqO/uc/7R8jCuUk/Gn&#10;++433aUVq9e5CVNOtLqSemIliTkycZKjhTHqTunZl/eHHq/pjv3t4kJSMQb7pG6VYfXFiVjJsJET&#10;3Pbb7zYeg98KfhEbStau4uO1PgzDsGZnHi+AMQ60tAhPFCV5DHAsGAN9cTBGmzgwMIbgro+VaJ/k&#10;ZqSz5Uy+Od3n+tr6TOcRMUbnc7uv3bt4PPHeBBtIxRM8//TPYgW8z3PSno08J8NIeV4m14X3+vvS&#10;nv3ESTzGAF+0aeJ4ydcvFW8xzrQLqFtFw2D8pEnqx7rN+mYe0sPu5m23ubPP/oyrqWlwkyZOceVl&#10;wwxjDMjOsZ7ug6T7mSNNrgL10jz9rA8ImzzmlgiXECtZU4UGVyfGqFNvtKNRV4KPrlP9CgMfmtrn&#10;tVp1E2+Xr+6v+8mEMdDgKhfGuOPO3xqPYb8lfh/6HfA76p6PkYoveM321JU0tbUexmOAM/KLit1L&#10;r+0xHkNmmMQXST4jze8tk2/uL7/bTOcRMUbKczmNLfSXex2P8110L3kGhiG7ZL5uc3eWutH8ro2/&#10;SCy1unN7nnPagHW2/t1m1+H8dB28zid1929Zf6XC0qGGLULO59iKCvfjn/7M+mZSS9Ci/iOtGvfd&#10;94C7SH1VzzrzA24K2hjiMYqHitsoLnFDCotdrriNfOGMbylnY4HyN8j5XFut3u5gjETOZx08xjtS&#10;V6I5OPPwlFyPTi4AbanOAcZI/bvzc34fmXmOrt+T+p1H43XnefXM0xzJMWTCGMRKyMe4edv2bvoY&#10;5Aurlvmw3w6/LbCFH3AR1ntVdSVFQ0uNxyDXx/IyhGOxGXQ+BXV97Sq/Pb0mj4Nluucyv2FGuvf7&#10;y/pM5xExRv+/x/3FFuNxHqGtdXvmhfl6MsdRF9LjB89fWN4j68L65Gu/nf7s98+xLueQwE7+engO&#10;g9qSc79wnmkVoL/lMUa+fMtI1bRe7V7ZvUc5Fv+fvfPws6sq+/0fcK+EJJNkkpnMTCaTSe990hMS&#10;0kibXlIx6ouCKChgocgbBVSwixVFxWt9RVSsV1/rx/bCVVDpID0Q0jv43O/vWXuds2dyZs6kEDJ4&#10;8smavc8ua6299lrr+e3fU9ZedCroVsAYB/FZle/qY/iXfPgTn7RLrniHXXDhRdbctt7OWXwu65qM&#10;t6kzapwDUXyMYPMpe4wQ18ljiSPrT71fSRY/5MIOHY+F3+1xRvoa7eeW07nL6Xhv5/d3HxN0zDN3&#10;fbqfX8f782GMVuJjlFYMd9/VXXsOBrlOH5J9L5uMvWfEGhGbx63whfDCgSNHbPAQ4s/LFgNbH+lJ&#10;xJUJYyjOp+w9hTPcJoN8dY/0Ju36bmos5pPNnd13ph3P9xwFjNF5HzjT3mWhPv+e70q6YOEM5y0k&#10;X9kP/hQBQ8h/XzxHvCZgjVcpvtAcncIYetZo83nt+65DBlQmMoDvTOexS21dfYPd+OGP2O//8D/2&#10;zPYd9sILu0MsLiY/4Yz9yJp9rKu5nVhcv/rt7+yb3/6OXU/cro/f/Gl78JHHbPHyVTZu8jRbja5E&#10;8TE8NgZchnQlpxpjdJTHnf0ONiEBJ4jL6MhnpO/rKJP1O30+336u+4/nWK78j+f+fNfmwxjyXS2v&#10;HGmf/dyt9sLOfcSFPep9SPhC8q+jrqQj1gCWJhjjMP0LngwMm44lXlw6mHVXH3d7DPdzZSwKW+g+&#10;5d/ZvJ1PNnd235l2PN9zFDBG533gTHuXhfr8G70r5qc41x1iTnRcwdzFf98Xx5vdjxgj4AzHGgx8&#10;v7+LOa7H9ie1gaeAu8Rpi8fYdt31VgbGEIcR5EBYe7UYm7ziksG2ectWuwm7T8Xiuu/+h+yZp5+1&#10;vXv2227WS9tHBpIJrncn9qdwm2TRAZJsPsdNnk4MrhZks9YrCTYZkm2OM1I6jXzyMN/5XPJYx+J9&#10;Hc9n8UXnXEa8t/32leMx0s/Tvk4nxmXkwxjyXVV8jI99/NO2a/cBOwCH5XIRHCDfoSgj4zaOu9DH&#10;Ak7QmFIMrtKKikys+ui7JJvPR1k7z9cr4SbhDGEMv7+L8Zcpr4tresIYzfccBYzxbyS3enhf7gnj&#10;7eWoo+Sdf68j74Qt9PswglVzoWMPdjQHppOOa457Oerziuep59KzM7m5jYowBum9N7w/gzEUSzzo&#10;zIn1DJetNGBgKeuQDCI+xlK7/Ip32Zdu/Yr95te/tYf++YQ9sf0527lnn9ttOKYjb/FHwhxLz1vr&#10;fiUe53Pja+EuhDECj3H6MIZwRi5ccCy2yNpkdC2zI14J14f8c+93nU9+nJDOu31ep8MeQzxGSXm1&#10;/fin/207d+0P2Jv+cwjuis2xGKPDPKlxJNyg9UpkjyH86v0r0ZkUlwabT+lI0vExomztbLzkk82d&#10;3XemHc/3HLEdhOEL65W8SufkDmPmTOujhfp03e80x0mWHjh42A7y3eWyj/lR7eZYgp24bYczuEey&#10;+FXXvnomb5PQLrL31Px1/QdvtPKhVa4rjzYZimdQ19hky1aussqh1VaKz2r//nDdpMmTplpLc5td&#10;te29diOxxr99+x32jwcfsu3P72AN8P22Bz4j8BgRY7R4fAyX9cQSb0RHIbvP/DK2vVzt6voo99Pb&#10;XHqQmEf6Ou3H493bBszSvWu7/wzdzS/6y3T3+s6uy8djNLZuseqRE+x7svkkzucRhJ7LRddnJPuM&#10;pXayMjVu1LfSa6JJT5LWlSg+xnPEb5MslT2GOAzfanym8uk4DtuVp/t6aMr3HAWM0XPfbU/tk4V6&#10;d+hzzEPQE5nkuCA5pvkw8rnyvZTN4k7k3wu798LNyh8fHEE6yk3SKx+G63iRQa/fwUYj658fx3rc&#10;9tj3oLbx9kmwFXPzAYiMG268yYZWDw/2eMR7lk3eyLFj7bavf9O+8V+324UXX2KLlrC+2cjRVlIW&#10;/E8UR6Oo/wArKx9CrPHF9s53X2Uf/ujH8UG40/7457t9fZMF+JVMmDzD1uJX0ir+wnUkivWpWOKs&#10;wcrvdPLzuiZJTZu4lqStUqPsRsmnYePWkDYQL3TzhVZHTK8m/FPr4fZbtshmAs7EeZPXkr/wzFar&#10;bdpo65o2WF3LJmKbr7e61k3sE2Ns/RaS1oQN18lupG0Lvq7c06rYGmAij01K/i38VlyP+Bw639im&#10;MohdqmvhaeJW90TeJsNx+HNwna7VPs+p1IiPjSeep5EUj7dtkS/OFurzWurHs21mrRd0Ti2Kk6o8&#10;kvtPfKt3ofKJjQHOqqP+9eJ81MY8dyvtHGOJa020FxlrR468ZHSbMG7YkZz08UC/SuPXI5wQbtf3&#10;925izmv9M61P0he/o6Ji2RYP5FgFtjy7gj2Gxh556b6u8IXKUplKPXYcJnXP9xxxvqHJCzzGq+B9&#10;9/T++m9Zf5eXnWMMjWHhC32v70eXfPdf77U//M/dHvdnD9yGMIVwhvDFYfiNiC/UlmTtHEjUK2S3&#10;HOe8Uo9rc7WXt1mY/7VWyT7a5boPfJA4CMOdx5btv+IljZ88yddOFR9x7z8esNu+9k1751VXO68x&#10;avw4YhuUEvtzMHHG++GrWmJ9iY8xqLTMlixdbq/7jzfZte+9njym21jiY6ytx68Emd3Imu5N4jAk&#10;U9dnsUTEFNltiDneXjYfizHq17NO/MY3uoysI+9GZGITOKRZGATsoLVea5s32cp1zTZ30XKbNnuh&#10;TZ97DmmRzZy/2GrmL7Glq2ptlexFuH492KIRnKKk/RZwQDPyNuAgyqfuqr+S9oUtGlvBJKxXLyxS&#10;33q+8zPCIg1gD8cYiQ1Kx2fJhTEawBdK8dqWTbKT3Qxu2UI9NpNey3Nt9vPHz73kwiTCcGAM1dcx&#10;xusTjEEsLt6XfFfHTJhmd3zvR3CB+JJkxlvA4e1kJOcyGD/pZ9GOU7yWsGlRMXq4BGMIZ4QYXM+H&#10;NdEYTBpT4jEcYzD+Ohtf7crtieMwqXO+51B7eJvQngVdSef9obN+UjheaLNT0gfivJee4/S9ReaH&#10;wRYH8X9QOXtZn/zmz9xib37r2+zW276GPfuTtofvq30HDrkeZb8wB9cdPIwtG/Ob7Dfkg+LpJfZJ&#10;R5lkPf1LHAf4pNN0hr5btRUTW7BFCdhL+Es2n0OGVbtNntat0loloyeMty9++TbWVN2L7uOwY5Hn&#10;d+52n9Sr//Naa9u0yWbMnGXDho+0ksFl1reI+KCSIf3xTSQNIEZGcWmFjRo3yXmMFsl95K6+74Ux&#10;tPZqk/uXIPvSW/821ze+vqezqf1vcRniLt5o61q3Wsv5whmSi6yJQsxy4QtxFCvWNNjMeYtZX36i&#10;FZdV2YCyoVY0qMLOHkCcUnQ/g8qrbPjYiTZx+mziha2yhlbkN5yGsEmzrxMrHEFCBqveAWOo3qHu&#10;OteEzYKwxuq6Vlu0bI0tW91oaxo2OL4Ifrqy++A6rgkpK+udo1G+CY/RALejJJsVpZZN58O3bAC7&#10;tJHWcwwMA+4QD1IPpsmV5/FyGhkeg3rU81zOY1DfBpJicI0eP82+e8cPQ3wMBF7AGaEPaV9yst04&#10;9j4WcIL0JBqH+7ANDhgDDsMxRuAz+g0ssSee2X4sxkhka7t8U+Xkk82d3XemHc/3HAWM0aFvpfrA&#10;mfYuC/V5Fb8rzWnSl7DNfEelMIbrTNAHHCR9AN+IkWMn2Mw587FB+JD9CU7j8Sefdj8IzYXyh5AM&#10;JqssvvB5UngjhTPAGEe7xBlnaHv7/B8xBvjrCGtvM5EpPoZicCl2gXQg4jLKh1baRvxJ/s83vm1/&#10;u+9Be+rZ593OYh/ruStu4x/vustu/tRn7Mqr32MNjc02aco0j41RUVllg8srkSlDrFffAcioyc5j&#10;SFei7/8gr8VjIFuRaekUZHdyzGWv5G9ILk+lL8kclxxEb7H5TbauBX3C1guRu1s8rW1qs9kLz7VR&#10;fIP3KS6zXv1Kre/ACus9AN6F372LS+1/9enPGuMldja2rP1Lh1jliLE2CayxePlq5DncwWbKQsZK&#10;Z5LxuRX+oc6Syx4LnXPiTFbD00yfc45VgWVGjp/u+3XUqVH3IqszibqncUY7jJHgCz1TvL554xZb&#10;vHK1TZ01hzTbFixdaeua1wc9ifiHju3n+WcxTHfwRhZjgFu4P40x9M7Kh47y9UqkKznMGBKucP6P&#10;bRpjpLGGy0bOC2NoXO6nzzjGSDiMoDMpBtOW2OP4KGVsPjXuuF7JfUw6kSn5ZHNPme/zPUcBY5yh&#10;82gn/bKn9LtCPY+vX2V1GFk7TR0TZtD85jEw2CoWxHu2XW+j+a6uHDbKRoyeYBe95VL77C232gMP&#10;P+rf6XFuk22o1vQK32H6FgsYQxzGi0rgi5facRjHV+dX7B3TDmkeQ7YYwhnvePeV1h9deYzBKC5D&#10;PgDiIuZja/GWSy6DA/o8uOJue/b5F8AYB23Xvr3onw7bPx9/0n71m9/Zxz5xs111zbV20cVvtTW1&#10;9bZ0xXnERBjGmvEzgz0G/ILktb75xWGIE2iAv2ifxEVkk8tQ5LnsBTrKSx3zb3nsI+rgHRrgHRo2&#10;bMbWos0mTJ9lg6tG2Fl9B9pr+hZbr6IS9lmrvj/+MeCJvoPKnMvoA9boxborvcEZfeA2igaWWdXI&#10;cTZv8XJwxibqC0eB7kU6kIAzqJt0Mi7bpQ/ZwjXnw4GstoHlw+x/U57KKKsabQuXruY6XZvGGcJI&#10;2ecRxgg4IxxrTNojc9/6jTzLTHAR2A/dwlh0T6vqmrDHeIPVOoYhv2NwxrFt1bHt4m+3HU3q4+2p&#10;NuX9OMYRj8Lzy6/k9u/eSZxXbD7pK26TwcASzugOxtCY0ljK8Bg8RxpjPAbGl09JOv6WZKvGXmfj&#10;hMuP5U964Lyf7zkKGKOHzKs9sO91NrYKx4/tc1FmahvbR9hCGINpymNGuSw9/JJd//4PsYb5dKsa&#10;Pob1JMdi5zjSFi9dYdd/4Ca76y/32I6de3w+1JwIFUIeia4kxWH0fIyRxRnCF0qXv/Nd2OCx7jZ2&#10;//ItdIzBfnEp3/ys694XGTwGbPaGN10Ir/Etu+uvf8VWb4f768hnR5hs34GDvubq/Q89bD9k3fdv&#10;Yis6fdY8q5mzAHvL9W4/KIwh+4bIVzQg0zxlsEYWXwhrdIYxgpzGRhF5L05fNhi1cA+1rRttMmW+&#10;pgiZjL9t7wGlzlH0KxkCfqiw8urR8AxTbRj6keE8T2nlMM6XO8bo1W+g8xp9uKe8aqTzIOIz2rAh&#10;lV2FMIbqU68ywUhKLeAmYZAlK9eBLcSJCLOUgDeq4R0Wcn1ujJGV8RFjwF1I1qcwhuwhVtU1gCum&#10;wsEIA8EtDRsJl7HC8xUf0hFf6HfMuztbX8slYgzZZLTDGNQNHqesciRr3d1izz2/23WPkosen5/x&#10;lcYYcexpzGn8Ob7nh7DCXvSRJbL5lC4NjCG7jD7o04Q1Hsb/WZyF1kWTTBUm8bGXGs+ZvJO5PJ9s&#10;7nj9mfo733MUMMax8/2Z+i4L9Xq1vitxFYmNBFu3j8Dq3f1DGMCa5w7xrY5JBnjB7Lr3f5g1QqfB&#10;YUzCjmCcjRSnUT0Kf4mx9tbL3mFfRS/wzyefcTt42VhpflSKPMaLYI2XKCemM75fab5O5uXMNpn/&#10;hcloGvcruQIeQ/O9/FalJ1EsLsV+Ho98GzFmHDEy8CXhm79PvwE2a94Cu+Syy1hH7SP2S2Jk3P/g&#10;I7aL+BjCGUc8TzgkytgH9lh23mquX2j1LRvgL2SLIR4j6kuQ05JriWzL4o00zghyV7I3IzO1T9Kx&#10;+rbNtmHrBXzTb3D+oob15nvhW/sadDTSgfQuHox8LrMR46bazLmLbe45y7GXqLeVtY22iBiksxcu&#10;cW6gbOhw61fC2uMDB8N5BF5j2KhxtmjpKrfPCLgoYAz5wwYflte5zUd960a3Gy3G1iPoZUqw/Rhm&#10;k2sWOBbIxWM0yR6FpPjqSvHZ9EwhqSzZe250jHFWUV97TZ8+YJdK+JEVzn00YI+ZG2N0H2fEteLU&#10;9o3wQXoXsskQbpNOqgWcM2TYaPvEJz9r25/bldGVSDY6j8HW9/23joWUxRghVkrar8TtPsEZffBJ&#10;ks3nI4+DMchEGEP9RilgDLbKN0dSmZlyc5zPdc+ZeCzfcxQwRu73fya+y0KdXq3vChwh2wjhjMQ+&#10;ginK5yXnN/ghWw3hC+lK3nfDTTZqLPhixDj0JWP4Rqu24aPHM4+OZH2O0bZ81RriUX3Q7n/oEWwd&#10;97iexXUt4jFIwhhpnHHG9yvN17nmYLULSRhDfiXCGJrvpR8RhyGdSfXoUfYm9B7Xvvc6O4d1R4ZU&#10;ye+k1M7GtlM4RL6tLW0b7T85L13JAw8/QnyMF+BFjpKCrmnlmlqbPnuu1TWvB1vI5yJ897fih+E2&#10;lMg1yTaXb8i5fDgjK4P5hodHkHyWfafsIOedu8J6oe9X6s3a88Ia/Uoq8CVZ4H4jdfiXiHeQj2p9&#10;2yZrxS+0mTotW11rc8AaoyZMtgHYqJ4Nn3EW+pV+g8pYa4UYpeuaKAs9DDI9cBjCBcI1wkzyKd3q&#10;WGPSjDlWUjncisurrHLkePJtyIkxAp7oHsZYVVdPvSZRF777tcZHSZnNAke5rwt6llxcRtreI2KX&#10;zrZuU5LhMRKMAbZIYwytu/qtb98BhxHGkuyo6VKMK+kLU7JefS3pVxp7wpvRxmnX3n3gVPmuoo+C&#10;w5DfqjCG/Fm1XgmfABmM4XYY/HYeMlffTcpU2Tn7dg863q79ctS7gDF6/jvu6X30373+TGl880hH&#10;kuUw/Bi2EgF7hLnqCLIUc0679LJ328jRE616xASrqh5nQ+Evho4YYyUVVfg/TIYjH46N4iS76j3b&#10;7Pbv3WlPPPWMx5KSj8kB7NYOHDrE3Epm/HMuQ+VToMrUfCEOWfvRb6PL98OFXZ7PMeeckuspN3xn&#10;8o3JJCZ/G/mkBl/CEscPwhDVo0Z6fIztO3bZN779XXvDGy+y2fMXEg90KDijL5hE/qrFVlZRaY0t&#10;rXbNtdvsS7d91f7fPffao9ho7N5/wJYSv2vKjBp0JW34gkrfsMVlfLBj4DvdeQxkGnKtHvxRz/ez&#10;5FuwyRB+gPMgFkSD4l/oG99xBTEkpKvgmGwim/DlXNfcaiVDqsAVA8AX4Azhi9JyeIqlvlaKfEub&#10;ybeemFKSz8IZqotiaAijaP/c89Z5X5BdRv+ScscaJeCFyWCHBu5TqscvpnWLYlgEvkEYQ0k2GfJ/&#10;FU8ybc4i9y8RJnH/EHECPEeIXS79BvcmPIb0LEqyu4w4QOfF9yitaWi0UeMn4gsD9gNj9AE7zV64&#10;mGsDzxHuya0zOR69SdA9RV2J6qc8gz3G2Ikz3B5j3378reg7bpNBZ8/IR/Vjkn5nMUbo2+pn0jvK&#10;d3VgaRl9S/hCOhJhjYFuZ6y1bsRjCFtIpmYwBsc66++Zsl+uMXKa8s33HAWM8QrNkafp/XfWvwvH&#10;z5z3zhTGPCSdiDBGwBn6yorHZE/h3+vgC/EYF118GXqSiehJxjvGqMD2UzZ+o/B9KOMbtAq8UTl8&#10;FHK0CrtFrQf2UdPaXjuIRSif1sOsH3kAe0f9+5fKpTN4HTTHckxlpXGG5tx26XT3XZWfLjOpj3M8&#10;nBCP4Rjjyqt8zhePId8S8RhTa2bad79/p2OsXXsPuG/Jpz9/i61D7k2cOgU8NtT68T3aH7kne9G+&#10;6FFmzJptb7zozfb+mz7ksTXkvzNp2gxbU99EjAdkruJHwSUEOY8scz2JMAZ6B8WXEL6QfPNvaXCH&#10;9BLiN4Qxkm3EF9p6fCp4hCmz5rj8PYsYHX2QX2cPGGTjp2Fr2rje+Qf5sig2lsoNKWADraEijCGf&#10;UOk8Fi1bacNGj3N80QudSa+igTYEG45F2G/Wt2x2jCHZW4e/rOwxxIOEFDCBsFMdNhzCFy34pcT4&#10;GO0xhuR34DGOwRgZ7BLyW7m2Ft/aceCLsFZpHziA2QmPoefIxWOk9ScRt+TbtscYof0DxtiKvqyG&#10;dWp+5jafgtfiBTN+JfQt4Q71McnLgDE0HrmO30c4qDh4e7HVGVg62O0xIsYIMbjK7dkdL4AxAraI&#10;91CE39uu7yr/JOWTzfG6M32b7zkKGCP7zs/0d1mo36v3Xfl8xmCV3MzYYyS4Q/wD05d/r8u28fUX&#10;XJzFGOCManxLZN83bNR47A4moi8RxhiNfcYYT2Phz7dd93773g9+6D6uO9GfxHnB+WA6VjsMQWHy&#10;f81cw3nhEJfpXscwD/s9qTnzZeuf1CdTVrIf8YW4aPEYe/Yfcl1JsMUDX8geA4yxYMlit92UXcV+&#10;DFr2sq67vkd//stfs6b7x23L619nk8EPg+ExgvxQ7ANsLcEaFVXDrBYsMpTYGaPGT8DvYiW+Jc1u&#10;+1nbrNgRAWsoZpYn2R6wH+NCuI0lvIbLaMcFxNFUbEtwhn/zC1+QWuExahtbbHBlFfqNfth4wsGD&#10;MYbwHleua+SewF943C/kt2JpKYa562wko9E31KEHES/ga8+DN+YsWkrcDHE18CHSmQwMOpO1Da2U&#10;HXCDOAm3ZeBe5RXtTFrx91h//gVebuAwwvXCQwFnCF+IJxBvoRhfWR4jrEUbbE2cxyDf5avX0kfH&#10;+vvQO+kLnps1fxHPwX0vN8ZQGdRBGOMnrFeiGFxH6S+OKTTW6E+xn8etjqX7umyZpDtTH1IfEa7I&#10;YgzFeisnHt7zgcfQvY5L6LMFjOF4qoAxXr1y62Wb80+HXPl3KsPntOy8JoxxLI8hu7OQtr7+QnQl&#10;svcc70kYQ/hC+hJ9rwpjiMuoAmdUYqNRhd/JyDHjraGp1T7ysU/Y3/5+X7A5kN+JymYylH5ac6zi&#10;cAjv6HjmGB1JslzJsYa2yTXsZr7LTst+Um4WYwSfEnEUb3/HOx0fSEcijKHtzDmz3Tfk2R07fe4X&#10;zlDMT8mLfeiMfv/nP9lH8Vc9/3VvsGkza1gDnPVOwBhK0rP3Jv6nZEop67lWww2MZY2TKTVzsSdY&#10;bCuQ/2sb22w1PMPapg3uEyIbR/fjRO7KTlJxweVb2SA5nmALjxMKRpC8rmsm/jfcyLSaOdhRlDnG&#10;KMJeREm+p8Ixir3pOEUyXlwI98l31mV7gjHkv+H4QjgHG9I1YImpM+FF8BMpKh7snEbx4KE2b9Ey&#10;yg35ud0n9WilroqjofwUj9z1I8pPWET5c41SmlvoDGOEa8EfXO+4hXzOW1eLXfJ4xxgB+5VYDTa0&#10;wheBxxBW6Zh/9nc+/iKeF+YJPiWJ76ryVBm0vWJw/fgnv3CMEdcrSdtiqO+r/2rreJ8f3t81DhgM&#10;hxgk6jfSlQhfqE8oLob8SgYOLvMYXOIxGKLezyRXCxgjtKnaQokpxm2c1tY3wBmio6Qdr9n2Xtru&#10;2QSf0eax/RI+tas5Re8qvreurjsV52KfUF7+LPDNf7r7rmBfDm+qmMEf+9TN1B/beuejs/Pi6arj&#10;qXjOQh7Z9/aqagvGnuR84Ar0jO0xxlF+Hz6qNVe1/ZdtfQMYA75C6zy5TQb2GOItxGFUyTYDjCEb&#10;0GH4tQ4He8jHdTi6lJEcGzt+CmuOXmk/+snP7bHHnyY2BHMn3/YHD2EPSt7uv4LyQeNC+xpbji84&#10;F3xgE5zBceGQV+Q9qL2ooNpLdRO3s5M12i+97ArkKXN/ySDHF9KZDKkeZs3YdH7/Rz+xBx56zJ55&#10;TvaciqeBPSdrdSsO1wu799lvf/8n+/wXvmTriXc9aeo02o64n2CM4lLiXWEfoXx7Yx/RG5lSTFyu&#10;wUOrbcykaTZhWo1NmjEbm8z52DEsxTdjHbYTLY49hD/WsMbJmob1nhwXIPcU10p2FZLhDcTwbmrd&#10;AI+CzoZ5V/mfjX3IsFFjuW6Ty3zhCo8Drvjcil1OamWtlFbsTJVPLecbZHPqMhW5Ck4Qh7BidZ3r&#10;zorwY+2NDejZRfjuTpiKnkj+MQGrRLyifAJPEspS3rKllH4myvC4DfxF4DDEY7TCowifiMPwNeLY&#10;ej2FU0h1TS1gsym0Ifaejv9K3U/H9T6cj/l2xBn6nT13bD06nstijCQGF88YMcYwxopiicseI/IY&#10;rg9M5FTgNUKfzvR59S/6WfTLUp/R+r3CF97PEoxRXFpm/8TmSfYYGRlJvgWMEeYHpo4CxlB/KKRC&#10;G7xSfUAyUxiDOSrI7fYYQ3PVIWwoHGPwYwt+jm7zmWAM8RfyXxV3of1qcIV8WYfCaVSDLao9hsZo&#10;+IyQqsEcm7a83m686WN2z7332wvE06Do8A1H/sIW4jBUJ9UnchdHEpmewUKvKMbI1ku6EvEYl152&#10;ufMPxaXB5lM2GfIvkR/JGmI0vGfbdXbnj/+v/f2BB93fRvG3Dh4FX/Gs8kuRXd8vf/M7+8znb7F3&#10;X32Nra6thQuoyeCMIP+DP+lr8CvtjV1lL2S3YmD1x/djML6jw/H3GT+1xuN6T5w2Gwwy28ZNmWUz&#10;5i4GM2zGZlS2noEjkBwXp6FYX/3QH5yNfqYvtgq92C7Ct1M2nR4/S7aV4jBakbmsbRLwBRiD73Zh&#10;D2GMRnQwtYqxBSZQLAxhjFowztSaeXAxYCPq2VcxM4aOtHNX1hJDPeAB3S+eRGuiNVGXFuc1wBYc&#10;j7xL3HaU6dF3NWAM2XV0xBjCHeIRNmL7Mh25HLilfgMHgzEWsT6KrucZVQdPWe7ieGw94/3Bnyfg&#10;C4/BlcIYFcQT+8Y3b7fdew6Gfk3fVj+Ovqs+7tSf1d+FFZK+Loyh/Rj7Qn4lQR8nHgM/aGFOMMaj&#10;TzyVwRh0J5epFFGwx2BeKWCMAr5gCBXwxSvZBpqTfM7T/KZ3wdxHkg2o1heRz4l4jEOcFM5oRd+u&#10;+J7yXR02Ah3J8LHYXbCPr6GS+IzhnBfG0DUeqwtcUa396jE2AgyifcXYeNeV12IL91N7+JHH7eBB&#10;rdnKvEgZWh/F9SbUK+AM1THhMLT1ep4+rrJdH1XZpMhlCGPs3nfQLr08y2PEtd21ZoliM4qbrRw2&#10;wtbVN9kV77rSfvjTn9m9991nT23f7nFElIf0J4qzpJjR9z30sP3iV7+2D7Hm+2hsMUorhmDzwtrw&#10;6Ezke3k2nIbwhcevgHc4uwjswbYIrCB/0b7gDsX47t2PuJzEsxqMLa5ku/MH+naXvkK6EjiNheec&#10;y/ooYACSfCIHsgZJ03p8VMXzk1oUl7sVrqIFjNEGxoDP0LEW+II2/E/r2G9gzZO1Leg5ONYKxnA/&#10;1ZaNxPZYx7MrBhl4i9ha/QeWg5vmu/7AcQX1aBUXkSTHHNKNUDfpPVo4HjFG3EaZHrfCGEoBY4AX&#10;Eh6jBfygZ2iDG5o8vcZlcz/4IGGMmrkLfA02XRPzOZbHiNij663KVR6dYQzF+VQs8du++k3buWt/&#10;ZqwJV0d9ifpTTGkew/c5J99v2WSI25JfSUce4xF8kCKPIVxCd/I5NY6Tdv03OafylXKd60nH8j2H&#10;2kJJ2EtcUEFX0vPfeU/qn4W6ap5rn9phDIzgpSsR3tD41NrudXyfCidUgS2qiMEl3sLtMcARwhrV&#10;4AzF/4x6khhzXPhC2GIo8YiG8D0rXYryaWxqIz7Rp+2++x+C09ib4TEOoX/WN1xm7mU/gzM0J5+u&#10;OTLO/3E+Tn6nMYZsPt92+TvgMSTDtBamYjD28/gYiosxvWa2x+AqgnsoH1oFR1Fnb770EtaVu83+&#10;8Oe77BHiNMoWdNfe/c6Na/2rXfv22869e+3cFStZA2QGNgQL4AVmu89GCb6vRYPKiK9ZQVniz4Ul&#10;iHsF7lBMb9dNgC+EM17Th+/3QeU27xxiW8oX1PGF9Ah8t8MfTJk2087qXeTfw+Lhh44YjfwNdpjh&#10;evgKxxRvBBtgM9rG9z98hjCGsIEwhuOMRM7GOKQt2HKsrm2ij4ymfthlsM6JMM+IMZPBLPJjhfeg&#10;/GY4kmBDGrfiR8RlwJ9QxzS2iPI8iwvk65IDY1A34Qul9aznPmXGLLga3g2pCPwlXx1xKWmM0d7e&#10;Q3oSpa7xhc7HOnWOMbZivzvavvyVrweMgcDTmKM7gaODXjDKSZf59C/1c8cK7Es2Ct/LHiNgjOCz&#10;Kt1WtMeIMbiOkGn0X9X4KGAM2kDtQFI7FjDGieGLI/RWpaOeyINtkBPqY9rP5uttrfY+hSmdf0/c&#10;ly70tCXaPT2faP9k30XH/PS73Xvg+aKczrXVPBRwRpDnMT/xuPrOUl5H2DqPwdy4YnUtuAJOAjyh&#10;FDiMrrdDpS8hCXsoVYJHKsEcbrvB70mTZ9jVV29z2/unnn4O2zh8MPYdQmcCh5JKqptwjs+d1Nvt&#10;5/Ty+Bd5Z39+/nDpy/edpjbzpHFnjg8ueycYA52/1kMTjyE7inHYAdzwwQ/bB2/6qC1dvtrGTpji&#10;PiS98Q+VbcDcRQtty2u32gfwU/3FL39l9/7tH/ZP4int3L3H9oJb9KwrVq31WO0NrRttXWMrMSrP&#10;s9mLltrEGXNt1MTpxN+cbBXgtoHlw3xdVN9iXzmApHVSFTezvGoUsbrXIrPRSWAvsf58ZDg2DA3Y&#10;Z8qfpB+8ey+4ht5glWWr6j2OhWSn7EK1frwn5LZsLYPsRf5yv5KvywEf4HaYOg/P0aj14sEPtc2b&#10;bQbyXLE/pevpi4wfAuY4D+yhdU/rsAeRbA9xL8QpBLkedBXgC/Q5+eV88GFtVLme3kh+2I4IQwmj&#10;bNgCNpvj3/+KJd6P+Ogz5ywA2xCnAwziscCTctI4I3+5AX9IP9QIzmlQov7yIfb1bNnKZlVr5Vbj&#10;6/2dO+5kjeJD9iKTMPQgiT/qo/Qj9Vkl9VmNUWFrJfUxcYdai3AfurTS8sqMjqQIjBFtP59+bofL&#10;z4PcoFxlI6qt5vt2c0Hqdyyzs/M95Xi+51AbKB2hLQsYo/P+0NX7Psx3ZhZjICfoqfr2dBnBC1Cf&#10;VQpzYmhrtbf7U7M9WRnXVd3OhHP+vUk75Nq6XKINThvGyFHWKWt/8o7v+ni23i+YkIJ+ODvftccY&#10;wUeTqe4EMEbgNYQthEeqxGWAMYL/CcfQqYyEzxiPPWgLa2h98ubP2QMPPppwGvAn2IMKZ0Q7DShj&#10;x0T67fPLK4wx9L2p2AXCGPKNFM5wHgO7Buk5vvv9H9lDjz5h3/7O9+2mj3zCVuHnoDXgZRPau18R&#10;MTH62/iJk/C7abaL33qJx+ES3nhuxy6Pi7B0xSpbtGQZ2AB7isRGQjGr5EuyfG2jr/Mxb/EKq5m/&#10;GLuLRcQEXWiTZ861aI8xc+45HtdK67S34b8hm0z5cshmopFYFP1LsSuFv+gFD9IX+bu6Dv9S9Cke&#10;v9J1FsINCb7oBGMEPQM6FTiNiDFk9yFdzDnLzvO10lSGvr1LhlQTQ2OVy/+AT7IYI2ALlZXgg1OA&#10;MdRuU/BxKULHIGwXeIyAMcRjyO8m4IlQZiz7RDGGxyVJ8IUwRhttPW7yTLdz3g92folJ8V8aq+gf&#10;/0XfVR/WWNOY1b7GYzuMwZjTWkGy2dE6vNEOQ8+jNh1QMtjjY2g9NCVhC30PaKu8OpuDVZaXrfJ7&#10;cMr3HAWMcfLvV3hBSf3J+1RqK6gcvlGzWyhv+nAWY8R3cKJbjY0zOWX4dQZSrv2XfXzlaZ8Tbfd4&#10;3zFjrGN5+eaPpL8EjME3Vpx7mP8Uj1PtI3wmmwFhjOX4LmR5jIAbuuYyZKeR5Tyc/0j4DOGOEZyr&#10;qByOHyy+KezPqJlLbO0b7Pd/vMt9T+Qzq7lZ33LQxf5tfxCArG98feM5TlQdqajqHuvr+2qL5Ngp&#10;3cY2U7vQ+fcQj/NtV1zh3ISwg3gM6U2mzFAMrh/x/cR1R8yeZb2KO37wQ9v6HxfY3IUL8bMYT4xP&#10;Ym+zjkYR/EdpWRk2K8OtuaXNvsV6aE89s915jAXYTIjHaEb/IB9Rj02F/KpF57B+i/w7iGeFHkRx&#10;NGXbKV+SVWAFxc1UXE6dU9wJ2TnKVkJJGEPHJaeUFP9bsTkVJ8vtIaUnQNa7fYPzEwFrZHkMcRni&#10;HWIKGMO5BHgM+buKy1hFHDb5xDjGgC9RbPKps+Z7THHJd8n0yGNE+R633ZHzzW6zobIDj9HAVinU&#10;nbphWzJl5mznMQLGKLEZs+dhW0J8kYxfSXt8ofK7U7auCTwGW/Yzsc9SGEP2GIpz+rNf/Io17464&#10;fkTz5VEwhse59e9BjTWl7BwlnKH5XHN78Hc+lMQSD3E+i9DJiSsrLi1jbb2d3g/9e8Xv4V76vcf7&#10;7KT/a3zE8XJKx0Yn5b1cZeR7DrWDktqxwGOc2HyY4SNow4gzItbIiTHUB1MYw/ul3sEJpvS4OJH9&#10;F+l8J5NOpMz0PS9X38/kS3u3w2C0cxwX2sYxcDzb7FzSPi8vM0d5mbpQXs59vyf7LeVzT06M8S/H&#10;GFr/LOhKuo8x0jhEXEZMbgMKryHfVu1Xsp74aOxGL3zzJax1jp3GA4+wFuk+xxjq1xlswbMIY+hd&#10;+pzNn/g9qGPhGTp53s7aobvHqUcYa8JeL+K7utfe+va3gS3CmmjSl2jtkkVLltqPfvpz9B5aV1U6&#10;Few6sbX4891/sVu/eptd+7732fKVK23UmDE2uBx7PvxQ+hb1d25j1Zp19td7/24rV9faAvxSG9tY&#10;J51v8kwMCeSYfCNbkPNuewD2EI5QCnE4gz2C8EewiUzWUpP8Q+7pGuER+ZKId5cdh+xFZYOheBXy&#10;JWmHMYQ5PEn+koQvEowRuIAEY4AvpCsJfqSvgxdpQg5WkH/wsdH6aqMnTnWM4TLaOQvpWk5MzufE&#10;GImuRPVXrHTxGB6DG12NbEOm4O9bz9or0pXkLlfPGJ+3620ujCEuw2N7kH8zbT1lxlz76c9/ib3N&#10;QdZEk20z/VY8BvjiJZKwfFiHNeAM9WdhjIgzFOczxOAilrjel9uVZDGG4nzGdd3dHiPhMHQ//3Mm&#10;jQ+lzs73lOP5niPOq0do0wLGOLH3LbygFPkK4YqciTb2uTgzP2bnyVx6hO4eOxl8oHvFHZ5Myle+&#10;yyDK6PS6HjLO0vgxvR/H2Mls1S9iyuYj2Y3cVvtwUHOXONhl562BlwBbuE1GdzBG1lYj2nBktmCN&#10;4cpH9qLObchuVDYb4fe8RefalddsI37En+0J2WkAqKE0bA/rg+yH19D84f4n1D+su8Z8zX6cW7Xv&#10;9T/V75h8wzsgzjPKm+d37XYbTtlYKPXG3lMxkuYuWGhf/uo3XFeyc/d+H6fyUZW/6p4DB+zBxx5F&#10;h/Id/GuutGUrVtjkqazROko+vsNt9tz5dvdf7mG9kjU2j/XGpNeQbj98+yO7FLOTGJwxplWI54ls&#10;c18JyVaSeAJ0Fi1c16AtvxW3M3IP65o2gS+0jht+kMheYQzJROlSZIvhtpgJT3CMzE0whvQdIT9h&#10;DMX7UgoYQ/crBvrIcRNpE8Umw15xUDl2qxPAJ5Ldx+KK9hxCflkfbUKlp1FqUEp4FLWFYow5jwH+&#10;C2t9DLIJU6bjX8Aac5zviDHCswRcEbBTHoxB+2jtFPEYwSYlPFPEGIr7Pmn6HLDmL7DjBWMw0NQn&#10;5aslfKExdhQDjcBjaF/HAnZWn9a1whgHDh+2QaXEEqd/9YfD6Kd49WDSYo49+exzvh6abIOcuxDG&#10;0Njoov9TRAFjFGJwdWt+zIkx1Ldiipgj/k62YY7UXKl5+cRTppwO+Xf3OEPspOwhultOp9cx1l4W&#10;OXSK8s2+pyjX2m/jXHEy23TbZPNJMEbSN4QvxCFI5nmc8G5iDPEVkcMINp8pvQm4Qj6uIaaX8AY8&#10;Buuf6Hdcy3XClBl20VveZp/74lfs7/c/7DhD+EJYAxfXDLZQTA1hC2Ht04kx9uFrukMY45JL+EaW&#10;PYZ8SIkHznf78NFj8MNptXe8+2q7HZu/+7AzUcxPfU8dehG7VmJwHUR23PfA/Zy/w2754hfcJmPT&#10;lvPtxg99xNdFW37eWuJjngvnsBFuQWuDaJ0PEvKxPsENwhBKjisSbCE8IRmpY8IVMS6GrpMc1XHZ&#10;ZIrHUHxtrRUmjCFbUGGMqGuIPEFnGCPIZGEByXjwBX4n4jEk34UxtJbbTHxFpStxnDGo3Cp576qb&#10;r03KNem80xgjvZ++Jr1/DMag7HYYAx+ZyYmuRBijD3at44hftroWuxPaL40x0vhCZZwKjCFsOJrY&#10;Y9+78yf4KbMeYDIvHCY2ivy1XB/pW+0HjOHzMX1Zcfw1/rXOj3xXFYPLMQa6OMcYbvszmBhcTzvW&#10;FcZgGGTKiGXlmt/iOM91ricdy/ccagMltUuBxzgxWRf5C/XFtKzQvto/fcx/J3089iPv546l1b+P&#10;PwmLn0wSX3gy6UTKjv6ZWgMs9sFXahvfQ6dbXlrQAcRt6p2m32+H95pv7KXLS+OYeF/8xpJPibgg&#10;YQytI3IuNohhLZKEb8CGImKIXNto66lzAWNkuY94bojWVUPuVII3FMdLcUMrWAOlGv1JOboT3bsE&#10;v4xt199o//2bP9hjT203QoSyLulh5wRkKyJuQLoTxLdv9Xw+Jjq0S/q5T3hf87inwGPswA9EvqgR&#10;Y8jmU1zGoHL8SrFFqCAuZx3xtd92+bvwL/iB3fUX1lXFf2Q/skPr3R8m6Tt138GDcBd/tZ/9/BfY&#10;brzg/irLwBgLiOstOwnZUGjdUpexsockPkVaDvuaHimZLTuH4Jsh+a/va31rx+9s4mextrrjC7eX&#10;EJ9R5vhCupcMXpGszak3EDZIpwRjJDyG8yniCYhzOn/xUscX7lsysAyMMcbrofql65/NL3AH7c/l&#10;5hNi/NImtzcVbgkp8git8l2tme02n1oXTXzNhKms9YbNitumJO3RnbLS2CbuNxLzNHIoat8sNlMb&#10;Kl77Rvcruf0HP/b+Kpsml3dM3B7TgvEVxjd9ig4ZdCaBx/Cxx4AUxlCsmhLsdYQtBjjGIG4p+4ol&#10;rvgYkp9H1OdTOENzWmd9PI7zzs73lOP5niPO697mtFEhPkbnfaKzd+4YI5nzOuIJtb/rCjjv5zr2&#10;Ob/v+HFFGouciIxP33My+CLqM9P5HbOPn43W3+h4POKM2AdP5/YILyamzt5r5jjXZjFGjvfY8Xzy&#10;jvXulTL5dLHv8pILo0wO9wUeQ3Oe5jrNYbI9W7J8FXgAPj/qNE4WY8BdRD+TsPZJwCKKu1Gh9U4o&#10;ZzC+CMIbk6bPsq0XXGRf+PLX7MFHn7Qde8QDyK82+PcJY2gOj7Zu8Xm60wbHdU0y3vS9qbJe2L03&#10;0ZXIdwIZwJrt8i8pHVJhY1jn3mN1F5dic1HlNpwXXHixfepzn7ff/fFP6FEewVd1N7joqG3f8bw9&#10;/ex2bD2fNa1VqzQfP9W5C5ZguxlsMWsV6wrZXK/Ymwk/n+EaJOP8+xubR3gFxxhsZbcZfTQDDglY&#10;o5b1SvoNUrxy7BSoX9SVCMt4HG9xEceNMcSZBB7DuZMNmx1jxDiifQcOtio4MHEx0a8kI69T+EjH&#10;uiP3sxhD8v1YjNGCrmTqLOwx0JXId1UYQ/YZddhjnA6MIe5p5LgpxJP/me2R7TKd8hB9RjoTYQKN&#10;rdj3xGOIuwhjLoszhDE055aCWR1joCuRnkT7g4jxpvgYB7lPcxjd378HJFO76v/HMz/E+p2J23zP&#10;Eef1AsboniygCx6DFThEH0UeIEfdb1VchP9Wf6Of+re65Afn1QfjNiNzkntjHtqS/D7y8nyT3+ly&#10;/BrOZ8pP7tPveEx5+D2c83W2VMfkOm1d9kv+x9ThWPpajTHpLj1/5eH72bqnyw15Z9vFy9Y9sT24&#10;N3w/sg4HNx6bmANop5B0nu94Gi/6h4Vtx2Phd/v7mENo53hM3xja1zyjOUF5pjEgp8I76rDVnCPd&#10;rF+rc9TZ36fqznHpBtKJQz6/CMdk9rnG1z6gXM+LcxziviRxT5yXdI/3NZ3nh8rSOa3pJV3JUHiG&#10;aJORi7s4nmMZ2wzxHErSn4jT8Bga4jXGgjVGUZ7WXSO2F3qUxXAa12y7wX75uz+hT3gGnljvyuAB&#10;mMPZ1zPJH0Xchp5R2ENtG9pC/S08H4dytrfuySS1Rfq39jkW8xL22gHGuPTyy4M/Cdii7wB8JMEa&#10;02fVeGyuza99ndUQk0H+M33kI4p95cw584jL/nrsPt9rt3//e3bXX/9i37r9O/b5L95qH/rox+0j&#10;H7+Zczf4Gh9LiW0hWSp7zMhN1LI2ejPxNRsy/IRksjAGOhP4DSXXX0hWkzL7Lofly0Hca+KAyx4j&#10;rIUyiHXRhiB3iY1FLNdW+au4TqUzHiPgmcg9qDyVX98Gt4Ffh2J2hljhmxxjBJ3MIDuL2OLVvEPZ&#10;Y2Q4Ga9fzK/91nVAXfiwOueCXWuMpaFnUj0Ub1RrwWZ4DNljYCMjjDNu8nRb14SfTg6bz4h3AlZr&#10;X5f0ubjfsvlNxPmQTQrxStmvJ+aHcJnbwWCzImw4ddYC++ytxFu76x67695/2N1/u8/+8o/77cnt&#10;Oxy7qw/Jb0pb8YVu+8T+Ee9nws/E2UW3Vopd8ACeo3dREXoT1q4DZ4jHeOCRR9G7Hfbr6fbMc/R5&#10;Oqm2x/TdpC9rPCh1dr6nHM/3HAWMcZzvOMd8xyHHA44Fogx1eaq+JhkTeQrt50iOQYRLsngg4JJw&#10;n/KPOENb/Y4pYIBwnWS244Akn4hRsuXHerTfBpuncEy6C0/UWceVP8MAeaE1OoUUGDvsH2G8qQ7a&#10;1zWhXMlMyRfGZlIXj4Wdeq50fWVnpeuyuCGLIcK3hr43km8NCg44JOKOuEXHh8xWOsCcoBR/xzwC&#10;lgh5yT5QKV6jfY1ll1fsCENE2aX9iC0Ok2/8vvHjqpfmItIhP6d5KSTHGrxn4QvtB1wRrtX1maQ8&#10;OC+bBiXnABiQOq9vK+Uft7I5E75QEo9RzZpZ8l+VXuN48ESua4/BGOAMYYmIM8RtCGNUEEdKuhTx&#10;G7pnWs18OI032xfhNO75+4Ou695PLA3Z7tMkPHfATvG5Mn2WHc1Lwtq+1X5XieuPOc8xmoek9nvJ&#10;eYxLLnu7Ywv5lChORnFpqS08d4n913e/j83qH+1Lt32dONz4OEyvcV6jN/4jit09fPQocNsKYl9s&#10;YrvS5sxfYDNnz7ElrOW+cvU6MNc47Gxrg64EXqEFW0993zdvJu4myTGGZJoSstVxBjI5jTEk/2KK&#10;1wljKDnGwG9VcbKUZFfqfiXOYUh2di1nYwyuiDFkjxExhmKC17esN61zKg7h/7N33uFZVlm7//9c&#10;5xMVKQKC0gklEEjoAQIJJSRAeqEpVhAQKfaGvY6OYsE2jo5lrCgqiooiKgwqFgQERbHhKOro8KnD&#10;ub5Z53ev/e68byAx6PfNHL1OrovN87xPnl72uve97rWWYktUZ6VLzz6efyvoPhvev3BVsPm6jqR+&#10;Q/dBcbYVHo8LttDxEhhD9WdVhzYVYyinhPianugxJpVP5TyDr0b7iS31evdLj4GPRlivEp+JfE/K&#10;KyJeSRhDPMkUsE4m72pBUZnNJFbq+Dnz7NgT59oJc+fZkptvtbXrX7M33n7HNoI7PkO7+Tm4Q9+b&#10;vkPxhpoq7+vuH39Aq9QJjIqeGPwqDkPaT8Uvbf/oY4870fglaVM1pqrj3U2863r39+v9/6lv41fw&#10;t4auI3k/GvUY+/Rj+/n89mB75c/VVLk+/8H0R+xnHDvH8bewsZr639QWloc+ed/xfGI524mPDhwf&#10;y+hfHWuzTLbMjyUbx7zbNs691vKE/fPjx3USU70DsoOO3xPLauwlv/1v+nvNPnS9oTkGSKwTz8HX&#10;S+ynZhutk9oS+1Pc4Q+6Nu7Jj1yTmn7HpuXf61uPbQ/zezWtI23AD1yI2vea+j4S++N33PduDN83&#10;u7+3L//2HTHt39oX33yLXvDv3nZRG+yvu76xnfQxn37+pTf1OXH+k51f2Eef7mTc/hm5pz+taduZ&#10;377jEzj3jxnP7LCt2z/06bYPPmJK276D+hcf2pZt26nHtd2nW94L0/D7Q5Z/YFu28ndv7zOfaNve&#10;t3cYb6lt3LLN3mQMNiJ3rPMYsvPu22BaF3bY32URY8T14+8Y2xrygSqORb6TNPJXqX58T58qf+IY&#10;amJcfPk1tvbVt+zDT1X/g5gTbjiPzLGT3nW9uzzqgMdYwOPff4xR13fI9o7X9ZzZn3wlC049xTFG&#10;05bCDiHX5+j8cbZq9Rq3FV8TV7Js+QqbfdICcm5leq4D5VRqho1oTlMOTPkTDgR7KM9SGrEYI8lD&#10;rmsdNabQc18oF4b8/aWqHwa+kE1zTJHAARE/RDwRprLhSYyheW0jbCKMofodsWaZcn1Polar7KJy&#10;gisuNvIUwfaKo0jBBI5pZKfDON7jOjwvaOBAlB9jYmmlxyAJY3iMLLXRemT0dz5Gdj3Vptc1Lzsf&#10;9h+Oq2uPmEPLq4nbqCInmTgX+XciVoi15qvRz8pX4vgCm3wQ2ta0Pv2ssHSy7zeuH6ep5/DTGCNx&#10;b8AYum5hrDLwTdBjkHuLZxXq1EtzOoycqx2okTuU/KxDrQd5bTtTvy6Pd/e4WXO9zV1wit1w8+32&#10;0KNP2PoNb9tb77xrO9HkKL8nry/Yebe1a08OebBFTT5ZrkfviuquStujPo7XPPhg9I43YowUzNWI&#10;Meiu9h0v7ccy+UV+xJf7o3DGP2XnNTZPYAz+pvcuYAPZ6wTG4P1T36sWMEb4W8Aj2l+y7WHdgCcC&#10;DhAWcP83f1D+Oemdv+f9Vi0nb5qnSW/v+BsMrlpPsSnOO9nC8q/RzH1JHpld3/zNNfqa/4KYb00/&#10;2fk5dvav2NfPbMcnn/nvj9FRf4gPUu39D3dgR7Gr3j5gSoM73Mp009Zttundrd7eYfrOlnexle/a&#10;25u32FubNvMdb7I3Nm62N8hDIPupqf9OWfb25q321ma4zXram+R/fiOx7YaNif359lt8n769uFHa&#10;62j9nl/zCtz4Cnjx5T59lPnHnngK+/Ok/fnBRxiX32O33P5Hb7fdcZfdSs1v/b7pltvt2utvIlfk&#10;Etp1iekSu/Lqa+3yq66xiy+7Em79UnwIF3uNz/MvutR/L77oEjtn8YV2xjnnUY/rHDvtrHNMcQ6n&#10;n30e7VxbdNrZ5I86y/WIC085wxaecrq3RdTfUJu/6FQ7eeEpNvfkhdjH+a6JkCZTPnXZ/YgNfum0&#10;BlOkYJVay9J6e95xHcuXM64XtnDfiddjSyenUo7NmrvA7qTu1Ps7PkVbp3Gg+pTgDxLe8Mb7zucQ&#10;GsuY/fnfXNwXOxKnJL4qYIxTve9v3lqajJDvM3fsGMcY3/7nD4xTt9odd95rx6En6Zc1yNL7ZlIX&#10;rh/137tYG2xHizaHeZNPQTijZZt25AnNQPPazQaRv1P6gQrGxlF/OamCGu0J/8TevhDnMxx3CFvU&#10;gTFYFnGGNLUH47tRfowDwRj9h47kGPI9yIbKZgo/BHu6tx3W7+TfpPnAzoIxSlSjVdvBK+RPLAZ7&#10;EbdCXIl8Faqxopyk2m5/fCXVR81y3BBtvzCGsIV8I358z1uqHCDy6Qg3Rcyj9eAxwBhZQ7KJmUWP&#10;gX0Wj9Itva+NL6oKXAPXEK8rXE8SQ+2LMWqvG7aT7gXMBr6YfBR+E/QyatXKUwJOK6qYyvEyrR3Y&#10;eFT+RLBNpY2dWOrzOeMK4bryTXVgs4lPLphUapXkQJlz8iLaQrvr3vvBzq/jR3vHuQrVKxE/FrTF&#10;wScnHsNziQOied0DxtA7yrxafXYlfgf1/f23sryh64j3YQ/3ROOBRs1n/e/EPs+ce6bxmHgLxdp/&#10;s3u311H6mlpKX5ET6KvvmP79e9vF+OlLchh9+c1uxs60r3YzXv47uvXv4OW+pfbjd3B032LHv8V+&#10;/80+/uxr7PlX2PNdaN93+fyHH3/JuPkL+u+/envvw8+x5Ttt6/ufufZu2/aPGSt/xBh5h7fN2z7E&#10;rn+ATd+OTX/f3t70HvZc42DsdWL6xsZ3+Xa2uE995ao19vjTq7w9sfJ5W/7Uc/boE8/YsidW2p33&#10;Pkjc4j2JdrfdeCv2lqbp1dcttUuv/D329WqPObjgEtnZK+z8iy63sxdfTH7nc6m5fabNp5286Ayb&#10;t+B0YgxPtdnzFtmJJy10u3TCnJNNTTxmnI9TLZs5V38Lf4/TsH5yOy3XsuNnz/N2Anxo6j7C+mH/&#10;04+hD66czHiRHIxVU5mfQj6gKR7jN6G4nHE59Snoe9RGo30YnT/B28gx46lvMdr7I/VJQ4aPCm1E&#10;Lly0ckgPdy2bdJFqfckzpCZ9Wx9smnzQPRg/iyfu2TfLf2uaRg7vNDRpadS96NYzw9LgsVNbtx7p&#10;/O4Np49tx0ciLHEEPotO2P4O2Ptfii0a3k74hRqtHKcGT3RNJ661r4/t27Yn7oT68u2py6Z6HV16&#10;ZJBTstIuueIaW/faW/S734CF0ZC4RgNcTP8inKE+yf1A9Mma3+e7amgZ+wh4JWAMcXpfwUvNW7jQ&#10;eYwWYAzhDI03lcvz9jvvsmdfWG3n8j5OKq6gzukYG8YzK8SelFZU2+jCiTY0d7R1p7ZJmw6drNXh&#10;HawVdSlU/1StT+Zgfz6qm6oaG+IGNF4vRY8hXr7GPgo3OHZI2kHZ5YA/knYzLtN24jKyBmUHHqNl&#10;qNXapn1X8AG108AZyhEaOARhCeES+SPCfPgdMIaWS4chbkV6z+IqMAr71nkqLkYYRjzCAU2bYWu7&#10;Wf6kMnCIjpHcl/ZXX4u8hbQZOm/VOZlQNs3GTKhwnkT5yVxbwf0RbtE6Ov8yrsMxxtBsa5qCMbr2&#10;yiAPeyXrCYck71fYLnkee2OMvdfVb2GLaq5bOgzneLgXekaBwzjGcvMnkT+9i6VnDbEicGIV2KMM&#10;7FM1Y6YVcX9LJx9JDPFUfDdTWHeiDc/L95o0ffiGi6g/OBusceysObb09jvAF9SwJR96C3CG8slK&#10;8yMe4/NdXzGOxLfJuwiMdg75//Ae6z2t7/1uyDbXt92vbXlD1+H3Qd8896IRY9T/PtT5XPX+0BRj&#10;rxrR7+2AJ/+Asft72PQtW11XpPH1ho1b7LW3NsG/vUPf+7at/cub9vLaDbbmpdds9Zr1jLPW23Mv&#10;rLNnnl9rTz/7sq1Y+aI98dQLxHOvYny9ili7lfbQsqfsgYc1zn7c7ntgud17/2N2933L7E/3PkLt&#10;yPvdJ37bH8EBf7jbbr79Llt6651248132PVLb7frbrjFrlmy1H537Y121TU32JXXXG9XXL2EWlHX&#10;2iWXX2PngQdOP+cCW3Da2WCBs+Ccz3Y8MHf+aWCBU2z6MTPhblVbkT6Vb7McDVVZ9XQrqZhK7Qfq&#10;NaD/GzW6wHJy88mHOJZcAvThOWNsEOOxjKzBjBcHWHrGAOtJLfHu2FPZUeVhkI3z2qHELUhXkNo6&#10;duvBmFlNHL2axux1NeI3FV/hrfY+4v405o/z9U21TvvO0huk+brKQeX7TExDXs1wnr4/7TPRksff&#10;9zqcb0hcnx+DeBCdg7bRNPxdOsugtfRYUpZ38qba7KzfuRv3K+gvdF6uxeTYyqPU3nmEfyXOQJvR&#10;mWODJYQzdJ6qJy/coZqv7Tv1AF/oeuRHId6VljlomOPI+x54BBz8EdhCup7gJ3GcwUcjfYtqXkrH&#10;r2+oprFend9a6nLWjxgj6Fn+C8z+NePOec5jNGulPFzyeTQFG/SkvstEm1hcav3BekOyc8AZ5TZ5&#10;GnmsGa9WVE9lDDwNmznVJpSW24gx42zw8JHEVg4gT9QAz0dZCC7RO9x3wDB8+pXgUrbFdlejyygh&#10;LqSW3dtfjCHbqMaYX7nhxWFIi3EwfowDDmmFvQwxF7KTqRhD+SyivY8Yw3FHAmMEXoU6rFUh9lVc&#10;Rh4YWf4Y2cIm8DOdiA/S/lP3Ux+2SB4jYJGoRRk7sdIyh+Rapx6ZljV4OHXcilz7UA334rjAcYPO&#10;XXjsSMsaCsYA4xwkHgNfSZdefeASKvzaat0/tks9l/3BGDFORz6SwGXM5NnIp3UMXEkluH4Asbrp&#10;lju+CHyh+04fJq2p9CJMlY9E9WfEHXnNOnCR7s/YwuLEWKPA68pNKCnze3ig9BjwQQcrrkQxrOQ1&#10;+5RYpKSPONhTf0f1bqe+uynzDdnm+rb7tS1v6DoaMUb970CDzzLRN0rTvg0//Ktvvm2vwKu9uO5V&#10;W/XSWlv5wsv2FPzAimfX2BMrV4MZnoePfw4N2jPUQnjK7n/gSbvvz4+jRXsMjLDMbv/jw2CEB8EH&#10;f7Yblt5jS278ky254S675ro74OVvp3bkLeACeIPLb4Q3uMEuvGQJdSWutcUX/c7OveBK8jFeBh9/&#10;CVz8RfAHF8C9LwYznGsnLTiLHEqn26w5p9gJJy6042ctsGNPmG8zjj3Jph8921u1xmNwoOo/SyuP&#10;suLy6YxPwBDFk/nWyuEQq3yaN66YMX0J3x75lXML0asXMlbMRyc3lvH9GLRyuWj5R9kAWtbAHOvd&#10;dwjjwGz666HgjMHUvRxIv0+tyu79sFN9sVsZ2KegMQy2UzhB9jfZUnn7huZTt4vzcRvt3/UEcACp&#10;yzpwfOUkOkJxFDTfDgwQl2m5eIP4t47gI23jLW6n843LmGr/cb9+Xf732ut0SByjA/2fbLS2kR2P&#10;/EJn/q6mXBiqz+25N/mt8/N1wRht0WHG9X/ptDPHTW01++G8hCe6pPWhHrxwj3KNa55zAHdouTBG&#10;J6aHdQCfgXfadiDWFRzSHW66mHwUl8FxvbN5Gz63b6mtFmrFq08SpvC4ZzjAGnyR+J5SvztfN6Vf&#10;9r+xXtRiCGNIl/fZF7vgxObS9yuXJBw2eowDDj4IPV6itgR+gsM7dOGdHGp51E0tKql0/edkNKAV&#10;xFaWUFNDOKOMaTnYowAckj+xxMfoZVXTwSml4IzBYI5hfBPV4GzGyTTFbXgNroTtl70UN+B2k2kt&#10;GwkuiRrL1G1KKqZY2/adwRmyW+AA/CUj8sa7zQ5xF9FvwvgbTKLmsbLOoWgZ2B+bKm1H0HpIhxD8&#10;FhPLpoIB8FPAkcgH1Lz1YWgxspwn0bkF/JLkDVLte5zXtYTr0DT4fkby/Xfs3teaNG9nrQ/v6Dxd&#10;HjZcudHlL9F+y4iNqWRcUjFtOnhkqB3MmP8gtLgHcy7CGGMmlAdbz/5TcUY8rqa17l+8r3utr3OS&#10;b8TjX7QNuEE8xviiCq49Bz9YN/c/FXNu8j153jH2VcTzK+VealkpebpK4DTcvwLmKMP/49hDeIT3&#10;oahiso0ck4+/R9odsKBrd5q77yfoMXa6T9w1Z7yTblf1nu797qb8bsg2p34Hv+b5hq6jEWPsP8bY&#10;p79L9Ilff7fbdX5rX3vDXly73lbTnn8JXmI1OON5eImIMVa8QH2mVeQTBGcsW2kPPhRwxl33LK/B&#10;Gbfd8ZDdctv9tvSW++Ah7nWscd31dzrOuOqa26hBHXDGJcIZl17vOCNijLOEMc6+2E4980JbdPr5&#10;+CjOhY84Bw75bHz5Z9iJc0+1mbMXOc44buZ8O/q4k+xIMMZU/K2T+U6r1D9Kz6VvLwVnjGfMkg8n&#10;Kpyh6agxk6jlWOQ4Qxhj+KgCuAv8CCPGEQ+YZ/0HjXSMIazRt/9wywBj9BHGAG/07DPIuoMxujH+&#10;6ZLAGW6PsZtuixM2Xsvi8mhT47LUacQR9U21z9T9xPUiZtDf2knHmDhuxBWHgykcc8iew58oZ1Fc&#10;J2IHxx7ajn3Epu33bvqbcEloAc/UWgfbLJ+HcxmsG218xBeeb4vjK++mYkmki1B97o7ylaRgkrjd&#10;z512Zh+hJbGG7yOBMcQ1CVs4l6Fl8BcdwRidurAdv4/Q+es8hDn8WrgHXje+O1xWjp15zmJbTv6j&#10;HeQp+v4H9HN0mOIwVI9KNSNqxnt7YYx6+669MIY0TDvBGDPnzqH/Vy0J6rbDZcR8XBpzKoakKbEb&#10;bdq2tx74pPrAUaie6kRiDUrBFcIZFdTVUKuarjEttc8UP8r4VtydOLxRYybwDg/CnmbD3RU7Jpfe&#10;wfECdj7mm5Bt1DJhDbeREVvE6V64pAKuXn60JsSUCmc0PbQdsaXUgYXDkL9B/oSgzUjBGHyvQQ8R&#10;4k8nz5jFuvJjCDdoqppkx9qYwjL0JF2cI2mCn+RQcjmoNqyuL/g0ZGN/GmNEviNOJ8840X0kXfiO&#10;Dz60vdekbwPOEF8wAj6ziNylOmdhjHD+01zzWYMxiNVVXMv/BMbwe+zXnbjf3HP5l8bBkaTj45If&#10;L2tIDr4QPWP5eKhPx30pAYMIY1QepRjjgCn0t2S9O/mpwEs8e9XBq+Baqng3mhxCzZc2cEJoMKQR&#10;Vs6Plvz+8JPPgs4TDCG9XPCXNGIMYaNGjLH/GGMfLOl9ndnXaC62vL/DXsYPsmb9m/bCurfs2Zc2&#10;2NOrX7UnV62zFc+ttcdXvmTLV6xG4wCX8fjz9jA44/5HnrF7H3zK/nT/E3bnfcvtD3cvs1vvethu&#10;vuMBu+l2uIxb77Ult9xj19yA7uH6O+yq6263K35/q1129c128VU32QWXX2+LL73Ozrv493bOhVfb&#10;WedfZaefd4WdevaltujMi23+6RfayaeebyctOs/mLDjHZs07k3it0+242afa0bMW2VHHz7fpx86D&#10;x5hL3N5s+tNZ3irx55ZWHgOXMcOKyo6yiSXT4Yin2PhJ1TZuQiV6hTL418Bl5IzGfykuA4wxBIwx&#10;SFxG9mi0Cblw5iPRIuSgTRgO95xNPzqEfgiMAZfRjf6pCzijE1xG5259GKfDDXTGVtPEwXeQHaNp&#10;7BzG9pom7W/qvPwL0T47/nB7Hcb7ignwv0UbXsc05p/Sut58f9ruf6alnmtd8w2d397Xn3qN7lup&#10;577UdaxfsqzmPqQcR+fseE0YLnGfwv0Dc/k9F/+i55WO/qS/+9Wuvu4m9EDb0Cn9gH4p5EX5joAg&#10;JBuu2/QxH/PCIMIX/POWijUc57Nc3+Ie11MHv8uX+ErmzV9A7VTFFKLHgL9uCnfRDn1Fhy5p1vIw&#10;1QSTDVf90db408mnDU6Tbc8ZOw57N9HG40+ZVFHpfEYV+a8raeXwHJXUc5euQC2XOIQ0bGlP7Nco&#10;xu0FpZNZH3uEJkBjcfk/StEkVOLzFw+vaZwX7gjYI9h08Q7aTnZt5LiJ2Ot2jPPb2n/gK2nRtqMv&#10;cxvNfmQfVR8l2EdtQ6zmdHJBwFcoT4dyRAQMIE2GsA1j8+ppNnDYSMbeh9mBXPcBh7R0bJo/qdzt&#10;v/wYjl987K/xf7LF3BrO0zDuEM+pJkwln0QxY5BhfPdde2bBu7RBqyq9bHv33w3JyaXubCX7w65P&#10;ncZ2R9EfZPMM2oF1Qn6MLj1606dUuA0PGgruifCRuBhazGmmqZbLLxXPT8f3Wi7CaqxbDj4s5TmV&#10;ggMK0HMOHz0ermYA3GNP60OdEtXAFcYQtxE4Fp6TMCFYQzgtxqKIexEXonuu5hiDqfJ/KC9KOViw&#10;aUvqlcBleL5U52RCfoz3PvzIeQy9w+Iy9E7vYbqPzeDvcVnqex2X/RanDV1HI8ZIPvOf9XwTYy6N&#10;wb7Z/SM6jI9s7YZN9vKrb9vqv2y0Va+8ac+sed2eemE9/pJ19sQzr5Bn7kV77MkX0FG+YA8vX2UP&#10;LHvW7ntopd394Aq7C5xxx72P2e1/esRuufMhWwrOuPG2+xxn/P5GeAxwxu+W/MGuvPY2u/yaW+yS&#10;3y21i664wS64bImdn8AZZ1/wOztz8ZV22rmX2yngjIVnXGTzT7vA5p2y2OYuPNdOPPksm3nSGXbc&#10;nNPsGDDGjBMW2JHHnWxHHjMPLmMOXMaJ3qoYA5Xhzy2pONpxxqTSI+GHp9InTIY/Dj6T0eNLwRnF&#10;8IfkWc6bAJdRaEPxmQweHnDGAPiMLHgM4Yy+A0Yw9htm6XAZPTMCzkhLH+D9U5fu8Blp+Eu6MiYH&#10;U3QAa3QEVzjGwI7tH8aozQGk2mDZQf+NvatvmootfP19sEVi/3Xgk4bwgf7ekF2vtY8UO57crja+&#10;qrmOxPkk12v4WL9k3YAhau+7NsbQ/UliungPw7H0LOFBevQBh47Bj7eY7+A51ycr9kRxx3vod9Vi&#10;XxS/Q/Vdzncw1XxcHqdaX/24/Ca7vvrGTl5A3VXhC3wCwhnKfdGhSzd0uSN5/wb6eF45NZWfQVhD&#10;05ZoOjtS06R9t+5oPvvaIGqojaHeamFpBdiBHFHgjClHw8VjX4QxKuAz8gpLrS85nTIGjbAho8aB&#10;NUotn29DOsgi+RqxZc5tYJvKGM+77194I+GbUFyGOPro2xBPL37/cLgf4Yz/dRA5LLBl3XpnsT/p&#10;JtAygjGEIYRhlL/c83UrlydYoyKRS1taCR2jhG2EHwqpt5rWux9xHIrnUC20tmiN+7M+fh7ssXJk&#10;ad/RdqdOa2EMjit8IX2rMEb824SSKY4z5IsQzjigKeP61kdwHd3gDoa5vqUKfDFlxtGWPSqXnKsd&#10;OQ/lxzjM87iNB+uIJ3BcAY5wXME0FXMEPBEwh+bjOWobra+p8MWEimrHfz0zB/Is4dfQfIm/mFg2&#10;2WOOhRHE60hHI+7DMQbXIlzo18U03Av5beCuwGkBg0k7qudzjE2dcbzH/UhXEmJ0dF9beH4M+coV&#10;37QHe6AYwPhuis+I7+veU73Tansv/639bug64nete9Oo+fwZz5v7FX3Cqtnw3oef2Po3N9srr2+0&#10;F9cTH7lWXMYbcBmv2VPP/8W5jCfEZYAzlj252h6Gy3jg0efsz+Iy8JncjTbDuYx7HrXbhDP+iC7j&#10;D/fbjfAZ1y39kwln1MVlXJjAGYsvubY2l3HOZc5lLEjhMmancBnHisuYudC5jBngjOlHn+Q4I/IZ&#10;FYyPxGUEnCEuYxo4Ywr+EnEZFc5lCGfIZxJxxrBRBQmcMZZYvzHEMwac0W9gbZwR+YyIM7ri1+0k&#10;LgNsEVsNxhAHX9Nq27loL6PNjb819WUJrJC6vK75OA6vPU3iirq2+X+9LF6zpv/qc3EMtNdx4v0N&#10;eCJ5r2rhpQQGUg6PNuQiV/2TvuQmKKuaRjzSTeiXNjmnobxpwhjqf4QZ+LSI6WYMyIxarT6MH+qz&#10;1A/X9OOss4s4a2GMFvT/h8BfNBWfwZhZfqaCSSXUNy+HZxsFh9bXdb3K2X1gs5boQsltjf3VOL9Z&#10;a+IS27XH79OT/An9PbaxHFwhWxPjSIMPAC0hmoyhvO/9hoyy3v1HWN9Boxg/TwR/lDuuCD4S7JZ8&#10;BjTnNtxXItslXl/2PfAYoc47vhjiH5qR5/PgQ9vaAWgymrZqZ4NzRidtHWNv7VcYRfoD6TvFg8j2&#10;KqZC8RLKOeUYA7s4LHestQBDCWMciKb0sA5d4UYKPW+E8m6EHFlgnxT+oq557V92uMptejhewBvH&#10;EYsxHa4kD/zWnfup+yhNSSviODpi44eCM8rAJVMZj4zHh5jm91w8Uld8JeOJbVG+Md1T52k4J2kj&#10;9NuXCZeBB1xf63lJWA5+k5ZTMamaKo/XSO5b5tCRlgZ3cTh4tkfGQJ5FgfMX0qBWcN+8ibdgf8IY&#10;jl24LmFBXbN+69i6v9JiiMeQHkNT4QvlXlWMifQy8pGIx5DeUzVxFLsqHkN5/fbWY/wUXqj1Xv+G&#10;sUZD19GIMX4GrojvAX2a+IuIMb77fo+9Tx6mV99619YRO7Lm1U34S962515+01a++Lo9neAyVjwL&#10;l/H0Gnt0xYv2CBjjwcdW2f2OM1baPeAM+Uz+CJchn8lt8pkkcMaSm+92nFHDZeAzEZdxKVzGxVfe&#10;aBfiMxGXcS4+k8hlnC4u46xLbKF8JqfBZeAzSeUyjo9cBjjj6OMX2FH4TKbNmFvDZ8hfIi4j4IwZ&#10;xDRPp59WHMkUuAziywsDzpD2Uzhjb5/J4GFj0WIHn4n4jFSfSeAzBrvPJK3XALQZ0n9mYA+IXYDP&#10;EHfhGGM/fSV12dgaG7xfPMJe/pSIURLTuvb//9Oy+nBMwBPRJxJxXQJvpGCSbugfYi5y4UVpNYZi&#10;O88890J7kjjpHZ/uJJ+LcpCHPM7ql4Ux1HfJbxJxhpb7N8cfavot/CWKTfkSjCFfiTiMQ8g1dTC5&#10;tIQx2nfuin0rQGc0DfsknFxmw4hd7UXMsOJ6xGPI/soOK2/EAfjb/6OpeIQ2ljEwGz6DHA5gDOfO&#10;GQuX0hw/YJsmYl8VX5GNzyA9azj+k2ymw2zE2IlwG8WWX1wF/wFGwXZpKr2n+HnVOxHOED6IvhJx&#10;GRovK+e1sIXa/27akjF5L2I8y1lP2gZx+cp9obE14+pj5rJc9k+ciGx/aGVwLqPGTXAdka5FGktd&#10;X3rmILaDj+FclJ9KsavaX6U4BOcPgu2VvU3FGqm/3Tb7scK6Oo/Ckmp8pHkeU9QUX48wRBPwW5sj&#10;OpD7ajD62RL0l8VwmP2wz+IAyMGl/BhgDNWXFdaJzTEcOMK5G2EC/qbzlRZTudyFFZSnpJB7mztu&#10;En7ZXOvWB79reqb1HpDNs8gnLrfC8YfWr4UxEvcoxOEEfKFnEq9dz1V4RhhDz1zH9HmOP7qgGH9P&#10;jvuDlGNE+cxC/RXlUWnr9fU8dlXvrt5Tf1d/2rY0ZJv1vv8WWkPXUfOtYjMbeYz9fKaOL2pjjA/I&#10;/bhh4zbnMl5+bTNcxsYEl7HBVqLLeOoFuIxV6DKeeckefepFexifyQPLn7f7hTOWPWP3Pfx0DZdx&#10;B1yGfCa34jORNsN1GTffbdfedJddnfCZXIHPRLoM+UzqwxnymUibEX0m0mU4l4HPJOoy5DM55oSF&#10;NuO4+e4zEc4QlyF/ibiMgDPggNFlTCqdRj3mqfQNVc5lKN4k6jLq4jKky6jLZ5KqzUhLJ86kZyZx&#10;Jn3dZyJtRsQYwhlJDqO2v2B/bXx99jF1+xo8she2iMtT122cT/ImyfuTfDbJZcn1XHeb4JSktY1c&#10;R0bWEJOm8robl9prxGT9bff3nqtOsa7KEacczop1VT514YyIMfTbsYb6czo4/RaPcdLJwhj4SOj/&#10;1YQxVK9KcagjiUlVTpRqfPdl1fL7lXnupV7wFdL0tmnf2bmWpnAIGos3YUzeO3MI4/DJ2FvskTgE&#10;xruTE/moxBu4FgAuQvZ9NN+CeI3eYIyMgSPQbAyE3xjGsnz3rShOM2pCI8aItlt+iyo0H8XwO5OI&#10;MTkC7NMEHuM/wBjyb/TqN5BcFMpXBc6AV5mMj6NC/hP5ORJjevEBFdjGSpriSKV3ED8je676IOJm&#10;ZCfFmcTzkI7E/Q0az9fRfLzvfEvwKSS1ocn1Xd/KMZVbYjB5vaSDbtY6cETKx9GuY2f6gGzwwHh8&#10;pf3xX8F1wB115fzGTSjh/FX/hRwgaFArpbWl6V7Ept/CRbo3BcQQj2Wb4XnjwC7ou/CLdCcePmNQ&#10;Dj6ucY739Iy8XgnXI7+OtOyVwir6rWtkmXCR+0pY7pySnmFimcemgHuEMYT5xk4Ak4Jb0tKzqFuT&#10;hZ5E16bcW/K1KTc7OtrD2nqeT3EYji/Ew0Wc8RM4oSHb/FvAFzrHhq6jEWPsJ67Y+11xnKEx1D+p&#10;//wP6u7tJB/Ge3AZW+yVDVvgMt6By9gIl/GGPYsuQzjj6efX2ZNwGY89/ZItW7HaHkKXIZzxwKPP&#10;4jOBy0CX4VxGQv8pLkM+k6j/vA6cUZfPJPIZ0ma4z+Sia+wstBlnoP88LfpM0GZI/ykuY/b8s13/&#10;KS5DPpNjZwpniMtI+kykzRCXUU6+QOGMoP8knhWfSUFRtesy5DMJuoySOriMfMY2Y2v0n1lwyf0G&#10;BP1nn8yozRCXgQaU77dbCs4Qn1HDY9T4SZJ2rNHOJ+33b+FeCFd0UV5Q4mHkL9FUNU/adejK8t7E&#10;JOXBaSy2J59+lnxzO12XD8xwLkM4Q7k0xBuqP9vDf1rm2EJ9OrEpwhjSfM456WRr5vhCOAMbwNhd&#10;tqB1u/b4znowDh2GrSvg3S323GsVilEFaygPgvwK/YeMIN4hA06f+8v5Ds8L8aPiB6QXlO5QzfEF&#10;9kr5rkqqxN3Lx4+fgvWEJUaOK8J3kmPdiUHpBU7plUVMVVa2Dcsjr9v4Escj0kyKjwg5M8UnSCuA&#10;7cOeyo62OqKTHQg+OKCZfDiHW7/Bw4gRKQYfhdqvsn9lxEF4PgrsoXQNRdj5kcTldiO/lXxBnjcU&#10;H1ArYj5Uw04+FPEx0VcgDiXEoSQxQ11Yo2bcLxu9V9O+HPNw/GLw0Yi8fO51T+yv8I1yVLUCu7WH&#10;N8r0ZyA/is5L5+g8BhhTOKIi0QLOEAY4ElxVzf0sJUakFAyR61hLucD7DRqGlnOIx8fkcL2FpeTP&#10;IpbFeRkwheLvhTUUJ+fYQviQZ1ODMfgtrOHXwvlHrOc+GTSfJdxjxeEOGTnW/S69eX4diZnStSkP&#10;6wFNDwnaVbQYBzY7xONKPiYXcsyPIQ2GY4zEO6v3tq7WkG2ua5tf47KGrqMRY9T9/Bt8lnp/aOr7&#10;vvvPH8nJuZNc1+/b6xu32ro33rWXXxeX8Y5rP1e9vAGc8Ro4Y71zGcufedkexWfy8IoX7UFwxoOK&#10;MQFnRC7jLnJmyGfiXEbCZ3IT2ozriTOpT5txyVU31faZEGci/ad8JqlxJjX6T3CG9J/CGcefeAr5&#10;+hfV+EwUZyINqOJMHGeQP7C0UvpPuIwy8ZSTEzgjxJgIZ8hnErmM2nEm8pkQzzokxJlI/5kaZ9Iz&#10;YzDjgwHEs4IzevRzPiPGmWi86/6TGpzx27KtvwX7/+86xyOID9bzFLbQvLCG4nmEMZRjbQA5UifD&#10;MVx/063Up9pEbvDd5MXf47nyv0/k1VBfFTBG4DaEMxxv8BH+VfkxZs9xjOF6T7CG8MVBjDll64Q3&#10;2nbojH+kO+9bP/wlo4nDLsYu48+onOJ+FOV8FQcwalwh9rwIm6maXfAGcOal5FYQZ+/+fOyV2zDh&#10;Dca/0nhKn6C8T6X4HzRGnkAsw6h8tErgjQHZeeg7yEUHzvBp5lDwC3nr0EwLc4wlD4fyWyvvk+fG&#10;ImfmUPLJtlWOcY37wRny6YhzyR1biL6kDE6R88amT0TXmQ/2GEN+yqHwCJ3gi4J9Dzm9mhM/I3ss&#10;DkRcjGseZXvRVpTxXSsH9964odZvcTiOnwK+CHEz+Hiw0bFVg4+EfRTfq9iLoeTklh+qRZu21qRp&#10;cx/3tzm8PddwuPMYwj9pYIx8sINwnvDEJLQO48i7Khw1mtidkVznwOHSupCTZPAwtKr0EXAWyoEu&#10;PkZ6UeXmFC9TSs1VYSXVRBPeK4OfKefapB+phKNQ3h+PMRauSPAVATfpGrSulh/LOUwD35U7tuxF&#10;3JB0HYoPzxlNfD54U5yL9KrSEstfIj2Gau9Jj/EJtRZcj4HhcIwh28D7qlafLWnINte33a9teUPX&#10;Ee/DHu5Jo6+k/vehzueq94j23ff/YPz1uW0kd7e4jPVvb7O14IyX8JlIl/H82jfhMzbYMy/iM4HL&#10;eIJY1uX4TB55ao09hP7zIek/wRnOZSR0GVH/meozUZyJYlmvXfqnZJxJijbjIrQZkcs4V1zG+VfZ&#10;GeAMcRmuzTgjcBm1YlnBGSfMDjjjp3wmpeQmLqmQ7onxBXryQnT08pnIXxJjWaMuQ3EmUf+peNYQ&#10;y5pHjEnQZaTGmfQizqQnsYDd0/u7zyRoM5L6z5hfMvhMfinGSNWN1jX/S/f779gunu+/41gNH0O+&#10;kJ+PS6TlTWwHxhCPoX1IY6v6asqP3p740q7kTM8lX/s5519kTz/3gtfGUX4tYY2o1ddUdfRUk0/8&#10;hWrhSo+xkzyLJ8yaHeJK8JGEuJIQv6pYQ+e3sddN0FvIxskGShMgbDOS+qrj4DYmYufLqqdhj5SL&#10;SWNf+UNCzIf4AtXjEKchTOEYA1whjl32SuN5jaOFMcS3C2+UVMkHojiPoxxrjBg9AX5jBPErgxiL&#10;51CbazgaiWzrynlkch7DqZsxGmyTmz+BcfRE/AFD0VG0dnzRBP+C8oCKI+jHWH4o4/qBQ0d4/tHu&#10;bK/8bMpRIT+EapM05xqFS5THXjxAKb4G6Qtc1yh/guwueTTqxRgRW7Cu+0h07Vyv8zX6Wwqf4XEX&#10;3KvJYA3hjGJiPIbnjUXXmc45tyGPOeeOXdYzEI8h/80R5NNVnNGY8ZP8uvtn53AvBjqW6KP8+3AV&#10;vbPI4d470waPyPPc3uJ3isBV0Wck3kdaTGEMcTJVaGDlv6pmqvyrji/kD0rwGe4ngTtyPwnYQs9r&#10;UgX51YiVGzW22J9Jd3xcPfrig0E/OnjEaM/34TEp8ktxrKZoPnUtTQ5pxnWQc4VcnwFjfOEYQ7la&#10;UjFGnXYjgTsass0/te2v6W8NXUcjxth/XBHvpab+jMEXdG/OY3z6+Re2+b2PwBnb7fV3tttf3tpq&#10;L8tn8tomW73uLXDGG/YcucNXrkaXAc54nJzhy5zLWG2PwGU8pFjWBJdR4zNJ0X9Gn4lzGfKZ3IQ2&#10;g5wZimeNOTOcyyDO5Hx8JsqZkar/TNVluP4TbcaJ4jLImTHTuYzgMwn6z6TPJGgz5DPhO4YXLq4g&#10;xgRu0mNM8JnIXyKcEbmMiDMilxHiWYkzGZYaZyKfyQjPmSH9Zzp9bs8ULqNL9wzsTsAZinsUvog+&#10;/FT7FuMlU5c1zv8SDPCv3aZ2vE5PxxaKRwkxw8qnEfKrK4+7bGUmdnHqUceQ5/Zmauq9D4b/0fkM&#10;4Ys9fG+OLRxj4KvkY2SRffrZ5zbzxNnkx6AWGhxGC3CFbNsRnbo4T9K8lWJWycWF7+AAdJCKW22B&#10;xvPQtu3xjVB3pUdPbPogOIx8ODryZJSLVyB2lbxLGqeLz1CcgWyafPUxb5NiG9SiRtFjHrDBrh3U&#10;mBk84r5++UWwacq7qbxYuePh/cZOsiE548h5meH2NT1L2CMb3afG7f29pq5wQpvDO7l/QTVZVXdE&#10;NVSUF7Ql56/WTJpOsMWBui7sd4vW5P7gXmaBW8bjC9I5a7wvfOF+H8bz0pDEsb90qNFvoGmIkQ3L&#10;XBMJXnL/iushWc716bc4AM9byr1xnQc8jHML8BJF5dWeX7R5a2lA5bPi3sPHaF5Y6dDDyKUB1uwF&#10;P9EbXU4aWoc0dJuqj5pNPHAu+ULGFJTQv1BXBQ5J8TLikeQf8nsu/oFlwk3lcDGef0ycBS1qWKvh&#10;MSrAHh5vy3Up5lbzyrWluKCR8ExDRkprwRgHn20P9UPwTdloaKTDUC01x08cZzKxrMqVJj2G6z0V&#10;v4oWQzijVdt2Hlci/4iadBnCGXpf+Vdvkx1R+6l1fgt/a+g6GjHGz3vGNe8EHZvwhXiMv8NjqP73&#10;lvc/tne2fmAbNn9gr779nnMZ8pmsWb+RnBngjFfkM0GXgc/kSfSfj+EzEc5YtoI4k+gzSdF/1vKZ&#10;oP/0WFa4jOtTuAzhjJgzI+oyFGcSdRmpOCNyGTFnxpwF53jOjFlzA5dx3KxT9tF/hrwZ8pnwLfO9&#10;CmcUJfKMTygRl1FJP1A7L1f0mYjLCLm5lDcjqc3w3FxoM/qgxZf+szffdS+NH2q4DPSfwhnoMhTL&#10;Wi/GYEwn+9WIK/61GOG/e38jPkxOa+MM1YJRDlNhjSOo16Wpxua58AvnXXCxvfjKOmoGfmk/wGl4&#10;v03/vYfO1zkM/w7/aZ+g4xDGkOazGePM5ophZdqNsfTQnFG8awNcDyCbJ06gCfZYNk+cRhNqXIn7&#10;bg2ffzg1WLul98G/EfiNvPETsNPl2DXxGfKJaLws+ysug6nbOeVpkC5Ddk+YQ74U2TtpKrHF4AvN&#10;i9tQ03xYjzE/9lO8RS68xcixBeQCw3/Cb+GMdHKRKu5XfEt7NC3yMQkTiaM4pOVhfg2y3YfQmtGa&#10;gj/0u3W7Dl53T9rIAnKiF5RUEvtR5fEfBdjW8YwNxuPvLERbNRFeshDcU9NKiU+Hp/TGvLQOWlet&#10;gN/5RXCXfPOjwUk5+IFGeS4+nTs5ctBGZqNhGI62RbUDVQdQ/FRrasy1wGfjWAOcp3PXdagW4ED4&#10;C8XAqBaZfCDKD1ZcAZfE/dV9DphNNc+EHYQXlBNLeAGbr/vr+Aj/CL4RaWOEN4QxyhgTiceoYl7Y&#10;ogT9i+q8aiyUnVtAjffh1pVxTTc4VOUF7D9EXMkEcE0pOIkYJH++epZgQ56RNLXVtGat2sEVwV9I&#10;W3wo8UvNFVdymNeYroldxUhEjNHoK0n6jPbwrTb6Sn4G3uB+xdjVv6OBV72ErR98Apexw956d4dt&#10;2LQdn8l7tu7Nd8mZscleepW8GevIAfrK60GbQZzJk8r/Cc5YjgZU8azKmeHaDHDGvYk4E+GMGGfi&#10;ubmUMyP6TOAyauJZr03JzZXwmZx3CTkz8JmcndBmKM5EOCPmAJU2Y440oPPOotZDxBmpcSYnJeJZ&#10;lQOU/D7CGXy7+l4jzpD+M8aZRJ9J/doMuIyhtbUZys3VB/90LZzRKxPb0C/gDPyhMbbEbdReXH0j&#10;xvh144u68InHnuA7SeU3ZEOlz9DYVvk3g36jB/xXDrj3RPvDXffYZjiNb3f/4BoMYXvh/R/wo4jX&#10;+GznX12P0RKsoByf0nwKY/Ts0xffXhm6Beqdwd/3Imb1CHJEBU2kdBqKu8BWMB49CA4kxCS2SeCN&#10;rsRjdHdbr/rfsoPSaRRis0uq5HtQLXFpG9BkaHydYv/EYwhfuP6BsbPGz/G3xzmATwJGUVwmtlLx&#10;Loz/Jx8luzrD66LK5mo8Pxr9YQ75HmTDMwcN9/G+7pO0tMIgHeRv0nfBPdV9jPyAYi/UeqPH6E2+&#10;y3RaLzgD6VDTs6gFjJ2VNjVj4HDm8U30Z92sZJN+ROu5brUf+9DfWEfr9iFmRuP+Huha+w1GYwX/&#10;oJyaahkcT9rMTI6tWsSqmdYLXqaNdKxwMc3RsHbHBzIKzcUE7qVyXiiXZtCvcl/ADRFHuJbCfwcO&#10;QnpO11twP+X7kF5T8THiMdynA54QptB4qLgC/aznJC4G8+QznhlqXaX76k0tA/BFb65DeCN3XInH&#10;zAW9TcCQ0rHGGmlVit0BQ1bBBzWDx5DG5xAwhmrhiMtQrvrN296z3T/+w3WfexoxRi1uppHH+Bm4&#10;gj7NuSv6t8hhCGcIY+z88ivbtuMze3f7x7Zx28f2JjjjdccZ29CAEmsinLH+bXDGGyYNqLQZK8jN&#10;JW3G4+QAFc6oyc2V0Gak5uYSzoi5uaT/VDyr4kzqjGdF/6kcoJ7/E5whbYb4jBhnEnOAnnzaBZ5n&#10;fO78s8EZ8pmcjv5zX5/JtBnKATqLMYG4R8ZlfOf6fidR21n6T2kzQs6MqM0IubmUMyNVmxG5jBjP&#10;GnNm9KXv6kMfFn0mPYgzSQNndO0hPoN4hITmM46DU+2W/NOpvxvnf/2YY2+MoWcmTCGMIU2otBKK&#10;vRTffzi6xy49elGHr5DaPJfbmrV/sV1f/y1oPfkIA87/L/viy102e+48z8EVcmTAy+Mr6ZzWg/jq&#10;AuzSFJp8fGXkpB3DOD/T+RKN+Vu2lR+lhfvYhTO8Pij+FuXo0ti7AzEpffrLjzEM3WEm80PQG+Qz&#10;/p7oWEC5JJWvWlyGcIN4DMcY2D/xFRFnyG+i325D0Xd4HizHGtJwaNuAN6JvxnM/ET+iHBLlTMvB&#10;MZM4VgFjfcV95pF7aiw4RHrPsegapG0YDSeQQy7tISPy/HyVEyON/BGxKXdoV/hCNcXXShsinKB5&#10;2V3Z3zSmaprvqm+RsX60zY4pwCX9s3NdvyBdiXKHKRd65CLydB40aTonERsiv0k+5yvMoWfbtWcG&#10;eGkc16QYGWEK8QW6L+IoAsYIHAUxK/A+MQe4sIP7QYQj0IZI0ymMId+O8pEVo8EYh7YiD65i5Jii&#10;/8veebhnVWVd/B/4ZoZREDuCNKnSSwgQCCH0ZigiOgIKSBEFRHqR3msKoUgVK9gQRHRQx1ERpIP0&#10;Joi9o+h85/utfe5JXpAYFJ9Rny/Pk/Pc+9635C33nr3O2muvbT0aS5MHKUnNmvVKgi9VLqR6nYam&#10;j5F/SVv9b54vH9OAbZRbEoei71/bjrwn5WjakQsqcFUhMAU+XIZhlZuCAwPT7tl/0DCG1a9q/Ums&#10;OEuwyOMx8ngMrYUMN1zCVhjjg48/wYfrlNuH3+fug+8bzti694jbvPMgnhny5sIDFC7jX29vc6+S&#10;M3mFnMn6jd5n/IUN6mdCrQlcRtBmhDqToM24UD8T5UxyqjNRP5PgzRX6mWTVmaieFT5D/Uykzejb&#10;fyR9sYe7XpH+8/yciTxAO9EPQVoqz0PiJRhxGdJ/avheJkGbQb45qjM535urJrqMGvFRP5PI/7My&#10;a6KKMVxGWeY2X89aiToTaTM8lxEwRuAzvBdDHsb4s+Gq8zGGPLlsPU7eS/vy05Cfw/X08iqKHrQE&#10;WlBx7rXgNAYPG+k2v7vNMIZqWpnOzW9ctavCGKF2VVyG1pvyxyiDt2dd6kjk9dm+E7Ubt95O/LvF&#10;1YebqFKzNuv+0u66Ijca76He514/4GsstR9HfUMScTyRfEAFeAD1wqhYXet9aRMTzLM6rm4S97fi&#10;cdRFEOPaoCW0tbhwBrqMDoqD0fo8eFpYPoA4FrCFcjHiMEJsUz1LeI5irmJhLB/iczJwKcTAjorP&#10;DIuH4BHhnqZt6GVIT5BE4r36mjcQL2KDfd1mJFHD0agF9RxoHxqiEbHBvt3mseF2EtoF7TfCR70F&#10;nlut8ddskdLR/k87/q9yCz6/4GOzPps0s8oxaCvvjhYpt/K6vm5EXhdeT+vjeHvwmcdo+j58Dipg&#10;MtPU8t2FGlPpbaVxaZFyO/mVdny+W+g50wrskGS8i+pBxLGItygbbROSyEPx3pu0hoNCFyNfUXmv&#10;mv+qNBzScoABva5XeE/ft8/XCN/p/UuPURAO5spr6LsKfs2X/3LwxZWGOfYfPuK+Pet77ygncJbA&#10;opGHMfIwxsVgDD0mjAvhEfkFncYD6NCJD+Ay3nd7D58CZ5xw2/cdMy5jM3UmhjO27HJvbNpOb9at&#10;9GXdQl9WeWbIZ9z3MzHfjMhnXDkT1ZkELsNyJmhAQ52JtBlpsTmT9KXn9DORNsP6mUibMdF7gJpn&#10;RlTPGstl3I/+sy/ajPNzJtJ/ymfce4D28TiDtYN4yLbkPoUzxGWEHvBNWUOYBpTrXt5cOfqMS/9J&#10;ziT4f1YWZxvDZZRTjtS0GdSywmVkYQyrRYg4du3byMMYf3aM4WtL5InidaDqKWu5AHBFYYbwhWpO&#10;6zVINh+NTZvfNR2UuEThjO++P2t1JUHzWYA1ZogDl6HxlN5Tr1ERLiIRjUerFPp13a4cu/g4PBia&#10;tUCzUd+Vw4eyGLxHEXIpV11f2PIpVxe60TiDjvJvUJxE16BYq5ilHqN1G+AtRZ1jwBvlKrNWJq7F&#10;1U0GZ7e2a0DXgrRLKdSXKI6pTsHWxcQuv16WZtL7awXNh2Kc8IXirdbvPnfg8y/Kueg+YQzjTIiF&#10;AWOI08/WePIarMPVK0zx37wxuK2eK94nQ8d8niIW99j/NuwT4QVeU5hBuQxb12srHMDn0FavJZwh&#10;T0wNwxeK0TxHmknFaGkmxcdoqB5ErxPyEfaY8DxhpYjjEbehHJSwhjSaqvNNlK8wQ77t1Ws3hIOp&#10;5YrBU5QFTyivU5bvvzz7Nes25HeSZrSdffdtwRXCMMYrCbtFGEMerKYNjTCg1d5E36Gwkd6vsJ7w&#10;Rms4mVBXIu5CeZICV3Guocc4dOyEr30S5tV5GXEYeRgjD2NcLMa4ELYIx5SH+xD+9vDJD91BvLje&#10;O/qB23P4pHEZ0mW8u+uA27xjn3tn6x731uad7g30n6+Jy3hts9tgXIa0GdSarIfLWPe6W616VupM&#10;jMsAZxiXEfqZRD7joc7k/JzJNNWZzI48QKOcSahnDb1ZQ85Euoz+cBn94DKEM+7tJ5wxFG3GuTkT&#10;eYCaZ0aX3lxv0n/6tZlyJtJlCGeIy1AvE+VMGuMz/tM6kxam/4xPOF//meiq4ouYxWVojmAd4utZ&#10;gy6DvuLncBloBsEXf7bYmvd+/W92Po8hXkr4QlhDPe4LkTcRlyF8IY8IYYNWbTu4qTNmu01btrnP&#10;8M44y8UXMMYZMMax4yfcXd16wGP4nmiqKxGfrSFuQv0+ry5UxHSfVWvWJvbLi+sWPF86woHfTvzo&#10;4JpyuzF6i0R8nSpTP1mWHENVdAZNW8J/RPHUuHziUQr4up1qRdhKpyjNhLytq8cnoiGsAd9Rm/dd&#10;Fw6Fc7linKsWl0j+ohE13U3h8VWbSo6juTy225suU/3L5GFl9SuK24pzrNWDtkB5gY5cexrmAcE1&#10;aPUfvJfbwBy3gUM6Sv8R4RLF0PbEx3bE+rbgCG0NW5j2g3U6mElDORpxDbHD+AfFeo4rxobbhhN4&#10;b4GbaIsWUrjL8xjSsaouVHgkGydY7ohjwhTCPufgCbCGepsK52irOg5pUxu3hAcl/1IP3ighuTm1&#10;H40NP5RAS6FhOR5yHsrzFKN3c2lqTX1vOvEybez56rMqrCIcZLwQ71vvU+9N9TX2nvW58VQXxmgn&#10;TQdckWHACO/os9vnA+ck8dvWTWwEN4auFg5DGDY/+TVhDPl8HjnxvtWTqN+qz5d43aedpzlw5D+3&#10;bg2x5c+wze1zCGdpCHvlaT5/Wd4kfLdfM8d99Nnn7ggYQ1zGvmOn3XtHTrldB064rdSYbBPO2AnO&#10;2LbXvQ2X8e9N9ICPuIyX0WW8+E95c6HNQJfhPUC9/tM8M57O7pmWo/4zM+pnEriMyDPjJz7jkS5j&#10;KL4Z1s8k8hkfMGiM64f+Mztn4rUZypnIA7SresDfJf1nb7gMMEbE/3pdxj+8/vMW+TPnrP+sl9SS&#10;+ZUe8PWye8Cb/jOugatKTrdKDJdxM/lhX2ciXYa4jIpZugzPXeThiz87XonFGcqPCGcUKlrKfmfl&#10;TW5Au1iyXAW0/k3QKI+gV/E6t//wUasTl9f4t2g9df0FnHGI+zp3vctJ81kQPKHaEuELrTfVv0oY&#10;Q3kP+WOozkE6HvlA1SIPIk+OVint0fShDyDudoTfkMdVU3IILYl5iqntWYtrrW9eCRb7PbduORDu&#10;txpH7lcOQbUJjai7SGK9LQ2S/OdqsOauDJYuT2yswHq7ItrJm+E/PAfia1bj8YuQ95T4D+UmEtkK&#10;q8u/Qd53wVNU/lnCGd5bVPgCXoP31I61uuVWiK2WbxCPwBC+aGc4Q/tggmi0Z6sRsIRiqoZyLjom&#10;PBX4B+EMDcVcPcZqOdm37ySK2+JMLH4LHwlrMHS/Xke8jepF5DWqHIswRCL5p4by3GKoXrVqvPSn&#10;tdG8VCNXhi6HdYV0JOInpAeRhkSa06rxDbxWk+9ZHu6NwWmtqAVJETbQ+4czEb4Q76L/Kx7C9KS8&#10;D2GMgC/0WOvFJk0HeNG4IXCG8TX2nu+03E4C/lvSh5WnzlaaT+mJpfM0HgM/cY8xTnq9J+dkqLH2&#10;tSX44Os8vcAI8eNC9/2ZjuX2OfIwxoV//1/yG39Ng+qPPv/aHT/1MXj2tDvMkDZD+s/d+4+4HXhm&#10;bNsDxti5z/dmtb5p293GN+Ey3gBjwGeshc+Q/jPUs66Cy3iSOpPHyZk8uvoleqa9SP/3tW7xo8+7&#10;RY886xYse9rNW7LKZTz8pEtf8JhLzVzpZqfjzZVKzmQO9ayz6Js2nb5p0zLd+CloMyaludHjyZmM&#10;xTfjITxAR4EzhuMBOgxtxhD6pj04Bi6DHvBoM3qFOpM+eI2DM+4CZ3Qhb/IP9YCX/hNthvqZtFNv&#10;VnzGW+KZ0QwuowlcRmP0n8mt0F3hm5HYtC016CkuQdwmGqza4Ixa9I+Kq9/M1YDPqErOpIq0Gazx&#10;rAc8674KqmVF/1mOtZ95ZjCvlOb6vomcSQnmnOLSfxKPwpCevijH/IjdD8e0DXmVnLaxj/3l+0GT&#10;+mu3ub+/nN63P/6HwxuqN7aBjqakH0VL+GPiK+Tt6euB4KPQYJRU7SpawKJoPEugryyF/qIK3MU/&#10;Ond1c9My3K49e91p9E5nfyTf/b/qYUItyX9+ZN6OvMTP/q87eOio63FPL2pXo77uaDYLUCdZHm1n&#10;NWoxSqIdzl+wkI18+aXVuJYeaIXhNoq54vQDrVELbqNhI/ST9Ots047zG08GNH63oo9QTJXHt62B&#10;o3iqWGpeXPKM0FqZeCZtp9cQaM2utbLqKfHEgOtrAv5ObqlrAq0m/IW8GdQfvhRx6yZ4j1Ksycuj&#10;SyoH/yHuvxh1VaqrLIHmsmyVWlwnxFW8yPU8jQT0B3WTW9qQ1lKe2qofFQcgz0x5VWl7/pB/hT6L&#10;YQZwh3Iz8smQh5X60reGl1E/lVvALDoWRmv0lPoczcVZslXNawtwT7OU211LXrOptBb4jyai76iH&#10;/lND/VATeE/14ADqkFeqldjEVauTZN7qxbmmi5Xxn7EM3GUFalvKgx/0mXVfUa73UvCZ1cl5NEAf&#10;koSWohG9zqTTbN62k2sDdpBeUyPbkx3uBvzVAf2meXLhw6rPI74n+H54XCYsJB5I+R2POTrCZ7Qh&#10;l+VvdzPsonxM8bJV4Utq0Fu2obu9a3frn3cVfhj5qHcWjyGt8JXXXu8OHvV9V+UnLmxh/dEIvtrP&#10;KZbkFptzet4f7XhunyMPY+R8DlzsbymM8TEY48TpT9xRuIwj78NnHIfPiGpZd4IztoMz3sUD9J0d&#10;6D+37nZvbN6BZwa6jDfRZdDP5EW0GS/AZTyvfibkTJ4mZ/LUGo8zHnt6A7Ws693yJ9a5JY+tcQ+v&#10;fI4ak2dc5tLVbt7ip1zGQrQZ8/EAzcCbKw1vrrlL3LTZ5ExmkjMBZ0yYijZjcrp7aALeXONmuxFj&#10;8AAdTZ3JCPqZCGcMneD6DyJnMhD95wD6ppn+Ey6DetZuMXUmd9Kb9fYu94Ix6JmGz7j1TKOWtRVz&#10;UgvmnKbMN8IZjZhPG5IzaWB6LOroyUcn4KNXp2ErF9+ghYtLBGPUY75hjVeF9Z3WeVVr+v7vFaNa&#10;Vq33yjL3lkH/qToT1bIqTihnEnCG8MW5GCMnfPDzMTobo+T0/J8//muxRXje/xeMoRoh+Z0IV4Qa&#10;EnluCV8UlwaD3Eh5fL6b47k5Gl+MtS++5PYfPIz/lq9P/eE/8vWURwb4wklPJ89P7mMSO3rspLub&#10;XMnl5EXEZciH6wo8Jpu2aO0eGDQCrNAVDg3vSWJXPvCFcMZlV15n/c+uAIsUokfoDTcWc0VL3ESe&#10;JA49aGPyJm3Mt1vaRK9P1DqY9Tn4QjFJ8U04w9bGWrMTt27rLK/JCGOwNT9N8hi+rjKKa7yGYmQT&#10;6jYbggmS5MlFHG3QLIVrBC/QuPqs16klhdsrUxmNKdeC4m8FeBDFYuEQ6Q/Kcp9G0VLUsZJbKsL3&#10;Kl9M1atWrVXP+nlUr51IfEy0fW3jEhpaTYz4EvlSmK9FMhgAb954eMZaXJvxrAPqiHeMRi2tCerC&#10;M3CtVqmFjop1gUYVrlv1tK9EfWp5alXLVAYrgZnUY70kvt8luXa1X6YytSsMYSX1btHnEa5SP5fQ&#10;N059ahvie6UhLJFMfqpx6w7gHrzGIywh7YSGbmsrDkJDfWOEITT0fWsIJwlrCF/IJyz4hul3MGxB&#10;TklaUu3rNeTLJT1oEr9BHHNTKTwzKtaox+duZJqQAUNG0+t6rvWXu4zao4JoMK66jvMnf37jMQ4c&#10;OWq4Iqv3KnmBswzF15ziSG6xOafn/dGO5/Y58jBGzufAxf6W33z/H/fJF9/gkfEpXMZH7hhDfMb+&#10;IyfNl2u3/D/3HYHLwAN0J/rP7e+5N9+VZ4ZqWfEZl/5TORM8M9a+/G9yJv8iZ/Iatawb3ao1r+CZ&#10;scF6s2bpP+EygmfGgqWrYry5fC3r+Z4ZwZsr6DJCLevQ0VMsZzKYnMnAIeNcds5kBHUmw9BmDIk8&#10;QB8gZ+L1n76XCboMq2Vl7rxN1yd6KHoStcTvX549zahnbQyXkYzeSl49DeB7pdOqx1xWlzlUvbBr&#10;1W9KnyN6mZj+E4zBvCouuaJqTJiH1POyHHlW6TLKMl/Jr+emshVsDVyitHIlZcEXDOoOLhUj/N4x&#10;/vf+/5fKg/zk/RuOCFyG+p+R+7gRjQV6C/0v4UL5bBWDsyiKlrM4Q1xGAr3R7u/3gFv56BNwF/vc&#10;F199Y/Uj8sLwPVh/gMP4Ab2n1oqsEcEY4jWEMU6e+tB1h8fIb7lyPD6pKbkcvWfbWzvR1xXvmOlz&#10;wdJjyIN0Mz1EZWL1NYVL4NV9LX3H6KkBJvkbz70M764rqUW5jn6hxTjPyuKnIU+p5GatyFd0ROd8&#10;u/Eb6hcr3KKtcgTSGig/4GsiVBsBnhD+YKvrI8QzbYVRlMMIeYwO0hRG8VK945ulUBNC7YbW69pa&#10;zCX2Coeob3xt9KbxaE3DUD2mcgnFwU83gcfLgTu81wXXEddSea4lPaYsMV37lfjsVeLq4WtRz/YV&#10;SyvQR0iY5mZxieopxDE7rmuSfeNY4BjL4MurHvY22JfmUv4ZZavw+uIjqtcBf8BLMpTTUN9ZeVAk&#10;wLnIr0u5jWQ4zsasQeQFpvlCc0f4foTZtB9uq9+6akjsuHEOnj8KfWHCY61WhO9atSfhuXYfGMOe&#10;z28Q6lK0Nd9StuIuGoNppPkQ3vH5mLo2PwmjDBw2Dg+AmXgFLHfzF6/wPp+cJ17ziadKAd93de+B&#10;Q6bD+I6TVXoM6TJ03gpn5BRHcovNOT3vj3Y8t8+RhzFyPgcu9rcUxvj0y2+pX/3cvQ+XceIDz2dY&#10;LevhE+AM6ln3H3Pb96qfyUH0n/vd21vxzNi8yzwz/olfxstRz7R1+H++gM/48+tfp5YVn/EX/pnl&#10;M279TKLerL6W9Rm3aNlq681qdSZ4ZszNXI5nxlLzGZ+GLmPq7AW+B3yW/nMOHqCzXKz+cwi1rA+i&#10;/xw4ZCw4Q/rPkWgzhhvOkP6zR+/QM60fNSZ90X9m15jIl0vXsNYN8v5vAZfaHC5D3LB6UApnJDWT&#10;hgt+uBEcL3ONXzM1Y71AL5O61LLWli+X8iXMe8x/lbRmE85g7SOcUa4i+RLWZ8qflywjnKG4pXoS&#10;P3LGGIG/+Hke4icxMtfcSnjd3yZX8Xv//98OY0Tfc4QxPGdR3vinEqXwOTFtJz5brLeLl/I48UbV&#10;e+DPlILmctbsVLdl6w40nV+Z3kK+nmfhnoUrvKen9w1n2vbYAqxhuROuv5Pg+l59+lquRJo8DdWU&#10;tMQPY8qMVJe5aJnLIE5Mnp7mxkyc4e57YBi1Cu1dNTQAxfDfKAj//XfyLH+BB8nH8/KRc78cHuQq&#10;dKLXFSluXps169Q3PWhDchPye2jd9jbLpVgdB/oF4Qv5Xhuf0eUejzGIY6G3ieKgcfE8VjWTWZrM&#10;aJ0unKH1ue7TWj3c9vpNMAvHxH9obR87WoBJGrPubwgGUX2m9jXkh63RhBgabmvbpJVqWtFmc33q&#10;fsV8G7pN7D9/+PUCOm71DBBG0GNYQ9hgPxndiuJ0I167KbmMVu2VT6G2FYwkbCAMoc8ufkFzhQ1i&#10;v+d7fLwXllDNh31HPCbgg4AXAvbQ41RLo+PCCVZjwzHdr9va+r64fI8RtrPX4DXlqaH95imdbD7S&#10;miceDW4xsJl8PzQfaQ3UqWtvN3jUJDdxegaeystd+qIV+B6uIB/9sCtwTSHqV31ftL9efhm6DDAp&#10;nMbOvfuMx/BajGy9p+JrTnEkt9ic0/P+aMdz+xx5GCPnc+Bif8tvmeM+/+pb6le/wIvrM/iMz0yb&#10;cfj4aXzs5ctFPesBvLnw5dqOBvRdPDPe2YY31xZwxju73etwGa/i/ynPjJdefQsN6Jtu7YZ/uTXr&#10;X3PPrduI3u0Vt+q5De6Jp9e7x1atdSupMVnx2HNu6cpn3JIVq9FmPOkyl+D/uQiMwTUxe95SNzOd&#10;XiapYIw5C9zkWZlu4swMN35amhs7ZS79TPDlmiD/z2lu6ENT3PBRk92Q4RPcoKHj3MDBY1z/gaPc&#10;/QNGuL794DL6DnY9+zzoevR6wHWDy+ja7T7X+a573T+k/8Qvo6N4YK0VmEPaMJe0hsvwtazSf0bz&#10;GFyGrzMhl8x1XY/ruC5rG/Uykda+Zp2GcLlwGbXqgzOoMakBlwHOUE+k8vCv8ggsg/dRqfIV6Qld&#10;wXotFS8NvqDOUN4G2TH6fCwRsMD5x8+/HR7367a/XYz+ff7/pb//879PboMnwrgR/abltcAWJcRj&#10;kBspfCOe3fAEdRIS3eChw9yqp58h33HCfXvme1v/2RqQC1DXoDCF5jG7HqN1YbhftavfnvnBncTL&#10;v2fve8EWeITTr0o+jKpZbQHGmASHkbFgKevQlW6exYtl+Mo87MZMnuF69x/s2lJbUbcJ/tJoMgqS&#10;M8kHtvib4Q18P9mXF1dBeoYWIpdSGM+OIsVKmmakZlwdl4THRj3lHZq0IPaprgJtKLxGR3wipS0M&#10;fUyk1RBHoWPCDNoanwGe8DUf1G+gVTTcEd0X7r8FvaleJ3AfYd+0i3o9rkHLFSgvYGt0rkldl9F+&#10;yCOE23q8z934xyjuhpht63vxATHD3++1C4aRQnznc9hnARvII13x3jzGtCWmq7bdvEH4f9YDVVpV&#10;q0nj9VmbaKg/qjCHvTfer3BHwGT2Prmt2hrzAuF+78Ol5/NZGdJqqi43he8o6Fy11fuSTkZ5LPFJ&#10;6hEjDW1tckHqyVi8dGU4ndr0txWfmmzYZsDQsW7QyAmsyeahc0PjNh9csYAxf5lhjIyFS81LXN4Y&#10;V1yj3mjqP+d7om3fvQd/DDAx56fhCs5Z9e3L02P470Pfib6bvLqSX4c3vv3+RzDGGWpLvgJnfA7O&#10;gM+AyzhyAl3GMTwzqGN9D1+u3fuPux17j8JlHHZbdtCfdSt94MEZb2yizgScsfGNLfAZm9xLG8EZ&#10;r/zbvUDO5HlyJs/AZax+/hX31DMvucdXv+gefWqte+SJNW75ox5nLFz+lJu/9Amui0fxzMCXC5wx&#10;a94SNyPtYTctdWEWzpgwA//PaaluzBS4jIlwGeOnu2HgjBHkTIaOmIi/0Xj34BC4jAdHu35wGcIZ&#10;fe4fkoUzuvcc4O7u0c9wxp1wGXd07mU4w+YWrR/gHeU9JJwhP4Bm9AfQmkn9kqW1lz+R98yQ/yc5&#10;X9YQ8awd4rjGDWfEw69GOEO9keRJbNp7+jaUrVgVnFE5whk3w2WoT7gwhq9JsHhm/AMcfZYGVLFP&#10;cfsCMfCcY78utgdsc+kx+vf9/5f+/i/w/QaMgcbT63OpTaWfe1HVi8BhVKsRD069y81JzXA7du0x&#10;787vzv7oe5IAIIQhxF0oR6J9G4AM8RpnhT3smO/tfgY91AfkKXv06mMYowD5DukxLgcnyONzxJhJ&#10;bi6YYsGSR20sXPYY+cUVXC9opNMXuIlzUt3wiVNcv2EjXONb2rnqCfXRClR1Vxcu6i6jBvZv1KL8&#10;nZqUv8v3k6EcTEGwx/XUp9xQpJjpIAqDm8SLCGMo3qnORF4Lqm9QjFP/VVtzW+xWTPdaQ+EFaQFC&#10;3sTXgEhvEN0f5VSENzyf4XMtwiLCJIZLYnCF+H3Fa8XqLL4gul8xO+AL2+exWtsbHwAGEkeQPYQf&#10;/O1bhR+iff9Yjy3CMft8whv6bOCNgAmEL4QDzJtTdTCGL/js4IoOeAYb7mCrOjU9RzgsPFfPC5/B&#10;9nkt4Rf/euHx8BI8Tt9x0MQoX9W6/R3G2yTQk1195+LV9+xmeZVWM3xhPaHBFm3AQH36D6M39SQ3&#10;YXoqOIKe1hlLWKetsHk0bcEjbsHSJw1jKFcijCGdsPqVyKdedavSY6jv6s6972VhDOEKi6k6T9k3&#10;bBwwcsw2t/V/Ts/7ox3P7XPk8Rg5nwMX+1sKY6iPwifoPj/69Ev34Sdfmjbj2EnVmeCZcRRtxuFT&#10;cBngjH3gjD3H3NZdh93m7XiAbqUPfJQz8d5ceGa8tsmtpzfrWnIma8iZPLvuVcMZq5572T35NDiD&#10;XiaPkjNZ8fgatwycsegRuAxwRuAyhL3nZNLLhOvFcMbchW4KfMakmfO4ltLduKmp7qHJc9wouIwR&#10;46bTSxs+YyRcBjmTQepnMnis6/9g8MzwPuMhZ3L3PQOslvUcXy7NU6rX76i1i/cZb5nifcZVz6qe&#10;ab43KzkTegOoj3I99J910X/WRk+m3pOq8VN9X7V4r80Qn1GpunImwhnKmXicURpNoPiMknhNFzec&#10;gX4wxDPwRNBRhm3u+CLgkF8f5y89Rv/6/y2cc6n//1Kfb3WG52M2+03QyghjlFB+hEFe5GbqPJrg&#10;eTV6zDi3bv0Gdwit3Lff01f1O/VW/Q4s8R/jLYQv5Hth1yB4gr9sHzzhCyZv6TBYOlpP1qP40nSR&#10;5hNsIT2e+o4IGwiXyn+79/0PonmejhY6k9zio+ALxZGl1GY94tIX+zF7/mI3fPwUN+ShCa573wFw&#10;/J3g0hvh6SldZTnWsPIcl+/G1e6vlxWwXqf5hT2uRPtX8BrTViZQB5tAjUcSfhnyzWjVDg9z4p7w&#10;gccb8oiQX4TivY5JgxjdLx4DLBE7TOthvIZ4D+EOv24PGEXbUDdh3AOvJ45CGkfjLxT3xQNoRPfp&#10;cV4DGR2P8Iveo+GYmPdg2EgxPOZY7P/Wfqxnlz6jRvD0Ut2q/MPMT0x4wzAHjxGuAHcYtoju948V&#10;PyEswevCl+i5vpbUv0bwLwv3qza1aWvysXzf6seWgI+6dK5lqQUpjea0GmuW+uRn1a9E/oB3dOnl&#10;hoyciOZ9MjV3aS4dPDEXnmIu86XWZ8IVyjvLQzl94UqXsehRl6m1m+bUjEV4sxUFW/ievvL4VG3J&#10;lZxv+/H5lN4zq2efzlFGHsbweCuPx7g0nHEGjPHlN9+5T9F9fgyX8dGnX7kPyJmcOPWJO/b+R+7w&#10;MXDGEepMDp3C1/59t+u94277bvqm7TiEZ8YB9zY+44Yz8OYyn3F6wG949W24DOVM1DPtNffs2o0R&#10;l0HOZDU5k6fWwWUoZ4L+c+XTbtGKVZ7LWPyYS7tQzgScYTkTuAzlTMaQMxGXMXL8DDeSXibDxWWA&#10;M3LSf8pn/B5yJt16qmfaefpP88wQ70kO9Nbg/4k24xb1h1AvE+//6XumpRjOUD+BBOnW0bJrnVEr&#10;oTFcRuiZ5rUZlaqLy6DP0nk5k9J4Q99UFi6DPLr4DPUJD7x8wBax29xxxu8b4wMf8mu3l4oRLvX5&#10;P48xqBshPheBw6gRV9v1vX+AW7ZipdtN/vrLr78xXkL44czZ78EU3zNHS9OJZo6h48IYWidpvhau&#10;EH+h4fEFj+OY+h7v3L2PmPUP4n7oiYk/BvUi6rMq343S9OlQ7q57nwHkSGaST3zYpYIxUhcscbPn&#10;L3EZS1aCNeDF0W0sXPE4mBzOb+pMN3T0eOq5B7Fepj8qvl1JTai9RpdRCI3GZQWuMpzxtyuEM651&#10;RUvf7K5X3xXwljweSparYtrKOugz65ovaAunfekmboHz07o8FmMIT1geBMyhrcVvjnlPTs9reIwh&#10;vOGP+9seM8TWTmThCsVvrQGy8IXHFYGD0FavFYsvAoYwXBT4lwh/BAwSHi8MIgzQnverXJFxN3pv&#10;ui2cEIMxAgch3kL7oe+6fK+Ua9XjhSm01bHwGsp5iCNthb5DfKg4UPmsigeNq4vXZ0V6s/N9ayvv&#10;Vfmw1ktujvb8Vte1R19q5kaBKSZRwz+XvFm6YYZ0MEOG8IRwxMN+CGMoP5IOrkjlPvkcCnMIf8wD&#10;Z8yZt4jz6Qbjx+S5UuBqebwVpK6kEGvJkz4XwAkZ4qnOXe0bTr7AVue1Rk73/1mO5/Y59B2E7yQv&#10;V/Lrfm95AslP/AvyJfIgFM44jf7z5AefgjM+dkdPfGw448BhcMbBk/SPPOF27T3mtu06YjjjzXel&#10;/0SXsYke8G/RA/6NrVFvVt/P5Pn11Jmsowd85DP+xDMb0GXI/3OdWxH5f/qeacIZT1LPGnqzUmcy&#10;Dz4jfck5PuOTZuCZMS3d+pmoB/yo8bPpmTaDnmlTqWVF/zlsYpZnRqhl7YlnRo+olrUrfhmd5f0p&#10;vwx6mdzWmVpW6kzadaIuvaN0b3gRtaeevi19o2/BN6OVNGloQJvjw9ysPXorfDMaoZFviG9GUiuP&#10;M+oxX9SBy6Amrnot1bKCM9C0V0LnrjoT3zPN15molrV0ucibi5qFS42RQTua01b1lVn3ES9j94N2&#10;MetYpEP9Zbc9F6GaXBvUInqMFHEUcAKxt1WnodpP1YBaHe9/g8vgPalfWfZ37fcN3/G+i92E5wXv&#10;Q5yS9WnnO1PNiGpHKlSu5lq0TnGTp053b23a4j797At4C3pUoun8gYn0R2k3GfK/iB3+Pq/JsPk2&#10;wheGM8AWwhcaX3971m3ZtpN6j9vIZxQ074KC17LWhGPIRyzIV8DXqV5VqLjFfekd7+rVj9z7WDdx&#10;xlzqvuHBiTnazgejz19MToVtOvx4auZS6sEXof9L5TqZZmPQiHHoGW8jj9+Q/H4TaqMawMUlo3ts&#10;Z7FN/pTylKqDd1OZSjXgQahD5RxWD41CxZTfq4jXdTKPIVcIvk7A91MYRL3F1V+sObUkGm3wqwo8&#10;hmEP6TkUu+EzFLsNZ4jHEJcgDEC8DzpRu0+xP+Z4xy732G17vLCDBvcH7sH4h+h2OK5twCCGJ6Ln&#10;mD5C+AGMcqu8Q1Vfw1APWfV00748S63WN8IfwY8rcBzCEspxyN+zRQr6Lby0GtNHTf5cwgp1GjSB&#10;62T9wXdr2wT5mNVBs1WX7wusBnch/kJ4QjW4bTrc4foNGoGmnfzvmMl4As3EK2i+/33BD8ITsSOD&#10;2+IxpGNLX+R5C3EX6mutIQ4jY5HOA/EbnB+ZS6groUc9ubL84FdpfsSbXXmt9/lU/JTnM6dkFFNV&#10;95RzTMktNudhjJy/O303/83vz69x/FxkeIl6tne2vovmC58/Rqny5eC50t1Z1bkxl8X+dnqfsbd/&#10;zb7yyMIYX5Iv+ezLbyxn8qH0nx9Kl/EpXAY5k+PiMsiZwGXsPXDS7YbL2LHnqOGMt7fto5YVXcY7&#10;u9xrb++g/7uvZ12PZ8a6f3r/z+fW+/7v6pn25LP4jK+W/+eL3mecnInVmTzytFu4DJwB/ta1ISxu&#10;PdMyqDNJW+xUZzJltjSgeHNNxzNjKnzGJPiMCfLm0ppN/p/yzJjkBkaeGffhmXEvnhl9+o1wwhnd&#10;6c16F75cneXJdff9hjE6de7DXNOL+UI9EuU7dC7GaNqaOhNwRqMWF8YYCQ3gM+rDZ+DLZTijdsAZ&#10;aEANZ+DLXEX936m9gwOVx3OZ8mhAy6pnmjwzfGyOjcM+Fp4Xq3OKxQE3nL+9SLwgz8hLGhEPkx2/&#10;4VUs16BtWYvruq375V8lLzLtC19YP/ScPtdvdDzgmaz3wuv698fn5n0JVwSMUZLfRL3ZPS4rw2+a&#10;iD/FUPfIY0+6A4eOum+4TqTT1DgLQNBQDWrAGT+AM2zoOuXiNDwRrtEYjCFsEYZyldt27oGHv8Nq&#10;Ci9Hi5efXPll5MzLVcZ/umxF1p+F3V8uv8b9z2X0lwBrlACjxtVr6G7r2gNfmJF4ycxjjoDPIBZl&#10;al27kHUucScTvJGJVjRtwTLWuEs5ppi0nGsH3fT4qeQap7hh6D2Gjp5gx0ZPnE6fILROHBcWubN7&#10;H3dHV/l/30Xe5A7DEtI5S5ekfoHWm1i6AXyqarAmV/2p6k4rkStUzw1hGOkK5Kldl7hbGx5EXEjA&#10;Iw3kK0EtiXCTal1V06G6FOEH+WQHjKFjwV9Cx8J9WfiEY4ZTjPdgP2YrbsLf57UPhivC49ne1oV8&#10;Bj3phS1Cz1h5gDXBk0sYoD7vXZihnukjWpjnuvzU1eslHs+SmvSTq0L/d2m8b+J3KV6mouEIjx3w&#10;PQVz6LVaUjvctuOd7s5uvdx9A4e5YQ9NNDwxit/hIb73CdPmmJbXdL38XvP4/ZQXE2cxTxgDLJGF&#10;McAP2k8nJ5JhGEPYIgyPMQLOkE5Dr5EG3yWMoVxZLMZQncmhY8fdGU5I4QxhjLOcs3m5Eh9bFZMt&#10;LnP96vtpldIW75prDJ+NGjuOOszTVu9rHuzRY0Pt78/F4/9vGENzpzDGF2AM4zLQZZxG+3kKLdoJ&#10;dBk+Z4L/Jx7j+w7hm7H/ODmTo+CMw/hloP3cCsYwLgOM8ea2rP7v8sx44eU38cxQzgQuY+2rbhX+&#10;n8ZlkDNZiTZDOZPl5EyW4P/58PLVbuFStBkPowEFi6dxDc1JX8ZaDC4DjDFtFhrQmWgzwBgTpqLN&#10;mIQGFJwRuAzfm3WKexCcMWAo/p+D6M0qnEE/k97gjHv6DnXdeg9yxmVk4Yx7s7mMC+GMFPwA2+DP&#10;BdZoBJ9hXEbTdsyrKcyV8Jr4/9RNZP5UnQm6jDhyJjXjk1x1/D/lM14VHXjoZ1KBOv+bWQ+WQ8NV&#10;Bk+AUngF+lpWH4MVB30sVGz28TlXTiGmDvZCj83mKsRnZHMaRSN/h2J6/qWMCAtk8RjGC/jPI71k&#10;EXSS6n1u2gYeazEfnYPxChH2iMUnl7qflbPhtYUhhGvk723HI8wT/odhHu7Te9T70Xcv35KKVWu4&#10;drd2cjOoR922czf5w88My2veNR0nk4d4irOMH8H+5wzDFhG+4PFhLgF2eMyhbcAYTF5n4BF37tmP&#10;z31npz4lBeTBdRW5EuYx9TmRT6d6pl5ftAzHbkA7cT1eGNe6K28o5q7nfZfHb6kjeqJe9z4IHhrN&#10;9TGP2LPcYtJs6rPEoateSyOV/VRi0RzFHPHn2jKMTwePzNMAo6jWcS4cyAQ01lNnZ4Lp02x/5Lhp&#10;pgcYPALd05AxYPlxxuUPHDYWXv8+wxxBI62t+v+oJqtmHXICvE/VQ6hXeSn8b8tU8P1F5U+hIW8K&#10;9VxX7446yiUw4huo7gV/XfwfhE80dExDj6sNH6Aarzo/N+BbxLlkDfSS2tdzEuR3k0QfliTVfTZh&#10;y2snJvM+6vGeaoLlyGuq7hyPm9LkMtQ7Li4h2fJFqqlV7WzD5tS14wsaesSr58jtXe+hL/RI+imN&#10;pP5tshsJZhOOGA+2mzIrHW52IWsoMJ+0u8KChgvFRYABGV6jqdyHtJoeR8wTroiG5kYNcRTCGB5n&#10;ZGOLwGWkL3zM32c4Q3Ul5EoCxigYeIzrmNMjPYbOTTCG9UTTPjEzpxHO65zu/7Mcz+1z5GGMnM+B&#10;i/2NNWee+e4HONvvDGd8Li7jM7SfH39huoyTp7024+iJj9wh9J8HDuMzTp3JHvSfu6gz2UwvE+EM&#10;4zLQfypnEnDGBnwzxGWsNZyhfiY+Z/KUcMazL3tvLnImjzz+AvpP4Yxn3GL1TcOba/7iJ7im0C9l&#10;Mt9lUGsCzphBz7Rps+EzZs53k6bNI0eJ/+dEYQw8xsmX/ARjDBbGwGNc/p8RxujeZ5BxGV16DIDP&#10;6OfuoJdJp673sobpxfpHPofU6XW8G+6yK2s39Zn2OZOm4IzG8BnJzTvgmYGvsnIm4Iz6rOcS8OWq&#10;w9wVjy7DcAZcRg1yJsIZ1cAZ6mdSuSp8RmXmUnBGeebXssyzpZlv5c1lGtCIh9AaOhtnqP7klwzF&#10;7hjMQLw0zy/DIR5j6P6AO+x/XSKPYXUXF+IcLMbr//vciGK48IWGYQ7iue4L8f632nos4TkUfY8B&#10;P4gnUm5EQ8duQOdQmK3el96PalRLE1OSm7agTukh9+yadWDq4+glzsAf+pqQ4HkR8AXTMLoLtBfi&#10;Mmxk8xdh7sraas6OhnEYTF4/ML5j7Dt4FN+Wu42/troSMIZyJZ279eBcx0d/wlTLM8jr7Yrrirr/&#10;uRwtxVXXu78UYE16xQ3oRfguS1XiXEs0XWKvvoNMFyiMYetY4pCvN4DTIE7NVcyhvjFjyeMWg4Qz&#10;lLMXvkglx5JGnJu/lLwLI8Q8z4mIfxf3vtx4kzRpDsEiioPTZs+3/zlm0ix8/6cTV6eB/+X9PwW/&#10;3QFWsyV9U8u25BbwoGlGL9LmDHlTJMpjHC4kGd9QeVTIqyJZ/hjkb+TprfpM8STV4QyEQ6rGyyMr&#10;0Y4Lv8grO6dRvXYSuKCR6Salz7bHcUx5HtVtNKSPXCP6yTVpjRdHG3lkgI3YVx+S+o3xN+c9KBci&#10;/av6ldzV8378J8bz2WZa7knczwhwhHIcYybNsCEcMSdzsQ2PI8AK4IlM9LmxY/5S/50HXKetfgfP&#10;R3m9pvBDwBaxW48xpMXQb5I9hCtih72euA64kSuuLnwuxiAXd+W116GzO8B5KL8Wv2Y3nwwCiMfQ&#10;F44x4by+2DjzR31cbp8jfCcsBfJ4jJ/BnD/3+2q+VG5Ztf1fo/38Aq+Mzz7/inq8L8AZn0c44xN3&#10;/CT+n8c/AGecImeCNxf+n7vN//MgvVn3u3e273Vv0cvkDfw/X3+bWtZ/b3Gv/Osdt37jm27dK9Sy&#10;4pnx/ItRjcnzG8iZrMcz40X0n/LMWIP+81m3DP3nEvSfD+OZsQBdRibXjtZkqegy5jBfzpy7yE0n&#10;X6K12mT0TxOnppoWaiyeGQ9RZzKSWlbNadJeDxpOLSvrqwGDqWV9cBS+Rfhy9RviejL/9uiD92fP&#10;/vQywZerO75cd/fBZ7wXPuOqSVPtHD5D+HK1aR/rmYF/YSs8M2JqWX3/J9YwjZrDZ7CmYm1Vh95Q&#10;8QkNXRxzYY34+sz7CXAZdcAY8a6SYQxyJvh/ltNaTms6eXNJA4o3l/eOFMZgZHEOgX/IYWv4IfAe&#10;5z7GXoP7A2cRcgDeAyx6rJ5/KeNC+ELHAsYgN1LoxpLE8DL4Zd5kuRLFfmGNHPFJTq95EccDX2H/&#10;g/8j/BA4CvUv8xpb///lD34jfUbEXVSpHoenygNu/qLFYOf9aKC/ct+QnxbG0Dyjayh2zhU21+2s&#10;OSoGQwhLhOPnbMNjeJ6uux/sNZw7cuwkNdXUlTDnK0euuhLVmnbpfg/xhZgPzz15Rpqdv9ICKg9x&#10;bdGb4DPgPK4uRB7lSvfX/NQjoukrUqIcGsLqcGwtWUuPdjOpAVcMUu4xDQ4jA45w7nxhDr8/j9vq&#10;GZSmtbFqEsAbepzy/NITClso9mUufoz1tmIZxxWzwBWZ4JT5DG3F3UsjoG1aJrwJOU5dt8IhU2dm&#10;urETZ7sx+OeNnTSHaxUcMm4GWGQmY4Zds0OpldC1O2LMVMMquq36CfElPfoMhHu8367Xu8Erwiy6&#10;dnUNaz9r9GSfoeNh6HF6fu/78Mrh2g/3a/9+8kyDwAtDx0w0vkGcw/CxU8gjoV2hjkfbkeClh8BK&#10;YUyeNc/4BX1+eflYPYdxD8pDkdPg+9J9Oq5aOcMAfH/6Lk03wWPC/cJ2IaehHtSZmvNYWwk/qD5E&#10;Q3nj80c2T6HHqZb5p4/JEIfB8Pfxu4ELPcaQFoMBjyGvDNWu7tgT1a7qHNfgPDVczcmr8/5CI5zX&#10;F7rvz3Qst8+RhzEu/Pv/kt/4LPOcxxhns7kMtJ+foP38mJyJakxOnY70n/QykTfXwaMnDWe8dzD4&#10;jB/EZ1w90/a6N7cIZ9D//a2thjM2vPZ2tmeG4Qw8M9bimbHmZfPmehJvrsdXraOedQ18xnPgDO/N&#10;JZyxcAlchuYuzXvMW3PQf85GmzFjzkKwxnybu6S3Hjd5Dv6Hs+hnwprC5qhJEaeL/+fQMYYzNJ/c&#10;2x9fLjwz7oFX7t4bX65e1JjA8Xbudi98Br5cXXoazlA+V/XxhjM6CGfQRynF15l4nIG3IP6f4oEb&#10;Nm1FjpbeCdT8qcehcEZtdF61WHPF1RaP4TFGFXiMyugyAs64GS5DOKN0efonyZtL9awRl5GV0zD8&#10;cC5u8Pf9/DHDFMqFGE7x21icEXv/pe5fkH+I8IXivOL7DcTD8DhhCx0LeZRw/LfaxvIYwhPiL4yr&#10;gKcQxhB3ohyK3pPeSxm+/1Zt2ruxEya7zVt3onP+EGyBnpO5VRgjzDHSLcmzM1xb3zMRa4Q5StvA&#10;U9gx4QwNjseO8BjDGLzY9/yDYydO4XffEz2G+q3K41P9qq5xHW6/k/N9geEMaSlmpC5ALzEbDn6U&#10;a3ZLB+PzC15bxPqW5CN/8tfLrzLNRr4rrsNr/CZ0iLdavbcwQSoxTDgjnZglPDF7njyaFKPAGPQM&#10;UhzTvq2JLWZJx+G5e3EXhi2Im9p6zkPPVeyC0+fa1NCaYC64wrSIYAthjNlcs7pPWEO3A+6w6xkc&#10;Mou1g3I1GuJdNFLZ19B92ipfI83JFOK7+JJpcxbYvm5rHrBjsVs0W9NsZNJfMdP2p/McPU63hXl0&#10;exb4axb1FnPAcMpdzGXMQRs5F+1KKuv+NL5zcTq6PQe+xn8fPodh75n1j+6fB/4SprDHsBUXpPp7&#10;YQkbwmQMPca+P3CIMJvnGLQfvv9sXKFjHn8IPwjbaQQsEXOb3yDgDI8nYnCJMIY9R79TLMZQDbPH&#10;GDrntu3aY3pP1a/qfFe+JGzD+X7+NpzT5x//s93O7XOE6z+Px/j1WEMYQxo21fOfoed04DNMnyFO&#10;Q3gDXsN7Z8BrwG3ID9T7jlN3chLcceIDerWCO+CW1a91L9zv7v2H0Wwcwhv0AP3h97utYJAtO/ZS&#10;77rHbXp3t/WJf2vzTusV/y88vF7/97vuVepeN8J9vPLaJvfyxrfcS3iGvgguWffS6+6F9a+5NS9u&#10;dM+v+6d77oVX4LJfds/Ah6x6dh3+Xmvx3ngBrPI8WOVZeJFnwCtPw42sBrM85ZY+8qRbvPxxtwhu&#10;cgF85Xx4y3kL0VUx0uA05XGkvhCaz2elzYcv0RyUwXyUztyWav0iJqHJmkA+dTyauPHUD46DFx07&#10;aTrrsElgmwlgm/Gsw8ZRRzvWDRs1Br+Oh6ilHe0GDRmJ/+gIN3DQcPfAg34MQPPVf8BQ16//YHDP&#10;QNanA1hn9Xf/x955+FlRXv//D/j+vtLbNpogqNEYC6KiqNixJZqI0WBDBZGiMRo7dkGQsp1l2V2W&#10;3ouAiAq2qLHEgl0TjS2mKFLF5Ht+n895njPz3Nl791IsLLm8OK9n7szcuTOzM3Pec+rQEdfKVcOv&#10;iQWfhwwbuWsyfKRubwjGwcNGyJVDh+Ndbhj4aphODxpyNd4Jd14uHzIc+tHJFTY9GJ8HD0OesJPL&#10;rrgan4fLLwcMVL3O2I3IlrEdtonG+INMkVwex3TCLwKOYL9U888ob3TbT1mDdqbhI6+TGbPmwZbw&#10;Me6Bb2EPhd9wy1Z9zm7exjh7cAD6pLJ+lj0/acMgG/CzcoTxRLoxwRh8pjnOoC2Dtcb/Tz4B1wxB&#10;nU+LJWPMP+tZMOb0ksuHyn245ooraqAv+G48S1mDdT6HjPydnPGrAXL4ccdLYfee0qqgozRrlw8f&#10;SgfZC8zB/qH3IqZC/R+IbWJcIN+X9f0YXFEJKa2CfpxCvTQPI+3sfA+P339Vr0I/hmzheAN6E3xR&#10;xXdt2kQYf4htF5fRfgHdCx9ncTn0NoSfKfxMKa0AU0Amwf9JSS7ndzmPy7i+rWPfsXkcOY82k6QU&#10;Y55b7ka+nyTX4WfW+5sEfiATFFdhnzCt82CjcHWH0aeR7zXcF77nYN8m4TcZj05em4jpUhw/hcvK&#10;wG0V8PFSyGyVtEuoPYK1jHF+Q8F5Jt9V1jLO3X3HRn6P6/Kz833EjGHbcHaOmDdixsC2dNtkDCzn&#10;3zTyldCOETJGvrdjQAfAiUddSsaw0a755JhNNyfX310/ZzuOHGPsPFtEf3NMqH8Zz0034pmq72wu&#10;zpj+YtbQ2IR6hHy/Y5/WDah//DVy7tZvQqzolm3yFcYvN25NkX9tQM2Nr1Hba/0W+cf6zejtuhk9&#10;5Dehnugm+YLyr42oK7oRNb82gVs2gls2QL724wbUAfsaHLNex08xcvrjz7+CsNY5BT3cPkXeC2NS&#10;vXyIeh6sG0ahvSWcZs3S9+HnMWGddMq7f/5E2GOWbPQOfEAmb7//V3kT/qA33wUvwSdEWff2n6Np&#10;/cx577yPnnHvodb6u14wDVv7a2++izoi7yCe7z15DYz12rp3vHAaAuZ65dW3wV+QdW+Bwd4Eg70h&#10;L726TuVlTFNefPX1XRJuj9vhtl9EjuTzL72CeiYvQ/6k08+99CfUa90FefFVeV7lNYyvyXOYfg52&#10;rOdewO944fwn//AC9FAdet4fpvGf6itJwwdJXsj2OS1jYLtkGAq/rzGfsF24+NP9YDc6RM457zeI&#10;6Zkkr7z2Jux0/9BrnNc5GYP2i82od8F+Itq3jIyBhxF9I2rPwL2CW0Rj7yPGSMMSGZfxOY7t/Rvb&#10;43b+Bma/esQ16OfOepxt1Z5BX0kBaoPTn3MaempcCp8ebXITK6YqZ1RNmyXjSirl7nHj5YZRd6J/&#10;8AVy7KmooXXK6ehRjpr34Ivhv7sZNfmrofdoj3C2+DLownLaL6jTyBRTaJtHznjNfNgS+L5NvecY&#10;g/2D1GaB927lCr6Pe7sFay9oXqRnCTKBsQGnyyfjfd7Po64ne5Ths7GDcYOxSMwLMXs4fqCfFN/F&#10;7/Bzw2lnQ+F2zU7CkfYUtz4YAnwRMgannYBfwBgTK2ohWA9cQb5gLwMKPzN/3sXMsjYgex1g/7Af&#10;k/B7lBIcZzFtQjyvOG+0F5EzeB5pL1I7kT+nZA1nKzIGsc+0JeGcgzW4XL9PRkjHGMorYA9ui/zS&#10;wMbBbWM5vw/R5fjbkzHaaDwG/SQxYzCvhPEYzIvYQnbGSL3K+IxIR5CLE4LV1D6XnN/UPmc7jhxj&#10;NPzb7+jfmHYMvqOZ7TYc+Uyl6Dxee/psdM/Wb/lZl7vvcxvpJNyeWx/b5LVMwQM23XfCee6d0a9v&#10;39uBkfbtXRPayBuTxrev9iHaiDJItn3L9L1G58MepTYpjva7wTzWd1BBDE603NbbwXEzuJOiNgDa&#10;Afh9/S1sG7/DaeYtbUCsz5onn5aDDu0NvR/of0xrD9rEGLKFs0vQXsGYFeaIMH6TthB8Rr8yxiBQ&#10;OJ/1NzSfBP4Yxp+wb5nGubLeRY995bgTTpRbbrtdFi5ZjPiij9RPyL8vr0Wt/20jrjF3Hbp7IL4m&#10;/f3A+wL3AIYdF9xHdl/w+n4dnHn+bwYiryQfegC9SvJRGwO1MhiX0SavCKzRTY/zGPjhLr7yarn+&#10;1jtRB3cKbPnTYGeHfoMtjjkL9zwwATHQiHNALMHdYybB11CjtnzlA/o1oI8Y+0mfCf3+1IGU0L+f&#10;aVrXVX8L39mZq8L6TtC70LONySTEa6cI88QCUX1NnZ2yXrwOl6eu77ZHve6ENoVGhFySEPeb4Afa&#10;SCpYgxu2ifL0UozllAbr8DtcRvbxwvNCoa1Ixc6tsgL1vWMDtWsYK4TLMO0YL/6bxP4R//3k+uQH&#10;SOxLcfwSf8/7a1CvTfNKYCNj3lLrDq7OJxmDNbiMMahTrd4nLs2M1zYu/Rxj5HJXM14f4XMxYgh9&#10;Zho/cPTPUo4QIESK8PrTdWw9fD+FSXR77rtuXb9tzue6mEmxZ+1Oj37/on1JfLZ9yjSm7JseU3gO&#10;gmNMbDf+veT6qZ/tODONu/z7/nzqOeV5VfH6kec3Oib/t0isHx+H/a12bIRKxm+Gx+z+vvQDOHF/&#10;a+Zosi/pIb2OhK5nXKvjjHR8wXkpjKF2CZeLqv1Q1dfiOKNzd8ZvIkcVdQmUPeAXoX+E8S3swb43&#10;GIOccejhR6Dv2AiZWluHnKh3EWf0BZ6ljiuMJdw55LnzxxBc2ynXp14L/n7YCcbQv4n/W5HPVj+2&#10;Rk7pfzps2Ij1bMueaK5fSae9u2vf1Fao981Yi/aFe6NexsGom4X8EdSLumLYNYifHAd9Vof3X/j/&#10;EB9aDv8fpRjv4y5fAToGPhbGcrqYAKf/qMv4zp2NKYwtqDM1piPgC2UM9R/Qh+DFM4djBu6HY5BU&#10;hkhwh+cLW5djpvXdOqbXwTlYtzFx/BFykGMOY5uYIRIcoQwBjvGMkXHk8aXhDGfPwLk2zsAY6/2A&#10;F8gaCd5QziBvZPoOOcN/z+pibB9joD6GMYZeY6zzWQTb7kfqG7F4DPpJ9P0dIy7TtIJbIMcYOcZI&#10;e20krxl9dobPTF5X6SS81vxyPivTrptuPr8ffM+e2TZvp8dwv9JMZ9Ohdq9kHDU/EfdTphG/mfG7&#10;afYnef4b++72LEtuTz8H5z/dNsLvpFu+I/NsW+F34n2IeYXPrQ8+/BgxsEcjNgL9xcAYGv/ZiP0i&#10;5gzaJFhbw/GE1leHDYP1s7rDl9ANtosuWMaROam0d+wNvuDv7IO42VNPP0vuGzMWdTpfhF/kC/WH&#10;8Lqg3YJ8YdeiXivY+fhzyE5uOuU63Y6/r64frofzEDOGs8+tXPWo9DvpZO2J1go9JJwtoxC1v/uj&#10;vuwvwE4/0XfQ5m3QRxV27jb5naUTjq8n+t+cjnjVyxDrcv0td2gdp4nl1WALvruy9gLFxWjS3q/+&#10;DdgyaMewPJNIn3mdRr0WcoXaK4wr0owRWyQYQzlB+cLsDWlGsEVsj+By2kZSJXV56jql8O0k109+&#10;bvh9bgMMQ9Hfp6/D2SqKwRWx+Plc1qh4fgk4Q+0aOFdq1zCbhvEc+SAUY4wEZ6SsE66fmN4xxmAt&#10;cW/H8IyRV9QROYIfuHwSXKchX+jzPbx2g2m73+3+b6pjtuPI+UrSM+aO/L1TOCG4hrJuw/RY+J10&#10;88LlNu3Xa+watt+3ayDTaOtlGrMxRqbv2fxMv2vzbb3vbbRzuhNjyt92J76fok8zfJ+/0fB3aPdy&#10;ujqy38DW8Q/kQx/R51j0MO2huR7kjKQdI+YKF8tJtnA+EjCFZwznLyFXuDqdnbrtj/xY5q7Ql+Ji&#10;MeiPObR3HxmBmNq6GbNR1+VD+HEQU4R4zo3IR8Vuq1/HXR8x//KY7ZgaHpdfz67j7Rl53sL1dPve&#10;3oQfoF360cefQF2O/sgnQU9M2LAdZxSg3v0V6Pl3nwy48BKtN90RsarMH2mNWkp7Ia6zWds8yUMt&#10;rm7grN6wbZz9qwu0JufFiLEdecNtyL+ogk+jHvEbjOtkzABtGY4xyA7kC9NlyhoBX0Q2i6TuxGe+&#10;t8fC9/hAlCu83s3GGJG/g3o/ZAvYTMAPjHFIMgM/2zIXa+l1uen0xJj6fWf/CLmjhL+bgSEyzU9l&#10;juBY/Xkx34mNKT4UnOPQdqTnP+SMJGsklyU+K2OkxGQkfSXwo2h+C/quar8SxBOjvpuzlbWTvKJO&#10;iB17K4rDIGPgVtX4I+rXlGs3+PyDPf+C38y0L7syP9tx5Bgj8zWwK+d9u77La5Gys9fArn7ffte2&#10;s7OjbSfTmG27mb5n83f1+7adTKNtn8s5bWM4P9N3v4P5qo+D7fCedWziOQMz6HtgHsYmxAf36dtP&#10;61312N/VUU8yRfJzA8bwzEFbRhf4Sboh7oK+EX7P6m0xP/Us1FJ64MFJiJ99HTlR6xHHuU3f0daz&#10;lxn2CacHLNEwnkL3347HzqGdV5u/I2Oa7/J31adFxsB5IWP0P/MsjfXUZz96VbVBzc/LBg9BzmeN&#10;5jixTiRrfh561LFSiLxb9jFr2aFQmqEOF/3srJNR0GUf9GpHXi7OC3uMsKbEaPQRpC2DusgYg/Uv&#10;LI+VOq4BX3g9TQ5xvolAjyYZIuSN7WYKp9edDvd8oYzh2cLzRWkVeAickSqcF4vV+tiuEdstVsFx&#10;MVYzYTNJ5RHHPCGPpJ8Ozk14LoLp0K4RxmrQXmSMF40JhjCfSKaRf1fnJ0mzLfxtWYNcc4/RQ4+M&#10;4fq6gzE8y3ZAT7Q/vb5O+65SnzIuI8cYsV7LMUZ8LnZZ16d5Fmbd5s58J/l85jYak+T6uc87xnWN&#10;ndvv4O+XnTGcXYC99zYjJrTPsSdo3SuzOSSZIvk5ZAxOh/EYZIzOeLfvgViMTqi1RT8J+4pej3zh&#10;eYuWok7nx9pTmM8J9hpgrDz9IxrjqWNc7yLiM7u+cG54bNG1afPDcQfOH9nF+IXbNcbgPj39h+fl&#10;7HPOVcZgvCf7YbbGu+ZFgy7HO/ZUmVI3A7W0pqCfd4n2FrngkitR//JM9Eo90NfgQq4qanC16tBR&#10;x2ZtEDua31V+cvARqEX5IHTpNMcYGpPh3qM1XgD6yd6pzT/Cd26L56Ru3CnGwPfsHT6plxvocc8W&#10;zGlx9gnHD2XgCBXWB2tEWONjuwTbK1Fx9ceMSSJ+ycAbyf1v8Dlgidi2E9h5yF3B+TCbRoN4jcCm&#10;lIkn0s3fMcbojOsKTIprK+7tXqSMoXmruEZzjJGqU3OMkXo+sjJB+HzMTe+Yrv6xzleo59JNZ9sv&#10;fMd0ZThy2j5HejTd9rPMS78di2lwsQ7cPnX8RvQxN8aw3FWtmUX/hpckY9hnxxcW94lR/SaMG0X9&#10;UPheDjy4F+p9jED9p6na/+NT5KPS7ks7AX+bPgnmvmCWcgZHvV8wwf1LdxyMy9Bzk+kc87uZliXm&#10;Z2IM7tOLL78q5543QPNWyRgt27XVvJJ+p5yGWpf3QNfW4n0UsRXVyM9E/u8Y1Be/c/Q4uXDQYNS2&#10;/4VKT/TZI1u0aId+Jhj/t1We9OpzAmpbTwInOMZgDSj6Spwdg7YMF5No79YN+GJ7GSPF52F8kWoH&#10;iNnCWMLsE54ltE5HQ55g/YjGpAzLG5NS8IlJCaYp9pljfOzcn9jvEsWhBHyQyk3efrGdjBFyBrcd&#10;/ZaP11DWS8cZ6eYFtg7+PeN4z9j3ZXYRZ8egvwR2jIJUxqBPrn1BIXLs34xqY1g8hsY9J67h8FoP&#10;r+dwflObznYcOcbY/mdcpr+9vVs1WO6fvQ3m47qzv0vG7zZybabb3h49z85jpnFXz9UO6Lnv4zzz&#10;HrTt2nWhn/V46RNALUzoc9ZZ2YCeOMccf5LmlZAx6C8xtrDRmMJG1sxyfOHyUFysKGM/8Zlxnoi7&#10;OPrYE+XOe8fI2qeeRT7qZ/gd5M/iYbkRvhnaCfjcpGyF7YK5teYj4b7ZvitLcJ+D4yF3hJ8bTGdb&#10;7rdl58XuF27X7BhkoBdQs2TABReiBhd7YqK+cwFYAbmrhV26onbsachrvVRuRs3rkspa5BM4zqio&#10;qZf7J5RoXbjb0Dt10FUjtLfnqej5cWJ/9DM9/VwZes3vUSOzCjqabOH8JRaPYbrVRtN5kR7dHr7w&#10;7+jJd3u3DccYMVsk4ygcW7COuZP0LMHaYBmlmnWqGpdSMEgkxhd+nrIJ7CCsR8HzYDEodi44RqzB&#10;abV1JGM6Al+J+orSfPYcYudWR79t+y3+PjnD2KDRcYcZA/XR1FcSM4b6SmAvI2O8/tY7KYyh9wsu&#10;9sauf7umG9wTwf3TFJZlO44cY2R5Bjaxv3dTuCZz+5h6zfE5lOQMPUfUv1wGwX/1kzDHlb4M1kx3&#10;Nb3BCRajCZZw/VEZY+H6s5IvdF2MnRGDsA/md8f6nbruIz0Rc9ETjDJ0+LVSWz8TvYA/kK9Ql3Yj&#10;a3PgIanxH5jmGPZ4inJGsJNqp/iB7pHoWabnxLEXa2PQf/QG6redB8ZoifpbbfMYX4GemKjH1RL1&#10;ntvh3ZN+IPYWv+DiK2TE9Tdr7a2KWvbZYm7oVOgl1NtGTdrR40tQJ6MYtTEmolZGMeqBWv0t5pnQ&#10;ZuHsGNRrWp8Sei30i5gOVJu/6Ut7T7fPNkbz6U9JtV1QF5eaRPEUpsuNKZibyffuRhgCyyr98nBk&#10;vTDKZEi5lwqM6aQM3w+lIZNYPAr3x/mRIu7yNgaLLQ0Zw9gprS/Jzg1HO18ZRjvn/JsYZ6SwBnnC&#10;bBkBW1g/kxQ7htaAT4351L7u8JGx5w372aTklYAx2K/kXcRDqx+R9wTuh1x9jPgZl2OM+FzkdF/u&#10;XPwY10BWxsBOcb8Yj0F9TzsGc0nIGJq7ipGcwdhN7Z0G3wdtGD24HD1GuE4RYhntcxfoW/YYOeW0&#10;s2Q0ak6xbumHn3yuNovNWo/2WzwjcS3QFwJRewF2QG2/UPQujyQef/BzFjAGc27IGGtRm4wxny3a&#10;tNHcEsZjtEC/KsZktEZ/1b3Q84z5qszNPeSIvnLGOeeDNW6SscXl0LPMT50uVagxXsZ+G7B1cJr9&#10;UKuQT1KKvBLNX0V/DI6M9WQdLuaC6DT0oOk5ZYukXjR9GepIP8++50az/5sPxI3ORkC+cEyhvVFg&#10;R3A1s8kQjheMG5Lj5NoFqBeWKlW17MsMqVsoFVjWmBiDZBqtdrcbjTeMNYyL7JjcMYa+juic2XlK&#10;juF5C6cT51DtGZ5pjHVSWMM4g2PAGlkZw/drU8bIQ30McKvW4PK5q6zB9e6ffW933AzUqYyJ1nsH&#10;12qm+yNi5h+I0TPtx67Oz3YcOcbIfA3s6rnPfT93brfnGsjGGPRHOD3vYjL6ndxfYyhoo9Da3uAI&#10;TndETAV9J/R90HZBu0UPxDRSeqKeVpduPbTWxSGH9Zbrrr9RZs9ZIJ9+/nf58uuNqqf57sVYTsZe&#10;8Pf4eTPsGLp/qtfx9+QzMynf9zMyzXNa9wn7x3PDfNp65Nb2OuJItWEwHsPFZHRAP94DJK9jV3zu&#10;KP+vBet+FiFXtbvKgahl9otfD5Rzf32RjIRt4/4HizVWoww1o8kc7OOlNbjY55Oi+QeOMSzXlLoy&#10;xWYR6sDGpqEfY76I2cK9/5tediNtFTFXOJtFyBW0RaigjraxRBW4IRJwBFnCZAqmp0yjLFKx+TZO&#10;xnJK/Bl8UhczSiW2rTW7Wbfb1+7WviLsLUIJ+oa4fXdsZKwUxYh6+0x8HrwPJWSMxs5hsMy2EXKG&#10;xuBuh+8kO2PQPkI7Ri3YwjMGbGRhnc93PiBj4J6BwlU/Ca9Zz+eYnZYzsunmTN/b3eZnO44cY6T/&#10;++9uf8fc/uy5f6fsjIF3I1wAtGFQn5506hkaj0FbBRljH9bjRJ0MTrs4UBfHSbbQWuDovd5zf/Zp&#10;3U9+c9GlUlVdK++892f5/It/YruOW7jt6NnIZ6K3YTTgi/B5aawRzvs+ptP9DuaZz4ZcNGVqnfzs&#10;0MPQr4S9MNtqzGfb/EI5E7kmF1x8uRwN20+Hjt3kf8AZ/4t6n4zpbAXuyIfPiDXIfnZ4H8Rf/Bx5&#10;KFfJ4OG/k9vveQD1pWqh22HjqOE7OGME0P/P195izw1yhtozAl2Xza6vy1P4wvXpoN41HRzqZWWL&#10;SGc7v4f5OIwnOCpPgAPIBcoQCY6oBk9EUr9YqgOZUg/WaESq8N0qMEkknkGUO5Q9yDaxRLwR7bf1&#10;JGN8qOenyP/jfU2MrQjOy85wm31fOQPbs7yTyE8S2jGC6WyMobUxvK+ENjHWp2f+KuN+WvuYz7ff&#10;/0CZnIxBoV7lM1t9JhnuiWy6md9vCpLtOHKM0TT+jk3hWsvt485dS9kYQ2MeoFO13xgY42TkXNJX&#10;EtUS9z4S+k40RgP1K7ugPud+6HfPsSvsF0f26Sv3jx4rTz/znHz2OXqvI3aUfVDUJgGe0OcAHhax&#10;zYS+EH88NiafeZyfaVly3V35nO53ME99Nrjo6EOqnzFLDu51uPpK6CdhvH9b1MdgDa4xiLEYcd2N&#10;cv7Ay5EncjxyA7pIy/ZF0ioPPhTU4WoO3uD7aUHnfaQIubv7HdRL+qEf2jnnXyI3jboPMRlT1W/C&#10;3BLr7eX6fKHfxo7yBdY3XWj+AtO77LPm4itiP4jFWjCWwmwXk2ucTcHZKWhv8GzhbRPV4IVQpk5f&#10;LFOnL5EayoxMgnVmcL2E6LxFmI9tUnTb4Jh6iP5ebO9w/hdv74BtJfLZ+HiQCvh3yEyaR8scmKhG&#10;R+w/ic6N2TJ28PxG3ydjeLE6rCmsEcRoZGUMtWGxH2yd5jk3ZIwi9Hl8T+tjOE53jMF7Sn0mGa79&#10;bLq5qTxPsx1HjjF2Ti80lb9/bj93/79vVsbATUxdbozR/8xfqC/E2SwOkCK8i7v4T+ag9kRMBt7N&#10;GfMJ+wU5Y+iwkTJ5So18hL5NX67fIJvRX41xDN8wDxXPP/19TFiuCH5KY0x57WjeCHV8uuck52da&#10;lm79nZ2X7ncwz/absXbTZ86Wnx12mNYSzysCP5AxEIs3aMhV0M3sH1qNmM4KufaGW+VXyDHpe1J/&#10;KcL5YQ931uBqhffTFu0KlTfIIO3Q16RdYTfpc/xpqI8xHlzAHiasP+V6hrpYjFka99mo7YK6knrS&#10;60zTgab/3Lu2Y4uYL7zPQX0PcWxmbK+Afld7hfN1qH1CdX/MBw15YqnUzoDMbCh1s8J5S7BOKEsT&#10;XBL/hnGH+Vx0xH6pj0XjPRK84VmDnME8GKvZobkoiKOwc5KMobVzt122jcAWEjOcyy9uEJvhYzKy&#10;M4av86k90RrGY7QvKNLe7upj5D3jxXRr2nsH62TTzZm+t7vNz3Ycdh7IXzxHZ5/7S+R/wY4Ie9Co&#10;XL+S9M/WnX1W5r6XO59prgHVlcF83rP6HPG6VZdjBnUpOePscwZofojWEYcNw/VGZZwn81HZGxX9&#10;0jD2O+lUGfvgRHn5ldfkk8/+pr4Fbnvzpi2Cluv679tvv4UNgzGljjHIFGQNLuY+JBkj5Xni9+97&#10;f+bxd+yc2Ih5el6wQ7RHz5g1Vw7rfQRs18wngT+kRQvkFBbBT3KpTCydDF+C63c2vmQy6oNXyo23&#10;3yMDLrpMzvjl+dLnuJOlsGsP9aHQvsG6GM3Q16RVh87wr+wjN985Rn0l9JNMqnC9yskN1GHsC9Yo&#10;Y4R2C+g/06OWd8GYAfONWOwkfQ2h78HiIlwcBX0eztcxtX6JqHjbA20Ujg9CZkidrpu1TJJSP3uZ&#10;TFNZKtPAGykyeynWN1kidRF/LMZvQWjnsP3wo+4f9nFKHRgIYvGltL9UUhCjWsGcWWUN2jXoJ3KS&#10;zH3dKd5IwxnmN2nAGfCZZGOMbHU+2xcUysuvrZNNzOnmPUPB9Wlxnw2uXX8Np9xLdl03wTHbceQY&#10;I83zqwn+nTNdx7n5u//fV3VlcM3xntW/m9fh9JVozxJ8Zg7FuQMuVMaw+hfaGxXxGNq/DDEYBxx0&#10;qFxz3Q0yc/Y8+fizL+TrjZvBJt9iG67/unD7+NFt2+ArQd/Ubf/5tzIFNq/PSGMM7ocyht8fe5Yk&#10;9+9HucawsyFj8FgPP/Io5yNHjWfriXbQYYfLeRdeLNcgppN1t1iDqxx2jUkVU5G/WiH3jy+W3996&#10;lwwcNAS90QZoz5IeBxwieyP/pGvPg7ROxh33jVfGmFhRJxPKazUGg74S5QvaJ7LY81VPBrZ71ac+&#10;x9PlPyDPQXNQ52rMZBi/SX9IGEcxFXEUzu9B+wL4YcYytTMYWyT5wT5Pm/0QOMJJ/ZzUcTo+c17M&#10;Go45+Dl1XswfjjvAHLPoe8G+TI9lKqbJHdWUBGtMhn1DWcNzhmMNn4OCc5KONcz2Y2OKXYPnP/k3&#10;SDCGfo/nnxzjz3voN9khxshQg+tFcPxG2Ae/xT1ExiD3Mm5a45r8/ZO8T+x+Ss5vap+zHUeOMXZ/&#10;HdTUrrnc/u7cNZVyrxpfYCbP51ZlBNoxvpXLLr8CtS32l67oW77vfqiF0R35JPuiHhfk1xcOlJKy&#10;cnkF71W0XWjdb3xn6zbko8JOyXoSaqvARqmjfxBfR4Zn7C5dJ8oYOAZsZAsOZM6ChdLrqD6I92yv&#10;NTFaIiavOabb5BehNkZPxGH0ldPOOlcuuWKo3PfARKlizU/mppI5kK86ZnypjEad8etvukOuvPq3&#10;6HMyQgYNHil33DNOSsrrZFJpjZTRJlGO3NYy1PxkLaky+E8wWo5JCmv4HmfUb2rzwKh9Wu2dnTXI&#10;WV9S6zEEsRaM39R4TdornFiMhMZSRHYEb7PwNgZnh/D2CGUITPtx+rwVEsnc5TKdkm6eLcNYb2L8&#10;4UfbJn/P7Bu1M5fBpmFC7vH+FcR/cN81hkNzWODjYQwH/Sk4TrKUxZlUpDCH+VLAHBqz4fwoei55&#10;Pv251ZjbYDqcn+lvwX4z+nfg+Sdv6N8A9bXQZ5exvekFNrBa5BVNqUWtFfQr8bXEmSfdFnVYWB/j&#10;jXfe1RpcZAzaG6lXNd7T2wPTXesp9/v3cY/8QNvMdhw5xtg5fZDumsnNy53L7+waCN7TMamMQU7g&#10;9JWDr5KfHPDTiC2679NTDu3VWx4Y+6A8gToRf/3kM32H+hq9y8gUJmoLwQ5qPgY21GT5gs9OPT/u&#10;WDaBoWbMmSe9j+6rMRisu7VX67boqQreaJ+PGAv0ycwvknz0V+15wMFy/In9YQsaKEOGXiv3o9YW&#10;6x6whmNJZQ3qqMMXUjZVYzcmov7WeNT4LIV/pBicUYo+5qXwjZShXlYZpskYnE7Rbcw1sfdo6DPm&#10;nfAzfSSsP+7sFu69ne/Srg4Uc0+ZG+JiGRjXwLwPtVlgtDhNtVVEfgvoeO/jUBsEGcAYAfwwY0dk&#10;/kqZEUrw3UwsEv0mOWZWLHWYpu1E4z6UNWDTiFgjlTeUMzT3NfahpPhRYNtxMRtkjJgzSvQc8zxD&#10;NN8nTV3Q0LbkOUT/LsYYYD3G1zjfCfgCcZ2sfRIxhvZBw3Kt7craKejVUlkN31lX2MrywBWFUb8S&#10;MgbzShhroGwBpcuRvhKOmZ4J2XRzpu/tbvOzHUeOMTJfA7vb3zK3P3vo34r6PnwWef1Pn4X5SWjH&#10;4DTHG268SQ746c+kew/Uv4Dt4qqrh0tZeSVqXfxN/vnlerV1KEdgfd7/uh1uy7gi+XvhbzeF6cT5&#10;2QrgmFpXj34r6DfSqjXqbbVB/D9iypBXQnsGOaNVB8RXtC+EjaMA+qEzapL1QB2yw+SEk8+Uiy4b&#10;LEOuvlbtGyXwoZAzKA8WM44DcZ7wkZRU1snEslrYJKah/iZ0GrkD/hK+F2sdcOMKHS2nwXQjYw1c&#10;3EVso/d+EejYiC0Qu0DfQuQP8TkgFqdJ3a32CrMtzCVXPOTsEuQLzwYzwQsqCx6WmRlkFuabzF64&#10;SiizTIJlXCfant+u8oj/Lf5m/RzYPQKZNnu5+mXMT8P9V38KjifkjdimQbsGfChq2yBvIF5D40Mt&#10;D8Xlu1qshnKb5zd3/reXMRz/RbYM9Z2QM1ztE/KE9V+lfUP5AvPKYOtizZTJqAnbJq+j1qgnZzB/&#10;iXnS7QsK5f0PP3J1ZXi/hdLIvZZNN6c8E3bj+zLbcdj5yMV8Jp7zu/HftKlce7n93IVrCs8mMgFZ&#10;gf1BeB/T10FbxugHxsp++x8gxxx7PGI6x8sfX3xJPv/b3zUXdcOmzdF3uD75Yo/7OwTnRs8P4kzu&#10;f2Ac8mm66Tum1hBH7GcbvGsedVw/OfPc85CPeog0a91B/qd5G+iGQpUWrfMlD/kj7NvS68i+at/4&#10;+S8vQNz7BTLw0iFy7wOTZHxJFWJGwR1TpstExGKQLfj+PJF2DY2x8IwR1AJ3810MY5SXGsVbkC0C&#10;vkDeqcZGRrYL5pg6f4NjizhGk/EUtB+orwNMkWKrMK7gGDKC5wfjiGhc9IjMhsyhLF6dKjbfrxOx&#10;Bxkk2Laxx4x5sIOYzF2J/Yu5g/ucYttI4Q1n14hiQ9WH4ljD5b2y3hg5w9fw8vEa9HWEEtmRQtuF&#10;TXsbhq3jbB+0KznbkvObkDEgGRijHH61cnBGpWeM5rCRkTFYs74Veu/RjvEX5GxZ31WNyeA16lkj&#10;0/2XTTdn+t7uNj/bcdh5yDHGLuiDHI/seXrsx/6bmh7FDczYMd7HrGdBqayqlttH3SnzFy6Sv3z4&#10;V1m/YZNs2rJVYy/wNY0PJVuQMfg54zMJC+lzyLj8xz4HmX4f+2z8xXOzGQx2y+2j9FnPd0rWD2cN&#10;g1YYB6K3+4Ml5XLVyN/K8aecLt1Rr6wdclP3Am+w7ifrYjB3tXVeJzBJJ2lf2FUKYOPo0uMA6Xvi&#10;6TL02t+jh0kZdAxZos4J4jjIG6XgDto1rJ+Z67/hbBeOLaAbff1v6kpXm8rnotJ+Qb5AfEKUJ6I1&#10;LFweSB3iG8wO4GItYr6YMQ98MX9FZF+I9H46ngh4QXnCM8VccEU2UfbwnEEeUQl+w3535nzaOmJx&#10;vIEYELAGeYg2DhdvasfkjpE+II3XYJ6MxmswD4X+Iua88jy5HF7Lt3GskYgLhS2C3GAMkRKHQc4I&#10;l/lp5Qzam8wWojEyzn/FWhq0NbmaGs6fQhtGJeI1JlVMwfXRGb43Xjd5sF8UaD0W1mH58JNPtT4G&#10;+YI6NarD1cj9l003N5X7Mttx5BijCT5jMz17c/Obnr4M/mYp96rX/9Sl5AcMygyMqXjl1ddl3Rtv&#10;wS/yVWSnUP6AH4XLLW6D36ENJOOzyv9GxuXBvu1W62C/Iz8SduwbgNKoO++WDoWoi9G2HXRAW9i0&#10;88ESRXL50GHQF3UyvqwStTtHo4bntTJg4CDt5b4vermztjgZg3zRvG2BcgfrY7TqgN5X4I6De/eV&#10;2+4eC/1SA0HsJ2p/FoMx1GeCWIBJyh2I/6xkncqYL4wtrE5nnI/KuAvGdZIvfNyFsoXLz2DspPOJ&#10;WO6H09Gh7YL2g1kLIAvh74BE+j8dT2BeA5ZY8qjMyyJzsVwlaePgZ/870e8uBH+o0M7hbB1kDrNt&#10;NGSNIGYDdg31n2geirFGzBlJ1lDdn8g/sZiXiCfMhpGBMWw9Yw21O0WcETCGxmvMlErYMUom14F/&#10;ZuK6KooYtiVsGK7WWz58JX+NGIPv6xqLwfsrxxiRPSdnx8ixxm6lR3ZX/fZD7Zfq0ViXupwQ+ErA&#10;ERuQi0qhDWIT8uWMI+g3wKzI5sF3/D3XV+LsO8yR4fN81F13S2Gnzmq/boN3zJZgjXZgjt9cehns&#10;4lPxXozeI7X1qJlVhV7t5TLqvrHgjevkPPDGYX36SbuibtIcvNGifUf539YFqJHBGI7O0v0nh8ot&#10;dz6gtT6Zu0r7BetxUT+xvrjTU2AL5Qu+Y9OujzqdFF9zSmt/W74Ic0Y07mKR5ne6/FO+18dswfd+&#10;p5edLcB8Io4twBTKFaug6yGLKc7XQZbgtDJFyBBLH5N5kPmBLFj2uGST+ViH30nHI8Yf+puLyB0B&#10;e6hPZZWLBbEYDsRtqE1D7RrOJuNyU5h76/NQzK7Buuaw77j6pY7HjDVi34mL0WCuKxkhhTNCxkhy&#10;RtpltIUEMTPqm6FdA/4T+GWqp80BQ9aCNaaBKRDPA1tZy/bMX0KP34J8rSf71nuI+YTPLvSTUKc2&#10;9kxNeaf4oZ4r38PvZDuOnB2j8eugsWsktyx37r6TayDdswjz7F2dfEFdyvqczF1lnoj2LjMbha4L&#10;Owfm057BZcoW6baLZ4w9E3Rs5D3rOzm27+GZRrbi8ZGheF7UjnHXXcL6ni1at1GfCWtxNQdnHHx4&#10;b9gtLoEN4z5wBmtjwN8xuQZ+DtS6KJui9bh+d8tdcglyVX998WA5Bv6RAw87WvY/+Ej5KcaBg65G&#10;n/ditVuQLWjLcFxBP4mL+SydPBt6LuQL5qI2lo/q4jqVL5QtfF4GYiWNL8wGYDEP6pdIYQvYJ5ZQ&#10;VqcygOeIiB8eWhOzBKYXelm0fK2YLF7xhFAWmQTLuI6yCXnDM4exCrmFMncxbB4qjm9o54hiSBG/&#10;oXGnYA2yUmTT8KxBznB5ry4GJfKfeM6YAnuPsUaSMyzWRWMzQs5IcITLefV+k8Qy51sxG5T9Db3f&#10;xDNGGXvjwZZx/c23gzHy0c+XvfXaa9+9Fj4eY93b78pmxEoZY9B+kcsrcfohxxg5Pbnb6pLvQz81&#10;hW0GfKG1LDxDGHPQXqHv72AKl4/qR/vMEetwPQr+73GCQ9Rj43FuRa3S+8aMgR0DNojmzZFT2EHr&#10;FrBWcV5RR/S930+O6XeCXHjJILl37HjYGtDrDO+kZA32V51QVoOeq+WI26iWm+8Yg9iNG2XYb29B&#10;L9ZRctfoSRrf+WAxepYgrnMS6mOUsjYGYzwhrJ2lfIH+G84/grgL8oX2QnW1tJkzQb9IlC9C3wje&#10;3Z3tgu/0cV4GdTD5wmwWFvNAnU2bxdzF9H04vpi3dDX0/qOxfcJsEwFLkCkidvAMYUyxeOWTouIZ&#10;I5qfZA1+9tyxECO3SYYJmWPeUud/IfPMwf6pBL4b7v9M+HeMmRhPMh1xJS4HNs5DsRwa5ulGtTXA&#10;G3GMRhynQXtRlNsa2TPICy5f2Gp1MU5mYjl5ELVM+DdE/vFE/B2tTqvzcc3G33Y6rgfaoGDTwLqM&#10;86VUVNfLWNRvO6T3UWAL2MgY62N2jHzmsRaglvhbrs4n2QL3m6vD9Z+crwTnIscYe97zd0/UKf9t&#10;x2Q6VBkB+tS9u8e2DccZjjWMJdx7fcwWjdkymvr5tPNjjHHv6NHoZY8eI3jmt+ng+mFqXXHoA9bL&#10;YGxGZ/QnOabfSXLxFVdpbEYJenVPqmS/M+Ql1s5BDc8axHdWKHPQJzKuuFr5gnaLCchbZS0F6p4J&#10;pS6nhHwxCbpL/SPmIwn4QuMuyBeWk+rZwvlH6BthzAX8IoFvJOSLKAeEfMG4CrVZwG4BtqBOX/DQ&#10;Y7Jw+ePONhHYHkJWIEMsScrDT8nSUFY9LUshy7xw2pYvwXoqwTbU5pFkjoec72X+Mto2wBueOehn&#10;cf4Ub9uAXYPcRN4wziBXWVyoxbm6fNeYM8x3QluGs2cwv9XlnGgPd+3n6uJh1HdCDrR8YvzNyBj8&#10;zB52jjHc54ngjQmspQZeob9LbSPKF6iXgTjfyajLxXzmE9AjL68j4nTAGIz1Ycxn8zbMk24Fns2X&#10;dW+/ozV4nR0D96C3Y+TiMXKMQXtxU3/e5vZ/D/wbhraLaJqM0VBi/vAM4pmE8/fUayNkjM3bvpEx&#10;48aht3039HbHOyZqFrTLY0wG81TbSnP6TxD73zavUGXfAw+WI/v2k4Goi3H7PWPADNWwScB3UjpF&#10;31vL8O46blKV1sVgLQxXDwM6Ce/A5XhfdiPsF9BJtFm4GAzWA/c5qbBhWFwna3ayziXfyV1PMrBF&#10;FHvB9/igXhb8CYyVpA5WuwXtAN4mMA98oTYL6HCyBWXRisdhh1ijfg7lCuOABD8se+QZCeUhfI5k&#10;9R/iaT9f1w2YI8keIXMob6wwvwt9MWANCFnD+VQcb6h9gz4UxJCowO/DuFVyButtuPwTMBdreiHf&#10;1flQ4nqhrEkW1dPQHNe4joaLA2UcjIvRcPW6LE4DrAFmmFTh2IK+EdowLP+E7GE2DrIJ+9FMrsF2&#10;wJ2VyFedVFYtp599LnKcu0hBpy7wxbWFr4T+OPhMUOezncZj5Mtb772v9Wb5zm71PfUabUS/mM+y&#10;qd+j2Y4jZ8fYc5/DTf3a/W/c/wbMm+SEkB8wzedYdJ7CZf7Z1mB7jTzzou00gXVCxmBPt7HjH5Si&#10;zp2lNeoitYUdg6xR1LmTXHr55XLiKadhfgcwRwfohfbQEahtkN9ROqJHbZ/jT0bftMHwlZSCEaBT&#10;YMsgb5QwJ1VjLxiDgZpcni1otyBb0IbBXBKdpn1d7Reul5nLGXH+EeMLxhk4toD+VPsFfSSMT6Ce&#10;jX0jMVsgtgFcobYL9Yk4rlC7BWwXi1aALVauhY3hCWenCLhCmSDgiOXgiEgefVaWQ1YEEi0L1nuI&#10;7NEIf6TYOlYinoOiPhb4UpbHrLGArOFtGy4m1fworPnl7BmM13CxGmAun+tKHwptGla/i7kncU1y&#10;+k58HQ2cd/VvMN8UfxNn04jtGaFNgyxBX4ljDOczIXtMYG148MnEMtqnUMOVfIFaGXfdN05OOf0c&#10;7TPYErlH/c/6uXSAPYy9cJq1biX5HZH3jJG+kvf+8pHmqzLOM2IM3EeMFcp0X2XTzZm+t7vNz3Yc&#10;OcYIntFN4Nm6u11fuf35Ea8fY4r/wus2ZIxN32yVO++9R/IR89kaPVfbw1/SCu+aBR2LZGJJsax4&#10;eJX8/qab0Zf1KOgI1mlEb1ZwRge8mzZHnQz2qz36uBPkrHPOk6tHXgcbRjl8IshRLWcMBuJDoXMm&#10;oA4X629VQPdUUp+BOarqaLd3NRw4TsbnKdPQw6wetovpznYxFX1JayDUla72t3tXD2M7k7YL6mLN&#10;5YC/YT4FMRe0DZArVGi78HyxdNWTzseRhilCjtDpx56Tlenk8edlZVKC9cLtkE/IJCF/LFsF34sK&#10;/DJgHscbsG1wf8EbtLnwGGiLcXGqjjNmL4ItY6HLwVXfCWNCEaNh+SeufpdxBv0m5Azmt9KmAc6A&#10;H0r7uPoe7RXKGQ1tGeQKF4vBPCD6TZwdIxrBkuNL0Y+GdckxzRqvQ0dcLyeeegZqYHSSZi3bSL8T&#10;T5GVj6wGvzpfHP1xzCuhsK74Bx997BiDXAGlSx+Js2nkGCPHGD+ijvgv1A05Jsldb9/FNZDKGN/I&#10;TbffpnEYzVq1lFawYecXFUpX+E6mz5wpGzdvkbfQs2rO/EXoGXcR4jZ6KGM0awV7RwfU1ICPPa+o&#10;ixR27oZ65L3khFPOkEuvvFp7pLGXicX+UQeV4T23Au+8xfDj8913MutEkS+0phYZI/aNkC1ov2D8&#10;ota80Brg7l09ju2kz8DV8nYxF863wHd/2gAs5iLFbvEw7BernoD/40no+qecryOwQTTgCc8PD2OM&#10;ZM0f5eF0Eq7jp0MuWQH24PaNNZQ3HkEsh0oa1gAL0a7h/Cc+TkNjNVxsKDmDvhO1acCeo74TZY3U&#10;GI3QnuF6urre8ezzYpyXGp9htgzUggdjMMfV4jPoJzH7hfOhsLYaa8dPgU1jqpz/m0Hys15Hg1U7&#10;KY8OuvIqWbjkIVmPfPE85EMz5qdDYYHGY7j44gJlDOaufgPuN53K6zzFzph43md7//8u7pMfYhvZ&#10;jsPOR64+Ru7Z/0Ncj7nfyF1n38U1EDLG1n//W2689RaNwcgrRK8q2DLoM2mH/JLaadNQS2ST5v3+&#10;81/r5fk/viSz5y1EP7QR0nP/g7BugeahUG+wpgYlH373fQ88SI4+/kQ569wBcvOoe6GDXD3xksnI&#10;Y4S/vqqOsRfs2TVTdRxtGlXTwBj1sGNMXyhTZyxS+0XNzMXgC/REn7NM38/5nh7Vu0A8gtXQsphO&#10;xjBQH2uOKX0OkBSbBbiCbGF8sfzRp50fxHwf3v4QssQqsITK2hfkkTQSLbf10ozKIwFzGGsob6x+&#10;BvuAGI/VT6sseyRkDeauMC+Wx8JYDcdNateAD4h2DcacKGfAZxLmnsSxoMs1PlZzXIM+a7RnVNXS&#10;b2JxoHHt8SivFb3UyBYWo0Gm4DTjPukjcf4T1mirlhuQw3xMv9PgG9kfzLm3cuhE1Ih99vkXZNjI&#10;a8AYm8CuHWH7Qpwnri2L+aGvhDW4NiGXnPkk1Km5Glzxcy7HGPG5+C6efblt5M7njl4DfA9o9Dvm&#10;E+GYbd3/kuUhY2z7v//IrXfeoc/+Foj1J2PQb1IImVZfj7pl22QTbBmMgd2wcYt8uX6T/OnVN2TW&#10;nIVy7e9ukp8ecojs1bIl+AL1QWELb4F+raxHznpL7At/cO+jpf/Zv5Ihw69HfmuV+ktYW7wCrFEN&#10;plC28D6SqfCRkCuc7YL+EfAFakBonxFfA5zv6pabSt1qdbM0VwQ5oeQKzRVlLCWE/gf1idBmEQnY&#10;Anyx4rFnnP/D7A+eDyKWeOJFxxUYV5s8+ZKsDuRRP60j1wmWcfoR2wb4ZBUFv0GGUf8K7RqPIb5D&#10;5Q8YEfvxKHnDMQftG9x3HgOPxfwnyhsWpwEfinIG8mfIXC7vxNUJjTnD9z1BvGztDNTtQk+XatQG&#10;Zc5OtvoZ9I/EjME8IOSp+jiMCYjBGIe/6S8GXIzc1L6oI98T9ok8OfG0s6Rm2gz59G//kK/RA2jR&#10;0mWybMUKySsgw7aHDwW5JeBYTtNXQsbYuPUbZQz6SdjfnTlPubyS2K6Ts2Pknt85/ZW7BprKNRAy&#10;BmuO3XLrKOmAWP9mLVpAD6D2Ip79eegnUVNX5+qSfYM6ZnjJhMlDBBz29fqN8uW/vpJ1695Q/VFR&#10;NQWxoadKfmFHvL/CnoF65MxFaYneFMxNLOzcRXrs/xM59oQT5ZQzzpS7R4+Bn6QWsQHTpaZ+NuI5&#10;50HmowbGHJk5b6nUz1qInFSMs5fILPgA6sEas+avcjGe86hLV8uMBdStj6fEdfL9nnYAp4/XymLj&#10;C8xTOwH0N3X48kedPl/5+LPQ+c9D9z8PlvgjeOCPYIkXwAkvyKNPvpgqT70ojz31UkN58mWs95LK&#10;Y0+9jOWx2Hzlk7WeV2gLWROyxrPwuzynwv1Z7jmD+/gQ9pWc4XJgyRpPwa7xJOw0a+ELog9ljcxe&#10;gjpeS9fITJyT2YsfU6mfB8bg+YLMWPCI1LBnPPJ8azHWzISAM8gY1YjRqGW/E8RmVKOW6pQa5Jsg&#10;v4c+LMbMuHxj9jRjHA1zgpAfhLzkCcXVUo7piy8bhliLk6Vrt33wty+S5i1aya23jZK1Tzwl/0IP&#10;4/Vfb5TNqGv31foNsu7Nt6UAdox24M+2EOaYtMO1QcZ4+/0/R7XEGfOZYsvIwP3ZfAxN5V7Mdhw5&#10;O0ZOrzSVazm3n7lr1a6BkDG24SF2862owYg4jELE+rdhz23YM8galw0aJG9AN2zZsk2+gbOcnLEN&#10;vPEtpjfDtrEFvWD+Adb47Iu/y9onnwaTQO9cOkj23qen7AV90wb9NckazH9lTQT222wPXXTUscfh&#10;Xbc/7Bs/lxHX3SjjJpbj3XquzJy7WKbNXIhxicwAY8yaj/gL2DHm4P18BnJI2NdjwbIn4BN4BDUk&#10;ngBruHjI+d6HQLZg/OSSh+Fj8HxBtlCugO5eAR1OWfm40+kPZ2KLgCcef/plieSZl2XNM39KyCuy&#10;5mkK52MM5HHMU0lyh7eJ0F5CvqE8vBYxpWu4b05o23As9KznDFerg4yhdcGWu9qic5aAs8gYqEc+&#10;fQFqdeEckTeUw8AYdczvxfkiX9TjHE6bs1J5owY2DbLGVPhLpsGuUcO+alr7bB7sGy72VtkCPi2X&#10;g4wYGvi2ShG7+/ub75Ez/z975+GeVZl1/T/g/d53VEBFuiAqKiDoSBERpYsgCCLYxi46VsZGUQQF&#10;GwpYQUFFYUAEpAyEDoEAISE9ISQh9N476Pju77f2eU6MTDKZ75tGnMN13ZxennPfOXudtdfeu9td&#10;dunlja3mxfhFwJJXNWhoo8d8bnn5G2zvvgOe4+3Y8ZNeL+j4iVNgjdNWi9q+52sM4B8RzvhNhYqO&#10;QYUxwlzioebTxyqQNhyzZ07Lss1n7n+2Lpf1OyKMUfoYOFv7NLqvqM/+08dAcYyh+YGvDiZmRO/8&#10;81yHIX+JYle79ehh/Qa8YhmZOWgyfrQjR09SW055UeE0eDn+IJ0eD/MYedoPHT1mu7Etq5PW2rSZ&#10;s2woXEWDRtfYORUquR05F25DNTaFNy7ie1b8RpUaNdFuBPk2unTvZfc//LgNHjbcxn41ySZPpQ77&#10;5BnOYXyH5mAq3+uKmZiEvZyEHdU3+vQ5fNOjU/B4TzQLs8ET8isIV+j73/GFsAVNtjvkC4QtnLuA&#10;t1gkzmJFMvwDPEXCWjBBii1ZmQJWEJ5ItWWr0oK2Os3iV6f/RVuemGnLV2ewPmi+zLpwedmqdI4X&#10;9giwifCK8yEhT8K1F64Qh6J7SvwZc8BthPcsjKSY2iD+JMBQYW4w4SrxN2quRcFXpBgU16pMD/Sw&#10;nicUPkgxN9LSev4M9LTjideZQD6Nz4gfHo+29nNpcIkv+RwdrvKofTlxOnqMr/GNwDmN/9Yef+pF&#10;69y1lzVpfrNVvqg2eKGm8xJPP9vXRn821iZNnmJz5s7z/LniMFQfSD4P5eg/Bs64sn4DxyMaExXw&#10;qVUiZ71yvaleifQYp9jX/SQaW95Kf1ex2fP6l/e/5bJ+R4QxSh8D5b3vo/uP+vbXOgaKY4yT+Epe&#10;Hfw635ZoKNBUKHZVmjzl/XyLHONvvTPcnnr6OUtNzXRfierJCWPIfghnHMV2yIUif7GaasXvOXDQ&#10;NpDzYOacufbywFfsCr5xL6xajTgD5fQKdBvnYWOEMy4gvvHCqrXwp9R1vWDjJjdYq7ad4Dm6Ef/Y&#10;zXre/bC9Ofxj14Z6/gtqe0zXN3zcCvcLSNMpnYKwhdti/CKahtqG0E4LXwScQeATWQC2kE/EMUUx&#10;XHEmpliemGG/aGsybMWazKKWkJTNfNZftDOxhjBHiDWKeBFxJOAZYRvhnAXLY/cG9pHfRlhI913E&#10;aXhMyirHT8olGvhOFHuifGLLPE+6NCqKqwk1Gnpm0rNIK6t54QvpWZQfVfEmwhhjv5qKfwpdLfuN&#10;kzZG+tuvvyNWZBzP/yFr3aEr8ckd6cfrrEateuDROlbp/Bp2w40d8LVMsNT0TNu8dZsVFG6y/IJC&#10;e4P6Nvv2HzTxGMIXytl/lPmmza93bqsy/pGK5JAVxyXNZ+GWoO4qNJmPodCuapyW9jdYlm0u7biz&#10;bX1ZvyN8Fvrb0t9q1x53OAekXP+vvTHUtu3a7fG+4n/0/Hx//h7/2rPTMyjruv/I56R7Cesy6P6k&#10;AUtOS+Xvv7LnS6nXoD6xZp/6+h9++mW8su7zH3kv0bmi5xmNgX/+GAj/5oNc4j/ZwNeGeE5P5UcK&#10;cxfUvvRSvl2/suzcPBv+/ijqvw+zNclp/l2q+nGnEWecisUbiufW++0I/pMjYA59j+p9eOjocfvi&#10;62+sz5NPWYdOna1m7Tqu1ZB9kR9F37KKff2N4w7qcTKv/F6VKpNTtEotYhxr28WXNrAG11xvzVt1&#10;sMf4jp6I/0Tf7NP5fhd/IWwh+xr4RBQnEvhG5jsPsKqIFxBPsBAb/jNnIduegt1XS4V3UEsDT9DW&#10;pIMZ1DIsIal4y7SE5ExbWaytWpvNcpa3hCS2F2vB8cE6zavpGmq6ptpSrq+2hLY4QbgHTUix5n4U&#10;fCjzxMPIj4IPpYinkSZ0HhrXPy202UxnximmZiHLxLnOmOdt6sz5Nk15yOA2xv/xe/QucEHoZqVx&#10;Ge/62mDdGPJ+q+7Msy++Ym1uuZ38ah2s/a23wzNd6/1w/kWKRa2CL62aXX9Da/vwo89sydKVtn3n&#10;buoIwnERN6L6g0fo89WJSZaUnGLfTZ3O+hPYOzAp2664qoFzF+fR3+r7/z7nXM5d3bbs2BlgVLc/&#10;skGBrXTdZyk25l9pI/+Z76SyfkeEMf7578N/Zv9G54767z9xDBTHGKoN8VL/gXxTEBOCJkM5C5RD&#10;vPalde2rCd/Y/kNHyY+xAb3FKhv8+pv27nsjLZ/vVfnXTzq/TR1bHqKwhWyD8MZHo8fYZ+O+9BzR&#10;2jczJ9eWotf4bvoM697zTvJ71XQbo/yhldx/orhXXVf3oDxN1YhPUL5p/DcVlUuB793qda1Ovcb+&#10;fS7eYhr4QvEXs8h1odiLgLdIwAbLN7Iy8D2AMwIdZ2C3F7k/BHse84PIF+KYoghXBHgiwBDghrVZ&#10;turMlpJtq73lMM2xxNR1PtW88EbxFmKPcCr8IZyxPDG9qC0D2yzj+mrCGs5pgDWEhcImfOR+nhjG&#10;cH2J61bBHYvBGWCLWfPgMuaAvWYvcIwxfTaxrTPiwBbEt5Krawq5NIQ15HeaOOVPLM+3V4cMt249&#10;fwdPcbu1anebXdu8td3U/jZ79Mk/0PraVY2agvuq0QfCnjWsJrld3xvxsS1cvMJ27RZPIV/IT/7N&#10;HHIVwhmqcbxz1x5LSU23xUuXEb+a5PjjkrqXOX8hPYZikNT/0nxu3bnLNZ/yu3nD8Oq7XVi2tL/P&#10;smxzacedbevL+h0Rxohs1Nk2ZqP7icZkWWOgOMY4ycKLwhj4SCqT21NchupiViYP10djRtt+YgJO&#10;4BfZtfegrU3LtNeHvWXPv9Tf0jKz7MCRI3YMnHEE7WcW9bnH/3GS5W4otFS2JWNfDuKT94ZWQ9M9&#10;8OcrVqFhnBtnDz78KLVeawW+E3wmF2N/al96ueMM4Y3/qUDOUfwo512APpB8Tv917gVW45IryGU5&#10;C9/IYvJoSd9JLi1anGJQl6C5AF/MYyoOYwHahkXiLcImzQU+iaXiD2JcgviEhKT0oCVngCkywQiZ&#10;YIYssEO2tzVpOfaLlr7OksKWkWvJtCS1cF1suiZtnR+XmAoW4Vw6Z4BX4EG4xkpdj7Z8DbwJ96Bp&#10;vLDG6hivsVLaEO4XX4p4Df2msDmf4XhD9VKWwd2gQeF5zJi7iLjdRayLdz5DNclUO+bV14dTW/0N&#10;69LjXvxQXezm9l2t6Q3trW2nHtakZRu79+En7LmXXrE/9B9kT6PBvaXrHXZtM/JoVa/FWKiCfqYW&#10;eeX72NTvZ4Et9hO/fMyOos35EYAa1C6WNucnAxZ4jLP8I8IZmq7P32C79+53XU9FYo4UV3IhuPJc&#10;dDnyk8iHtn33niK+P7Spof+ttLFclm0u7bizbX1ZvyN8HpGvJHqvn21jN7qfaEyWNgaKY4wTfHcO&#10;en1oUEeiUkWvU3UOfIbqVd3Wo7stXbHSjp/6Ed/HT3Aax9x3Mm/hYhuML/j5l16mLsXbNmf+QkvJ&#10;yLK1tB1794FLjrjf5CjY4yj+E2k09H2q6ThiVmfMwu//5Xgb+8WX1v3O3tiZ6nDmNWk17NEnnrK7&#10;7nsAnr6r59g49/wq/i0tjNEIrcbv+/bDRyJfyWJ0CcoFvty1ksIY892nsCqwyWAMYQo12WrXccon&#10;Ig4h5rcQpxDa+l9gixBXgBeEIX7RMtfb2rBl5VlKdr6lMC1aF25jmpyhFuAPYY5EzusN3CEMI9yx&#10;ApyxAoyhJh/Nz1hDWo0AEwknSQ+6ED5DGtWF0mqAMeaiO4mDU/hk7Nf2woAh1ufp5+3Oex+2dp3E&#10;S3S2Zi3bWcPf3mANr22Br6mj9b7vMXvo8b72ZN8BNvjNkfbasBH2xruj7P2PPycn2kSe7Uv22+tb&#10;2UU1LyGXWh07F17pvgcfwd81ES5qve3acwA+Qn4P+AUAhXTAp+UvY0C5X4N1Wi9soam0O4fBl8cZ&#10;BwmrEolVop/hLSrKR0YTzpAOeBucxykOCPSegSZDYzfylcT0FXoWeq78rUZ6jOi9Xtp7PVofjY1/&#10;+xiI2QDHGHxAyU9+HI7ipYHkEoe/+E0MY2i++sUXW4/eveyJp56xRUvjiQsAJ/DdqpzQ8p/MIqdS&#10;N/RnDa/9rT39hxfAF5l2iHxLJ7A54jZO4KM/yres8EbcgkXWj2tkrcu1vIJC20jOpS3bdhCHst/W&#10;pmfY7Lg4q391Y9cANr6uqTW6tokNGDSEOipv2+Chb5Mr9A1s54N2yRUN7NL6ja1Zq7Z2Y/tbrVX7&#10;ztbxtjup//oe3++L+Z5f4ThjMZxFkd4BHkAYQ/6JUA8RYIss93GsWpvBNDPGWWTDPajlOC+xNjPX&#10;UsAKKVk/N2GJYDnP0sAX6es2FC1r/9Rs4Y1gqnntq+XkDPEaITcSXCNcDvmMFXAZAdYg5hV8sTA+&#10;0TmbV4cOh4O4h9/bxdrdeofzEDe07mQ3d+jGutvs+ptvsXpXN7UG4InLGzax625oi65ikA15e5S9&#10;8c6HNggsMfTdj8mlNcFGfzGZ2iXTiRlRLtXv4YWIHfn8C7u1e0+75MoGVqVWbTsPrUw9YkCGvfOu&#10;pWdlk0sLDIB907iR1lf+kB9ZUJMWg9XOYwhvSNun7eI1tK+O0bLiSi6uU9fxhXwl8pMopkT4MqyJ&#10;pm/2MHZVcSVaLu1vhs1RXEmk+Sx1fJQ2bqL1pf9NRc8mejZ/9xgoAWOc5l39CnElqoEpbFFRdVeF&#10;MWpfbO+OHEGNq3HUuHrOZs2Z7zk+xUd8Dw+xbEWCrUxcY3MWLEQPMI9coa/bk8/9wRYsWUZcySHb&#10;hhZw1pw48isVMr/Llq9cZTt37yXO9ZTnldZUv0dYZO/BQ67XGPzGMLvsivpWpXpNa/TbpnbP/Q+R&#10;K2M6OoK55IyaZMOGj7TBb71n74z6xHre9xB2sbc1uPZ6WgvXEdxM/IP0BO0732EdupBb9JmXbMhb&#10;I70urDBIiD3WZuaDN9JjOs10948kpmb9jC3gHsRNpIIhhBPScvJpBeCJn5uWw3XanpG7wTGH5oUn&#10;hC1CvLF0ZRLxpHOdKxgJZ/Au9//W+x/xe0Yx/6kNHf6BPfPiQOvW6z5rfUtXu7njbXZThy7Wsk0n&#10;b1dc3cRqSfsa+52du99jD8NHDAY7vDXiU3vz/U/gIsbZsPc+9vbBmPHkD5/huce/nUEu1O/RYhBr&#10;onrwU1ieiO7zj+g+P/tqij3+7B+sUdMWVrveVVaxCvVEsPkPPPa4TaePN27dDod1Gg5Kmgv8IXSY&#10;sINwRBGWiG0TlyE8Ea5ntWMLYQFhDOGNy6+40jGG597CPyYu48KqyvMZq7vKvvpel0bIpyxrjJTU&#10;IowRxZWUNC6idSX/vUTPJXou/5IxUALGcB6j/0A0eIolDfSeFS4gp9LVV5Oj4jvbDo/tPET/V+3R&#10;Pk/azNlzydmY57GKsj2HiCdQ/Fwa37uLye/4JLUpeuD/mPTdVFuXV4CN+gHeA9+J8jExr1gU6Tv0&#10;nSruV79bPpSD6D4KiXeNxzfT+LdN4NEvsLqXX2kdu3Qj38YccMxC9IxxcBWqn7rAvvjjFBs7YTL5&#10;G8bb8FFj7J2Rn8L9v28DBr9lAwe/bf0GDbO6V17jGOQKvu2vv6kD+oPb7ca2t9pN7bp4PKbwSGts&#10;eaduPe2Ou+6nTv2jds+DfXza8+4H0EPeY92x+z3u+p31vOdB63Xfw3bX7x4par1Z7tKjN7lLbyfW&#10;VueCV+nSHXwTtLbghXad4Bra3oL+obXnVW/UpIVdfd31Vr9xU6vX8Fq4h+bOzWjarde98A8DrW+/&#10;QfZ8/9fwZ7wH//CBvQ2OGPXpl8STksdi0vfeJk+bg+5iuc3BZzIb7esM8o5NRwur3GMz8R8p3+k0&#10;YlpnEnOj2FZhC2GN78lX9h3zTzzzMr6U9jyjq+wCfFQV0GB26EIO8G8mWHp2DvqZI/i5TtA/0l/C&#10;S/xZ+k7xFOIz6Df6T3beMQczwh/CGcITWs9Qc1wh/kP8hqb1GzbyHFyqv3oO+bek+5TmU7nEpRsW&#10;rnD+gmMdr5SCLzRm/Bp/Zbv2KQ+trN8hLkct8pWUj/4sD2MuusdoLP3TxkAJGEPfjC/2G4gWohr6&#10;B+X+5v1fsSJ1SBrzLTvT40+3bN9pfZ9/2W5u08HefHs4vo5t7mNXLQpx2/vAEDl5+eSh/sKmzphp&#10;C4klGPHhR/bQo33sSTiQvA3kisZoCFsoX1eANeR//7PnTZC+T7oNxboepq2ijta4r76xqxo2Jm9G&#10;HWvRqrX1f+11cnArJ8QiNBbKT0Xey/mLXd+4EK1CHPVH5i0hLwb+krmLVhDLuQy7/AVahW/I80Cd&#10;lHHU9iKflGqlfDpuApxLPziPLm77r2/VjhpuHbzd2OYWfBCdwQxdvQkbNEMX2Ty2j7aHrWXrjpzj&#10;Vmt2YxswTDvylt6B1uEle/v9D+FdJpNvQj6JKdQICZrmvU341rePHf9H6oVMAjtM9jZp2mzXV8xb&#10;Qg4xNJxxxIwsxc+j+FppPxehx5CW1XUZaDJcp4E+40+KMYlhDeEMz0HuechUV1a51cEe4Azhi48/&#10;+8Zu7XaXXVIP31TVS9BcVAZn1Lch6GpWJq+1bbt322H5vE7TT6eJQ/6B/BbgCmENTB1TaS/wgYAv&#10;ZR+FK+Qv0VS4QutCf4q4DFYzVk67vW+MXy3IM4/uE2yhHA/SfW4kt4bGh+d40DGcQ8dpWtrfgq6j&#10;Vtr28rK+rN8RYYzy38flZSxG9xmNtb97DPDeDt/74r7V5CcfSI2JCuejv4PLUK2qajVrUlf1CmJN&#10;p3mO8D/NnWfxxK6uWZNiH374iQ1AW5GRmeWxq6uIS/zqm4nut8/NL/Bcn8rLtY555fwc99XXnuPr&#10;hZf72zvvjyAXwi7nwmXHFOfKLXkOBekIZVeOHj+Fvfpf27Zjj81ftNSatWjletArwBsvU1dlBhzG&#10;wvgEdJ0ricFIwgar9sdKny5Dw7Bg6SpbRf6KeOIz4rHNml9BvIbHo5LrYg16S62bu3C5x3ZOIk5l&#10;ynRybsxQnGccfhm+9Yn/nDFnoTcth236rPm+TdunzybPKMvab9qsOOz3fGI7lloCmooU9BeZuYWW&#10;gW8lEx9KOJ8qbSh+FDXtk4o/RVqQQKtB/Ar3Jr2HtKAJ+HKkE12peFfufzkxMCukVyXX6DLlHwVz&#10;xDOdT32VBdRRWUDe0PngjjnE2Cinxiz4DNWAU66MWcS26p7feGuEtYG3qVazLvk2g1wXj6O3mUGu&#10;NHFRB9FnngI/nPzxB/qWGmXCFuRE+gl8oab5H4s18RvCF+Iw1HcaW4plVe5w5d+S/dRymPPzxpta&#10;e1yJcqMIa0iPIc3nJrQ5im9yjMExoV2NMMbPzyLiMaL3/9/9/v8VYPLoGZzlfwcxO+DfiDGMIU5B&#10;eT5Vn134Qjk+z4XHuLpxY2vbvr19CZ+wZesO23/giB2gbWU+KzvXXu4/wLrd3t2mwVsoB4Z8KmHO&#10;T/lAdF7l5JIuY31BoSWuTXF/yrPPv2C3du3mvpRd5B4/AAciG6VvXbWTp2W3sDcYmCPgjcTkNI8z&#10;OadSZbvsqqvxdXSEp1A91YXoIhP9G19aSeEL5bpIJHeF7LP0FsISyxNT0UkUuP1OTpddz8fGr8fu&#10;b8Se54EDNvzccpinZbEtJ28zcbhbwUpbLCd/c9BYp3mtW1cQtLyN29hvi++bnbfJ1hdqeauF69cX&#10;bmVd0LRe+64r2GzaV9hDmg7NpzMVvtBUOlLdq7SnmiaSe2P1WmEj4lDAGMIbasIawhaLyVUu7mIu&#10;dViELzQv/YnH8RJvI5zxyOPP2qVXNAJLkpviwhp2W7de9vXE7/g9BWCL4+hzT3l/iVM6Dc44fhKM&#10;wPwPBKgKW6iF/hJxGmrCG/qbDzUYwhvCGcIWyp8S5lDR9m7d76BeiWq+45MDY0jzGfIYwp3OY7Bf&#10;cXwRYYwIY2gsaYxFLXoG0RgoB2OgBIyhv+GX+g3wmmgX4ic5X/4S8mPUvLiWvT50qO3cCXY4Sv5w&#10;YhZPEFuimmhpqRn2/nsjbMKEifYU+ovhI0baDjCG+HL5Q2Sn9N0lX4r0GtJ1HmQq3iINX/98dKFT&#10;Z862UZ+Mtvt+96C9Rx7R3Xv28+2r2lk/EhMJPjkmnl65yk973OSEb6daVY+nrGL3PvQovgPqe+A7&#10;Wbx8jeOIJdT8UPyp8IV4APEb0m2KG9A64QphjYx14hcKfTkHrJC9fpNjiuz1MewgTAGWWJcPTijc&#10;Qdtu+Rt3eCvYtJMYiJ3oB3Z5K9yym/Vs37SdfNi72LYD3n8327TPzgBbOK4AW4BJvBVbznGcsZHc&#10;IpvQjBYG+AKMIxykuFfdc1JagDHWKNcXOb4SyGOutoIc54vlLyFXqfgL5RUL8o2tcW1rHP4icTXv&#10;oi3t2r231al7hZ1PrpE6l1xub739nqWkZNhecp4IW/CY3barv+QbEbb4Cfzwv8IScBn6xy4xX0mA&#10;LcRhCIsIr0proWMcK8JhKHZVTVzGDOq697jjTnJxxTu2uLAK+VxVu4Y8GdJlSI+h/BiKXZWe2MdO&#10;zKZEGCPCGBHGKAd2Jfb3GmGAqK/0jalWnMcQb/AqucRVy70i+T2FLy6Ay6hTt65NmDjR7f1p9lHO&#10;pZMnf7RPPh5tcXPn22b0mXuot5qzPs/9Kc/2fd4ee/wJjzWRtkIYQ3hD+T8Vw3qKl4VycRwWj47G&#10;c4v4jcKNlgAXEQcnofryd9/zO3uYXE+jx4y1vfsPOc44wbWPHD8Nl7+PGNeF5Am72KrXuYxc1+3g&#10;MJL4nk814QtNlU9LcaCryc2ZhJ9BzWNDsNniLdKx385lEC+SuT6w7cITzlkUUG9jU4AdhCuEL4Ql&#10;hC9CXCFMEeKLYLrbMUXh1l1WCLYQXyH+QlzGhi3gDDWwhvDHhhgGyYvxHM5pgDvy2a75LO5H/IWw&#10;hjBHOjgohfiXtOwNji2EL4Q3ViVn81vhacAYK8EaS6jZtpRlxxdoM1yjQZ6QueTheu6FgXZNkxvw&#10;NdUmL0VNa9joOhvz2Re2ddsuO84zFW5ULTJhP+luT4IFhRUcZ4AxhDOKGnjD/SVM5UM5JX/KD/Qr&#10;x4R1SY6CUTxfBv08k7iU2+Eu5i9cRM7xeOeoqtWoFcSVCF8UiyvZwTiS5jOMWy3OZZT23pLt+TXY&#10;n7J+R/gsIl9J9P4u7W8hWh+NjbNmDJyJMbgxcQwvDRjoddfPO588jPjH5S+vQ97Nb8jbqXzhJ8EK&#10;u8mt9RG8w9Rp33ueaK/XDXZQfQrVd09OSbN5CxbZy3AiDz/6GNhhtedg0rHaV7YrxDhap/gD2ST5&#10;R3bt2WeZWTnU1sqw1LQMW5ebZ8/94Xnr0LGTDSE/WEZmtu0hV+SBg4dt1eo1VpU4CPHuLW+8yXNI&#10;KDem6o2otojwhb7/xQUIYwhXaJq1bqP7QbLBGuvBE5ms13Qdvo98+If14hew+cIDWlZzfAB20LzW&#10;b9q2p2jd5u17bSPLwhcF4ARt27R9j++r9cX3dQwSwxk6p87nWIRrCutkyxdTsNWnwhhp3JvuO4N7&#10;TckqcE5jjfgMuIzEFDQa4AzlJfdabeQVW4wWNAGtxhJxOviM5sFf3P9QH+Jy6oMZq1rV6rXtyaee&#10;s2Xx1BfZvtuOHSMe9RS+DzBG2CfyZ2g+5CSk29Sy+s01nfSX5sVViK/SNuXW+pH1f2b5JHzTMcbC&#10;+rwC69X7bu+3pcvibQdYMtRn1KIOvPwk5ysvBhij0gXSfFZzLYjwhcaieAxxGppGPEbEY/wacORZ&#10;8/6P+IbI5/avGAPYhuI8ht7n/dF8St/vOZF4559b8XzqrtZ1jCFNqHjuBYuWWAr2fy8aCuED5Yp2&#10;2wFncQJeXPkchTXyCtBeEBcyecpUe+SxPjaUeIVNik3kmPAbVzpAnUP2KjyPznGIfOPhcgaxsElo&#10;OHRN5QS95777rcMtt9otnTpbQ/J1VQYLnY9P/413Rjm2kP5CPpIUNBbSdwpjhD6RTDiBzJxC94us&#10;k84Ce+74QvPY+Tz8HSGeEBeheccLMT/I1l0HnJOQX2Tb7oO2ecc+cMJ227prvwlrbNm53zHIVqZq&#10;W9iuJmwh38mZGEM+FZ1LnMY6rl/UuK8s7inTfSdgohjGWJuRR06w9egzApwhLiMhSbpQcpKr/ony&#10;o+MbSgRfCV880ucZq3Ppla7rbNOuk30+7mvLy99ELdQj8Bf4QhhnJ09gzzHkev+FOS+EIdQvwhea&#10;1zihq2LYIsiLoT7T8eIuhD0Oo6fZC/77/LNx9sTjv7cp301DG5xs2Tm5RfyG+lTXqHtZPbuI8aWa&#10;aMIaFSopX7xqou1yDkO6T2EL95lwDb8+05Le0boHtZK2lad1Zf2OiMco/31cnsZjdK/RePu7x0DM&#10;buj97bElvNOFMcRhqFXmnX8e7/46l16OJnCSvT/yA5sAnyEeQZyF7I++eX+AXw/tj8cqsiwffGhP&#10;9lHfPR3+4VvyZNxz7++s061dnJ8QvtB7VfyI6n1LF+j14jlnEb9BLtFwm863DRsknmMVOb+EX+Kp&#10;r3Z5vSudz7iMuqAtqQX/wGNP8b0f5u0mPoN5+UWUi1MYQ/6P9Ru2wWcUOl+h6eZte51PkM0XjyEs&#10;IOwgXCDsoGX5OzZu2+2YYfOOvY49tuzc51hC67eBP3buPQzu2OuYY8eeQwFGgcvQecRnaL+ixjrH&#10;Hc5rwGmAZ/K4ZqgVzeUec+BThDWEMcRppMJlKG9YcgxrBPXXpAEFa8BfJKE5EcZQe/u9D8iT2hx/&#10;V3W7iVjjKVNn2P6DR7H3cBfiLTDiR/B7icM4fTrQbOr5e5/Qf8KBDA3HB+orPX/1s/pJvIVwhea1&#10;z++fetpu63o7PrVJzl/krFvvHJfGg2MQpupTHaP9615ez3UYleAxKoEPVbtEdVcVu8rtOLaQTfUc&#10;GRwg/0Bp470s21zacWfb+rJ+R4QxSh8DZ1tfRvcT9dV/5Bgo6T2tdTThDPnihTGk9/8NeZGU51n+&#10;kosvqUu8yRC365uV7xH7om/c8J2oeccaPFTZIs2H2wIMQgwjxyhuMZ04V/ESoz74yHr07GWdu3S1&#10;hYuXOg8i+6P9dOx+fCHhOUKOQ8vu7weTiKMXdhF/8i08SWXutV3n7vbNt99btzvvoxbHM+THetSa&#10;ks+iFbm2PqMGh/wH4i0y0TpIdyFsITyxEW2F/CbyWQgfCFM4lxHziYT4YDu8hTgJYYkde8lfyjTk&#10;KXSMjhXG0P6+L/hDuEIcx7bd7Muy9te+jjfYz/UZ7jPZbgVgmDwwTm5Mp7EuxBjiMrjXAGegzQBn&#10;qK3NwAcEpxHWe11DzMlKfETx+EjGT5xq7cnrcRH6i27kBoubvwRdy2FsfOAHCTGGcAayCtfwCg+I&#10;QxI+VL9pKlwgHCHuQU3cVHpGFjVXR1l39Jv98K2Npa7uWvxjyWtTbTsYUH0SjgFhUc3rvDpPoAX+&#10;gTyfV7nO02uiVagU5BUH0+Zv3Ow8BpAnwBchzmDKaUps4TgpbXt5WV/W74gwRsn9X176N7rPqP9+&#10;9WOA97bwxC9+J8vCF+IxpLV7sf8Az7mob0ppMfSd2aZ9R1tE/MdeaqUqnye7+zmELUJ8ofPKJvk2&#10;/guxhfvrsQ3yj8j2CEMcIa4kH1uVk7se27eA7+vp4I07qb/6CPXiRzhPom9mnU+Ywt+9XDPEL9Jt&#10;yGaFPhfFsUiXofyYi1YkUoNV9c1Vs0QxK3Geq+Ljz76yMV9M8Fxazcil1bnbnfbAI7+3ex94zPq/&#10;8jq5weAusPHriSfdLC0FeGMj3MUWcIPaVucr9oEdwBd7Dv5ieSd4Q+s13Qae2HPgqM9rWftqnY4P&#10;p5oPz6trbRK3Ad7YwPWEM1yj4XzGdvffKOYli7iTbKbSq4rPkP4zlSaskZSe5zhjJT4i95OQZ+OJ&#10;Z16wKjXQPFxUwz4e/bkdOHycGGLhBfk/4JlopyEHHEsQu/MjBkw5z9SPeuZH4DPUdwUbNtrb7wy3&#10;Pk/8nrxr7eyuu++1Sd9Ocf5IPJK270KneeDQYccjyjeu8ST+IcAn1ESj71TbRlrSz6h9d+dd91iz&#10;G1q61lN8mTSfrv8BJ+Zv3OSxq+It5Cf5Uf3OuX4xZs/AGj4+zlj31/Y/W7eV9TsijHHGu+tX0Odn&#10;61iM7isaa/9fY4D3dskYg3c5Jwz0GIOCdz4+kv8+51yfv61bd2ICFmMziCNFm6l3obCCzqXjwncj&#10;i0XYQnZG28PvX7c7/Cf75deKcRaHjmCPiVfMyc0z8esv9evv+ROUoymOGq76LtZ1xdvrOGELnVPr&#10;/LsY7CKsUQWM8Rvqsq7NIsYzndhO9BiqM5ZD/glNlfNK+S+WrlhDnqkFaCNX2/zFK2zRslXW5/fP&#10;WUc4kC6332ntyAN+XfMbrXnL1taqTUd7uu9L8B7UI+G8wgLCBsIKwg8hlhCO0PyufYdt9/6jvt9u&#10;9A7hftqubZoKi4RYQ+cSxghxRiHnV0xK4JeRrwZeA63Genw7gd9EulDlz5AWNGjCGfKbSJ+Rhu5k&#10;NfqTJfzGXuQ7P6diZXv8qb6Wm1+IfVcOTj036WcCHYae5w8Yrr17D9hm8rUmp6Ta/Q88ZG3bdfA4&#10;kPvuf9A1MOKJUtLSLS0907Jy1nmfSIujPhUWPIYOx30ijAlhUOVsdT0o89pHOVI2EHukmnpj0dMo&#10;J1ubDh1d81MJH4k4M/FlysFVuGWr82lF/pIYxpB95XZLbOH4K217eVlf1u+IMEbJ/V9e+je6z6j/&#10;fvVjIGb3i34ny7IBbmtYqdjSF/sP9HxI+rZU3gK9+5UzSXXP9D3J7uCL4FtVGEI8hrh2vR91Lvk7&#10;hAFKwhfiSoQx9H2s8wgj6NpaH/Lx0oRmZufQyIGZmmZjv/jK7sCn0urm1vbxp2Oc49A1Q6wiWya8&#10;cVFV9IOVq/M9n2XJ5M1MoX5ZLppN1SJT/bKs9UGuTek616F5FE8hW5+Tt9GSwSDxCUlwAInktUpG&#10;O0meiUXxNmHSVGrEDbNBQ960kR+NsTffHWGvDhlGTe3e1rTFTfAgT9i7Iz4kV/qnPh0+8iN7Bw3E&#10;ZHQP8xcvB1ccsgNHToJL9tguMImWd5KHIsAa+8lVhg+FOFznSMAb4lHUwlhX14PCZ4Q4Q9qMbOlA&#10;4TJCv0mgz8jzeJOENan4T9aR3zSBHOE9yb1+CTzNI+Qs+cA+GTPWPuL5Kad7X2rjqk/btG1vg4hV&#10;/uST0fYV+dUUB6KWgd5FfZC/odD1MXvAE+pzPXf1rfqOx+64QlhT/JL7ucQtsV1xygfBjsKsyrv2&#10;LNd7f9SHYLX1/N7d5Ek5YV2697BzyY1RQXoMxto5zF9IH2q7ziF7qvFWNOWiumZJTWNPraRt5Wld&#10;Wb8jwhjlv4/L03iM7jUab//PY0Dv6eLvauZl32WnZScCPcYgalThH0eHp7xI/3NuBWtH3OiSZcv9&#10;G1WxJXoXhto92RxhDNmf8H5CO6Sp7D+X8e9dFouuF3xDsx27pO36DtZU/hThDX0fi7vfRX3Wwk2b&#10;LZFc5FngjsefeNKaNm9hnTp3sY6dbnWNh/atgm/nHPJKrSKfVAZ4Yk06+TDxGeRv3kH+yk3OZyin&#10;puy3dBdaJ/5A/hBvaC+K8wqb4RQ2cGxWruJalYeLc+QRk7IOvWUateCT09BXZloS10hITEEDsYa6&#10;9wnoIKbYNdQ5u7ZpC+rFNrOGjZtY4+uas3wD+SmC9U2uD3iSG1u3t9btO8GddLH2naiJ0rGLtQkb&#10;eb6V67s1Netvpt3Ujvr1amhLvAZr61vs+lYdrFnLdtaE+u3eWtxsjbh2vQbXWI3al9EudfyzNj3L&#10;5sxfZHf0usvqXdXAJk2eYrlgCcV7bCV393Zq0Og5y4elZxnqKZwzYlyoX8I4II0X+VHUf1qv8aR5&#10;jz2W3oJ5YYvZ1N8VV7EyMQkNzAb4mz2ef+MgMUf7Dx+x2pddTl1ffHHgWOELTS+qXgMcRqwS15CP&#10;pMimcs4wvoTZonEWzms8qoXL5XVa1u8oeh48c3FDXXvc4d8BypH6WlTbvdz3f3kdt9F9l/93zz+s&#10;D3k3FZ1L8zH7EGIM5cfq/+og942LxxDOkCaj/S2dbEn8cnBFEHMq7KBjZFt0jr94N/7i3MoFHsan&#10;6ri/0oRJwBxqwizy5yumRE3rZNsKyFWehW3MLyi0kXwbP02dtQcfesTzLFS4qIZ9+sU36D6nW3qu&#10;6q3noWHY5Pm65TMRxlBMhzCG+yPAEMIZ4hGEKbYwvxtd5FbXX+yFe8DHAf+gddt2SpMhTedB6rDg&#10;E6Ht3HPA9rBtB9OQoyjYtM1SM/HVJKXamrXkFE3PtmSwyOqkNOq7pcRwCbVS2LYGPCSMksR0zdqg&#10;rU4m77n2pa1ckwqvspZaK8nEpK4lX2kS80xXkl8rXrXfVtgc8mvNpAaJ8njOilvkfqAp38+2Trf1&#10;IF94fft60hQ4hePwKcfI876R+rf5rpU9hK1/d/h79jX5WXN4noew+3rmrvtkHAgPall9LFzhU+ZD&#10;TKgx4HEnMdueDUeRsDrReva+y14e8Ar+mQJysuV7nd0wN7lyfOGycd1PdfJjCGOci0+uImPsPHTG&#10;GnN7Dx7y3BjCFNJkqEnPIR8Mq0psfzH+StmvtOPPlvVl/Y4IY5Tc/2dL/0X3EfVPNAbOGAO8v2VL&#10;QvshzefLA18pqh+hetv/B03GLZ27UNN9oWOFEFu43eGlKIzhOEPT8N0eW1fEkbg9Ko4tfrZZRTZM&#10;dowW2C725Rifl92jyZ4Jc3DqwMfCvsoFthE//za+wy/kO/g3519k7+HTeIC681dd09S69rzb7n24&#10;j/V5ui85qlLIjwUvAcchP0kefpRQCyG+ItBOCFMQOxLDGtvxY+zYjYYTHCE8IRyx/xC5Pw4ec9xx&#10;8MgJsAYYhHaQGND9h4/79r0Hj/oxe6npsi+2v8+zXnhF59qBLkPzjlG4RohhQm2GMI/4Fd2bNKDy&#10;m3jOUc/TsdNzdCkfeipNWtCg3koBcSVpNnHK9/AdHe2yKxtQq22O22nlVdW3r2x1yC3t23+APBlo&#10;Unl+8ctX2FvvvEvtmYGO3+QDEd7QM1c8kPpGWFEch3DGth1oU9F7DnljmOs3vqDe3fxFSxxXbFVs&#10;CZyG8MExpuLHpK9QXi1N5ZOrQ34M+UkuqKoav9TFAWsoP4ZqookHEY+hXKMhxvhruk9uLeIxIh7j&#10;5/dP+B6KptEzicbAv38MYAcwHW5DZAP6vfKqf1cq95ZycSlHRouWrfADLAt8KrzQg/0DbCGMEOKM&#10;Ioyhfg3Py8qQJwmPK20aHu/bWdBU9kPn8nOwQnZP+4Xf2Gxyjj/UfM7DXxHPt38cegjVMJU+Yz7r&#10;6uOzaADuaHgt/gtaC+qvz0NzIV9ILvyG/CSFm7e7/RcG2Ace0FRN+ODA4WM+FSbQNuEKxWocAluo&#10;joryThxkWesOOK446nhD8zp2/6FgeQ950fcdPAK2OOTnE2YRrtnHNQLsIZ0G8StwK+JTAqwR4I0w&#10;97jiTJRPdB1xuNKCSpshrKH6rarv+tXEb60JNWqvvPoamzlnHj6KwLbrOziMC5I/6lTMj3UEDHEE&#10;XmMrWGPPvv0eS9z77nts9pw4XxbGUL065Ta5qkFDu6l1G2tNjMk6eIqdxPTk5W/w2BJpMKTbCPo7&#10;iAXRvHgI14HSWeInhHWUc0V53hRPcmGVah7LdGHVauCqbUW+Eh2j/XXfEcbgb5TnEDyLyFeid0DU&#10;omcQjYFyMAZ477tNx5grt+LLA191H+85FanvDnctrNG8RUubPXfeGTwGx+n9TysRY+gdUOzcvt/f&#10;8l7gmOC4YufVeXQtbeMc4jTEbYSaUeGOmnDv/3XeBRa3ZLllgxlS8ZMk47OQr0TazxX4KVYlk6Mq&#10;Ldv9EPI/KE512Dsj7FFyaTQEf/y2aQvr3LUHus1RNpK69R+PHmsTJ08FAxxwjKCp8IH4C2ELYY/D&#10;1GsT5hCGUO22w8dOsk3bg320n/YX1giwynE/5mfMghZUGIPz7iLupDjOcB8OnIriWTYRb6J8HMIW&#10;yk+uGJn1cBquASXWRPnHU4l9SUzJtE8++9Ka39jaNSFxC5e4nT4G9yD7dAwMwGP0Jr+V5k+x7Rjx&#10;QtLYKH/7J6PH2BtD33QcIT9UK2J8bmrd1r6Z+EfbQGxpITkshCvEZ4jn0PNXf0iro2tIx+F9xbml&#10;/xSuCa8tzCBN53XNrg9io+HKpCfQOBPm2El+N/EY4tTcR8K49CnHqO9LasKhaiVtK0/ryvodeoZq&#10;4nYiPUb57+/yNDaje43G2980BmI2umhfLdPc78FKae0GDBrsObjkH5ceo3LVaq6x/BMaPrcn2BL5&#10;MM7EF6W+42PX0HWKrvtX7AGndvvk52O++DcxizH+npwLLIjP1zrpFBV3UvGimjbtT/MtMw/dgeJH&#10;wBBZzCvnhOYVF1o8z5ZyfSuuJDuX2mPwGWmZOegVpPGkPtvqJJv83XTr3rO3XY7PQa1p85Z2y61d&#10;yWPexW7v0ctjNYQNlHdCtedDzkJ8xiHHISHWOOHY4zB4Q9hiF9yIeA8t6/i9B9B3gDPc78JUWEM+&#10;miIuI4YzdO/y8Sg2RnoS/UblzQjqmqA/IYZGvqDR48bbtc1aEvtyI1zNMnwU4DGa7Ls0mPkbNpIP&#10;frE9+tjj1hGtTVviS65r0tTztK9NTfcYYnEaGzdvsf0HiIVBD7oBHYzybD348KOWC3+h/hHGk+8k&#10;xBgaE+5LgR9xTEnnaCrson28b1kWBmlOfgyvuYoWQ9riiuCMCoy3bfAi4tN0v8IWsqeOMehwDi2x&#10;6V5KHX+lHFPauf6d68v6HRHGKLn//519Fl076pNoDBQbA3pfq4XvXdkANVa4fcAOqCbahVWrOX+t&#10;fJ//fc559sprg7F7+9w2CGfITyHbH9qRst6Nfs3i1w2vf+bU7yfgL5h1u+HX4QJaDv0jugdx8rJn&#10;3pivUau2x65+gxZBPIZwhvJNyB4rt5WabPSmWI7NIJ/nnpgOI8hdIXsvW7+T2vLCAlt3kKsCDacw&#10;R0HhFnI8YN/z0HNs2IwPY6e3+QuX2jN9XyDnZW9yS92LdqWrNcO2X9WgMfmyr6Qux5XktGxgV9Zv&#10;ZA0aXWtXN77OOt/W3W6/o5cNGfqWrSAeZUl8grel1ClTW7IswRYtWWELFsejcVhmceQSm7tgic2e&#10;t9gWLElA17nQ9Z1TZ82zFwYMtteGDbfxk6bZgNeGEn/SyWpeUo940Op28aX1iO3oBNZoafXqN7Sb&#10;27bjuj3xgcwFDx32WJJAj7EDXctmrzEjXa0wgJ634zsGiPQbwpVhnI/ihvs+/6LNmj0nhinQbXCM&#10;sJ6wRDgexDepf3QuNfWbzq3x14YcHIqLriitJ1oa1S3RuMstKHQ+TVxHGF+i/WVfNS2phdcraVt5&#10;WlfW74gwRsn9X576OLrXqA//o8YAL35e5Y4VZE+k/3/+5X6et0B6T+USl7+kHzrQjeStUJ5GfZNK&#10;+xfafuGHst6Nf/Mz5Vy/2FfLur9Y03VCG6a8T/+XvTNxz6q61vgfcJ/eOgAGkgBqsQ51qLMM4ogo&#10;MlgUGUVBUZyqCArOorVqxRkURUCUagWpIoLMCsg8zxBCQiAEwhAmta1t131/a387CfGLse29Lbmc&#10;52Fzhu/Me+es97zrXWtptds2riczS7VVlB/j4wlTlKdKOUSVS4JYEmqABP6iMOALYQyvVSYOg3xZ&#10;W5UfnHwVzIMtineWiGPYJw6h2P0dcAxwDmCOklTbm/KFsB3rt8uH4phjs2qyCods2LjJsckmLdPA&#10;KazLk95j7oLFyrsxynNvDh4yzIYpL8U7772vWmUjND/ShqsNHf6eL7855B0bPGS4+z4GDh5qr73x&#10;tubfsdGfTJDfZ7mN+mS8PTPgVfv96LE2Z9EK5c3IVa33RfbsgFekObnAWrRu6zzGFt1LnnLAT1P8&#10;8bsj37cR7/3e+j/1G+vb7yFhmpmGHuPPYEf3QYWaImA4ni/NMagePuu8To3GAFM0GuM/n2QPKY6E&#10;3FzfCHv8Sfm9qL36N3VkHBdgD47h/JdWghVbq7bJEUfV8Fp21LOjXklmvfriafKELdTP6vioxXB8&#10;oes4aGyUwxvxPJX9Xl3WV3UfCcaofAxUlz5OrjPpw8NqDOhd7vZbNw1mIDcSucTxi5MfCV8JHHaf&#10;vg/KVham8AUcRvCVYP9j4/34zz670nerjqd/fpwQ4xo4DXw5EVtgp7B14ApiV0/V9/npvzzTGjW+&#10;0I48Jtv6PvaUrZZfZA0+BdX92CjtAnqMPPkbcpUDgzqp1CoDZ6BxKNL8zhLl4VCdEWI896iBM3ZL&#10;X4Hv42vZTHDEPuksaCzvFO4gXybb4+9wv4jmXY+hZTCI4xCtA5egzdgvXwraUPwq7M850H1uE64B&#10;x2zdruuS1rNIPhKmm3W9m7aohvzmVF4ucouLk6HmPBwMcbjRV8J06eqQZ2zZ6hwbOuJ9a3JxM2vX&#10;sYvq2y91XoDzEuuxS7gAbEBDy1miab5ic6jBfnyDE8SrzHUsQD9EHBn5I6Y8d9dd0CdaBmvs2bvf&#10;44tvkR+FXBt/Z1xou/36DWyhoVHKQbnPROvIAUatEuq6U98dvAHGQI/xnbaPtd3BGfhKHGdUMsZK&#10;x08lv/+z4/LfvV9V95FgjH/+HfPv7svkfElfJWNAY0C2QKYgfKfqgexWXMD9Dz6kHNTKwaX3fp3s&#10;eu4zv165m2bNmeuxAfAHEWNgc7D52JC/av+/6Vi8J7ErzLOeZaa+jnk1tv0u7sc+qfadLohr4rs3&#10;2jO+rWlw7KPHfGxP6Pu7T99+ss+7FS9KDKk4BNk18nrUrJ1t7Tt3lQ5yo/AE9VMLPB8GtdOpS0bs&#10;CDpK8msSO4ouAt/ITsWK7Ea3qdwMu2nyI5QoXwS2EzuMHd0nnPC1cAKNuqVfq8Up89RJ36dnE5pq&#10;sshHsE+Ywpt+36eGPnSv9g9N2ESYrkTH5rmTl2q32i6de6fqwe2QDmK7cAga0EJpPbnmAvw8m4uV&#10;C1R1TRTL6jXhUxoN6tATH7Ncmoxnfveicn+dZzd176FY0g2OC/BT0G/OVWgeW0/f0Q7omnYJ51B3&#10;hDiRV14bpFpnj4pXGWFjPh7rud7xl5T3h9A/YA3Pl6a+4XdiU8Z9Nt569e4jHFXiYwvfC9gGbPK1&#10;tgMzkI+euqvHZGYqbvUYbzXraLzVra9nozopGjTwGFGHEW2rdk2LY6uyzZXtd6itr+o+4nNINJ/p&#10;x8Gh1p/J9ST9dNiNAdnvg+5Zy3r1qwVtBbEH9z3Q12tsw2PgL4HL4HvzrbeHuT8eXwl2KeZY4L34&#10;Z60DG4AdtFiKOZgHP2CPStdr2dfrP9az37fCFPH9yjy2MOachIvH3n2h/A3Y3RLZY7AFtpy8C9ik&#10;v+hYbwwZKn9+PV27+PY8aTDklyDfFvklQk32YmGMUIcdfFGEf0T4olgxqNhXMEZJGmxBrfP94i/Q&#10;IDiWgIsAU3zzl++1ffI10fbL9uJ3gregVcQa6ENpe3XMgDMUG6r7AmMEnJHSgeraiDlxf45wxmZd&#10;v+MMcTOxXmvAGtKCCmusXqc6ssIZvfr0Ez48zm6/6x7bkFfgmI1+d0yhZxs4ooDnWO/2X9cJL0H/&#10;gqmoewvHAc5CB9rj1p6eZ5V9eRbgDXWd6y3AK/Ql2HCXsAX47J0R79mcufMdy4BFOIf72sCLwiPU&#10;8q1ZWzxZ7Qw76hhiSjJcj7FTfQC+oG+xqZ5PXCc6aNxqffnlOHbKr6uO81XdR4IxDu736tjHyTUn&#10;ffj/egzwri7/vk4tR4yBXXxQ+THIi0FcCTk+4TR6Kn93u/YdFdP4lnPsbqP4LpXt4HhwFJEDd+yB&#10;DdB6bA5T/RM+OeC4BDvHMv4OvxYt8My5BjAK9ou4yPbiTjbk5vn5yPNJrgS+g4mF3Kuc12AMbJHb&#10;ch2rSPm4jqyZYQ2ks8yR/gGMAb6AuyD3Fj4SaqsT/wm+IH8n+IJ657ulqyiRbwT8Qo22PeIuuF6+&#10;wR1j6Pz4OvjePwDGAF/IZ/LNt9IwptrX3ygnqZ7fAW/iOHRN+7VNwBlM43zAHQF7RJxBng35LcAZ&#10;asTBwmWQi4NYE/w5XDMYgxZrwzufoXvL8Zomwhjr84QxClTj7V7pKevZvdKi5gpjBC4ocBhwRbG/&#10;1RWh/zSlNho4wbEAz1nXT5/y7OFyWIbD+nD0R3ZD15vs84mTHX849tJvxPgEHkp9qO3Yh2fXqvU1&#10;uoZNjk/hMMAb9N3pZ52tWmhHS5uqnPWZii1Ry8iq676SyGM4vnCcofFRAVcwZmKryjbH7Q71aVX3&#10;kWCMsj4/1Psyub6krw7LMZCyKW7beUeXszFud2T7e8sPQY0SchbUya7rPEb3Hrfa4mUrnE+469f3&#10;eC5vvmP9uxjMoGM5zkjxGc5PpGwA27mfRMf2c2hjsAnrWMYOYQOxVegrXhv4um1VHS1iJtnGOX72&#10;kR3D/mGj9ug7G6zhukD9hkYQ21zv+BNku85VLZI8xxnkySS3BH6SfOkb0GBQ99TzgysXOPiC3FeB&#10;w0A3EbAF8RPwKI4xyuELxxkpjBGxRZyCMchpGZryTei+Dwhj0AK+KD+N/AZ8huyxuBhqnztHA84Q&#10;d4BugnwartmQVmQbGpIUxoCPAWeUYgz8JWr4hlZJ93n7Xfdadv2fWe/7+zmPwVjH1wQ2jH3As439&#10;5/hCzxZ8yLb0B7/zvBkjsX806/1FXxUoHyfY85HHnpB2ZKuOLR8Iz00NvPG1cAQYBd0HGo/+Tz3t&#10;3Ai5MrjPCxo3sTr1VGOmZg3HGUzxlVDXBD0G3BRYA39J0IVU/s7SZj4Gufbq3Kq6jwRjVO/+rc5j&#10;M7n2ZOz9qDGQwhSOLXgfp5ZlStz28E5/8NFQ2x09BnpPfCWdld9x/qIlbiN69blftusBz+ENPuD7&#10;Vodye+V2TMfwnNXYJ6333EyyOdgr98en1u+XDWJ7MESPnnfY0uUrg30ShgCDgE04Pvtj25iSW5pj&#10;cpzoJ9mmvJQnn3a68mafKlwk305GprDEDsVREE+yTVNpF/StD39BvvBCxZFQa6RYtdfBF56fU9rO&#10;PcppAT/iHIlsPpoBrtH9Hroe+Iuo2zzgPAZxmOhExK98S0NTKX6jfEthDLY/uEUug296cEY4XymX&#10;IZ0oGIPrC1yGMIZwxhZhJFrkMkLNlSJpMwqdyyBHOhjj5lvvUL9lyv73V87v7QFLaICU73fHGlqH&#10;/Q4cRsihip1jHc+cvnXeSevAHKxjWbPuU8EnAu+zW5xLG8WJPNH/KeHDbeJDQmyKcyHqNzQm9P+A&#10;l15xXgT80OSii+3IWtL9yFeCJgMeA4xRoBzl2FK28dyenFMn1O6V4oeqbDPXWx1aVfeRYIzq0Y/V&#10;Yawl15iMpf+TMcB7uvy7OrUc7Q3f3o/KTpDf2fUY8pXgL+nc9UZbIIyBneAbf9KUqXZZs+b20suv&#10;Ol/u37yyJbwDwQ3YA3wb+N3jd2i0E+j/+LadqGPc06u31+jimOzHNzDfyGgC4nXyLcyzAItwzLkL&#10;Ftm7yjd5m76h9wgTEH8A9048Ahgjq/7xykO1QfrHfPeVbBTWKJJ9BluAM4gpiRgDfEHbI5u+lxgR&#10;uIuUvYdfiBgDfIHvI0xTfhLFaUSMUTrV/XLPcCy0EMtBLo/QDmgauQ3HLMIXYBiun8b9BJxB/nH8&#10;Jfudy9i+U3k7hIvQfm4pCroM5zGEn9CagKHwl2wg76fyiXXvcbvyZta25wa8pPvb58+udDypb+jv&#10;+Hx9yjp1lCa+Lc+aPo1T+gCMBz/FNvQP6+A94CzAHdGvdM+9vbzOGvrZuA9T7gsO6gXhjE+kC728&#10;+ZXqr2Mss3495zLQZByTmS1MWOj4EbxbymNwvT+AE/RzwmMk9Up+cIz80PhJfkvsbTIG/pfGgAzE&#10;Qc8S2+ItaD7hBh4Xpw3G8LiSuvU8x/Nj/Z90DgOtgdsY2RdwQc/b7/Q80zNmfuU2CXuJz93tg6bk&#10;UcLmclz8Gnzj44sZoVqf6Cf4VsW3wD5wFNTP0CrXGsLPgzuIW8A23XbHncq7OcZrkmPvwTPU8QRj&#10;UC92p3BLRlZ9+fhryTciX4K+3zdtLXbdJ7GeaDHAGeANOIwduwO+ID4VDoO4EfdZCGMwDXY/pd3U&#10;8TlHKWZQ3Oo33uRfkMj/W91IaLK7uh54HG/ahhjXb1N8xzfEjzreCDilFLfo/rjH4DMBZyjmVXqG&#10;UH8NLoMaa/tc+wnOwOcDxkDTWuovgctI6T7hMdBjvD54iDBM0HLiJ/mrjDHYwVu02+rQiDPAFMzT&#10;xzRt6niE9b6s/+gX8CIcBevcL6YZMAf+ETQZ2Py3hw63Ocopii6DMYaPxPtTfQaOO/3Ms4QpyCNe&#10;y7GGazKkLc7fUuj9yhhifNDPP1SrhGvkfDTmq3Or6j54FuF5CAtqjCW13at3f1fnsZpcezL2ftQY&#10;0LvfMYY2xu7gdyCuhBqY8BhgDXiMF15+RXqAnW4j4BKiTx/7wjfsveIjHlGdkxzlm0b3WOrLkK8D&#10;O4r/fcwnn6qN9XOADbAf4A/emdhWt83CFF+LP4DLgNMokL3p2LmLbGuxfzujxfTvZdlj9gcH4Lun&#10;5td21Q8lrgQuY63ycK4jD5a+8dFjgC3AGXAY6TDGXuX93qe8FpFPYBq1pOX1FY4rHD+UYYs/6QYE&#10;HVJNWAo8pWfiTfjjTzQJRr5VK+U7HGuAM1L8iJ4Z+C1yKGgzwBnk5QhcBhiDHGF7HGfAx0RNRp5y&#10;fHCfcBmeZ1z1Wbp26+G+kuHv/t7PTz+5tgIbJUMWMYb3PWNAHEbEFmAI19BoO3AJHIQ2cU4DbMF2&#10;MYd73K6UF2Ef7Q/+4DfuD61wfsEWPw597Hoa8TXkG60lvSexJUfWDD6TjKxs4aftjhvpXzgwt6mc&#10;V/OapG1V2ebK9jvU1ld1HzwLfx7qgwRjpB8Lh1qfJteT9NPhNAbiO4yp37feVdiMiBn4hrz5tp7i&#10;ApR/UbmRjqxR0444uqZl1TvWhqp2N9+hxBmglwBbhG9X5UjQ8rDhI6xlm2usvzjbtTkbnJ+A7x81&#10;5mN7R7xFnuyMYw/ZLM8TrRPDb/CuhMfAh4L+4osvZthTqhdObgbOxfXhW+FbmvM7P6B9mFI3y7GK&#10;5okBrVUnW7iodml+DGwvek/wRSH2WbEk2+R3gMOgPjscRolzGMIUyl3h2CKFLzw+RNfkXAnnhrfw&#10;85bnLYQvdAFgDP3s3+oec8N10Vgvo/BnbUMrwxrwGcEGY4ddIymMEXwz0oAqVrZEvhswRqwlzzXj&#10;M4l+H+cydF9oWZ3PkN8kaD432o3db1W/HWPvCGM4jwKWo5/1MGNfl2GNMAZKxwRjI44J3QP7saxZ&#10;xyb0e+BEGDdBK8E6cAvH4BxgGvwoPAMwyqsDX3eNKLgJrAD31OmGruqrWq7JyMhWHJP4jNrZdV27&#10;K1jmXBj2lLER7Grl/pI4rrnG6tyqug+eQ3gWCcaozv2cXHv1/jtN+u8f6D+9y7ET/l2rB7dBNSvu&#10;7nWf6zyJK6GOREZmtmqQDrK75Wd/7vkXZJ9L3HZg/9kPe/KN7CPfrfASaEOvVrziOec3tBNPOdU+&#10;Ug4n8kvxDYvGAV4DjAG+CNiCPJr77d7e99vcefPdTwLWAMfAW/i3s96tfOODMzhO0DsEHwzHwGbB&#10;hdTIyBL/Xlff9Fvk1w9ayELlsOIbv0h6BuzzD2GM/d9G/gJeQRwD3+K6p3C+SjCGXvoRYwR8EfKs&#10;p8UYEWfgO3GfCfji+xiD51QpxigO2pJ0GGOj7nPpynWy392EDzNs2IiRsvGBi4DHKLu+gAkCn6Hx&#10;ojGgx1jafEzI4IXfy+GMOFb0W9w+jh32CbhT/QKm0QaMCXgntoXLuOueXu5zQ5tximrE4x9B80mD&#10;z6itnG+MlYoYg/2xrfGcFadV2eaK2x+qy1XdR4IxKh8Dh2qfJteV9NlhOwawF96CLcEmbtu52+5Q&#10;bCq5t/CTHCWfCbqMF195zTnut4cNt7eGDnNNBPYfTtw1mnznw/XLnuBTGfDiy/6d2rDxhco5OcAW&#10;LlnqtgVNJd+xaDn4Zl+9br3qqt9hrw16Q/krt7jvnhwZ2DxslCaOMaIewO2YVrqvHhuo32ks4y+p&#10;U/dY8e4ZHreaX6iYEvlJ8JVsUbyq58UQxtie0mKk4zFCbovgt4BXgXeJGs7AB8CfYLP5Pk81vfh1&#10;al0nrRy+0PUL+qiV8RhlXIYwhoAJz68yjBF8JcqFJa6Fa4XHAB8V/QDGIP/WwiWrrEPnm9R3tW24&#10;MAbncZuv5+YchLBdmKZwBs9ajWeOjdNlh+fP89WCN+bZptzvcb48L6KffRz4cbQ9GMP7TBs7p6GF&#10;F6QTnvblDOHPX3jMau262c5lwGPUkf6HHFxyK5XxGDoYYybBGOEZ8BzAYImvpNx4jOMymZb9jSbP&#10;InkW/+kxgM1Qi5w5NoAcE70Ul4oew2tiUqtKOryXXx3oGkS+P6fJl4HW8yP5QHYIk7ivXwa2RP6M&#10;Vwe9bm++PUzxD9sdk+B7X7t+gz3/wkten2K66m9tk9YTTuLxJ5+ysYovYBv4dGx5xBbgFuwgx+a6&#10;sDHgjFKdg34ry42h72XZTXQTtbOPdc3nOukxNiqXOPk+0XqiwwBnbBOXQe0zbPauPdJVqu3ZG7QY&#10;+ErKYwx4jB/EGHrZgzPAFxFjlNpjXbAuKeAObfcXtivX/uQ6UDBG9JdIw1LOVwKPkRZj7ABj7NHz&#10;VT4udJ8VfCW5yi8+f9Fya9ehix1dq44Nf3ekX0Ow8ykeQwulGCM1BnjuNLCB4wPGpo8NxkdZc1yR&#10;2jbuE3EI/YQWg/2jvyQew/uOvtSP9P0fPhrjmk9wBZpPz/GZneU8BrnhA4bUcXQs7ClTmp8/zfSg&#10;607ze2X7HWrrq7qP+BwSjFH5WDjU+jS5nqSvDusxEO2HHgI2gliP3n0f9O/JI2rw/s9wPcZLwhjk&#10;ncTWk5tKu6m29/3WqfMN9oVqeeLj+P37f/B8jo4XZJ+Z8o2OhgIcg4aTnNQt5Uc54cSTbMq06ar9&#10;VaxaGDscZ3heTW3Dty/HdzsoIwXHH46BvdF16kem+Ej43pXpdpuEvwQeAz3GBx99Ii5DddDEYWCH&#10;scf4StJijJTeE4wRdRFxWlaLAy5A+g+aLsDxgl74ji2cq8Cuqum6iN1w28qyGjwGGCO2wGWID3Ee&#10;QzyJcxkhJ0jUY6TDGGg+A49RAWMorzj36blApD+Zt3CZaszfKK1utvDecL9uxjj9AR6I/hLmHSdg&#10;k/Ucabr0MozB+nK/xW3iuoA9yriOgFsCR8K24A22BV8wtrTKv73xse1QXOsvzz5H/ZXtXAZY46c1&#10;jvY8n1tVM4W+pV/1aFP9zbOt/F2V9rrj9VejaVX3kWCMyseAj8tq1NfJ9SZ9ebiMAbcVvNPV4AKo&#10;u0pMCZrPo5VPvHZWXXv62d9JG7nft8FGYBfhLSaolgi5ou+/v68tVR5Q8Af2mdgE9BQsk6dpo3JJ&#10;k4d8zbocX48tfvZ3z9s5513gGo/p4kbIFQkvQn5PcAbnYEo/YB+96bjEQHocpGwXuAI+w+NitXzW&#10;eY3cV/Lia284xoC7wPYWKg838+CMg3gM6T2pmRrqkaTBGCmM5N/hFTCGY4fy+EJ4IuCLchjDfw/4&#10;AmwR+YzyPIZjDD0rf176xvfYloo8xu4DHlfimk98JeV5DDCG7pH7XKuYksXL11jHLt3EP9V1zSfc&#10;D1gv9nPkHQIe4prLtR96R8ft2Ebz7F96LB8/IWYVHTB4Q5s4PqTfwIlcw05hi2LF/5x5zrnWWDm4&#10;0GCQSzzm4CI/xmbl8OKa3Z6WYowKvpoK11mVbWYMVYdW1X0kGKN69GN1GGvJNSZj6d82BrAXOhkY&#10;Y7c0FuSvAFvgG/ec4ppHU7FVfAMaDGwFeR2fee5595dsUc3TucqD0PbadvbBH0Z5nfB92m6PMMi8&#10;+Qvs008/s+XK4UltLewp9ol3KcvkU9iQu9H3u+iiSzzXBnkV1q3f4HjD64+ncjdhq/CnwGHwro3Y&#10;gnm4dfARtczhMT4cM1ZxnAXSelJvNdRBcy6jnObTfSUHYYwy7SU4CX1JxDlgAvw2YSpfA3hB+OG7&#10;2MAX5TCGoFCwv7o4xxV/Fuch0iXMCxOBV9BJyFfyPYwhnEFcSXlfyQ7HGOThqqDHoA4r9dHAGMSv&#10;KgcXGANfSY1jsmzo8HfVX3/xfuP5lecwyuMDv97UOHDsoHn6qWJjjDhW0fP2Y4EFWKcGjgg+kpC/&#10;i2eo1Y5N0elQJ/fqVm2scdOLVbO+0K68uqV8I1nuJ/F84sIbYIxNwpr4vqI9ZRr7nOOla4wnWrrf&#10;qtO6qu4jPpPEV1L9+7o6jcvkWpPx9q+MAbcZOgD241stUNsdnWf0kxBb8rsBL7pOE1/6shUr7aFH&#10;HrXPJkws1Xtif/kOnzhpinXq1MUef7y/NbuiuY0VvmA9fAS5mMAUfOMSN8I+MguyvarZqQYvgo3q&#10;p/N36NjZzhSXPvD1wdJ/fGnrN2x0nwqYA4zjcSky8pHHAF+Qg+vWO+52HmPg4LeVj2qz5w7PL8Rf&#10;olpo8BgVYleJWw08BjyC/Dqyi9/HF1wfGCNgA6aVYYxob30KvqBpe/BFaAFr/OMYQ/kxhC++F7ta&#10;DmOQ7zNXebhmzl5g13e8QZrPOvawcomvWrve8Rq6l5A/S9ev58w1Bv+GlnWd4IyAQQJmSMdzlI9N&#10;of9o8RhhnnXk8eLYyiEuLLpN2BQf2fkNG9uU6V+47wM9batrfuX8BVqM2tnZnuszIytbmGmr+lXH&#10;1eCguV0F72isVDbOq7LNle13qK2v6j78WfBc9DwSzWfl4+FQ69fkepK+OmzHgN5VEWNgc3bIJsBj&#10;1FDeLTDGMfKXULOEuA9iQcaNn2BjFItKHKLnP9DO2BY0mtgW1v1h1GgbIi6itWzIrapDgh8ErqNI&#10;2gv8Ju7z0D6cj3nwh3PrvDu1rImOp3hHXRt1V++6+9d2nuJg71a8y5PKQYrfJU+tcOs213hgwzj2&#10;AOGghk0ukg4h0+789X3Kx7HVY0rwI3g9NGqVyGeC/hNdxg7pPslvVSJfCXGiXoNEMaV7lIvLa4vo&#10;+5+83+TlJDfG1/qNfFvElZDvk/nwrg+6DM/FJSxBTk/8Ilx/0F6ATaQp0XHC9C++Hh4EDQh+Guq4&#10;Mg/e2avpPp//VjG91FgPMSUh/7nycAknUa+koFBt6y7xF9uFp7bKX1Lsdd0HvDjQTj3jbPeV1Kqd&#10;5Xqaiy9rZqP/+IlyqxcoH1mxx/mCz4jJjflGyDVCw77HHGnwQ/ilwJ/OJWDbwITqd3wi5BR3bJHq&#10;R/dtaZvNwgnUtSNveNOLL7XPhT1DfA5xraE+7bXXd3AsG2KXVHdVY414JvQYfm06NjbVsYauQ5dQ&#10;aavKNv/QvofSb1XdR4IxKh8Dh1I/JteS9FMyBlJjQPbAMYZebtj82fMX2lWtWvu7Hk0GfAY2YNDg&#10;N238xEk2f+FibS97I7vDNzF2Bq4fHQU4AruPbgPuArsE9ujd5wE7+5zzXOs5eco0xwPFqi3Cb54n&#10;XFMwBucnbvVPwhzfaRnbhc1imQb3wTI8x2mn/9Lq1T/WOF6jxhda3Xr1LUO4KCOzrv33ETX0jXyd&#10;rVdsCbXCNii/NnkxYo5PcnJhr/erjtm2HSXi8PcKVwScQX3Ufarfjm1nPuQO/6vn4wZnxJzh4A2w&#10;BuvAIR5fog9tcAQ+EzgLcINzFzKSZfgCm0zeCHgf7aftDnz9Z3E8ygeiKdgGfLFXOAe8sVsxLztT&#10;ubeoFet5PtGWkE9c+AL/D76S3E2q+5ZfZDm5m+3RJ562Bj8/xU446VQ769wL7LRfnmU/k8Y2U88I&#10;zNjsqhY2bsLn7q8AQ5TIF0X8DHE08FjoQQR/HGu4jQcrqb/hjuhT8piiwaXvnKMSrkTPu10xy9RD&#10;w0d2RfOr7Lrr29t2aYjZFlxBg4MiNmnB4qXSd2antMU1U/giU3xGXStW/hWuC18Y1xGuQeNT16HT&#10;p23aPPGVJPVK0o6NysZMsj7931LyXJLn8r8+BhxnBIwxX+/+trINnh9D2MK/MRW/el37Do4vsBf7&#10;xTEwxa6gy8C2jNE3MhoK7Aj4AzyANhR+nnm+d98aMtQ6delq3W/uYW8OedtWr1nnuR/hPmhgCmwF&#10;WIN57hPs4RyJpuAZsEn+ps3KAfqunaT8CvWP+5mdcurpdnXL1nbmWedYXdUzpzVueqnNnrfI5ixY&#10;avMUy7lo2RpbvGKt2+Sde76RjSaetcRzT+yWLQdjYNPBF27nsffoGGTrwRtgCvKAwzEcXJ8Em4sN&#10;FvcifLFPnAR4g7zhYAimnkMcDiO1Xrfhx/Lc5Toe59uv8/n5nb8QtlBMLQ3NCBiDWiU0aq8GnKFY&#10;XOEMapbkb6HG+3bl+FR9d9V279X7Qa/rfn6jpvbp+InOt0wUFiPvSZOLL7YGJ50k3UOW6r/f7fnd&#10;1+bkCmconodnDW7QBWLbsfPYd92a7lnYSB1Cf4IzwJHFwpX0BZzFp+PG2513/doelg9t0uSp3uf4&#10;xmLttODfEqbTWJnx1Wy7Rtqd40/4uY8zz/Um7HOUdD/gIPJjlD8/8xFnMCbStQRjZNgTCcZIOzbS&#10;jZdkXfq/o+S5JM/l/2QMlMMYC5cut8433lTKW/P+R//5xltD3L5ga7AxfMPyjTpz1mzXSxQofxYY&#10;AFvi+T/10gcngBfQUGCT2E+n8vlVq9eq5up91vyqq71uVqF4dWwV2x5IaTY4B9u71lOYJmeDtKEf&#10;jtI3+olqJ9mp4jJ+++xzHo9Sov3gVZ557gX7yU+P1vd7Q7vw4svt9LPOtzbXdrB2iuW8uefdtnLt&#10;RuXBXO/1z1esUW3WnDzFaOwUjgh5xXeqRim4Ytce1WLV9BthBLAFGAKfClPwxj5hAuc19Ds1x6If&#10;BfyAxhJ+Qrfv++JrYZn1cBQcD0zh3IXWwXGwTK4s+Aua+29SfpKAMQLOAGN47dVUvRKwBS23gDzi&#10;W5SLJF/5UvtZTek9W7T6lXJdzXL9aPSLEBs77N33rNWv2gprnKwatcfauRc0svfe/1C+l22OMfCX&#10;gDWw7eRfJY4WvWae8ARazXXCJGDLXr3vt2uvu977kfhldL70OeMA/Ak+BF/Ce+EnQVPT8867PIcK&#10;vAg10Y4Wfq2hFuOY0BkT1wqm8PhVDQAwji7JfTVM0zWdIuExEoyRdmykGy/JuvR/R8lzSZ7LvzwG&#10;eGdXfE9rHXYAPLBkxSrrclM3+6+fHul+Enwl6DHQV4Av+C4lj8Um6TGeevq3NmXqdNcduJ9Dx+Fd&#10;z/GjrZGZcY6Cddge+Aq2ZT5uM3zEu9b5hq7WsFET5RAdbouWLrPVa9d77owdinPErk2fMUvc/8mW&#10;rbopZyveFd/NLnCFbBWxLuAQbNHA198SJqot+3WubVRMCRpI6oR9PG6SPfz409bhhu7Wqm17u/zK&#10;Vtao6WWec3v6jNmq5bZJ225W3tFc2emNqje/UefdJg5hXykGcR+GeAr4DXAFU+cgxEPgU8G3gi+F&#10;mBDWw3dEfwscBvNgFOdKhCuY5zjwJOCZ4B9RXTbhEPgS1pPbE/4C306ReBc0n1vkH8FHEv0k6DBo&#10;+EtyxGN0v+V2y6hT165s0cZmzJ7r9hrMoMtxPwdaC2JWps+cZV2732zHC7PV/9kJdq98Wl8IM67d&#10;kGsrxTHl5OWL/1nufo3eik2+4soWdol0HVe3buNxRMSK0I/0J32JzwxsgZ8LnAj/BNcBnly+crW1&#10;FR4Bs6ABIdfZhdJpgF8zMrMd05JXNiOrrrQyu1K+Eh2XccmYUt+iB2EcpWuMO1q636rTuqrug2dB&#10;oy8TzWf17+/qNDaTa03G248aA3o3VdwOHICdwMdBvZKOsvf4SvCNH6HaaEfr3f/W28P8nVYkPd7H&#10;Y8fZV3PmOWeBXQFzUJPdNRTiEvCX6JCuC4waQDAM83ANzLvWU/tgo/jWhePALn386Tj/1r3k8mb2&#10;0KOP2YCXXvY6KfWOO161U+pY8xZXe44F4ltCnIT4Ah3PfTKyaSPfH+WajAYn/kK4ocDjOdcoZwQx&#10;JZ7rU9//xHluVQ0TfCXzFi5VrbeRau/Z0888Lx3HtXZ9hy520823KV73BXvnvQ+ko8yXbd8j3JEr&#10;/LPSlq9aa0tXrLEly1fbitXrHcvAf4AL4CMi7oDrAEMwBVcwxZ8CRwEOcRxBTTbpTd1XAn8hXEHD&#10;TwJ/4bXbUjgj1lwtkH9kkzQYm1I+kg3K7YnmEx4jR3jqVvE11EPr3LW7zZoz3/kWbHueuKbcTZs8&#10;Z/v6jXm2fPUatbWeC7Sx4oaPa/Bz9Xk9a6F8J42aXmS/Vi1d+uB1cVifjPvM43rQYtC/YAr6Ej0G&#10;vjMNHWEM3aPGAr8VbC60lavW2BCNmyuuvErPcaTjCrAF+6P9uKz5lXZEjZrutwFbBIyRrX7Z4VoM&#10;UT9uSxOMUfY3m2CMsmdR8T2WLCfPJhkDh8AY0Hv7oH7QMjbfYxYFNnLFh3frcZtzGPhJaorH8Fzi&#10;rw3U9/M25c0aoPycX+hbW9oF5dfCtoBPaDpMmXZT67FBrANPgCW0ypfRcuBTiZwG14PdYX2o8a6Y&#10;R3EUo/74sXMXXvtVtuj0M8+2ZStXyeZvlC3NE+eQI91jkec/x3ahScSm1lAObeqBFShmNV94Yos0&#10;nuTBJLaTGu/oPz2GVRrKwu273O5v3rrdbf2O3Yo3UYODYP/tO0sUQ7NVuoXPlM+hteq8NbYLGl9k&#10;TS661C5tdqVdcVVL696jp438YLTzHnuEHfK3FMknk+OcyAbFz24QP7JePAmYZ/nqdcIC+eIJcnx+&#10;Y0GhcFCh8yZss054aPnKtYr1XKG20pYsWy1cs8pzd86et8TmzF/qbeacRfblrPn25VcL1RaIk5jv&#10;ber0r6R56S48lm2tf9XOJk/7Uv1WbIuVH+1e5WV96pln7cabb7HLFFd8uWx/wyZNvQ0ZNkKYoo+d&#10;cPIp3vcjRr4vW79Tz4E6dsJz6i90ofST52Dz+YARwZmONcUn5ebm2RpxIDd0vcmaCrc8/cxzjiFL&#10;hHE8two+GPU3/FMz8SLkw4Arw1dSUzHSYA3iXjwHl8YL2/LNHniMCmNXv8WxzDijxeXqOq3qPhKM&#10;Uf37uLqOzeS6k7H3o8YA7+vy72ItO4ch+0w8InblTtXG5J1PzZKoxyA/Bu3zSZOdM4j7ROxAfgvH&#10;Gjoe+SU0cYwR40V4d/J9CyZhGrUZbMsxwCMeq6KLw56sl61q0aqNNTjxZOcvyNEBh//KwEF2f7+H&#10;XDNILqdBg9+yVevWC3fkOv4YP3GK+0oyMuu51iJXdUjRQcJdoI8sUMxn3mZhh5SGcod8IXAU28Rr&#10;uBZCGAEfCNwC3IP7PVLLwc8RuQlqm0hLoZVwE+g20GTk5BU499HvkcetT7+HrU/fh1XHto/dctud&#10;1r5zV2vZ5lrXibRt11E2v6/ihB+yvg8/Zo888ZTqxPSzm3vcrniMTvJztBZn01q4po2wTAtrdOGl&#10;dl7DpsI4F9p5jS5SPtMmwlzn25nnNrFzG16sdZfY+Y0vtWvbdVIOzYbCWZnuK7lPx3zvgw/tt8qp&#10;OmTYO7q+fLfv8BE0t1l63uAH2tPP/c5+Li0tnMIHo8d43jV8G/vFV4AL4IvAHIwV+g6fWa6OSY7X&#10;cZ9NsNbiQK5v39H+qPhm56e0HfwU48Gxpvqe48DzN2/R0jkMYlbBGXBnGVnZ8gFtDzm4tE/AGMFH&#10;kvhKwvOIuCvxlVR4l5V/ryXzB7/nk+eRPI9/1xjQyz4txtB7HzyA3u6+B/qJwwZjKHZVXAb2pn3H&#10;zjbzqzniGtA66vtV37fYGccV4AKOq+a6DgGKyqbgCH7zbbVfxCXOpWCP+CaWTet5591GjMFtd9xp&#10;9Y9v4DYI/gL9IbpF7CGagS9nfeU8ftNLLrOml14mv0pv5zFqHJMpveNXNmnqDPt8ypeKL5HGQxwB&#10;fAY4Y7NqmHichvBFkfAFmk+0F2ggwBvEmYAxXHspvIFuEz1F1Fowjx8EHwdT8IU3YQ58IvhB0Fjs&#10;YxthEZYPSLPBMlxHOK5iWTRP261z7JTOdLd8J6vEccyeu0jcwyrXV+SrRn1BYbH4COURk68H3LRg&#10;8UqbLM5i1twltmLNRlu9fpOtVdzqupxN1uO2u+ynR9ayF18epPMqJlbPE3uEJoMGtoj5JyQTcb+E&#10;x61qm/3CDS2ktyDuJCMz24hHob955mwDf7VsxSr3g6xXfzzR/ym7Vz4VYlXBFR6PrO3wi9HAFeBJ&#10;8AFTxsxfhR04FvkxwBXwF8SUoP8Eb+RLf8N1wV+AR9ieKbZVh0jbdPiEx0g0n2nHRmVjJlmf/m8p&#10;eS7Jc/mXxkA6jJF6/4Mxtktj2VMxjWj9eecfcbRyF8gOvPHmEOfN4coDvgi2I+IFMMOPaWAK3042&#10;gX11ytL9sEHYk/W5eXbiL061i4QZ8vSd3OXGbrJ3Wfbu79/3ZbQFnkdcO5PLAZtJDAJTuAU0n7Xq&#10;1LWLLmtul4gDaHppc9d5jp/8hc2U7Z4xZ6Hnwpw1d6H7KNBb5MqngaZi2w7VS5Gtp4EDYnwJGCHq&#10;KYK+AmxBTgm0BYoXSWku9sJ9qDmuSM2zzLHYBtzhLYUtHGOgw9Dv4Bu4lCL5b4h12aX8YOTf2ipf&#10;D/gCzWepFsNjVovlg5GfJafApznSZeBr6d7jDj2vevbya2+434ecWmAM8AM5unlOPD9wBnbbY1Jl&#10;8w8IE1ArpOU1beWjOsUx3n3Sen41d740KKvV1uj4G6TzuFEcSUvX6U7FbyadJ2MHTc63YBiNEbiq&#10;OE4ijoxYA5wBZkD3g+YTDBvjV8E28BhgDPServl0jJEaK1qfbvxr0wRjJBgj7dhIN16Sden/jpLn&#10;kjyXf3kMpMUYsvc6MDZgivJ2X93mGveT8I2Jj+JIcRrDFe/I96zbB9kIttXE8UF8vzOt6vp8n7hd&#10;xBcsa55r4Bz9lcuTGJIcYQ14iwLVr2jT9lqrnZltxDd8NXeex79yLeg6sFdoOVxPqI/fo2pmCCNl&#10;On4g/9aaHGk3FNP5m2dftH6PPimfRTePKbn2+s72/Iuv2pBh79qnn00UTzMv5NSYv0g8wXJbuGS5&#10;uJL14juoc7rDMQU4YJe4BvgM8lmU8h1aD3YAb8TfwCdgEzgQ8EXkPtCERlzCtgFfhJyjjit0fPSe&#10;RdKpbhZ/AcYAXxRqStwqes8c1SWhkXcLnLF2w2bHGqvX5jqPgR7l1UFv+nngWeAviCcBk/Gc0L2w&#10;jA8EniNfGs3Fy1bYq6+/IT/M+e5bQfcJ1mzY5ELr/UBfj+XZohxr6ip//vQ1fR58YCG2xH1jPj4C&#10;LxZ5K/odTAlHRX+ht7iuQ0fXY2RkZdtPpS2GN8vIqus4N2KMyGeE/SsfX3EMVjX+DvXfq7oPMCEN&#10;jifxlVQ+Hg71fk6uL+m7/7djQO+m791b6v2PjZ+mGNE2117nvgn8JdgYsMbgIW87xxC/RXnngwvi&#10;OzFOv3dsvQ8PWpfu/Gzj16Cp7Nft8pPUrX+cNJPrnWPH/4+2E26d+JKf6xt7+oyZ4iLmSi9Q7PwK&#10;OsRwbaZtGthPjqzpMR9oMcj16bU8NqlmmPwMG5VLgliTVes2eswIsSLEo1zVso21kl6ifaeu1kUx&#10;Gd1uuc36Pfy4TZg0zVasWpeKI1knDab0mNpn7oIl7s8g5pU4V/Sh8A+0rSkuAnzifhhxJPAk+GPI&#10;K8q2Mcco+cxpaE2L5bspLNqhttN9NuAL/CSb5OOh5YqroO5ZzkbFkGiKtmTthgLVQVvn/hLnMRS7&#10;elTN2u4r2ST9KdwUea3wLS2VZhZdy5r1OTrWJh27yJaJo+BezzjrXM+ZcX2nzvLBzJMOpLnnYBs/&#10;cbJjueAjS+k41OHgOvqNRh5WdWPpsnNU6vjIYUSM4H4auDCt6Kh8bPAXcBcxvqS24lp271MuFR0s&#10;xq3CswS7Kp6LsZKm/ejxl2bfdMf7T62r6j4SjJG+//9T/ZWcN+mPZAz8iDGQsu/Yhdmqk9pSdUai&#10;Dg89BjZgsHJ08u3ktiO1fbQvPOOq3o0H9YP2r7gcbRB6j3bKKZopW7NSsZXw7drc9YP49/s9+LDX&#10;ZuX3Xyi/5yuvDrSvhDWouYW2sES6huz6x7uv4PPJ0xXDUSA7HOqeo8MAXxDHWiA9BroGYkfQY+Aj&#10;wf7Ttm4nJ1fgK8AL4yZMUl6rvnbPfQ/YXffcp+n9HkvSvEUr69rtFo97nTT1S2kXptuEiVNV02Wi&#10;6sVNtqnTZtgi8SGr1+YoPkSYZP5imy6NyIxZcxT7O9/myFczX7GzxJAsFmZhyjaztf7LmXOkr52u&#10;Y03Wcb+0KdNnaTrDpn45W9cz1SZNm6V1s12TMe7zafb+qLE2ZuxE7TfXOnS+SfFAWdarTz/PwbVk&#10;+SrFBH9mT/32Wc/1SXxJ/9/81p4d8IL1f/oZu6Xn7XbKab9UjZMzPf/aauEPeA/iTmpn1XUsh/4F&#10;XAB3BLYAO9AvNNf9agywLo6JME7gumIL39/YSGJV8NuccvoZjl/hyRhv+ObAGCWKf3UtBvtqe3gP&#10;sGei+Sx7hgmPUeEdonFy0DslWU6eRzIGDo0xgL1XCzb+78q7vcR5DI8nEb6IORjfVkwC7/qDbEZq&#10;X/b/G+3H9mlqv7h9PDfHhmsnL3iW8j2ukP/f8zy5bz/kZSDeddXqtV4D5aqrW9rxyh11tOJfOnbu&#10;Ivs902NXs+od59/xI0b+Qd/s+c5ZrJMe0v0L4jT49ncNpTgC+AbiSuAPwBZwDXAPO8Q14B9x3KF1&#10;Mdd40GmEfBb4OPBDEFsCL0Gc6oxZc5VLe7pya3+u2nGf2qiPPlFukXeUY/sJ63HrHdLO3iCupK01&#10;a361T2++pac90O8R/53pLdqmXfsu1qLlNcor0VIxplfb5c1bKm9HO9VS7apYjGs0f7116nqL8EIf&#10;e+Ch/sqjdbv6rJM9+Ohv5PdRDs827Tx29+HHntQ1FQS/jPAX3Dr1Tvco5pjcGDPnzHVt7cnCamef&#10;39Aef/Jp4a4C96cUqs4cGIP+nz1vgXw+X6v/Q14TdZ/7R4hdBl/Q/zTqrIb5gCuYL9+3zFNXDy4D&#10;nqLRhU1TOowsxxY/OfIo95VQlw8OwzGttuO8YAz2r8yOMJbieKpsm+qwvqr7AHPREoxR+VioDv2c&#10;XGPSf4fNGKhgBxbJJ9+hyw3+7sc/jt4T3ScYw9/5egmW4Yyy79aq3o0HPU9shVrcx4+nDbAhen3a&#10;oNcHO0cxatRHXg+e3F77ZZvid7LHvspeEsPQ49ae9qu211kz8fqnnXaGrlf2KrOeptmKMeljn02c&#10;Jt5/kS1cuto1GfhKcoQz8J8QW7J5a7Hn0Coq3pXCF6pFrjpp6CfQRsCL4OvAj+GaTOknWKahv4h6&#10;CrbzWFfhDnKEey0SYlO0Da1EGot9Ws90rziSvRxXx6eVSLexCx+K+BQwDToM/CVbdH1oPYPmU3Va&#10;hI3wlayXnyRPfAy5t1atUz4KaT6JKVm+Olf+nDXiVm71XOLoTMBAexQLAm9A3om5Cxd5fs+O6uNj&#10;G5zg3AU10r6YOduxCFpQtBqD3nzLzjj7HOGZtvKxrHUbj3aDPiJWhD7zfGrqN3Ah/Rb7M+CMMpvv&#10;2FE/si/jgP3BOcQBZWRlh/ilVOwqnFmRctRzHeAQGnjDMYbmDxpH5ZZLz11uXWXbHsrrq7qPBGNU&#10;PgYO5X5Nri3pt8NyDPDOV+PdH+384uVlGCPmEUePQS5xvj9Lt402I3WMqt6N8fmyXXkbxHI8N8f+&#10;u5apsdat28129tnnej0UsAT5JMEa7Mu3szbzdeTlYJ4a8AMHve55Oq9STomzzmuknOONlDuiqb7V&#10;77XHnnxWvoTP7ePPJtnY8VMUI6GcGvKj5EtHUSCcAWeBv2SLbDucBJhiK7Edsv/oJ8AU4Ah0E+AK&#10;4j/AHHAZ4BE0nPx+gFgSrfOm38EXzIMl9miZafyN+Z06NviCabGwTcAY4ld07hBfopzhKT0G+cTA&#10;FmANcAYYg7ZG8apoPsEYa4Q5bux2m9d1f3PIcGk4ily7Om7CRHvxldeM/KkZWdmu67xCOVPfGDLU&#10;c3cTU7JbObTQf27ZViye5EY754KGntu9WHoOtJrEFOGviHwWfRpxH30A9qP/vI+ZpnAH/cp+TPGT&#10;sD/YoUWr1qVYto54K/Q/teqEuBIwxnfaH1zrPhLNY1/jOKo45ZzxvBV/q07LVd1HgjEqHwPVqZ+T&#10;a0368bAaA3qPRzu/JmeD8kD2cA1eTdVKJ66QNlR1TgOPwbYBJzBlv/KY4R9+bhWOxTcxxwMzNLvi&#10;StnL7tIoLBCnsDdoDGVr0AMQg4lGAFu1VxhEKbD8+5vvdvJafqI4kQ9Gf2xXtW5rDVWXpF4D5fLK&#10;Os7OOLexnaMcVg89/hsbPXaCjfxwjI3+ZLxN/mKmLVZ+cHJx0tBhoNOIzf0pwgGer0t+lf9h7zzc&#10;uyrPPv4PvO9rXRhGUAG3dbSuaqsi7q0VFRFERQVxVBwVt6ICgmzZYc+wEhICgYQAIWFmsAlLtoJS&#10;5+uotff7/dzn94RA+RFHW8nbc115rrPH7zxPzv0592SKHiNwRmQ3QU6LJ2jiCeJPmLIf21kO/p1M&#10;3fcTtki0D3VO9ClRU0yJ2Af+2S7u2aJ6ZVuVi3SzmGG9bDJrNmy2lRUbbfX6TbZy3UYrW7VWuppV&#10;NjN/rt3dopUYI9XIA/begEFed66BbEoNlSv8ctUIoY5ZunRE1LCFG4jN+VLP7Rt18PqNm2zEyNHu&#10;89JPx1JvBL1DFIsqxlQHH6p9r34IcrJS5mtdGCvYa/DrIN/GLbff4TlkvS6axhosm1IvVT4zOypz&#10;cLFvpR+G+j7Z+ArXTLa9pqyv7nfEjJF8DNSUPo7vM+7D/7gxgAzQjyYug1ziDz7Sxr8v8cnAHo/f&#10;59DhIxM68iAvIr4I8gYuQL786GfHMVxfL1ca71jP3STZ16Nnb7tUuTzvad7CpmZmSUZ/5rLpU2pi&#10;6CC+c5FZvHexBfDt+40WWCZetXSF7COKH6G2+32tH7UH2jxhN8iXocl1t9hlV15nZ5x7gaWknujt&#10;oj9cbs+9+Ir1VU018kqkDR8tP8kZNk2sMlf+l9SJ91rx8skkNxbnXqdrwAHwBrXisbHQWN4deCSx&#10;7gNNq8achLgT9CYcy5Rz0bZs36WcpNJZaLpe/hS0tRvfF0tssArlG18oP9FZBYWWlZsnPsq2UeMn&#10;2oC04datV1/Vln1MtWYvlJ9ufTvr3PPsgosu8dpjcEX7p5+10rJy959FLwTP/VUPC2b7RDoMcmsR&#10;00NturbtHpdOZIPrItgPX0/6NvR31F9R39F/Vdt+48D7NtJFeLyzzsEUv5A75NvLGCMHF/qLyOez&#10;vn77rih3R0J3ga1El4/1GDz/RIP349jVn/C+0fP70e+o+Jj4mcVj4KePgYQMiBjje+WMrKis7R50&#10;GORJGjJsuPveBdni73ze/fqHpf2NpnP96P/fcP3EuZBn2ELI6wRrDJf+pLFyeJ6snOKjx473PFB8&#10;AxPfSA4p3rPkjEQOfa1j0WeQT7NiE/aDLdJNrNM3foWtU62wCuXK2KD41dWyLcxXvY+33ulhtzZt&#10;ZtfedLvdpNoe18nP8ir5YtY7oZFkXn336UBeX68a6bfdcbfd2ayFNb27hfwdHrZ2T7S3jm+/ozrp&#10;4yxLsR/ZiiPJyJ7p+hN0KPDJ5Mzp3pxVcmZZlvbJDPtkax/NT5PtJic334iByc2ba9OyZ4mnZlj6&#10;5CwbO2GqdDGZNjZ9qg0fnW6jJ0yxtJHj7IVX37KWD7ZRHpM77dzzL1GurJOsTv2G8q84w37f+Epr&#10;cu0N8qm5z7r26GUTp2TYwsXLbLd0Fsh26pbpUfmz9Tqp8tUoKS1XPEqxatC2stvk29K1W3fbqTwY&#10;cIj7XOiZosvwvqWPQzvY/13YlpiGccK1A2NwLvRQLVrd74zhNjn5YwTe2KY4ZZgx+GGE2FXOlWx8&#10;8ZtoybbXlPXV/Y6YMWp+H9eUsRjfZzzW/iljQO9tuMFlgF7imdNzrMk117ofHoxBPTRsJoPThrkt&#10;PSlj6Bw/izH0Y2AViQnPtQBnhFpb6PWbKjfGRRf/3h5VDlJqgJK/gfrkyCreu9hMaArxcN9LGGPN&#10;+s3yhcQfcptsCsqHIZ3GWs2v0vwm+Tbg/4ndAR9QbBIVspGQe+uWP96lOI27nS2ulW/HH1U/hGnj&#10;q66zc8/7nfwkz/Pa8dSPP/WMs+20M8+xU04/y+rWb+BsUlu6kXrHN1QM7UlW/8STLFWNbSl1T1As&#10;6AlWR9vrajvbGp1ypv363PO91tpFqrX267PPt1SYIbWhjmkofcQJsh80EPecbMc3Os1OP+s8+/Vv&#10;LrTzfnep4j5ucc5ofNUNur/b7ZF2T9mEKZm2R3EwIYe5x4KoX4kB5nl+qykct/cvn9pW1WHNL5hn&#10;bdq2i3w/lQ98fmGR20XwgWE/xljgSJivujHnMjLBF4wHncKPD4zB/eDbgf2jlerK4+MJW+BfjK3k&#10;GI016q7CjdhJ1J0Ra3AfnFfTgzW/bpJtB9v/cF1X3e+IGePg/X+49md8X3F//cePAZcD+xgjb+58&#10;ydbIF494EreX6Btz8NBhEYfoJejvej+O9z7LEV/spyP/oe/7cB51BHIItvhOwgn7P9/QLBOvul36&#10;c/KA3dmsuWqQn+y6lqwZMz1GYvde1TOTTCSHJXm7qZmKfaF81TrXY5TLv7Ns1XrnizXKV7VO/pI0&#10;mMNzc6ke61Yxxk7Fc3iNVvEH89RmZZk68OTSmDOv2Lr37qfapd3src7vWuduvXz62pudVdvsJfmx&#10;tBGP3OtMclvTe5xTYBXazdKT3HDzH1UL5A5v6EbglmuofXbjba5DYdrkqpuscZPrlUf9eulUbtG+&#10;d4ojxDxN77XWbZ5ULZlX7fW331VN2hwrUd6t5as36nduVJ3X9xVTst79M7bJH+UrPQMaNczwuYAZ&#10;PpON6VPlYV+1eo1lyPbUf8BAcdsl9gfZozq89LLn6IIjkHM8d/QYTAMf/JD/FY6l+b6hb7UinAMb&#10;F3oM7Fq3Nb3T82+gxziqVor4jLqrqa6jwhYQYlZhR1iDdcnuYb/rhuvXwGl1vyNmjORjINnYiNfH&#10;zyweA7/gGAhyQJ1A3uecWXmSezf6d6Xzhfwx0GMMUvxBkBNM4YzAGjrMdRiVsuXHvNv9PJEOw/NO&#10;69w6PNLTo5/n3FoRrkdez9aKV009sYHLJ2qhTZG8nJYzw2tpRazxjeqs7nKfCewkazdutfLVG9xG&#10;gp0EzqhQjsz1ismAMdZjQ1HbrHnPqam8XFF+rj3OGVsV14E/JqxBgz2i9ontIWeX8nzTovlo++6P&#10;8eVUTVc1jiEPWIXuY3WFYj/kx0GeUfQsq9bCCBXy14zqty9assJm5y8QzyyyZaXyJ6nYqhwX5Avf&#10;5bEjxKmu3bDdVlWoBrxqoVEPrXzVBvmIVHgrWbHadik+5msJoy+kC8Cf80PZSbbt2GULiheqNmqO&#10;4n3b2CmyPWGDwqd2WtZ05RT9WPoF5dlKMAXPnHk9ftd/sPxD+jfISN83MS7oO/QWNBiDRo546uYy&#10;xshXj/4CzkipV9/2ioPwtfHYEvpeDcbw8cb8QVq47sG21aR11f0OngUN3or9MQ4+FmpSf8f3Gvfh&#10;f8QY0PsKfTjsUFC4QN/cd3gsSYgrOVo2ExiDd/x+9Uq0v/tiaD0swPvxRz8vrq0DnV90AWIfgz8i&#10;5+Z6XJcaG5wbHTp5w09odJLnucZXhDzU6Nn76rt82nT5OCjPZq7ybmbLJ3JJ2SpbKJ/PkpXKtS22&#10;gDHWbtpROY+9ZIsYwu0lykUBC2xRzm5ygnp9Vq0jPhRWgDsivYb8N6XnIFco64P+40NxBctMYZDA&#10;Hrv2KD94Yv/o3PLv/EAxqTo314BhuC45Ozao9sj728gb/pHyduzWug/kW7JD/p7iEsWnrlZ9Vdii&#10;DK5YuV7stNHziC8tW2OLS1db2co1uodPda87tH6VWKXQxsvW1K17D9dZHCObxFGqDVJLsn3y1Azn&#10;CPRExCUTVwrnuU+M+E6PXYwi/w1N3edTM9X1b6WMZN9Eo/+iFjEGNhBycFwo25fnYJH+gv5j/ri6&#10;qXp2H7sOAzsYshTecM44xPiqvO4h9qnu3g+H7dX9jpgxqh+Dh0M/xvcQ91M8BqqMAZcBES/MV17u&#10;W1R/7H+OPNq/L+EMdNgDB6d5/IHruXn3S064PkMPMnAG78cf/VwT1w6MwbncLxG5kjg327Sby0Di&#10;Vfnepi4o7IPPCN/CtCOV7/Oq6270vNjXqvbIfQ8+Yn0GpNkQ+UkWLi6zRaqHvnT5OltcttpWrNvs&#10;egziTshfha5js+Q8sp6GTgOegAlorIMFYAd4AX6AEZgPU5iD2uuso3F8WGae7exLC1zBdTh3dA1y&#10;bH3gbPH+tj2ut1gtfYXXPIOLxBf4ksAYsMXS8rW2qEQ5ytWKFpeLqxbYuElTFI87WbXNBtqTTz/n&#10;uoLzLrzITjrlVKslm0Qt6aXgi+Mk06dMzVSfouv4Jupb9WlgSJ6396v61PtBK4J/xsH6OMjGMP1H&#10;vtB5OId2CDzT+MqrfGwxvogtwWZCngzyc6DDCL6e7pOh5UNxRuV1f8oYPIyOqe53xIzxE94xh1H/&#10;Hux/J14X9+n/+zGgd7/7VeiHFi1eIj3GH/19zzv/iKNUD1O5kTp37aa8VMrFJBmPnwRyn3neiS6L&#10;NOOxJfw/63w8M7Yx7zYQTfV3cAbRBuRP5NeBb4e4JTSdiPM7g7jcieplnHTqaVFcre6R+4Qx4I35&#10;xYvtDvlsHKn67kfVqqN8GBfbyWeea6++1dV6vDfY+g0ZZQOHjbWcvELLm7/IipYulz6gIvIJVf6q&#10;VRWbXaexSfEn1Brbohqn28QELKPr2CpO2Kq66rAD613X4fwQ9B6qjbob/oApPrb3YRSxCboMPyax&#10;jnzm1E6h+bw4w2ucaX+/lmw5cM8q3dMK1VItUXzMEuUqhZPmKSYmt6DIJmflWp+BQ61X/yHWo+9A&#10;5fx42y694io7rl59ayRbyA233GYtWz1gffsNsLtU4zRFsvy4FPGFt9qWMS3L+zLYR5D/3nfqi6RT&#10;+vQQjT6n+T6J80R9G/UxvAAjUvP1KvmY0nf4fWInoQ9T6qXq929z/13kKXYV/DHo/x983XD9Gjjd&#10;7/kd5P5jxjj0+DvUGIm3xc8uHgO/wBgI8l0PH1mOfv32O++uzMFFfoxU1UB9SD4QxeIP7BRuUxdn&#10;6NAoN5Ps9sgkZBVTlyk6F3KBeZc5miaVE9oWjmNatUXyKTBGZDtBl9HolAMZI/Ib3K14ie36Dj5C&#10;tc2PFGM89eeX7I577rOrFXdxSeNrrOFp59hvL77cHmv/vD3dAf/Jbta9zyDrK1k9cOhoxYpOU4xp&#10;vmrDlcvPYb18KeUzIe6gUfOkQjGw5NXEh4N59CCsx+YS+MProYgl4BMYg8b+2Fzw//B85viD4Huq&#10;OBfqzq8UR6yQb8aKNRts2fI1tmBxqeXPX2hZM/NtrOJX0cX0GzzCeg9Is5c7drZHn3rO7lTtM3J8&#10;nHjymXbexZdZY9U2Oeu35+t3p0gX1dTmFS30PBT01yNt2iq/eOAL+UBItmdkTnPGwFbiDKeOqvrs&#10;ff4gck7dmlTeV8rIKv0Y9WHEkNHYkY5CO157403OGFE8ScSK8MbGLdtchwFboMtwxuDefsh1D7HP&#10;oY4/XLZVPr8kvyNmjORj73Dpw/g+4j6Kx0CVMSBZEHQYyJmylauM3ArYHfBz4NuygfJDNlMerGEj&#10;R9nqdRWuvyBGgePcZiIholei51xgOegdiA3hnLqEc4bb9JO8O4Ns2+8dm5BTQUYFPTt+jI2k+yc3&#10;GN/B2HPwGSSH04fKe01+jKNTpHuvnSobSam3rNwCyeosa9/hNbv5jub2x2at7Ppb77LLr7pRMaFn&#10;WP0Gp0o+/065JW5SDEdze+6F16xXvyGq2zHchowYZ8NGp4tBRlnv/mnOIgPTRvm2QeKStJHjPU/5&#10;cvEBMSz4l5asWOcNXphbtNRm5M0XL8yRXWOl5+aYkjXT+g8Z6dd4T9dgntZv8HAxzwB79c0u9kyH&#10;V6zVw+3ER7d5btLTzjnfzjr/YrtC93jD7XfZTXc0s1sVx/LI4+2loxlkGcrTcV/rh62umPDe+x+Q&#10;z8Zqty/gZ/HgQw8pdraObCTwRdSmZmZ6TCuM4foCPfyf+7/h/ZeEL7z/EmMCP4ubbr3ddVGMMWwl&#10;9B+5uDaq5jy+GN/oZoK9JIyBZPe337hJNsZqwPrqfkfMGFXeXTWgP5ON13h93I//MWNA73pnBf1g&#10;bBqLS0rdVuL6a3EG8hudwfBRY9RGG/mly6XrIEcWdnw4wplCQgC+QJfBMszAcpTD6YfLrvCODVPv&#10;B7/HSD+CvMT/s+HJp8ofY3/GgDc2b9tpn0rX8qtjtU310RYnfD7xwVgmmwj+GKXyl2Rarvoe4ydn&#10;230PtbNWai1U5+PuFg/K1nKf4iqb2+8ubWK/vehS1e24zC76QxPVCLvY81M0PPUsq6McFnU9Z8Xp&#10;1kB6BPJ4vdt7gPXsO0i5r96T7WKQdezc3V56vZM99dxLdte9D3jr0r2vtX38abu0yXV20unneM6L&#10;KPfF6XbGORd43osLlOuc691wa1Nr2ryV62HuVZ2zFq3bWNde/Wyq8nbNW1RihUvK3J8Vn9aipeU2&#10;X+taK9fFr9Rvrds86vnU8H3geT32xBN2TC35VNaWHP9XMob6KvAi04gNNLbUoaHRhzTP86k+pB+D&#10;zyeMQa5Z8qvhk8ExyFWYhPlk/5f7jZcaLHuq+x0xY8SyKdn/QLw+HhuH5RhwOQBfRIwxY3a+5+AK&#10;/g3oMuqf2FD1Ska6nWSEWKNL13dt8dISr10Ga8AmsAYyxfUamoEzqrIHHKPNSWVEeDbhHRumvt7v&#10;MTljoMOIWm3FkSy3byVjYAza3OKl8mNYbQuWLLeF8mVYIrZYpBiMpcsrnDHgDOJAyS+BL+VyLVco&#10;tmOZ9us7cJj1l76ip/w4aG926WnPSr/R9olnxCSPWbOWD4kbHnQugSHgkzubP2D3qO46y7ff3VJ8&#10;ACOoSW9yd4vWdnfL1naX9uM4mKal6rLf0+phscGT1kH5O7v1GiD9yAgbNW6KzSlcIj+M9X4vZWs2&#10;WonYaLH8PIulC6Et1u8oWrpCrFEu1pB+ZFGZPSCb1rGS020ef0K/qcLlMrnXH2nb1tkCPQb+GHCG&#10;6zG+U+2Xb5WbKyHPQz/81KnnSFF/MRZoBzIGMhLmIQ8XeUWxxeFHAx9GcSX1ZGOKcok7Y2h/l6s6&#10;l+fLSMIP+42XJPv81N/07zyuut8RM0b175B/Z3/F14r7Ix4D1YwBlwMJHtDDGps+0X5/eWN/75OD&#10;y/Mi1U11xiBulDoTI0aPsQEDB1s2OSn0zRnlalIOSL0gkSnwBnkl3W7C+XVeb9peXX/s947Vsfvk&#10;FPIqiknAVtJQtpKgx0A+0dC1f6AaXntVewO+OLZOqo2fkiW+KJO9pNx1FwsVg7FUuauWqa0QV8AS&#10;NPw+yTPhOSe0HnvHOsVywBxr5W+xUn4Z77t/xR6PIV0jnwz8MVlPrAcxpcSn0HxZ29Gd0JavVc11&#10;+XZUyP9iLbk5xDDEoXKOMOU8K/Hv1PWIGeGeuPZycc8ScYXHwzDVfcMXsAW/hTZvUanzRb6YpLl8&#10;PGupv55o/4x8SLe6fP5QsaAtW0meo8cQWwTGyJiGP4b0BX+VP4b3XfX984P6L9FvB/Yd14Bl6T+Y&#10;5q57mnvsEv6eof9S6qXKX/ZD2UqkE9M+yNSgw+DYZNffb9zEjOH+LvixOJOI7fm/TPbsWP/vfH7c&#10;C+8Druv9+/fvlR+mTO8a2T3VTj/7LPH9APnhoMeKcs2Ge+c+w3w8jZ9FPAZqwBjg/z3xP8//Pbkz&#10;L72iiX9for/+ryOOdDnwjmpYIKtgB2RExrRse/6Fl2xI2jBbu269548kRyS2/dCCHcXHga6BjKju&#10;HbHfu07HHCinkE3EszTaL64EPUYUW4Kd5Bsdd9Rxyrcgn893er6nOIxlisdYLZ1GiXQZqyWjFe+p&#10;KZyB/EaWl2o+kumK4dA8sp9l5D16jvXv7/KcFKxjnvxda5QPC15gmX0iXtjmy6ynNsoGxaLCKiyz&#10;P/syZX+mHEPuC84L36xZr+W1W3Qt3dNKWGO97pGYEu61Qqy0wqcLlqy0/MJlYo2VVrhouRhjuX5n&#10;mXQjrfXba9srb7yp+BbFgMpWsnLNWvtj06b7MQY2k8ysaeoT8aB0Gc4Y/4T3d2X/JfruwP7jfrxe&#10;iTi08ZVXO8MGRmSKjY77RmcRfDGYRpyR/P+p8rr/hN/g4/UXOk91vyPWYyQfA79kv8XXjvslHgOH&#10;GAOSB+gIYAzyZV59/Y12hPI0occ+TvGO2E3ulV67aOFir3tKfmq4ZOcHu230mHE2SLkzMjKm2QrV&#10;7fxMOgT8NDyPhuQI/hjIGd6d9EF179D9tv+DnELWqPaZ9OwnKTbTa8K6nSToMVLsS22j4YuBLoO4&#10;TvwU+O4vWrbCbQ1Fy1b693/xslXKW7XGOYJcEyXSHZDbqlx2CdiCRh4NeMBZQ/oKmMBzhSY4gXkY&#10;Aj1GYA7m4QamYT3H0VxPIn0Fuo7AFkxpXKN0hXJrqZUnGKNE83DGotK1uuc1YqQ1VrxstVgj4gp+&#10;Q/78pZY3b4licZfITnO/M8agocPl+xrlEkmfPMUu+cPv3Rcj6DFSnDGy1I/4zMiHRsnPkF+H+j8J&#10;fVjdPpX7JfrPGVbzTEOtdvJ8nnH2Oc6G1MQJegz8MZwxdBKvt6pv8MAYh7o/rll53Wp+x6Hu/5fe&#10;Vt3viBnj0GP0l+6/+Ppx//zHj4Egt6u+hxPvfxhj1py5qp1xi+crwD6OPaLe8Seo1satNmTYCKvY&#10;sMk+//J/3beT2BL0GpMmT7Vnnv2z20+WqYbnZunoP/n08ygHdZVzu35Uy8SXaOJM4+/UxDzb0X3o&#10;1nzKPvQXsgndCbkVkFHY8k86LWKMKCZhnz/GF19/JT3G31RDrIHLWmqVFssfkm/8eQuJMVkp24ly&#10;Vi1d7TIb2b2kbJ3bItBrINNLV2x0PUL5avwz8NMg71XUVq6DH6K2ah36iANagitgD/gCloBRvCW4&#10;IjBF8P9wthDbkLdzmXQXS3UPS8QVi6W3WKj7KxZb0IrEFvOlx6DNXVhe2fKkz2A5c+Y8u0P126gZ&#10;O3DIMNm1/ubPqr8Y8DcXnK8+VT5UbCWKLzn2uONs6rRMf76BA+HM6v4/ggxkeuC+rCNPa/DJoD9D&#10;czuJdvjy66+dZ9CDc0/HEOdSh/6T72eKavDVxVay230+9+kxotpoMWPof4H/BzX0OnEu8X8cgweO&#10;yXg5fkbxGPg3jwG9m/7hmWtd0GPMmV+oGly3uW8DfIEM//W5v1Gd8YmqQT7b66uvwTaS0Ffgc4GN&#10;5GP5QYwbP0Hbx2mablOk16hYv9HjT2AKdBtcF3sJDbkGT+jS++k6OB+yKkwDj3CMNnlDj0GsC9+/&#10;+IuEb2DiH/d+/pnbcRtfdY3/BuI/C6XHyC9cagVFJeIMvv9XiDPwaZA/g+Q2+gH8J93vQXIdvQGs&#10;USZ5jz7BWQPeCMxRhTuwa6xcK+ZINLhhRUIvwdQ5Qv4Y+FXsm2dZ503YYkrlq0Guc2w0gS0WiXsC&#10;X8AWC3SvtHmyicATc4pKvRUUl9os6TBmS5cxISPXbr7tTv3uujZo6AjJIPk+qG/6DRqsmJjztL6W&#10;dD+KFZJcZzpV/hj465Lrcz+7lp4/fXWwRt8cbH1YV8kXjDOa9g/HOCOov7+W/8dXf/3W/tC4sd/L&#10;kWKfWuIeGCOlXqpyl33g/hjBnwA+4TwxY0TPIGaMQ4/BMBbjafyc4jHwC4yBxHu/8tkn5Dbfm8jx&#10;kOeTmFX8/Wun1rfrbrzJ5i0osj3iiMkZmZYmfcZK1e78iFwU0nnrFPbFl1+53mLnrg+tT99+1ubR&#10;dqrrOcjmqI7rlm3b7cPdH9lfPvnM9/F8DOKLcA/uvyFZiCxCRsEszh9aDn6jgU3QYWCH+c35Fzr/&#10;wBjcZ2ANZNdXkmHNWrbyXFTEf84tWuJ8AWPMLUanEXEGOo0isUYxrIGPRslqt0ksLo38H5aKNZaJ&#10;NUqk1ygRb9BKxRz4SpSJN2jlq2XjEHPsa2IH+CE0cQQxIaERNxtaibMF14hiamEcuOJAtijUPQb9&#10;xbxF5VZQXGb5C0rEGLSIMXLnLrIR4zPVV7cpr0mKDRk+Sj6T0v/IP6av8oqf9Zvf6HnxnLArSV8g&#10;3UFmdpaer+qUaB9nOT3v0Cc/aMpYolU5znkirNcUdvW4I+34rXw/4ItvpWf6RvNNrrlGOUnpv2Nd&#10;n4Eug/FG7GqwkzhnaHw5X1a5TtVrMu9j5xDbD9z/cF2u7nfAFzFj7D/mDte+jO8r7qd4DEQyIpID&#10;kgV6kS+RreOu5ve6/EaHQWzJDbfcagXSb/BNTFzJOOk0+qn+WL7sKsSVYDuBCWjwAdyxQDkme/Xu&#10;awMGDbGZquVKbc/pM3Jt0/tb7GPl4sT2IRHkvIBOg3l0HUG3juwi1wayz+WLlj0HtY6DMa6+/ga3&#10;47itJOGTwfyHH3/kNbTubN5Cv0E5ShucUskYcxYsE2uUijOwm5BPYrn7NSxQrVP8NYrlP4mvA7qN&#10;Reg2YI0yyX/pNuCNwBxVuaN0pXwz8Z1IsEep4lHK5FcRWuCJMIUnnCmUo4tYkSXL18omEulR8ENF&#10;Z1EkHwt0FoEt0F1U1V/AF9hHaMzPmrfYZhYssrTRk+1a1YqHMdKGj5ZdSfneZcvq9V4/O/Occ5wx&#10;0GEcrfiS4xs0sKyc6c4X2LvCc/65/xP7MQYyX/3mOjI4QH2MjeRr+ZjCgVdff53qk6RGuoxjI11G&#10;Sr1U5U19fz/GwEYWdBnJ7q862ZzsuMNtfXW/I2aMWG4dbmM2vp94TB5yDCRkgOsJJMxLV6y0e1vd&#10;7/YH9ANHKZ/T5apdlS99BHkNPle9TPKJZ2XnWK8+79mMmbNsw8bNzhUeVyLGQGaRNwNe2CXbeuGC&#10;YuvRq7d1fOttG5w2TPEM2b7+I+lFnCv0Yv1C5+U+g84evqC5XNIG7i/Mk7/pfvJZ1j/edRjIpf8+&#10;8ijJqrqqCfKBfS6fDGrH/kp1Vo6rd6Ln5J41d6H8IhfLZqJv/wWlVVijTHk3y2VPUZMfJTYU5Duy&#10;Hh8IdAr4bGC7oOEjQSPGw7lDeg78J+AOGrGlS5aHBkMwz5RjaTAF56NFPpwh1qVIuhS4IrDFfN1P&#10;YAt0FzRsIthGaLlzF3ubMWeh5eQX26AR6XbN9TfrmdSxwcNGSoch5lOfvturj/wrz3KfB2wk6DIu&#10;uuQSceN87ysYL9jK6IOf05CRcIWfQ1O4NWIYXYP+lQ4DXcZ38rq5/uabE/YR+RVLt/KrY4/xuJJ1&#10;GzftYwzOBWPohEyT3Vt1sjnZcYfb+up+R8wYycfA4daX8f3EfRWPAY0BvcMr9RhayFctcPwxiNnA&#10;H6N2vfpul0hXPc/oXU8cgmz40ieUla9w34tRY8Zakeq1btu+07kAvQZ8ASNwfqbImgXFC63LO6oP&#10;0rO3zc6bYxPlK7q0pNQ+3PORfZCwpZBrg2NhFHT49BGxqlEttuja6DHe7dlLjHFCwheD+u61nDHW&#10;bdxg/yt7ycuvd7T/Uu3YY+scb7MKFnjMBXEXefP17e+cURJxRqVeQ6yhHFboNrBLIOcrWSPwBsxx&#10;AHcsrsIdEX9UZYiq8zrWmUJ6Eo+fjWJoiXGhLZAehRZ0FlXZIvheoLM4kDHgi4gxiqz/0HGyP9wg&#10;O0h9ZwxyqpOT++13utopZ5yu5yM7iRgD3cFd99xj5StXJvo+8oFRFyWV4T/of0XHVzJG4lz0e9R/&#10;6J/I3UmOz7+qVssmu6zJFeKhWlZb94MdB8YgriToMbCT4NsYM8a+fokZY9+z+EFjEuaNW/wM4jHw&#10;bx8DLgsSzx3ZglznW3HcxMnyxbvCY1fx8T/iqKMVV3KijRRH4MfO/6vnpxYLsP/GTe/biJGjnTUm&#10;KH9XSVm5+13gE4pswT8Tzgj6Cc8Lqgvm5RdY5y5d3e4yNTNLvDHFc26sq9hge5SHY8dO6SOcM6Lc&#10;5DqF22mw13Afk+QXkqL7w++TOFvPfS69y/vbt+n7/VvVFxmrb2PJ1Nr1pb8oVp3VBTZLPguz5ynO&#10;U7oAckvMkcwuoDlnlHrcSYjXQMa7D0RCrwBv7NfcpiG7hpgjxH243kMcUQxDJJrHmibm0VMsgCec&#10;KaSvEFMUyk4zXzlI56GzUJ6w6PqRzqIqW0S2kX06jKDHCIwxXb+vz6BRdtkVV1vqiSfZ0JFjXI/B&#10;83rhlVft+IYN3Q8DOwl6jEcebWtrKirEi+SriJ4xPED//ugGBzCGaBKCfxUYMJ7oMxrXwK+UtmvP&#10;btu2c6d8UtPcD7V2quJWsd9Ij5FSr57342b578AWNGRqzBj7+iRmjH3P4keP058ytuNjfvz7IH5m&#10;8TPTGNhPJ8u7XP+wMMMU1fu++NLL3B8DP0rquh8t2Y2Ng/cbdnFsFTAD9g3XhYsjtkuHMVS+oCOV&#10;A3TMuAmu49gh/89PP/+iki9cZ67juM7n8hFFH4F/Rvb0GZ6fvM97/d1PdNjwETZW5yAu5cM9H9su&#10;1VHFPuPMomvjlzFpaqZkaQOrJfsI/qnkC4M1du5Wjkh9KxfIRxV/jKNTUi13TqHzxYz8IsstWKx5&#10;xWF4PglYI+KNAvfVEHcoTsPtErKfIO8PZI2IOyI9R6H8N/bjDjhE/MD6qEk3UbkMS+g4uOJAtpCd&#10;Zq50KDSufTC2CPoL/C7gijDFRkKbljvfur83VDlar1Qtl9Nt1Nh09dP39rlY8E9PPytfynrK1X2M&#10;nlOK+1g+9uSTzhjujykGYDygz/rR722NnYgviPvR8QICxkZgSvjiM7Hino/32i7l1ho/aaItLS2V&#10;buUdjbNL/X7+5+ijVP+lvnRRx3hcydadu7zWavD7dMbg3OKVZPfH/dOSba8p66v7HTFj1Pw+rilj&#10;Mb7PeKz9U8YAfFGFMcjBdVmTK50x8MeAL5iSGwO+gAuwlThbJGQJ8zTkCjqJNzq+ZaOkR5g0ZaqV&#10;yId0p3JDE5NC7i72wwcD3w3OBdsgo7CRcN405Y7CnvKabB34esybv8CGq97roiXL/DzbFdcIc7z6&#10;RkfVUWkQcYRsOuSjholWrFntMQvF2p98l0cdV89yZs81+GJWwUIxxiKbOWeR6zCYhzHIXwVjOG8o&#10;VgObRIH4ggZnYDdBz4D8hzHgDtb5dvQdsENC34EPRWAM1vuy6yo4DmaJ2lznCs4vrghNfBN8OeEM&#10;uAKWYMo9ETuC/oI8GIExsmYV+jLTju/0sQsvvlS5Q35to8dPdCb8VPK93ZN/ch0G8SToMciR8WT7&#10;9rZ5yxbXMcAGzgTqB/hPE5fVlf2T4A/Whxb6nGWfT/Qj+TFYDr6/H6iv8NfJzcu3vIK51qVbN1u/&#10;aZORx+TMc86W3kL5WLGRaIo+A93ZLnEleVCCPPWpLqRVSRlCPyFmDPk77fhwt/uywGcek0PfqY8O&#10;9ezUdf7seIbM/6sb9+L/99ybGn7AcS7xf/1z/1f3a3z+uA8POgYS7+59eoxst5W4DkAy2nNpKl5j&#10;yLDhzhjOFzoRsohvYOQJx/rxmtfpPI514aIl1ls+obAGbXz6JFtbsd79Lj7a+xc/jn2xpfDOYd59&#10;PDXzrdZ9+dXXtlickCPO6NTlHZsgG07p8hVeX3702PH+bY7+gjxhrm9J1KLPUDwmMQvURqNuR626&#10;J1imap7nii+mzy607FkLxBjy/5TcnqHvf3JkYkOZKQaZJxk/WzaU+eIF5DryHsZAvudL5sMYc8UU&#10;LLO+WDk3WYcuA8aYo3lYxNlCXOFcIn5w3Yim/8AVuh7b8p1rFCcizuGaXJsGTwSdxUzdf9BZwBMw&#10;xvS8ItdfoMOAO557+W35dv7WGWPMhEmSNWafSdf06ONPuu6C/BjErOKT4YyxVTXUPW41iusJ44O+&#10;hTmQOcyz3vtbHUX/01fReImWGQPoKzgXMczEL+/+aK9t2rxFOq3xtqy0zOvd5OTm2mdffqH8o1/L&#10;T+Q72Up+K0YUw+q+UlKlZ1EMa0q9VMnJPW4ncT2Gru36C67JfJIWM0aKvR4zRtLxkWzcxOuT/0/F&#10;zyZ+Nv+UMSCBIRGRkBl/tzET0u2Ciy9x2U0saMQYtW1Q2jDlNxBT6KLOFpqvZAuf37cMKxC/SiOP&#10;Bvky0E2MUG14/C7gjz2SQcSVBN0Gcgs59Z1u5mvZ7cN3MFP0HujbN2x637p272FvvPm2Pf/iy55/&#10;lHqr1IblXvEX7N6nt3wytiuHxRrPj/GrY+tYhmqhZ82ca1m585wrciSbc/KKE3aTxWKPBdJhLBFv&#10;RPEaMAQyHBkPS1TGu4ovYIqga0CfwbzbUzRPTCzNWQTe0LGup0isx5+Uc7ktBG6pyhS6FtcLjME8&#10;cSNMuRf4gmm27jW0wBZMM2bMtceefkm+nWfb6b8+V341U6QLEO/JN/eRdo+LMSTHlYsCXQaM8ezz&#10;z8svYoc/8+CP4VMJ6+Cjy/gKDIkMp7+9n8QfrGce3198b/CdgR2JZU5Pn2xTlYNtiWrzdn23u8cQ&#10;fSFmJMcncavfiC9gjMuvvFJ9Vsd1GEccfbQzBvkxgq0EXYbn+tR14AzGabIxHzNGzBjJxka8Pvn/&#10;Tfxs4mfzLx8Dem/z7o6+S/+u3E0jla/pvErGQHYTX9Jv4CDPj+HfuDrAZQ/vfDXmgyxC746sIv9F&#10;sKvACNtVr3s8eTWUDwr/C75vmZaWL5fOfpvzBvKK+0Dfznywn/h6rcMnA1mFvFkj39CGJ58qman8&#10;kLo//DG412YtWlif/v1tQNowxSkoTlN6jMHDx9jwsVNs7KRsG52epfkMZ4xpM+e77QQ9xvTZ8z32&#10;BD8N9ASBI7CnoPNw5pDMR78Ad8AS7As3uM5D62ET/Ehhh+BT6nmytM7P5/uQ0yLaHnhittiGc5Hn&#10;ApaI4kQiPwvm0VfAFWxjHv9OmALdBW1qToGWC+zRp16wExqeKhvEeZY+OUN+K/LH0DNr3eZR12PA&#10;GdglYIyXX3vNtorFqJXLGIPvYEdkdSU/iPW8b7UDOgp4jym+NNSqodFH5EKZmjnNilXPZmbubM8p&#10;Tx0b50z1Vzi35xP9Popd3bJjh3xH8PtRXElqqusy4I3aqcfbRo0H9PvExGCfo7lOPXGvB/uf4L5p&#10;B9tWk9ZV9zt4DtGzIF/q3+y2pne6TxJjP9Zj1Pz+r0ljNb7XeLz9oDFwAGOQd/r0s86WLNL3bqKW&#10;KTK8t/I4IeOdMSSLmIbzR/oMxSToBRnpORK5LMQeMIjbQCQzkGHIG3w5B+g6w0eMcnvKUHEN/LF+&#10;4yZnkQ8kuz5WDlHYAt08+ndiWTgW2wrfttuljz+x0cnOFdwfOnbes3c1v0fv2jetU7fu9j9Hycex&#10;zvH2Rqdu9nSH1709+eyr9sJr74g3cmzcZLHORJhjqk2aNssycvJlVymwKVl5bk+ZJabAruLyX/Nw&#10;Q66W50oX4TYW8Qd6idlsU0ws80znaD+a1yqDK4iXVctTTAvn8obfqY7jGrPwQ9W54Jkc/FLFPBFb&#10;7OMKuAfOgC3QW0zOzne2gC8mTpvt7YG27S31hEbSQ11qGdkzZDP63vaqbkzrNm2lL5BvSsIXA3+M&#10;7r16qo6u6pvqmQYu5FnjV8sUvQS6pr3Kl0adO+KS9ypPK3412D6Gqe/wy6XmLjV4Bw0ZagXz5ltF&#10;xUbV4P3S+91lvvrfY4m0gP3r0y++0D19YsNGjdQ4OysRr1rH831iK6mjnCcb5AeMLwG2EnjSbSY6&#10;D/NhzB045Vp+vRrOGdX9jpgxko+BA8dEvBw/q3gMHAZjQO9uiZRKPUb33n2s4Smnuh4Dxohqm9a2&#10;XrJ3YNdA/tBgCY6DIZwxtPCdFlhGlrCdb9zwzmQfdBt827Ke/dBvpMvP4t0ePe29fgNshr6BB0tW&#10;5eXP8W/j9Rs2KQ/5Do8tQX8Rrsu5P/rk04TPZ+TrCU/AGI899Sf3x/iLZCQ+n8SudurWyx5q97Q9&#10;2PYpa35/O3v0Tx0sbdQk69x9gD3/Sid78tlX7JkXXrcuPfpZn4EjbaDyTHTvm2b9howRi0y3CVNm&#10;2GRxR8b0OTZZ8nwq8l0Nhpgp3QLMEPl1SM+heVjCeUL8AKPQ4IfZ4gpnioOwRa78UOGXqnqMwBVM&#10;0VfAF7AFjAFbRG2OTdK9jZ860+65/1GxRH27+rqbLW9uofQAf/capi3uf0DPBmYkp5rqosm3cuSY&#10;MfoejmqVfKSYD3wztyteGFvHJ599YStWrXZbR65ytKKbIF4ob06BcsPPs1mz861vv/6ex5X8JrAg&#10;7OexP1+pdp1ggP4ObIle6xPFF23bsdOWr1plGaop/0737oor+YOzBXGrRxxztPtkEIO8cYv8RMQ+&#10;cAZcIVRyXUbMGHqueiaxHuMweG/WcJbVv2dSXo+3xc/mnzoGYASaTors7tztXavfoJH7OAQ9BpzR&#10;s09fZwzkhcv6wBk6xo/VMn6CNPhBf24zic4bMQnrWNZfpBPhGGSJDkAnTx4v8o/DHcg1fEXJRU7u&#10;8k2q5Uo8yVbJKaa79T19smqvom8hvyc+Gcw/rLwP2Pp36/s7xJV069XPMmVLmJKdZxOm5ho2EnQY&#10;r3fqJbZ4w1o/2t7aPPGsmKOfvdWlj3Xs3MtaSyfwwCN/sqeff92efaGjvSTdx8uvq73R1V7p2M3e&#10;7NLb2WOi6pBNk+yHPyZlzlLsb56lS96zHp1IjnxMp+cWesvBl0J8wHJ2Yl3YFqbwROAHuKIqZ8AY&#10;8AR6C5hinNiHOmjMj5wwze5s8bA4op58PNtLlq8TX3xsxYuXqhZrM63HniTmkjxPUQzHoLQhtmfv&#10;XtmptlrubN2znjnPe6jih7B5kHMtQ3HM2DzGyUdniOJ9yO06p2Ce9Bmfep+5DUudSd/BjpXjQlCA&#10;XYW+JmYVflkuZsFveFZ+vmreZMgX9Ut7qG0bvy90LCFHBn25RX1MDnT3xdBYiewlh/6/DyzL2KrJ&#10;rbrfETNGze7fmjw243uPx95PGgPwBU0Hwxhd5KN3fMNG0qvz3RvVRSN+9d0evdzvEsaACcL+zgyJ&#10;4+ELbO6wBOwAa6CHZx/encidwCHOFrpw2Ia84jjk1efSzSOXBooveolt8OEgrmSqZN6AwWleO6Vs&#10;xSrV3GjkfhiR36dqikrvck/Llopb+Ma+0vWJK/nvo46zF197y20h6Rkz5fdZaBPFAhmS/1mS93DH&#10;NPmDZssflAYnDJWO48VXO9sjjz1rD7d7xto8/pz9SboOeOPx9i9KNra3lg8+pvN2cdZ4o1NPe1Xc&#10;8dpb3a2D9CLs1+HlTvZub9mDRk9RHOk0b2PkCzIqMT9aTDBmQpaNSc+2saFNzLahY6Z4vs6Bw8fb&#10;8HEZNkZ6FFhi/FTZdTQ/WvsMHD7Bekvf0nfwaJ8fMGy859+6uWlL6Z3qihN7Koa3wtKnZFrHtztL&#10;X3C5y3Kvny7/B2qQdXjpRVtSUuI+ucQY86z7y+emS9d3bZG4BH0FtivsJW6zUt/Sl86D6s/Q1z4O&#10;1Gda5X2P7gI7FzXwyI8Cv+D/mTMzV7XZBqhu+y75EUR169o81s5tOKHualTnva7Y6CMxhniV6zF+&#10;dG7GKPNc52BNm2JbSRxXctCxcbDxEq87+P9R/Fzi5/Jzx0Ak/6OYgKrz8ADyvZNkTL0TGjhjeO5M&#10;/DKkx3it45uuS8ePM/KNQDexL5YEWUPjPD+nUQcUOUWLfAylZ5dPwRTJKXJ79ZAtJztnpmWrvhqM&#10;QY4wYli9Non07M2aN5d9ZZvnezquDjU961qL+x+2CZNzpGOQ30JmnvwtCmT7KLD0jDxxxgLpOArF&#10;HPKdnC4/yhn4OsyRPaJQ7KH1M+bJfrHQdR+Z0n/AKCPHZ1mn7gPszy93lh7kLZ/i4/HsS2/bU8+8&#10;qnwULyg29GXr9M57+nZPF2dMVcztZBs8lPtPs249BlnXHgNlLxho3bXc673hvr5X32HWQee575Gn&#10;7P5H2lv75ztKp9JXsTLDvPXuP0rckmbPdHhTHPOGvfBqF9e5dOrWV3zTzZpce4szF7nDl8hnYsz4&#10;dHvuhRflA3quPyP68Vi1FMXfPPd8B5tfWOT+Fs536rdv4UeNAewesCI8ST/Qn/Qt69jOGGAd2zRx&#10;3vjks8/dd5f8rOhB8NUo0jRTvhrEE5FLDRtMiJUlZqTZvS29zirjjP4jXrq27o3+hmfCWIcfWPbx&#10;lYQxwr41fVodK8V6jFgG1PQxHt////8xjJxANtACG6DDQHa8pVwU9Rs09Pc9Mok8mugHHm7bztbI&#10;vw99eOQXkfDJ0HE/hykOHG98H/OeZeo6E10PlsHWz/19KX0H8oka9Kecfqb7YOCHgZwiz+c1110r&#10;3Ucf5f/KsP9j7zzctKqu/f8H/J7kCgwwMDNUFUWK9C7SVEQEwd4VVFRE6VURRFCEIDC9UWfooBQb&#10;8RprojGWaDRRo8YYey+5isldv+9n7XPeecEZQL1JdDjPM+vZp7377LP3nr2+e9UWR2ATmq08YcOs&#10;WHv9SuQIG+RbItq8XbqNiDZsk45jJ7qUBxQ/41Fhj922ddcDsoEQ3thxv+OMHdJ5gD8o0bVs030w&#10;CM9zbedulcIfd++WXwjXhFl28DzYZYfsOO6UfmPTXY4zikrXWaEor2it/HXWWkFxhfb4kksUrrFZ&#10;Ny22K6+bYVePn2UThV9umLdEOpxiW7ikRPii3G4XHpl54yLRQl0rskW3C6ssKbQluaU26OQR3h/L&#10;ZCvxmexX0Dc8Kj/hIacKe2gsM2QbCzUQJtskXQj9yfjT1+A5MANjSwnugNzGVriP5xgXxovjTz//&#10;QjEwPpBvypv2kTDBs5IroU8hdgl6LnQsTzz5O7fNcfsc1Qu+8Hmm+snfO+TU4RG2UAw1jWEdycsa&#10;ZeU4xkjhV01S5inv9XkWtcHPa+FxgjEaWWvl78stKvTYXHv+GWRk8XjHczA+T8raz6+SMf7pjXG8&#10;R+T/FX4B5mDtp7x+zlzfC6MrQUbQQD6hYIyTTj7FHnr0sYAxtNjzvNcjBsDaf6C18aDniSqiLtri&#10;9Yq/wOf4PTajxDHH9wGfzLbHdkzFEscWgzZ36NRROV6Xau9coZiXivOR0VixnnrIFnSG6y5uu73U&#10;ZQKr10vnsGKTlazaIvtPyRkq7rD1W+91nLF5+/0u70CuAdZA9uGyDWEKxx7CDuAPxxXCF8hAwBvI&#10;Pu7Ub+4Sxtgl+chOMEhEYA+OHXfo9xxv1+94nvIO4RuOscXAvmLTjuArsknYBJyz8Y773IZkA/ek&#10;z9mw9S7ZlkiHsmWnSvnIbN5up55+rmOMfOk9wGLE4PrVw48IYw2RHENx1ekjjSl8fL1yyzimALep&#10;L5kH9Dd4g74H39HP3Pvgo489xsWbirFKzFb8kH//3B88jiv+x+S3e0xYJjevwNYIW4A5GEP3PVZ9&#10;qtbte9GPcew4Ve8bpty4yC7QddWXzInjLMXHIN6Gz0s9Q8lvqI/26bRWE9/p31rDdyZyjNo9/rV9&#10;fiffV/vnr6/XWrNd9qzFTOxEa34kO9DJzNlzJA+o77nGPA+I1n9kGZ27drc7d+76l2MMLa3iK0HO&#10;Aq+Dx8CT4nbjW0AsMPQ17ruqfTnYgvhblP369xfv1B5ce+ahyh97WEYjxdFo4zac8xVre9r1t9rs&#10;ebfbIskErrhmul0+dqqNnzrXJs+cL5+StbZCsTPKK2SfIB1H6RrhD9lTlKze7PhjM7xePJ8S3AEW&#10;AXuARdC5gDPAEDFm4BgsAX7gWkzpuGKr6uA+JQS22HDnve4/shEsIRtVMMYW2ZJuFoEvNsrOE7tS&#10;4n2sE8bYeMfdsvPYaqefc5HjweWyX/lKfYRfxj3yATl+4CDXldStr/gYGtucps3d3xS5AvILsIDH&#10;0JId7V/ko/qafEvwL8FflVir23fssgrJJzYoVis2ob998il7+JHHrFK6GOxkdklvBS4As8TYJB2z&#10;MHbITCjBpo4ZdXzhJaNSPsfIoshhl634GLSFtYi56RgDfsuxqLavUQnGSOQYtX2OJ99Xu9cxX8O0&#10;vqfrt+HlXCcOAvp74nMTbxH5BfoSyiNaHW2V8i9I2WLoNzEfYf0/0Np4sPMq3keryqp9q07gXdTB&#10;3hpe86liZrRu287bh08JbSRnSYeOHRWf4VN/5tLRlytvbKZ163W8VcpWEvvLYskuCkrX22LZOFx2&#10;1VT5s062cZNuFMZY4PKN+YsK3A7iimumCX9Mk8/rVLe3KFm12YpXIvcIZaFsK0plY1EuW4uyNVsl&#10;B7lTcTbulFxBvH/jXbLn3CX7UfxdJQuRTuaOnbL1cLnFg9KbCE9gEwJGEW3TMc/w/Oadu23j9nsD&#10;1pCN6jrZkWDvSQlt1LW1G7cL88inVvKLik1651Zii22zEWdfIBlUlnQwJW4v+Y4ww5rKdda9V2/1&#10;k3QkugfOaNq8pefKfUtxSMAR5KV7QzoP4nKuUKwSCCxBPl3sbdco527l+g3ud5JfWGzP/+FFl2UQ&#10;exXMwJgx/mAWxo3r8TzjPviCOebE88KH+IyM9Twqkq+obehKMiQza5ydo/H7PDX2jHUKX3AM3qjF&#10;dKD/o0SOUbvHvzbP7eTbDo256/tCxxjRHlHH7uOhCcDeddQVY9wHFJ6NfQOyDHDG4YqpiT8j/AIK&#10;NhmRHV7EB1gff/A8Ul2qxvmW8y4d65JjBkrkGM7XxHg6dO7qep3GitsEzgBjNG/RQrxOcTgUe2Pi&#10;5KmKAZqtuKXdlOt9i9tjVIj/V26+WzwZ/izfz22yk9h6n3xNf+nnN9+WbxNkUzlm3Az5tE5WOd2m&#10;zFpgt+evsgWLi+TvutzPr7pupj8TY5EJ0+a57cQ82WjeLFvPW2VDUSgsUykbjI2qH+yxSjhkhTBJ&#10;fkmlcI5sMsrWOxVLZlJcvtGKyjZYXtlap/yyCitcsS7yG1lnBWWVHq8jt3iNFZZXSuayUjrrVZZb&#10;vNKWFZbb0gLZYwwJ9g1gjPek38Bv9cZ5N+v7lRdEMh7GEX1JyyNb2bXjJ3gOmQelS3Fdh+wz8UsF&#10;X2CjiW3Faumb7lCOO/xD6Hv6PY59AkZFbsGY+5zQMePF/CLuCdggxh7gQ+ed0TgyR9B5zZLMjDHL&#10;FK6IdSVgjI8U64s5Cbbw+aSS+vT3w+fX/8Uc/RfW4f20n/oTjFH754DP+f3MgeR+Mgd+zHMAW7p4&#10;rY6P4QXwi2eefc7OOOc8l2OgG8fWP1O2lOx/O3bpZtule68JY8g0y/nID/32PWqL/r0CT9IBbQ37&#10;3mADQvxkeB1xmfpJB+B7YPinsBDHGYoxtUfxMf6u75k283phpCbWvlMP9xPFRxQ7jHWbkQVgzyDb&#10;RJWr1u2QfEA6Ctl+gje4DoFBsAsNmGSX+PwGxeZaaXOFI8ZPvckxBnKQy66eItkHGON2mzN/md+f&#10;f1uBeP9al23wzpKVm112MmnG/KCjkXwEOcnoq6ZInjLF8cxo1TVa/rKj5S9LzM5LxkzQ9UlOl10t&#10;P9qxPKvzKyfauRePcf/ZK8ZOtIsuG2uXjhlnnXoQmzvTFi9dZq9LPvHE7562CVOmuu1rHWEwxhGM&#10;ceRRrW36zFkeq5M44E8/83uP14mNJ+OLvAH+Tt97X9PfIvg84+uxQPWc39dFxsdxBGOl67F+w+vR&#10;87G8C1yKngR8gs3n4tuXuvyJnHbIMA6TjKWZZCz4qDAf43poC7/hfby/NlOCMRJdSW2e38m31e71&#10;i/H1dTtaq50faOEOa/8e5U//rY1UvCbsJ+FH5ABh74vupJdiLGyTH+K3MIYWRedHqjteH/dX7m+O&#10;8Tv9qY0RDlLb0vkKfAZeh5wdm4xzL7jI7UbAQ8EmI8saKJ7lZ4pXzTcRoxw5RvuO3W217CwqFJNi&#10;VeV2xxhrpMuo2KiYExHWwB8VTAHmWLdFugrpMyqFRfBvpYzP10kegS1GLP+g5BmwSLh2rz9P/ZWq&#10;j9+iRwGfoJ+ZOusWxdvADmRaqoyPr5Ts5NKrJtrlisdxGbE5rpkqHDNNmAQ8omvgDNGl8m0ldgdx&#10;wkZfeZ2NGnOtXXz5WOvQrY9jjNsUy+QjxdX8WL4f4Cx8fF3nJfyBT0nX7j0Us/NXzsfBAfikxjgT&#10;vKBL6ucQR4v+59jlChocSq45VtA4xDYYXOOYeuLfcB6Pt/9eN/wZveBL6byKSstlR5Pl8wuMiOys&#10;leKqkQ+F52gHdVGH42GVcX21tYz/d2r6vkSOUfvnQE1jn1xPxv6nMAd8DYvXbS3i8Gyu0XbiGQwb&#10;eYbrSDw2huQD5AJBh498HRs/eAW/AWvE+8x4n0o94AB4g9hSlaz7O/AGb1/8fFQH9QVS3f4O8Sq9&#10;4Grp8xvK1hPehB0COCMrO1s+EG+7TgVM9LPDGiiHRyvHGOCM1ZJZOK3fJT9WxbTacJfjCrAFBM5I&#10;JzACBO5IJ+Qd1VF4Rj4gfh89TEzh+fQ6KlUndVdsgoRvRGs2ql2Q2ha3z49pr2itrq+uJJbXDte9&#10;EMeL7/rF8hIbeNJpzq/JOUMsbmJYjb12vPCiYqlpDBuqjzLUR9hn7L7/AZc9xDKLuGQs90eMPVTt&#10;M3of98B3jCN1gg3SsYZjF+EH7HoqZOPhPiVqH+OHzWenzl3df4jfaNi9nircUhUzQ6+plXhjr/lf&#10;zTcmGKN2jnttnc/Jdx1685U1zPm/SniB84qIN5ADFV0JcoGUDkLHmVk5liWbh1zZ/5GzBNs+nzti&#10;Ar7f1Amyh734juoEF/i7KKtZL6u7ltK5pP2WelyGQTtFyDHQlcyeO88ayw+BvTA8Ct0Ocoy333nH&#10;MdDayg3CSDlqf3Pl4NoinrzN5RjoRlavQ2+SzssD/14r2UZMLucQ368UBnCcsTlggnUqY6ywfgu2&#10;FviVQrqfwiIBZ4A1nKJnAq6IsEWEL8AW4Z13KSa42iWKMQa4Al2Lt5c2q+0rJRdZvW6723aAL/g2&#10;fGZ6HT/Yxy3GGOAwMAYYrK5kU/ivNhD1lkzqQcXfYmxi+cK3x26f8YvGI2DIcC+MS9oYR8+ACSDu&#10;6y86rsIf7hMrvczGLVtdVuZ6OWEgxnDgoBPT5lTkT6uKNOwpmUZ186a2XPPv3M//SoIxDn4tqS1z&#10;IvmOZMx/anOAvSZt9v0ofFtrOLzmVeUEueSyy33dd79V9r3CGBDn829ZqDwhH6b0Jc5jVFHMn8jJ&#10;/q09bsR3Dhpr7Pu8znlPyFkRsAXYiDhc5IIF/3j7tBdGp5Oh3KJvv/uusNDXtk6+lvUzm4rv5ihn&#10;/UYrlw8q/HllxXbZSUgO4DwbrCGeHpPkGmvSKMg5YtlGLHMQ5nDcAVbYmyp0niLhjQoo7dpa/a6K&#10;kFtAYIuIHFOAKyJat0u4SLEyoQp8Y4Qt1tzpMozy1cJMiutRKn+XWXNus07d+vnYFZaWuRyDPsJ3&#10;A/kO8ih8S4jBdXz/AfaQfE/VrSnbC8bwH9G8YG58X6JOfsucok7OXY6hA44ZOwib3Evk90Pbgsws&#10;+JWM0jVkZMwXbxOliPnJ779vu34qv0swRmKP8VOZq0k7a/969H3H2Peu8BEt2tSB/BqeQAznqTOv&#10;970wcgz8StBFIGfHLwH7B2w24BHEVHB5tn6PvR/71q8k3wBjxOTYQ4smPMLfFb1vv+1Of1bH/BZy&#10;jBHVzTk2nWWytwBjwKfYq2NHktmokTDGO44xHnnscTusHjYlTeSzsd55cfka7fvXQsIZKawB3giU&#10;khcgO0DOAaFPiSmSc8QyjqDnqMIeVfghHUvcY2vQg7guJMYV6dhCOELvcRLuAfs4RdhiZYVkF2uh&#10;gC/KV9+hY8XxEMZYIb9ZMMZk+cK07djbZQGFsnMgxic5P665bkIUbz3yQxbGGD5ipMbxycCv1Zfw&#10;NWK4U+53bA7mflSfioAzVKnb8Gi8mGMcIwt7RjG8mikvDjKMzOwc+3+H1fEyj9ge0bOMs7dHpevm&#10;4vODacdP9BnGYH/jkMgx/g/m6E90bvzg/83ku3/4+pb04UH1IWs98xU+QMk5uACcQPym5orBjb0n&#10;/qD4lSAnwB/hqGPa2O3Ki/rq62+kfAv4DXGcwBDwqRhfUH4LYxzM+MBH0gg+A8UYAz0+/qvoAdYo&#10;LlROsxbOp+BVHtejcWPFonxb+px/KL/KO8IYyGCaKifICitTbIsy8eVyxfUEa5SvlS+pcAbkeCPC&#10;HMg4XM4Bj0/JOoJcYc36KjlHCndskK4jolXCIgdPu2ylsAW0Qu+BVsomNabQNrWRdkp24W2m7XyD&#10;YnOUEaNUshlkNORqO7ptV+fTpcJen0tO8KUw3zj5qAY9CVgr2HxOnDzFXnn1NfM5EM0DxlGHfo3r&#10;B01pY8W4gT+xB9Whz6v4HdTv91X+9W9veWx65lbQy2l+CSM2l80PPi7gCXxcmD8+V1UZOhrqPOh2&#10;fZdv+BE9m2CMRI5R2+d48n21ex1jDQu8P2AMjln/Wcs53qVcEx4X0u3wZIuntR+M4XHFpS8ZIH35&#10;bYuXeO4S4iCAL2K/BHhIdRiD6wc9r3h2H0phDDUeHgbGwKZxteJWZzdrHnQBaiOxFurLHuMvb7yh&#10;dphiT37p+AI5xrxbloU9v/hy6Srt/cWnyyQPCHwbvBHI+Tk8HZlBjD1SmCPoV1K4w/FHml4jwgsx&#10;bqgqhR3ADxGOiPFEKHdYueoPtF0xRtUOKGoP7SPWOdgIou1lohLigUErNii2xnobPWa8eHR7a92u&#10;vW3adqfHWidnCXIM15FEehJ0JcsV85v8ZPQrYx7mxD9rxhjp4xHz47RrXg91qSIVKYwB1mB+UIIZ&#10;mGevvPq6FSrWeaPsoOMCF0LEx7jg0lEe4xO5GHHjqYv5RPsOev78xJ/lW/f3vYkc49CZC4fKnE++&#10;s3bOaectvoYjvw5+guhQ/qw4XJOmTfe8aC6/EE/Cj/UwxaBmP9xQ2KN7z97K9X67Pa64kOm5v6sw&#10;RvAnqJJlHHwfHtjmE14WMAYxLIlHGsf5ZE+cobzlf3r5ZX2TdP6yyWjQqJl4bBPFSL/V9/7EqShZ&#10;qRyo4IwIawS8Id69GoKni8e73ECygxhvRJijSu6B7WVEEQZB9lGFF6o/LtNvAm1Xud1KIdVdqveU&#10;iIhdDpWiA5EtJ7FEnRwbqd2OLRRrVNiiRPKLYsXpKlS8rvMUL6Nx01Z22hln2q81Ll/IHxX/1SvH&#10;jnOZVIjBFXyEVq+tdH1FwINBT8bYYU9z0P/vep7fBHyBPizIrbgW219Ql07dlgI93B9fesVuXnCr&#10;denWw31dsBFBJ8e4tTzqaHvwsV87DsGmGDzCb6mPeqg/peP7Lu38iT2bYIxEjnHQ/4M/sbmdfNd3&#10;WF9/ymOrNZu12+MN+PofbPBY2+AN6PC33LndBpx4khE/kz2wx/pERiCZBhiDnBc9hDMmTJriOTaJ&#10;R+3xm9weI8YXoQTLwIdiXnGgebbXGhv9LvCxwGfQmWDLiG/Jpq3b5O/SzO0Z0e0gx2iQ2dCee/55&#10;yVbYC+8RLiKGWDObprzrJcTTXAF/Jh44/FryAGQCjjfAHcg4JCuIZBzV4Q3HHsICYI+98EeEQcAN&#10;+yOwRExgCidhmuKIHFcIW5QIW5AnhdjlTo6NNluR4oHG8ovSVZv0LcQKrbSzLxhtDbJaOj58/c2/&#10;ef+89+HHrpNg/MAY7leifsIHmbypjAVzAYyZwnbVzO14TCj3Gr+9xifgDORMjHlcMqdef+Ovymly&#10;j42fONnate+geOFNFOM9I+AMza+GWTl2xdXX2Fd6AXKPGPM6BqI+XQ/zKPFdTeQY+8zBfedkcr73&#10;/2jSH0l//LvnQMzv0/mDeAJruMcyEBh4Tbkrlspno2PXbr4Hju0p8RHFvpKS/Wezw4+wEWeeJRuO&#10;Qt87v/Xe+/Y1thniC3tkD/GV5N3/q/d8A59AeaFv9fPo+J96J+fQP7R4+j1dg5dB+gu8RdfAKMQA&#10;ZX9LW+GJD8n/kriQWeJRh9WpZ/WFMRo2yrRHHnvM59VnX/yPMFK2/Ftb2LgJM6RjWC8eLZIMgJxn&#10;RZIJFIl3F4soA221ImGOYqdtViy8EUjXJOcokd5if1Qm+UeKhCHKYoqul0hOUkWqi/qFa/x9wjyl&#10;EZYI8pbQNjBRUUSFwhgQ8cfJD19crnjjwhinnX6+eHYLmzJzlsui0CX9RXYPl1w2Wvawkj/JTqVe&#10;Q+kkdLxxyxZhANnp/kMxstTREGPxT4ZI/UrHM4Zc45gSXRp9Dr9nLMAQYAD0VuA+YoPjT/yNzoO9&#10;6Tf2V+VofeGll232TTfb6Wef45g12PmoHY4JFc9E+dmGnjbCfqM88NjYqNqAKVQnx7yLZjilH8fX&#10;almpz050JUlu96o5X8vmd+p/Ofmu2jvG1azbvq5r8OHdX7os4xt7/o9/Un60Wa7fB1NkZue4nwnH&#10;YA7Kn9etp+PG8pnsbpdePsbWbdpsLyhf1gfKxfU/8h0AE3wD49F8inlVjDXAH3v0roAvIv6l552X&#10;6Xl+wnoLj6FdVWXE73TvuedfsKay+WyE74tkK2AM4mNs37nT+d/nyksOxoCmzpwrXqwcIGXSLQhn&#10;wKfBGYXKkUaO90LxcI4LJd8ocgpYowpvRLhDOAOskSLpNIpFJRGVCkM4SS6ROo6vqQx4IsYVVdii&#10;SPiC95aoDeRti4m2FZWrXRERLxQqUk62AuU9AV8UllbY8JHnCT80lxxjhmOML/fssRdefsXOPl/x&#10;ToQrGsjfpk598s9k2iYwhvDFnn9IH+HzoQpfMD4QGMMxX3ys8Yj9PfQT71/sLMAX7K3BGMReBdu8&#10;99En9pLsLlbJXmbM2GvsqDbtHFPgp4TvD7oRlzlp3PoOGGh33bfbbVSJGeZz0csEY1S3HidyjDTM&#10;yfqQUNIHyRz48c8B+LiT9qPiEehL2FM+/fvnPadWlx49q+JpClNgowfm8NhOyOBlr5HVtJn1P+FE&#10;mzR5qm2WDuMJ7Uvf/Nvb7uMKRkAGjpwEnQp4wfXtmhvgiPiYEuI+BN6IyWUXPC/+Fj//7nsfWBPt&#10;gzP1fvAFVE/2GMtyc8XziMGwx/FF3QZZNnnGXOUiW6O8YsovJsqPeHVB2UYrEN4oEA+HYszhvD2S&#10;bSDnSBF5V6sh12vg4+F6l2DrEeth0kt0NHtRmowi4ImAH8jrCsWYgvY6qe15fIOwUl7JWn2LcqPq&#10;u04dcY6wRBPHGK9KDoUs4Ymnnrbhp490OUZmlmRPih3SAIyxdYvjC8cY/H9G/Q3eCJhPmE5jxvnX&#10;yCc0J+h3xoI1HSwB4ePzd+nHmCvorvBlQW6xU7neb5hzk/Xp19/nBXYX4FHiYCC/iOVgvY/vJ1y6&#10;xT4XHkX+QR3xPHT9SNQu3unEeXxcS0v+H6CavjPBGDX3TU19llxP+iyZA/+ZObDXWqb1m/X9Kw0G&#10;Po+s+ZTPvfhHu2XRYsWpHqzcWq2cP7iNpfai6EsC3yDGZn0/b9HyCDvl1GFGLKVluXmuz3hNvq7v&#10;f/iR69nBB+yHY9kEx/A42pJ+nTkBT+M5+A3HPKNHUzgEvNJcuThcRyLsQ0kMrrHjxnn8DHJiND+i&#10;tdqVbZdfNcF5cZ72/uQ9zVNO1HyniHcLa+Sn8EbQR7heAjlCGhW67CPIQIpkcxkInYtkD9hHpGMI&#10;4YeU/Ud0nKpLeCZdPuHv0vvjXKwFiucBhTau9/bSZtqfyzeUqlQOVvBFXvFq6RvOVn70HJs0fYZ0&#10;XbKPETZ4QDlVB586VPnGlNtUGANZhssx0jAGfY+uJB4PdF3oTJBlgDfU5d73LsPQw9hjOq4QvkBE&#10;RR+/+c679qxkSo/+5gm7etx1dsrw06zVMW0cl+KPBAZF3sUxMgzwaL+BJ9haxRL/QLag2NdQT4Ix&#10;wv8B87ymNTHBGDX3TU19llxP+iyZA//hOSBeoWXeeTnrPLlNWcvAGJ988aW9/NrrrgcZJX1Im2M7&#10;iE/hz0rcSOlMIr06ZbptIfe6yy707PPOt/m3LrQdd91tj0u28aL2uR9+8qnvgYP9Zoh3wRzgndj7&#10;uQyevbEa5fp/Xfc9tNoIT4z5IXzviFZHK9dq8Hdp4LinoV146aWu8/lM++Njju1sdSTHOFW6hNyi&#10;1eLLFRGfhl/Du5VP3WmjSskzIt5OWSjZQSxPoMSOo+ocfUts2xHugTdiHUexYwhhEHQy+5JjCdVF&#10;/ftQjCniElyR67ROpaikwpaL8iS/WC5skVfCN62yU0470+oIS02ZMdNeeyPIMXbde6+dMHiw44oM&#10;6ZBijOH2GNKVoC9x/KZOpX+xryA2BWPBOLhMSceMA7oQsMAXyKGEO96SDOm5F/7odhTF5SuUD/Zq&#10;O/fCi6xJc+KVBH8R5BXgCnySMiXDQJbRWT4l5190ifxr77BPlfssxhbMOWQjeoW3KZFjVL8mJBij&#10;+n5hziaU9EEyB36Ec8DX9MC34d1hb6oc31rvXRYu3kJMzfc//sR+rRifU2WjQU71Vq3biGcF20/w&#10;hOML8RbyetbX+c/r1PVj7h3T7lgbdtpIu1SyjZnXz5Ys/R576tnf23vYbah++Ay8C/6m5jhPY67A&#10;91y2oY1dwBu6phvcgxchxzhGun4wBu9tKKorXcmEKZNdHgPGaNGqjXKGN7KuvQfa8qJVjjHAGbnF&#10;8Gvx75INexF6lCpCloBeIsgUgh1HOA7XY9uOgDcKsSWN8cR+cEShME2BcEN1lI4t0InkluxN4IsU&#10;xtD35JXwTSsDxmiQ7ToK5AqM3frNW2TvMECyJzAhOi18g4Ku5GvZYkAxxgBPuB2nOpY+Drw+jEV8&#10;/ol8UZ5/8U+ugylbtdrGK5bXBZeMMnQemdkh3io55PFxzszKcX8fj2EuTNpM8q0+ei6vsMgeko8q&#10;ud2ZV2CLGF9wHt4bZFccaxpW8Y7041rKU1xWt59vSzBG2nzYTz+xRiSU9EEyB34Ec0Drtu8ZNRjY&#10;S/heUv+frGVB7y7dSSTHRkb++z+8oPia6+za8RPFM/orb3hL36Mi28A/Ers+zwsP1hDFMZbcTlSY&#10;BH0LfgRXXjNONoGV9ohyvT7z/B/s9TffMjABMoxPP/8yxeeQzcPjnP9FbWTe0GaebStfSI/9ID0J&#10;eUXrCGNcO2mi/CDNvtBvO/c8ThijsTVv1d4xxvKiteLJyADQNYh/FwtnpBH2GhD8Pab4mttyoL8Q&#10;7kinGIMUYEuKvkWyiQLHEWkl10QxhsgXvqmOXLbi2Af8s154QqR2VpEwBrIYyTGWSS4TY4whyDEk&#10;r1mkuCUff/aFY4z8omLr2KWL+5TEMgzKTdu2Ckui6wjyKh93MXT6GLtL5BUxgS1fevU1xxXYZk6c&#10;Ol244lLZWgyQHqqV6z6w30QXQpkpO05kXMSFJQY986Nbz152nmQc5I95R/IP8IW/S+8hPxrnyEbA&#10;m7oU5qPawXGCMfZeIxKMsXd/sBYklPRBMgd+xHOANV0DBB+H17DOM17wADAFaxr8Br0GeazYa4I5&#10;nlLM5xWr1yiv1WXWo3cfay4/Vs9rIv4CrkBODtbwfFy6ht0Gx7HsnPic2HgMP/1MG3XFGFuiGOXY&#10;DyDfeEa2pjEvog1qohM8x/0YaHPUxvYdOjk/A2c01Dvra88+dMQI+xL5iPbyl119rR3WQHG0G7ew&#10;ZYUrhTPWiIQxiiodZ1Tx7sDHHVdgr7Evyf4hT5TCFhEWSeEPl3cgAwm4IoUlXF5RhTViXJEn+YST&#10;8EMelDqX/iYN88TtWyZMBIEvHGPI3nNfjHGYMEZeYbGPEf02b8EtdvhRrVx+0TBLfRD5sG7etk39&#10;h14i2HDSp47h1MHox9776GPptF6RP/KTtnX7Dpt78wLpn0bZsJGnW1PlGAm2vpKJSD+GfQUlMS7c&#10;r1nHYAzkGMd26mwj5dtcUr7CbTU+UmxRMIXHCtc8Alfw3s8Vj5TxTI2t44sEY1S3biYY40e8lmoO&#10;VzdmybWkXw6lOaDle2+7dfFr9orw7+qIdd/lCHoIfoDsgOeIuQgOINZncWm5jbrsCuvZ+zi39cvM&#10;zhHGyI7sQOFBwd+VvS66engRe954/0uMhE7dutvIs86x8y+8WPGvx3uc8Ed/87j7tvztnfdcr/KZ&#10;fFHR5bjNAPtetaVN+2NdN0NcMHT+YIxju3axz74SHlIbV63baHUzhT2U3z2/dI1wxirHGUFfgs4k&#10;4Il88Xgo6CcCL18GFpFuAhvLKgrP8By83u0vXbaB3IG6kHMEO1KOkUVg75Ev8vOUTCKWoyBLUV3C&#10;PMuKVF8RmCPCGTpeVlhpSwsrVIr8GfmROL4R1ojkGLfnlbquhPyyJWXlHocbe4ppM2YqNkiO60ca&#10;RvoS4mRsuWOb+hHcGDDlR59+Zq/LTvSpZ5+z3z7zrG2QXxB+y2edf4GdcPIQa9exs+OIWFbB+IEz&#10;wBaUsT4ETJmjsWzXoaMNHXaa3bLwNnvgoYeVo+59xxbkQgPH7o+Yi/ulWr6Of+v/c5/vTTBGwq8O&#10;JX6VfOtPb76zhu01bvus6fEalip1P8YZzhtUAffCnjPsNd/XvveRx35jZStW2Vjhg8FDT7XuwhtH&#10;tj7G97fERAh4Al8UxQoVFsAPJfCqkHsN7OFYRGVT+YoMOulkO+vc8+yKK6+2XMX4qtywye795X/b&#10;E797SraGL9rLf37N88y3btve5SeNshS/Q7Ej3YciJ9u+Vhu/UIyIF//8uv1XhuoWxlheFOQY+GOA&#10;MZYVgjkk1yiU/gT+jv5EOCGWFXi5D8ZIv1eFO8LvHHcgH0nJSCIcIeyCbgac4HjCcUb0nJ4NtiFg&#10;F+lFhCly4zrAGNFxXAZdD79d7XKMfNl8/iK3WP4jI10nlKtcJGBB9FxT5GOS1aSJ5Emyk3GM0cAx&#10;R35RkfRTz9njv3vSfiXZ0TbJKpYuz1Me+PF2lmx0Txxyih1+dGvhB8amQQpPBFvOkHuOY/cTEVZE&#10;ZpUtbNG5ew/ldD3dbrxpnt197257UzG40IM4JlV7kIP5XAK31kDfwhf7ztdafs7/J7TX/2jaefx/&#10;CdbGjoXY8bFd1Jyb57uPD/ouaI9+588LjzMGNdXJ9QO9d3+//a73aIvbbUft2yOZ2pPPPO1zlD1C&#10;6yQG137H6rv2d/L8/ud+0j//hv5h/YkpbT1L9T1rglPAFDqMdBeKoRAdE//iA8WuflL74F333Od5&#10;1ydMnmpDTh0umXkXz38CpoAvpew1tA/mGB7luhRhEbfhEP4IdqQh73eX7j1twAkn2YgzzrILLr7U&#10;42XPnnuTlQrTtBKOcXsM7acPky0IGKOu4ll+qFwdn0uW8d7HnyluhHQ22uMXla+VjAA7SdkxOM6Q&#10;Twa+JmkU8270EPhtLNdzXHPi2M9DSXwKbDv8Welg8tzfA8yAvYfepdhY7mOKnaZ+t0zPQK6v4RnO&#10;C1dLTgFeCHXmY2uhe7mR3UiVzgZ8gk8M7wQjhe8oLFttC5fkChcMc9vWfOlKvpC8523Jfq5SfO6s&#10;JsgxQpzPDPULPqxnnH22YoxfaedffJFkR2e7zqpT1+7KL9dCNh1BRvFfkgsFv2TsLPh90HUxXtjz&#10;0ufY2bY+pq0dL9uMc867QL7K+Xbv7vvtpZf/7G1gbiBPiX1VfD7pYmquVXdc3fw7hK4diNcnGOPf&#10;sB4eQvMttcYn35zguv/0HIj4AXwDvBHk3cHXEXwR69mJq0G+z7ckH0f2fvfuX3p8jXMvuMgGDT5Z&#10;9n+93QcBLIGsPc47HufHQvaOzgO8QG5O91fRXhnMgeyD37Q88iiPP9qzT1/5SrZ0/T8yDPggGCND&#10;vhM75bd5/4MP2T33/0p5PJoIY2TbzQtvt/m3LbNbFufZbUuLbElumeQG4tXi2fni3Y47FG/CsQW4&#10;g2vCCc7XI97uGMN5PHweLBGwAcdgDLAFuAHMwDUonGOfWWFLC1b5eTrOcKwRYQ8wRi7Yo0B1iJCx&#10;QEt1vCRvpWQWZbZwabEtWJyr71mqfLKLFRPjBjuu/wn69hybLh3HLsXAWim/jxPV38TcImYIOhJ8&#10;S6CmLVq4PCMzOzvlD0L/p9vnhmOel0+KxsT3yuAKYYzD1f89+xxng4cMtamSlWzcvNUefvTXnrP9&#10;c/mjIkdxTKoFjP0qcwZy/+P/9Dz+kb8/wRiJHCPh+wmOrM1zIF7jaiwjXgG/iHkH+1J8TFNYQ3YQ&#10;yOqxO2QP++pf3nCZ/I677rGlistFzAx0IccrjvSRR0ufgn2oMAf8K/Z7xD/Fdf3I5CMb0qpSvE6/&#10;4RmXjei+80Hq8ZjZ9RUPY4Sdcc7ZblOKDuYw6UtGnn2+nXPhKDv/kssV+3ysfFsmys91lvKlzbWZ&#10;s28WzbNZc+bbDJXQ9XMX2JybF9qNotnzbnW64aZbovJWu37OAsVBXWjzhV0W/iLXbhUtWLRM/H+Z&#10;yxYWLc23227P8+NfLC8ShllhlFxbsGipzV2wWHUt1Htu8ffOvHG+v4v3zrjxZpuuNkxXOU3lFLVx&#10;4ozZNmbcRLvkirF27kWjbMRZ5+o7T5fNxCl2dNu2wmONrEePXjZcfsL9BwyylrLDrVdfsdFE2GMg&#10;z4jtPusKd3Ccof5yHYh+6/IK4buAJ4iZGuxoseHMymlq3VT3YOlRxkkfViIbnHukD3npTy973Hhi&#10;dnnseP1zxHOB0n1iuaf5sl/5heaQ3/+RY4B/9f9+/H9X03sSOUbCf2qaG8n1ZG7UhjngelTxA9ZC&#10;jtN5COexXyI+A+AL4jTE+1owxxvyUX1Y8RHu2LHTVq5e6/adg08ZagMGnag4Gu3dFgMeB4aA5zm/&#10;E4/jmD01Mnz23MGmo4HwBz6SiseQnePHvlePeCk2CD+TfAMbEDDGEUe3tSNat7cjjzlWPLmTte3Y&#10;TTYEx1mPPgMU42GQ6AQ7bsBJ1rvfCdZHcoF+J5xsg04+VTSsigYPsxOGDJdMZpgNOGmonTR0pPQN&#10;Fwi7jFYMqtFennfxZXbhqCvtEuGYiy+72unysePlUzvdxlwzQdevtjPPu8TtNKm73wmnWN+BJ4sG&#10;O/Xpf6L1VHt69B3o1E3t69Krn3Xq0dfadu5uR7fvbEcc086aHt5KeemOlB7q8FR/ESMkU7qhDOGu&#10;hsIN5IhzOYawBDINz4uma8TKcIyhZ8AYKRtc72PymjSSr9CR1r1XH4/JiS1uUUmZ7dh5lz3+xJP2&#10;ruRUmgIeCDTkpQl5TsASYAvnlboNDmWO+DUdHxBnJBgjscdI7DESuf0hvg7UBqxQ0zfE+6iaSnKo&#10;wif2vc+1WLaB3gSfD/QpvAesoZ8FzKFjeM4X0qd8pDjS+Kneo7gLyNvnzJ1no8dcqfgZI2U3Osw6&#10;dOkqXHCM+CFyiOAPix0i5445xAfxX+EYHYrn21J8DPQCjaQH8LhTeh5s0qCxfCvrIxNhv46NAXoa&#10;juGxxPKQ70lmtstU4K/ELW2c00S2jM1k09DUspVDPkf2Co21n+c4q0lzP27SrKUd3qq1HS2ef3Sb&#10;9mpva9m6thGGaeexx1oLN0HtOnZy35n2sk05Rr4wRxzV2vU8jVU3+KhRdhNrpPc1zJEcIVsYQRgL&#10;qgfW4tvUpsOQ6URUVziqjssiwAvoM+ifhta4kb4B3ZJwVyP1U6b6AvkF+AKKY4rXk84EuxWXY+g6&#10;GKOxvqut4rj27T/AbTfxFcrNL1SOubvs14//1v721juSVSm2BeOpAXXZBeOsc7mopPLiEhsNvMl8&#10;AIcwNzj3OaNjnq2JapqXh8r1+P+qpu9N5BjJXrWmuZFcT+bGj2EOsIbtrx3xGldT6TxDFcAz/lcn&#10;nHMM34GngC3EQvwdYA3ehe9riCcZ+A6Yg9ha3OMYnvSZ9PivvPqaPaY9MnYU997/37Zkea5ysk/y&#10;uAwnKwcKOoGB0rHAw8EWyCfgz8H3Idh3wFMhcoxmwqv1DM+BIzIagk1UCkvUl+0CJRgjxhnc9/hR&#10;wizoCcAtcWwxZCfYhmToeUqXtYBLwCcRZagMvhfICIIdA+8HA/H7cIwsIbrHM1H7wvPCPWAHKMYT&#10;egZ8ETAGpXCGqB6lYwSO0YHIVgWcAbZQuzLV9gaqo76eAVsQ3xN5huMuyTCIl5HTvLkd27mLHT9o&#10;kJ08bLj0LxfbbOG8NZXr5cNzvz2m/CPvvP9BwIYa179H+IIcaf/QWMcE1vha9zln3sTY4iuNP1jE&#10;5xxzQFTTvIqvMycOZTpQPyQY49CeH4fy/0by7Yfw3BeoiGOFsmc9GBLr0W9iChgkrsNjeIo/vfve&#10;+56//SH5V+6W3+r99z/gMo+rFSOU2ORQ3/4DI94NJhDPb6SyMXv7oBcgtjh79qAPaBjJQ2RTKpnG&#10;z+spR5ewxs+lR/l5hnCIjrHnCBTqgDcjB4htGfxcdbs/qD8b8W/eIR6O7x02p/B95/3oJGhLdO5t&#10;iY/TSn4DNWiMbAG/GnKJoSsKOAdsU1ftrKd2NxA2oqyj9tNW1w/5+/nWTP9G8JHbswjfBDwExsq0&#10;DsIUp408w4YNH2FnnXOe3bboF67/oG8fU8zVl195VbFIPnQMGOx6IzsK8f5Y58W4xWMcxjDgBzAE&#10;v6FkDP2ZQxwzfNd1McEYic3nd50zyfOHMO89VNbXNKwQ857vXarPnEfpH4d8oFCsz8emFL/Mp+Wv&#10;8uDDj7qf5MLFSyTjb5rCEDHGGDx0qPw5h9iAE0+UHEE8W/w7U/oTZAiua5HMwXFGhrAA2CK7mf2s&#10;XoQrhAn2whLCDehfPFYmsgNhA8hlA6nj6BxMEeEFdBiOOaiP431J9cbPxGXDLGEC4Qz/DuoWLnBC&#10;fqI2Z0gOU086HmJ1gztoR13JbMhpj/1Je8XWHHDiScpTMtD9b1x+IjlILI+ZOHmK3blzlz0gWdGD&#10;wm6vKM7I51/+3e11kT+4HoR+j8ahCjMEeVRN45rCi/phwBjJ//33WfsTjJFgjO8zb5LfJOtNrZ8D&#10;8d72B+IqVRP2v+ow19lHvC7GGfQj9oNu86HYC6vWVor/y/ZCfJQ9PDqSBsID+Mze998P2AbZeXjc&#10;B+37jzjqGNl49rEuok7djtNxX+ugsnX7rtby6A7W7Mh2ltOylWU1P8IaNW3puCOjcRPHIHXRqzjJ&#10;RgI5guweiLtRR3wf4jhD1+ogbwAL6DgmziF/XvfjZ+Jr8XOU9SSLydD34G+bmdNcbT/SWhzZRjYd&#10;XaTX6KW297WOXXv7d3Tt2de69uwj+46OliVbkfr63TXjJ9jGrXdYfnGJ9T/hRMcW9A15RMhXlq+c&#10;ZMgp0F+ho/pSsTfBDfQvBI8DV3BMyT0nXfexUckY1EQui0r7TU3PJder78MEYyQYI/nfqP5/I+mX&#10;Q69fDrQeHsyciOuIS/bS8CnOsfdgT+z8DhsA8S7wBTYcyO3hkyvWrHWbjGD3ia4E+8X69u6HH3nu&#10;2Pc/+kSxHPpKFpAlPt1BfqpzbJb8QafKF3TKzDk2fuoNdsU1k+yci66wM84bZaeMONMGDxtpg+Q7&#10;cvyJQ6y3/Et6Hj/Quh/Xz7r16Sf/juOsq4iyU/dedmyX7ta+czcvO3brmSo79xAOEHXo2sPvt+vU&#10;1csuPYVxRNTRvc/x1rNvf+t1vPxa+g2UL8sg66V4Vr2l/+k78CQbOHioDRl+hnxQLpav7TWKoTrV&#10;Zlw/zyapzVNmzLYb5ON6/Zx5ds4FF8tfpo01VqzNgpJS+/jzLz0WGjEg3c5D2Aub0gzZhBD3HVvb&#10;gCGUVw6bGfVrLDsiRnzQiWgMhPcgv68DP94PvvDx1kPp4/7PAz2f3P9Wf+2vzxJ7jL3nV/pcS46T&#10;vknmQDIHDjQHWF9j0uFe/C/mhb6/1j1iU5MnPKd5i2BX6baU+Is0VA7yl+RH+4199uXXNn7SNOkS&#10;siXHaGfLC8qtqGytePFaK12pvO6KkbUkb4UtWlamuBaFNvuWpXbD/CU2a95imz53oU298RabOhta&#10;4OWUG+bbFB1PvuFmmzjzJrt26mwbN+UGlTfY+Ok32sRpc2zyjJuEYYhpMU/nN9p1k6+X3+r1Km9Q&#10;vCzug2/CM9NV3wzVN/PGWxUj41abnqKFNuumRXbjgqU2f3GBYm+Ve+zPIuV2LVYO+cLyCuV4rbDi&#10;lRV23ZSZ8mftZC0kp1kte82/C4ORz+yU4ae5PQdxRdCVQGvXrVc+k5DflrEA09HfMZbjGljCieu6&#10;+X11H/E4HmjMk/tV68KB+izBGFV9lcybpC+SOZDMge88B9gHR5Rab6NzsTyXYcAj2WuTI/a1v74p&#10;/9Lmkl9Ih6H9ehzn4T7F9/xKCzIY457dDwh3KF5542Z23cSZjjFKVqy3EmGMfMXeJN43+dnJqZpX&#10;HlGZYoKL8iBdy1+hnKr6TV65cq+K8sTjc8mvrnjjS4sUu1OxvZcrRmi+qEDXC/U7MADnywuVJ0WU&#10;q+eIJ8r9QAEn8GyR6oQK9B6vX9dSOV49p6vyxpeH9pau2iScQY5X3rPGrrp2knQ9baT36WV37rrb&#10;vpBsYvcDv/I4Z8RMDb4ysuuQHAOMQZwSsAX97BhD/Urfxv0eY7kgK9Jz4A6R36dM6F/WB6k5X0Mf&#10;JxgjmX/J/18yB5I58P3nQLzGaolN+cXiKxnvt8UW3U4APQlxvj5UzlDyxBOzC18KfCjqyI4zv6hU&#10;vFQ+sntMcc0/tJNPPd0xRt8BJ7ssA3xB7PAC8e8S8Wz4N/nO8iQnOBjKr+Y5rhUq52ph2UbVt1GY&#10;QSU5WJV7lZzvqXv+jPK9q9yLyM0qrENutDh3a4HqIGdrAddEJSt1LlwEfilZud7jhZ40dIT0JC3s&#10;gksvt//P3pX4WVEc//wFPxUXdoFdVKKigogH8Ua8YjyieIRruUE8IipRQUFUjOAZBZHTqAgqChqP&#10;GJN4JGqMJ5eYGOUQAVFARDmWvdD6fb81U4+3b9+8eQtvL7b80PbMvJnunurvdH23urp64ZJPpBT8&#10;4YU//0VOPKUrbBfwVYVsNI4qjp+e+6zyNOMR3E+EdgrjECp/8o1Qx9k5c5vD0msROtCe83ynDGsi&#10;izjZOsfYNbnWpA/8XpexY6DhYsDGyLg8qg/JIezvaS1DbRhcXxL8La1xNXDMfTv593g5CtofMbP3&#10;QvxPxsxgHK6C1m3k5ltvl83bSnXfyU2bS2TOvBfhM3mCtN7vYBl65XC56ZY7sR/ITOUX3EeENoMZ&#10;M+cpv5hCewHmI5imPgadHh4zN/5BPhH8znuCxPPpj5KvkF/MSyQ7n/HYs8o7yD2i0tTH5sGOgTrR&#10;BvILJn0e7WD7OFcyGVyIdpExmMu5qEcfOQA+oW3btZeJU6bLxh82ww/lJ8yZzIFv6HEal4M8oznm&#10;kWjTmPfc8+ovS77APqCMVd442YGk1ynzpN9srgSXq8yjaP+E99kxn4tKWleG36Oea0rX4+ToHCMa&#10;X00JJ/6ujgPHwO5hwMba1Jz2C+o69fuEcizBvAD9MTTGJ+dKsLY0H3uL9hs0GH/PI74XfBM4d7Dq&#10;q3Uy7u775FfnXYiYm8fCx/IsueLq62X02LtkwpRH5I+zaC+gXeMpmfE4+AXsBFMxRzId8yNTsC/a&#10;NMxNPPw49Dx+Y5oOG8JUzG08PGue3sd7p+Fe5RiwY5BPTMJe7jznXu3GOWjTmDHzObVr0LaRuB/X&#10;aP9g/dOVq7AsJHCf6Sj7Yc7XwO5y7/2TZTR8QYZecbWccdavsT/ZYbpe5rIrr5K33nlXSsC7KiGf&#10;6Y88qrFFGV/D9h1hnNLnXngxEYOVslQbBnkd5er6P5If1dX3bHiPqs85xu6NK1Fy9esuV8dA08KA&#10;jbWpudrroRODtQ8CDlGpe5zQF4NzJeQXjGPRs09f5Rj8m548Y8v2cln6xSp57qVXsKf5pdir5Dhp&#10;36kz1ouciT3GrpaRY+DDOWosfD8fVl5BTsFELsG9Vx+Z/Sz2UsUerTgmn5iBuRa7h1yD9z0MnqLz&#10;JOAKk2eQG8AmAU6hvAKcQ+dMQv4xjfYOHDPp9QTf4HMhv6CtBD6p4+95CPvZj0XM09HSu+8QObnr&#10;WYhbfiRimx+EfWy7yMhRY+Svr74uG777HnyqXOdKJk+foTHMOXdEfwzmPz+onbzw0ssar1PXp4KD&#10;7ZwnCWxF/p3V73dmeI/qB+cY9ds/Uf3i171fHAONCwM21qbm9nd34I9I/lCpcyXGMfbad1/4JrSR&#10;QZcNle2VFfi7HvtrINAGbRrcn23T5q3Yk+0D7Kd6l1zUvRf2NOum60cPP+oXWE96igwYfDliTIyQ&#10;60ZyP9ax8gfsnXr/g1OxDmUmbAOzwQlmyYxHuSblKfnj4+QDT+j5tD/O0mP6b/4R9g76etDnYypt&#10;ILjGY9oj7HwGbB5M02Cn4JzNvROwH+sD0+XOex7A+lTssYq1Ir+7YRT2OB0hF17SS47ufIIcdczx&#10;0u4QzIsghscpXU+Tvv0GyoSJkzQW6patWzHnEbwn33Xi5CmIud4+iN+FeRLaMjpgnxTu+2771qkM&#10;w3UltGPonInbMurVlmF4jxqvnGM0rnEsqh/9uvejY6B+MWBjbWpOjsG+sRgZpbBRtD24HdaUMOYl&#10;EuJjMG5330EDpaSiHByEf9fDbwMFlUGJ8n76RC5buVr++a93ZdacuXLNdSPlgkt66F6rJ3Y5XQ6B&#10;jaAT9HlX7IPaA7EpBl56pQzB3ITuAw/9r/vAI8YG92S/BenW398tY8ffC54wRR546BGZMPlRGXfP&#10;JOz7fj+uP4D77tW1qVyfOvLmcbq2dcToO2T4iFtR9xjM2YyUvgN/i/1CLpcLLuopx510KmJ+Hy+d&#10;jj5OOnQ8RtoeiH3W2nWQM848B3HAe8gVv71GZj8xRz78aKGsXrMWsS6wVwj4RUUl9ieDbPh+9z84&#10;SX7e7hD1x9A9UeCnchJ8QN/451tVOIbKE5NP5BeUteO+fmVgeI/qB+cY9ds/Uf3i171fHAONCwM2&#10;1qbm1o+2Zzx5A/c65X6sGs+yqEj2ysuTc7HHF30TSqF3y3YgfiXmVzjPwkS/0RLEuGT8qQ0bN8nH&#10;n/xX3kRs8sceny2jx9wm3Xv2lt59+kmv4r6Iq3mCdOx0tHQ6qrMcgxhbJ3Y5VU4781fY7/xXcjr3&#10;fv/VeZqf/esLpWdxf+wbO0yK+w+BL2Yx2nCJnHVeN8T2Plf5y0mnnom4nIjNeWKQjjj6WOlwZGfM&#10;2/xCDjn8SE2HYb/WI7BH63nnd5NitKEH2tJvwEC5ecyt8tScZ+SNf7wpH2Ov2m+5pwjmRSpsLzII&#10;Zge4BeXBuaF77n9AOYb6e2IOiT6fF1x0se5zFuyJG+xPZxzD5Gzy9bx+vpe4fnCOUT/94t+Dy90x&#10;sGdhwMbadDn7mv6K5dCnXFfSrn2HBMfYBzE+C4oKYYM4Q7kFOQbXuJKTcB0KOYau1wTp0PWvKItz&#10;Bpu3lWCP0e9k6fIvZP7Cj+UD2Ahe+ftrcsONo6T/oCEycMhl0rf/IOmD1KvPADkb3KELOAPT8Yj/&#10;2QXxQI87qSt8PGB3wBqPdu07yfFdTpNjce34k0/T4xMRL/QMcJJul/SU3v0Gw24xWIoHDIF/6mVI&#10;Q6U/5mkuu+K3MvaOcbqf+vyFi+TD+Qtk4eIlsmzFSuwRt1Hjf3MdbxD7FPGz8D6VeLcdkAUT+QXn&#10;j+6482617zDOOn0xyDGK+/WXhR8v0bgilENyrHDGVMUlt2PUswzYB5n6wTmGY9R1nWPAMbD7GLCx&#10;NjWHGlW7Psdacowy6Fv1O+A8idoy6PdZhP08TsD6VtouuM4VvqGwWyDT9RNl4BrUqdTJ5bBlcF8U&#10;7k/+IzqO/IN1cD+UTVgH+vnS5WrnWAzbwUcLFskC6Ps33/43YlnNlQcmPiQPPAh/jQkPyR+Q+g+6&#10;VON00J5y4CGHyoAhQ+Su++6T+yZOlAenTNU9RJ58Zq688upr8s77H8hHixbLAuj8+YsXa+xvni9e&#10;sgT7lK2Q7zdvhj8mfTLBH9DYHT+hreBLlWwz2sh2KkfAe9AWUQGBsN2cJymBbWPULbfqPi2Bzydk&#10;A44x6NKh8t//fa7zTLxXORbfHc+jmIy6zTG9+5jORoaG96h7nWPUTT9Eyd+vu/wdA3sGBmysTc3V&#10;tk9+AJ3IGBn0bzz40PYa4zPY2721xvo84ujOqmtp52Ci/wb//ud+JyyTnEL9HPGbcgvMO0CNh3Mp&#10;lWon4FyKxajajudKEdOrDIRlK/YRW/ftJlnx5Rr5cs3XsnL1Wlny6eewP9wJnhOsbyHHGHP77bL8&#10;y1Uai3TV2rWyau3X8s3GjbIZ+5xy/UcZyA39RII5ncD+UA7fEfpVlFdgHxHjFjhWfoH7aX8gx+A7&#10;0JaReB++J87JMbYiDurw60cEfAdrSoJ1Ja3k8t8Ok8+WLVebTirHYHlMKMZTPcogrh+cYzg+/Rt1&#10;DDgGdh0D2YyxlC/jiOscCJRl5+NPQHwMxsUIYnAx5id9NDhvQDsH71ObB87JS5ioqzWhMOUtyBNr&#10;K8A1qIOZ8HiVxHLUb5S2BPAb6nTW8/WGb+WOu+5RnxD6n+7X9kCsTblRY4Cpv6nVjedpf0hNtE8w&#10;4V/GlNputWGg7bRJMLE9W7aXwpf0hqAtiB9uMbjIO5Z/sTKMwUU7RlCf2TG07nrUr2h+k+c32eCf&#10;PIO2OeKQ+97RVsV1VWPHjZev1q1X3krM0f9XOQnwTxxnkm9cvZmerelv+k3hIT6n7wJyP3/xInBi&#10;7KmDdNgRHRFTZhraj+8EvDq5fLYz+dyPXR6OAcdATTAQN9ZxbFXOwDEUiT6O58I/kvuUBHYMxJyC&#10;jmdcLtobOIbRBsHngmT8Ihx3WV6YOGdix6m5jotaRqjPWT/K5lhOjsGxnWM852u4B2zLojZy5bBr&#10;Qj4ScJ1ANwTtpl5Pl1LrrSY7tMHako5vUB60kwy79nch36Edg2tXC+TG0TfLylVrNAZXwE1CjoF3&#10;wKsEXMvH8HrVYeiKjPYk5Qy4xzmGj6vVxgb/duv12/X+aBzfZNwYqz4E1If4njhPwnT18OtUn9IP&#10;IljDGqwxCbhFMFfC51Q34zk+m8BDEr8gx4itHzdwfFe+gHICjlEpa75Zj7Wq4zSeOdtQUNhGLr38&#10;SuVAvEfrDP+eZDuqcQm7lty2qGO7Nyk33sG6foD/6lXXDFduwb1WyS8YH+P34++UtWgnbUBq98BD&#10;1g6+N3lHQi5Rdfv1WpUR+4Epqh+II8Ue+t7tGNFyipKfX3eZOQaaNgbixljaLhQj0NfkEJwLmfjQ&#10;FLVhkGMwpjjjffJ487btupbEfDc4z5GKL6svKk+93+wh1OWsmxyH6zjWrt8AO8adWjft1gWti2Tw&#10;0MsD2wn0AttNv5DU8uzc6rfzGuVJXKMcx8oxrgXHgAyUd4FfcM/VCZMekm83fa9zPFxLw6QcI9Rr&#10;zjHq/9uLw4FzjPrvoxp9mxn4opfjfekYqHsMZDPGqh0BHIN/x3FuYO6fnlf7ga0r4VxFQWGRzl9s&#10;w3oS6nYdm6mLI755qzc1T70falnLIsdQOwrawPyrdRsQi+sO6HTO1YBjoP5BQy9TbhHwEnAMPGw6&#10;IlFuyA/UhpKhfYn707U/LINt4/zN91u3yVXgGPTDYFs4V8J9Sx5+9DFdo1uO9lbhGPY8KslYT7q6&#10;/VpOZWb4i+oHww8x5XaM6O85Sn5+3WXmGGjaGIgbY4kPtfNjjDU7wl9fe0PnJmi/oE8G/T9pR/ga&#10;8SS4ZiNY44p1JOAl1fAV6lfT8Va/5an3K79hG/BcUC59PiuxdmStjBg1OljLAftBy8I2MviyK1QP&#10;VJkrwbPUE2o/COuucszfMiU+k/p7WI5xjA2bfpArhl0dcAzaMNAexsmY/dTT6u9JjsE1NkyJsrQM&#10;5xgJeaTKuI7Oo3Bn7XKOkQb/ddQ31geeex84BhovBmLHWOhC1e+4kTqesSBe++eb2LN9/2BeAH+z&#10;2xzBpi1boeOD9SeMv0Vc2BidwEion5N9MawNzBP3hcfq14Fj2gt0/gM3cc5m6RdfwnZAP8vAdtCq&#10;zX5y+VVXJ9al0m5g/EQ5hpWdXD+P7XpUnu6esAzjGPQ/5TyNtgUcg/YMcoyn5z2r8yRcD6Pvgcr0&#10;Ha0NUXX69fh+yZGMDHtRODD8Ektux8jie8lRv0T1h1/3PnAMNC4MxI2x5o9B2wDnQBgL4vU339J4&#10;U5wXoL9lC+hTHvPvedo61I6AMZk62MboVFxYval56n3GMVgOx3km2jE+X/GF2g6o12lL2f/Ag7C/&#10;ycjEPeRDTKnl2bnVa+fpct6jNo/UcRNt4HXjGF+sXiP9Bg4O15OEHANtmvvsn5RbkGOo7wWfC8vi&#10;OQ4T53bd87qVSRwODL/OMeq2X/w7cHk7BvYMDMSOsdCLqtuhEGmjoA2BHIN2DMbFoA1j77wWOl+y&#10;bOWXyjGUl0B/Gj9JhxWr1/J09yRf41hPjkP+Qp8Qxtqi3SJYP9sascQPl/semKjtM99UcoDkMpKP&#10;s603+RnlGyG3sFgfbMtny1dIr779A//X0K5SAN4177nnA46VeAbtYZvCRFtOlfJD/uHX6k4ucThw&#10;jlF3feG4d1k7BvY8DMSOsaYflWPA3xI+l2++82/lGPTHoP2CdgxyjXfe+yARf4u+GByfozBj9Voe&#10;dR9tEeQqLItcRzkGyAP5zOVXDdN1JeQ6h3Q4HPuSTVAbB+dpzN8zqty4etM+F3IDtc+wTbiJczgL&#10;Eff84h69An9PyKEZ1toUgoPNfe5PgS3HZBg+T45hc0Vp68kgN78/GlO7Ips4HDjHyK28d6WP/Bnv&#10;A8dA48VA7BhL/Qidx2Q+n+9j37BWbeiPEaxZ5X4l5Bgv/uWVxH055RgAmLWBa0XJc5atXCVXXn2t&#10;toEcg/u03XXvH4K1rbC16DxJhrmIuPdOi+mQIyRzjErU8fa77+m+s+qXgrkj+sAeCs7z4st/ieYY&#10;kCfbkLYev15nconDgeHO50ocq/6tOgYcAzXHQLZjLMda6m3ODSz59H8hx8D6CfALxsjg+lWuaeW6&#10;UtoayDGy8YeIrZ8cJ+Q5HOfL0Mn0x1j+5WoZNjyIrUl7CmOZ346YV5xP0ZhXbEMGXR1Xb9pn03AM&#10;cp6/v/EPOeuc84LYW/RRgSxO7HKK/OOtt0OOAY6ECpkgPk27VH+G90nbXr8/IwYos7h+cI5R8zHF&#10;segycww4BgwDsWMsdKKNs+QO1OErVq2uwjH22re56teHH50Z6HfqNnIMkAOrJzW3ei1P/d3OrW7m&#10;NldCHsO5Eq4Xpe2AfqdtD2ono28dq/Mq6mOJ+8lNrJzUPK7e1Pv1POQHyXYM7lfy0it/lTPOOjsR&#10;Q5xxPs8573x578P5CW7hHCO6L9LKmhiqgxSHA8Of2zHqpj/qos+9Du9Lx0DdYSDbMZZjrXIMPPDN&#10;t98l/DF0fgB6nraEMWNv1/kU3kuOkQufT5bB8d3GeubkGJ8uXSb9Bg3RuRL6hHBPtBtuGqVt5O+8&#10;L5v6a4S1CI7xxNPPyImndFUZkF80w1xJ9169Zf7CxcpzjF+4HaPucJ1tv2aLf+cYDa/vsu1jv8/7&#10;zjFQfxioyRhLnU2e8cPWEnCMA3RdCedIdH0JbAlDEAOL8xjGMTQn30iTrF7L093Da7p2NZljgLuQ&#10;Qyz+z6fws+wZ6HVwjDYH/FyG3zBC53K4rkTbigKiyo2rN+1zERzjvgkPymEdjwhjcJFj5MtQ7J3y&#10;yaefhRyDNhWfK0kr0zTYqMv74nBADAd8NfAD8n1X03/PddlnXpf3gWOg8WCgJmOs2TG2lZUjPoZx&#10;DMTOhu/nXvvmSXG/AbrPOf/mIwZywTGsDB3nWSY5Bnw+F3z8iZzX7SJwjGD9bJu2P8f+6tfDjrJD&#10;2D5d5wrnhygsxr132ufScowdctOYWzB3tJ+uK6EvBmOJX3fDSFkBv9RgXoUcI0juj9Gwvo04HBB3&#10;ij30n8fgalh9l/YbRX/5dZeBY6DhYCCbMTZYP0ofzsCOwThchx7eUf0gkmNw9R04KGHHoE7N1M9W&#10;r+WR94JTcD2Lcg0c08eS5//57HPpdkl35TfkOLQjPDRtusbHYHtLacvIwDEi60sdo1Lfg+dIapdA&#10;IfRBpf2EvILzRozxuXdec7kba1y456pxC5VH+Cyfj33v1Hb4eUY8Zd2fKXKM6wfnGJm/412Vuz/n&#10;cnUMNA0MZDPGBjaBYN9T6lRyDK4Vtfie9MWgjr24e0+dx9BxWfVwtAytXsuj8Ea/UXIKiyXOeRLO&#10;x/zns6XSvXexrhNt0bpQTup6qjz7wouhH0gwx8Kyo8rN+jp5QWo5+m6Y+8APlAfji9InhPyCe7tz&#10;rmTCpMm656pxDPKK5BT33tXqTG2Dn1fvl12QSVw/OMdIg/9dkLPj2eXoGGiaGMhqjIV+1NgYmKOg&#10;Tt2yvVQOPORQ3euUdgzz++x6xplV7Bhqe4gYj6xey6PwZ/6egQ9pYEsJfD6XS58BA6UZdHseOM5J&#10;XU+Tl//2amKOhH4cTFHl7tZ15RiwZaAQruX93YgbA44Rci36fXKNzdaS0oQdI5lfsO64996t9kXI&#10;3Mus/o3H9YNzjOoycxy5TBwDjoFsMRA3xlK3MwUcg76UIlu3l0nbg9upHSOI9QmeAa7R/ohO6guR&#10;WM/BZyP0ndVredR9ZhMJfDi5B0mwJ9p/P18qfbFHSH5hkewL28Exx50gz//5ZcyVVGgbzVc0qtzd&#10;um4cA40nx7hu5E26dpe+r+QXtGlwz9XEGlrKAM8k1xn33sn3+nFV2eVSHnH94Byj9mSfy370sryf&#10;HAMNEwNxY6xxDNoObM6ipKxCDj6sg/pjBBwj0KtFB7SVbaXluqYjkw2DWLB6Lc+ED1sjojke4N6v&#10;/1u2HHu5X67rSmhHObLzsfIM9gcxvV4GmwvLzlTuLv+WjmOAY7WA/yl9PskznnpmnvKh1DrsfS1P&#10;/d3Pa6nPIrAQ1w/OMeq2Pxz/Lm/HwJ6FgWzHWPpRMnFdB9eGUqfz73XOlQSpADE/CzUGF20NtHfY&#10;+pJ0mLF6LU93D69xjCe30LEedbNM+vf/b9kKGTBkKOKLog3gGB2POkYenfVE4l5yjKgyd/t6Esfg&#10;WpvrRt6Y8PfMo0zAM556eq7KK7Uue1/LU3/387r9vuL6wTlG3faH49/l7RjYszAQO8ZSn6qeD3wh&#10;6HtJn8uTTz09EZuCtowgTgY4BuwdAccgz4j2h7B6LY/CFec86PdpNgzaUkowH7Lg4yVy1rnnSXPd&#10;+7WVHH7kUTJ5+sPKQdT2gnZGlbkr16u0EzLh3AfXlpBjDMc6VdpSyLXUrgPe8wTmSiiH1LqsHMtT&#10;f/fz3PZbnDzj+sE5Rt32R1x/+e/eH46BxoWBbMZY7VPYEKgzqVNpx/jlOeeqPwZ1K9eXWCwu2hhs&#10;rSvH5yg8WL2WR91HvqA2EeU5Yf3gOG+/+77yCup12jJox5g4eYrO53C+hOXlZO1q+A5V2pngGMFa&#10;2muvx9pVcgy0w+KRzX5yTlqOZeVYHvneGWTnz0TjqqayiesH5xi5k3VN+8bvd9k7Bho/BuLGWOp4&#10;xpowW4b6ZeCPeK4bZVwKnasI50u4dpP6nVzE/CKiMGL1Wh51H9d+8jfaMVg37Shc2/LO+x9oTAzW&#10;T71+WMdO8oeJDyr/UZsHeUb4bFTZNbqudovAdmExO9k27lfCdSUmi3y0hWtXacdgO3iPxdJgrm3C&#10;Nb73T84jIjlojfpmN+TIfmCKqs85RrRsomTm111mjgHHgGEgboylnlSdDeWoxxiPOe72RkxP+l/Q&#10;fqGxNsEz+Lf8dz9sCe7Dc1ZHutzqtTzdPbymNgnwnMCesdOO8a/33td1LFy3Sv3e9Yxfyj/e/lfC&#10;H4TP5tKOYdwgwRnQcHIG+p8yBlfgm1IgeyPeKedLnpzzjHKtxP1okHOMhvfdxeHPOUbD67OoscKv&#10;e185BhoeBuLGWM57qC0DdoGddoQfwz1PW+m+7pwr4dpV6tm169aDYwTvyfE5qs+tXsuj7tMYFyHH&#10;4DwNbRj0B3n3w4/kqF8cG9gPUO9F3XvIRvAb7uuuvqloQ6Z9X6PqS73O9iWuqU2iqi1j4w+bscf8&#10;dcorbJ7kmOOOl7+++pquo3WOkSS/ZFk2kOM4/DnHaNj9l/g2GwievD2OF8dAVQzEjbHqtwgdz1z3&#10;GsO3zLWro2+9TX0c98Eeo7Qj0IZBm8Y3325UjkGekQuOwf5iOeQX5ufBmBTvz18gnY8/QeukT8Zv&#10;sM8pr9MnlPflal1JJMdAwxiDa8OmH5RvMX74PnktNF14yW9k/iLsucq2Ky8J7nU7RlXssW/rO8Xh&#10;3zlG/fdRfWPE63cMOAZ2HQNxY6z5FKgfBBQmx1zaM7iPe0Fhkcby1vkS8Azm3JNVOQH0PPOovrF6&#10;LY+6L5irSfL7DOt/f/5COe6kk2Uf1EmO0713H8Q4Lw/rDmJ8suyocnfputkx8DD5BW0s3OeecTro&#10;79myqI3OHw269DL5GPvCmuzILXi/c4wc90cO+jcOf84xGl6f4VPK7Xft5bk8HQO1hoHYMRZ6lbqU&#10;dgmzI9CmcP2No8Ax2uj8CG0Z9EGgLeP7Ldt0boXzFLniGDrOw5bCXO0pWLuycMl/5Myzz1FbCuOJ&#10;0z+EHIPzOrRloLm59ccgBlEoU4IzQC6rv14n/QcPCfZ1Rzs4ZzRs+O9k6YqV2l40Zef9kJuVQbm7&#10;z2f964pY/KOfiDvi3/ddrf/+cn7hfeAYaFwYyGqMxfiqcxW4mfMRtGOMv+e+wNdT50gYiytY37Fy&#10;zVeq5/VveOrliGT1Wh51HzkDf0uM81Da9MdYDDvBOed30zbQllHcf4BeV98RcBA0OSf+GNXahYID&#10;nhFwB/qZnnP+BcqxOF9CrjVi1GhZ8eUqxDwtA79wjlFNhhGYqI/74vCn/BbtdY4R/S3XR795nd4f&#10;joHGgYHYMZY6lWNsOM4yZwwsxu3mehKL8UlbRj58PxfBvmDjMvVrFA6sXsuj7gu4RWBH4TG5zray&#10;cvlw4SKsJTlTuOcq7Rg9ivso9zE7RqDbo+uPqi/qOttZ5TflDiKz5zyNOZsugc8r19GCY9wAG88X&#10;q1a7HSNVZg3wPBv8BRh0O0YV/DfAvvT2pYxR3kdVx2yXR8OUB3Qp/kk5bQPoIx5XQIF/BH+Ilq2x&#10;Hxn8HJm3gD2jOeYJ/vzyK7AfBHaEbL75bMZ4zo/QLpI8V/Ov94L4GPngOc2h23v2Kk74PJjvg/o/&#10;5BJXeHnaMHbaMURmPvGkHHnML5RjMD4I50puHD1GVn/1NXxjy4M2h+1P8B6Wkct2eVm7LM9s8Occ&#10;w/Hq36tjwDFQOxigviavKEMcCObKNZB/9/1mKWyzn+RDr5JfKNeAHWPm47NVB3PsVn0co//ixnja&#10;JWinpv2EXIOJ61o4R3HQoe21btbfu7hv6IeJtbahDq8tjmFcgeU/MnOWHMW9WzBfw3Ul3K/ktt+P&#10;k6++WRf4paAxypHQbnvO2odLu6wb/dncyC4Of+QXzjFyI2vHrMvRMeAYqIaBhL6mX0HANcg7SrC/&#10;e9F+B0g+5gZoRyDHKIBN4b77J+h9uBV55jhcrCubMd58Tsk1ON5vh03lrX+/q3E+WS/rJ8eg/YQc&#10;SMvNsv5q7xul9ymHMAVcIVgn8ujjs6TT0Z019hbjezLO56QpU+Xb775P2DHU/oKKdq4zCcuKqsuv&#10;1xn3ygZ/zjF8XMx6nPBvt86+Xe+TPeS7hF61fdJ1PKbuRuduxxqO1kVtpBn8HDlfkQf92gLzBBMe&#10;nKS/47GssBY3xhNHwRjP+OSMNRrsyfbmO+8GcT5hP2C95BicwyHP4DMsl+3k8W6nkFuQYyTzC3Ko&#10;mbOflM6IudWcvq8hx3hs1mzZWlKq8yRcX5PgGGhI8DzaxDJz0TYvY7fkGIc/Ys85hmPVv1XHgGOg&#10;9jBAXUr9DbUYjOc44NjcZv8DZJ9meVLAOJ+hrv/LK38LdDvvsfsz6MFsxnjOl3Ccp65mzrUt//7g&#10;Q2E8TdpOyHGK+/RTva22E1RMHa4xQjPUnTVmwvJYZirHeBz+GMeecJLGx9gLsiiEbWfO3HmyDXYe&#10;7vMS8AtwI1TGxPaxDJaVdf25eAcvI628s8GfcwzHqn+rjgHHQC1hALoQ/1Qnch6CepLjcgnsGN17&#10;9IKfJ9ZS0B8Df8O3al0kX67+Su9XP44s9FrcGG+8ohJt0LkS5FxbwvgYZ//6fK2fcyW9evdRbqN6&#10;HG0M+ECO7Bh8D+MFyJN5xt9ff0O6nn6mrqlpAa5zyGEd5PmXXtZ5EY2LirYYv3COUUsYzQJnUeND&#10;HP7IL5xjNLx+i+pPv+595RhoXBggV+Df3uQZZsvgMf9Ofxk2C/IK+kRwvoLHnEPh7wmdHDP+x43x&#10;FmcjGOeDvVe5dvXTpcs1vmYz+mOA5/SGHYN7oJEHJfgNGpJTvLE8pIBjMP9JPv18mVzcvSfWrGK+&#10;CFyny6mn614lnF/S+9AA4z0mS7dj5LhfYjCWCQNx+HOO0XD6KlM/+m/eT46BxokB8gXqRvXJIM+A&#10;krU1JuuxN0nrov1kn32bS6vCNrBntJLt0P/UofZcXL9nO8brfAnqp08GY3CtXb9Bxo4brzaUQrRh&#10;IGJtsk7dB83qR+Fx9dfod5Rr3En5A86/37xVrrpmONaUNNfYGCNvGi0rV61RO4/GOkUbgvmR5Hxn&#10;OTWqfzd0qdeT/vvLFn+0oXmcz/QydGy5XBwDjoFdxQA5hdn4Tb/SnkGeQZvFsKuvVV8M2jIGDBys&#10;9g0dt0M+Eldv3BhPO4baMlAe/6Zk/C+O95u2bJVnX3hJ2mH96imnniavv/FPbafxH7ZR27u7epm8&#10;IrkMnJNfmCy2oz3vfzRfivv1lyuuGibzERts87YSfaYMXMjui8yTy/bjqrKuA3nE4c/tGCn4r4M+&#10;qfK9eX11/k24/B3zdYmBKj6Kql8RowJKthS6letXP/7kvzLq5ltkyrQZ8uFHC9TPkeM2bR/Z6PjY&#10;MZ51cpwBx2Di3u70+WS8jBWIpfncn16Qv7/6unyz/ttgjob34hn8C9rA891JKCj5efKLZJnwnLFC&#10;5i9crLLYvHWb2nrIy7QNen/QpgTPQHvi3ju5Tj+u2ge5lEdcPzjHqD3Z57IfvSzvJ8fAnoEBcgf6&#10;PJQiDhY5xgbsO7oW+4KtQVzLbVivSb2a8NvIQrfHjfGBHSNYU6KxrFAm90sh12CcjA0bN8lm7PVK&#10;+4XaLvA7ORDLtfPdwh5eKPF8yBeq+FWgni0l2+UH7AWn61VZdygDtinxLO7jsb2v5am/+3mSvEOZ&#10;1aZM4vrBOUbd9kdt9rWX7X3pGGjgGFAdSzsGdDznSsAzmPQY8yb8253cQ3V8qGfj+jRujOe8CO0X&#10;zOmLwfUlXFfCOZNSnNM2wDawHJ3XwTWzIeCnajo+rj3Vfmf9putwrDYMXDCeUYr5EPIg+qtwDQzf&#10;nRxM3yupfj13jrFTlibTes6tXxJ9nNIe5xhJ+E+RTZTM/LrLzDHgGMgWA9SpyTZ+qFDV4bQR2L4k&#10;vCfw24DOxzhE3V6CPUeZx9UTN8bTdmFzJeQYtGGQY3C+hHxD64I9xeqi7je/VPqLxNUf+zsKTtyD&#10;41SOYTYTzh0Zt6GMmHSNDeWRISXK9vF7p5zrUBbWN1H94BwjCf912C9R/eHXvT8cA3sWBoK/1/FO&#10;pmtD/RnoUdgTyCUw9nDehH3P68yRJeJ6Z8JENmO8zZHQByOwX2CuBhXxnPWwfHIetoE528zr9lum&#10;+mN/QyGJe3DM9zMbBo/VbgHew2PjNsxxGiS2MUNKlI17/LjuZWB9EyV75xh13ydRfeHXvS8cA3se&#10;BqhPk+0YPNa/5ZHbdf79bjYNYoDjts4dQPHGYSJujDdfT/IMHpejXtoxaM8gz+BaWdXnqNN0O9vD&#10;etmGuPpjf+d7oixL5BJV3h+/kWfw94QceD/uY7vsOXtPy3/Cj0z2u+f1Iwvrjyj5O8eon36J6g+/&#10;7v3hGNjDMJCiB1XHopNNzzJX/wPoU1urWY2XJOnoVHzEjfGcH+EzZbQVMIfytkQ7hv4G3xC2y+Jv&#10;8Rj/cu/zyfpQMMs3fmXcyuwZrFdlgvby3ey+H/GDvStz5xhB36Xioa7PrU+i6nWO0TD6Kap//Lr3&#10;j2PAMdCYMVBNB4X8gjxDuUbIcxrzOzbltlfr35T+dI7h41dT/j783R3/joHaxQB1UBUZhxzD7BNV&#10;fku918+ryq4BysM5Rks57IiO8tD0afBvgo8TDG7JmK6G/wbYh8nt9eOU8cr7qwqeHR+Oj0aBgWSe&#10;4d9wo/6GnWM4x2gUY46PM416nHGMObdxDDRNDDjHcI7h337T/Pa9373fHQOOgdrGgHMM5xi1jTEv&#10;38cxx4BjwDHQNDHgHMM5hn/7TfPb9373fncMOAZqGwPOMZxj1DbGvHwfxxwDjoEoDFAHRf3m1xu/&#10;bJxjOMfw77jxf8feh96HjgHHQEPEgHMM5xgNEZfeJh8vHQOOAcdA48eAcwznGP4dN/7v2PvQ+9Ax&#10;4BhoiBhwjuEcoyHi0tvk46VjwDHgGGj8GHCO4RzDv+PG/x17H3ofOgYcAw0RA84xnGM0RFx6m3y8&#10;dAw4BhwDjR8DzjGcY/h33Pi/Y+9D70PHgGOgIWLAOYZzjIaIS2+Tj5eOAceAY6DxY6ApcIxy7OFX&#10;jhetQKyXIP0oHy1eJC1atZTmSO07dpTJ2He1EvuuVmLf1Z9wHw4TyWTkuYjLwGXgGHAMOAYcAzXF&#10;QBRfrIS+ZaqAzi2t2CEX/qa7tGjZWvbNL5Cx48bLV+vWq/42Ha73C57h3rx4LipZ+6J+z+V15xj+&#10;PRjePHcsOAYcA46BusdAlE5vihzD8Ge2jCjZ+PVoDumycdk4BhwDjgHHgOnTKCw4x3CMRGHDrzs2&#10;HAOOAceAYyATBpoCx+A8TwVeNJ0/Bn0ykv0xKuCPQZlQZjhMHGeSof/m35hjwDHgGHAMOAaqY8A5&#10;hnMM/y6qfxcuE5eJY8Ax4BjYfQw0BY5B/1PaMRLzPnC0mB+uK0m2Y1TgOu0Yjqvdx5XL0GXoGHAM&#10;OAYcA84xdtoxnGP49+BjomPAMeAYcAzkDgNNhWNUAjSGG3IJ2jHyW7eS5gUFcujhHTQ+RmllhZRW&#10;Vqq9g/dW4H9MZv/wPFjH7HJwOTgGHAOOAcdANhgwjmG56WHLE/6SOt8gcv5FF0urNvsn4mOs+Wa9&#10;lOFmjY/Be6CbtV4cM7dyUvOo+lLvy8U5+QW5gpXF+ZBUjjFp6lS0F/cgtgdTSVm5lJZXBr6i4bsH&#10;suC8iyeXgWPAMeAYcAw4BuIwsAP6MjnRdyE5qV6GziV32FZaJt0u+Y00a1Eg+zRvIbePv0sCjvFj&#10;g+YYO/AS5BnkNXwfxvJcsGinHaP9ER1l0tQpsq2sVDZvL5GS8grZjkQ5MO5YGQ48uQwcA44Bx4Bj&#10;wDFQMwxUQH+mS+W4zkRdWw4SUlJWoX/bM85n84JWyjMY53PNN+tgx0CdUN7GZxqiHaMSjTKOoXaM&#10;JI7BuZIHp0yR7RXlUiGBTaa0cofaM8rxXjz25DJwDDgGHAOOAcdAzTBQjr/T06Uy/v2ORL7AOQPO&#10;H2wrLZdzL+gGG0a+NG/ZSm6+7fYkjsE1GYHdyDgGbQZRqS7nSn5EI3aEHIP1ptoxitoeICefdqr0&#10;6tdXevQplu69i6V3337Sq08/6d1vgPQZMMiTy8Ax4BhwDDgGHAM1xEB/3J+c+uE8OfXpP1CK+/aX&#10;Pv0HqM7t0OlI3a+kWYt8+f2ddzcSjoFYWuAZxmtSOUZeywJhat6ypbQsKoQvaKEUFBZJXn5LKWhd&#10;pHYb2m48uQwcA44Bx4BjwDGQPQbyoTuTUwucJ6f8Vq3BKXAN+6AxUbZ5BS1l77zmoT9Gw58r4b4j&#10;P9IQAxsGk3KMpHUleVhbkldA20xL5Rr7NG+uPq37wu9EscT39uQycAw4BhwDjgHHQI0wUAB5Jad8&#10;nCenvZvlBX/LhzyDetc4xvh77m0UPp/VOAYuLEjiGOQWTAWFhdjvHfyM7wpuld+qUJRn4JzXPLkM&#10;HAOOAceAY8AxkD0GCqA7mfIjUgH0LDmH2TCoe7mvO+cSbrtjXMgxanft6v/97Gc/y0Pif3sj8fj/&#10;AQAA//8DAFBLAwQKAAAAAAAAACEAE/WEtnehAAB3oQAAFAAAAGRycy9tZWRpYS9pbWFnZTIucG5n&#10;iVBORw0KGgoAAAANSUhEUgAAARwAAAEPCAYAAACQtnvVAAAACXBIWXMAABmHAAAZhwF8o32qAAAE&#10;7mlUWHRYTUw6Y29tLmFkb2JlLnhtcAAAAAAAPD94cGFja2V0IGJlZ2luPSLvu78iIGlkPSJXNU0w&#10;TXBDZWhpSHpyZVN6TlRjemtjOWQiPz4gPHg6eG1wbWV0YSB4bWxuczp4PSJhZG9iZTpuczptZXRh&#10;LyIgeDp4bXB0az0iQWRvYmUgWE1QIENvcmUgOS4wLWMwMDEgNzkuYzAyMDRiMiwgMjAyMy8wMi8w&#10;OS0wNjoyNjoxNC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RXZ0PSJodHRwOi8vbnMuYWRvYmUuY29tL3hhcC8xLjAv&#10;c1R5cGUvUmVzb3VyY2VFdmVudCMiIHhtcDpDcmVhdG9yVG9vbD0iQWRvYmUgUGhvdG9zaG9wIDI0&#10;LjUgKFdpbmRvd3MpIiB4bXA6Q3JlYXRlRGF0ZT0iMjAyMy0wNi0xM1QxMzozNTo0MyswMjowMCIg&#10;eG1wOk1vZGlmeURhdGU9IjIwMjMtMDYtMTNUMTM6MzY6MzYrMDI6MDAiIHhtcDpNZXRhZGF0YURh&#10;dGU9IjIwMjMtMDYtMTNUMTM6MzY6MzYrMDI6MDAiIGRjOmZvcm1hdD0iaW1hZ2UvcG5nIiBwaG90&#10;b3Nob3A6Q29sb3JNb2RlPSIzIiB4bXBNTTpJbnN0YW5jZUlEPSJ4bXAuaWlkOjlkNDY5OTgyLTQ1&#10;OTQtNWM0Mi1hNjU5LWFkNzk5M2Y5MjhiNSIgeG1wTU06RG9jdW1lbnRJRD0ieG1wLmRpZDo5ZDQ2&#10;OTk4Mi00NTk0LTVjNDItYTY1OS1hZDc5OTNmOTI4YjUiIHhtcE1NOk9yaWdpbmFsRG9jdW1lbnRJ&#10;RD0ieG1wLmRpZDo5ZDQ2OTk4Mi00NTk0LTVjNDItYTY1OS1hZDc5OTNmOTI4YjUiPiA8eG1wTU06&#10;SGlzdG9yeT4gPHJkZjpTZXE+IDxyZGY6bGkgc3RFdnQ6YWN0aW9uPSJjcmVhdGVkIiBzdEV2dDpp&#10;bnN0YW5jZUlEPSJ4bXAuaWlkOjlkNDY5OTgyLTQ1OTQtNWM0Mi1hNjU5LWFkNzk5M2Y5MjhiNSIg&#10;c3RFdnQ6d2hlbj0iMjAyMy0wNi0xM1QxMzozNTo0MyswMjowMCIgc3RFdnQ6c29mdHdhcmVBZ2Vu&#10;dD0iQWRvYmUgUGhvdG9zaG9wIDI0LjUgKFdpbmRvd3MpIi8+IDwvcmRmOlNlcT4gPC94bXBNTTpI&#10;aXN0b3J5PiA8L3JkZjpEZXNjcmlwdGlvbj4gPC9yZGY6UkRGPiA8L3g6eG1wbWV0YT4gPD94cGFj&#10;a2V0IGVuZD0iciI/PvdIUGkAAJwvSURBVHic7P3XexzXue6L/ip2jkiNDAYwk6JEKmfJSpYth+k1&#10;97PX1bo7++/Z53ZdnGevc+y5PB0VbE/ZkkVlihJJMecAImd0DlU1zsWoqq4GQIqiSIqU+5VANDpU&#10;V40a4x1f/hThWIIbQpG/hOCTTz7m//5//98cPnwYVVFAAUVRbvzxNn7gWHv/W5/5hum1Cuu9++Zm&#10;WPNda49xs+eg3OCv1uN8u6u6DyHk1SsKCCFwHIdt27fzf/2//i9+9NJLmKb57Q+J8v/Rv80HbMeh&#10;VquRyWTYt28fvb29bcL5l8eN7v/dXJa34zzulWu5ByAUvGsul0scOXIEq2FhO853OuzNE44UaFAV&#10;lZGREf793/8b+x7ah6Kq3Owe1Ma/CLy1qdylRSpgzRz8rlPy1kWt+x+i+UAIwfz8HP/zf/5PTp48&#10;KYdAuD+3MB7fTDjC/Xb34IoChqETi8VIJBMoigqo3/6b2/gBoHVVCvEvJgXc55Brdz24jCLk42q1&#10;gmmaUptRaP7cAr6BKRTJMN5pKLh/KyiK4qpT/yq038ZatO/9DxPuulbcx0rzR1GU73TXv7Vo0t7D&#10;2mijjVvFtyacG1nu2/hXQ/ve/zBx5+7rt/JSSbIR7u+gMteeeG20cf/hJtatFxXT8u5bV6puTsLx&#10;j7/6BNs6fBtt/CAhDbaSaFpMtUrg9W+Pb6VSiVW/24JNG238wHGbZYq2P7uNNtq4a/hWhKOs+u27&#10;zdpoo402bgI3RzjC/ycYD9T6fBtttNHGN+AbCEe4kcbCfSgQgeeEEG2+aaONNm4a+s0Qhgj8C6Co&#10;SiBpU9yyxbqNNtr4HuHnvN29r9RvLKKsU3pAUVCV1QmbbTGnjTba+GZ8By9VW6ppo402vh30m5dv&#10;rkcwirTrtNFGG218A9pxOG200cZdQ5tw2mijjbuGNuG00UYbdw1twmmjjTbuGtqE00Ybbdw1tAmn&#10;jTbauGtoE04bbbRx19AmnDbaaOOuoU04bbTRxl1Dm3DaaKONu4Y24bTRRht3DW3CaaONNu4a2oTT&#10;Rhtt3DW0CaeNNtq4a2gTThtttHHX0CacNtpo466hTThttNHGXUObcNpoo427hjbhtNFGG3cNbcJp&#10;o4027hrahNNGG23cNbQJp4022rhraBNOG220cdfQJpw22mjjrqFNOG200cZdg/59n0Abbazu6Sr8&#10;Rq6yp6uiKP57fmg9XoV7sfV6g3KphGVZhEIhIpEImq6jKPL6fyhoE04b9wyEAEc4rCyvUCgUSKVT&#10;JBMJQEH8cNZcCxRFAQGmaWKaBpJ+m7SqXLfF9v2JtkrVxj0F27I5dOgQv/71rzl16pQvAcD1u9vf&#10;91BYI8ko7n8/tItuE04b3zuCapLjOFy8dJGPP/mYiYkJWlfcD22/XwufeBR+cGQDbcJp4x5AixKh&#10;eL/cHf4HZ7X510abcNr43iFa/2njB4w24bTx/cMlG49zfE1C8f9p4weC2+KlWm9KfNu96kbT6maP&#10;FTzGzXxmjTv2Fj6zGt/mGKvfe7NLa73vuJlr/7bjc7ehCEAIhCNY/wzvxbNu49vgjrnFv83k/qaF&#10;diua/DeRyXrfeWsWg1b6+DbHuNW9+3ZYNm6FbO8YFEAooAhs28ayLBxHBANy2viB4LYQznedFrdr&#10;Wn2b49zqd6793Lc/0p1YRjdzzHt2+QZOzHEcLMtCCIEQvqLVxg8EbRtOG/cQWuUu6R1u23B+SPgO&#10;hCN3HtEWe9v4rlBafq153MYPB7dOOO0Z0cYdR3uS/dDw3VWq9pxo4zbgnjJit3HH8N0Jpz0z2rgd&#10;cBnHtm1s25ZG48B/bfww0DYat3HPQCAJp2E1ViVttsXoHwrahNPG945gZLFAuGQjAvlUbfxQ0Cac&#10;Ntpo466hTThtfO+QAX7u4+/1TNq407glwvGS7NrGvDZuCwLZIW0F6oeN7ybhtPmmjdsMIcBxhJtG&#10;1Z5gPzR8J8L5IRV3buN7hsstjuME3OKBF9r4QaBtw2nj+0eAU7z4m2Y53/am9kPCLWaLt3edNm4j&#10;grlUgcdtCfqHh1skHGXdh220cStYM4WCpXBWFRNvb3X3N25JpVJa/m0zThvfDSLwcyNGaZPN/Y/7&#10;ohHeuol9wi2Nsaa0wW3s5SOgUq1QKpYwDJ1YLI6mac02Hm3cXrj3tKXkSZtlflC4L43G3lpXFMX/&#10;QXFl7+9ABC3SuxtndPHCRf7whz/wySefUigUmsmE7YVwR2A7dkvFP6A91j8g3BeEs+58W69R2HeU&#10;OlpLd8tHV65c4Z133uHgwYOUSqW2IfMOQlFAOALHkW5xbw9pS5M/HNwXhAOtev4d3/BEQG1DUKlU&#10;KJVK2LZ9p7/5XxIKBG6qK9lch2Ta3HN/476w4dxVuBPfc9HqmoamqTiOg0C0J/wdgAA3U7z5uK21&#10;/jDRJpzrwrcU+RNfacv3dwaeRBMQX307WZt1flBoE85qeD2SAHBQlLuqzN1l3Fr7wes18lt9RHGd&#10;59d8kwJBC/H1CvO3qf7+R5twAmgWgpLbrRTvhSvjiOu8+YcKxZftrkccqxvy3bINP0AwjuNgWxaq&#10;oqBqronRt+ncjhaAbXyfaBPOdeFWm/uXzVr+9g2Db1biuREReTWNNU1D19vT84eG9h1dDy7JeOUu&#10;111Wntp1P0s6Ys0DglLEdcMRgn+sVn9WMYwIPicCv1pCpoKSi7STKaqK2g5B+MGhTThr0DQSCwSK&#10;qqIoCo7j4AjHle5/AGQDtEYdycc3uiRFCTQ+DHTFbH5WWYelVrNO4Kubdvmmd9CL4STwmv9r/XP8&#10;V5Q/71e0CWc9uAtAQcE0DHRdx3ZshHPvusWvr+gE3hEgi3XfLUDg+H86jsCyLDf+aFVwjO+6Fv5L&#10;iqKgqiq6pqNpqstQ3vtXdWFYh5sETUJT1ryitMhAq6+9TTr3B9qEE4CvSIjmlNZ0HU1bPUzuCrtB&#10;gNq9h1VLMqAK2Y6D1WhQLBZZWFykWCjQcP+enp5maWnJD3psyeIO2rcUBU1VSSQSdPf0kE6lCIVC&#10;xGJxMpkMiUQCwzTQVA3UgJQoxCqRZp3TXk9wuv6VtXEPo00414G3nry6LOtmxd9DZPPNmdaBFx2w&#10;bYul5WVmZmaYnJxg/No409PTTE1Ns7y8TL1ep1IpMT8/z8pKHtux10oSonlkBSndxGIxOjo6SCQS&#10;hEIhUqk03d1dZDJZenq66e/vpyeXo6uri3gsjqqpKAEWsx0Hy7ZRFAVN09a5yJb9oI37DG3CWQXp&#10;fQ3YJIK7r5/cc++hGTcXtMwGIajX68zNz3H16lWuXL7ChQsXuHZtjMnJSaanpykWi9TrdWzbQTgO&#10;IKSKpGuEQiFCoRC6rqMo0q4lhMx7qjcaVKs1KpUa+fwKU1MTeOOk6zq6bmCYJpl0mt7eXvp6++gf&#10;HGBocJChoSGGhobo7u4mFArh2DJ5U9d1DMNgrRjpSqD35m1o4xvQJpxvgN+M7Xv2mHyTjWbNc4rM&#10;SWrU6ywuLnJ17Crnz53n9JnTnD9/nrGrV1hYWKBWrSGEQzgUIh6L05FOE4vFSKdTRGMxdFXFNE2i&#10;0SiRSARd07Fsi2q1SqPRwLIa1Gt1qrUatXqdhtVwu2da1Gs1lpZXqFSr2FaDa9eucfXKFXRNIxQO&#10;kenoYHBwkM2bN7NldAubN2/Gsizq9RqqqqKoqypv+QbkVs/haumzrWLdu2gTziqsdgg3A2A9+cEz&#10;HH9/BHS9SF/fjS8EhUKey5cvc+bMGc6cOcO5c+e4fOkSc/NzOLZNLBalN9dDJpUmZJqYhkEmkyaR&#10;SBCLxYjFYm7on8DQdQzDJBGPE0/EsS2bYrFItVqVmd2OJICGZVGr11A1Fcd2WF5Z4dSZM+SLRTLZ&#10;LJqqUyoWmZiYYHllmfGJa0xMjHP48GEy6TRDw8N0dnZy6eIlotEIjUYDRzgoQrku3ze9V22R535A&#10;m3BuAn6c8b26dbokU6vXmZ+f5+zZsxz7+ignTpzg7LmzzM/P06g3MAyDro4OIpEwmXSaXHc3fX29&#10;dHd2gQDD1AmZJrqu4zgyS94RDpqqoqgaoZBJOBRCjShEwlL98QhOAPV6nXq9jmEaKIpCoVRieWWF&#10;PlXl2edfoKOjk8sXL/HBBx+wtLxEZ1cnxWKRsbFrLC0u8uWhQ+i6jkDQ2dnFRx9+SCwaY+u2rWTS&#10;Gb/4mUOrwLnGjt3GPYs24XwDVE1DVdXvPXs5SHjSFd08m3K5zNWrVzlx8iQnjh/n6NGjXLp0kUql&#10;QiKZZHBwkHQ6TSIew2o0cGybkaEh+nI9xGMxMuk0qqqhKLgRvhqarqO6tpqgBV2RwTgI05Cn4DSl&#10;KicaaRKQEIRCktgcFMLhMPl8HkVRePTRx+jty7Fp8yaKxRLnz5/n0sWLnDl7hosXL7K0uMTszAxv&#10;vvUW586f5+GHH+bh/fvZuXMn2Y4O9xxce9qqmJ026dzbaBPOKrRMWAGGYWAapq+ufG8InpSQ8SqV&#10;SoWrV8f46qsv+ezzzzl54gTz8/NomsbAwADDw8OMbtnChg0jdHRkMXSDE8ePce7MGfp7e9m8cQOq&#10;qqK5Ub2KqvgGYVVtVlJUggtbtKpuwiUcx3H88/Ke1zQVXdeZnp3j/PnzdHR20j/Qz8YNG+nr6yMS&#10;iwKw76GHWFpa4vKVK3z80Uf89a9/5fKVKywvL/P5Z59x+tQpPv/sMx577DGefPIptm3fTiqZRFFV&#10;32UVDPmBm4lLauP7QJtwAlBaVxUg0DQNTde8qDS+T3uBF2RXr9eZmBjn84MH+fijjzl27BiLiwtk&#10;s1meeOIJdu3axdYtWxgcGqKjs4NkMolpGgjbxm7UWZqfJxqJoOu6TJJUVVRFRdUUP7JaEpAaqHAY&#10;SHkQAiEcHIGMvnaEtLM4KsJxJAEpDprQiMdidHQ67Ny5kz0P7CWbyWAaJqqiuvE1gkg0SiQaJdfb&#10;Sywa5fTpM9QbDYaHh1mYn+fK1ascOnSI8+fP89Xhwzz33HM88/QzjGzYQDgU8vUr5TrpJm2p595B&#10;m3ACaPF9uGUq3MweL8WHwIO7eWIIZNTv3NwcX331FQcOHODQF4eYmZkm19vLT37yE/bufZCRDSPk&#10;enrIZrLEYjFJlu7pWpZNIV/EaliEwxFUVZPSTfBHU/2IYV/K8QekKd04QqAKR7bldRz5t+PIQmW2&#10;Iw3OGqTTaVIdHWzevJne3t7myveDnhU/CFpVNcxQGNM0GRwY5Fe/+hW6rvOPf7zHxx9/xPzcPJ98&#10;8gmXLl7k5ImTPP/C8zz6yKP09PSg6XrzoKvc5m2yuXfQJpwbQWnm9qxLMXdS2AmoUI7jUCgUOHX6&#10;NP98/598+OGHTExOMNDfz7/926/YuXMHGzZuZHh4mFg0SrVapVwuU6vWMMMhQuEQpmHgOA71eh3h&#10;CAzDQNM1NFVDVT2CkdUNlQAByaBHabsRLjE4wiUWj2wcW/5WVITiYAvb9+TFY3EsgjlY64gfwcF0&#10;864MwyTXk2N0dAvJZIqlxSU+OPABOILJySnefudtzpw9w9mzZ3nl5VfYtm07oXDILarvHa7dxOhe&#10;Q5twVmGt+K20/CirX7rdCFiHBQKrYXF17CoHDhzg/ffe5+zZc6QzGX7+85/zxOOPs3vPHlKpFIVC&#10;AathUSqVCYVCmIYp42QaMmZG4FCv1VhYXMCyLWkY1jwJRz5WvR/XrqOoza4YnqQjEDiOcAnHQdg2&#10;jiNLsDq2jYMCmncpDuFImJplgePIsfUKFrdIIE1VTT4vqNWqLC8t06jXGR4aor+/DxDkcr1kshmm&#10;p6c5c+Y0MzPTXL58mdd//DqPPvooXd1dKIracnPayZ73DtqEE8A6ycs+fPPNnWAZT1ISzSRF4Tjk&#10;C3mOff01f/vb3zjw4YfUa3WeeOIJXvzRizy0bx+9PTm/SFU0GqNcKvnxMZoqDbaqJlUqy2ogHEe2&#10;YFFAM2SCpSQdHU3XUDVdEo+qoWpNlUpKOK7NRTRVKOGSjG3bOLaDrSig2D4/C0dB1TSceh3Lsvzr&#10;C1ywy68C27ap1erkV1aoVasogK5Lz5ltWTiOVNNGNozw6quvsLCwwAcffMC5c+d47x//YPzaONeu&#10;XeOll15iZMMIphlqevKU1q2ibdP5/tAmnHUgVj1e65y6Xt7yd/gy39MtF9/ExDgfffQRf/nLXzhy&#10;5DAAP379J/yP//E/2LplC7phtLSsURSIx+NEo1EqlYobQyOoVioogKHrmKZJOCxtJIZhoLkEo2m6&#10;TFLVm4SjBQkn6KkSblU+x5GGY1VD1Wxsy/IlIsvVjDSXrOrVGvVaHRzhD5njqmKNRoNarUalXMF2&#10;pBTmOA6qqiKEwLJtqRqp8vsj4Qh7H9jLwMAAW7ds5a9//SsHvzjIyZMnWFpaZHp6mp/97Gfs2rWL&#10;UDgiyUYo7WyIewRtwgngxrte0xXsr/PvYsMJ2GiC31upVDhz5gz/9e5/8eGHB5gYH6der9PR0cHu&#10;3bvZvHmzzDFSlBbC8b1qqko8FiMWjWI7DsVSiUqlgu3YVCpVHCGIxWKEw2G/qp4kG8MlG2nDAQVH&#10;gOoayoVoBiJVazVW8nnK5TJWoyHHBFBVaeRRVRXD0BECrIZFsVCisJKnWCxRrpT9/Kx6ve7G1EiJ&#10;LmQYhMNhqdJpGoZhkEgkiEQjmKYJSGLVdJ2enh5eevll+gcG6B/o57333mNs7BpvvvUmS8tL/OpX&#10;v2L/voeJx+M+UQqlLd1832gTziqsjsNRFdXdbeF2TNXg8YNxPTIdocBXX33Fn/78J06cOEFvb46h&#10;oUGOfX0MkFKKpqpurMzaYwvPPQx+uYhUMkkiHse2LRAOhq4Ti0UxTBNHCGxHUC2VqdZqaJpOOBIG&#10;FGrVGpVaFUPXiUajKIpCKBQiEongCKg3LMqVCla9gRCOWwdHqkC6rqOoKvVanZWVPJMTE5ihMOFo&#10;lIZlEY1GMU2DhkukkXAUDFBVlXqthhCCWDxGrjdHKp1iaWkpQHhudpuiEo1G2fvAA2QzGXpzvbz1&#10;9lucOnmK9/7xHqViiUqlyuOPPU4qlXLJULluocY2Cd0dtAkngPWEFVV1xfn1wspuUrq53tuaGdcO&#10;c3NzfPrpp/z5zT9z9epVHnrwQV7/yessLMwzdnWM5eXltR6d68Czi3h/OI6DbduUy2VKpRKNeo2l&#10;xSVsyyIai6JpOtVqFV030F0pQ4QA1w4UjkTR3CTOSDRKVAEzFCabzfr2FS+9QjiyTa9lWYAkyXK5&#10;Qq1eIxaNoepSiioVC5RKJRxH0GhYKArEYjH3OceVcnR/jJpabNAWo6AbBiMbNvDGG2+QzmT44x/+&#10;wOHDR/jk00+p1evUazWefvppMpmsJJ0b3KN/NdK5fmUB90lxvdduHW3CuR5WDbRozSb4bocNHMd2&#10;bCYnJvnHP/7BW2+9xfLyMs88/Qy/+MXP2bZtGx9/8lEza1q0Sl9rHrr9uB1b2ka8jO6VfJ5KpczK&#10;8hLLS0uYpuGWjdAJhyPEYnEUVUHTdCKRKLrrQrdtBxRJGp6ao6qqTNKs1SgWS1QrFWzbImSGiEZl&#10;bI/jyAqBiqKgGTooEA6FSCYT1N0KgqFQGMMwCYVCNCxLess0Dccl4FqtRqGQp1at4diO78Fq9pGX&#10;UJB1c7q6u/nRiz8iEU8QjcX49NNP+fLQIek5cxyeffY5MtkMKl7AYdum832gTTgBtMgwfqh8QJpR&#10;gu+6+em6miS8iGHbsRm/Ns4777zDW2+9hW3bvPbaa/zkpz9h86ZNMgnS/WLHcag36tiWhTCMVccX&#10;OLZDpVqlWqlId3KjjmEYKIp0WYdCJpomI4FDpkkymURRFExTLvhCoYCm6aQzAtM0sSyLWr2OEBAO&#10;hyU5hUJouo6u6ZhmiFDIQhFgWRam6davcRwawsG2BdVqjVqtSr1eY3FpkcmpKVRdx2o0qNfrZDIZ&#10;kuk0hmH4RuLpmRkMw6Beq7Mwv8D01JRbBsOS5OK67L0Ym6bgo5FKpXniiSeJRCKEQyEOHDjA4SNf&#10;ATKo8JlnnyGdTrsq2fVLlrZx59AmnG+Cslqs+XaRxv6iWJULZdsWV8fGeOvNt3j77bfRNJWf/fxn&#10;vP76jxkcGHLTKZrfbTsOpWLJJwZDl+pGo9GgWCqxtLhIuVxB1+TnQqEQ8bisqCe9PRZXr1ymVCqR&#10;iMfI5/PYtk0ikSTkeq50wyQcCRONxlAV1SdcQ3dd6LqOaRiomkYylcKx3dgb28K2G1iNBo1Gg3q9&#10;Jo3Rmka90SCZSlKr1dA0jb7+fhqNBvl8nmgkKh8X8iguqZZKRQBCpkk8FkNVVVbyefm8gutV0/zA&#10;vhaxT1GIx+M8/PDDPom9/89/cvjwV9IIbRo89dRTJJMJ/+4E7f9tXAe3UbVqE851INb8tXrUry+U&#10;e3VklOB7lWYsj23bjI2N8ec//4m333ob0zT4xS9+wWs//jH9fX0ydsZToYUA4YBwUBTcqOMVQJJN&#10;fiWPbcugulgkSjQaRdM0hHAolkvU6zXq9TpTU5McPfwVCtDb20sykUDTdWKxGMlUmnA4gm4YTde4&#10;pqEoWjMOB3zyldHGwvWUyesTyNQGTQgMlyg1VapiW0Y3c/rsWY4eOUw6naZ/cJD+vgEAqtUKoUoI&#10;y7KoVCoAOI4kMSEcEvE4lUrFJRmBFG7kGQmPdBThDTGoCuFIhL17H/Td6h988AFffvmltEGFwzz2&#10;2GNEopHWGu+r7mWbgO4M2oRz01hLQdeTc4KO7tUT1xE2166N8ac//4m333oL0zT55S9/yY9ff53e&#10;3l5ZCsOPeXF7YyEXuFfSc2FhmaWlZVRVIRyKkE5niITD1Gp1isUC9UZDBu5pKrZjMzM7w9dHj1Aq&#10;ldi5cwebNm6URc0NA8Mw0Q1D5lC5LnG/JIereqheDIsiF7l3faqq4gi3lY6QNXMU1W5mnasKITPE&#10;5s2bKRSLHD16hLn5eZ566ml27txFMpUiGo0RjUX9mjpLy0vSlmPbVCsV5ubnXMJRUdaMZlOpUiDg&#10;gVIIR8Ls3fsgtXqdSqXKJx9/zOeff040FiWeiLP3gb1+3Z717uS/ohH5bqBNODdEYDKL1vIUN6NU&#10;tXQ4AIRwmJyc5O233+Ltt95C0zR+9rOf8dqPf0xvrtfNXZIlFwStH9Y1Hdu2uXDhArVqlWw2Qzgs&#10;68+srCyRz8tFrus6kWiEWCKGEILTp07x9dGjVCoVtm7bytDwMJZts7y8LONwDANHCEqlMqWyDBbU&#10;vLrFquqLZYlEgnQ6TTgcRlFUfyyEGwCoKAqa6skJLkO5SWiJRJw9e/Zgmianz5zlT3/8A+PXxnjk&#10;0cfoGxjADGR8yyhnjVg0RndPD9FIjMXFJaqVqvu66pLhKgSjid1gv2g0yr59+yiXy5TLRb489CUf&#10;f/QRnR0dpNNpNm7cJIt6wZrAwDbZ3Bm0Cecb4HlPZHDaOq7x9bCOK0k4gpnpGf7217/y5ptv0mg0&#10;eP3113n1tddaJRv30IqnMnikp8igwGqlSiQSwTRMqpUq9UYdkAWuMpmMNAZrKuPj4xw+cphTp05S&#10;LZXp681Rq1a5eOECultkS9psImiaTqlUplAqIYTXGkeSn+1IL08iESdfKGC4Fflsx8G2bKyGVH1k&#10;ioOF7qZLOI5NyDAImSaO46CrCtu2biUei3P6zBk+/vgjro5dZf/Dj7L7gQfIdmQlwbkSh6KqxGIJ&#10;+vr7qbsGcBT8KOn1sEYqUSCZSPLE449TKOQpFoucOnmKf7z3HrlcL7/8txTdXd3NAMq29XhdNOXs&#10;74424azC6sA/RZHFqW51uAVSCpifm+Pvf/87f/rTnygUC7zyyiu89uPXGOgfkL2a8HqZe25f0RJJ&#10;bFk2igI9uR40RaVSqaIoCqmkLHquqCqNRp3jJ05w4cJ5jp04xrmzZ2X94mgUu1EnpOt0dnYSDoeJ&#10;xWJEIhG/Fo2uGyiqhmYY6Jrul6nw7EgyHsah0bBoWA3X9W7RqMtC6uVymWIhT61Wx7IaFIsFVGQQ&#10;YKNel3V3NA3bdhjo72NqaprzZ89y7do1Ll66yCOPPMKGTZsQwgmMnRx1wzDQDd31ql2fcK6HdDrN&#10;M888zfz8HMvLy4yPT/DXv/6VgYFBXnzxRaLR2BquaatUdwZtwglgzQbnqffrVvAWrnH4+pCxOw4L&#10;Cwv8/e//4D9/959MTU/z/PPP8/Of/4JNmzaj6+vcArFWklI1lXA4DAhUTWNoaIhwOCxbtFQqXL5y&#10;hVOnTnLkyBFOnjzO8soSiqIQNkOUQyH6czlGhocZGhqSbuNwGDMUchez6RqMm0bj1YW4PAuroFmS&#10;wnGE39alXqtRq1bcflZl8svLlEpFarUa5WKRarVGw615bNXrxGNRstk04xOT/O2dtzl98gSPP/kk&#10;oXCYRqMOkbDvzcrn825woOLGD2lrx4zrEIQbu9PT08OLL77I1OQUb731NqfPnOFv//U3BgcH2bV7&#10;tyu5tbEuxFqj+q2iTTgBrDfhbnqYW3zf8lNCOCwsLvD+++/z29/+lvPnzvHww4/w05/8lG1bt2Ea&#10;Zms+lOeC96yfwg/kBwGNhkUkEiGX6yMcCrGykmds7ConThznM7cUZ6lUJBQy2bRhAx0dWdLJFNl0&#10;hg0jI/R0dxMKmW4WthoIXBZrIxu96wm4clYHLSqAqihoiipjfhCyh5WhEwuHqTfqNOp1arWaVP+q&#10;Vaq1GoVCgUKxSCIRJ51KMzU5xfTkBH99521C4QgT49cIb9rMSn6FVDolM8VdVctLLv0mKErzPgBo&#10;ms6mjZt59dXXuHbtGp988ikHP/+cTRs3ksv1kMvl3LIWgetvq1gArXP0O6JNODeEss6j9d8hAr8V&#10;ZEW85eUVPvzwI377299y8uRJNm3axOuv/4QHHniQUCiMX93LrwMjj6AoSmDtuy5mTSWdTtHV1U25&#10;XOKrw1/y9dGjnDx5krGrV6jVanR0pNm5cyu9vb30dHeTSaWIx+JEwmHC4QihUAgc18suHNcQ3nS/&#10;B3+a59HaGkd4tiz5Ib+mMd5zflF1eerCJU1D11FCYXRNIxwKkUmnqVsyU3xkcJDl/Aoz8/NcuHiJ&#10;5eUllpYWWVxcYHR0FDNkutHLgTicwPhfTzJp3hv5yDRNdu/ZzUsvvcT4+AQXL13kn/98ny1bt/Di&#10;Cy8SiUT9Al7t7p53Bm3CWYXrJvWtzs5e/c5AhJ8jBCvLK3z00Uf89n//b45+/TXpVIqXXnqJp59+&#10;mlQq6UsY0kOy9lvl4YQb/SMwTAOrYfHll4c4/OWXHD1ymNnZWcyQSV+uh6HBQfr7+sim0zI505DZ&#10;37omUxg0r9uCcMtKCGn41YRbSMsjCtvBcYuoOw7uAhRukwTJII5LNJJcnFU/8jXHLz8qAsTm/uey&#10;qa6pKOEQYdMkk0kzMDBIJBJjfGKSyakpPv38M2LxGKqiUPQD//QWF/n1jJmro4i9cU4mUjz51NOc&#10;O3ee6Zlpzp49xz/ff5/NmzazZctWn8w8FeJ2GUvbkGgTTgBrl/3qQL/Vcgw+MQTfUyjk+fiTj/nN&#10;f/yar76SwXZPPPEEr7zyKj09Pc0ymP63fnOMT34lz/vvv8d77/2d+dk5MukUDz7wAEMDA3R3dZOI&#10;x6VtQ5FqjiJcDc2VPoQqAiVBXRuM0NzH8kexbfwuo0K6qFEchHe+nsTjiGYtY7cAl1eEy3EkkXnH&#10;9EmIJtF5NOpLSUJQq9Wp1hoAaLqBU6ty6tQplhYW6OvNsbyyDIriFgZTW8bsxjFRzXFWkKUzBvoH&#10;eO655zh16hRffvklXxw6xN69DzIwOEgiHkeItUb7Nm4P2oSzDlabbN1g2pbJi/+caPlMsVDkk48/&#10;4de//jVfHjpEvV7ngQf28tprr7Flyyia3ozevVEyqCfZeMdfWVnh4sULbBzZwOOPP8aGDRtIJRLU&#10;qzVsy8KyGtI2A75r2TPLOEKgCQF4lfpshKNJglBtHFXFsd36xYoKtu1fkaqooLrXLJqEIxzbNRw3&#10;ycV2nxNe+VHvsa++NVUtbwwVIdM2JqemOHX2HNcmJ5mdn0XTNBbnF5idmuL8uQiLy8soyg3icG4K&#10;kjjNkMnevXt55plnuHLlMhMTkxz48EN27drF3r17ZQDjLX5DGzdGm3CuC8kw6mqbga8H4f3jk0Kh&#10;UODjjz7m17/5DV99+SWVSoVcby8/eukl9j/8MIZhBo9+Y3jf4b4xGo2ye9du9j30EIamMT89w/Gv&#10;v2Zubg4zZPLQ3gfZsmmTrN/jGXlF0zYjs7AFqvBqENsIx8Z2NBTbQVFsFEcB2/tiGfQnFFW2X/FJ&#10;0qtpbLv1jG03I9v9ba8iImE31S2fRr3zk4MpW8YoXBsf59ipk9QsCxWFSqHE9q1b0A2diYkJ1xYk&#10;KxV+awRt8yhkOzp48sknOXr0CB98cICjR45w8OBBNm7cSCqVWkfNbeN2oE0414O7Krwd1Wv0tuZt&#10;rphSKpX45JNP+MMffs+lS5dQVJVQKMS+fft49tln6HA7RnoeJ090uqGNQGlKUp5H68L584xdHWNx&#10;cUFmfodMent7ZTlP9/2OW5XQk6K8mjuy0LmCrdooloqq2CiK1aLiachzUoWKqjqB7puKT4K+SmY7&#10;PtHY/o+Fbbk/qyQgEbDpOJ5tBwVFU8n15tg0uolLY1epLS0hhEN3ZyePPfIItmMzMTnJ7PwChmlg&#10;GIYcwu/ACaqqsHXrVp544klOnTrN7Owsh748xKOPPiqlHN+Y3yae24k24dwQUidpsd74c7CpSpVL&#10;JT799FP++Mc/UigU6O7uZnlpib7hEZ5/7nk2bdok7SrfYu42TTzyUbFY5MSJE0TCYRLxOFu2baOn&#10;q5NYJEomlaSnu6el5AKecdY1FDuO4qo9Ctg2qqJiqzaqqsri5y2XLUBVEaqKE2z3q0g7iOMI2VTP&#10;69TgOJJobCtAPJ4E1CQbx22S59ltpNtdnnE4HGbblq1cuXKVwpEjhM0Qu3ZsZ+voKFfHxmQVQTd4&#10;ULlllaoViUSCffv28dlnnzE3P8fJkzKOaXTLKIl4YpVUdI8FAq6yivseuVXezUAdNj/KwUu6bemo&#10;ut7x74C3rk04N8DqCea7iAMqS6Vc4eDBg/z+D7/HsW22btvG4a++QlEUHnvsMR559BGi0VjrUW+S&#10;eRTPW67IDga9fb1s27KV7q4uNEWhUMgzOz/HwuI8umkQjUVbYmuEIrtj4qgoilzwiiM7ZNqOg2rb&#10;WKqbt6X4H0MIB01tBv/5hOOZyJ2mxGS7KpRt274tybYtt2SFJwU5Ptk4LgFCU8UCUFHo6+lh986d&#10;TE1MkM1k2LtnN5l0mstXruC4diXvHnxnuLdh06aN7Nv3EF9/fZTZmRm+OvwVjz/xONu3bW/a2r77&#10;t91erPZlrDudFIJ8ogT+bX5QrGWUOyzQtQnnBmgaYGnZKrwJX6lU+eKLL/jd73+Hbds899zznL9w&#10;nrFrY4yMjPDU008x0D8gkzLx5sZN1mAJvKgAyVSSTZs309HZyfj4OGNXrrC4tIht2+RyPYwMDzff&#10;76lqnivaL/8pVSoUB1VxsLGar+PZexxpUFYdt6B6IBzAd62vIpxV6pRlWVi2jW3LqoGOLWsnO64b&#10;3XGJp+n4B01RCZsm20ZHyS8tEY/FGB4cRNc031DtebW8QfmuRCAEJJNJ9u7dy+bNm/n84OecOnWK&#10;06dPs3nzZtlTfvUavRc0rKZ224KmLT4wx9w3evtFwF7vH+tuok04a+BVs5GPr+dKKpcrHDp0iN/9&#10;7j9pNBr84he/QEHh5IkT2JbN/ocfZs+ePRim0bqRfEu1yptYlUqVs2fOcPrkSYqFAvFYjM2bN9PT&#10;1UWup4f+vn63ap4TUP/cRe2RjSyoA7aDrchAOlUBB4+gXCJRHVRX3WqRcggYoVdJOI7tNG03toVt&#10;ua5yr6WME/RUNVVVX7x3u392d3byxGOPoaqySLqv1rorxcttWz1OtwJ5TSqjo1vY88Aejh0/xuTk&#10;BMeOHeOJxx8n19sbiMe5t3HD81szQOJ6L3zbI39rtAmnBatZIaA7+X8LyuUahw59yX/+539SrVX5&#10;5S9/we7du/j9737PuXPnGB4Z4dFHH6W7u7t5LNH68JsgFAUR+EChWGBmZpYNQ4M8sGs3/QP9pJJJ&#10;cBx0TcM0TTcyuFUik+15XYnCcRMjFRvLlq+pNmgIGVUkZBEtodqoq1Qqv+hVQKWSWeKWa4x2sPzq&#10;f3aAiETATe60uMWbo+3Wz1EUdE2jp6d7zV1wFDkmqqI2SUAR0oMmFNZWZvwmeFu/QrYjy86du+jr&#10;6+f8+XOcPHGCS5cukevtDbz3Zu/c3cGNz2St0nnd999IJfM+pVzvPd8ebcIJoGXs/fkouzZYdYtG&#10;o0G5UuGrLw/z29/+lmq1zC9/+QueeupJzp49x1eHv6LeaLB371527tyJ4XqWWhLfvo1YHojQTSZT&#10;PLx/Hw/t3YuqyPITJ46fYHlpgUQ8zmOPPMrGjRtlZrsQUppxj+G4v33CCVyjlDZUcElD0xwcVXqo&#10;gmSzmnCECAQQenYa25aeKTtgTA4Ylv0UCCAYVKe6Ukuw8V7T6LlKmlkT8f1dDLryzuiazpbRUUZH&#10;R7l44QKXL1/mwsULPPLooxi66X/BvaJR3c9oE843QHWTBau1Kssry3x56BD/+Z+/p1wu82//9gue&#10;fuZpTNPg+PHjnDp1mlwux0MP7aMnl/M9ybe2QQrfpQ3SoxKLx7l8+TLnz19gYnICTVHoyGbpzcX9&#10;BnICmm1bAE+kcBxkpDA0f4RAqArCURGqhqJKm4vsN27fgHCcgFpl+6kOfttf3wXvxeIEUicCNhjA&#10;z0hXVbXpgg+8YbXM6RVA/67wvN643pr+/gG2bdvGJ598zOLiImfPnmVubp7e3t7AfWtTzndFm3C+&#10;Ad7OWy6X+eLgF1y6dJlSqcIvfvFLnnn2WRKJGJcvX+L48eMsLy3x6KOPyjazptkq2dwSmgt0eXmJ&#10;L774AsWR1ff27t3L4MAAnR1ZOrNZMqk0mqpiC1k2Q8WVbORhEDg4qKhuX3AvDFk4bvSwKsP+HdWV&#10;cBR1HcKR0pYnrQg/l0q0Eszq2BvPdtO0LoFLHKrqkU2zPnKQavzyQJ5cf5vWewv3KwqJZILR0c3k&#10;cjlOnz7NhQsXuXrlCrmeXLtA123EvxTh3MjJGdy7PAOq/JCc6OPj47z793fpzfXxs5/9gmeffYZE&#10;IgHC4eSJk3x99GsymQwPPfggAwP9zQMGd+NVD68v8AT2c/eNjUaDeDzOru07GBocxDAMFhbmOXf2&#10;LDPJJNu3bae7s8utLyxQHAXVM1b7dhPX+Ko2pSDFlYr8LHDPO+W7w5tucYWm0dg3/PrqlWgJ7vOk&#10;Go/c1pANnmSj+aVV1yPoFodKkHj8Y93smN5gmJFZ6CMjGxgeHubMmTOMXb3KlStXePiRR9C8shVt&#10;Aec74/4jnOvMqKZfafWMEP4Uv6FhMeDubn6Nt7gclpaWGBwY5I03fsZzzz1HKpVCAfKFgiwRcW2M&#10;h/fvZ8+ePUQjUZr61C1e5irvWDqd5sEHH2S4f4Cxq1e5eOkSkxMTOHaDHdt3sHHDRlAVWczckxK8&#10;xE3PBuEbj5t2FEWV7/aSOv1x9MjSlTyE8AfJd94pgO42yINmh0zHCY5j4DpE8HtVFDcRU9pu1t6P&#10;4ONvFXuz+q3K2j/XO1ou18OGDRuIRqLML8xzbfwalXKF+KogwDZuHfcX4QjZYmVxUcafZLNZv9yk&#10;ZVuyXa2mu4W+5QyRdWmWcWyHdDotkyeDovn15rEQ1Go1Ll26xPj4OH29vbz++us899yzpDNp6RFy&#10;HK6OXeX8hQsIIdg8Osrw8HCzU+aNL2V924DSSjaeKmLbDteuXePyhYtMT04SMkNs2riRwYEBNmwY&#10;obOzE8dxaFgW9UYd4RqIK5UKlUoF27JxhEO93qBSqWA1GihuUqbtephs25aeKtUtdKWraL4EIgnF&#10;tm0aVkNGEjsOuqb7PaAUj3RQiEai8j6oskpfJBKRva80DclPnhS1ekz8gAT/uaabf53xwpNIv7sP&#10;KRFPMDQ4RCabYXp6momJCebmZonHE61zpo1bxv1FOECtVuPgwYNUq1Wef/55stkMQkC1UuXq1atE&#10;Y1FGRjb4c8O2bL7++msqlQpPPvkkyWQyuLb93drN6gHkIq9UKnz99df8+c9/5uzZs+zcsYOtW7eS&#10;Sqd9A6rXReHSpYt0dnYyOrqFdDrtrodvkL9dxnEcSSiqp7oICC434eo7+fwKFy9epKejkwf27GHj&#10;ho3kcjli8ShWo8HMzAwLiwssLi1RLpcJhcNEIhHK5TLVatVv1Svb6NYRwsYwdFRF8/OacHOwNLcQ&#10;uua2jlEDdZ1t28ayGliW7UtETWOv4kcXm4aJYRrYjkyjCIfD6IaOaZpEI1Hi8TjxeIx4LE44HJLH&#10;UFd59AiSyI1Xe6skBUI4zf7mhnFT6RCGaZLrzZHNZpmYmGB2dpb5hQU2bNjU1qZuE+4fwnHveKVS&#10;5vTp09TrNR5//HE8O0ej0WB6eopUKs3I8EhLzMu1a9dYWlxi30MPkUwkgVbTitS2FF+yqFQqHD16&#10;lN//XiZixmJxNK+wOPhbbaVS4dLFy0xPzbB7z25GN292M8JX+1bWh23bTE5NUSwU6e7pJpVMomm6&#10;7xaWNa5kIF/YDLFty1Yefughcj3dKIrK4uIi5y6cY2JinJnZWVbyK1QrVdnhsq+P7p4el0SapTl1&#10;3SAcDstOlLrXf6p5tiKg9ngjGDRneapU0CITvEledLHtusYV4WDZFvlCwa/ap6qqlIxMk1gsSiwW&#10;IxGPk06nicfihEwTTW2SmGj5pubSV4Rnz3Ffc21LlUqFK1evMDs7y9DgIMMjI+iB61xPEvJ4PpfL&#10;kcvlOHbsGDMzM8zOzCBDI2WMUzuX87vh/iEcF+VKhZWVFXRDR1Wbxkyr0aBarhCPxQPLXHGrw8ku&#10;lbYd7AjQCi/Ev1qtcvToEf7whz+wsLDAs88+y8mTJymXyzTqDZkHpMgCUFPTU1y6dJlqrcaGDRsZ&#10;HhlpLuBvkO8FYNk2p06e5OOPP2ZgYIDHH3+cjZs2EY24rXYDWdXJZJJNGzaQTCa4cOECV8euMjEx&#10;yfziApVKBdPtF57NdpBIJOjIZqWdSWn6fDxJzg8KFDaNutX0OgnX2Cua5OL4hNMsSOXlGIFXZN01&#10;AGsqqqphqDqGoQRikJqpE45tu7WOG1SqFUrlEsr8PLqmyfbE0RgdHR10dXbKZn2m2eLe95vdiabX&#10;zHPVNxoNZmZn+erLL/ngwAfYts0vfvEL+vr73bN1XV5r7o3w738mkyGbzaKgMD01xfjENRpW3b2v&#10;Ks3RbH6SACGvd59bVeeAvdEfn+AGtXZmepfv3SdVU9FvYxLr3cT9RTgC6rU61WqVhBH3c5QAavU6&#10;1VotoJF4U0PGjtiOtGGguOqTCDSzdw9SrUk16o9//CMLCwu89tprjI6OMjU5xfzcPNMzM0xPT6Pr&#10;snncqVOnuHL1CqZhkkomaTTqzMzO0JKAs0r1D+7WtVqNy1cuc+DAB9TqdY4dP8bzzz3Pw/sfkb2q&#10;NBWBJIFypcLxUyc5eeokU1OTFIslTNMknU4xODhIOp0mkZDxOLqu+5KY7XZV8NzU5UqZWq2GoijY&#10;lgxm1FQVw49Ubq6epglZ+CQkX5KLVkFKaY16DSGE7AChGwghg+miUVnqVC4QHU1V0XSNiB4lGsWP&#10;M7Jtm2qtSrlSoVgosri4yPj4OKlUir4B2ZcqaEMPqr8oCo7tsLS4yPETJ/j444/59JNPuHDhAt09&#10;3XR1dbG4uBCQHGlZ001CkFdbLBaZnJwEoFgqcvjwYTo7OwN9w5q+zpYUDQL3OUhqLTc/QDjCmxvK&#10;mjmy9tzk+DcsC1VR2LJ1K9u3bSMUCgcSa+8P3F+Eg9TNTdMgFo8366K4z3ulLYVwhRD5CVmCwbZp&#10;NBrN4wR2blCoVqscO3aMP/7pj8zPz/Pqq6/y4osvUigWURSVqakp/vTHP/HFwS/cnCUhkyivXsW2&#10;bQ5+8QVLS0t+07x14duO5Hfbts3ly5eZnZ2lUCgwPz/HubNnOXXyFK+8+hrbtm/zr2dpZZljJ44T&#10;jUTIZrKMdPfIxawohEyTRCJOLBbDajTc/lA16vWGNB67E1tRFdm4DoFhmG6HTQVd0zFDITRNbZ5o&#10;kFwCFxQ03Aqg0ZA9pxzHcfuRK1iNBo1anUajIYnNsRFCoGkapmESDocJh8NNMjJ0EkaCeCyOcBxq&#10;tRqlcol8Ic/c4gIzs/OSJGmeikc6ClCv1Tj69df8x3/8BwcPfs7S0hJCCKanp3nnnbf54IN/uqkT&#10;7rWtIRzXNO0a7BcWFkABx3Y4+PlBLl686KdeNG+klIgUN2gxKPVdj3CadjLFzx2Tn1vfrSaaF+v/&#10;HY3G+OlP3mDjxo2yYynreWbvXdzThLOeI0kAkUiUbCZDKBz2n1cVWaHOCYbvux/UVJVGQ3YIaBp3&#10;mkf1yOZPf/wj8/NzvPLqy7z4oxfpyHZQq9XI5XJ0d/ewtLTESn7FV9FmZmdYXlkmk85QrVQ5c+Zs&#10;ywRTVRVNDSxiaLrmXRF5cWkRy7ZAgXq9zsLiIvMLC1SrVRnf4lbKU1WVbGcnfbkchmFSLpWZn5+i&#10;UMhjaDpDQwN0dXbIJEpHNs1TVQ1Nl4XUNV1WLtR1abjVDcOfqLabeOkIx/X2uCK/aHX9NONg5C+h&#10;QCQSQctofr0a27KpVmtYVsMlVa9ZnoXtOFQqUo3yCpsZhkEkEiUaibiF31Ui0QjhSIRGo06+UGRx&#10;acnvMLpmOxcCRVVIJBIMDgwwNtbrdiitEIlEGBwcojeXQ9VW3YfAHJFbjkA3dHRN59r4NY4dO8by&#10;0jLhSJiNGzaSyWbXRDh7Ul3IDAXqLCvr61Y07WOaW5zNcJv7rQ3XUFrugwfTNInHEuzYsRPTDK29&#10;lvsA9yzhrDuU7mZrmiaxeFxWwXPdTKZpYpqmnIDeW721sY6EIyFd3yeOn+DPf/oTc3NzvPzyK/zo&#10;xRfJZrOgQCqd5qWXX2Lnrp3omux7rQDXxq/x5ptvsriwwL79+/jFz39BLB4jKHLLNsFqK2P627Qk&#10;rUOHvuCtt95ieWmZLVu28PQzz/DM08+yZesWQuGQW5ZBEAqFiEVjlCsV5q6OkV9ZQQhBLBohnoj5&#10;xmrTNNF1GRoQCod8VcBTXSyrQa1Wp1AoUqnWaDTqVCoVisUilmVj6DqJRELW1mkG4MgxdQnHC+Oz&#10;LJmoGQqFMU0Ty7IolyuUSiUSyQS57h5CoYRPurbjUK/VqFQq1Go1GlaDalX+vayqhMwQ0VjUV8UM&#10;0ySTyZJcXJbXoTi+Kz84Q0KhEA8++CC5XI5du3dz4IMP+PLLQ8TjcX782ms89dRTzW6dq8nAM2kp&#10;wr9fH374IVNTUywvLzM0NMS//du/sWPnzqbNxb3BAuEa32Uv9tW3eT1BVwEU1SuVqnlxpc2TWZcQ&#10;5fOyCaDRkp93v1HOPUs4LQg4KOqNOpZtycXvTmSBdGl6KpYXgOYtkEgkgqEbWI1Gi2TTqNc5feoU&#10;b735JnNzc7z00su8+MKLdHR0+rpxLBblgQf2sGf37oBtSPD555+j6zqqqrJt61Z+9NKPCIcjgQkp&#10;mu9vmYlNWbtRl8bTifFJ0pk0Tz/1NA88sIfOzi5UTZOxMu5H6tUqk+MToAgM3aCvN0cykSCRSJJJ&#10;p0gmEpimVLE8u5XjCGrVOtValVqthmVZCLerQqFUZGZmhkq5gmEYWJbtkk6Djo4ORjZsIJNNt9jJ&#10;fNuFuwS0eh2rbqGgUC5XmJqaZnJqikq1Qm9vDsdxiITChEyTUCjk/0QiETyPluzUKWOF6m7TvPxK&#10;nnAkTDweJxSOoGmua96NSF4NRVEwDZPBwUE6OzvYtnULe/bsYWZ2htEtW9i4caNLOK3Sh7dkm4Z0&#10;eWW5XI5oJIqCgqZqZDIZBgcH1yTitnrPlJa5FYiWXItVbNSqtq6mEOHTkE/93+CQuJdxzxNOgGvc&#10;Ht3zzM/PI7Zu9V/1830Ci8O7SYoCXZ2dRKNRyuWK/5lGvcHZM2d5+623mZ6e5oXnX+CFF14IkI07&#10;HRV3QqjNmizCcSgVi5SKReKJONmOLKZh+sFv6xuK116Yruts3ryZf/8//g8G+gfo6+8jZJoB62xg&#10;UTiCSDhMV1cnsVgUTVNp1BvyHGJRSX7uYrQsi1K5LAP83HgZkFUDjZBJrVZjZSVPoVginUrR39eP&#10;GTIp5PNMTU+zsrLC4uIi3d2dpFIppIzUvCLHs3c4AsWBcqXKtfEJFhYWKZfLrhooy4E6jk25VKJc&#10;KqG6Kl00GiUSicjHkQiRSAThONQbdUqlMqVSiUKhQKlcJhyO+MdcL1PcX4qK9CFFo1G2bd9Bf/8A&#10;8/NzxOJxaVdzyWY9uUBBQSjuJoVC2I1hAmhYDanyevch8Ok1tXKUVdaU64RPr3ZstEpsa9Wr1YR/&#10;34k1AdyThLPeeCpuWP709DRLi8uYLfEu4IXgE/gR7vPpdBpVUykU8oCM2Tl//jxvvf0W4+PjPPvs&#10;s7zwwgt0emQTOA/h32bFl5jqjQaLi4sUigWy2SwdHR0tZAM3twmpqszfGRoeRteNpjQRmFmeoTEc&#10;idDV3UUikSC/sszK8jL1ep1wKEQyGZdGc1tQLlcol8vU63VQFEKhEGFXstB1HdtxGBsbY3lpiWw6&#10;zbatW8lk0lKi6ukmm81w9uw5pqenSKeSJGJxNF228fUnvmv3EIpCtVFnfGKCCxcuYDsOPT058sUC&#10;kUiEzs5OIoaJ5drPqrUadbftr2HoxGIxYrEYphuYFw6FCYVCJBNxX80rFYssLy/TaDRQNR0ZCeGe&#10;i7LK3OpKIJomSKfTJJMJhMAn4uvNrqAMIUBGSUfCeBHetuVcVwD5dsLG+r3oryfb3Np33Nu4Jwln&#10;rSbbHPJatUo0GiGb7UBRNGTTJPm67XqqxKrP6YZBo16nXCnTaNS5cOEib739FleuXOGZZ57hxR+9&#10;SFd3V0BcX7VzrTqbRqPBwsIC+Xyegf4BksnUOjvv9eHZlxQUqQa66pdHNr79Sci8JEcILNtiYWmB&#10;xaUF7IZFIhYnl8uRSqfozGYRwmElX6RcKqPpOolkQrb3NQ23DYuU8JfzK4xPTIAQjAwN0pHNSBuL&#10;Apqu0d3VSa1Wo3CiyOTUND09OTqyWd+W4O/FQqFSr3F17CoXLlxAUWR9YAFULpdRUdAVDcMwMA2D&#10;aDTqRjnXKJfLVCpllpeXqVQqpFMpIpGIG2ksMAwdw0gQi8YolEosLC0DYOgaht+yJ7hMV1tM5N+q&#10;ql3nHl4nM0uReWiGaciCZq5kKXPDrkdUq5+7FbQqZz9k3JOEA6sHX2lRvzOZDJlsxi9nIN8hPSSW&#10;ZXmGBvm8kD+O41Cv1bl06RLvvPMOFy9e5Kknn+SlH/2I7u4uGUTYMqnWN/spSJWlWCxRq1aJRMJE&#10;o1E/6/pmaSdIKqvLHwRdtV5AnowW1onFImRTGTo7utANnYYlibRcLCIch3g85ocMeFKZdyW2bbO4&#10;sMRKPk+up4fOzi50TfOvU7gRyZ2dHWQyGWZmZllYXCSTTruSRdPTIhCsrKwwNT1FOBxiZGQD3T09&#10;XJsY993h/o97fE1TiUQihMNhGo0ExWJRhgMsLJDNZonHYwQibNB0jXgiSSKRlN41w3SJ4GZH+GZp&#10;wn9JfsZ1dTclZflfuxPnd8c9SzhNRQZ/d/ZUJKkmhNdsbrLSXNAt3vSo2JbNlcuXmRgf5/y5czzx&#10;+OO8/PLLdPd0uyJ3QMS4AYSQhFOrVbFsWxpCvUXwLefj6s+sXgjBglXd3T28+OLzhEImF89dYH5+&#10;nkKpSKlUxNA0urIZ+vv6SKczbiGupndJ/lao1+tujApks1nCXhxHMOAP2bIlnU4zMTlFPl/Atm1U&#10;vdkM0Hunrmn05npJJhJ0dnQiFOl583KY5PeuuSoUBUzTIJNJY5gGs7OzLC0vY4RCaLoOCKyGRb1e&#10;A6Uppei6dFvf/OCuxU1JEQK37IZLPqtKZ/wrSCJ3CvcM4axrt7nOew3TwDB1f8f1FCDh04tHTk0J&#10;YSWf59TJE/Tmcjz++OO8+uqr9ORyfkHupr1m/XNoGq8FjUZD2khAqi3uwvXfeDs2Qv8YUt0KmSGi&#10;0SjFQpGJySkUIJ5IEAqHsBsNotG4mxIRYOBVQlqtLo2ypmHKFBA3gHE1VE0jFouh6zq1WhXbsdEJ&#10;thEWIBTSKWkn0TVpsK5ZDRxb1jr2bC0t1+N7Dn2rGPF4jEIxyvz8Ao6ikMlkCYVCROMJehJ9ZLJZ&#10;9FCEM2fPoek6mq7fUOX+TnDP0XLb3ShI+4+mqfe1ofZewj1BONe/l00qcR8AMmxed3fCJiGsrizn&#10;tre1bZZXlpmdncG2bR577DFeffVVcrlmJTcvn2V9Jap5Jt7atCyLhtVAQSEckVGzwfP7Jtzs8vCM&#10;4EIIZmZm+Oyzg+RyOR5/4gm2jG4hnUlTLBaYHB9nbnraNaJ6Kzs4rvIPx5ZdFsxQSIbFN6/Mf+SN&#10;h6ZrqJriR283z1349hxN09D8/KKmMiSLa6lrVZCgHhlIoTBMk+5cjk2bRxkYHCKVSpNKJenq7CQW&#10;j9OwBaH33/cJp3UMb6O84aqxnpsepFqnqtrt20j+xXFPEM7qe9n8u3UyeYW6IWBPEIJ6o04hn6dc&#10;LKIApUKBSDQCisLY2BgHPvgnMzPTPPHkk7z8yivk+vr8UPSbna6e3KSg+F0JPMnDMM1v+PQtwFMh&#10;3RM0dJ3RzaO89NLL9Pf1kc+vcPbcOWZnZ1AE6LqB1aj73jlZm8Y7gKAZBYlbk2Z9m5PAVeXcioCt&#10;rwVMsC1JkM1jC0BRVddNv/4K9VRjaJLT5m1bePXHr5Pr7WuWqwA3OlwGDYY0vaXP+21F4FIrlQrl&#10;SgUUMHTD3dzauB24Z0byegu/uWYEtWqVSqWConilIS6yuLiI49jUazUcq0G9UubUiRNYVoPllRWO&#10;HDnC6TOniUWj9PT0kPQyqN0fxd9pb+Ik3UXm1e8F5K57xxaBrDaIEHR397B//8MkEgkOHPiQr78+&#10;yvTMDJ2dnQwN9MsWLa43q1av02hYsjyEovhucU/ltN1mdNfL+xNCUKvVadStNcF2TbVKcf3jTfkG&#10;pC1I13RCoTDqantLi4YV+GZFIRqNkc1mZZdSX22TxQkbDdnnykuHWHvC3EbpQ9qhGo0GCJoxOW3p&#10;5rbgniGc68JlHIHw3am1apXLFy9SKpWo12vS9aobpFMpVFVhYW6Wy1cuc/CLL5idnWX79h1ouk6x&#10;WKRcLpNMJls259V2mvXQIg21iGOi9YO3a2K60oLjZiMXS0U++/wzPvn0U5YXl+jq7OTllx9g+/Yd&#10;5JeX+OjDA8zOTGFZDQqFPNVqDceRHRj6ensZHBqSBKsoVKsVqrUqkFr3qh3HplQqYVkW4VAYXQuU&#10;Lb3eyXpDIaRxNxQKoama62Fb92taPi2JzQ3QC3yTI4SsMOjYbmj/OlP2dtnMBAjh+IZvRVVIJhMk&#10;EolWgmzjlvG9EU6rCtXc0TxR27PFCEdQr9cplYpMTIwzPz/PxPg1CvkVN+8njoJCrV6T4rcic62u&#10;XbvG+YvnCYcjsu5KqUwoHGF6eppYLEYkGkXXdFZrBuv5IsSqB151OiHkua3N0bpNI+S59wUsLS1x&#10;bWyMPQ88wAvPPcfGDRtA1ZiemebrY8c4dvxr5udmZWa2I2NQTNMkZBo0rIafZR8Oh1kpFCkWSzhd&#10;jpvn1MqY5XKF/Eoe0wyRSri5UMI7JU8VakqGfvytK5F51QVpSUwM0LoMQmohcc+FLgDVV+XcGj2u&#10;HUnTVLdkR6u96VvVO/4G1OsNFhYXKRaLqIpKJpOVVRzbfHNb8L0Qzrr3zrdZyG2yWq2ysLDAtWvj&#10;jI1dYWp6itmZGY4fP8bc7CyFQp7uri7yK8uy+JJtyQjgpUXm5+fRNI1cLoeuG1y7do3FxUVW8nkU&#10;VWVkZISNmzaxadNmcrke6R5u1RDWnmNQHXBdpUIg85TqtTUeoe+MVjs5mXSGZ599lh+99BKKEJw9&#10;c5avjh7l7NmzTE6MUykViCfipJIporG4jNo1TUxDIx6Lyip6tkMymWJqepb5hUX6cjliMZkzJEtm&#10;KFi2xfzcPEtLS2TSaTKZjJuf5d4apelGb9bik6Pl2dhWe75aNR4l8IzHqLhxL2rgzU3ScRwbIZy1&#10;fc7XHPO7jbdAVg6YmpxkcXERRVVJJJNuUm4rbvft/lfB96hSNSUZzxwpXDvN2NgYR48e5czZsywt&#10;LqKqKrF4DEXViESidHZ2snvXbjZv2oihayBkOc75hXkOHjxISDfY++Bedu7YQaNucf7CBU6fOUM4&#10;HKZSqXDhwgXOnDlLIplk+/Zt7H3gAYaHh11vUyAjmFVqlOcl03V0wwCEW3emdsdmn7esstksXd3d&#10;nD9/noOffsaZ06exhWBweJj+vl5WFucJh0Ok0ymZ1+XGjihKkxgURaWzI8t4LMb09DSdHVmGhwZl&#10;mQRk3ZqFhUWuXh3Dsix6erpJJuPufXKwbFntUNe1JoEELNu2bbmBl57Xy9WxAuSw7jApTQknYH9G&#10;KAT6lzv+863S8W004AhJOMsry1SrVTKZDOl0Ck3T216q24TvhXDW80ohZLW1Lw4e5B//+Adzc3Nk&#10;s1l27NjB6JYt9Pb1sby0xN+0d1heXGTXzh309/WBcMBxmF9c4MSJKWrVCo88vJ9HH32Ejo4OhCM9&#10;PPlCgf6BQV586SUikSiXLl/mzJmzfP7555w7d46nn3qKh/btI5lIyp7VN5hdUlUxfS9KvVa/c4Pl&#10;Grfn5+d597/+SxZAd2x279nN7j0PsGl0lJmpSQ4d/IxqpUw0EvGN7E21Qz6lqgrZTIaB/j7OnDvH&#10;uQvnEYog192DqigsLixw6fIV5hcWyeV66OvNYbjhB4VCgYmpGcKRCH19fYT8cg/Clw5slxyaMs9N&#10;XyQQLEkacMML4ZbBcPz3BK9pTQLlrcI94aXlJZYWl0AI+vr66Ovrv155mzZuAfeE0VgB6o0GR48c&#10;4c9//hOWZfPiiy/y4IMPMjAwQDQm+zydO3uWcDhMNBZxPUMChMPi4gIHDx7k3LlzjI6O8thjj9LZ&#10;0SELQiF7TjqOTSgcZmBggKGhYXbt2s1jj81x8uRJvvrqSz786CNMM8T+/ftlXZ3gTrvqZHVDJxQO&#10;o2oatVqNWr2GoGnduH0D01xghUKBSqXCQ/v2sXP7djLpNCuFAl8cPMjF8+coF/Nk0in3g2KNkddb&#10;NKGQydDgAJVqhStjVzl+/AST2UlURZG5TeUKXV1dbN68iVQq6SesLq2scO78eTo6O+nq6moSTmBw&#10;VEVBc13isnqgWDMcCjdHR57g5NlwZDChstZjxm0gG/+7YHpqmmk3pqmrq4uurk735WCcURu3iu+R&#10;cAJGWSGDrQ4dOsT8/Dz//b//d55//nk/Ryn4bkWVcTD1eh2EYGlpiYNffMH58+fZsnULjzzyCPF4&#10;nGK55E/YWq3qi+W2LZM7dUOntzdHZ2cn/f19vPnmm7IdzK6dmG7h7uu5jDVNIxaNEjJDVMrSIC0c&#10;cVP9qG4WXpyQ99PV3cUzzz7D5k2buXzpEn9/978YG5+QYQIIujsyZNLJFslm9Th7x00mEmwdHSUS&#10;iTA9PcWyW5IzHArRt3Ejg4ODdHRkJWm4GlE8Hmd4eJh4ItksZuUa9r2FaJom/QP9dHZ2kEomWgih&#10;ZTxXD5OXwhHQXz1TsFf3WJ5Hs2uCl192uyAAy2owOzvLwuICqqrS3d1NZ0dn65vabPOd8L1KOJ71&#10;RiCwrAb5/ArRaJShoSFiMddQJ2SlflmxToace7Ve5hYWOHTwIGfPnmVk4wb2799PV1cXtmX5UceO&#10;OzEN06BarTI5OUk8kSASiWDbDrqu0d/fTzabpVDIU6tWIZXynSmr4WV4Z7IZEokEKysrLC0tyZq+&#10;6p2Ix5F2Da8M6pHDR5ibm6WjI8tD+/YxNDxEtVzi6sULrcbagOE1SEHSBa2QTiWJRUcZyOUolcuS&#10;cMJhkokE4VCoSZ5uf610Jks8mUbWQHalS8U7oqQc0zQY6B8A4cis7utIiauHtcV+s0akFG7kgfDV&#10;yzuSSKlAqVhkbGyMxcVFSZ79/XR1dflk18Z3xz3hpQq2yvAzdZHzrtGou4bZOnOzMxSLRRqNBpPT&#10;U5w5c5oLF84zNDjIrl27icfj1Ks1NxpZuNXtbGzLRtcN8vk8MzMzDA8PU61UESDzk4oFCvm8W/e4&#10;3mIQbXGbuzBNk86OTpLJJFeuXGF+fr61lvJthdzdV5ZXmJ2dY/eu3bzwwvNs3bqVRCpNo9FgfOwK&#10;i3MzlPL5FilCrMuY7mgLCBsGoY6sLD/R/NgqUUT+oSoKhhEoDREsPUrTniINyprsb07QjX59KKps&#10;MXO9RS2EG2SpelX/mud122z1AuYXFrhy5QrFQoGBwUEGB4da6ma38d3xvUo4zYgOgaarJBJx0ukU&#10;uq7J8PJyiXqjIVvYNuqs5POUK2VK5TJHj36N1aizc+cOHtm/n2xHh4ymtW2sumwr4rjucsMwZPdF&#10;ZAvaTCZLPl8A5GQuFotUa1XXOGmtOsHVlgIFVdVIJBLEYjHK5TJLi4vUajXZamWdGJNbgZTQ8Hf3&#10;nlyOn/70pzzy8CMsLs5z8uQJLl2+QqFQJJWIY/ueshvL/YpYe1bX37yb712bCBJ0bzefgdXffl3l&#10;NPD9ynXTIIKQ3UC94MBW5/qtoEXlEw7Xro0xNnYVRwhGRjYwPDwSONs7YKP7F8Q9YTQGgWkY9HT3&#10;yN5Fikp+ZZlSqYxl24QjYdmdMZGgWqkxNnaNSMhk//59vPjiCwz098vGeG7nBsXV+223Odri8jLx&#10;iUlQNL+kpWGYrk3HIpVKEY5EKBbyOML2RfbWBh6K75EB6OzqoifXg6IqTExOMDU1xWgicVtHRQms&#10;iFDIJJ/P8+7f3+XkiWMsLi4SicYYHhohEolQqFX9EqjeZ74J326hirXNBdZIGa3vaSWEVvUuSBTN&#10;kq6i5bPgGY3luDdTG5rkv/pYNwsFT0iTn6xUyly6dJHJyUlMw2TDyAYGBwfd4mXKKvf+d91O/nXx&#10;vbrFgzEuiqoSCocIh8OUK2W/BCWKQigckh0INI3l5WWsRp19TzzOiy+8QH//AIZpuK1sZeyJcGSW&#10;uFAcdCAUDpNKpSmVqzQadXenlHE0Ahk6HwqZlMtaS9Hw9aeUfLa7u5v+vn4Mw2BifILx8XE2b94M&#10;XlSuJ+bcpvGamprig3/+k66ubvr7B3jyiScZHt5A/8AAkxPX+Ozjjyg37qB7/g5BAb93udQDW1/3&#10;I41Fs7/WejLUt4VvF3IPsDA/z8ULF1heXiaTybB58+bWkrMtEtjtjG3+18I9IuEgjcN+CLtGNBYj&#10;mUxJNUVVWViY4+yZM8zNzTI8MsLevXsJh8OMjY2haSopty+1oqh+HVzbsUkmk6iqTjyRoFAsUSqX&#10;afpNXDuEqrh9t3U34jXYoLZ1cntZ0pFwhO6eHpKJJLOzs0xOTWLbFrridQf4juOhNA3qAIZhsGPH&#10;Dl588Uf09eYol0uMT0zy1VdfUSkVZZEst/DW/ZT3I5BruWm3C7T5AV81ll4p134TkDZufekLf+cT&#10;wuHSpUucOXuWWr3G8PAwmzZvwjBXt5YJympt3Aq+V6NxU8pRfA+EaZqyMHm2A83QEQIWFhc58MEB&#10;Pv3kUzLpDA/s2UM2m5VdAYSgXq2hl8o4jiSEcqlMoVRyd0YF23aIx+NEo1Fs26ZWq2GaoZZ6OKqq&#10;+FLS6ujYNeevyCJgA/0DdHf3cO7cOcaujlEql2U/b8B3c33Hte95cHpzvTz66KOk02k+/vhjjh49&#10;wrWJCWKxOBuHhzE05XYKVXcVQUl3zWtuPy3H8eJwWi0pIjCLbuk7gVKpxOkzZ7hy5QqhUIjt23ew&#10;ceNGSXzfFCXdxrfCPRFpDE1vh6qqmKZsQ4uQSYsfHjjAhwc+pL+vn927d5FKJWXSpBUik8nITo+2&#10;Tb7gGYIhHI3i2A4Ny0IoCqFwhMGhQeLxOBPjE+RyvTKgMCDpaIFOmdcLmfd2YE3VGBgYYGBggJMn&#10;T3L58iUmJydIJpKgKqu8Pbc4SAGsrKzwwQcfUK3VuHr5EuFwmO3btrNjxw4MTeXKpQtUfJXq/loa&#10;Qnij7UUaB2w5rp3NcdZvE9P0hH27aw4mfU5MTnLq5ElWlpfJ9fayc9dO6Q6XZ8D9SeP3Ju4Rlao5&#10;WepuT2oUWFpc4sMPP+Qvf/kLIdPkoYceIpmIU3ZD+BUU5ubnWVnOk87IuBivP5XmdshUVVW2HCkU&#10;MEyTarXG8RPHsR2b4eFhmX3sllDwjZIBt+t65ypciayvr5+RkRFCoRCXL1/mwvnzjG7egr5ezZZb&#10;gMyFkmcyMzvLyVOnGB0d5dVXX2Xjxg1ksl00Gg2uXrmE1bDu0xB8zxUnVj+L58H0VKqgaiNcXey7&#10;XnKj3uDUqVOcPHkSy7LYsmUL27dvc9sQtXG7cU8QjlxYMgO5Uq1QKZdZXFjg448/4cCBA37faMtq&#10;cPXqFa5evUq2o4N4LMaVq1eZmpomkUhIe42mYpohkskkyWSSaDRKtSK7S0ajUZaWljDNEMvLy35L&#10;25rrEve9JTfa1ATg5lolk0lGR0fpyeWYmJzg3PnzPPtsiVQqfXv2RU9MUqCzs4Mf/ehHPLz/YapV&#10;6VH55wcfMjk5Sa1aoaezg66OrK8NekGA937AWlAPFGteAi9EwLXtrHYY3TKkZDs9PcVXX37JtfFx&#10;0ukMex94gJHhkfuUvO993BOEA/i1UIrFIlevXuXwkSP84x//oN6w2LxpE/Nzc1y8cIFyucSly5eo&#10;1+tEo1G3ZUuZer3m93dyHIFuGMRjMSJuzlMqlSLrSkF79jyAEA6FQsEtsL5MuSyLiyteJKs8q3XO&#10;s+na1TSN0S1b2LxpE+9fvcLZM2cYn5ggmUx9M3HdBIRnNRWQTqeJx2IcOXqEw18eYm5uFt0Mk81k&#10;iGWy6LrerOd8m71kdx6eqrSOCisC5KmqqKq2rmr1bSEAy7Y5ceIEhw8fplat8cCePTz00D6SydR9&#10;Znq/f3BXCGf9fsxBy7/bMVHVKBaKfPzJp5w4cZwrV6+STCaZmpqkVChh2w3CkTCpVIp0KsXg0BBd&#10;nV1omu6uMdlRYXp6hpmZGarVKoVCntnZOa5evYqqKiQSSaanZ5ianmLbtu2Mjm52UyfcU1JaG5us&#10;QznNR4rCyPAwo6Nb+OTTTzh//gKnTp5k06ZNgU4O382QI9yiVlOTk/z97+9imiF6ct089fTT9Pb1&#10;E41GuXr5Cl8fOczE5BSmoZNKySp1oHwD593o3G6PHagljmmdb3RcMmlGEK/+sPDdVaoq1eVbET9a&#10;HBTuo5npab744iCXr1wikUiwb99+tmzZ6ufv3UeMfd/gLhDOeq4H1slTkjvctfFxpqammJyaxLFt&#10;ty5Ljt17drNx40Yy6TSRSJhcbw/DwyNk03J3l0YYBdu2WFxcYmFhwS/iderUKc6dO0s+n2dxcYkT&#10;J09w7vw5hoaG2LNnD5tGN1MoFDDNDt/D5ApL6+ZTBePOUqk0u3fvYmhwkPHxcb7++iiPPfYY/QMD&#10;gXURPMhNGjjdt3kmbcdx6O3r44nHH2doeBhNVRkfn+DsmbOcPXOGC+fOUi2XiIRNtoxuloTjLmah&#10;rL/Yv1+4gQdCuK1l1sshF4Gx9spXIEMolLXb2Dci8LZGo8HXx47yxRcHKZfL7HtoP4888qjs6OrF&#10;A91bA/aDwF1VqbzITuH+oSDF5UajweTkJBcvXeTc+fOsrKzQ2dnJ1q1b2LZtGxs3bmJkeJienh4K&#10;xQL1WpXe3l6SbkdGTdVQVFn2EwXi8QQD/f2+C3ygv5/NmzZhhkzK5TJnz57lxImTXLx0iQsXL9Lb&#10;m0NVVR5++GGKxSLZjHS5N7lhffFautNVduzYwa5du7l06RLHjh3jzNkz5HpzqPqq/uffAqs/1d3T&#10;w76HHiKdyXDoiy+4cOECM9OzMlrastA1nUwmQzwaJhqJ+ovrxqrHd5dibv3ogVcVZNmJVfEuICUg&#10;RwQY/jpC0DcNs/BFWHm8qakpPvv0My5dukQymeThRx6WHj/DWHfM2qF+twd3gXCas8Ez+Mmn5Y0v&#10;lUucPHmS9957j/fff9/vHfXU00816+FEoq5R2WFycoJqtUJfby+WZVGtVmnUG4QjEbdsgiwf4cVv&#10;KEAsFvNrm5ihEFtGt7Bv334OHznC8WPHuXz5EsViAU3VGB4a4rnnnmdgYEDWxfHg19wVrStJgf7+&#10;AR544AE+/fQTLl26zOGvvmLPngfo7u6+ri3oZkYt8BUUCgU+//xzLMuiUCzQ2dHJ/v372LRpE6Vi&#10;kTOnTuNYdSIhE8PQ1shRq8/gbiyfpss6+I1rJbxIWLZLDibt+p8Sjtu5ohk6QeBdUgq9Wbe4pI1q&#10;tcKXhw5x8OBBypUKj+7ZwxOPP07WTWL1gyd9QadNNrcLd4xwglNg7e4g69TOz8/zxReHeOcv73Ds&#10;2NcUi0W2bt3Kf/v3/8bTTz9NMpmURbRs2Re8Vq2wsrLCyrLsWpDNZLBtQalUQisUMAy3W4CuS3XM&#10;tqX4bds0ajXm5+ZIplLE4jF27NhBT08PD+zZw5HDR/jwwwOcO3uW3/zmP5iZmeW1115j+7bthLyW&#10;wl4ovBK8CnldkUiYvXv3snPnTj788EMOHTrEI48+RjaTRTf02+ApUlheWmJ6Zobdu3fz8q5djG7e&#10;TDKZIh6LMXb1KksLCxRWljA0z/6w2nqy9s6I1a+vWbfKug+DLmzpnQ7uJMGDrEcEYs2f4XCEWCwm&#10;NwoEwaCCZrtj0WIsDsqcN0834Ng2ly5e5IMDH3D58mU6Ozt56smn2LlzF6ZpBKoDtHWqO4E7QjhK&#10;4HdQjfImhnAcpqam+Pvf/87bb7/N9PQUO3fuJBIOE4vFGRwYJJlIymzvesNvWWI16pSKRWzLZmlx&#10;kUqpTHd3N/FYjEqlQr1exzQMrHqdWr2OHehxXa1WqdVqDA4OEo3HKZXKpNJpenpydHd1sTA/z/Ly&#10;MtNTU/z5T39ieWmZX/3qV+zevUeWKFDcSS6aE9EPUlMUNm/ezMOPPMKx48c4e/Ysn3/+Gdu2biWX&#10;66Vl8q7NgLwpdHd388orr/Dcs89hGgZXrlzm888PYhoGiUQcTVtbftODp8LixvUImu1nvPth2za2&#10;Y2NZdksh9JaFHXBTe3dYVVV0Q0fXZIdKT0rxi2X5Og8BjSggpwjhN85TlNWqqwh8n8L14qNuekSF&#10;YGFxgQMHPuDQoS+wHYeHHnyIp556mkwm61cTXNd23cZtwV2x4YjAbyEEU1PTvPPOO/z+979nZWWF&#10;5557jl/84ueMjY1x6tQp5ufnmZ6exjAMHEdQLpcQjk0hn8e2GnR3dpJyCUlTVSKREKZhIBAYhoFw&#10;ZKsS27YRjoOuaUQjYWZn51haXibb0Uk4HMGyLIQjSKczdHd3s3/ffhLJBEeOHOG9f/yDWq3G//l/&#10;Ouzd+2DT67R6vruzM5FI8PD+/Xz++Wd88sknHPz8IPv27aejsxPDMMET02924wyonkIIUqkUyWSS&#10;M2dOc/ToUS6cO0+5UmHnju1s3bql9XwC9gqPbBxHYNkN6rUalmVRqdUpVyvU6w2/1Y1lWxi6jFcy&#10;DQPNM9Qqni1I8b1mjiNVYq8VcKPRQDhC9qQKh4jFYoRMk0gohGmaKCrBZHt3KJWm698bFl/EkNfg&#10;OLKuEeCnNvhq7bcI/JMdNmp8ffQo//znP5manGLDhg08/8ILjG7ZcueaGbbRgrvkFm+SzezMDH/5&#10;61/4z9/9jlKpxKuvvsavfvVvbN2yhfn5BWzbZmF+nvFr10gmkxiGSb1RZ2F+jsmJcXcBOiwvLRIO&#10;h1lcmEdd1vz4DMcRlEpFX9qJRKMYhoGu6dRqNc6cPk2pVGZkwwidnV2AQq1WI51Ok0omefLpJ9m6&#10;ZSt/+tOfOPDBB7LHk6Ky54EHCIVCrepR8KGqsHXbNp555hnOnzvHuXPn+PDAh4xuHmVkZAR/e79p&#10;e4OEp05MTU3x17/8BVXTMHSdrdu2sXl0M1u3bKFaKXN4cdFX8WSMiUXF7VRarVawbUkMlmWhqSrV&#10;hsXkzAwLCwt+J9GG1SCZTLJhwwYymQxht1B8sCKfbAMs3AZ1NkvLS0xOTTM/P0e1WkNVFSKRCB2d&#10;nXRkMsTCEQxDR9dV2cUyGsU0ZVeJFvLxvVBKCzMJEcgU9xwDa4f/G+E4UpV69913OXXqFJFolKee&#10;fponHn/STfptq093A3fHS+XqVsVCgQMHDvD73/2OYrHIj3/8Gv/+3/6dzZtH0dz8I1VRMQyDWDSK&#10;cGzOnzvL+XNnmZqaQtc1dmzbhq5r1Os1L98TTZe1cBRFwRGO37pFODaKqtBo1KjVKiTiUeqNBseO&#10;HubsmVPs3LWbLVu3EgqF0A0dhGBkZCP9/UOEwhH+9//+Dw58dECqDIYh9fyQyWrO8cyXqVSKJ594&#10;kiNHjvDuf73LJ598zI4dO+js7CQeT7S8f/XjtUPWVEME+IGODz/8MNu2baezo5OGVaewssLY1aus&#10;rCxTLBaxGg1q1Sr1RsNvgOdJHqZpumU+dEoLC5SKRUKmSVdXN6qqsLi4RKFYYH5+gZ7uHuLJBJqi&#10;rlnYAoFt2cwtLMrUkpVlTNMkFo1Sq9UpVypMTU0jUDB7QqhC0KjWKJeraHmZYhIyQ0QjUTRDQ3EL&#10;a3kubwLj4jjy/GUPci/XqlW1Wt84HThfIZibm+P999/j448/plKt8vjjj/PySy/T39/fQjbrVXhs&#10;4/bh7qhUjqDeqPPV4a/44x//yMLCAq+8+gq/+tV/Y/Pmzei6JuNeVNlZUdc15ufnGL92jbGrV1lc&#10;XCAcCtHb3U02kyaTTqPrcpLK37KshNz9FDLpjHSn2jaWbVGv10jEo4RMQxZBVxXmFxY4d/Y0+fwy&#10;qXSGSrVCOBRGUVR6enp59dXXcByb3/zHb/jgwwOk0lmSqTQbNoyguobZ1QW6FBRGRjbw/HPPc+7s&#10;Oa5cucp7773H5s2jPPTQg35Cqvv2mxk53zvT19vHyy+/zLatW7l6dYxDXxzi8uVLzM5M06jXMA1d&#10;qkGuDUU3DKJRGWkdCpmYpolu6DgC5hbmmZ2dQVVhdPMW+vsH0FSNpeUlzp2/wMzsLGPXrpGIx0jE&#10;Yn4IA4ps4CIELK+scP7CBRYWF+nq6qQvlyMaiVKr15mbX+DaxCTLy3n6+vroyfWC4/jSVt0t5Voo&#10;FlE1jW5UWYfacWQvvEDpieB/0lMYbJa3HnwLv3+MfH6FTz79hHf//nemp2cYGRnhtdd+zJ4HHljX&#10;Df7tZNA2vg3uCuE4wuHy5cu89dZbnDp9iicef5yf//wXjG4eDUQJy5+lpSWOHTtGJBSiUa+RTiXZ&#10;snkjqVSKWDSKYRo4joVtCfwaOprjRqo23arCkUl/tiM9VZFwhJBpYtkOgwMD5Hp6KFUqLC0uMjU5&#10;xeTEBENDwyjIrHFppH2VfCHPb3/7W/75z/cZGBgglU7R0ZFdK4K7szQSifDII49w+vQZ5uZ+x+HD&#10;h3n//ffo7eulv6+vGcUqlOZ1Xwci8GPZFufPnePY0aMcPnyEiakp7EadSCRMJp0knM4Qi0ZlG+NI&#10;BMM00dw6wZ5tRAhBvVplamKKfL7AyNAQQ4NDspcVCqGQie04lEolZmem6cv1EI9EZIQvzXUuEORX&#10;8lTLZYYGB9i8cQPxeBzVjdLOdnSCqnHx4kUW5ucZ6M0Ri0SJhMM4IkXDstwSsmWq1SpLCwucPHGc&#10;ZDLF4NAw0Xgcz1XV9FLJFjR+7WMlOErBgfQkJDk/KtUqX311mLfefItzZ8+RzWb50Y9+xNNPPUUq&#10;mZKbVNshdddwV+JwCvkCBz74gE8++YShwSFef/11tm/f1tKY3ps2y8vLLC8t0JXtoDeXY3Cgj45s&#10;Vk56RQHHkYFgqiONw4qKozqoWsCLIfCNm7Zj49gOjnC7NzrS7Wq6dY6j0ShTU9PUKpUW74yqauR6&#10;c7zyyitMTk7y7rv/4N1332V4ZIgnn3yKcDi05kpB2iL6+vp46aWXuHTpEp98+gnvvf8eIxtG+PGP&#10;X3cjgIFvaLbnqQhei5SJ8XHefvttGnVZgiKbSZNOp0glE6RTSeLRGKah+1UPg75uxR1gISCfzzM7&#10;O0s0HKavN0ckHPK+CU1V6cx20NXZyeUrl1laWqIvl0NTdYJ7vqwNHWFwcIDunm6SbpY+boeMcDhE&#10;MhlH11Tq9ZofDyXHVXVbEBsk4jHq9Tq1Wp3z586wks8zOrqVLdu20TfQ73bWkF4zmc3vesE8b5l/&#10;PqtnkYRlWZw7e5a333qLQ18eQtM0nnzySV599VWpSqkBm1EbdwW3hXBaQjQI7IQCbNvh9OlTfHDg&#10;AI1GgxdeeJ5HHn2MSCS6JgDE28k1BWzHplot49i2v8PKAuCOrAInZClRoag4ioNie4usqYRLb4rj&#10;totx3CAyl1CQeTlGOEJ3VxeZVEqWuWyaTtA0jU0bN/LqK68ydvUaZ8+c4Z/v/5Ph4WE2btzYLEca&#10;rD6ngGGY7Nq1k9dee5WJyQkuXbrEX/7yFwb6B3j44UdaAwpbRmDtsx4p1Wo1QNDbmyMSifjfXSmX&#10;MHWNZDzuq1O+B96/I/KR4zgsr6xQrlTo7+sllUzJcQikX4dMk5Qb/7SSX5HFynQdT4H0zjGbzZJM&#10;JWRFRq9ConuMRqNOsVCgYTV8NU/WiQ7avKQkGQmHCYdCWLbN7PQUCwsLXL58iW07drBr925st4i+&#10;V1HAs/OsNfIGYoNcdfrKlSu8/c7bfPTxR9RqNR55+BFef/11tm7dKjc7l/jbuHu4MxJOwP25kl/m&#10;4MGDnD59mgceeIDnnnuOzs6Olir9wcBA27KoNeokYjF0TcfQdTRFFs5uZg7L3VTguG15xWo7YvPI&#10;nrSDZ49U3LQrt+WIqmLqMo7EIybw1p9CKBRi7969PP3001y6fIWDBw+yd+8D9OZyRKPRZrEtETRe&#10;CuLxBE88+SRXrl7lt7/9LV999RV/7vkzqXSabVtd6e5GYrzS+jgajcqOl6bJ0tIipZKMRzINHU1R&#10;cDo7wXW/r3tDkPlDhUIRxxEk4gnprl7FdKqqEolEME2TYrFEqVwiEYsGjiLPxzRNTAyE0mrktWyH&#10;hYVF18ivk+3IYpqGbwcK0II/zoqiYKoGum7QsGwmx6+xuLTIwsIc8URSkq2CL+Wuq0SJ5mPHsRm7&#10;NsZbb73F3/76VxYXFti5cxc/+9nPePjhh92eZ6vkorZadVdw+wlHSAJRkDvqxQsX+eqrr9A0jccf&#10;f5ytW7ehrdcwzi3CZBgG0UiYUCiEZVk4Ar/BnNfy1f0aEA5CKCiKwO/B5O1YgeC0ZpSHnLCaqkiv&#10;VqDHkee299/qLQ9FIZPN8Oijj/HV4SMcOnSQQ4cOsffBvW4Zyla3hrfTe2VBX3nlFSYnJnn33f/i&#10;g3/+k86OThLxhOwIoKmyrYw/Yt5BVs18ISWcmekZ6c1TIRGPy59Egmwm68b6uGcQ8PT4wXoo1BsN&#10;ypUKjgDdNN0ayLQE5CkKfn5avV6nXq/7Umtza2hlw6ZHSbC4tMTFS5fIFwoMDgzQ092Nrukty1uO&#10;kX9H/HNVFTANDV2PUG/UOH3yBA6KbL1LsGtDy9AEJFppt5ucnOTtt9/mz3/+ExMTE2zcuJE33niD&#10;Z555hlQqRRvfH+6AhCN8CadarXHixAnOnTvH9m3b2L9/P5FoRL4tEOAVXHKO7WADITNELBaXu7Cm&#10;ubq27BHuBcN5a8t77H09gSUS1C8URUNVZHSsVD+Ulmzw5qcU938FoQhUTWV0yyiPPvoIJ08e5+uv&#10;v+bMmTMMDQ25bYG9TwWWkLtwt23dxs9/8XPmF+Y4+PlB/va3v5HNdvDTn/6U7p7ugI7RzN9ZdTIA&#10;2LaNoev09/WSyaYJhUwcW5bdjIQj6Joe+GDwt+KV1KFhWbIPuiI9gnKohGvAbpZsdxzhS3u2m/Om&#10;eNIiTQVY5rfhxxour+Q5f+EiU9MzZLMdjGwYIR6Pr50iPtm0nqn3l6JAyDRwHIeZuQWWV5abt/K6&#10;UohMl5mamuLtd97hj3/4I1euXqW/v4/Xf/I6L/7oRbq6ulyjfSCu6HqHa+OO4LYTTvAGzs/Pcfr0&#10;aQrFAjt27mDTpk2tHgZvqwvs7+FwGKtRZ25+nnAohO149gXF9UQ1d7JSqShVBNt2icNdvS4B6bpO&#10;Ip4kEom2uM39AB7fMLtq4rUYJeUfyWSSvXv3Mjq6mWPHjnH82DEefvhhenp6aLkgj0DccwiFw+zf&#10;t5+lpSVWVvKcPn2aP/zh90QiYV555RU6Ojp871rw61d7sOLxBCMbRshmMqwsLzExMU4+LxNON23c&#10;xGD/gHTXe+kNrqRp2w7VWo1arc7C0iLlSoV6vcbc/DyK48gupUKgKhqK+/n5xUXK1Qq2bXH16lUK&#10;Kyu+HCO7mUqbihkKEQqH0TQdy7aZnJpibGyMcDjC0PAw2Y5Otyg9/uKWw9KUalZDCdxDXVUx3bQJ&#10;j8qV4M3xh12WuJicnOCtt97md7/7HRcvXSSX6+GNN97gpz99g4GBQT+aeN0Yv7Y6dVdwmwinqZ17&#10;UgECxscnuHLliiw1sWUryUTSlwJaP9uq3UeiUbKZNOFImJnZGQqFPAgoFPLk83kMwyAUClGplMnn&#10;81iWTVOjah5H1w1SqRSRUJhqrYaiKGQ7siTicUKhEMlkilA43LQh+bteq0dGIO0HIxtG2LlzJ8eP&#10;H+f8hQtMT03R091zgyhVqaLEEwmeeeZZCoUi/9//9b84d+4c//Ef/4Gqqrz00kt0dHb4OoZCUxv0&#10;OdQN55+fX2BqcoqlpUUc2yYajZDIJjHNELZwqFUbVKoVqtUqxUKBSqWCZdvU6zVUVcUBbNtCCAer&#10;0cB2XE+fAEWTJGI5DqVyiWq1SiqVJBIOu6kFwjfYepHGlu2gWjaLSytMTk2ysrKCpspmg8tLy1RK&#10;JXRNJR6LEXMjjCORCGbIdBvMNS923WTMoLSqKG40ueqPlXAlQ8uyGBsb46033+QPf/gDV65cpieX&#10;44033uDffvlLNm7YgOZKgJ7gqCBax/wGs7uN24c7ZjSu12uMjY0xPTPN0OAQQ8NDLWHpEkpTHneN&#10;gbZtY7hdNOfm5rh65YrvSi2Viqys5GXAn6HLkHyvp7eiyLgTt6CTm36DpmkYqkajYYGm0OHWQjZN&#10;k0QiSTqTJhKJ0Kh7PcV9HSd4lgggnU6xafMm0pk0ly9d4tKlS+zcuQvdbSMs36u4dqTW/gMdHR28&#10;/NLL1Go1/vf//g9Onz7Nb37zGwSCl370Izq7uuQYiKZVRPiil8yIn56ZIRGLMTAwIOs1R6QqValU&#10;OHP6DKVyiWKpRKVaoVgsUi5XEEKgaxoDgwMMDgxSr9Vo1OvEYzEGBwcxdR0VfNIslMtMz86iKgr9&#10;fX3s3LmTkGGuzeAGHBQKxRJzc/PkV1bIpNMMDQ4RCpnUqjVZK7ruYFkNlpeXAdxET51oNEo8HicW&#10;ixIKhXwnQnMURcv3Ke699EtYuGTTqDe4dPECf/7zn3nzzTe5Nn6Nvr4+fvrTn/KrX/2KDRs3+jZA&#10;AtfZxveD20Q4TSOlZ3gtV6qMT4yzsrzCwOOP09vb29yx1z2EnFS247C4uMj05CT5lWVM0yCZSBIy&#10;TRzhyJa+qkbDsrAsyycrSWYaihDYloOD52a3cXQdRVWxLJuZ2VnmFFnOVNc1Iu7En5qaosOVVq53&#10;iiHTZHBwkN7eXo4fP8GVq1epVCokdOOGIrmXI5TL5Xj99ddxHJvf/va3nDp9il///35No97glVde&#10;pieXcwkraPiVv03TZGBggOGhIQxDJ5/PM7ewwNLiIktLS5TK0vtkGAaGqaPoKvFkHNMwScTjDA8N&#10;0dfbh3Ac5mdnya9Il3ckHALHtZ8JwdLSMosLMk8tnUoTMk2p0nj6UOCOlypVrl27xuTkBKlkkh3b&#10;ttPf3+d6/GR+lu3YVGtVSqUS9XqDWq1KtVqjWq2yuLiIqqpEo1FSyRTJVJKwmyTrzRXXl4Bf8U9p&#10;zrdyucyJ48d5880/8/d//J2ZGRlF/MYbb/CzN37GyIYNrQ6KVfd2tbWrjTuP2y7heN0X6rUa+ZU8&#10;jUaDrq4uOrIdTUPxDRbnyvIyExPjhAyDSES2/jVMuaAty0ZxHFRVhsnX6nUQgnAkTCKecBeGoKHZ&#10;1BsNKtUqtWqVsBvr4djCr7li2zaWrVJvNFhaXmbJ3YE1TfVPcc1mqCjkenL09/Xz9dfHmJubZSW/&#10;4tYPXu8DreK6oij09fbyk5/8BIDf/+73nD17ll//+teUK2VeffVVhgaHmiVTPQhZpCqZTFIulZia&#10;mWJ6dpZqpYKiINM++vqIxaLEEwnZQsddnCHDJBqJEotKqS6TSROPx1lYWGBmdoZoJIJpGDgC8oUC&#10;4+PjFAp5ent76ezoWOMV8iKWLctiYmKCCxcuoOs6o6Oj9PXlME3d3TxU0DQEhk9enu2tYVmUy2UK&#10;hQKFQoHl5RVWVvKEZkOk0ymy2QzRaBQFRWajB3RMb36trKxw8ODn/OEPf+Czzz6jWCyyfdt2fvbz&#10;n/Paa68xOCC9gKs9iOvO2eYwt3GHcYcijQXlSplisehGnobd5EhuIOHIX4rr+pTdFoVsiqdp0mXu&#10;LsRSqUShUJCFthyHRqEo40LicVRXGC9XZLGufKFANp0mEgpjGJq0HdA8D0cIN9HRljYCdW2uTnAi&#10;xuIx0uk0ALMzsywuLjHQP7juhQX9ZL4bWFHp7+vnpz/9KYau8/vf/4ELFy7wm9/8hsWFRX7y05+w&#10;bes2QoFIZgGUymUuXbyEbVk0GnWi0Qj93T2kUrIIVyIeIxwJy8x4XWuRkppGWoVUOkVPLsfZs2e5&#10;ePESuqbT0dFJo15nbGyM8fEJIuGIX5PI69Veq9cQ7v1QVZV8vsjVsWuUqxU2b95MtqODumVRtxog&#10;HNnJVNXdTH3NHwmZ/6YTCcuOE/VGg2KxRD6fp1DIMz09zaKbn9XR0SEDNl0jtVfJ8dq1axw4cIC3&#10;3nqLo18fBSF46KGH+OUvf8nzLzxPT0/PuhHXTQ/bdadfG3cYt5Vwmt4Vxc+VCbvlI/2bfyMVWrid&#10;Nw1ZJjMcDsmoYtudwLru1ykOhUJ0dHRIFWxhgVKxRCQcwXTbpdTrdT+DWVU1DNNAVRQp5tuODPhz&#10;+5bbAlCaPcUDp7PKvK2g6wahcBhFUSgUi1TK5RZT1OqqgMHPegZpVVPp6+vjx6+/TiQS4Y9//BPH&#10;jx/n93/4PXPzc/zsjZ/x4IMPSpe7Sxr1eh3LtmRUdDrlt8AJh0NEwiFZwArPGNrqYfOuBQRmyGRg&#10;sJ98Ic/4xCTHT5wgmUjSaDRYXl5BVVU2btxIb2+v23oGKtUqY676ODw0TCadYXllhaXlZWw3evns&#10;+XMyr004IBw0TSUajtCX66O7u0tmg3uGfW9MFEWmOWRNMuk0tVqVxaUl5ufnGZ+YkH3gFVV6xRQF&#10;27I4deokX355mH+89w/GxsaIx+M8+uij/PxnP+Oxxx4jk8m48VWtlqBvmHZt3CXcsVwqubBtWQMl&#10;Egm03rgO3BmRTqVRAatRR3FjPTRNw3QJI18ooCAD38KhMCAomrI4eqNex9QNhJD2lmgsRn4lj3Ac&#10;TN1A11VZiMqyqNUbCAG5nhzxZJILFy+harofV3I9GIbuGjpNWYUwaEdSgsH/17tM+R5VVcn15Hjl&#10;1VdJpVL8/ve/5+DBg/z93b8zNzvHaz9+jf3798supEIQiUQYGhyiq7ODSq3KzMIc5VKJSDjMyNAQ&#10;3V2dfhyNN5xrLkMBVUAmlWLb1q2EwmEmJ6eZmJpC03Qy6TSDAwMM9PcTDoexHUcmc5YrTE5PUywU&#10;SaczhCNRqm70r67r1Gt1Cm4irRDyvtdrNUKmQTKeoKuzA9T1XdIeQSqKVBv7cjky6TQzMzMsLC5S&#10;qlSpVWvYjs3JkycZHx/n5MlTLC8vMzAwyAsvvMDrr7/Orl27ZASx4rnP10ebXL5f3OHkTdH0JHl6&#10;+DfYcGKxKP19vYTDJkuLC5QKRTeXRk7MSrmMbVmE3OJQSGsBtmVh2bLdrWkY6CnZzKyQLzSNjUKg&#10;KmAYBl3dPWzdtoNtO3ZihkKId/8uVZFVp9gqhksbUDQaxTRDPqn68SW+VfzmhHZFVclmsjzz7LOk&#10;0mk6O7s4cOAAX3zxBdPT05w5fYZypUzNrdI3vzDP8vIS5XIJRzgYuk7I0FsMqc3I4ua5K67nSxGu&#10;x0dV6OzIEopE6ejsYnFhiXq9TiKeIJVKUa9Jo25T3WyQzmSJJ5I0bGl4r9UbdHXKQLpYNEY8ESMc&#10;Cvt1barVKgqCzo5Ms9aNf5rCFwmVVakRiqIQjUYZHBjE0E1OnztHuVzGsixOnT4FQpLcgw8+yKuv&#10;vcYLz7/IyMhws8yEew9E8KDIQWiTzfeP20w4crEpuO5PQ6darVCulNfZ+YNL2s11UsByHBRNpSeX&#10;I51Oc+niRcbHrmFZDRkIaDtNz4X/ecUVo906NaqCKhRZmsJVYfxYPwBFoSeX48mnn2Z063YWFhZI&#10;JBOtBtJ1SVHxDZ/SHd8kUdG6or5hlDx7ggBVJRFP8Ogjj9LV2UV/fz9//etfZRuYmWlCoRArK8sI&#10;IZifnyOVStHb20s2nSYajRANh6SROKDJ+elmgXOSoVEKAjkupUqNUrGMaYQZHR0lFo2RzmTo6e4m&#10;HAr50pJl2yiq6rquVSyrQaPRwHGLYlmNBnNzcywuLlAsFKSRPhKms7ODkGGgKuL6EqOfyCXcMWmq&#10;QEJV0U0TgUKjYSGEdBr09PTw5BNPSglw334y2ez6TfRW3cM22dwbuGMSTiwWJRGPU6/XqVarwbV5&#10;XYFXIN2/0WiMarXG1OQUU1PTLK0so2sahmkSjkb9eirhSATLkh4pQzekt4WmS9W2bYRwUHWzGQMU&#10;lABUFdRVthv/bZ6hVQS9wW5r4SK1Wg3VrVQX+Nh1rysIT91pNnNTMEyTLVu3kk6nGRwa4q9//Stf&#10;HvqCubk5bMcmnUrJSOOOrIwj0nQq5TK1akUSfCIux1Y0d3f/ClybjmXZFEolSuUK0VicTZu30NPT&#10;Q28uR6drpO3o6GyWUg1IDK3X49qJhKBeqzM7O8vU5CRzczPMzcwwMz0lS44iiMdlidf1TeqKnwMn&#10;3Bgk23EoFEvMzM4xPjHBzNwcQkAinmDHjh28+OKLPPfcc2zevNlNPlXWGfw2vdyruK2EE6ypGwlH&#10;ZB6NovgGT90tc3A9KCjSLmJb0uAbi5FIJBCOjWkamIa0m5SLRZZXlrEdm0ZDxnakUikc4VAsFAi7&#10;hbsdW9bCUU1Pq2+RsVv+XN2loEUicz8qkPYf315kmrIX1i3GkjWN7JIoUKC7Jyfd40NDjG7ezEcf&#10;f8SFC+dpWBalchkBTIxPSLWnXCYRj7Fj+zZiiUTgNBSaSazyH8u2Wc4XQNHYsm0b27fvZPuOHeRy&#10;udaqd/76VdZ07Gzah9zjC5VQJMLg8DCDQ0MIIdNNxq5c5tzZs5w/d4b88hKqImOePJd281iSFYWQ&#10;rYCKxRIzc3NMTU0zNTNNoVDEMEy2bNnCo489xgvPP8+DDz5IKp2+vlTTxj2N20g43pKWu18oFKKz&#10;s5NYNMLiwiLLy8v09OSup6m4WdNyIi4tLaGpKrF4zG0mJ8BthqaaBulM2s1NWkFRFOLxOIlkEqvR&#10;kJ0YTFPq+ppOPBZDN4wbnnkwcXGVKNbyLoSgVqtRLpcRQpBKJonH4wH7hGfIuYUd1v2YAkQjUR7c&#10;u5f+vj527drFgQ8/4ODBg4xfG3e9QGBZDTRVRdM0CsUSiXKZcCgko3F90mjqWZYli4vteWAPL7/6&#10;Gt09PYF4n9WWXKWVXPzHwXY/UgJqJuXLv+OJJNt37mJ4ZIRQKMTnn3zsqp96ixkP3ELsDYt8oSRL&#10;WsxMMzMz65ceHRwe5qEHH+Lpp59h/8MP09fXJ0Mj1p5xG/cJbgvhePYIEXgmFA7TPzBAOp1mfEL2&#10;C+/u7kFZVelutXFP13Wy2SzRaJSqayyUlf7kGxVFkSSiaVRrVTRNl3E+uo6uqoRMw8+c1nVdliNo&#10;mZ3rCPeuTcjbz71iT/IbPfVB/iwvLTM/P4+iKPT09PjdGm9lzK77hAKapktbTTbL5tHN7N69h08+&#10;+ZhjXx9jemZalu1AoVipcuXaOPlSiWQiQSwWJRaNEgmFMAxNZsUrMo8qHI0xsmEjff0DTYNWQGUS&#10;ge/3Ra8WuFuKCHx0zeuynIhphtFdj6EQnn1GuEXZpEqcL+RZWFxiZm6B+fkFSqUSum4wMDjE7t27&#10;efSxx9i3bz8bRjYQicpgxuBJ+pJYW4W6b3DbK/55z+i6zuDAILnePsavjXNt7Bp79jywdjPFLczt&#10;ThrbtnAcR6pFui4jlpeXcJSmDIUiu11GImGgOQc1XUNBa05FBZT1au+4X7xWIl9n3/QWlyLLNkxN&#10;TzE5MUkoFKKnp0dGGQcOdDPyzXo2HRFQq5qnIoMmR0dH6e3tY/fu3Rz+6isOHvyC4yeOMzc3R7FU&#10;plKtMr+wSCwaIR6LkU6niMck6cSiUsJrWBa6EXJN+vJHuMZkoKVMx82fvJfQGThv3+orZCpDo0HI&#10;NKk3LD/FYXl5mYWFBZaWl1jJF6jU6oRCITZs3MTuPXvYt28fe/fuZWR4hGg05sbwtNrgPE+UvJI2&#10;6dwvuDOdN93F0tffx8aNGzh+7GvOnTvHc6USiURSvsd97+ppYhgGmq5TrlSoVSputbfW1bDevht8&#10;1Dx2axJgC0RwbTTbyba8wTuY+7BULnH50iWmp6foyfVItSF8nQZ53xJB26wg8AegKhqJRIJdu3ax&#10;YWQDD+3bz5HDRzhy9AinTp1icnKSSrlEtVIhn8+zkl8hHovRkc0iFBWjYWE7DhFV9xMvWxUpsepG&#10;eCdyvWUsAr+V4NvBzaGq1eqUyxVW8gUsS6aZLC8vs7KyTD6fp1yugKKQTKXYsm0HO3bsYO+DD7J7&#10;1276B/qJRb3Wv6ucDOvYbdpUc//gjhCOp6On0ylGR7cQi8U4efIkly5eYs+ePdJjtFoqcHWreq1O&#10;vVYjFo1iWZaMBwm6oL8FbrzvBRRA19XdbGHbNOB4u6cQgumpKU6eOkW+UGDf/v0tZQ+a773d8BhP&#10;QdN0kqkUu3ftZuOGjTz62GOcPn2aE8ePc/rUKa5cucTS0oLsqFCp0WjY1GoN4ok4kXAEVJ2pqSmu&#10;jV0jlU4RDptuFT3N72rp26BucCEeQXuF6R1HUK3WyOdl+ZDFhQXGr13j888/4/SZM365i2q1hiMc&#10;otEYIxs3sXHTRnbs2MGunbvYvHmUnlyPG8yJL9F4nSB8Fc81kwXvVBv3D26jDacVCgqmGWL3rl1s&#10;27adEydP8tXhrxjdskU2uXPf1aKzoGDbNoVCAVVVqZRKlMtlbNtGY50vCTqSlFYvWatq45s5/RgV&#10;UJqxKy0VuFpMx/6jer3O2bPnOHvmLOFwhC1btpLL5Zq1mQV+fd9bxfU/Lcuoeq1lVFUlkUiwbds2&#10;Noxs4JFHHmHs6lXOnTvD+bNnuXDhAuPj4ywuLzE3P08kEiEajWKYIRYXlzhx8hS9fb2kU0kSySQd&#10;2Q6SyYRMlDVke5lgwTIFWd7VEQLbtqjXG1QrVfL5FeYX5ykWS6ysrDA1OcX8wgKLiwvMzc6yML9A&#10;uVxGURQSiQQbNg1I79voFrZu3crGjRvp7+8jlUyt0x9qHd3bH6UbTIQ27mncNgknaHD0PE6KojIy&#10;soF9+/bz9dfH+Pzzz3nkkUfYuXMnMj646QvxflRVIxqJkYjHWVlcZH5+DhWIxyKYXhkIsZZMVtlc&#10;EdA0bq5rqwnoAUEDqa+PBSlHMDs7y+HDhxkfn2TTpo3s3rXbVw89teJ6auI34Wbe7xU2k6V2mqpj&#10;OBJmoL+f/r4+9u59gPm5OcbGxrh85TJjY1e5cuUK165dY35hgeW5WcbHxzny9VGi0SjhUIh4XAb8&#10;xd2iZIZhysL1utcNU46mzK6XYQiytUuNQqHA0tIS5UqZeq3ulqCoo2ka8XicbDbLrl27GRoaYnBo&#10;iJGRYYaGhunv6yeVTvnxOV5daf9aA/erdWy8zaBNMPcr7pgNx9O9Y/E4jz3+GIcOHeLY18f48MMP&#10;6e/vJ53O+ItUwWtqL2uc5E2DwcF+hoeHKebzrCwvAc36w8HpJt3Eq+wv7qJUFc912+wc6Z6h+z4R&#10;UKOaz7dMaCHVhaNfH+WLQ4cAmZm8bVugr9Yd8dGuNS03s59XvaZIaS0Wi8m0gKEh9j+8n0KhwMzM&#10;DOMT40xPTTM1PcX8/LysNzQ9zdLSErNzc1y+fIV6o+4eSqpWfsFyV5/xJBxPndI0TbbrjUUJh2T5&#10;idHRUbq7u8lkMuRyOVnKo3+Avr5+MpkM0VjUNwArq1Tq6+FmjPBt3D+4/fVwAr8FsvfQli1bePa5&#10;Zzl37hzvv/c+W7Zs4emnniYUCjUFC3eTi0QixKJRKpUKqiKLVim4onyj4dtbqrUa9bqMRQmFQm6n&#10;AZma4KUe1Gp1LMsiFAoRChlu3IoOWpOgbhg85n7XpcuXeO+997h06RJbt2zhscceo6u7Gy/25I7w&#10;zXeAVxIkEonQ1dXFjh07WMmvMDU1xfzcPJevXOb48eOMXR1jZmaGeq1Owx1byS8C27FwFJVwRHq+&#10;zFCIVCpJV1cXyUSSWDxGIpGks6OTdDpFJBKhu7ub7p5uGRcVTxCJSIJpSmRrrWrfNHZtsvlh4Y4U&#10;UV9NOpFwhCeffJJTJ0/x93/8g3feeYdcLsf2bdvdCem+XwFD14nHY5iGQalQoFIpU6lUcGwL27Hx&#10;ekvnV/LkXVtPKpkik81guGkGjoBiucjC/AK1Wo1kMiltFKaBomoomi4DBIXTojqtdy0LC4sc+OAA&#10;Bz8/SDwe59lnn2X37t0YhunJHHcJa8+zaXZyaww3GpTLcrwqlTJLy8ssLi5SLBZYWFhgYnyC5ZUV&#10;FhcXmZmeZmUlT7FYACCZTBGOyFIi6XSabCZDNBajs7OT/v5+EokEmUyG7u5uUu57Q6EQ0UiUcDjs&#10;56H53SxpeislPLWzVV8KaIht/AvgLrT6lYmVQ0PDvPbajxm7do1DXxyip7uHaCTK8MgImuY1upOt&#10;SQqFIo16neXFRVaWlrAsC01VMQ1ZIKtSroCAVDKF5eZVRWty4iuKguXu2OFIhHAkQqMuF2I4lAHA&#10;sW0W5ue5eOEC2WwHtmUhS2G0nnmxUOTjjz/mr3/7K4Vigeeff57nnnuOzs6udQN0m1f8LXbm1Yam&#10;YFSdCKp38nUpudXcYuk1SqUi8/PzLC8vUywWmZ6eZn5+nkI+z/zCAvPz85SKRbf6YQ1FVTANk2g0&#10;Sl9fH6lUikQySW8uRzabJZFI0NHZIaPEYzHisTipVMovvOWlFKzJYbruBTdtYwHTfctLbfzr4C4Q&#10;joShG+zdu5c33niD//X//D+8++7fCYcj/OznP2NoaNhvs1sulynkV7AbDYr5PJFwmEQ8jua60r1c&#10;JlVV6ezqwrYdZmdnKRVLxONxdN1AUaQ9o6MjghCCyclJGg0Lw5T9xB1HsLy0yOeffUJ+ZYWe3j4q&#10;lTJmyPDXQqVS4ciRw/z5zT9z/vx5du3axWuvvsbo6KhfxgLWX2fKDV4MtpJroZJVRmrbsv36v7Va&#10;TXp+5uYol8osLi4yOzvL8soK+XyeGbdKnpd20bAsNDextCObZWBwkFg0RjabpbOzk2QqSSqVJpfL&#10;0ZHNEolGSSaSRKNRdF3zk1KD3VFXhzFc/6KD17oebiCptfGDx10gnOZulkgmeOaZZ1hYWOB3//k7&#10;3nrrLRRF4Y033mBwYACEYGlxkdmZ6WZ4vq6jqs1EwmqtRrlSIRQO+21DdMOgVpc1XMLh1ur+lXIF&#10;y7KIxaJoqvS6aP//9s78yYnzzOOfPtS675E092BIjIkBg8/Yqeyu1z9sNnFsh79w/4C4UtnYzlbW&#10;W9mqVNkOsIlNSLAxmGuGGV0jjW6N1N37w9vdamkEzJg5wH4/VcOgVqv7BaYfnvc5vo8qHvdSsUij&#10;0SSVSrNeLPKj02ewbZt2q80XX3zO+++/z1//+lcWFxd5++23efmVV8R430dspUZ1I+5r3//rbhDW&#10;OcE0TW/CZa/bo1KpUKtv0mo2KVcqlMtlYVSKRdbX1+l2hJKi28+lOPO5XWMSTyQoFApkMxki0Sjz&#10;c3MUZsU88mg0SjwWJxgKomsBEffSR7Kr9sTCJwXFdueQ+A3TtByT5PvMoXk4IOZ5zzrd0J12hw8/&#10;/JDf/va3DLa3+cXbv2Aw2PZ+KofmkMFAZTAY4OygUFWVTrdLp9fDUqDVaQMK/cE2207ZvJCkEGnc&#10;Xq9HoyEUAjVFpdvtYgQCvpQv9Dod7mxtUdmscfK5U2xtbXHjxg1+85vf8Mknn5BOpXnv3fd461/f&#10;IpvN7BQVfwRuL5Y7H0rM925Sq22y5RTKFYtFKpUKjUaDjfV1KtUKnXaHVqtJt9fDNE1URUw3SKVT&#10;jpeSZM7RDEqmUszPz5NKpYhGheZyPB5H13UCegA9oI9MpC+u4k2ImGBHPcxYh7cycS6+93a8CxMG&#10;Sxqd7zcHVmk8+uFyKjnskVzosZVj/OrCr1BVlY8++ojf/e4/qdc3CQQMej0xS2k4GNA1TSzL9LJP&#10;iqI6KVkVTdU8jWPTHKLrGqGgqCGxbZtet0etJnR00pk0hh5wJEEHWJYl0rqhEAHDcGQuttnY2OAP&#10;f/gDf/rTn7hy5QqZTIYLFy7wy1++w/z8gjPf6AEbBbf61jSFsdzeptkUwdqW0z+0unqP2maNrcYW&#10;pVKJWq3uzNraot1yVPwCBolEnEQ8QTqdYXZultnZgtgSZbPk83kSTpd6Jp0hGosKwxIICA9OGQ/O&#10;7iiTG2uAFGd4hkTxb+v8n3mcnwSJZMSBeThjhYC47rl4Q9M1njn2DBcuXCCdTvHRhx/y8cf/jaqq&#10;9PqilUFTVQKBAKZlYugBwo70ghEUBsJyBrwNhkJ9LhGPEY/HxcyqwZDtQR3DMMjn88RiUW8rM9je&#10;Znu7j2WZdLod6PWwUen1+1y6fImLly5SKpU5fvw477zzDv/2s5+xuLjo1KSMZCxsR8N3aJpsbm5S&#10;KZdpt9uUyyU2NtZFiX+tRrFYpNFo0Gq1KJfKtDttURgXjZJMpYhEIizMz1MoFEQ2LZkkl8uTzWSJ&#10;RCKOKFaWgCGMqa7rqG4ty0P+3l2D788YeudMNSDjMaRd/MtOeSVNjOThHOqWSjCaoriyssy7777L&#10;3GyBDz74gE8//ZRarYYRNLxgcSKZJBIKETIM8bA5Cn3lSoU7d+/R6/exbZtYLMpmbQsb2O4PqFQ3&#10;0XWhFdNqt4nHoiTicQLRCKFIyKnl2aZW36LRbFGrb9FstojGYrz88su89967vPGTn5DL5VCA7X6f&#10;SrVCtVqh2RSZoUqlTKPRFEZmfYNWu81mtUqpXKLf6xMMBUmn00QjURLxBCdOnPAyQTPZGQqFArF4&#10;nHQ6xUx2hmg0gh4IePEVxRmHOx6unbaxYeyMRyG3NpKj4lAMzkSbktdJoKoamUyGf3nzTRYWFkim&#10;Unzw4QfUazVs28YIBonF4wQdBT9VEYPREqkUyXSGiLetiBGJhJ2pAWCZNt1ul/pWjXK5RLVSZmhZ&#10;2M5uwrRsut0+W40GpUqVWq3OYGiytLzMj1/7Ma++9iqLi0vcuX2by5cvUS6XaTabbKyvs76xQbPR&#10;ZHOzSnVzE3M4JB6PE4lEvVTz2RdeIB6Pk0olWVhY9GIq+VyOVCpFMBhC1zV0ZxvktxJudMW/HfVS&#10;yhNFK1ONxs4C5ansKqMtkewzh2JwvB4jxfvFe0NRVMLhCKfPnOGN1VXur9+nWCyytrZKqVSi0+lQ&#10;r9VIxGJEolHC4TDPnznDK6++xtLSMrlcnoBhIDynUXzCtqFW22Tt/ipffXWN/7t8iXJJVNU2Wy22&#10;Gg22Gk06XTGdQNN0DCOIaVlcvnSZjz/+WIzTLZXY2qqj6zqhUFiMiYnFOHnypNeDNFsokM1micfj&#10;ZDJZcvm8mAQa0L1BfjtEvZjIdY25HePbJa9Cd7fuyxSmtTxKJIfNoW6pvLjCZOBSUVBVCAVDZDJZ&#10;EokEP/zBD2i328KruL9GtVolGAwSTyTIzOS4d2+V4dCi3x8QjoR9MU9R6WrZNu12yxmsVmVjo8jt&#10;27fo9UStyrYzeUDIaSpYQ5ONjQ3MoajXMQyDQqHA+fPnicaiZLOiGC4eF1XLc3NzpNMZAoGAmL8d&#10;0FEVDdXtsJ6oYZk0IJP4+0dHB/B5NONvfhuvRHoykqPm0LZU3mPjplF3BBJEw+BwOBQyk/PzpNMp&#10;DMOgVCpx/evr3Lp1m2KxyP/88Y988ulnzMzMMDe3IOQnfXdys1mdToe1+6sUi0XarSaDwQDDMEim&#10;0wSDoow/ny8QDoVZW1slnc7w05/+VMRWYjHm5ufIZrNOL5b40jXdq7QdU6GbjJKDz5GbODDF4Ow4&#10;4rPJOw2FjMJInk4ObUs1+aiNGvlGWR8hTREhnU6Jfp5MlnPnXiCeSLBRKnHr9m0+/eQTVu+tous6&#10;1UqVb765KXqtbNMNcjjzqRQCgQCJRIJnjj1DKBQkOyO2O/OOPEI0EqWQz2OZJv/1+98Ti8W5cOFX&#10;5HJ5T4zKywYp0zqnlFFnvFeP4u7ppnkxboRGIvl+cuhZqpHhsd3hi+K1ApqmomsalimkEFRNo9Pp&#10;0mi2GJomL734EpFwhGazwYnjJ9isVtnc3KTT7WI5M6hshCSnooieoWQyyWA4YGgOWV5eYW5ujngi&#10;IfqunPuWikUSiSRG0CAYCnmzpsS6FM9QTNvz+L2QkTmxnf3d9ADvQ9sh9vS3KJE8XRxulmoqo4oR&#10;URioomkqW/U66/fvs7FRJBKJkEgmyGSyGAGD3EyOU6dOoSqqV99j+yRCvaF3jk+ytrZGuVxmfm5e&#10;pLl92yHxTXXW4WrOjLRnFN8fQJlQ9Jteg7LTtOzGPEgTIvk+cAR1OJP/m48eSk1V6ff76JrGysox&#10;FFVlJpcXsZRMlnQ6zdrampONEtbAcsS1FEXFKVtxrjeaOGlZFqZliZ6mHcZGLMi/A1KcrZL3+oHu&#10;hzQTEsleOBKDM77ZcDciFqqmous6jWaTcqXMyZPP8eKL5515VqIGR3E8EdH0KES83dJ+t7vZ7aUq&#10;lkq022KagTkcYo+JsSsT63jYGiUSyX5wJAZnEgUbC9HcqakaqaQI6NbqdRrNJrl8AX/Idnt7m3/8&#10;4x/cvXuXfr9PJpPh7NkzZGdmUFDodLr8/e9XuXbtS6Eb0+2yuLTE0tKyd0f/3RXv6gqPNjN+UynV&#10;dSWSvbC31ucDQ3HaHXR6fTG/SNc1oYOjjRom3XK51dVVPv/8c1EhPBjwxRdXuHLlb2KGFdBsNqlU&#10;KiSTSXIzOW7cvMnNGzeZ7lt53VH+g7vybqSxkUj2xhNicAAUUe6v6fR6PYrFEhsbG3Q7HcdOiFiN&#10;ZVtcv36dTqfDG2+8zr///OfMz89x69Ytaps1AMLhCOdffInXX3+dZDJJQBfCW7bf3kxYFLfwbhS/&#10;GVX2jH+NTyKXSCS750gMjjL1hY2qqli2hREMknP6jgKBgO9km+1+j0az4XVSJ+IxkqkkrVaLer2O&#10;oigkEglmCwWq1SqfffYZ5XIZwzCcS/i8GYlEcqgceQxHJMWF66GqKqZpsrW1RbfbpTA7i2XZrK6u&#10;0u60sCybYrGIZZkYQQNd17yiQf/kTHd0TCgU4vTp0zSbTXq9nmPcdhOnkUgkB8ETkKUCtxFK0zRH&#10;pU5nMNjm5o2bVCpVFFWl2WqQSCQYbA9QFJXNapX6Vh2AZkN4PPF4HMu2WFtdpdfvMT83z1tvvUW1&#10;WmWztundanItk0fE+uSmSSLZb47cw3FrZVzpBdsWdTOhUIhgKEw8HieZTKKoYlRJuVym1WrR7XW5&#10;fPky8XicjWKRE8ePEwoFvckF1768xrGVYyQSCSqVMpru+6MqO30cf6e5ENraQ/RYIpHsiiM3OAIb&#10;BaHGNxgMaLXbVDc3OXXqR7z66qssLS2h6RqmafLnixe9OdQ3btzANE3m5xc4c+YMg8GQfn+L2dlZ&#10;1tbW+PrrrwmGggQMg0I+P9pM2V7dIACqoqCqys4CP2lsJJJ95cgMzrTtymA4RNM1b5KjqqpozmQB&#10;0UipOqJdWZ599ocUCgX6/W1WVlbI5fN02m0syyIWi/GTn7zB+voGlmXRbrcZmsOdC3CdGFV19IoZ&#10;jf6VxkYi2XeOzODsVKcQT3hA173Z1u6cJNsWXoh7XAFSqRTnzp13Pir6nxLJpNcNmsvnyeXy2Njc&#10;+uYW6+vreAFjr7PbOeK1O0grI5EcJEfaS+Vr2/RCtIZhYJoWlUpVCJO3hNfijWexbVBVMbJ3TNjK&#10;13buHlFAsRUxftanXTNpVmzLFmN/ZQZLIjlQnqDCP7znXdd1hoOBNwTOsizvFNu2PS9mR6Zrl7fw&#10;4wapTdN62JhxiUSyDxy9wfFZAFURc8MbjQaBgE4ylSIcDouskW2PGYRJZZq9jysZeTOis3zU2Gnv&#10;7gISiWSPHGmWyn2w3e+qqjhi5UFC4TDb29tcu3aN++vrzM7OsrS87Iu/2M5WDM/jmTZvSUy+HLUi&#10;uO0No4JD31q8znW5rZJIDoIjK/zbeUAhEDC8mhxFUSiXS1QqFWKxOMPTp8kX8s7prtaNmGTgTUGw&#10;p9/D9v1i2850h4mTJzVwpM2RSPafJ6QOR6DrOoPBgHa7DQjDk8/neP750xw/fpxYNOallizTpO+M&#10;7tU0DSMgxrFM7rVsz4XaicLIK1KctPuDxbYkEsnj8oQYHLHBcTNJPadBU4yNyXDy5LMUZue84LFp&#10;mty+fZub33xDv99DUzWeeeYZTvzgxKhJ07lmq9ni7t27tFot4Lh3Rzc75toXTVPRdG18vItEItlX&#10;jixo7IVslVEmW1EULNOksSVmcUejUW9Mi1cVrKqUikUuXrzI6uo9dE1jbW2NS5cuUdzY8N3Bptvr&#10;cvHiRd5//32uX7/uu/PoHPfLMAzCobBXACjNjkSy/xx5lmosbKIoqJpKNBpFVVRKpRKlUoler++J&#10;ZKmKwtdff02pVOTcCy/w5ptv8sorL1Or1fjyy6+wTBPFBsu0+Oral1y6dInbt25Rr9XBH6exR+YG&#10;FEKhENFY1JvYIJNUEsn+c2QGZ7zKeDQzQVU1QuEQqVQSwzAYDodjdThDc0i9ViMajbK8vEQoFGJx&#10;YYGArlEqFjGHJrZtc+ubm/zlL38hk0nz3HPPoQd0cIPNU+p4DMMgFAyNCgwlEsm+c6RPl+dhOJ3i&#10;ekC0NdQ2N+l2eyQSSRKJBIbhiHDZNuZwiGXbBINBAnoAbNsbFWOaQ2zbYnOzyuXLlxkMB7xw9izZ&#10;bAbTNBkMhnhR54mVqKoqZoDLGI5EcmAcaWvDZIGdN31B1Wg0GtTqdWq1GhsbRTKZNNFolK2tLSzT&#10;pNVs0mq3SCQStNttFAXiiTiqqlKtVigWi5jmkLt377C+vk632+POnTvk83nC4dDo/o7ZU1SxnfNG&#10;yPjXKJFI9oUjzFL52zed+IwmusMVVUXVNIxgEBubcrlEr9clO5NF0zQWFxfp9Xpc+eIKnXaHq3+/&#10;CrbN8uIS3W6HSCTCSy+9SL1WR9NUYtEopun2YznbKWWyfXRCudieIlchkUgeiyM0OPYOk+MGbLvd&#10;Lr1ej3yhwLkXznHu3DmymQxG0ODunbu0221qtRp/u3qVq1evoqgKz//oeWZmZri/dp9EMsFrr/0Y&#10;yzIB6HS7FIsljq0sEwqFfCsQWLaNqoiZWGIuucuOnnaJRPIYHH0djvNMKyjeQ59Kp0gkE/S6PYbD&#10;IdlsloWFeSzTolgsEQyFePbkSRLJJNVKhYWFBZ49eZKArlOv1wkGQ+iBAAoBbNtmZeUYQScg7G6Z&#10;3MCxjZhzZWM7aXHVi/JIkVGJZH85coPjVvvattOmYFsMh0MikSipVJpsNutMbhAFO7quoaCQz+XJ&#10;53LYCK0cIU9qE4vFHNkKJxajQCaTETOrHAlTv/SNYsNgMMA0LTRNE8p/IAtxJJID4AkRUXeO22BZ&#10;Nt1uj2q1gmVZDIZDVM0txhP9ViCMhqJovhlSjg6xV0g4mivlCnSNPucLCXuaOn49HWltJJKD4Ejr&#10;cPyyEqKXCQKBAPl8nnQqTavZolgs0m61cY1AQA+IdDiTKn3KA5T7/KXMjKW9vTXYNrZljw5KJJID&#10;4cmpcnMCt6qi0HREt5aWlpjJZlFUBdsp/guHw4QjEaankJQpXzgdmsoOY6I4npFpmpimKW2NRHLA&#10;PPaWar8Cq45CBZomanBu3LxJuVyh2+uiqiqNU6dYWlzymjN3mptHbIWmODCK09/Q7/fpdrtjFc2y&#10;Dkci2X+eDBF1Z2+joBCORHjxxZc4ceIE/X6fYCiEZdm02222BwNvRMyOqykwaR5sVwNn7F6uAtfI&#10;VHZ7fdrtDpZpjj67f39UieSpRbEd6ajJB+Jbhjkf2+D4BdB3/xkfvnJjTdeZn19gtjDLP/3TP2ME&#10;De8cVVUxDIPt7W2xxXIuNBbw9V/S+71NIKATiYSdCRA2/po/GxwRdZyIMuPujYwfS76v+H7+9yuV&#10;sgeD8yCj8pi+gFuHo0DQMDh//jyaqpLJZLxCQLfp0q+Z497a9v2FTF2SLUbKBINBotGo96b/lHwh&#10;z9mzZ5ktzDqfkZZGIjkIHmFw7InvEwUsyrd7MHeaKOEl6XqA5aVlL3Xt1ua4kqAKosHzkTZuIgAT&#10;jUUdYzOdhfkF8rmcT7xr4joSiWRf+FZbqp3bucd7Mm3FRrHdGhrftRRXf3h0D9XTI1bG62l8a1D8&#10;13V1/SYz5b6XwWCQYDA45X1pcSTfcZQdv5n6cr/YhcGZUCY/gGjqDlFzZ581MmS+oMsD0+EPui5M&#10;X7T/mntfs0Qi2Tt78HCm1Ld47LcVmrzejhkM+3Df3XxW5qok32UU3+Zgn9JQj+DhhX8PDU1P1gpL&#10;JJLvLvtTif9QD+eBo299tmba8DmJRPKE45aj+OKj4+/7nAl7/PvOPO/u2cWWyr8YMRK3Uinz5z9f&#10;olrdlJKcEslThmtrnHbnKf2HozNtYKte5/btO5imGIetPIabs/sYju00WKoq9+6t8utf/5pIJCJV&#10;8SSSp4zxqnt8igm+w8oorTIcDCiXy8zNz3v64SOdl72xp7R4JpPl1VdeIZPJiHXu+XYSieSpwDUm&#10;jlFaWVlhcWmJfD7v6U99q8ta5mDX/lGr2aJUKtLpdscv8q1uLZFIjgx/M+OD4jiMe0PBUIhcLkci&#10;kfhW45RslP/Yk4cTi8eIxWMPWpJEInlKGCtsnWprDsaN2IducenfSCRPF/YDavMPniPXNJZIJIeN&#10;8oDfHzz7ZHCklyORPD34m7EPlydHYlQikXzn2ScPRwaOJRLJo5EejkQiOTSkwZFIJIeGNDgSieTQ&#10;kAZHIpEcGtLgSCSSQ0MaHIlEcmhIgyORSA4NHez/PepFSCSSw8c+5EpjxTK/+n9Q3wyjFbXyfwAA&#10;AABJRU5ErkJgglBLAwQUAAYACAAAACEAhaN+7+AAAAAJAQAADwAAAGRycy9kb3ducmV2LnhtbEyP&#10;QWvCQBSE74X+h+UVequbVatpmo2ItD1JoVoQb8/kmQSzuyG7JvHf9/XUHocZZr5JV6NpRE+dr53V&#10;oCYRCLK5K2pbavjevz/FIHxAW2DjLGm4kYdVdn+XYlK4wX5Rvwul4BLrE9RQhdAmUvq8IoN+4lqy&#10;7J1dZzCw7EpZdDhwuWnkNIoW0mBteaHCljYV5Zfd1Wj4GHBYz9Rbv72cN7fj/vnzsFWk9ePDuH4F&#10;EWgMf2H4xWd0yJjp5K628KJhHakFRzW8TEGwP5vHCsRJw3wZL0Fmqfz/IPsBAAD//wMAUEsDBBQA&#10;BgAIAAAAIQAKaPf8yAAAAKUBAAAZAAAAZHJzL19yZWxzL2Uyb0RvYy54bWwucmVsc7yQwYrCMBCG&#10;7wv7DmHu27Q9LLKY9iKCV3EfYEimabCZhCSKvr1Z9qIgePM4M/zf/zHr8eIXcaaUXWAFXdOCINbB&#10;OLYKfg/brxWIXJANLoFJwZUyjMPnx3pPC5YayrOLWVQKZwVzKfFHyqxn8pibEInrZQrJY6ljsjKi&#10;PqIl2bftt0z3DBgemGJnFKSd6UEcrrE2v2aHaXKaNkGfPHF5UiGdr90ViMlSUeDJOPxf9k1kC/K5&#10;Q/ceh64hP/05yIfnDjcAAAD//wMAUEsBAi0AFAAGAAgAAAAhAP3LOEwVAQAARwIAABMAAAAAAAAA&#10;AAAAAAAAAAAAAFtDb250ZW50X1R5cGVzXS54bWxQSwECLQAUAAYACAAAACEAOP0h/9YAAACUAQAA&#10;CwAAAAAAAAAAAAAAAABGAQAAX3JlbHMvLnJlbHNQSwECLQAUAAYACAAAACEAAfUexZUCAAC1BwAA&#10;DgAAAAAAAAAAAAAAAABFAgAAZHJzL2Uyb0RvYy54bWxQSwECLQAUAAYACAAAACEANK40dE7BAgD8&#10;IBIAFAAAAAAAAAAAAAAAAAAGBQAAZHJzL21lZGlhL2ltYWdlMS5lbWZQSwECLQAKAAAAAAAAACEA&#10;E/WEtnehAAB3oQAAFAAAAAAAAAAAAAAAAACGxgIAZHJzL21lZGlhL2ltYWdlMi5wbmdQSwECLQAU&#10;AAYACAAAACEAhaN+7+AAAAAJAQAADwAAAAAAAAAAAAAAAAAvaAMAZHJzL2Rvd25yZXYueG1sUEsB&#10;Ai0AFAAGAAgAAAAhAApo9/zIAAAApQEAABkAAAAAAAAAAAAAAAAAPGkDAGRycy9fcmVscy9lMm9E&#10;b2MueG1sLnJlbHNQSwUGAAAAAAcABwC+AQAAO2oDAAAA&#10;">
                      <v:shape id="Image 697" o:spid="_x0000_s1027" type="#_x0000_t75" style="position:absolute;width:1560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NT6yQAAAOMAAAAPAAAAZHJzL2Rvd25yZXYueG1sRE9fT8Iw&#10;EH838Ts0Z+KbtI4hMijEYDTwoAQQni/rsU3W67LWMb+9NTHx8X7/b7bobS06an3lWMP9QIEgzp2p&#10;uNDwsX+5ewThA7LB2jFp+CYPi/n11Qwz4y68pW4XChFD2GeooQyhyaT0eUkW/cA1xJE7udZiiGdb&#10;SNPiJYbbWiZKPUiLFceGEhtalpSfd19Ww3F4erWH1eZzvRw9v++74fmtSZXWtzf90xREoD78i//c&#10;KxPnp+N0NJ6oJIHfnyIAcv4DAAD//wMAUEsBAi0AFAAGAAgAAAAhANvh9svuAAAAhQEAABMAAAAA&#10;AAAAAAAAAAAAAAAAAFtDb250ZW50X1R5cGVzXS54bWxQSwECLQAUAAYACAAAACEAWvQsW78AAAAV&#10;AQAACwAAAAAAAAAAAAAAAAAfAQAAX3JlbHMvLnJlbHNQSwECLQAUAAYACAAAACEAgWjU+skAAADj&#10;AAAADwAAAAAAAAAAAAAAAAAHAgAAZHJzL2Rvd25yZXYueG1sUEsFBgAAAAADAAMAtwAAAP0CAAAA&#10;AA==&#10;">
                        <v:imagedata r:id="rId78" o:title=""/>
                      </v:shape>
                      <v:shape id="Image 698" o:spid="_x0000_s1028" type="#_x0000_t75" style="position:absolute;top:14868;width:15652;height:1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l6/yAAAAOMAAAAPAAAAZHJzL2Rvd25yZXYueG1sRE/NSgMx&#10;EL4LfYcwgjeb6G6lrk1LEYoeCmrrxduYTHcXN5Nlk3Zjn94Igsf5/mexSq4TJxpC61nDzVSBIDbe&#10;tlxreN9vrucgQkS22HkmDd8UYLWcXCywsn7kNzrtYi1yCIcKNTQx9pWUwTTkMEx9T5y5gx8cxnwO&#10;tbQDjjncdfJWqTvpsOXc0GBPjw2Zr93RafjYzl9Tetq/HD/HA57NpkzmvtT66jKtH0BESvFf/Od+&#10;tnn+rFCzoihVCb8/ZQDk8gcAAP//AwBQSwECLQAUAAYACAAAACEA2+H2y+4AAACFAQAAEwAAAAAA&#10;AAAAAAAAAAAAAAAAW0NvbnRlbnRfVHlwZXNdLnhtbFBLAQItABQABgAIAAAAIQBa9CxbvwAAABUB&#10;AAALAAAAAAAAAAAAAAAAAB8BAABfcmVscy8ucmVsc1BLAQItABQABgAIAAAAIQA5Xl6/yAAAAOMA&#10;AAAPAAAAAAAAAAAAAAAAAAcCAABkcnMvZG93bnJldi54bWxQSwUGAAAAAAMAAwC3AAAA/AIAAAAA&#10;">
                        <v:imagedata r:id="rId79" o:title=""/>
                      </v:shape>
                      <w10:wrap type="topAndBottom"/>
                    </v:group>
                  </w:pict>
                </mc:Fallback>
              </mc:AlternateContent>
            </w:r>
          </w:p>
        </w:tc>
      </w:tr>
      <w:tr w:rsidR="00F14512" w:rsidRPr="002966D7" w14:paraId="0A272352" w14:textId="77777777" w:rsidTr="00A3683E">
        <w:tc>
          <w:tcPr>
            <w:tcW w:w="9074" w:type="dxa"/>
            <w:gridSpan w:val="2"/>
          </w:tcPr>
          <w:p w14:paraId="257B0E96" w14:textId="77777777" w:rsidR="00F14512" w:rsidRPr="00CB7519" w:rsidRDefault="00F14512" w:rsidP="00A3683E">
            <w:pPr>
              <w:widowControl/>
              <w:tabs>
                <w:tab w:val="left" w:pos="567"/>
              </w:tabs>
              <w:ind w:right="-20"/>
              <w:rPr>
                <w:rFonts w:ascii="Times New Roman" w:eastAsia="Times New Roman" w:hAnsi="Times New Roman" w:cs="Times New Roman"/>
              </w:rPr>
            </w:pPr>
            <w:r w:rsidRPr="00CB7519">
              <w:rPr>
                <w:rFonts w:ascii="Times New Roman" w:hAnsi="Times New Roman"/>
              </w:rPr>
              <w:t xml:space="preserve">10. Flaconul este numai de unică folosință. Extragerea dozelor multiple dintr‑un singur flacon poate crește riscul de contaminare și ulterior, infecție. </w:t>
            </w:r>
          </w:p>
          <w:p w14:paraId="7CEB5D11" w14:textId="77777777" w:rsidR="00F14512" w:rsidRPr="00CB7519" w:rsidRDefault="00F14512" w:rsidP="00A3683E">
            <w:pPr>
              <w:widowControl/>
              <w:tabs>
                <w:tab w:val="left" w:pos="567"/>
              </w:tabs>
              <w:ind w:right="-20"/>
              <w:rPr>
                <w:rFonts w:ascii="Times New Roman" w:eastAsia="Times New Roman" w:hAnsi="Times New Roman" w:cs="Times New Roman"/>
              </w:rPr>
            </w:pPr>
          </w:p>
          <w:p w14:paraId="6C5E4770" w14:textId="77777777" w:rsidR="00F14512" w:rsidRPr="00CB7519" w:rsidRDefault="00F14512" w:rsidP="00A3683E">
            <w:pPr>
              <w:widowControl/>
              <w:tabs>
                <w:tab w:val="left" w:pos="567"/>
              </w:tabs>
              <w:ind w:right="-20"/>
              <w:rPr>
                <w:rFonts w:ascii="Times New Roman" w:eastAsia="Times New Roman" w:hAnsi="Times New Roman" w:cs="Times New Roman"/>
              </w:rPr>
            </w:pPr>
            <w:r w:rsidRPr="00CB7519">
              <w:rPr>
                <w:rFonts w:ascii="Times New Roman" w:hAnsi="Times New Roman"/>
              </w:rPr>
              <w:t>Orice medicament neutilizat sau material rezidual trebuie eliminat în conformitate cu reglementările locale.</w:t>
            </w:r>
          </w:p>
          <w:p w14:paraId="77E79409" w14:textId="77777777" w:rsidR="00F14512" w:rsidRPr="00CB7519" w:rsidRDefault="00F14512" w:rsidP="00A3683E">
            <w:pPr>
              <w:widowControl/>
              <w:tabs>
                <w:tab w:val="left" w:pos="567"/>
              </w:tabs>
              <w:ind w:right="-20"/>
              <w:rPr>
                <w:rFonts w:ascii="Times New Roman" w:eastAsia="Times New Roman" w:hAnsi="Times New Roman" w:cs="Times New Roman"/>
              </w:rPr>
            </w:pPr>
          </w:p>
        </w:tc>
      </w:tr>
    </w:tbl>
    <w:p w14:paraId="7EB747FE" w14:textId="77777777" w:rsidR="004C5818" w:rsidRPr="00CB7519" w:rsidRDefault="004C5818" w:rsidP="00454E9C">
      <w:pPr>
        <w:keepNext/>
        <w:widowControl/>
        <w:spacing w:after="0" w:line="240" w:lineRule="auto"/>
        <w:ind w:right="-23"/>
        <w:rPr>
          <w:rFonts w:ascii="Times New Roman" w:hAnsi="Times New Roman"/>
        </w:rPr>
      </w:pPr>
    </w:p>
    <w:p w14:paraId="649275CC" w14:textId="379861D2" w:rsidR="009F01BE" w:rsidRPr="00914826" w:rsidRDefault="009F01BE" w:rsidP="00914826">
      <w:pPr>
        <w:widowControl/>
        <w:spacing w:after="0" w:line="240" w:lineRule="auto"/>
        <w:ind w:right="-20"/>
        <w:rPr>
          <w:rFonts w:ascii="Times New Roman" w:eastAsia="Times New Roman" w:hAnsi="Times New Roman" w:cs="Times New Roman"/>
        </w:rPr>
      </w:pPr>
    </w:p>
    <w:sectPr w:rsidR="009F01BE" w:rsidRPr="00914826" w:rsidSect="00D8137B">
      <w:pgSz w:w="11907" w:h="16840" w:code="9"/>
      <w:pgMar w:top="1134" w:right="1418" w:bottom="1134" w:left="1418" w:header="737" w:footer="737"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107" w:author="RO" w:date="2025-07-03T11:01:00Z" w:initials="RO">
    <w:p w14:paraId="4D21FC15" w14:textId="0F484A7C" w:rsidR="009C7B0A" w:rsidRDefault="009C7B0A">
      <w:pPr>
        <w:pStyle w:val="CommentText"/>
      </w:pPr>
      <w:r>
        <w:rPr>
          <w:rStyle w:val="CommentReference"/>
        </w:rPr>
        <w:annotationRef/>
      </w:r>
      <w:r>
        <w:rPr>
          <w:noProof/>
        </w:rPr>
        <w:t>Please insert yhe correct term i.e. linia de marcare a dozei</w:t>
      </w:r>
    </w:p>
  </w:comment>
  <w:comment w:id="2108" w:author="Biocon Biologics" w:date="2025-07-11T16:06:00Z" w:initials="Biocon">
    <w:p w14:paraId="44CC9DFD" w14:textId="77777777" w:rsidR="007E7A83" w:rsidRDefault="007E7A83" w:rsidP="007E7A83">
      <w:pPr>
        <w:pStyle w:val="CommentText"/>
      </w:pPr>
      <w:r>
        <w:rPr>
          <w:rStyle w:val="CommentReference"/>
        </w:rPr>
        <w:annotationRef/>
      </w:r>
      <w:r>
        <w:t>Accepted &amp; revised</w:t>
      </w:r>
    </w:p>
  </w:comment>
  <w:comment w:id="3189" w:author="RO" w:date="2025-07-03T11:05:00Z" w:initials="RO">
    <w:p w14:paraId="358AB779" w14:textId="2A69FE0F" w:rsidR="009C7B0A" w:rsidRDefault="009C7B0A">
      <w:pPr>
        <w:pStyle w:val="CommentText"/>
      </w:pPr>
      <w:r>
        <w:rPr>
          <w:rStyle w:val="CommentReference"/>
        </w:rPr>
        <w:annotationRef/>
      </w:r>
      <w:r>
        <w:rPr>
          <w:noProof/>
        </w:rPr>
        <w:t>Please insert all the comments made in SmPC</w:t>
      </w:r>
    </w:p>
  </w:comment>
  <w:comment w:id="3190" w:author="Biocon Biologics" w:date="2025-07-11T16:06:00Z" w:initials="Biocon">
    <w:p w14:paraId="4299C490" w14:textId="77777777" w:rsidR="007E7A83" w:rsidRDefault="007E7A83" w:rsidP="007E7A83">
      <w:pPr>
        <w:pStyle w:val="CommentText"/>
      </w:pPr>
      <w:r>
        <w:rPr>
          <w:rStyle w:val="CommentReference"/>
        </w:rPr>
        <w:annotationRef/>
      </w:r>
      <w:r>
        <w:t>Accepted &amp; revised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D21FC15" w15:done="0"/>
  <w15:commentEx w15:paraId="44CC9DFD" w15:paraIdParent="4D21FC15" w15:done="0"/>
  <w15:commentEx w15:paraId="358AB779" w15:done="0"/>
  <w15:commentEx w15:paraId="4299C490" w15:paraIdParent="358AB77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76E1C5E" w16cex:dateUtc="2025-07-03T08:01:00Z"/>
  <w16cex:commentExtensible w16cex:durableId="76FB3BE3" w16cex:dateUtc="2025-07-11T10:36:00Z"/>
  <w16cex:commentExtensible w16cex:durableId="237FD876" w16cex:dateUtc="2025-07-03T08:05:00Z"/>
  <w16cex:commentExtensible w16cex:durableId="59EF53D3" w16cex:dateUtc="2025-07-11T10: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D21FC15" w16cid:durableId="076E1C5E"/>
  <w16cid:commentId w16cid:paraId="44CC9DFD" w16cid:durableId="76FB3BE3"/>
  <w16cid:commentId w16cid:paraId="358AB779" w16cid:durableId="237FD876"/>
  <w16cid:commentId w16cid:paraId="4299C490" w16cid:durableId="59EF53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48E4D" w14:textId="77777777" w:rsidR="00BC7AC2" w:rsidRPr="00EF7810" w:rsidRDefault="00BC7AC2">
      <w:pPr>
        <w:spacing w:after="0" w:line="240" w:lineRule="auto"/>
        <w:rPr>
          <w:lang w:val="nl-NL"/>
          <w:rPrChange w:id="2" w:author="Author">
            <w:rPr>
              <w:lang w:val="pt-PT"/>
            </w:rPr>
          </w:rPrChange>
        </w:rPr>
      </w:pPr>
      <w:r w:rsidRPr="004E48E3">
        <w:rPr>
          <w:lang w:val="pt-PT"/>
        </w:rPr>
        <w:separator/>
      </w:r>
    </w:p>
  </w:endnote>
  <w:endnote w:type="continuationSeparator" w:id="0">
    <w:p w14:paraId="4E0834F7" w14:textId="77777777" w:rsidR="00BC7AC2" w:rsidRPr="00EF7810" w:rsidRDefault="00BC7AC2">
      <w:pPr>
        <w:spacing w:after="0" w:line="240" w:lineRule="auto"/>
        <w:rPr>
          <w:lang w:val="nl-NL"/>
          <w:rPrChange w:id="3" w:author="Author">
            <w:rPr>
              <w:lang w:val="pt-PT"/>
            </w:rPr>
          </w:rPrChange>
        </w:rPr>
      </w:pPr>
      <w:r w:rsidRPr="004E48E3">
        <w:rPr>
          <w:lang w:val="pt-P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ustomXmlInsRangeStart w:id="5" w:author="Author"/>
  <w:sdt>
    <w:sdtPr>
      <w:id w:val="778071577"/>
      <w:docPartObj>
        <w:docPartGallery w:val="Page Numbers (Bottom of Page)"/>
        <w:docPartUnique/>
      </w:docPartObj>
    </w:sdtPr>
    <w:sdtEndPr>
      <w:rPr>
        <w:noProof/>
      </w:rPr>
    </w:sdtEndPr>
    <w:sdtContent>
      <w:customXmlInsRangeEnd w:id="5"/>
      <w:p w14:paraId="4BB22C64" w14:textId="402A6C4F" w:rsidR="004C3EB6" w:rsidRDefault="004C3EB6">
        <w:pPr>
          <w:pStyle w:val="Footer"/>
          <w:jc w:val="center"/>
          <w:rPr>
            <w:ins w:id="6" w:author="Author"/>
          </w:rPr>
        </w:pPr>
        <w:ins w:id="7" w:author="Author">
          <w:r>
            <w:fldChar w:fldCharType="begin"/>
          </w:r>
          <w:r>
            <w:instrText xml:space="preserve"> PAGE   \* MERGEFORMAT </w:instrText>
          </w:r>
          <w:r>
            <w:fldChar w:fldCharType="separate"/>
          </w:r>
          <w:r>
            <w:rPr>
              <w:noProof/>
            </w:rPr>
            <w:t>2</w:t>
          </w:r>
          <w:r>
            <w:rPr>
              <w:noProof/>
            </w:rPr>
            <w:fldChar w:fldCharType="end"/>
          </w:r>
        </w:ins>
      </w:p>
      <w:customXmlInsRangeStart w:id="8" w:author="Author"/>
    </w:sdtContent>
  </w:sdt>
  <w:customXmlInsRangeEnd w:id="8"/>
  <w:p w14:paraId="2736C36A" w14:textId="77777777" w:rsidR="00D60732" w:rsidRPr="004E48E3" w:rsidRDefault="00D60732">
    <w:pPr>
      <w:rPr>
        <w:lang w:val="pt-PT"/>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70061" w14:textId="77777777" w:rsidR="00EB64CE" w:rsidRPr="004A6270" w:rsidRDefault="00EB64CE">
    <w:pPr>
      <w:pStyle w:val="BodyText"/>
      <w:spacing w:line="14" w:lineRule="auto"/>
      <w:rPr>
        <w:sz w:val="12"/>
        <w:lang w:val="nl-NL"/>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1A6E6" w14:textId="56A1AC80" w:rsidR="0005433C" w:rsidRPr="00EF7810" w:rsidRDefault="0005433C">
    <w:pPr>
      <w:pStyle w:val="BodyText"/>
      <w:spacing w:line="14" w:lineRule="auto"/>
      <w:rPr>
        <w:sz w:val="12"/>
        <w:lang w:val="nl-NL"/>
        <w:rPrChange w:id="3364" w:author="Author">
          <w:rPr>
            <w:sz w:val="12"/>
            <w:lang w:val="pt-PT"/>
          </w:rPr>
        </w:rPrChang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ustomXmlInsRangeStart w:id="138" w:author="Author"/>
  <w:sdt>
    <w:sdtPr>
      <w:id w:val="759651397"/>
      <w:docPartObj>
        <w:docPartGallery w:val="Page Numbers (Bottom of Page)"/>
        <w:docPartUnique/>
      </w:docPartObj>
    </w:sdtPr>
    <w:sdtEndPr>
      <w:rPr>
        <w:noProof/>
      </w:rPr>
    </w:sdtEndPr>
    <w:sdtContent>
      <w:customXmlInsRangeEnd w:id="138"/>
      <w:p w14:paraId="100D4241" w14:textId="0E921E60" w:rsidR="004C3EB6" w:rsidRDefault="004C3EB6">
        <w:pPr>
          <w:pStyle w:val="Footer"/>
          <w:jc w:val="center"/>
          <w:rPr>
            <w:ins w:id="139" w:author="Author"/>
          </w:rPr>
        </w:pPr>
        <w:ins w:id="140" w:author="Author">
          <w:r>
            <w:fldChar w:fldCharType="begin"/>
          </w:r>
          <w:r>
            <w:instrText xml:space="preserve"> PAGE   \* MERGEFORMAT </w:instrText>
          </w:r>
          <w:r>
            <w:fldChar w:fldCharType="separate"/>
          </w:r>
          <w:r>
            <w:rPr>
              <w:noProof/>
            </w:rPr>
            <w:t>2</w:t>
          </w:r>
          <w:r>
            <w:rPr>
              <w:noProof/>
            </w:rPr>
            <w:fldChar w:fldCharType="end"/>
          </w:r>
        </w:ins>
      </w:p>
      <w:customXmlInsRangeStart w:id="141" w:author="Author"/>
    </w:sdtContent>
  </w:sdt>
  <w:customXmlInsRangeEnd w:id="141"/>
  <w:p w14:paraId="0621F343" w14:textId="77777777" w:rsidR="00EB64CE" w:rsidRPr="004A6270" w:rsidRDefault="00EB64CE">
    <w:pPr>
      <w:pStyle w:val="BodyText"/>
      <w:spacing w:line="14" w:lineRule="auto"/>
      <w:rPr>
        <w:sz w:val="20"/>
        <w:lang w:val="nl-N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ustomXmlInsRangeStart w:id="1171" w:author="Author"/>
  <w:sdt>
    <w:sdtPr>
      <w:id w:val="-321430018"/>
      <w:docPartObj>
        <w:docPartGallery w:val="Page Numbers (Bottom of Page)"/>
        <w:docPartUnique/>
      </w:docPartObj>
    </w:sdtPr>
    <w:sdtEndPr>
      <w:rPr>
        <w:noProof/>
      </w:rPr>
    </w:sdtEndPr>
    <w:sdtContent>
      <w:customXmlInsRangeEnd w:id="1171"/>
      <w:p w14:paraId="522C2AF9" w14:textId="00EBF03E" w:rsidR="004C3EB6" w:rsidRDefault="004C3EB6">
        <w:pPr>
          <w:pStyle w:val="Footer"/>
          <w:jc w:val="center"/>
          <w:rPr>
            <w:ins w:id="1172" w:author="Author"/>
          </w:rPr>
        </w:pPr>
        <w:ins w:id="1173" w:author="Author">
          <w:r>
            <w:fldChar w:fldCharType="begin"/>
          </w:r>
          <w:r>
            <w:instrText xml:space="preserve"> PAGE   \* MERGEFORMAT </w:instrText>
          </w:r>
          <w:r>
            <w:fldChar w:fldCharType="separate"/>
          </w:r>
          <w:r>
            <w:rPr>
              <w:noProof/>
            </w:rPr>
            <w:t>2</w:t>
          </w:r>
          <w:r>
            <w:rPr>
              <w:noProof/>
            </w:rPr>
            <w:fldChar w:fldCharType="end"/>
          </w:r>
        </w:ins>
      </w:p>
      <w:customXmlInsRangeStart w:id="1174" w:author="Author"/>
    </w:sdtContent>
  </w:sdt>
  <w:customXmlInsRangeEnd w:id="1174"/>
  <w:p w14:paraId="033D7890" w14:textId="77777777" w:rsidR="00EB64CE" w:rsidRPr="004A6270" w:rsidRDefault="00EB64CE">
    <w:pPr>
      <w:pStyle w:val="BodyText"/>
      <w:spacing w:line="14" w:lineRule="auto"/>
      <w:rPr>
        <w:sz w:val="20"/>
        <w:lang w:val="nl-N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ustomXmlInsRangeStart w:id="1231" w:author="Author"/>
  <w:sdt>
    <w:sdtPr>
      <w:id w:val="1361472988"/>
      <w:docPartObj>
        <w:docPartGallery w:val="Page Numbers (Bottom of Page)"/>
        <w:docPartUnique/>
      </w:docPartObj>
    </w:sdtPr>
    <w:sdtEndPr>
      <w:rPr>
        <w:noProof/>
      </w:rPr>
    </w:sdtEndPr>
    <w:sdtContent>
      <w:customXmlInsRangeEnd w:id="1231"/>
      <w:p w14:paraId="57662107" w14:textId="4AD6AC0D" w:rsidR="004C3EB6" w:rsidRDefault="004C3EB6">
        <w:pPr>
          <w:pStyle w:val="Footer"/>
          <w:jc w:val="center"/>
          <w:rPr>
            <w:ins w:id="1232" w:author="Author"/>
          </w:rPr>
        </w:pPr>
        <w:ins w:id="1233" w:author="Author">
          <w:r>
            <w:fldChar w:fldCharType="begin"/>
          </w:r>
          <w:r>
            <w:instrText xml:space="preserve"> PAGE   \* MERGEFORMAT </w:instrText>
          </w:r>
          <w:r>
            <w:fldChar w:fldCharType="separate"/>
          </w:r>
          <w:r>
            <w:rPr>
              <w:noProof/>
            </w:rPr>
            <w:t>2</w:t>
          </w:r>
          <w:r>
            <w:rPr>
              <w:noProof/>
            </w:rPr>
            <w:fldChar w:fldCharType="end"/>
          </w:r>
        </w:ins>
      </w:p>
      <w:customXmlInsRangeStart w:id="1234" w:author="Author"/>
    </w:sdtContent>
  </w:sdt>
  <w:customXmlInsRangeEnd w:id="1234"/>
  <w:p w14:paraId="0334CC5A" w14:textId="77777777" w:rsidR="00EB64CE" w:rsidRPr="004A6270" w:rsidRDefault="00EB64CE">
    <w:pPr>
      <w:pStyle w:val="BodyText"/>
      <w:spacing w:line="14" w:lineRule="auto"/>
      <w:rPr>
        <w:sz w:val="20"/>
        <w:lang w:val="nl-N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ustomXmlInsRangeStart w:id="1659" w:author="Author"/>
  <w:sdt>
    <w:sdtPr>
      <w:id w:val="-270553303"/>
      <w:docPartObj>
        <w:docPartGallery w:val="Page Numbers (Bottom of Page)"/>
        <w:docPartUnique/>
      </w:docPartObj>
    </w:sdtPr>
    <w:sdtEndPr>
      <w:rPr>
        <w:noProof/>
      </w:rPr>
    </w:sdtEndPr>
    <w:sdtContent>
      <w:customXmlInsRangeEnd w:id="1659"/>
      <w:p w14:paraId="1DE3CFF5" w14:textId="194B4705" w:rsidR="004C3EB6" w:rsidRDefault="004C3EB6">
        <w:pPr>
          <w:pStyle w:val="Footer"/>
          <w:jc w:val="center"/>
          <w:rPr>
            <w:ins w:id="1660" w:author="Author"/>
          </w:rPr>
        </w:pPr>
        <w:ins w:id="1661" w:author="Author">
          <w:r>
            <w:fldChar w:fldCharType="begin"/>
          </w:r>
          <w:r>
            <w:instrText xml:space="preserve"> PAGE   \* MERGEFORMAT </w:instrText>
          </w:r>
          <w:r>
            <w:fldChar w:fldCharType="separate"/>
          </w:r>
          <w:r>
            <w:rPr>
              <w:noProof/>
            </w:rPr>
            <w:t>2</w:t>
          </w:r>
          <w:r>
            <w:rPr>
              <w:noProof/>
            </w:rPr>
            <w:fldChar w:fldCharType="end"/>
          </w:r>
        </w:ins>
      </w:p>
      <w:customXmlInsRangeStart w:id="1662" w:author="Author"/>
    </w:sdtContent>
  </w:sdt>
  <w:customXmlInsRangeEnd w:id="1662"/>
  <w:p w14:paraId="0AEF1857" w14:textId="77777777" w:rsidR="00EB64CE" w:rsidRPr="004A6270" w:rsidRDefault="00EB64CE">
    <w:pPr>
      <w:pStyle w:val="BodyText"/>
      <w:spacing w:line="14" w:lineRule="auto"/>
      <w:rPr>
        <w:sz w:val="2"/>
        <w:lang w:val="nl-N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BD5A4" w14:textId="77777777" w:rsidR="00EB64CE" w:rsidRPr="004A6270" w:rsidRDefault="00EB64CE">
    <w:pPr>
      <w:pStyle w:val="BodyText"/>
      <w:spacing w:line="14" w:lineRule="auto"/>
      <w:rPr>
        <w:sz w:val="2"/>
        <w:lang w:val="nl-N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FB662" w14:textId="77777777" w:rsidR="009D013A" w:rsidRPr="00062316" w:rsidRDefault="009D013A" w:rsidP="00062316">
    <w:pPr>
      <w:spacing w:after="0" w:line="240" w:lineRule="auto"/>
      <w:ind w:left="40" w:right="-20"/>
      <w:jc w:val="center"/>
      <w:rPr>
        <w:rFonts w:ascii="Arial" w:hAnsi="Arial" w:cs="Arial"/>
        <w:sz w:val="16"/>
        <w:szCs w:val="16"/>
      </w:rPr>
    </w:pPr>
    <w:r w:rsidRPr="00062316">
      <w:rPr>
        <w:rFonts w:ascii="Arial" w:hAnsi="Arial" w:cs="Arial"/>
        <w:sz w:val="16"/>
      </w:rPr>
      <w:fldChar w:fldCharType="begin"/>
    </w:r>
    <w:r w:rsidRPr="00062316">
      <w:rPr>
        <w:rFonts w:ascii="Arial" w:eastAsia="Arial" w:hAnsi="Arial" w:cs="Arial"/>
        <w:sz w:val="16"/>
      </w:rPr>
      <w:instrText xml:space="preserve"> PAGE </w:instrText>
    </w:r>
    <w:r w:rsidRPr="00062316">
      <w:rPr>
        <w:rFonts w:ascii="Arial" w:hAnsi="Arial" w:cs="Arial"/>
        <w:sz w:val="16"/>
      </w:rPr>
      <w:fldChar w:fldCharType="separate"/>
    </w:r>
    <w:r w:rsidRPr="00062316">
      <w:rPr>
        <w:rFonts w:ascii="Arial" w:hAnsi="Arial" w:cs="Arial"/>
        <w:sz w:val="16"/>
      </w:rPr>
      <w:t>1</w:t>
    </w:r>
    <w:r w:rsidRPr="00062316">
      <w:rPr>
        <w:rFonts w:ascii="Arial" w:hAnsi="Arial" w:cs="Arial"/>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8DB45" w14:textId="77777777" w:rsidR="00EB64CE" w:rsidRPr="004A6270" w:rsidRDefault="00EB64CE">
    <w:pPr>
      <w:pStyle w:val="BodyText"/>
      <w:spacing w:line="14" w:lineRule="auto"/>
      <w:rPr>
        <w:sz w:val="20"/>
        <w:lang w:val="nl-NL"/>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4D18B" w14:textId="3E1C16C1" w:rsidR="00391F8A" w:rsidRPr="00EF7810" w:rsidRDefault="00391F8A">
    <w:pPr>
      <w:pStyle w:val="BodyText"/>
      <w:spacing w:line="14" w:lineRule="auto"/>
      <w:rPr>
        <w:sz w:val="20"/>
        <w:lang w:val="nl-NL"/>
        <w:rPrChange w:id="2532" w:author="Author">
          <w:rPr>
            <w:sz w:val="20"/>
            <w:lang w:val="pt-PT"/>
          </w:rPr>
        </w:rPrChang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2417D" w14:textId="77777777" w:rsidR="00BC7AC2" w:rsidRPr="00EF7810" w:rsidRDefault="00BC7AC2">
      <w:pPr>
        <w:spacing w:after="0" w:line="240" w:lineRule="auto"/>
        <w:rPr>
          <w:lang w:val="nl-NL"/>
          <w:rPrChange w:id="0" w:author="Author">
            <w:rPr>
              <w:lang w:val="pt-PT"/>
            </w:rPr>
          </w:rPrChange>
        </w:rPr>
      </w:pPr>
      <w:r w:rsidRPr="004E48E3">
        <w:rPr>
          <w:lang w:val="pt-PT"/>
        </w:rPr>
        <w:separator/>
      </w:r>
    </w:p>
  </w:footnote>
  <w:footnote w:type="continuationSeparator" w:id="0">
    <w:p w14:paraId="3E60ACCA" w14:textId="77777777" w:rsidR="00BC7AC2" w:rsidRPr="00EF7810" w:rsidRDefault="00BC7AC2">
      <w:pPr>
        <w:spacing w:after="0" w:line="240" w:lineRule="auto"/>
        <w:rPr>
          <w:lang w:val="nl-NL"/>
          <w:rPrChange w:id="1" w:author="Author">
            <w:rPr>
              <w:lang w:val="pt-PT"/>
            </w:rPr>
          </w:rPrChange>
        </w:rPr>
      </w:pPr>
      <w:r w:rsidRPr="004E48E3">
        <w:rPr>
          <w:lang w:val="pt-PT"/>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BT_1000x858px" style="width:15.7pt;height:13.4pt;visibility:visible;mso-wrap-style:square" o:bullet="t">
        <v:imagedata r:id="rId1" o:title="BT_1000x858px"/>
      </v:shape>
    </w:pict>
  </w:numPicBullet>
  <w:abstractNum w:abstractNumId="0" w15:restartNumberingAfterBreak="0">
    <w:nsid w:val="01D446C7"/>
    <w:multiLevelType w:val="hybridMultilevel"/>
    <w:tmpl w:val="AA4003DE"/>
    <w:lvl w:ilvl="0" w:tplc="E8105914">
      <w:start w:val="4"/>
      <w:numFmt w:val="upperLetter"/>
      <w:lvlText w:val="%1."/>
      <w:lvlJc w:val="left"/>
      <w:pPr>
        <w:ind w:left="927" w:hanging="567"/>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A2CB6"/>
    <w:multiLevelType w:val="hybridMultilevel"/>
    <w:tmpl w:val="BBBE06F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A827F6"/>
    <w:multiLevelType w:val="hybridMultilevel"/>
    <w:tmpl w:val="9FA4F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A3B5F"/>
    <w:multiLevelType w:val="hybridMultilevel"/>
    <w:tmpl w:val="F6DE3A14"/>
    <w:lvl w:ilvl="0" w:tplc="6E60C3B8">
      <w:numFmt w:val="bullet"/>
      <w:lvlText w:val="•"/>
      <w:lvlJc w:val="left"/>
      <w:pPr>
        <w:ind w:left="360" w:hanging="360"/>
      </w:pPr>
      <w:rPr>
        <w:rFonts w:ascii="Times New Roman" w:eastAsiaTheme="minorHAnsi"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6731F12"/>
    <w:multiLevelType w:val="hybridMultilevel"/>
    <w:tmpl w:val="799E394C"/>
    <w:lvl w:ilvl="0" w:tplc="83B89306">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4773B2"/>
    <w:multiLevelType w:val="hybridMultilevel"/>
    <w:tmpl w:val="F20200E4"/>
    <w:lvl w:ilvl="0" w:tplc="88BC22F6">
      <w:start w:val="1"/>
      <w:numFmt w:val="upperLetter"/>
      <w:lvlText w:val="%1)"/>
      <w:lvlJc w:val="left"/>
      <w:pPr>
        <w:ind w:left="360" w:hanging="360"/>
      </w:pPr>
      <w:rPr>
        <w:rFonts w:hint="default"/>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BCD7315"/>
    <w:multiLevelType w:val="hybridMultilevel"/>
    <w:tmpl w:val="971A3608"/>
    <w:lvl w:ilvl="0" w:tplc="20744356">
      <w:start w:val="4"/>
      <w:numFmt w:val="upperLetter"/>
      <w:lvlText w:val="%1."/>
      <w:lvlJc w:val="left"/>
      <w:pPr>
        <w:ind w:left="1700" w:hanging="708"/>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7" w15:restartNumberingAfterBreak="0">
    <w:nsid w:val="10425812"/>
    <w:multiLevelType w:val="multilevel"/>
    <w:tmpl w:val="F2CE66B2"/>
    <w:lvl w:ilvl="0">
      <w:start w:val="5"/>
      <w:numFmt w:val="decimal"/>
      <w:lvlText w:val="%1"/>
      <w:lvlJc w:val="left"/>
      <w:pPr>
        <w:ind w:left="785" w:hanging="567"/>
      </w:pPr>
      <w:rPr>
        <w:rFonts w:hint="default"/>
        <w:lang w:val="en-US" w:eastAsia="en-US" w:bidi="ar-SA"/>
      </w:rPr>
    </w:lvl>
    <w:lvl w:ilvl="1">
      <w:start w:val="2"/>
      <w:numFmt w:val="decimal"/>
      <w:lvlText w:val="%1.%2"/>
      <w:lvlJc w:val="left"/>
      <w:pPr>
        <w:ind w:left="785" w:hanging="567"/>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2561" w:hanging="567"/>
      </w:pPr>
      <w:rPr>
        <w:rFonts w:hint="default"/>
        <w:lang w:val="en-US" w:eastAsia="en-US" w:bidi="ar-SA"/>
      </w:rPr>
    </w:lvl>
    <w:lvl w:ilvl="3">
      <w:numFmt w:val="bullet"/>
      <w:lvlText w:val="•"/>
      <w:lvlJc w:val="left"/>
      <w:pPr>
        <w:ind w:left="3451" w:hanging="567"/>
      </w:pPr>
      <w:rPr>
        <w:rFonts w:hint="default"/>
        <w:lang w:val="en-US" w:eastAsia="en-US" w:bidi="ar-SA"/>
      </w:rPr>
    </w:lvl>
    <w:lvl w:ilvl="4">
      <w:numFmt w:val="bullet"/>
      <w:lvlText w:val="•"/>
      <w:lvlJc w:val="left"/>
      <w:pPr>
        <w:ind w:left="4342" w:hanging="567"/>
      </w:pPr>
      <w:rPr>
        <w:rFonts w:hint="default"/>
        <w:lang w:val="en-US" w:eastAsia="en-US" w:bidi="ar-SA"/>
      </w:rPr>
    </w:lvl>
    <w:lvl w:ilvl="5">
      <w:numFmt w:val="bullet"/>
      <w:lvlText w:val="•"/>
      <w:lvlJc w:val="left"/>
      <w:pPr>
        <w:ind w:left="5233" w:hanging="567"/>
      </w:pPr>
      <w:rPr>
        <w:rFonts w:hint="default"/>
        <w:lang w:val="en-US" w:eastAsia="en-US" w:bidi="ar-SA"/>
      </w:rPr>
    </w:lvl>
    <w:lvl w:ilvl="6">
      <w:numFmt w:val="bullet"/>
      <w:lvlText w:val="•"/>
      <w:lvlJc w:val="left"/>
      <w:pPr>
        <w:ind w:left="6123" w:hanging="567"/>
      </w:pPr>
      <w:rPr>
        <w:rFonts w:hint="default"/>
        <w:lang w:val="en-US" w:eastAsia="en-US" w:bidi="ar-SA"/>
      </w:rPr>
    </w:lvl>
    <w:lvl w:ilvl="7">
      <w:numFmt w:val="bullet"/>
      <w:lvlText w:val="•"/>
      <w:lvlJc w:val="left"/>
      <w:pPr>
        <w:ind w:left="7014" w:hanging="567"/>
      </w:pPr>
      <w:rPr>
        <w:rFonts w:hint="default"/>
        <w:lang w:val="en-US" w:eastAsia="en-US" w:bidi="ar-SA"/>
      </w:rPr>
    </w:lvl>
    <w:lvl w:ilvl="8">
      <w:numFmt w:val="bullet"/>
      <w:lvlText w:val="•"/>
      <w:lvlJc w:val="left"/>
      <w:pPr>
        <w:ind w:left="7905" w:hanging="567"/>
      </w:pPr>
      <w:rPr>
        <w:rFonts w:hint="default"/>
        <w:lang w:val="en-US" w:eastAsia="en-US" w:bidi="ar-SA"/>
      </w:rPr>
    </w:lvl>
  </w:abstractNum>
  <w:abstractNum w:abstractNumId="8" w15:restartNumberingAfterBreak="0">
    <w:nsid w:val="12766EB9"/>
    <w:multiLevelType w:val="hybridMultilevel"/>
    <w:tmpl w:val="F9467A56"/>
    <w:lvl w:ilvl="0" w:tplc="A3D83A6E">
      <w:numFmt w:val="bullet"/>
      <w:lvlText w:val="-"/>
      <w:lvlJc w:val="left"/>
      <w:pPr>
        <w:ind w:left="785" w:hanging="567"/>
      </w:pPr>
      <w:rPr>
        <w:rFonts w:ascii="Times New Roman" w:eastAsia="Times New Roman" w:hAnsi="Times New Roman" w:cs="Times New Roman" w:hint="default"/>
        <w:w w:val="100"/>
        <w:sz w:val="22"/>
        <w:szCs w:val="22"/>
        <w:lang w:val="en-US" w:eastAsia="en-US" w:bidi="ar-SA"/>
      </w:rPr>
    </w:lvl>
    <w:lvl w:ilvl="1" w:tplc="21B8000E">
      <w:numFmt w:val="bullet"/>
      <w:lvlText w:val="•"/>
      <w:lvlJc w:val="left"/>
      <w:pPr>
        <w:ind w:left="1670" w:hanging="567"/>
      </w:pPr>
      <w:rPr>
        <w:rFonts w:hint="default"/>
        <w:lang w:val="en-US" w:eastAsia="en-US" w:bidi="ar-SA"/>
      </w:rPr>
    </w:lvl>
    <w:lvl w:ilvl="2" w:tplc="68062F26">
      <w:numFmt w:val="bullet"/>
      <w:lvlText w:val="•"/>
      <w:lvlJc w:val="left"/>
      <w:pPr>
        <w:ind w:left="2561" w:hanging="567"/>
      </w:pPr>
      <w:rPr>
        <w:rFonts w:hint="default"/>
        <w:lang w:val="en-US" w:eastAsia="en-US" w:bidi="ar-SA"/>
      </w:rPr>
    </w:lvl>
    <w:lvl w:ilvl="3" w:tplc="46D238CC">
      <w:numFmt w:val="bullet"/>
      <w:lvlText w:val="•"/>
      <w:lvlJc w:val="left"/>
      <w:pPr>
        <w:ind w:left="3451" w:hanging="567"/>
      </w:pPr>
      <w:rPr>
        <w:rFonts w:hint="default"/>
        <w:lang w:val="en-US" w:eastAsia="en-US" w:bidi="ar-SA"/>
      </w:rPr>
    </w:lvl>
    <w:lvl w:ilvl="4" w:tplc="44D4E470">
      <w:numFmt w:val="bullet"/>
      <w:lvlText w:val="•"/>
      <w:lvlJc w:val="left"/>
      <w:pPr>
        <w:ind w:left="4342" w:hanging="567"/>
      </w:pPr>
      <w:rPr>
        <w:rFonts w:hint="default"/>
        <w:lang w:val="en-US" w:eastAsia="en-US" w:bidi="ar-SA"/>
      </w:rPr>
    </w:lvl>
    <w:lvl w:ilvl="5" w:tplc="3FFABEFC">
      <w:numFmt w:val="bullet"/>
      <w:lvlText w:val="•"/>
      <w:lvlJc w:val="left"/>
      <w:pPr>
        <w:ind w:left="5233" w:hanging="567"/>
      </w:pPr>
      <w:rPr>
        <w:rFonts w:hint="default"/>
        <w:lang w:val="en-US" w:eastAsia="en-US" w:bidi="ar-SA"/>
      </w:rPr>
    </w:lvl>
    <w:lvl w:ilvl="6" w:tplc="76168A7E">
      <w:numFmt w:val="bullet"/>
      <w:lvlText w:val="•"/>
      <w:lvlJc w:val="left"/>
      <w:pPr>
        <w:ind w:left="6123" w:hanging="567"/>
      </w:pPr>
      <w:rPr>
        <w:rFonts w:hint="default"/>
        <w:lang w:val="en-US" w:eastAsia="en-US" w:bidi="ar-SA"/>
      </w:rPr>
    </w:lvl>
    <w:lvl w:ilvl="7" w:tplc="958CB788">
      <w:numFmt w:val="bullet"/>
      <w:lvlText w:val="•"/>
      <w:lvlJc w:val="left"/>
      <w:pPr>
        <w:ind w:left="7014" w:hanging="567"/>
      </w:pPr>
      <w:rPr>
        <w:rFonts w:hint="default"/>
        <w:lang w:val="en-US" w:eastAsia="en-US" w:bidi="ar-SA"/>
      </w:rPr>
    </w:lvl>
    <w:lvl w:ilvl="8" w:tplc="558C5A0A">
      <w:numFmt w:val="bullet"/>
      <w:lvlText w:val="•"/>
      <w:lvlJc w:val="left"/>
      <w:pPr>
        <w:ind w:left="7905" w:hanging="567"/>
      </w:pPr>
      <w:rPr>
        <w:rFonts w:hint="default"/>
        <w:lang w:val="en-US" w:eastAsia="en-US" w:bidi="ar-SA"/>
      </w:rPr>
    </w:lvl>
  </w:abstractNum>
  <w:abstractNum w:abstractNumId="9" w15:restartNumberingAfterBreak="0">
    <w:nsid w:val="13C92CF2"/>
    <w:multiLevelType w:val="hybridMultilevel"/>
    <w:tmpl w:val="1D26B530"/>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2B3863"/>
    <w:multiLevelType w:val="hybridMultilevel"/>
    <w:tmpl w:val="2696B436"/>
    <w:lvl w:ilvl="0" w:tplc="334C7C28">
      <w:start w:val="1"/>
      <w:numFmt w:val="upperLetter"/>
      <w:lvlText w:val="%1)"/>
      <w:lvlJc w:val="left"/>
      <w:pPr>
        <w:ind w:left="360" w:hanging="360"/>
      </w:pPr>
      <w:rPr>
        <w:rFonts w:hint="default"/>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6352A8B"/>
    <w:multiLevelType w:val="hybridMultilevel"/>
    <w:tmpl w:val="D8806A34"/>
    <w:lvl w:ilvl="0" w:tplc="FFFFFFFF">
      <w:numFmt w:val="bullet"/>
      <w:lvlText w:val=""/>
      <w:lvlJc w:val="left"/>
      <w:pPr>
        <w:ind w:left="750" w:hanging="272"/>
      </w:pPr>
      <w:rPr>
        <w:rFonts w:hint="default"/>
        <w:w w:val="100"/>
        <w:lang w:val="en-US" w:eastAsia="en-US" w:bidi="ar-SA"/>
      </w:rPr>
    </w:lvl>
    <w:lvl w:ilvl="1" w:tplc="04090003">
      <w:start w:val="1"/>
      <w:numFmt w:val="bullet"/>
      <w:lvlText w:val="o"/>
      <w:lvlJc w:val="left"/>
      <w:pPr>
        <w:ind w:left="1798" w:hanging="360"/>
      </w:pPr>
      <w:rPr>
        <w:rFonts w:ascii="Courier New" w:hAnsi="Courier New" w:cs="Courier New" w:hint="default"/>
      </w:rPr>
    </w:lvl>
    <w:lvl w:ilvl="2" w:tplc="FFFFFFFF">
      <w:numFmt w:val="bullet"/>
      <w:lvlText w:val="•"/>
      <w:lvlJc w:val="left"/>
      <w:pPr>
        <w:ind w:left="2669" w:hanging="360"/>
      </w:pPr>
      <w:rPr>
        <w:rFonts w:hint="default"/>
        <w:lang w:val="en-US" w:eastAsia="en-US" w:bidi="ar-SA"/>
      </w:rPr>
    </w:lvl>
    <w:lvl w:ilvl="3" w:tplc="FFFFFFFF">
      <w:numFmt w:val="bullet"/>
      <w:lvlText w:val="•"/>
      <w:lvlJc w:val="left"/>
      <w:pPr>
        <w:ind w:left="3539" w:hanging="360"/>
      </w:pPr>
      <w:rPr>
        <w:rFonts w:hint="default"/>
        <w:lang w:val="en-US" w:eastAsia="en-US" w:bidi="ar-SA"/>
      </w:rPr>
    </w:lvl>
    <w:lvl w:ilvl="4" w:tplc="FFFFFFFF">
      <w:numFmt w:val="bullet"/>
      <w:lvlText w:val="•"/>
      <w:lvlJc w:val="left"/>
      <w:pPr>
        <w:ind w:left="4408" w:hanging="360"/>
      </w:pPr>
      <w:rPr>
        <w:rFonts w:hint="default"/>
        <w:lang w:val="en-US" w:eastAsia="en-US" w:bidi="ar-SA"/>
      </w:rPr>
    </w:lvl>
    <w:lvl w:ilvl="5" w:tplc="FFFFFFFF">
      <w:numFmt w:val="bullet"/>
      <w:lvlText w:val="•"/>
      <w:lvlJc w:val="left"/>
      <w:pPr>
        <w:ind w:left="5278" w:hanging="360"/>
      </w:pPr>
      <w:rPr>
        <w:rFonts w:hint="default"/>
        <w:lang w:val="en-US" w:eastAsia="en-US" w:bidi="ar-SA"/>
      </w:rPr>
    </w:lvl>
    <w:lvl w:ilvl="6" w:tplc="FFFFFFFF">
      <w:numFmt w:val="bullet"/>
      <w:lvlText w:val="•"/>
      <w:lvlJc w:val="left"/>
      <w:pPr>
        <w:ind w:left="6148" w:hanging="360"/>
      </w:pPr>
      <w:rPr>
        <w:rFonts w:hint="default"/>
        <w:lang w:val="en-US" w:eastAsia="en-US" w:bidi="ar-SA"/>
      </w:rPr>
    </w:lvl>
    <w:lvl w:ilvl="7" w:tplc="FFFFFFFF">
      <w:numFmt w:val="bullet"/>
      <w:lvlText w:val="•"/>
      <w:lvlJc w:val="left"/>
      <w:pPr>
        <w:ind w:left="7017" w:hanging="360"/>
      </w:pPr>
      <w:rPr>
        <w:rFonts w:hint="default"/>
        <w:lang w:val="en-US" w:eastAsia="en-US" w:bidi="ar-SA"/>
      </w:rPr>
    </w:lvl>
    <w:lvl w:ilvl="8" w:tplc="FFFFFFFF">
      <w:numFmt w:val="bullet"/>
      <w:lvlText w:val="•"/>
      <w:lvlJc w:val="left"/>
      <w:pPr>
        <w:ind w:left="7887" w:hanging="360"/>
      </w:pPr>
      <w:rPr>
        <w:rFonts w:hint="default"/>
        <w:lang w:val="en-US" w:eastAsia="en-US" w:bidi="ar-SA"/>
      </w:rPr>
    </w:lvl>
  </w:abstractNum>
  <w:abstractNum w:abstractNumId="12" w15:restartNumberingAfterBreak="0">
    <w:nsid w:val="16963A2D"/>
    <w:multiLevelType w:val="hybridMultilevel"/>
    <w:tmpl w:val="91E22D5E"/>
    <w:lvl w:ilvl="0" w:tplc="04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Symbol" w:eastAsiaTheme="minorHAnsi" w:hAnsi="Symbol"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6E1611B"/>
    <w:multiLevelType w:val="hybridMultilevel"/>
    <w:tmpl w:val="1E668FC4"/>
    <w:lvl w:ilvl="0" w:tplc="83B89306">
      <w:numFmt w:val="bullet"/>
      <w:lvlText w:val="•"/>
      <w:lvlJc w:val="left"/>
      <w:pPr>
        <w:ind w:left="360" w:hanging="360"/>
      </w:pPr>
      <w:rPr>
        <w:rFonts w:hint="default"/>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CA52D92"/>
    <w:multiLevelType w:val="hybridMultilevel"/>
    <w:tmpl w:val="F484E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6D1EEF"/>
    <w:multiLevelType w:val="hybridMultilevel"/>
    <w:tmpl w:val="25824BE0"/>
    <w:lvl w:ilvl="0" w:tplc="280CA858">
      <w:start w:val="1"/>
      <w:numFmt w:val="upperLetter"/>
      <w:lvlText w:val="%1."/>
      <w:lvlJc w:val="left"/>
      <w:pPr>
        <w:ind w:left="360" w:hanging="360"/>
      </w:pPr>
      <w:rPr>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F360B3D"/>
    <w:multiLevelType w:val="hybridMultilevel"/>
    <w:tmpl w:val="CDF8190A"/>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623B2D"/>
    <w:multiLevelType w:val="hybridMultilevel"/>
    <w:tmpl w:val="B7142D34"/>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3D6D67"/>
    <w:multiLevelType w:val="multilevel"/>
    <w:tmpl w:val="C470AAA8"/>
    <w:lvl w:ilvl="0">
      <w:start w:val="1"/>
      <w:numFmt w:val="decimal"/>
      <w:lvlText w:val="%1."/>
      <w:lvlJc w:val="center"/>
      <w:pPr>
        <w:ind w:left="685" w:hanging="397"/>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685" w:hanging="567"/>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1758" w:hanging="567"/>
      </w:pPr>
      <w:rPr>
        <w:rFonts w:hint="default"/>
        <w:lang w:val="en-US" w:eastAsia="en-US" w:bidi="ar-SA"/>
      </w:rPr>
    </w:lvl>
    <w:lvl w:ilvl="3">
      <w:numFmt w:val="bullet"/>
      <w:lvlText w:val="•"/>
      <w:lvlJc w:val="left"/>
      <w:pPr>
        <w:ind w:left="2736" w:hanging="567"/>
      </w:pPr>
      <w:rPr>
        <w:rFonts w:hint="default"/>
        <w:lang w:val="en-US" w:eastAsia="en-US" w:bidi="ar-SA"/>
      </w:rPr>
    </w:lvl>
    <w:lvl w:ilvl="4">
      <w:numFmt w:val="bullet"/>
      <w:lvlText w:val="•"/>
      <w:lvlJc w:val="left"/>
      <w:pPr>
        <w:ind w:left="3715" w:hanging="567"/>
      </w:pPr>
      <w:rPr>
        <w:rFonts w:hint="default"/>
        <w:lang w:val="en-US" w:eastAsia="en-US" w:bidi="ar-SA"/>
      </w:rPr>
    </w:lvl>
    <w:lvl w:ilvl="5">
      <w:numFmt w:val="bullet"/>
      <w:lvlText w:val="•"/>
      <w:lvlJc w:val="left"/>
      <w:pPr>
        <w:ind w:left="4693" w:hanging="567"/>
      </w:pPr>
      <w:rPr>
        <w:rFonts w:hint="default"/>
        <w:lang w:val="en-US" w:eastAsia="en-US" w:bidi="ar-SA"/>
      </w:rPr>
    </w:lvl>
    <w:lvl w:ilvl="6">
      <w:numFmt w:val="bullet"/>
      <w:lvlText w:val="•"/>
      <w:lvlJc w:val="left"/>
      <w:pPr>
        <w:ind w:left="5672" w:hanging="567"/>
      </w:pPr>
      <w:rPr>
        <w:rFonts w:hint="default"/>
        <w:lang w:val="en-US" w:eastAsia="en-US" w:bidi="ar-SA"/>
      </w:rPr>
    </w:lvl>
    <w:lvl w:ilvl="7">
      <w:numFmt w:val="bullet"/>
      <w:lvlText w:val="•"/>
      <w:lvlJc w:val="left"/>
      <w:pPr>
        <w:ind w:left="6650" w:hanging="567"/>
      </w:pPr>
      <w:rPr>
        <w:rFonts w:hint="default"/>
        <w:lang w:val="en-US" w:eastAsia="en-US" w:bidi="ar-SA"/>
      </w:rPr>
    </w:lvl>
    <w:lvl w:ilvl="8">
      <w:numFmt w:val="bullet"/>
      <w:lvlText w:val="•"/>
      <w:lvlJc w:val="left"/>
      <w:pPr>
        <w:ind w:left="7629" w:hanging="567"/>
      </w:pPr>
      <w:rPr>
        <w:rFonts w:hint="default"/>
        <w:lang w:val="en-US" w:eastAsia="en-US" w:bidi="ar-SA"/>
      </w:rPr>
    </w:lvl>
  </w:abstractNum>
  <w:abstractNum w:abstractNumId="19" w15:restartNumberingAfterBreak="0">
    <w:nsid w:val="20522349"/>
    <w:multiLevelType w:val="hybridMultilevel"/>
    <w:tmpl w:val="DB4457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8467B1"/>
    <w:multiLevelType w:val="hybridMultilevel"/>
    <w:tmpl w:val="3CEA58A2"/>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0AA842E0">
      <w:start w:val="1"/>
      <w:numFmt w:val="bullet"/>
      <w:lvlText w:val="-"/>
      <w:lvlJc w:val="left"/>
      <w:pPr>
        <w:ind w:left="2160" w:hanging="360"/>
      </w:pPr>
      <w:rPr>
        <w:rFonts w:ascii="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2BE0477"/>
    <w:multiLevelType w:val="hybridMultilevel"/>
    <w:tmpl w:val="34ACF3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574A82"/>
    <w:multiLevelType w:val="hybridMultilevel"/>
    <w:tmpl w:val="DC4E2142"/>
    <w:lvl w:ilvl="0" w:tplc="9B72CD2E">
      <w:start w:val="1"/>
      <w:numFmt w:val="upperLetter"/>
      <w:lvlText w:val="%1)"/>
      <w:lvlJc w:val="left"/>
      <w:pPr>
        <w:ind w:left="93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5E3158"/>
    <w:multiLevelType w:val="hybridMultilevel"/>
    <w:tmpl w:val="D9D2CF82"/>
    <w:lvl w:ilvl="0" w:tplc="95D8174A">
      <w:start w:val="1"/>
      <w:numFmt w:val="upperLetter"/>
      <w:lvlText w:val="%1)"/>
      <w:lvlJc w:val="left"/>
      <w:pPr>
        <w:ind w:left="720" w:hanging="360"/>
      </w:pPr>
      <w:rPr>
        <w:rFonts w:hint="default"/>
        <w:sz w:val="1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DA5E33"/>
    <w:multiLevelType w:val="hybridMultilevel"/>
    <w:tmpl w:val="29A03D5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9834E35"/>
    <w:multiLevelType w:val="hybridMultilevel"/>
    <w:tmpl w:val="E0DC1190"/>
    <w:lvl w:ilvl="0" w:tplc="5DEA6324">
      <w:start w:val="4"/>
      <w:numFmt w:val="upperLetter"/>
      <w:lvlText w:val="%1."/>
      <w:lvlJc w:val="left"/>
      <w:pPr>
        <w:ind w:left="924" w:hanging="5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C3B10E4"/>
    <w:multiLevelType w:val="hybridMultilevel"/>
    <w:tmpl w:val="36CC9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A146BB"/>
    <w:multiLevelType w:val="multilevel"/>
    <w:tmpl w:val="87986F30"/>
    <w:lvl w:ilvl="0">
      <w:start w:val="7"/>
      <w:numFmt w:val="decimal"/>
      <w:lvlText w:val="%1"/>
      <w:lvlJc w:val="left"/>
      <w:pPr>
        <w:ind w:left="218" w:hanging="332"/>
      </w:pPr>
      <w:rPr>
        <w:rFonts w:hint="default"/>
        <w:lang w:val="en-US" w:eastAsia="en-US" w:bidi="ar-SA"/>
      </w:rPr>
    </w:lvl>
    <w:lvl w:ilvl="1">
      <w:start w:val="2"/>
      <w:numFmt w:val="decimal"/>
      <w:lvlText w:val="%1.%2"/>
      <w:lvlJc w:val="left"/>
      <w:pPr>
        <w:ind w:left="218" w:hanging="332"/>
      </w:pPr>
      <w:rPr>
        <w:rFonts w:ascii="Times New Roman" w:eastAsia="Times New Roman" w:hAnsi="Times New Roman" w:cs="Times New Roman" w:hint="default"/>
        <w:w w:val="100"/>
        <w:sz w:val="22"/>
        <w:szCs w:val="22"/>
        <w:lang w:val="en-US" w:eastAsia="en-US" w:bidi="ar-SA"/>
      </w:rPr>
    </w:lvl>
    <w:lvl w:ilvl="2">
      <w:numFmt w:val="bullet"/>
      <w:lvlText w:val=""/>
      <w:lvlJc w:val="left"/>
      <w:pPr>
        <w:ind w:left="938" w:hanging="360"/>
      </w:pPr>
      <w:rPr>
        <w:rFonts w:ascii="Symbol" w:eastAsia="Symbol" w:hAnsi="Symbol" w:cs="Symbol" w:hint="default"/>
        <w:w w:val="100"/>
        <w:sz w:val="22"/>
        <w:szCs w:val="22"/>
        <w:lang w:val="en-US" w:eastAsia="en-US" w:bidi="ar-SA"/>
      </w:rPr>
    </w:lvl>
    <w:lvl w:ilvl="3">
      <w:numFmt w:val="bullet"/>
      <w:lvlText w:val="•"/>
      <w:lvlJc w:val="left"/>
      <w:pPr>
        <w:ind w:left="2883" w:hanging="360"/>
      </w:pPr>
      <w:rPr>
        <w:rFonts w:hint="default"/>
        <w:lang w:val="en-US" w:eastAsia="en-US" w:bidi="ar-SA"/>
      </w:rPr>
    </w:lvl>
    <w:lvl w:ilvl="4">
      <w:numFmt w:val="bullet"/>
      <w:lvlText w:val="•"/>
      <w:lvlJc w:val="left"/>
      <w:pPr>
        <w:ind w:left="3855" w:hanging="360"/>
      </w:pPr>
      <w:rPr>
        <w:rFonts w:hint="default"/>
        <w:lang w:val="en-US" w:eastAsia="en-US" w:bidi="ar-SA"/>
      </w:rPr>
    </w:lvl>
    <w:lvl w:ilvl="5">
      <w:numFmt w:val="bullet"/>
      <w:lvlText w:val="•"/>
      <w:lvlJc w:val="left"/>
      <w:pPr>
        <w:ind w:left="4827" w:hanging="360"/>
      </w:pPr>
      <w:rPr>
        <w:rFonts w:hint="default"/>
        <w:lang w:val="en-US" w:eastAsia="en-US" w:bidi="ar-SA"/>
      </w:rPr>
    </w:lvl>
    <w:lvl w:ilvl="6">
      <w:numFmt w:val="bullet"/>
      <w:lvlText w:val="•"/>
      <w:lvlJc w:val="left"/>
      <w:pPr>
        <w:ind w:left="5799" w:hanging="360"/>
      </w:pPr>
      <w:rPr>
        <w:rFonts w:hint="default"/>
        <w:lang w:val="en-US" w:eastAsia="en-US" w:bidi="ar-SA"/>
      </w:rPr>
    </w:lvl>
    <w:lvl w:ilvl="7">
      <w:numFmt w:val="bullet"/>
      <w:lvlText w:val="•"/>
      <w:lvlJc w:val="left"/>
      <w:pPr>
        <w:ind w:left="6770" w:hanging="360"/>
      </w:pPr>
      <w:rPr>
        <w:rFonts w:hint="default"/>
        <w:lang w:val="en-US" w:eastAsia="en-US" w:bidi="ar-SA"/>
      </w:rPr>
    </w:lvl>
    <w:lvl w:ilvl="8">
      <w:numFmt w:val="bullet"/>
      <w:lvlText w:val="•"/>
      <w:lvlJc w:val="left"/>
      <w:pPr>
        <w:ind w:left="7742" w:hanging="360"/>
      </w:pPr>
      <w:rPr>
        <w:rFonts w:hint="default"/>
        <w:lang w:val="en-US" w:eastAsia="en-US" w:bidi="ar-SA"/>
      </w:rPr>
    </w:lvl>
  </w:abstractNum>
  <w:abstractNum w:abstractNumId="28" w15:restartNumberingAfterBreak="0">
    <w:nsid w:val="30A31B08"/>
    <w:multiLevelType w:val="hybridMultilevel"/>
    <w:tmpl w:val="00145610"/>
    <w:lvl w:ilvl="0" w:tplc="67BAC020">
      <w:start w:val="1"/>
      <w:numFmt w:val="upperLetter"/>
      <w:lvlText w:val="%1)"/>
      <w:lvlJc w:val="left"/>
      <w:pPr>
        <w:ind w:left="720" w:hanging="360"/>
      </w:pPr>
      <w:rPr>
        <w:rFonts w:hint="default"/>
        <w:w w:val="9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1F70A09"/>
    <w:multiLevelType w:val="hybridMultilevel"/>
    <w:tmpl w:val="38A0C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34647AE"/>
    <w:multiLevelType w:val="hybridMultilevel"/>
    <w:tmpl w:val="70EA51D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4834125"/>
    <w:multiLevelType w:val="hybridMultilevel"/>
    <w:tmpl w:val="F8A2F89E"/>
    <w:lvl w:ilvl="0" w:tplc="56F0BA9A">
      <w:start w:val="1"/>
      <w:numFmt w:val="decimal"/>
      <w:lvlText w:val="%1)"/>
      <w:lvlJc w:val="left"/>
      <w:pPr>
        <w:ind w:left="118" w:hanging="240"/>
      </w:pPr>
      <w:rPr>
        <w:rFonts w:ascii="Times New Roman" w:eastAsia="Times New Roman" w:hAnsi="Times New Roman" w:cs="Times New Roman" w:hint="default"/>
        <w:w w:val="100"/>
        <w:sz w:val="22"/>
        <w:szCs w:val="22"/>
        <w:lang w:val="en-US" w:eastAsia="en-US" w:bidi="ar-SA"/>
      </w:rPr>
    </w:lvl>
    <w:lvl w:ilvl="1" w:tplc="3E3874D4">
      <w:numFmt w:val="bullet"/>
      <w:lvlText w:val="•"/>
      <w:lvlJc w:val="left"/>
      <w:pPr>
        <w:ind w:left="1070" w:hanging="240"/>
      </w:pPr>
      <w:rPr>
        <w:rFonts w:hint="default"/>
        <w:lang w:val="en-US" w:eastAsia="en-US" w:bidi="ar-SA"/>
      </w:rPr>
    </w:lvl>
    <w:lvl w:ilvl="2" w:tplc="442006A8">
      <w:numFmt w:val="bullet"/>
      <w:lvlText w:val="•"/>
      <w:lvlJc w:val="left"/>
      <w:pPr>
        <w:ind w:left="2021" w:hanging="240"/>
      </w:pPr>
      <w:rPr>
        <w:rFonts w:hint="default"/>
        <w:lang w:val="en-US" w:eastAsia="en-US" w:bidi="ar-SA"/>
      </w:rPr>
    </w:lvl>
    <w:lvl w:ilvl="3" w:tplc="9AE850AE">
      <w:numFmt w:val="bullet"/>
      <w:lvlText w:val="•"/>
      <w:lvlJc w:val="left"/>
      <w:pPr>
        <w:ind w:left="2971" w:hanging="240"/>
      </w:pPr>
      <w:rPr>
        <w:rFonts w:hint="default"/>
        <w:lang w:val="en-US" w:eastAsia="en-US" w:bidi="ar-SA"/>
      </w:rPr>
    </w:lvl>
    <w:lvl w:ilvl="4" w:tplc="BA143674">
      <w:numFmt w:val="bullet"/>
      <w:lvlText w:val="•"/>
      <w:lvlJc w:val="left"/>
      <w:pPr>
        <w:ind w:left="3922" w:hanging="240"/>
      </w:pPr>
      <w:rPr>
        <w:rFonts w:hint="default"/>
        <w:lang w:val="en-US" w:eastAsia="en-US" w:bidi="ar-SA"/>
      </w:rPr>
    </w:lvl>
    <w:lvl w:ilvl="5" w:tplc="57AE357E">
      <w:numFmt w:val="bullet"/>
      <w:lvlText w:val="•"/>
      <w:lvlJc w:val="left"/>
      <w:pPr>
        <w:ind w:left="4873" w:hanging="240"/>
      </w:pPr>
      <w:rPr>
        <w:rFonts w:hint="default"/>
        <w:lang w:val="en-US" w:eastAsia="en-US" w:bidi="ar-SA"/>
      </w:rPr>
    </w:lvl>
    <w:lvl w:ilvl="6" w:tplc="9474C24A">
      <w:numFmt w:val="bullet"/>
      <w:lvlText w:val="•"/>
      <w:lvlJc w:val="left"/>
      <w:pPr>
        <w:ind w:left="5823" w:hanging="240"/>
      </w:pPr>
      <w:rPr>
        <w:rFonts w:hint="default"/>
        <w:lang w:val="en-US" w:eastAsia="en-US" w:bidi="ar-SA"/>
      </w:rPr>
    </w:lvl>
    <w:lvl w:ilvl="7" w:tplc="0A42F76C">
      <w:numFmt w:val="bullet"/>
      <w:lvlText w:val="•"/>
      <w:lvlJc w:val="left"/>
      <w:pPr>
        <w:ind w:left="6774" w:hanging="240"/>
      </w:pPr>
      <w:rPr>
        <w:rFonts w:hint="default"/>
        <w:lang w:val="en-US" w:eastAsia="en-US" w:bidi="ar-SA"/>
      </w:rPr>
    </w:lvl>
    <w:lvl w:ilvl="8" w:tplc="920AFAC4">
      <w:numFmt w:val="bullet"/>
      <w:lvlText w:val="•"/>
      <w:lvlJc w:val="left"/>
      <w:pPr>
        <w:ind w:left="7725" w:hanging="240"/>
      </w:pPr>
      <w:rPr>
        <w:rFonts w:hint="default"/>
        <w:lang w:val="en-US" w:eastAsia="en-US" w:bidi="ar-SA"/>
      </w:rPr>
    </w:lvl>
  </w:abstractNum>
  <w:abstractNum w:abstractNumId="32" w15:restartNumberingAfterBreak="0">
    <w:nsid w:val="351F2306"/>
    <w:multiLevelType w:val="hybridMultilevel"/>
    <w:tmpl w:val="BDA058C0"/>
    <w:lvl w:ilvl="0" w:tplc="51ACAAA4">
      <w:start w:val="1"/>
      <w:numFmt w:val="bullet"/>
      <w:lvlText w:val=""/>
      <w:lvlJc w:val="left"/>
      <w:pPr>
        <w:ind w:left="720" w:hanging="360"/>
      </w:pPr>
      <w:rPr>
        <w:rFonts w:ascii="Symbol" w:hAnsi="Symbol" w:hint="default"/>
      </w:rPr>
    </w:lvl>
    <w:lvl w:ilvl="1" w:tplc="F93AC860">
      <w:numFmt w:val="bullet"/>
      <w:lvlText w:val=""/>
      <w:lvlJc w:val="left"/>
      <w:pPr>
        <w:ind w:left="1440" w:hanging="360"/>
      </w:pPr>
      <w:rPr>
        <w:rFonts w:ascii="Symbol" w:eastAsiaTheme="minorHAnsi" w:hAnsi="Symbol" w:cs="Times New Roman" w:hint="default"/>
      </w:rPr>
    </w:lvl>
    <w:lvl w:ilvl="2" w:tplc="8F681A0C" w:tentative="1">
      <w:start w:val="1"/>
      <w:numFmt w:val="bullet"/>
      <w:lvlText w:val=""/>
      <w:lvlJc w:val="left"/>
      <w:pPr>
        <w:ind w:left="2160" w:hanging="360"/>
      </w:pPr>
      <w:rPr>
        <w:rFonts w:ascii="Wingdings" w:hAnsi="Wingdings" w:hint="default"/>
      </w:rPr>
    </w:lvl>
    <w:lvl w:ilvl="3" w:tplc="B1741CF8" w:tentative="1">
      <w:start w:val="1"/>
      <w:numFmt w:val="bullet"/>
      <w:lvlText w:val=""/>
      <w:lvlJc w:val="left"/>
      <w:pPr>
        <w:ind w:left="2880" w:hanging="360"/>
      </w:pPr>
      <w:rPr>
        <w:rFonts w:ascii="Symbol" w:hAnsi="Symbol" w:hint="default"/>
      </w:rPr>
    </w:lvl>
    <w:lvl w:ilvl="4" w:tplc="C6C89AF8" w:tentative="1">
      <w:start w:val="1"/>
      <w:numFmt w:val="bullet"/>
      <w:lvlText w:val="o"/>
      <w:lvlJc w:val="left"/>
      <w:pPr>
        <w:ind w:left="3600" w:hanging="360"/>
      </w:pPr>
      <w:rPr>
        <w:rFonts w:ascii="Courier New" w:hAnsi="Courier New" w:cs="Courier New" w:hint="default"/>
      </w:rPr>
    </w:lvl>
    <w:lvl w:ilvl="5" w:tplc="C7EE82A2" w:tentative="1">
      <w:start w:val="1"/>
      <w:numFmt w:val="bullet"/>
      <w:lvlText w:val=""/>
      <w:lvlJc w:val="left"/>
      <w:pPr>
        <w:ind w:left="4320" w:hanging="360"/>
      </w:pPr>
      <w:rPr>
        <w:rFonts w:ascii="Wingdings" w:hAnsi="Wingdings" w:hint="default"/>
      </w:rPr>
    </w:lvl>
    <w:lvl w:ilvl="6" w:tplc="E92CF0EA" w:tentative="1">
      <w:start w:val="1"/>
      <w:numFmt w:val="bullet"/>
      <w:lvlText w:val=""/>
      <w:lvlJc w:val="left"/>
      <w:pPr>
        <w:ind w:left="5040" w:hanging="360"/>
      </w:pPr>
      <w:rPr>
        <w:rFonts w:ascii="Symbol" w:hAnsi="Symbol" w:hint="default"/>
      </w:rPr>
    </w:lvl>
    <w:lvl w:ilvl="7" w:tplc="F0A69C9C" w:tentative="1">
      <w:start w:val="1"/>
      <w:numFmt w:val="bullet"/>
      <w:lvlText w:val="o"/>
      <w:lvlJc w:val="left"/>
      <w:pPr>
        <w:ind w:left="5760" w:hanging="360"/>
      </w:pPr>
      <w:rPr>
        <w:rFonts w:ascii="Courier New" w:hAnsi="Courier New" w:cs="Courier New" w:hint="default"/>
      </w:rPr>
    </w:lvl>
    <w:lvl w:ilvl="8" w:tplc="AB78A70A" w:tentative="1">
      <w:start w:val="1"/>
      <w:numFmt w:val="bullet"/>
      <w:lvlText w:val=""/>
      <w:lvlJc w:val="left"/>
      <w:pPr>
        <w:ind w:left="6480" w:hanging="360"/>
      </w:pPr>
      <w:rPr>
        <w:rFonts w:ascii="Wingdings" w:hAnsi="Wingdings" w:hint="default"/>
      </w:rPr>
    </w:lvl>
  </w:abstractNum>
  <w:abstractNum w:abstractNumId="33" w15:restartNumberingAfterBreak="0">
    <w:nsid w:val="38154208"/>
    <w:multiLevelType w:val="hybridMultilevel"/>
    <w:tmpl w:val="6B262FEA"/>
    <w:lvl w:ilvl="0" w:tplc="7A849F20">
      <w:start w:val="1"/>
      <w:numFmt w:val="upperLetter"/>
      <w:lvlText w:val="%1)"/>
      <w:lvlJc w:val="left"/>
      <w:pPr>
        <w:ind w:left="360" w:hanging="360"/>
      </w:pPr>
      <w:rPr>
        <w:rFonts w:hint="default"/>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8C64303"/>
    <w:multiLevelType w:val="hybridMultilevel"/>
    <w:tmpl w:val="DE8A0A26"/>
    <w:lvl w:ilvl="0" w:tplc="04090011">
      <w:start w:val="1"/>
      <w:numFmt w:val="decimal"/>
      <w:lvlText w:val="%1)"/>
      <w:lvlJc w:val="left"/>
      <w:pPr>
        <w:ind w:left="240" w:hanging="240"/>
      </w:pPr>
      <w:rPr>
        <w:rFonts w:hint="default"/>
        <w:w w:val="100"/>
        <w:sz w:val="22"/>
        <w:szCs w:val="22"/>
        <w:lang w:val="en-US" w:eastAsia="en-US" w:bidi="ar-SA"/>
      </w:rPr>
    </w:lvl>
    <w:lvl w:ilvl="1" w:tplc="FFFFFFFF">
      <w:numFmt w:val="bullet"/>
      <w:lvlText w:val="•"/>
      <w:lvlJc w:val="left"/>
      <w:pPr>
        <w:ind w:left="1160" w:hanging="240"/>
      </w:pPr>
      <w:rPr>
        <w:rFonts w:hint="default"/>
        <w:lang w:val="en-US" w:eastAsia="en-US" w:bidi="ar-SA"/>
      </w:rPr>
    </w:lvl>
    <w:lvl w:ilvl="2" w:tplc="FFFFFFFF">
      <w:numFmt w:val="bullet"/>
      <w:lvlText w:val="•"/>
      <w:lvlJc w:val="left"/>
      <w:pPr>
        <w:ind w:left="2079" w:hanging="240"/>
      </w:pPr>
      <w:rPr>
        <w:rFonts w:hint="default"/>
        <w:lang w:val="en-US" w:eastAsia="en-US" w:bidi="ar-SA"/>
      </w:rPr>
    </w:lvl>
    <w:lvl w:ilvl="3" w:tplc="FFFFFFFF">
      <w:numFmt w:val="bullet"/>
      <w:lvlText w:val="•"/>
      <w:lvlJc w:val="left"/>
      <w:pPr>
        <w:ind w:left="2997" w:hanging="240"/>
      </w:pPr>
      <w:rPr>
        <w:rFonts w:hint="default"/>
        <w:lang w:val="en-US" w:eastAsia="en-US" w:bidi="ar-SA"/>
      </w:rPr>
    </w:lvl>
    <w:lvl w:ilvl="4" w:tplc="FFFFFFFF">
      <w:numFmt w:val="bullet"/>
      <w:lvlText w:val="•"/>
      <w:lvlJc w:val="left"/>
      <w:pPr>
        <w:ind w:left="3916" w:hanging="240"/>
      </w:pPr>
      <w:rPr>
        <w:rFonts w:hint="default"/>
        <w:lang w:val="en-US" w:eastAsia="en-US" w:bidi="ar-SA"/>
      </w:rPr>
    </w:lvl>
    <w:lvl w:ilvl="5" w:tplc="FFFFFFFF">
      <w:numFmt w:val="bullet"/>
      <w:lvlText w:val="•"/>
      <w:lvlJc w:val="left"/>
      <w:pPr>
        <w:ind w:left="4835" w:hanging="240"/>
      </w:pPr>
      <w:rPr>
        <w:rFonts w:hint="default"/>
        <w:lang w:val="en-US" w:eastAsia="en-US" w:bidi="ar-SA"/>
      </w:rPr>
    </w:lvl>
    <w:lvl w:ilvl="6" w:tplc="FFFFFFFF">
      <w:numFmt w:val="bullet"/>
      <w:lvlText w:val="•"/>
      <w:lvlJc w:val="left"/>
      <w:pPr>
        <w:ind w:left="5753" w:hanging="240"/>
      </w:pPr>
      <w:rPr>
        <w:rFonts w:hint="default"/>
        <w:lang w:val="en-US" w:eastAsia="en-US" w:bidi="ar-SA"/>
      </w:rPr>
    </w:lvl>
    <w:lvl w:ilvl="7" w:tplc="FFFFFFFF">
      <w:numFmt w:val="bullet"/>
      <w:lvlText w:val="•"/>
      <w:lvlJc w:val="left"/>
      <w:pPr>
        <w:ind w:left="6672" w:hanging="240"/>
      </w:pPr>
      <w:rPr>
        <w:rFonts w:hint="default"/>
        <w:lang w:val="en-US" w:eastAsia="en-US" w:bidi="ar-SA"/>
      </w:rPr>
    </w:lvl>
    <w:lvl w:ilvl="8" w:tplc="FFFFFFFF">
      <w:numFmt w:val="bullet"/>
      <w:lvlText w:val="•"/>
      <w:lvlJc w:val="left"/>
      <w:pPr>
        <w:ind w:left="7591" w:hanging="240"/>
      </w:pPr>
      <w:rPr>
        <w:rFonts w:hint="default"/>
        <w:lang w:val="en-US" w:eastAsia="en-US" w:bidi="ar-SA"/>
      </w:rPr>
    </w:lvl>
  </w:abstractNum>
  <w:abstractNum w:abstractNumId="35" w15:restartNumberingAfterBreak="0">
    <w:nsid w:val="38E024F0"/>
    <w:multiLevelType w:val="hybridMultilevel"/>
    <w:tmpl w:val="9C922146"/>
    <w:lvl w:ilvl="0" w:tplc="DDE2DF9E">
      <w:start w:val="1"/>
      <w:numFmt w:val="decimal"/>
      <w:lvlText w:val="%1"/>
      <w:lvlJc w:val="left"/>
      <w:pPr>
        <w:ind w:left="284" w:hanging="166"/>
      </w:pPr>
      <w:rPr>
        <w:rFonts w:ascii="Times New Roman" w:eastAsia="Times New Roman" w:hAnsi="Times New Roman" w:cs="Times New Roman" w:hint="default"/>
        <w:w w:val="100"/>
        <w:sz w:val="22"/>
        <w:szCs w:val="22"/>
        <w:lang w:val="en-US" w:eastAsia="en-US" w:bidi="ar-SA"/>
      </w:rPr>
    </w:lvl>
    <w:lvl w:ilvl="1" w:tplc="353A8276">
      <w:numFmt w:val="bullet"/>
      <w:lvlText w:val="•"/>
      <w:lvlJc w:val="left"/>
      <w:pPr>
        <w:ind w:left="1214" w:hanging="166"/>
      </w:pPr>
      <w:rPr>
        <w:rFonts w:hint="default"/>
        <w:lang w:val="en-US" w:eastAsia="en-US" w:bidi="ar-SA"/>
      </w:rPr>
    </w:lvl>
    <w:lvl w:ilvl="2" w:tplc="7D1C2AD0">
      <w:numFmt w:val="bullet"/>
      <w:lvlText w:val="•"/>
      <w:lvlJc w:val="left"/>
      <w:pPr>
        <w:ind w:left="2149" w:hanging="166"/>
      </w:pPr>
      <w:rPr>
        <w:rFonts w:hint="default"/>
        <w:lang w:val="en-US" w:eastAsia="en-US" w:bidi="ar-SA"/>
      </w:rPr>
    </w:lvl>
    <w:lvl w:ilvl="3" w:tplc="EED85A4C">
      <w:numFmt w:val="bullet"/>
      <w:lvlText w:val="•"/>
      <w:lvlJc w:val="left"/>
      <w:pPr>
        <w:ind w:left="3083" w:hanging="166"/>
      </w:pPr>
      <w:rPr>
        <w:rFonts w:hint="default"/>
        <w:lang w:val="en-US" w:eastAsia="en-US" w:bidi="ar-SA"/>
      </w:rPr>
    </w:lvl>
    <w:lvl w:ilvl="4" w:tplc="93EE7DBE">
      <w:numFmt w:val="bullet"/>
      <w:lvlText w:val="•"/>
      <w:lvlJc w:val="left"/>
      <w:pPr>
        <w:ind w:left="4018" w:hanging="166"/>
      </w:pPr>
      <w:rPr>
        <w:rFonts w:hint="default"/>
        <w:lang w:val="en-US" w:eastAsia="en-US" w:bidi="ar-SA"/>
      </w:rPr>
    </w:lvl>
    <w:lvl w:ilvl="5" w:tplc="7B562696">
      <w:numFmt w:val="bullet"/>
      <w:lvlText w:val="•"/>
      <w:lvlJc w:val="left"/>
      <w:pPr>
        <w:ind w:left="4953" w:hanging="166"/>
      </w:pPr>
      <w:rPr>
        <w:rFonts w:hint="default"/>
        <w:lang w:val="en-US" w:eastAsia="en-US" w:bidi="ar-SA"/>
      </w:rPr>
    </w:lvl>
    <w:lvl w:ilvl="6" w:tplc="BE2297BA">
      <w:numFmt w:val="bullet"/>
      <w:lvlText w:val="•"/>
      <w:lvlJc w:val="left"/>
      <w:pPr>
        <w:ind w:left="5887" w:hanging="166"/>
      </w:pPr>
      <w:rPr>
        <w:rFonts w:hint="default"/>
        <w:lang w:val="en-US" w:eastAsia="en-US" w:bidi="ar-SA"/>
      </w:rPr>
    </w:lvl>
    <w:lvl w:ilvl="7" w:tplc="437E881E">
      <w:numFmt w:val="bullet"/>
      <w:lvlText w:val="•"/>
      <w:lvlJc w:val="left"/>
      <w:pPr>
        <w:ind w:left="6822" w:hanging="166"/>
      </w:pPr>
      <w:rPr>
        <w:rFonts w:hint="default"/>
        <w:lang w:val="en-US" w:eastAsia="en-US" w:bidi="ar-SA"/>
      </w:rPr>
    </w:lvl>
    <w:lvl w:ilvl="8" w:tplc="6B24C9E4">
      <w:numFmt w:val="bullet"/>
      <w:lvlText w:val="•"/>
      <w:lvlJc w:val="left"/>
      <w:pPr>
        <w:ind w:left="7757" w:hanging="166"/>
      </w:pPr>
      <w:rPr>
        <w:rFonts w:hint="default"/>
        <w:lang w:val="en-US" w:eastAsia="en-US" w:bidi="ar-SA"/>
      </w:rPr>
    </w:lvl>
  </w:abstractNum>
  <w:abstractNum w:abstractNumId="36" w15:restartNumberingAfterBreak="0">
    <w:nsid w:val="3A1B6CA3"/>
    <w:multiLevelType w:val="hybridMultilevel"/>
    <w:tmpl w:val="F5D8F002"/>
    <w:lvl w:ilvl="0" w:tplc="7CA65B58">
      <w:start w:val="1"/>
      <w:numFmt w:val="bullet"/>
      <w:lvlText w:val="-"/>
      <w:legacy w:legacy="1" w:legacySpace="0" w:legacyIndent="360"/>
      <w:lvlJc w:val="left"/>
      <w:pPr>
        <w:ind w:left="360" w:hanging="360"/>
      </w:pPr>
    </w:lvl>
    <w:lvl w:ilvl="1" w:tplc="B3CAEDBA">
      <w:start w:val="1"/>
      <w:numFmt w:val="bullet"/>
      <w:lvlText w:val="o"/>
      <w:lvlJc w:val="left"/>
      <w:pPr>
        <w:tabs>
          <w:tab w:val="num" w:pos="1440"/>
        </w:tabs>
        <w:ind w:left="1440" w:hanging="360"/>
      </w:pPr>
      <w:rPr>
        <w:rFonts w:ascii="Courier New" w:hAnsi="Courier New" w:cs="Courier New" w:hint="default"/>
      </w:rPr>
    </w:lvl>
    <w:lvl w:ilvl="2" w:tplc="B79A0206">
      <w:start w:val="1"/>
      <w:numFmt w:val="bullet"/>
      <w:lvlText w:val="-"/>
      <w:legacy w:legacy="1" w:legacySpace="0" w:legacyIndent="360"/>
      <w:lvlJc w:val="left"/>
      <w:pPr>
        <w:ind w:left="2160" w:hanging="360"/>
      </w:pPr>
    </w:lvl>
    <w:lvl w:ilvl="3" w:tplc="F0E29A32" w:tentative="1">
      <w:start w:val="1"/>
      <w:numFmt w:val="bullet"/>
      <w:lvlText w:val=""/>
      <w:lvlJc w:val="left"/>
      <w:pPr>
        <w:tabs>
          <w:tab w:val="num" w:pos="2880"/>
        </w:tabs>
        <w:ind w:left="2880" w:hanging="360"/>
      </w:pPr>
      <w:rPr>
        <w:rFonts w:ascii="Symbol" w:hAnsi="Symbol" w:hint="default"/>
      </w:rPr>
    </w:lvl>
    <w:lvl w:ilvl="4" w:tplc="E2D0EFF0" w:tentative="1">
      <w:start w:val="1"/>
      <w:numFmt w:val="bullet"/>
      <w:lvlText w:val="o"/>
      <w:lvlJc w:val="left"/>
      <w:pPr>
        <w:tabs>
          <w:tab w:val="num" w:pos="3600"/>
        </w:tabs>
        <w:ind w:left="3600" w:hanging="360"/>
      </w:pPr>
      <w:rPr>
        <w:rFonts w:ascii="Courier New" w:hAnsi="Courier New" w:cs="Courier New" w:hint="default"/>
      </w:rPr>
    </w:lvl>
    <w:lvl w:ilvl="5" w:tplc="4F92144C" w:tentative="1">
      <w:start w:val="1"/>
      <w:numFmt w:val="bullet"/>
      <w:lvlText w:val=""/>
      <w:lvlJc w:val="left"/>
      <w:pPr>
        <w:tabs>
          <w:tab w:val="num" w:pos="4320"/>
        </w:tabs>
        <w:ind w:left="4320" w:hanging="360"/>
      </w:pPr>
      <w:rPr>
        <w:rFonts w:ascii="Wingdings" w:hAnsi="Wingdings" w:hint="default"/>
      </w:rPr>
    </w:lvl>
    <w:lvl w:ilvl="6" w:tplc="077A581C" w:tentative="1">
      <w:start w:val="1"/>
      <w:numFmt w:val="bullet"/>
      <w:lvlText w:val=""/>
      <w:lvlJc w:val="left"/>
      <w:pPr>
        <w:tabs>
          <w:tab w:val="num" w:pos="5040"/>
        </w:tabs>
        <w:ind w:left="5040" w:hanging="360"/>
      </w:pPr>
      <w:rPr>
        <w:rFonts w:ascii="Symbol" w:hAnsi="Symbol" w:hint="default"/>
      </w:rPr>
    </w:lvl>
    <w:lvl w:ilvl="7" w:tplc="9D649C54" w:tentative="1">
      <w:start w:val="1"/>
      <w:numFmt w:val="bullet"/>
      <w:lvlText w:val="o"/>
      <w:lvlJc w:val="left"/>
      <w:pPr>
        <w:tabs>
          <w:tab w:val="num" w:pos="5760"/>
        </w:tabs>
        <w:ind w:left="5760" w:hanging="360"/>
      </w:pPr>
      <w:rPr>
        <w:rFonts w:ascii="Courier New" w:hAnsi="Courier New" w:cs="Courier New" w:hint="default"/>
      </w:rPr>
    </w:lvl>
    <w:lvl w:ilvl="8" w:tplc="B9907C9A"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B4D2CB7"/>
    <w:multiLevelType w:val="hybridMultilevel"/>
    <w:tmpl w:val="FEE2CBA6"/>
    <w:lvl w:ilvl="0" w:tplc="12F0C4CE">
      <w:start w:val="1"/>
      <w:numFmt w:val="upperLetter"/>
      <w:lvlText w:val="%1)"/>
      <w:lvlJc w:val="left"/>
      <w:pPr>
        <w:ind w:left="360" w:hanging="360"/>
      </w:pPr>
      <w:rPr>
        <w:rFonts w:hint="default"/>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BC06D81"/>
    <w:multiLevelType w:val="hybridMultilevel"/>
    <w:tmpl w:val="8DD228FE"/>
    <w:lvl w:ilvl="0" w:tplc="1A662864">
      <w:start w:val="1"/>
      <w:numFmt w:val="decimal"/>
      <w:lvlText w:val="%1."/>
      <w:lvlJc w:val="left"/>
      <w:pPr>
        <w:ind w:left="780" w:hanging="562"/>
      </w:pPr>
      <w:rPr>
        <w:rFonts w:ascii="Times New Roman" w:eastAsia="Times New Roman" w:hAnsi="Times New Roman" w:cs="Times New Roman" w:hint="default"/>
        <w:b/>
        <w:bCs/>
        <w:w w:val="100"/>
        <w:sz w:val="22"/>
        <w:szCs w:val="22"/>
        <w:lang w:val="en-US" w:eastAsia="en-US" w:bidi="ar-SA"/>
      </w:rPr>
    </w:lvl>
    <w:lvl w:ilvl="1" w:tplc="D41E0592">
      <w:numFmt w:val="bullet"/>
      <w:lvlText w:val="-"/>
      <w:lvlJc w:val="left"/>
      <w:pPr>
        <w:ind w:left="1058" w:hanging="560"/>
      </w:pPr>
      <w:rPr>
        <w:rFonts w:ascii="Times New Roman" w:eastAsia="Times New Roman" w:hAnsi="Times New Roman" w:cs="Times New Roman" w:hint="default"/>
        <w:w w:val="100"/>
        <w:sz w:val="22"/>
        <w:szCs w:val="22"/>
        <w:lang w:val="en-US" w:eastAsia="en-US" w:bidi="ar-SA"/>
      </w:rPr>
    </w:lvl>
    <w:lvl w:ilvl="2" w:tplc="F6EC5594">
      <w:numFmt w:val="bullet"/>
      <w:lvlText w:val="•"/>
      <w:lvlJc w:val="left"/>
      <w:pPr>
        <w:ind w:left="2018" w:hanging="560"/>
      </w:pPr>
      <w:rPr>
        <w:rFonts w:hint="default"/>
        <w:lang w:val="en-US" w:eastAsia="en-US" w:bidi="ar-SA"/>
      </w:rPr>
    </w:lvl>
    <w:lvl w:ilvl="3" w:tplc="8AC04BC2">
      <w:numFmt w:val="bullet"/>
      <w:lvlText w:val="•"/>
      <w:lvlJc w:val="left"/>
      <w:pPr>
        <w:ind w:left="2976" w:hanging="560"/>
      </w:pPr>
      <w:rPr>
        <w:rFonts w:hint="default"/>
        <w:lang w:val="en-US" w:eastAsia="en-US" w:bidi="ar-SA"/>
      </w:rPr>
    </w:lvl>
    <w:lvl w:ilvl="4" w:tplc="D848C2F6">
      <w:numFmt w:val="bullet"/>
      <w:lvlText w:val="•"/>
      <w:lvlJc w:val="left"/>
      <w:pPr>
        <w:ind w:left="3935" w:hanging="560"/>
      </w:pPr>
      <w:rPr>
        <w:rFonts w:hint="default"/>
        <w:lang w:val="en-US" w:eastAsia="en-US" w:bidi="ar-SA"/>
      </w:rPr>
    </w:lvl>
    <w:lvl w:ilvl="5" w:tplc="0C1AAB18">
      <w:numFmt w:val="bullet"/>
      <w:lvlText w:val="•"/>
      <w:lvlJc w:val="left"/>
      <w:pPr>
        <w:ind w:left="4893" w:hanging="560"/>
      </w:pPr>
      <w:rPr>
        <w:rFonts w:hint="default"/>
        <w:lang w:val="en-US" w:eastAsia="en-US" w:bidi="ar-SA"/>
      </w:rPr>
    </w:lvl>
    <w:lvl w:ilvl="6" w:tplc="2AD229D0">
      <w:numFmt w:val="bullet"/>
      <w:lvlText w:val="•"/>
      <w:lvlJc w:val="left"/>
      <w:pPr>
        <w:ind w:left="5852" w:hanging="560"/>
      </w:pPr>
      <w:rPr>
        <w:rFonts w:hint="default"/>
        <w:lang w:val="en-US" w:eastAsia="en-US" w:bidi="ar-SA"/>
      </w:rPr>
    </w:lvl>
    <w:lvl w:ilvl="7" w:tplc="6CFED3B0">
      <w:numFmt w:val="bullet"/>
      <w:lvlText w:val="•"/>
      <w:lvlJc w:val="left"/>
      <w:pPr>
        <w:ind w:left="6810" w:hanging="560"/>
      </w:pPr>
      <w:rPr>
        <w:rFonts w:hint="default"/>
        <w:lang w:val="en-US" w:eastAsia="en-US" w:bidi="ar-SA"/>
      </w:rPr>
    </w:lvl>
    <w:lvl w:ilvl="8" w:tplc="B3FE929E">
      <w:numFmt w:val="bullet"/>
      <w:lvlText w:val="•"/>
      <w:lvlJc w:val="left"/>
      <w:pPr>
        <w:ind w:left="7769" w:hanging="560"/>
      </w:pPr>
      <w:rPr>
        <w:rFonts w:hint="default"/>
        <w:lang w:val="en-US" w:eastAsia="en-US" w:bidi="ar-SA"/>
      </w:rPr>
    </w:lvl>
  </w:abstractNum>
  <w:abstractNum w:abstractNumId="39" w15:restartNumberingAfterBreak="0">
    <w:nsid w:val="3F9D2142"/>
    <w:multiLevelType w:val="hybridMultilevel"/>
    <w:tmpl w:val="85D833C0"/>
    <w:lvl w:ilvl="0" w:tplc="F44837F2">
      <w:start w:val="4"/>
      <w:numFmt w:val="upperLetter"/>
      <w:lvlText w:val="%1."/>
      <w:lvlJc w:val="left"/>
      <w:pPr>
        <w:ind w:left="927" w:hanging="567"/>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0B34266"/>
    <w:multiLevelType w:val="hybridMultilevel"/>
    <w:tmpl w:val="27BE2254"/>
    <w:lvl w:ilvl="0" w:tplc="DF2C5808">
      <w:numFmt w:val="bullet"/>
      <w:lvlText w:val="-"/>
      <w:lvlJc w:val="left"/>
      <w:pPr>
        <w:ind w:left="720" w:hanging="360"/>
      </w:pPr>
      <w:rPr>
        <w:rFonts w:ascii="Times New Roman" w:eastAsia="Times New Roman" w:hAnsi="Times New Roman" w:cs="Times New Roman" w:hint="default"/>
        <w:w w:val="100"/>
        <w:sz w:val="22"/>
        <w:szCs w:val="22"/>
        <w:lang w:val="en-US" w:eastAsia="en-US" w:bidi="ar-S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42661073"/>
    <w:multiLevelType w:val="hybridMultilevel"/>
    <w:tmpl w:val="9E4C6CBA"/>
    <w:lvl w:ilvl="0" w:tplc="B64E429C">
      <w:numFmt w:val="bullet"/>
      <w:lvlText w:val=""/>
      <w:lvlJc w:val="left"/>
      <w:pPr>
        <w:ind w:left="685" w:hanging="567"/>
      </w:pPr>
      <w:rPr>
        <w:rFonts w:ascii="Symbol" w:eastAsia="Symbol" w:hAnsi="Symbol" w:cs="Symbol" w:hint="default"/>
        <w:w w:val="100"/>
        <w:sz w:val="22"/>
        <w:szCs w:val="22"/>
        <w:lang w:val="en-US" w:eastAsia="en-US" w:bidi="ar-SA"/>
      </w:rPr>
    </w:lvl>
    <w:lvl w:ilvl="1" w:tplc="A74A6246">
      <w:numFmt w:val="bullet"/>
      <w:lvlText w:val="•"/>
      <w:lvlJc w:val="left"/>
      <w:pPr>
        <w:ind w:left="1574" w:hanging="567"/>
      </w:pPr>
      <w:rPr>
        <w:rFonts w:hint="default"/>
        <w:lang w:val="en-US" w:eastAsia="en-US" w:bidi="ar-SA"/>
      </w:rPr>
    </w:lvl>
    <w:lvl w:ilvl="2" w:tplc="AF98C920">
      <w:numFmt w:val="bullet"/>
      <w:lvlText w:val="•"/>
      <w:lvlJc w:val="left"/>
      <w:pPr>
        <w:ind w:left="2469" w:hanging="567"/>
      </w:pPr>
      <w:rPr>
        <w:rFonts w:hint="default"/>
        <w:lang w:val="en-US" w:eastAsia="en-US" w:bidi="ar-SA"/>
      </w:rPr>
    </w:lvl>
    <w:lvl w:ilvl="3" w:tplc="8E4204A0">
      <w:numFmt w:val="bullet"/>
      <w:lvlText w:val="•"/>
      <w:lvlJc w:val="left"/>
      <w:pPr>
        <w:ind w:left="3363" w:hanging="567"/>
      </w:pPr>
      <w:rPr>
        <w:rFonts w:hint="default"/>
        <w:lang w:val="en-US" w:eastAsia="en-US" w:bidi="ar-SA"/>
      </w:rPr>
    </w:lvl>
    <w:lvl w:ilvl="4" w:tplc="A5B215A0">
      <w:numFmt w:val="bullet"/>
      <w:lvlText w:val="•"/>
      <w:lvlJc w:val="left"/>
      <w:pPr>
        <w:ind w:left="4258" w:hanging="567"/>
      </w:pPr>
      <w:rPr>
        <w:rFonts w:hint="default"/>
        <w:lang w:val="en-US" w:eastAsia="en-US" w:bidi="ar-SA"/>
      </w:rPr>
    </w:lvl>
    <w:lvl w:ilvl="5" w:tplc="E5DE3982">
      <w:numFmt w:val="bullet"/>
      <w:lvlText w:val="•"/>
      <w:lvlJc w:val="left"/>
      <w:pPr>
        <w:ind w:left="5153" w:hanging="567"/>
      </w:pPr>
      <w:rPr>
        <w:rFonts w:hint="default"/>
        <w:lang w:val="en-US" w:eastAsia="en-US" w:bidi="ar-SA"/>
      </w:rPr>
    </w:lvl>
    <w:lvl w:ilvl="6" w:tplc="80BC525A">
      <w:numFmt w:val="bullet"/>
      <w:lvlText w:val="•"/>
      <w:lvlJc w:val="left"/>
      <w:pPr>
        <w:ind w:left="6047" w:hanging="567"/>
      </w:pPr>
      <w:rPr>
        <w:rFonts w:hint="default"/>
        <w:lang w:val="en-US" w:eastAsia="en-US" w:bidi="ar-SA"/>
      </w:rPr>
    </w:lvl>
    <w:lvl w:ilvl="7" w:tplc="B4D00FAE">
      <w:numFmt w:val="bullet"/>
      <w:lvlText w:val="•"/>
      <w:lvlJc w:val="left"/>
      <w:pPr>
        <w:ind w:left="6942" w:hanging="567"/>
      </w:pPr>
      <w:rPr>
        <w:rFonts w:hint="default"/>
        <w:lang w:val="en-US" w:eastAsia="en-US" w:bidi="ar-SA"/>
      </w:rPr>
    </w:lvl>
    <w:lvl w:ilvl="8" w:tplc="FA8E9D04">
      <w:numFmt w:val="bullet"/>
      <w:lvlText w:val="•"/>
      <w:lvlJc w:val="left"/>
      <w:pPr>
        <w:ind w:left="7837" w:hanging="567"/>
      </w:pPr>
      <w:rPr>
        <w:rFonts w:hint="default"/>
        <w:lang w:val="en-US" w:eastAsia="en-US" w:bidi="ar-SA"/>
      </w:rPr>
    </w:lvl>
  </w:abstractNum>
  <w:abstractNum w:abstractNumId="42" w15:restartNumberingAfterBreak="0">
    <w:nsid w:val="439D2FED"/>
    <w:multiLevelType w:val="hybridMultilevel"/>
    <w:tmpl w:val="F0BAD678"/>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0AA842E0">
      <w:start w:val="1"/>
      <w:numFmt w:val="bullet"/>
      <w:lvlText w:val="-"/>
      <w:lvlJc w:val="left"/>
      <w:pPr>
        <w:ind w:left="2160" w:hanging="360"/>
      </w:pPr>
      <w:rPr>
        <w:rFonts w:ascii="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3ED0E62"/>
    <w:multiLevelType w:val="hybridMultilevel"/>
    <w:tmpl w:val="DCE6E998"/>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4F06170"/>
    <w:multiLevelType w:val="hybridMultilevel"/>
    <w:tmpl w:val="7DEAD838"/>
    <w:lvl w:ilvl="0" w:tplc="585070AE">
      <w:start w:val="1"/>
      <w:numFmt w:val="decimal"/>
      <w:lvlText w:val="%1."/>
      <w:lvlJc w:val="left"/>
      <w:pPr>
        <w:ind w:left="785" w:hanging="567"/>
      </w:pPr>
      <w:rPr>
        <w:rFonts w:ascii="Times New Roman" w:eastAsia="Times New Roman" w:hAnsi="Times New Roman" w:cs="Times New Roman" w:hint="default"/>
        <w:w w:val="100"/>
        <w:sz w:val="22"/>
        <w:szCs w:val="22"/>
        <w:lang w:val="en-US" w:eastAsia="en-US" w:bidi="ar-SA"/>
      </w:rPr>
    </w:lvl>
    <w:lvl w:ilvl="1" w:tplc="30CC4832">
      <w:numFmt w:val="bullet"/>
      <w:lvlText w:val="•"/>
      <w:lvlJc w:val="left"/>
      <w:pPr>
        <w:ind w:left="1670" w:hanging="567"/>
      </w:pPr>
      <w:rPr>
        <w:rFonts w:hint="default"/>
        <w:lang w:val="en-US" w:eastAsia="en-US" w:bidi="ar-SA"/>
      </w:rPr>
    </w:lvl>
    <w:lvl w:ilvl="2" w:tplc="0B064F08">
      <w:numFmt w:val="bullet"/>
      <w:lvlText w:val="•"/>
      <w:lvlJc w:val="left"/>
      <w:pPr>
        <w:ind w:left="2561" w:hanging="567"/>
      </w:pPr>
      <w:rPr>
        <w:rFonts w:hint="default"/>
        <w:lang w:val="en-US" w:eastAsia="en-US" w:bidi="ar-SA"/>
      </w:rPr>
    </w:lvl>
    <w:lvl w:ilvl="3" w:tplc="41BA0106">
      <w:numFmt w:val="bullet"/>
      <w:lvlText w:val="•"/>
      <w:lvlJc w:val="left"/>
      <w:pPr>
        <w:ind w:left="3451" w:hanging="567"/>
      </w:pPr>
      <w:rPr>
        <w:rFonts w:hint="default"/>
        <w:lang w:val="en-US" w:eastAsia="en-US" w:bidi="ar-SA"/>
      </w:rPr>
    </w:lvl>
    <w:lvl w:ilvl="4" w:tplc="A8D478F6">
      <w:numFmt w:val="bullet"/>
      <w:lvlText w:val="•"/>
      <w:lvlJc w:val="left"/>
      <w:pPr>
        <w:ind w:left="4342" w:hanging="567"/>
      </w:pPr>
      <w:rPr>
        <w:rFonts w:hint="default"/>
        <w:lang w:val="en-US" w:eastAsia="en-US" w:bidi="ar-SA"/>
      </w:rPr>
    </w:lvl>
    <w:lvl w:ilvl="5" w:tplc="05F26E38">
      <w:numFmt w:val="bullet"/>
      <w:lvlText w:val="•"/>
      <w:lvlJc w:val="left"/>
      <w:pPr>
        <w:ind w:left="5233" w:hanging="567"/>
      </w:pPr>
      <w:rPr>
        <w:rFonts w:hint="default"/>
        <w:lang w:val="en-US" w:eastAsia="en-US" w:bidi="ar-SA"/>
      </w:rPr>
    </w:lvl>
    <w:lvl w:ilvl="6" w:tplc="F5A20DEC">
      <w:numFmt w:val="bullet"/>
      <w:lvlText w:val="•"/>
      <w:lvlJc w:val="left"/>
      <w:pPr>
        <w:ind w:left="6123" w:hanging="567"/>
      </w:pPr>
      <w:rPr>
        <w:rFonts w:hint="default"/>
        <w:lang w:val="en-US" w:eastAsia="en-US" w:bidi="ar-SA"/>
      </w:rPr>
    </w:lvl>
    <w:lvl w:ilvl="7" w:tplc="696E036C">
      <w:numFmt w:val="bullet"/>
      <w:lvlText w:val="•"/>
      <w:lvlJc w:val="left"/>
      <w:pPr>
        <w:ind w:left="7014" w:hanging="567"/>
      </w:pPr>
      <w:rPr>
        <w:rFonts w:hint="default"/>
        <w:lang w:val="en-US" w:eastAsia="en-US" w:bidi="ar-SA"/>
      </w:rPr>
    </w:lvl>
    <w:lvl w:ilvl="8" w:tplc="8D5EF0E6">
      <w:numFmt w:val="bullet"/>
      <w:lvlText w:val="•"/>
      <w:lvlJc w:val="left"/>
      <w:pPr>
        <w:ind w:left="7905" w:hanging="567"/>
      </w:pPr>
      <w:rPr>
        <w:rFonts w:hint="default"/>
        <w:lang w:val="en-US" w:eastAsia="en-US" w:bidi="ar-SA"/>
      </w:rPr>
    </w:lvl>
  </w:abstractNum>
  <w:abstractNum w:abstractNumId="45" w15:restartNumberingAfterBreak="0">
    <w:nsid w:val="47E67366"/>
    <w:multiLevelType w:val="hybridMultilevel"/>
    <w:tmpl w:val="A72A9CA8"/>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ED1761"/>
    <w:multiLevelType w:val="hybridMultilevel"/>
    <w:tmpl w:val="11E4C7BC"/>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9796BAE"/>
    <w:multiLevelType w:val="hybridMultilevel"/>
    <w:tmpl w:val="31588D66"/>
    <w:lvl w:ilvl="0" w:tplc="04090011">
      <w:start w:val="1"/>
      <w:numFmt w:val="decimal"/>
      <w:lvlText w:val="%1)"/>
      <w:lvlJc w:val="left"/>
      <w:pPr>
        <w:ind w:left="240" w:hanging="240"/>
      </w:pPr>
      <w:rPr>
        <w:rFonts w:hint="default"/>
        <w:w w:val="100"/>
        <w:sz w:val="22"/>
        <w:szCs w:val="22"/>
        <w:lang w:val="en-US" w:eastAsia="en-US" w:bidi="ar-SA"/>
      </w:rPr>
    </w:lvl>
    <w:lvl w:ilvl="1" w:tplc="FFFFFFFF">
      <w:numFmt w:val="bullet"/>
      <w:lvlText w:val="•"/>
      <w:lvlJc w:val="left"/>
      <w:pPr>
        <w:ind w:left="1192" w:hanging="240"/>
      </w:pPr>
      <w:rPr>
        <w:rFonts w:hint="default"/>
        <w:lang w:val="en-US" w:eastAsia="en-US" w:bidi="ar-SA"/>
      </w:rPr>
    </w:lvl>
    <w:lvl w:ilvl="2" w:tplc="FFFFFFFF">
      <w:numFmt w:val="bullet"/>
      <w:lvlText w:val="•"/>
      <w:lvlJc w:val="left"/>
      <w:pPr>
        <w:ind w:left="2143" w:hanging="240"/>
      </w:pPr>
      <w:rPr>
        <w:rFonts w:hint="default"/>
        <w:lang w:val="en-US" w:eastAsia="en-US" w:bidi="ar-SA"/>
      </w:rPr>
    </w:lvl>
    <w:lvl w:ilvl="3" w:tplc="FFFFFFFF">
      <w:numFmt w:val="bullet"/>
      <w:lvlText w:val="•"/>
      <w:lvlJc w:val="left"/>
      <w:pPr>
        <w:ind w:left="3093" w:hanging="240"/>
      </w:pPr>
      <w:rPr>
        <w:rFonts w:hint="default"/>
        <w:lang w:val="en-US" w:eastAsia="en-US" w:bidi="ar-SA"/>
      </w:rPr>
    </w:lvl>
    <w:lvl w:ilvl="4" w:tplc="FFFFFFFF">
      <w:numFmt w:val="bullet"/>
      <w:lvlText w:val="•"/>
      <w:lvlJc w:val="left"/>
      <w:pPr>
        <w:ind w:left="4044" w:hanging="240"/>
      </w:pPr>
      <w:rPr>
        <w:rFonts w:hint="default"/>
        <w:lang w:val="en-US" w:eastAsia="en-US" w:bidi="ar-SA"/>
      </w:rPr>
    </w:lvl>
    <w:lvl w:ilvl="5" w:tplc="FFFFFFFF">
      <w:numFmt w:val="bullet"/>
      <w:lvlText w:val="•"/>
      <w:lvlJc w:val="left"/>
      <w:pPr>
        <w:ind w:left="4995" w:hanging="240"/>
      </w:pPr>
      <w:rPr>
        <w:rFonts w:hint="default"/>
        <w:lang w:val="en-US" w:eastAsia="en-US" w:bidi="ar-SA"/>
      </w:rPr>
    </w:lvl>
    <w:lvl w:ilvl="6" w:tplc="FFFFFFFF">
      <w:numFmt w:val="bullet"/>
      <w:lvlText w:val="•"/>
      <w:lvlJc w:val="left"/>
      <w:pPr>
        <w:ind w:left="5945" w:hanging="240"/>
      </w:pPr>
      <w:rPr>
        <w:rFonts w:hint="default"/>
        <w:lang w:val="en-US" w:eastAsia="en-US" w:bidi="ar-SA"/>
      </w:rPr>
    </w:lvl>
    <w:lvl w:ilvl="7" w:tplc="FFFFFFFF">
      <w:numFmt w:val="bullet"/>
      <w:lvlText w:val="•"/>
      <w:lvlJc w:val="left"/>
      <w:pPr>
        <w:ind w:left="6896" w:hanging="240"/>
      </w:pPr>
      <w:rPr>
        <w:rFonts w:hint="default"/>
        <w:lang w:val="en-US" w:eastAsia="en-US" w:bidi="ar-SA"/>
      </w:rPr>
    </w:lvl>
    <w:lvl w:ilvl="8" w:tplc="FFFFFFFF">
      <w:numFmt w:val="bullet"/>
      <w:lvlText w:val="•"/>
      <w:lvlJc w:val="left"/>
      <w:pPr>
        <w:ind w:left="7847" w:hanging="240"/>
      </w:pPr>
      <w:rPr>
        <w:rFonts w:hint="default"/>
        <w:lang w:val="en-US" w:eastAsia="en-US" w:bidi="ar-SA"/>
      </w:rPr>
    </w:lvl>
  </w:abstractNum>
  <w:abstractNum w:abstractNumId="48" w15:restartNumberingAfterBreak="0">
    <w:nsid w:val="4BE84B04"/>
    <w:multiLevelType w:val="hybridMultilevel"/>
    <w:tmpl w:val="3676BF92"/>
    <w:lvl w:ilvl="0" w:tplc="F6F6EED6">
      <w:numFmt w:val="bullet"/>
      <w:lvlText w:val=""/>
      <w:lvlJc w:val="left"/>
      <w:pPr>
        <w:ind w:left="750" w:hanging="272"/>
      </w:pPr>
      <w:rPr>
        <w:rFonts w:hint="default"/>
        <w:w w:val="100"/>
        <w:lang w:val="en-US" w:eastAsia="en-US" w:bidi="ar-SA"/>
      </w:rPr>
    </w:lvl>
    <w:lvl w:ilvl="1" w:tplc="0F94184C">
      <w:numFmt w:val="bullet"/>
      <w:lvlText w:val="-"/>
      <w:lvlJc w:val="left"/>
      <w:pPr>
        <w:ind w:left="1798" w:hanging="360"/>
      </w:pPr>
      <w:rPr>
        <w:rFonts w:ascii="Times New Roman" w:eastAsia="Times New Roman" w:hAnsi="Times New Roman" w:cs="Times New Roman" w:hint="default"/>
        <w:w w:val="100"/>
        <w:sz w:val="22"/>
        <w:szCs w:val="22"/>
        <w:lang w:val="en-US" w:eastAsia="en-US" w:bidi="ar-SA"/>
      </w:rPr>
    </w:lvl>
    <w:lvl w:ilvl="2" w:tplc="8D6A7C7E">
      <w:numFmt w:val="bullet"/>
      <w:lvlText w:val="•"/>
      <w:lvlJc w:val="left"/>
      <w:pPr>
        <w:ind w:left="2669" w:hanging="360"/>
      </w:pPr>
      <w:rPr>
        <w:rFonts w:hint="default"/>
        <w:lang w:val="en-US" w:eastAsia="en-US" w:bidi="ar-SA"/>
      </w:rPr>
    </w:lvl>
    <w:lvl w:ilvl="3" w:tplc="5AE0AA5C">
      <w:numFmt w:val="bullet"/>
      <w:lvlText w:val="•"/>
      <w:lvlJc w:val="left"/>
      <w:pPr>
        <w:ind w:left="3539" w:hanging="360"/>
      </w:pPr>
      <w:rPr>
        <w:rFonts w:hint="default"/>
        <w:lang w:val="en-US" w:eastAsia="en-US" w:bidi="ar-SA"/>
      </w:rPr>
    </w:lvl>
    <w:lvl w:ilvl="4" w:tplc="2B7A5154">
      <w:numFmt w:val="bullet"/>
      <w:lvlText w:val="•"/>
      <w:lvlJc w:val="left"/>
      <w:pPr>
        <w:ind w:left="4408" w:hanging="360"/>
      </w:pPr>
      <w:rPr>
        <w:rFonts w:hint="default"/>
        <w:lang w:val="en-US" w:eastAsia="en-US" w:bidi="ar-SA"/>
      </w:rPr>
    </w:lvl>
    <w:lvl w:ilvl="5" w:tplc="8FAAE8FE">
      <w:numFmt w:val="bullet"/>
      <w:lvlText w:val="•"/>
      <w:lvlJc w:val="left"/>
      <w:pPr>
        <w:ind w:left="5278" w:hanging="360"/>
      </w:pPr>
      <w:rPr>
        <w:rFonts w:hint="default"/>
        <w:lang w:val="en-US" w:eastAsia="en-US" w:bidi="ar-SA"/>
      </w:rPr>
    </w:lvl>
    <w:lvl w:ilvl="6" w:tplc="F1EC9C9C">
      <w:numFmt w:val="bullet"/>
      <w:lvlText w:val="•"/>
      <w:lvlJc w:val="left"/>
      <w:pPr>
        <w:ind w:left="6148" w:hanging="360"/>
      </w:pPr>
      <w:rPr>
        <w:rFonts w:hint="default"/>
        <w:lang w:val="en-US" w:eastAsia="en-US" w:bidi="ar-SA"/>
      </w:rPr>
    </w:lvl>
    <w:lvl w:ilvl="7" w:tplc="A82AF3DE">
      <w:numFmt w:val="bullet"/>
      <w:lvlText w:val="•"/>
      <w:lvlJc w:val="left"/>
      <w:pPr>
        <w:ind w:left="7017" w:hanging="360"/>
      </w:pPr>
      <w:rPr>
        <w:rFonts w:hint="default"/>
        <w:lang w:val="en-US" w:eastAsia="en-US" w:bidi="ar-SA"/>
      </w:rPr>
    </w:lvl>
    <w:lvl w:ilvl="8" w:tplc="47F8891E">
      <w:numFmt w:val="bullet"/>
      <w:lvlText w:val="•"/>
      <w:lvlJc w:val="left"/>
      <w:pPr>
        <w:ind w:left="7887" w:hanging="360"/>
      </w:pPr>
      <w:rPr>
        <w:rFonts w:hint="default"/>
        <w:lang w:val="en-US" w:eastAsia="en-US" w:bidi="ar-SA"/>
      </w:rPr>
    </w:lvl>
  </w:abstractNum>
  <w:abstractNum w:abstractNumId="49" w15:restartNumberingAfterBreak="0">
    <w:nsid w:val="4FC33C52"/>
    <w:multiLevelType w:val="hybridMultilevel"/>
    <w:tmpl w:val="CEA2BC46"/>
    <w:lvl w:ilvl="0" w:tplc="D1C06B38">
      <w:start w:val="19"/>
      <w:numFmt w:val="bullet"/>
      <w:lvlText w:val="-"/>
      <w:lvlJc w:val="left"/>
      <w:pPr>
        <w:ind w:left="1680" w:hanging="360"/>
      </w:pPr>
      <w:rPr>
        <w:rFonts w:ascii="Times New Roman" w:eastAsia="Times New Roman" w:hAnsi="Times New Roman" w:cs="Times New Roman"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50" w15:restartNumberingAfterBreak="0">
    <w:nsid w:val="51777E8E"/>
    <w:multiLevelType w:val="hybridMultilevel"/>
    <w:tmpl w:val="9FAE55A4"/>
    <w:lvl w:ilvl="0" w:tplc="6E60C3B8">
      <w:numFmt w:val="bullet"/>
      <w:lvlText w:val="•"/>
      <w:lvlJc w:val="left"/>
      <w:pPr>
        <w:ind w:left="720" w:hanging="360"/>
      </w:pPr>
      <w:rPr>
        <w:rFonts w:ascii="Times New Roman" w:eastAsiaTheme="minorHAnsi" w:hAnsi="Times New Roman" w:cs="Times New Roman" w:hint="default"/>
      </w:rPr>
    </w:lvl>
    <w:lvl w:ilvl="1" w:tplc="16761CB0">
      <w:start w:val="1"/>
      <w:numFmt w:val="bullet"/>
      <w:lvlText w:val="o"/>
      <w:lvlJc w:val="left"/>
      <w:pPr>
        <w:ind w:left="1440" w:hanging="360"/>
      </w:pPr>
      <w:rPr>
        <w:rFonts w:ascii="Courier New" w:hAnsi="Courier New" w:cs="Courier New" w:hint="default"/>
      </w:rPr>
    </w:lvl>
    <w:lvl w:ilvl="2" w:tplc="E884D3A4">
      <w:numFmt w:val="bullet"/>
      <w:lvlText w:val="-"/>
      <w:lvlJc w:val="left"/>
      <w:pPr>
        <w:ind w:left="2520" w:hanging="720"/>
      </w:pPr>
      <w:rPr>
        <w:rFonts w:ascii="Times New Roman" w:eastAsia="Times New Roman" w:hAnsi="Times New Roman" w:cs="Times New Roman" w:hint="default"/>
      </w:rPr>
    </w:lvl>
    <w:lvl w:ilvl="3" w:tplc="54A25114" w:tentative="1">
      <w:start w:val="1"/>
      <w:numFmt w:val="bullet"/>
      <w:lvlText w:val=""/>
      <w:lvlJc w:val="left"/>
      <w:pPr>
        <w:ind w:left="2880" w:hanging="360"/>
      </w:pPr>
      <w:rPr>
        <w:rFonts w:ascii="Symbol" w:hAnsi="Symbol" w:hint="default"/>
      </w:rPr>
    </w:lvl>
    <w:lvl w:ilvl="4" w:tplc="E4AACBDA" w:tentative="1">
      <w:start w:val="1"/>
      <w:numFmt w:val="bullet"/>
      <w:lvlText w:val="o"/>
      <w:lvlJc w:val="left"/>
      <w:pPr>
        <w:ind w:left="3600" w:hanging="360"/>
      </w:pPr>
      <w:rPr>
        <w:rFonts w:ascii="Courier New" w:hAnsi="Courier New" w:cs="Courier New" w:hint="default"/>
      </w:rPr>
    </w:lvl>
    <w:lvl w:ilvl="5" w:tplc="E8F22642" w:tentative="1">
      <w:start w:val="1"/>
      <w:numFmt w:val="bullet"/>
      <w:lvlText w:val=""/>
      <w:lvlJc w:val="left"/>
      <w:pPr>
        <w:ind w:left="4320" w:hanging="360"/>
      </w:pPr>
      <w:rPr>
        <w:rFonts w:ascii="Wingdings" w:hAnsi="Wingdings" w:hint="default"/>
      </w:rPr>
    </w:lvl>
    <w:lvl w:ilvl="6" w:tplc="278CADA4" w:tentative="1">
      <w:start w:val="1"/>
      <w:numFmt w:val="bullet"/>
      <w:lvlText w:val=""/>
      <w:lvlJc w:val="left"/>
      <w:pPr>
        <w:ind w:left="5040" w:hanging="360"/>
      </w:pPr>
      <w:rPr>
        <w:rFonts w:ascii="Symbol" w:hAnsi="Symbol" w:hint="default"/>
      </w:rPr>
    </w:lvl>
    <w:lvl w:ilvl="7" w:tplc="DF3CB138" w:tentative="1">
      <w:start w:val="1"/>
      <w:numFmt w:val="bullet"/>
      <w:lvlText w:val="o"/>
      <w:lvlJc w:val="left"/>
      <w:pPr>
        <w:ind w:left="5760" w:hanging="360"/>
      </w:pPr>
      <w:rPr>
        <w:rFonts w:ascii="Courier New" w:hAnsi="Courier New" w:cs="Courier New" w:hint="default"/>
      </w:rPr>
    </w:lvl>
    <w:lvl w:ilvl="8" w:tplc="547ECBE6" w:tentative="1">
      <w:start w:val="1"/>
      <w:numFmt w:val="bullet"/>
      <w:lvlText w:val=""/>
      <w:lvlJc w:val="left"/>
      <w:pPr>
        <w:ind w:left="6480" w:hanging="360"/>
      </w:pPr>
      <w:rPr>
        <w:rFonts w:ascii="Wingdings" w:hAnsi="Wingdings" w:hint="default"/>
      </w:rPr>
    </w:lvl>
  </w:abstractNum>
  <w:abstractNum w:abstractNumId="51" w15:restartNumberingAfterBreak="0">
    <w:nsid w:val="525C6200"/>
    <w:multiLevelType w:val="hybridMultilevel"/>
    <w:tmpl w:val="D59A2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4760541"/>
    <w:multiLevelType w:val="hybridMultilevel"/>
    <w:tmpl w:val="1B329B14"/>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0AA842E0">
      <w:start w:val="1"/>
      <w:numFmt w:val="bullet"/>
      <w:lvlText w:val="-"/>
      <w:lvlJc w:val="left"/>
      <w:pPr>
        <w:ind w:left="2160" w:hanging="360"/>
      </w:pPr>
      <w:rPr>
        <w:rFonts w:ascii="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54842532"/>
    <w:multiLevelType w:val="hybridMultilevel"/>
    <w:tmpl w:val="CA1ACC4E"/>
    <w:lvl w:ilvl="0" w:tplc="04090003">
      <w:start w:val="1"/>
      <w:numFmt w:val="bullet"/>
      <w:lvlText w:val="o"/>
      <w:lvlJc w:val="left"/>
      <w:pPr>
        <w:ind w:left="1143" w:hanging="567"/>
      </w:pPr>
      <w:rPr>
        <w:rFonts w:ascii="Courier New" w:hAnsi="Courier New" w:cs="Courier New" w:hint="default"/>
        <w:w w:val="100"/>
        <w:sz w:val="22"/>
        <w:szCs w:val="22"/>
        <w:lang w:val="en-US" w:eastAsia="en-US" w:bidi="ar-SA"/>
      </w:rPr>
    </w:lvl>
    <w:lvl w:ilvl="1" w:tplc="FFFFFFFF">
      <w:numFmt w:val="bullet"/>
      <w:lvlText w:val="o"/>
      <w:lvlJc w:val="left"/>
      <w:pPr>
        <w:ind w:left="1009" w:hanging="291"/>
      </w:pPr>
      <w:rPr>
        <w:rFonts w:ascii="Courier New" w:eastAsia="Courier New" w:hAnsi="Courier New" w:cs="Courier New" w:hint="default"/>
        <w:w w:val="100"/>
        <w:sz w:val="22"/>
        <w:szCs w:val="22"/>
        <w:lang w:val="en-US" w:eastAsia="en-US" w:bidi="ar-SA"/>
      </w:rPr>
    </w:lvl>
    <w:lvl w:ilvl="2" w:tplc="FFFFFFFF">
      <w:numFmt w:val="bullet"/>
      <w:lvlText w:val="•"/>
      <w:lvlJc w:val="left"/>
      <w:pPr>
        <w:ind w:left="1218" w:hanging="291"/>
      </w:pPr>
      <w:rPr>
        <w:rFonts w:hint="default"/>
        <w:lang w:val="en-US" w:eastAsia="en-US" w:bidi="ar-SA"/>
      </w:rPr>
    </w:lvl>
    <w:lvl w:ilvl="3" w:tplc="FFFFFFFF">
      <w:numFmt w:val="bullet"/>
      <w:lvlText w:val="•"/>
      <w:lvlJc w:val="left"/>
      <w:pPr>
        <w:ind w:left="2321" w:hanging="291"/>
      </w:pPr>
      <w:rPr>
        <w:rFonts w:hint="default"/>
        <w:lang w:val="en-US" w:eastAsia="en-US" w:bidi="ar-SA"/>
      </w:rPr>
    </w:lvl>
    <w:lvl w:ilvl="4" w:tplc="FFFFFFFF">
      <w:numFmt w:val="bullet"/>
      <w:lvlText w:val="•"/>
      <w:lvlJc w:val="left"/>
      <w:pPr>
        <w:ind w:left="3424" w:hanging="291"/>
      </w:pPr>
      <w:rPr>
        <w:rFonts w:hint="default"/>
        <w:lang w:val="en-US" w:eastAsia="en-US" w:bidi="ar-SA"/>
      </w:rPr>
    </w:lvl>
    <w:lvl w:ilvl="5" w:tplc="FFFFFFFF">
      <w:numFmt w:val="bullet"/>
      <w:lvlText w:val="•"/>
      <w:lvlJc w:val="left"/>
      <w:pPr>
        <w:ind w:left="4527" w:hanging="291"/>
      </w:pPr>
      <w:rPr>
        <w:rFonts w:hint="default"/>
        <w:lang w:val="en-US" w:eastAsia="en-US" w:bidi="ar-SA"/>
      </w:rPr>
    </w:lvl>
    <w:lvl w:ilvl="6" w:tplc="FFFFFFFF">
      <w:numFmt w:val="bullet"/>
      <w:lvlText w:val="•"/>
      <w:lvlJc w:val="left"/>
      <w:pPr>
        <w:ind w:left="5631" w:hanging="291"/>
      </w:pPr>
      <w:rPr>
        <w:rFonts w:hint="default"/>
        <w:lang w:val="en-US" w:eastAsia="en-US" w:bidi="ar-SA"/>
      </w:rPr>
    </w:lvl>
    <w:lvl w:ilvl="7" w:tplc="FFFFFFFF">
      <w:numFmt w:val="bullet"/>
      <w:lvlText w:val="•"/>
      <w:lvlJc w:val="left"/>
      <w:pPr>
        <w:ind w:left="6734" w:hanging="291"/>
      </w:pPr>
      <w:rPr>
        <w:rFonts w:hint="default"/>
        <w:lang w:val="en-US" w:eastAsia="en-US" w:bidi="ar-SA"/>
      </w:rPr>
    </w:lvl>
    <w:lvl w:ilvl="8" w:tplc="FFFFFFFF">
      <w:numFmt w:val="bullet"/>
      <w:lvlText w:val="•"/>
      <w:lvlJc w:val="left"/>
      <w:pPr>
        <w:ind w:left="7837" w:hanging="291"/>
      </w:pPr>
      <w:rPr>
        <w:rFonts w:hint="default"/>
        <w:lang w:val="en-US" w:eastAsia="en-US" w:bidi="ar-SA"/>
      </w:rPr>
    </w:lvl>
  </w:abstractNum>
  <w:abstractNum w:abstractNumId="54" w15:restartNumberingAfterBreak="0">
    <w:nsid w:val="56320BDA"/>
    <w:multiLevelType w:val="hybridMultilevel"/>
    <w:tmpl w:val="12D4C9A2"/>
    <w:lvl w:ilvl="0" w:tplc="FDF2B0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80D2505"/>
    <w:multiLevelType w:val="hybridMultilevel"/>
    <w:tmpl w:val="E8B2721C"/>
    <w:lvl w:ilvl="0" w:tplc="FE44277A">
      <w:start w:val="1"/>
      <w:numFmt w:val="bullet"/>
      <w:lvlText w:val=""/>
      <w:lvlJc w:val="left"/>
      <w:pPr>
        <w:ind w:left="720" w:hanging="360"/>
      </w:pPr>
      <w:rPr>
        <w:rFonts w:ascii="Symbol" w:hAnsi="Symbol" w:hint="default"/>
      </w:rPr>
    </w:lvl>
    <w:lvl w:ilvl="1" w:tplc="BC64C9CE" w:tentative="1">
      <w:start w:val="1"/>
      <w:numFmt w:val="bullet"/>
      <w:lvlText w:val="o"/>
      <w:lvlJc w:val="left"/>
      <w:pPr>
        <w:ind w:left="1440" w:hanging="360"/>
      </w:pPr>
      <w:rPr>
        <w:rFonts w:ascii="Courier New" w:hAnsi="Courier New" w:cs="Courier New" w:hint="default"/>
      </w:rPr>
    </w:lvl>
    <w:lvl w:ilvl="2" w:tplc="9C6449DC" w:tentative="1">
      <w:start w:val="1"/>
      <w:numFmt w:val="bullet"/>
      <w:lvlText w:val=""/>
      <w:lvlJc w:val="left"/>
      <w:pPr>
        <w:ind w:left="2160" w:hanging="360"/>
      </w:pPr>
      <w:rPr>
        <w:rFonts w:ascii="Wingdings" w:hAnsi="Wingdings" w:hint="default"/>
      </w:rPr>
    </w:lvl>
    <w:lvl w:ilvl="3" w:tplc="EE94258C" w:tentative="1">
      <w:start w:val="1"/>
      <w:numFmt w:val="bullet"/>
      <w:lvlText w:val=""/>
      <w:lvlJc w:val="left"/>
      <w:pPr>
        <w:ind w:left="2880" w:hanging="360"/>
      </w:pPr>
      <w:rPr>
        <w:rFonts w:ascii="Symbol" w:hAnsi="Symbol" w:hint="default"/>
      </w:rPr>
    </w:lvl>
    <w:lvl w:ilvl="4" w:tplc="D3AC0F42" w:tentative="1">
      <w:start w:val="1"/>
      <w:numFmt w:val="bullet"/>
      <w:lvlText w:val="o"/>
      <w:lvlJc w:val="left"/>
      <w:pPr>
        <w:ind w:left="3600" w:hanging="360"/>
      </w:pPr>
      <w:rPr>
        <w:rFonts w:ascii="Courier New" w:hAnsi="Courier New" w:cs="Courier New" w:hint="default"/>
      </w:rPr>
    </w:lvl>
    <w:lvl w:ilvl="5" w:tplc="9B14BE50" w:tentative="1">
      <w:start w:val="1"/>
      <w:numFmt w:val="bullet"/>
      <w:lvlText w:val=""/>
      <w:lvlJc w:val="left"/>
      <w:pPr>
        <w:ind w:left="4320" w:hanging="360"/>
      </w:pPr>
      <w:rPr>
        <w:rFonts w:ascii="Wingdings" w:hAnsi="Wingdings" w:hint="default"/>
      </w:rPr>
    </w:lvl>
    <w:lvl w:ilvl="6" w:tplc="B20AB128" w:tentative="1">
      <w:start w:val="1"/>
      <w:numFmt w:val="bullet"/>
      <w:lvlText w:val=""/>
      <w:lvlJc w:val="left"/>
      <w:pPr>
        <w:ind w:left="5040" w:hanging="360"/>
      </w:pPr>
      <w:rPr>
        <w:rFonts w:ascii="Symbol" w:hAnsi="Symbol" w:hint="default"/>
      </w:rPr>
    </w:lvl>
    <w:lvl w:ilvl="7" w:tplc="DC482F6A" w:tentative="1">
      <w:start w:val="1"/>
      <w:numFmt w:val="bullet"/>
      <w:lvlText w:val="o"/>
      <w:lvlJc w:val="left"/>
      <w:pPr>
        <w:ind w:left="5760" w:hanging="360"/>
      </w:pPr>
      <w:rPr>
        <w:rFonts w:ascii="Courier New" w:hAnsi="Courier New" w:cs="Courier New" w:hint="default"/>
      </w:rPr>
    </w:lvl>
    <w:lvl w:ilvl="8" w:tplc="822C7252" w:tentative="1">
      <w:start w:val="1"/>
      <w:numFmt w:val="bullet"/>
      <w:lvlText w:val=""/>
      <w:lvlJc w:val="left"/>
      <w:pPr>
        <w:ind w:left="6480" w:hanging="360"/>
      </w:pPr>
      <w:rPr>
        <w:rFonts w:ascii="Wingdings" w:hAnsi="Wingdings" w:hint="default"/>
      </w:rPr>
    </w:lvl>
  </w:abstractNum>
  <w:abstractNum w:abstractNumId="56" w15:restartNumberingAfterBreak="0">
    <w:nsid w:val="58FF6CF3"/>
    <w:multiLevelType w:val="hybridMultilevel"/>
    <w:tmpl w:val="F7FE5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B654B5"/>
    <w:multiLevelType w:val="hybridMultilevel"/>
    <w:tmpl w:val="F49462F0"/>
    <w:lvl w:ilvl="0" w:tplc="FF7A7B50">
      <w:start w:val="1"/>
      <w:numFmt w:val="decimal"/>
      <w:lvlText w:val="%1)"/>
      <w:lvlJc w:val="left"/>
      <w:pPr>
        <w:ind w:left="118" w:hanging="240"/>
      </w:pPr>
      <w:rPr>
        <w:rFonts w:ascii="Times New Roman" w:eastAsia="Times New Roman" w:hAnsi="Times New Roman" w:cs="Times New Roman" w:hint="default"/>
        <w:w w:val="100"/>
        <w:sz w:val="22"/>
        <w:szCs w:val="22"/>
        <w:lang w:val="en-US" w:eastAsia="en-US" w:bidi="ar-SA"/>
      </w:rPr>
    </w:lvl>
    <w:lvl w:ilvl="1" w:tplc="072C742E">
      <w:numFmt w:val="bullet"/>
      <w:lvlText w:val="•"/>
      <w:lvlJc w:val="left"/>
      <w:pPr>
        <w:ind w:left="1038" w:hanging="240"/>
      </w:pPr>
      <w:rPr>
        <w:rFonts w:hint="default"/>
        <w:lang w:val="en-US" w:eastAsia="en-US" w:bidi="ar-SA"/>
      </w:rPr>
    </w:lvl>
    <w:lvl w:ilvl="2" w:tplc="88BABCD4">
      <w:numFmt w:val="bullet"/>
      <w:lvlText w:val="•"/>
      <w:lvlJc w:val="left"/>
      <w:pPr>
        <w:ind w:left="1957" w:hanging="240"/>
      </w:pPr>
      <w:rPr>
        <w:rFonts w:hint="default"/>
        <w:lang w:val="en-US" w:eastAsia="en-US" w:bidi="ar-SA"/>
      </w:rPr>
    </w:lvl>
    <w:lvl w:ilvl="3" w:tplc="AAE0C6A8">
      <w:numFmt w:val="bullet"/>
      <w:lvlText w:val="•"/>
      <w:lvlJc w:val="left"/>
      <w:pPr>
        <w:ind w:left="2875" w:hanging="240"/>
      </w:pPr>
      <w:rPr>
        <w:rFonts w:hint="default"/>
        <w:lang w:val="en-US" w:eastAsia="en-US" w:bidi="ar-SA"/>
      </w:rPr>
    </w:lvl>
    <w:lvl w:ilvl="4" w:tplc="C4625CE6">
      <w:numFmt w:val="bullet"/>
      <w:lvlText w:val="•"/>
      <w:lvlJc w:val="left"/>
      <w:pPr>
        <w:ind w:left="3794" w:hanging="240"/>
      </w:pPr>
      <w:rPr>
        <w:rFonts w:hint="default"/>
        <w:lang w:val="en-US" w:eastAsia="en-US" w:bidi="ar-SA"/>
      </w:rPr>
    </w:lvl>
    <w:lvl w:ilvl="5" w:tplc="3D96F7CE">
      <w:numFmt w:val="bullet"/>
      <w:lvlText w:val="•"/>
      <w:lvlJc w:val="left"/>
      <w:pPr>
        <w:ind w:left="4713" w:hanging="240"/>
      </w:pPr>
      <w:rPr>
        <w:rFonts w:hint="default"/>
        <w:lang w:val="en-US" w:eastAsia="en-US" w:bidi="ar-SA"/>
      </w:rPr>
    </w:lvl>
    <w:lvl w:ilvl="6" w:tplc="22D8375E">
      <w:numFmt w:val="bullet"/>
      <w:lvlText w:val="•"/>
      <w:lvlJc w:val="left"/>
      <w:pPr>
        <w:ind w:left="5631" w:hanging="240"/>
      </w:pPr>
      <w:rPr>
        <w:rFonts w:hint="default"/>
        <w:lang w:val="en-US" w:eastAsia="en-US" w:bidi="ar-SA"/>
      </w:rPr>
    </w:lvl>
    <w:lvl w:ilvl="7" w:tplc="6AC80FD2">
      <w:numFmt w:val="bullet"/>
      <w:lvlText w:val="•"/>
      <w:lvlJc w:val="left"/>
      <w:pPr>
        <w:ind w:left="6550" w:hanging="240"/>
      </w:pPr>
      <w:rPr>
        <w:rFonts w:hint="default"/>
        <w:lang w:val="en-US" w:eastAsia="en-US" w:bidi="ar-SA"/>
      </w:rPr>
    </w:lvl>
    <w:lvl w:ilvl="8" w:tplc="497C8D82">
      <w:numFmt w:val="bullet"/>
      <w:lvlText w:val="•"/>
      <w:lvlJc w:val="left"/>
      <w:pPr>
        <w:ind w:left="7469" w:hanging="240"/>
      </w:pPr>
      <w:rPr>
        <w:rFonts w:hint="default"/>
        <w:lang w:val="en-US" w:eastAsia="en-US" w:bidi="ar-SA"/>
      </w:rPr>
    </w:lvl>
  </w:abstractNum>
  <w:abstractNum w:abstractNumId="58" w15:restartNumberingAfterBreak="0">
    <w:nsid w:val="5C94646B"/>
    <w:multiLevelType w:val="hybridMultilevel"/>
    <w:tmpl w:val="53962578"/>
    <w:lvl w:ilvl="0" w:tplc="BF8C0F10">
      <w:start w:val="1"/>
      <w:numFmt w:val="bullet"/>
      <w:lvlText w:val=""/>
      <w:lvlJc w:val="left"/>
      <w:pPr>
        <w:ind w:left="720" w:hanging="360"/>
      </w:pPr>
      <w:rPr>
        <w:rFonts w:ascii="Symbol" w:hAnsi="Symbol" w:hint="default"/>
      </w:rPr>
    </w:lvl>
    <w:lvl w:ilvl="1" w:tplc="30AA3A5C">
      <w:start w:val="1"/>
      <w:numFmt w:val="bullet"/>
      <w:lvlText w:val="o"/>
      <w:lvlJc w:val="left"/>
      <w:pPr>
        <w:ind w:left="1440" w:hanging="360"/>
      </w:pPr>
      <w:rPr>
        <w:rFonts w:ascii="Courier New" w:hAnsi="Courier New" w:cs="Courier New" w:hint="default"/>
      </w:rPr>
    </w:lvl>
    <w:lvl w:ilvl="2" w:tplc="2BC2F6A6" w:tentative="1">
      <w:start w:val="1"/>
      <w:numFmt w:val="bullet"/>
      <w:lvlText w:val=""/>
      <w:lvlJc w:val="left"/>
      <w:pPr>
        <w:ind w:left="2160" w:hanging="360"/>
      </w:pPr>
      <w:rPr>
        <w:rFonts w:ascii="Wingdings" w:hAnsi="Wingdings" w:hint="default"/>
      </w:rPr>
    </w:lvl>
    <w:lvl w:ilvl="3" w:tplc="FB269478" w:tentative="1">
      <w:start w:val="1"/>
      <w:numFmt w:val="bullet"/>
      <w:lvlText w:val=""/>
      <w:lvlJc w:val="left"/>
      <w:pPr>
        <w:ind w:left="2880" w:hanging="360"/>
      </w:pPr>
      <w:rPr>
        <w:rFonts w:ascii="Symbol" w:hAnsi="Symbol" w:hint="default"/>
      </w:rPr>
    </w:lvl>
    <w:lvl w:ilvl="4" w:tplc="294C9250" w:tentative="1">
      <w:start w:val="1"/>
      <w:numFmt w:val="bullet"/>
      <w:lvlText w:val="o"/>
      <w:lvlJc w:val="left"/>
      <w:pPr>
        <w:ind w:left="3600" w:hanging="360"/>
      </w:pPr>
      <w:rPr>
        <w:rFonts w:ascii="Courier New" w:hAnsi="Courier New" w:cs="Courier New" w:hint="default"/>
      </w:rPr>
    </w:lvl>
    <w:lvl w:ilvl="5" w:tplc="AE24519C" w:tentative="1">
      <w:start w:val="1"/>
      <w:numFmt w:val="bullet"/>
      <w:lvlText w:val=""/>
      <w:lvlJc w:val="left"/>
      <w:pPr>
        <w:ind w:left="4320" w:hanging="360"/>
      </w:pPr>
      <w:rPr>
        <w:rFonts w:ascii="Wingdings" w:hAnsi="Wingdings" w:hint="default"/>
      </w:rPr>
    </w:lvl>
    <w:lvl w:ilvl="6" w:tplc="1F0C57AA" w:tentative="1">
      <w:start w:val="1"/>
      <w:numFmt w:val="bullet"/>
      <w:lvlText w:val=""/>
      <w:lvlJc w:val="left"/>
      <w:pPr>
        <w:ind w:left="5040" w:hanging="360"/>
      </w:pPr>
      <w:rPr>
        <w:rFonts w:ascii="Symbol" w:hAnsi="Symbol" w:hint="default"/>
      </w:rPr>
    </w:lvl>
    <w:lvl w:ilvl="7" w:tplc="84AC598C" w:tentative="1">
      <w:start w:val="1"/>
      <w:numFmt w:val="bullet"/>
      <w:lvlText w:val="o"/>
      <w:lvlJc w:val="left"/>
      <w:pPr>
        <w:ind w:left="5760" w:hanging="360"/>
      </w:pPr>
      <w:rPr>
        <w:rFonts w:ascii="Courier New" w:hAnsi="Courier New" w:cs="Courier New" w:hint="default"/>
      </w:rPr>
    </w:lvl>
    <w:lvl w:ilvl="8" w:tplc="B6C657B0" w:tentative="1">
      <w:start w:val="1"/>
      <w:numFmt w:val="bullet"/>
      <w:lvlText w:val=""/>
      <w:lvlJc w:val="left"/>
      <w:pPr>
        <w:ind w:left="6480" w:hanging="360"/>
      </w:pPr>
      <w:rPr>
        <w:rFonts w:ascii="Wingdings" w:hAnsi="Wingdings" w:hint="default"/>
      </w:rPr>
    </w:lvl>
  </w:abstractNum>
  <w:abstractNum w:abstractNumId="59" w15:restartNumberingAfterBreak="0">
    <w:nsid w:val="5DAA0FBF"/>
    <w:multiLevelType w:val="hybridMultilevel"/>
    <w:tmpl w:val="6E44AD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0AA2AB5"/>
    <w:multiLevelType w:val="hybridMultilevel"/>
    <w:tmpl w:val="7E10B880"/>
    <w:lvl w:ilvl="0" w:tplc="A5A658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4804772"/>
    <w:multiLevelType w:val="hybridMultilevel"/>
    <w:tmpl w:val="24787174"/>
    <w:lvl w:ilvl="0" w:tplc="83B89306">
      <w:numFmt w:val="bullet"/>
      <w:lvlText w:val="•"/>
      <w:lvlJc w:val="left"/>
      <w:pPr>
        <w:ind w:left="720" w:hanging="360"/>
      </w:pPr>
      <w:rPr>
        <w:rFonts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B072D2D"/>
    <w:multiLevelType w:val="hybridMultilevel"/>
    <w:tmpl w:val="61602F2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B526B50"/>
    <w:multiLevelType w:val="hybridMultilevel"/>
    <w:tmpl w:val="6C5EAF7C"/>
    <w:lvl w:ilvl="0" w:tplc="0409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700070D3"/>
    <w:multiLevelType w:val="hybridMultilevel"/>
    <w:tmpl w:val="61A69978"/>
    <w:lvl w:ilvl="0" w:tplc="0728077E">
      <w:numFmt w:val="bullet"/>
      <w:lvlText w:val="-"/>
      <w:lvlJc w:val="left"/>
      <w:pPr>
        <w:ind w:left="503" w:hanging="358"/>
      </w:pPr>
      <w:rPr>
        <w:rFonts w:ascii="Times New Roman" w:eastAsia="Times New Roman" w:hAnsi="Times New Roman" w:cs="Times New Roman" w:hint="default"/>
        <w:b w:val="0"/>
        <w:bCs w:val="0"/>
        <w:i w:val="0"/>
        <w:iCs w:val="0"/>
        <w:spacing w:val="0"/>
        <w:w w:val="100"/>
        <w:sz w:val="22"/>
        <w:szCs w:val="22"/>
        <w:lang w:val="ro-RO" w:eastAsia="en-US" w:bidi="ar-SA"/>
      </w:rPr>
    </w:lvl>
    <w:lvl w:ilvl="1" w:tplc="EA8476AC">
      <w:numFmt w:val="bullet"/>
      <w:lvlText w:val="o"/>
      <w:lvlJc w:val="left"/>
      <w:pPr>
        <w:ind w:left="683" w:hanging="291"/>
      </w:pPr>
      <w:rPr>
        <w:rFonts w:ascii="Courier New" w:eastAsia="Courier New" w:hAnsi="Courier New" w:cs="Courier New" w:hint="default"/>
        <w:b w:val="0"/>
        <w:bCs w:val="0"/>
        <w:i w:val="0"/>
        <w:iCs w:val="0"/>
        <w:spacing w:val="0"/>
        <w:w w:val="100"/>
        <w:sz w:val="22"/>
        <w:szCs w:val="22"/>
        <w:lang w:val="ro-RO" w:eastAsia="en-US" w:bidi="ar-SA"/>
      </w:rPr>
    </w:lvl>
    <w:lvl w:ilvl="2" w:tplc="493E1F7A">
      <w:numFmt w:val="bullet"/>
      <w:lvlText w:val="•"/>
      <w:lvlJc w:val="left"/>
      <w:pPr>
        <w:ind w:left="780" w:hanging="291"/>
      </w:pPr>
      <w:rPr>
        <w:rFonts w:hint="default"/>
        <w:lang w:val="ro-RO" w:eastAsia="en-US" w:bidi="ar-SA"/>
      </w:rPr>
    </w:lvl>
    <w:lvl w:ilvl="3" w:tplc="EA5A27C2">
      <w:numFmt w:val="bullet"/>
      <w:lvlText w:val="•"/>
      <w:lvlJc w:val="left"/>
      <w:pPr>
        <w:ind w:left="1993" w:hanging="291"/>
      </w:pPr>
      <w:rPr>
        <w:rFonts w:hint="default"/>
        <w:lang w:val="ro-RO" w:eastAsia="en-US" w:bidi="ar-SA"/>
      </w:rPr>
    </w:lvl>
    <w:lvl w:ilvl="4" w:tplc="AFF84836">
      <w:numFmt w:val="bullet"/>
      <w:lvlText w:val="•"/>
      <w:lvlJc w:val="left"/>
      <w:pPr>
        <w:ind w:left="3207" w:hanging="291"/>
      </w:pPr>
      <w:rPr>
        <w:rFonts w:hint="default"/>
        <w:lang w:val="ro-RO" w:eastAsia="en-US" w:bidi="ar-SA"/>
      </w:rPr>
    </w:lvl>
    <w:lvl w:ilvl="5" w:tplc="AFC00D88">
      <w:numFmt w:val="bullet"/>
      <w:lvlText w:val="•"/>
      <w:lvlJc w:val="left"/>
      <w:pPr>
        <w:ind w:left="4421" w:hanging="291"/>
      </w:pPr>
      <w:rPr>
        <w:rFonts w:hint="default"/>
        <w:lang w:val="ro-RO" w:eastAsia="en-US" w:bidi="ar-SA"/>
      </w:rPr>
    </w:lvl>
    <w:lvl w:ilvl="6" w:tplc="8F66E9C0">
      <w:numFmt w:val="bullet"/>
      <w:lvlText w:val="•"/>
      <w:lvlJc w:val="left"/>
      <w:pPr>
        <w:ind w:left="5635" w:hanging="291"/>
      </w:pPr>
      <w:rPr>
        <w:rFonts w:hint="default"/>
        <w:lang w:val="ro-RO" w:eastAsia="en-US" w:bidi="ar-SA"/>
      </w:rPr>
    </w:lvl>
    <w:lvl w:ilvl="7" w:tplc="F9DAB24E">
      <w:numFmt w:val="bullet"/>
      <w:lvlText w:val="•"/>
      <w:lvlJc w:val="left"/>
      <w:pPr>
        <w:ind w:left="6849" w:hanging="291"/>
      </w:pPr>
      <w:rPr>
        <w:rFonts w:hint="default"/>
        <w:lang w:val="ro-RO" w:eastAsia="en-US" w:bidi="ar-SA"/>
      </w:rPr>
    </w:lvl>
    <w:lvl w:ilvl="8" w:tplc="F0B01E58">
      <w:numFmt w:val="bullet"/>
      <w:lvlText w:val="•"/>
      <w:lvlJc w:val="left"/>
      <w:pPr>
        <w:ind w:left="8062" w:hanging="291"/>
      </w:pPr>
      <w:rPr>
        <w:rFonts w:hint="default"/>
        <w:lang w:val="ro-RO" w:eastAsia="en-US" w:bidi="ar-SA"/>
      </w:rPr>
    </w:lvl>
  </w:abstractNum>
  <w:abstractNum w:abstractNumId="65" w15:restartNumberingAfterBreak="0">
    <w:nsid w:val="70E27075"/>
    <w:multiLevelType w:val="hybridMultilevel"/>
    <w:tmpl w:val="DD76A9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5701585"/>
    <w:multiLevelType w:val="hybridMultilevel"/>
    <w:tmpl w:val="88468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A696062"/>
    <w:multiLevelType w:val="hybridMultilevel"/>
    <w:tmpl w:val="DB2A5C68"/>
    <w:lvl w:ilvl="0" w:tplc="83B89306">
      <w:numFmt w:val="bullet"/>
      <w:lvlText w:val="•"/>
      <w:lvlJc w:val="left"/>
      <w:pPr>
        <w:ind w:left="567" w:hanging="567"/>
      </w:pPr>
      <w:rPr>
        <w:rFonts w:hint="default"/>
        <w:w w:val="100"/>
        <w:sz w:val="22"/>
        <w:szCs w:val="22"/>
        <w:lang w:val="en-US" w:eastAsia="en-US" w:bidi="ar-SA"/>
      </w:rPr>
    </w:lvl>
    <w:lvl w:ilvl="1" w:tplc="FFFFFFFF">
      <w:numFmt w:val="bullet"/>
      <w:lvlText w:val="•"/>
      <w:lvlJc w:val="left"/>
      <w:pPr>
        <w:ind w:left="1456" w:hanging="567"/>
      </w:pPr>
      <w:rPr>
        <w:rFonts w:hint="default"/>
        <w:lang w:val="en-US" w:eastAsia="en-US" w:bidi="ar-SA"/>
      </w:rPr>
    </w:lvl>
    <w:lvl w:ilvl="2" w:tplc="FFFFFFFF">
      <w:numFmt w:val="bullet"/>
      <w:lvlText w:val="•"/>
      <w:lvlJc w:val="left"/>
      <w:pPr>
        <w:ind w:left="2351" w:hanging="567"/>
      </w:pPr>
      <w:rPr>
        <w:rFonts w:hint="default"/>
        <w:lang w:val="en-US" w:eastAsia="en-US" w:bidi="ar-SA"/>
      </w:rPr>
    </w:lvl>
    <w:lvl w:ilvl="3" w:tplc="FFFFFFFF">
      <w:numFmt w:val="bullet"/>
      <w:lvlText w:val="•"/>
      <w:lvlJc w:val="left"/>
      <w:pPr>
        <w:ind w:left="3245" w:hanging="567"/>
      </w:pPr>
      <w:rPr>
        <w:rFonts w:hint="default"/>
        <w:lang w:val="en-US" w:eastAsia="en-US" w:bidi="ar-SA"/>
      </w:rPr>
    </w:lvl>
    <w:lvl w:ilvl="4" w:tplc="FFFFFFFF">
      <w:numFmt w:val="bullet"/>
      <w:lvlText w:val="•"/>
      <w:lvlJc w:val="left"/>
      <w:pPr>
        <w:ind w:left="4140" w:hanging="567"/>
      </w:pPr>
      <w:rPr>
        <w:rFonts w:hint="default"/>
        <w:lang w:val="en-US" w:eastAsia="en-US" w:bidi="ar-SA"/>
      </w:rPr>
    </w:lvl>
    <w:lvl w:ilvl="5" w:tplc="FFFFFFFF">
      <w:numFmt w:val="bullet"/>
      <w:lvlText w:val="•"/>
      <w:lvlJc w:val="left"/>
      <w:pPr>
        <w:ind w:left="5035" w:hanging="567"/>
      </w:pPr>
      <w:rPr>
        <w:rFonts w:hint="default"/>
        <w:lang w:val="en-US" w:eastAsia="en-US" w:bidi="ar-SA"/>
      </w:rPr>
    </w:lvl>
    <w:lvl w:ilvl="6" w:tplc="FFFFFFFF">
      <w:numFmt w:val="bullet"/>
      <w:lvlText w:val="•"/>
      <w:lvlJc w:val="left"/>
      <w:pPr>
        <w:ind w:left="5929" w:hanging="567"/>
      </w:pPr>
      <w:rPr>
        <w:rFonts w:hint="default"/>
        <w:lang w:val="en-US" w:eastAsia="en-US" w:bidi="ar-SA"/>
      </w:rPr>
    </w:lvl>
    <w:lvl w:ilvl="7" w:tplc="FFFFFFFF">
      <w:numFmt w:val="bullet"/>
      <w:lvlText w:val="•"/>
      <w:lvlJc w:val="left"/>
      <w:pPr>
        <w:ind w:left="6824" w:hanging="567"/>
      </w:pPr>
      <w:rPr>
        <w:rFonts w:hint="default"/>
        <w:lang w:val="en-US" w:eastAsia="en-US" w:bidi="ar-SA"/>
      </w:rPr>
    </w:lvl>
    <w:lvl w:ilvl="8" w:tplc="FFFFFFFF">
      <w:numFmt w:val="bullet"/>
      <w:lvlText w:val="•"/>
      <w:lvlJc w:val="left"/>
      <w:pPr>
        <w:ind w:left="7719" w:hanging="567"/>
      </w:pPr>
      <w:rPr>
        <w:rFonts w:hint="default"/>
        <w:lang w:val="en-US" w:eastAsia="en-US" w:bidi="ar-SA"/>
      </w:rPr>
    </w:lvl>
  </w:abstractNum>
  <w:abstractNum w:abstractNumId="68" w15:restartNumberingAfterBreak="0">
    <w:nsid w:val="7AEE4CD3"/>
    <w:multiLevelType w:val="hybridMultilevel"/>
    <w:tmpl w:val="1ED06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CE06FAB"/>
    <w:multiLevelType w:val="hybridMultilevel"/>
    <w:tmpl w:val="A9942B70"/>
    <w:lvl w:ilvl="0" w:tplc="DF2C5808">
      <w:numFmt w:val="bullet"/>
      <w:lvlText w:val="-"/>
      <w:lvlJc w:val="left"/>
      <w:pPr>
        <w:ind w:left="785" w:hanging="567"/>
      </w:pPr>
      <w:rPr>
        <w:rFonts w:ascii="Times New Roman" w:eastAsia="Times New Roman" w:hAnsi="Times New Roman" w:cs="Times New Roman" w:hint="default"/>
        <w:w w:val="100"/>
        <w:sz w:val="22"/>
        <w:szCs w:val="22"/>
        <w:lang w:val="en-US" w:eastAsia="en-US" w:bidi="ar-SA"/>
      </w:rPr>
    </w:lvl>
    <w:lvl w:ilvl="1" w:tplc="A202BF50">
      <w:numFmt w:val="bullet"/>
      <w:lvlText w:val="o"/>
      <w:lvlJc w:val="left"/>
      <w:pPr>
        <w:ind w:left="651" w:hanging="291"/>
      </w:pPr>
      <w:rPr>
        <w:rFonts w:ascii="Courier New" w:eastAsia="Courier New" w:hAnsi="Courier New" w:cs="Courier New" w:hint="default"/>
        <w:w w:val="100"/>
        <w:sz w:val="22"/>
        <w:szCs w:val="22"/>
        <w:lang w:val="en-US" w:eastAsia="en-US" w:bidi="ar-SA"/>
      </w:rPr>
    </w:lvl>
    <w:lvl w:ilvl="2" w:tplc="D89ED5EE">
      <w:numFmt w:val="bullet"/>
      <w:lvlText w:val="•"/>
      <w:lvlJc w:val="left"/>
      <w:pPr>
        <w:ind w:left="860" w:hanging="291"/>
      </w:pPr>
      <w:rPr>
        <w:rFonts w:hint="default"/>
        <w:lang w:val="en-US" w:eastAsia="en-US" w:bidi="ar-SA"/>
      </w:rPr>
    </w:lvl>
    <w:lvl w:ilvl="3" w:tplc="918AD3B8">
      <w:numFmt w:val="bullet"/>
      <w:lvlText w:val="•"/>
      <w:lvlJc w:val="left"/>
      <w:pPr>
        <w:ind w:left="1963" w:hanging="291"/>
      </w:pPr>
      <w:rPr>
        <w:rFonts w:hint="default"/>
        <w:lang w:val="en-US" w:eastAsia="en-US" w:bidi="ar-SA"/>
      </w:rPr>
    </w:lvl>
    <w:lvl w:ilvl="4" w:tplc="C4987D26">
      <w:numFmt w:val="bullet"/>
      <w:lvlText w:val="•"/>
      <w:lvlJc w:val="left"/>
      <w:pPr>
        <w:ind w:left="3066" w:hanging="291"/>
      </w:pPr>
      <w:rPr>
        <w:rFonts w:hint="default"/>
        <w:lang w:val="en-US" w:eastAsia="en-US" w:bidi="ar-SA"/>
      </w:rPr>
    </w:lvl>
    <w:lvl w:ilvl="5" w:tplc="93DCD5EE">
      <w:numFmt w:val="bullet"/>
      <w:lvlText w:val="•"/>
      <w:lvlJc w:val="left"/>
      <w:pPr>
        <w:ind w:left="4169" w:hanging="291"/>
      </w:pPr>
      <w:rPr>
        <w:rFonts w:hint="default"/>
        <w:lang w:val="en-US" w:eastAsia="en-US" w:bidi="ar-SA"/>
      </w:rPr>
    </w:lvl>
    <w:lvl w:ilvl="6" w:tplc="A14A0E4A">
      <w:numFmt w:val="bullet"/>
      <w:lvlText w:val="•"/>
      <w:lvlJc w:val="left"/>
      <w:pPr>
        <w:ind w:left="5273" w:hanging="291"/>
      </w:pPr>
      <w:rPr>
        <w:rFonts w:hint="default"/>
        <w:lang w:val="en-US" w:eastAsia="en-US" w:bidi="ar-SA"/>
      </w:rPr>
    </w:lvl>
    <w:lvl w:ilvl="7" w:tplc="6938ED20">
      <w:numFmt w:val="bullet"/>
      <w:lvlText w:val="•"/>
      <w:lvlJc w:val="left"/>
      <w:pPr>
        <w:ind w:left="6376" w:hanging="291"/>
      </w:pPr>
      <w:rPr>
        <w:rFonts w:hint="default"/>
        <w:lang w:val="en-US" w:eastAsia="en-US" w:bidi="ar-SA"/>
      </w:rPr>
    </w:lvl>
    <w:lvl w:ilvl="8" w:tplc="8384C3EA">
      <w:numFmt w:val="bullet"/>
      <w:lvlText w:val="•"/>
      <w:lvlJc w:val="left"/>
      <w:pPr>
        <w:ind w:left="7479" w:hanging="291"/>
      </w:pPr>
      <w:rPr>
        <w:rFonts w:hint="default"/>
        <w:lang w:val="en-US" w:eastAsia="en-US" w:bidi="ar-SA"/>
      </w:rPr>
    </w:lvl>
  </w:abstractNum>
  <w:abstractNum w:abstractNumId="70" w15:restartNumberingAfterBreak="0">
    <w:nsid w:val="7DAA4422"/>
    <w:multiLevelType w:val="hybridMultilevel"/>
    <w:tmpl w:val="07F22A26"/>
    <w:lvl w:ilvl="0" w:tplc="57C2475A">
      <w:start w:val="1"/>
      <w:numFmt w:val="decimal"/>
      <w:lvlText w:val="%1."/>
      <w:lvlJc w:val="left"/>
      <w:pPr>
        <w:ind w:left="705" w:hanging="562"/>
        <w:jc w:val="left"/>
      </w:pPr>
      <w:rPr>
        <w:rFonts w:ascii="Times New Roman" w:eastAsia="Times New Roman" w:hAnsi="Times New Roman" w:cs="Times New Roman" w:hint="default"/>
        <w:b/>
        <w:bCs/>
        <w:i w:val="0"/>
        <w:iCs w:val="0"/>
        <w:spacing w:val="0"/>
        <w:w w:val="100"/>
        <w:sz w:val="22"/>
        <w:szCs w:val="22"/>
        <w:lang w:val="ro-RO" w:eastAsia="en-US" w:bidi="ar-SA"/>
      </w:rPr>
    </w:lvl>
    <w:lvl w:ilvl="1" w:tplc="CAA6DDE2">
      <w:numFmt w:val="bullet"/>
      <w:lvlText w:val="-"/>
      <w:lvlJc w:val="left"/>
      <w:pPr>
        <w:ind w:left="710" w:hanging="567"/>
      </w:pPr>
      <w:rPr>
        <w:rFonts w:ascii="Times New Roman" w:eastAsia="Times New Roman" w:hAnsi="Times New Roman" w:cs="Times New Roman" w:hint="default"/>
        <w:spacing w:val="0"/>
        <w:w w:val="100"/>
        <w:lang w:val="ro-RO" w:eastAsia="en-US" w:bidi="ar-SA"/>
      </w:rPr>
    </w:lvl>
    <w:lvl w:ilvl="2" w:tplc="A72A6F2A">
      <w:numFmt w:val="bullet"/>
      <w:lvlText w:val="•"/>
      <w:lvlJc w:val="left"/>
      <w:pPr>
        <w:ind w:left="720" w:hanging="567"/>
      </w:pPr>
      <w:rPr>
        <w:rFonts w:hint="default"/>
        <w:lang w:val="ro-RO" w:eastAsia="en-US" w:bidi="ar-SA"/>
      </w:rPr>
    </w:lvl>
    <w:lvl w:ilvl="3" w:tplc="29B8BDCC">
      <w:numFmt w:val="bullet"/>
      <w:lvlText w:val="•"/>
      <w:lvlJc w:val="left"/>
      <w:pPr>
        <w:ind w:left="980" w:hanging="567"/>
      </w:pPr>
      <w:rPr>
        <w:rFonts w:hint="default"/>
        <w:lang w:val="ro-RO" w:eastAsia="en-US" w:bidi="ar-SA"/>
      </w:rPr>
    </w:lvl>
    <w:lvl w:ilvl="4" w:tplc="C9ECD7F2">
      <w:numFmt w:val="bullet"/>
      <w:lvlText w:val="•"/>
      <w:lvlJc w:val="left"/>
      <w:pPr>
        <w:ind w:left="2338" w:hanging="567"/>
      </w:pPr>
      <w:rPr>
        <w:rFonts w:hint="default"/>
        <w:lang w:val="ro-RO" w:eastAsia="en-US" w:bidi="ar-SA"/>
      </w:rPr>
    </w:lvl>
    <w:lvl w:ilvl="5" w:tplc="FFBECE88">
      <w:numFmt w:val="bullet"/>
      <w:lvlText w:val="•"/>
      <w:lvlJc w:val="left"/>
      <w:pPr>
        <w:ind w:left="3697" w:hanging="567"/>
      </w:pPr>
      <w:rPr>
        <w:rFonts w:hint="default"/>
        <w:lang w:val="ro-RO" w:eastAsia="en-US" w:bidi="ar-SA"/>
      </w:rPr>
    </w:lvl>
    <w:lvl w:ilvl="6" w:tplc="E99CB45C">
      <w:numFmt w:val="bullet"/>
      <w:lvlText w:val="•"/>
      <w:lvlJc w:val="left"/>
      <w:pPr>
        <w:ind w:left="5055" w:hanging="567"/>
      </w:pPr>
      <w:rPr>
        <w:rFonts w:hint="default"/>
        <w:lang w:val="ro-RO" w:eastAsia="en-US" w:bidi="ar-SA"/>
      </w:rPr>
    </w:lvl>
    <w:lvl w:ilvl="7" w:tplc="D3E0B924">
      <w:numFmt w:val="bullet"/>
      <w:lvlText w:val="•"/>
      <w:lvlJc w:val="left"/>
      <w:pPr>
        <w:ind w:left="6414" w:hanging="567"/>
      </w:pPr>
      <w:rPr>
        <w:rFonts w:hint="default"/>
        <w:lang w:val="ro-RO" w:eastAsia="en-US" w:bidi="ar-SA"/>
      </w:rPr>
    </w:lvl>
    <w:lvl w:ilvl="8" w:tplc="14CE9AAA">
      <w:numFmt w:val="bullet"/>
      <w:lvlText w:val="•"/>
      <w:lvlJc w:val="left"/>
      <w:pPr>
        <w:ind w:left="7773" w:hanging="567"/>
      </w:pPr>
      <w:rPr>
        <w:rFonts w:hint="default"/>
        <w:lang w:val="ro-RO" w:eastAsia="en-US" w:bidi="ar-SA"/>
      </w:rPr>
    </w:lvl>
  </w:abstractNum>
  <w:abstractNum w:abstractNumId="71" w15:restartNumberingAfterBreak="0">
    <w:nsid w:val="7E2F3199"/>
    <w:multiLevelType w:val="hybridMultilevel"/>
    <w:tmpl w:val="03C84F3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7EE86F1D"/>
    <w:multiLevelType w:val="hybridMultilevel"/>
    <w:tmpl w:val="BE1853B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8613949">
    <w:abstractNumId w:val="58"/>
  </w:num>
  <w:num w:numId="2" w16cid:durableId="1291789169">
    <w:abstractNumId w:val="32"/>
  </w:num>
  <w:num w:numId="3" w16cid:durableId="283272180">
    <w:abstractNumId w:val="50"/>
  </w:num>
  <w:num w:numId="4" w16cid:durableId="1547790047">
    <w:abstractNumId w:val="55"/>
  </w:num>
  <w:num w:numId="5" w16cid:durableId="840320341">
    <w:abstractNumId w:val="20"/>
  </w:num>
  <w:num w:numId="6" w16cid:durableId="1830290293">
    <w:abstractNumId w:val="43"/>
  </w:num>
  <w:num w:numId="7" w16cid:durableId="1165241450">
    <w:abstractNumId w:val="52"/>
  </w:num>
  <w:num w:numId="8" w16cid:durableId="250741151">
    <w:abstractNumId w:val="51"/>
  </w:num>
  <w:num w:numId="9" w16cid:durableId="1309095568">
    <w:abstractNumId w:val="42"/>
  </w:num>
  <w:num w:numId="10" w16cid:durableId="1928297465">
    <w:abstractNumId w:val="56"/>
  </w:num>
  <w:num w:numId="11" w16cid:durableId="823397557">
    <w:abstractNumId w:val="29"/>
  </w:num>
  <w:num w:numId="12" w16cid:durableId="543372531">
    <w:abstractNumId w:val="68"/>
  </w:num>
  <w:num w:numId="13" w16cid:durableId="1235239135">
    <w:abstractNumId w:val="66"/>
  </w:num>
  <w:num w:numId="14" w16cid:durableId="1579514789">
    <w:abstractNumId w:val="45"/>
  </w:num>
  <w:num w:numId="15" w16cid:durableId="1234002957">
    <w:abstractNumId w:val="16"/>
  </w:num>
  <w:num w:numId="16" w16cid:durableId="1878468050">
    <w:abstractNumId w:val="17"/>
  </w:num>
  <w:num w:numId="17" w16cid:durableId="1928801800">
    <w:abstractNumId w:val="9"/>
  </w:num>
  <w:num w:numId="18" w16cid:durableId="677274655">
    <w:abstractNumId w:val="46"/>
  </w:num>
  <w:num w:numId="19" w16cid:durableId="1637371215">
    <w:abstractNumId w:val="14"/>
  </w:num>
  <w:num w:numId="20" w16cid:durableId="207618469">
    <w:abstractNumId w:val="12"/>
  </w:num>
  <w:num w:numId="21" w16cid:durableId="1799687441">
    <w:abstractNumId w:val="71"/>
  </w:num>
  <w:num w:numId="22" w16cid:durableId="827209648">
    <w:abstractNumId w:val="26"/>
  </w:num>
  <w:num w:numId="23" w16cid:durableId="630139644">
    <w:abstractNumId w:val="30"/>
  </w:num>
  <w:num w:numId="24" w16cid:durableId="1953896301">
    <w:abstractNumId w:val="1"/>
  </w:num>
  <w:num w:numId="25" w16cid:durableId="151067281">
    <w:abstractNumId w:val="72"/>
  </w:num>
  <w:num w:numId="26" w16cid:durableId="1557551354">
    <w:abstractNumId w:val="62"/>
  </w:num>
  <w:num w:numId="27" w16cid:durableId="424110714">
    <w:abstractNumId w:val="19"/>
  </w:num>
  <w:num w:numId="28" w16cid:durableId="1048259869">
    <w:abstractNumId w:val="65"/>
  </w:num>
  <w:num w:numId="29" w16cid:durableId="87501818">
    <w:abstractNumId w:val="59"/>
  </w:num>
  <w:num w:numId="30" w16cid:durableId="2124613812">
    <w:abstractNumId w:val="21"/>
  </w:num>
  <w:num w:numId="31" w16cid:durableId="2111118971">
    <w:abstractNumId w:val="2"/>
  </w:num>
  <w:num w:numId="32" w16cid:durableId="66460933">
    <w:abstractNumId w:val="69"/>
  </w:num>
  <w:num w:numId="33" w16cid:durableId="501119346">
    <w:abstractNumId w:val="38"/>
  </w:num>
  <w:num w:numId="34" w16cid:durableId="1794248557">
    <w:abstractNumId w:val="44"/>
  </w:num>
  <w:num w:numId="35" w16cid:durableId="1432433945">
    <w:abstractNumId w:val="8"/>
  </w:num>
  <w:num w:numId="36" w16cid:durableId="1129473943">
    <w:abstractNumId w:val="7"/>
  </w:num>
  <w:num w:numId="37" w16cid:durableId="1684277992">
    <w:abstractNumId w:val="27"/>
  </w:num>
  <w:num w:numId="38" w16cid:durableId="1397587217">
    <w:abstractNumId w:val="57"/>
  </w:num>
  <w:num w:numId="39" w16cid:durableId="1226530575">
    <w:abstractNumId w:val="31"/>
  </w:num>
  <w:num w:numId="40" w16cid:durableId="540557340">
    <w:abstractNumId w:val="48"/>
  </w:num>
  <w:num w:numId="41" w16cid:durableId="1664964273">
    <w:abstractNumId w:val="41"/>
  </w:num>
  <w:num w:numId="42" w16cid:durableId="1479765507">
    <w:abstractNumId w:val="35"/>
  </w:num>
  <w:num w:numId="43" w16cid:durableId="1979256948">
    <w:abstractNumId w:val="18"/>
  </w:num>
  <w:num w:numId="44" w16cid:durableId="1104955275">
    <w:abstractNumId w:val="11"/>
  </w:num>
  <w:num w:numId="45" w16cid:durableId="1660841773">
    <w:abstractNumId w:val="67"/>
  </w:num>
  <w:num w:numId="46" w16cid:durableId="1359353190">
    <w:abstractNumId w:val="47"/>
  </w:num>
  <w:num w:numId="47" w16cid:durableId="1320573118">
    <w:abstractNumId w:val="33"/>
  </w:num>
  <w:num w:numId="48" w16cid:durableId="73089778">
    <w:abstractNumId w:val="54"/>
  </w:num>
  <w:num w:numId="49" w16cid:durableId="422799021">
    <w:abstractNumId w:val="37"/>
  </w:num>
  <w:num w:numId="50" w16cid:durableId="812722970">
    <w:abstractNumId w:val="23"/>
  </w:num>
  <w:num w:numId="51" w16cid:durableId="1255477572">
    <w:abstractNumId w:val="10"/>
  </w:num>
  <w:num w:numId="52" w16cid:durableId="1602880562">
    <w:abstractNumId w:val="28"/>
  </w:num>
  <w:num w:numId="53" w16cid:durableId="2097700983">
    <w:abstractNumId w:val="34"/>
  </w:num>
  <w:num w:numId="54" w16cid:durableId="48770878">
    <w:abstractNumId w:val="15"/>
  </w:num>
  <w:num w:numId="55" w16cid:durableId="1306592969">
    <w:abstractNumId w:val="5"/>
  </w:num>
  <w:num w:numId="56" w16cid:durableId="190538019">
    <w:abstractNumId w:val="22"/>
  </w:num>
  <w:num w:numId="57" w16cid:durableId="485245893">
    <w:abstractNumId w:val="61"/>
  </w:num>
  <w:num w:numId="58" w16cid:durableId="472065372">
    <w:abstractNumId w:val="4"/>
  </w:num>
  <w:num w:numId="59" w16cid:durableId="735325307">
    <w:abstractNumId w:val="63"/>
  </w:num>
  <w:num w:numId="60" w16cid:durableId="838010624">
    <w:abstractNumId w:val="24"/>
  </w:num>
  <w:num w:numId="61" w16cid:durableId="1220095305">
    <w:abstractNumId w:val="39"/>
  </w:num>
  <w:num w:numId="62" w16cid:durableId="75906054">
    <w:abstractNumId w:val="0"/>
  </w:num>
  <w:num w:numId="63" w16cid:durableId="625625099">
    <w:abstractNumId w:val="6"/>
  </w:num>
  <w:num w:numId="64" w16cid:durableId="676423727">
    <w:abstractNumId w:val="25"/>
  </w:num>
  <w:num w:numId="65" w16cid:durableId="1136532908">
    <w:abstractNumId w:val="13"/>
  </w:num>
  <w:num w:numId="66" w16cid:durableId="400491679">
    <w:abstractNumId w:val="53"/>
  </w:num>
  <w:num w:numId="67" w16cid:durableId="1769963091">
    <w:abstractNumId w:val="3"/>
  </w:num>
  <w:num w:numId="68" w16cid:durableId="1214776615">
    <w:abstractNumId w:val="60"/>
  </w:num>
  <w:num w:numId="69" w16cid:durableId="1391612160">
    <w:abstractNumId w:val="70"/>
  </w:num>
  <w:num w:numId="70" w16cid:durableId="805124052">
    <w:abstractNumId w:val="64"/>
  </w:num>
  <w:num w:numId="71" w16cid:durableId="1197233686">
    <w:abstractNumId w:val="40"/>
  </w:num>
  <w:num w:numId="72" w16cid:durableId="1526600392">
    <w:abstractNumId w:val="49"/>
  </w:num>
  <w:num w:numId="73" w16cid:durableId="587692959">
    <w:abstractNumId w:val="36"/>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rson w15:author="RO">
    <w15:presenceInfo w15:providerId="None" w15:userId="RO"/>
  </w15:person>
  <w15:person w15:author="Meet">
    <w15:presenceInfo w15:providerId="None" w15:userId="Meet"/>
  </w15:person>
  <w15:person w15:author="Biocon Biologics">
    <w15:presenceInfo w15:providerId="None" w15:userId="Biocon Biolog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hyphenationZone w:val="425"/>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2FC"/>
    <w:rsid w:val="00004382"/>
    <w:rsid w:val="00006D41"/>
    <w:rsid w:val="0000760F"/>
    <w:rsid w:val="00010840"/>
    <w:rsid w:val="00023208"/>
    <w:rsid w:val="0002338B"/>
    <w:rsid w:val="00025CB5"/>
    <w:rsid w:val="00026E7B"/>
    <w:rsid w:val="0003193D"/>
    <w:rsid w:val="000333BE"/>
    <w:rsid w:val="00036EC4"/>
    <w:rsid w:val="0004088B"/>
    <w:rsid w:val="00045084"/>
    <w:rsid w:val="000478DE"/>
    <w:rsid w:val="00051743"/>
    <w:rsid w:val="0005433C"/>
    <w:rsid w:val="0005614A"/>
    <w:rsid w:val="0005739D"/>
    <w:rsid w:val="00060194"/>
    <w:rsid w:val="00060EB2"/>
    <w:rsid w:val="00062316"/>
    <w:rsid w:val="00062E18"/>
    <w:rsid w:val="00064BB7"/>
    <w:rsid w:val="00065A9E"/>
    <w:rsid w:val="00066E5A"/>
    <w:rsid w:val="00074A45"/>
    <w:rsid w:val="0007515A"/>
    <w:rsid w:val="00075DF9"/>
    <w:rsid w:val="00076DAF"/>
    <w:rsid w:val="00080990"/>
    <w:rsid w:val="000816DF"/>
    <w:rsid w:val="00081927"/>
    <w:rsid w:val="00081E0E"/>
    <w:rsid w:val="00085FF1"/>
    <w:rsid w:val="00087457"/>
    <w:rsid w:val="0009336B"/>
    <w:rsid w:val="00093CFE"/>
    <w:rsid w:val="0009655C"/>
    <w:rsid w:val="00097CE2"/>
    <w:rsid w:val="000A165D"/>
    <w:rsid w:val="000A2469"/>
    <w:rsid w:val="000A28CD"/>
    <w:rsid w:val="000A3ACF"/>
    <w:rsid w:val="000A54C6"/>
    <w:rsid w:val="000A621D"/>
    <w:rsid w:val="000B3A84"/>
    <w:rsid w:val="000B438D"/>
    <w:rsid w:val="000B7F41"/>
    <w:rsid w:val="000C02BC"/>
    <w:rsid w:val="000D04FC"/>
    <w:rsid w:val="000D20BB"/>
    <w:rsid w:val="000D2BD3"/>
    <w:rsid w:val="000D474D"/>
    <w:rsid w:val="000D4B92"/>
    <w:rsid w:val="000E3DF3"/>
    <w:rsid w:val="000E613A"/>
    <w:rsid w:val="001112CC"/>
    <w:rsid w:val="00112FFB"/>
    <w:rsid w:val="00116A86"/>
    <w:rsid w:val="001250D9"/>
    <w:rsid w:val="00126018"/>
    <w:rsid w:val="00132B2E"/>
    <w:rsid w:val="00133068"/>
    <w:rsid w:val="00143D1F"/>
    <w:rsid w:val="00145413"/>
    <w:rsid w:val="00155F48"/>
    <w:rsid w:val="0015671E"/>
    <w:rsid w:val="00157B3E"/>
    <w:rsid w:val="0016107C"/>
    <w:rsid w:val="00163B98"/>
    <w:rsid w:val="0016583D"/>
    <w:rsid w:val="001706E2"/>
    <w:rsid w:val="00171240"/>
    <w:rsid w:val="00172A56"/>
    <w:rsid w:val="00174FE2"/>
    <w:rsid w:val="001756AF"/>
    <w:rsid w:val="00175C42"/>
    <w:rsid w:val="001868D4"/>
    <w:rsid w:val="001914AB"/>
    <w:rsid w:val="001973A5"/>
    <w:rsid w:val="001A0412"/>
    <w:rsid w:val="001A1662"/>
    <w:rsid w:val="001A3897"/>
    <w:rsid w:val="001A53CE"/>
    <w:rsid w:val="001B0F36"/>
    <w:rsid w:val="001B342A"/>
    <w:rsid w:val="001B4353"/>
    <w:rsid w:val="001B6894"/>
    <w:rsid w:val="001B7464"/>
    <w:rsid w:val="001C47C8"/>
    <w:rsid w:val="001C706D"/>
    <w:rsid w:val="001C75B9"/>
    <w:rsid w:val="001D2582"/>
    <w:rsid w:val="001D7827"/>
    <w:rsid w:val="001D78D0"/>
    <w:rsid w:val="001E66B4"/>
    <w:rsid w:val="001F25B9"/>
    <w:rsid w:val="00200546"/>
    <w:rsid w:val="002013FB"/>
    <w:rsid w:val="0021137D"/>
    <w:rsid w:val="00211E8A"/>
    <w:rsid w:val="0021236B"/>
    <w:rsid w:val="00220B59"/>
    <w:rsid w:val="0022110F"/>
    <w:rsid w:val="00222D31"/>
    <w:rsid w:val="00232909"/>
    <w:rsid w:val="00234C9F"/>
    <w:rsid w:val="00235C83"/>
    <w:rsid w:val="0023716D"/>
    <w:rsid w:val="00237FC6"/>
    <w:rsid w:val="00244A15"/>
    <w:rsid w:val="0024509A"/>
    <w:rsid w:val="00251E61"/>
    <w:rsid w:val="00252D36"/>
    <w:rsid w:val="00253732"/>
    <w:rsid w:val="00254D59"/>
    <w:rsid w:val="00255DE4"/>
    <w:rsid w:val="002560E8"/>
    <w:rsid w:val="00256796"/>
    <w:rsid w:val="0026266D"/>
    <w:rsid w:val="00262D94"/>
    <w:rsid w:val="00267200"/>
    <w:rsid w:val="00272672"/>
    <w:rsid w:val="002727D6"/>
    <w:rsid w:val="00274B2A"/>
    <w:rsid w:val="00282BA1"/>
    <w:rsid w:val="002837A1"/>
    <w:rsid w:val="00283FC3"/>
    <w:rsid w:val="0029094F"/>
    <w:rsid w:val="002966D7"/>
    <w:rsid w:val="002A1FB1"/>
    <w:rsid w:val="002A34D4"/>
    <w:rsid w:val="002B0673"/>
    <w:rsid w:val="002B0949"/>
    <w:rsid w:val="002B2315"/>
    <w:rsid w:val="002B34D0"/>
    <w:rsid w:val="002D0884"/>
    <w:rsid w:val="002D0CC1"/>
    <w:rsid w:val="002D27FA"/>
    <w:rsid w:val="002D28C8"/>
    <w:rsid w:val="002D5312"/>
    <w:rsid w:val="002E5AF9"/>
    <w:rsid w:val="002F107F"/>
    <w:rsid w:val="002F2AA4"/>
    <w:rsid w:val="002F3847"/>
    <w:rsid w:val="002F4351"/>
    <w:rsid w:val="00300001"/>
    <w:rsid w:val="00300CF8"/>
    <w:rsid w:val="0030493B"/>
    <w:rsid w:val="0030633E"/>
    <w:rsid w:val="00306B01"/>
    <w:rsid w:val="0031043D"/>
    <w:rsid w:val="00311286"/>
    <w:rsid w:val="0031225C"/>
    <w:rsid w:val="00314078"/>
    <w:rsid w:val="00316533"/>
    <w:rsid w:val="00317F13"/>
    <w:rsid w:val="00323ABF"/>
    <w:rsid w:val="00326F76"/>
    <w:rsid w:val="0033199F"/>
    <w:rsid w:val="00331A9D"/>
    <w:rsid w:val="00331C8B"/>
    <w:rsid w:val="00331CBE"/>
    <w:rsid w:val="003368A0"/>
    <w:rsid w:val="00336EDF"/>
    <w:rsid w:val="0033759D"/>
    <w:rsid w:val="003418E2"/>
    <w:rsid w:val="00344986"/>
    <w:rsid w:val="00350DB6"/>
    <w:rsid w:val="00351EFC"/>
    <w:rsid w:val="00354017"/>
    <w:rsid w:val="00354164"/>
    <w:rsid w:val="00363D71"/>
    <w:rsid w:val="003674DF"/>
    <w:rsid w:val="00367F43"/>
    <w:rsid w:val="00371239"/>
    <w:rsid w:val="0037380C"/>
    <w:rsid w:val="003750C0"/>
    <w:rsid w:val="00391ECD"/>
    <w:rsid w:val="00391F8A"/>
    <w:rsid w:val="003A2FB8"/>
    <w:rsid w:val="003A4E13"/>
    <w:rsid w:val="003A7242"/>
    <w:rsid w:val="003B0906"/>
    <w:rsid w:val="003B5AF1"/>
    <w:rsid w:val="003B5F68"/>
    <w:rsid w:val="003C7193"/>
    <w:rsid w:val="003C7949"/>
    <w:rsid w:val="003D336B"/>
    <w:rsid w:val="003D6E77"/>
    <w:rsid w:val="003D7676"/>
    <w:rsid w:val="003E169B"/>
    <w:rsid w:val="003E35B5"/>
    <w:rsid w:val="003E6B95"/>
    <w:rsid w:val="003F63CA"/>
    <w:rsid w:val="003F6FA1"/>
    <w:rsid w:val="00400069"/>
    <w:rsid w:val="00400670"/>
    <w:rsid w:val="0040098A"/>
    <w:rsid w:val="00411CE2"/>
    <w:rsid w:val="00414E0E"/>
    <w:rsid w:val="00415E21"/>
    <w:rsid w:val="00416535"/>
    <w:rsid w:val="004170FC"/>
    <w:rsid w:val="004207F0"/>
    <w:rsid w:val="0043428F"/>
    <w:rsid w:val="0044586A"/>
    <w:rsid w:val="004459FC"/>
    <w:rsid w:val="00450DDF"/>
    <w:rsid w:val="004518E6"/>
    <w:rsid w:val="00453A6F"/>
    <w:rsid w:val="00454E9C"/>
    <w:rsid w:val="004670C5"/>
    <w:rsid w:val="00470AF0"/>
    <w:rsid w:val="00471B47"/>
    <w:rsid w:val="00472558"/>
    <w:rsid w:val="00475484"/>
    <w:rsid w:val="004769E3"/>
    <w:rsid w:val="00483563"/>
    <w:rsid w:val="00484537"/>
    <w:rsid w:val="00486999"/>
    <w:rsid w:val="004876E9"/>
    <w:rsid w:val="004942A8"/>
    <w:rsid w:val="004943D8"/>
    <w:rsid w:val="00495A10"/>
    <w:rsid w:val="004A18F2"/>
    <w:rsid w:val="004C07C7"/>
    <w:rsid w:val="004C1AD0"/>
    <w:rsid w:val="004C1C2F"/>
    <w:rsid w:val="004C32C3"/>
    <w:rsid w:val="004C3EB6"/>
    <w:rsid w:val="004C5818"/>
    <w:rsid w:val="004C7850"/>
    <w:rsid w:val="004D2526"/>
    <w:rsid w:val="004D3F47"/>
    <w:rsid w:val="004D74B5"/>
    <w:rsid w:val="004E48E3"/>
    <w:rsid w:val="004E5E5A"/>
    <w:rsid w:val="004E6FE9"/>
    <w:rsid w:val="005208F2"/>
    <w:rsid w:val="005236FE"/>
    <w:rsid w:val="00523774"/>
    <w:rsid w:val="005263BD"/>
    <w:rsid w:val="00532045"/>
    <w:rsid w:val="00533377"/>
    <w:rsid w:val="00536C43"/>
    <w:rsid w:val="00540E8F"/>
    <w:rsid w:val="00541AFD"/>
    <w:rsid w:val="00542B80"/>
    <w:rsid w:val="005434B8"/>
    <w:rsid w:val="00552FB5"/>
    <w:rsid w:val="00556C35"/>
    <w:rsid w:val="005577A4"/>
    <w:rsid w:val="00561021"/>
    <w:rsid w:val="005644B9"/>
    <w:rsid w:val="00564500"/>
    <w:rsid w:val="00565C9C"/>
    <w:rsid w:val="005670D4"/>
    <w:rsid w:val="005713E7"/>
    <w:rsid w:val="00571731"/>
    <w:rsid w:val="00572E7B"/>
    <w:rsid w:val="005742BA"/>
    <w:rsid w:val="00575468"/>
    <w:rsid w:val="00577CF5"/>
    <w:rsid w:val="005854B0"/>
    <w:rsid w:val="00586CC9"/>
    <w:rsid w:val="00587DCC"/>
    <w:rsid w:val="00592108"/>
    <w:rsid w:val="00592F7D"/>
    <w:rsid w:val="00594916"/>
    <w:rsid w:val="00595100"/>
    <w:rsid w:val="00595180"/>
    <w:rsid w:val="005A4126"/>
    <w:rsid w:val="005A6A02"/>
    <w:rsid w:val="005A7232"/>
    <w:rsid w:val="005B66E5"/>
    <w:rsid w:val="005B6E13"/>
    <w:rsid w:val="005C02B4"/>
    <w:rsid w:val="005C1733"/>
    <w:rsid w:val="005D3331"/>
    <w:rsid w:val="005D406E"/>
    <w:rsid w:val="005E20E6"/>
    <w:rsid w:val="005E37A6"/>
    <w:rsid w:val="005E6687"/>
    <w:rsid w:val="005E7F51"/>
    <w:rsid w:val="005F48B5"/>
    <w:rsid w:val="0060072F"/>
    <w:rsid w:val="0060090D"/>
    <w:rsid w:val="00607925"/>
    <w:rsid w:val="0061058E"/>
    <w:rsid w:val="006114AA"/>
    <w:rsid w:val="00613C41"/>
    <w:rsid w:val="006159B6"/>
    <w:rsid w:val="00616BAC"/>
    <w:rsid w:val="0062021B"/>
    <w:rsid w:val="006215EB"/>
    <w:rsid w:val="00623516"/>
    <w:rsid w:val="006238CA"/>
    <w:rsid w:val="00627D33"/>
    <w:rsid w:val="006300A9"/>
    <w:rsid w:val="0063225B"/>
    <w:rsid w:val="006436D3"/>
    <w:rsid w:val="006470FB"/>
    <w:rsid w:val="0064710F"/>
    <w:rsid w:val="00650FF0"/>
    <w:rsid w:val="006528C6"/>
    <w:rsid w:val="00654BC8"/>
    <w:rsid w:val="006568CE"/>
    <w:rsid w:val="00660CC9"/>
    <w:rsid w:val="006647E5"/>
    <w:rsid w:val="0067467A"/>
    <w:rsid w:val="00674CBA"/>
    <w:rsid w:val="00674E00"/>
    <w:rsid w:val="00676ECB"/>
    <w:rsid w:val="006772C8"/>
    <w:rsid w:val="00685A5E"/>
    <w:rsid w:val="006A1F14"/>
    <w:rsid w:val="006B1635"/>
    <w:rsid w:val="006B21A7"/>
    <w:rsid w:val="006B3442"/>
    <w:rsid w:val="006B51BD"/>
    <w:rsid w:val="006C223D"/>
    <w:rsid w:val="006C6E0F"/>
    <w:rsid w:val="006D1637"/>
    <w:rsid w:val="006D4721"/>
    <w:rsid w:val="006D6CD3"/>
    <w:rsid w:val="006F2F0F"/>
    <w:rsid w:val="006F6A45"/>
    <w:rsid w:val="00705410"/>
    <w:rsid w:val="007113CA"/>
    <w:rsid w:val="00713D65"/>
    <w:rsid w:val="007150D1"/>
    <w:rsid w:val="00715638"/>
    <w:rsid w:val="00717175"/>
    <w:rsid w:val="00717767"/>
    <w:rsid w:val="00717BC8"/>
    <w:rsid w:val="007206BC"/>
    <w:rsid w:val="00720B9B"/>
    <w:rsid w:val="00721C92"/>
    <w:rsid w:val="00725160"/>
    <w:rsid w:val="00725C65"/>
    <w:rsid w:val="007302B2"/>
    <w:rsid w:val="00730FFF"/>
    <w:rsid w:val="0073531A"/>
    <w:rsid w:val="007353B4"/>
    <w:rsid w:val="00735A2B"/>
    <w:rsid w:val="00736ADC"/>
    <w:rsid w:val="00737F20"/>
    <w:rsid w:val="007417FB"/>
    <w:rsid w:val="0074275F"/>
    <w:rsid w:val="00751EEC"/>
    <w:rsid w:val="00752C3F"/>
    <w:rsid w:val="00753433"/>
    <w:rsid w:val="00757069"/>
    <w:rsid w:val="00763A14"/>
    <w:rsid w:val="0077679A"/>
    <w:rsid w:val="00780BB4"/>
    <w:rsid w:val="007869AC"/>
    <w:rsid w:val="00786A9A"/>
    <w:rsid w:val="00787465"/>
    <w:rsid w:val="007905F9"/>
    <w:rsid w:val="0079283C"/>
    <w:rsid w:val="0079393E"/>
    <w:rsid w:val="00795A91"/>
    <w:rsid w:val="007A3E5F"/>
    <w:rsid w:val="007A7449"/>
    <w:rsid w:val="007B674A"/>
    <w:rsid w:val="007B6F82"/>
    <w:rsid w:val="007B7E0B"/>
    <w:rsid w:val="007C1C2D"/>
    <w:rsid w:val="007C5BA2"/>
    <w:rsid w:val="007D5A0C"/>
    <w:rsid w:val="007E1FE8"/>
    <w:rsid w:val="007E4D4E"/>
    <w:rsid w:val="007E7A83"/>
    <w:rsid w:val="007F2AF1"/>
    <w:rsid w:val="007F2CA5"/>
    <w:rsid w:val="007F34D9"/>
    <w:rsid w:val="007F457E"/>
    <w:rsid w:val="007F74D1"/>
    <w:rsid w:val="00801151"/>
    <w:rsid w:val="00801AD2"/>
    <w:rsid w:val="00802065"/>
    <w:rsid w:val="008036A5"/>
    <w:rsid w:val="00804B57"/>
    <w:rsid w:val="0080693E"/>
    <w:rsid w:val="00810C5D"/>
    <w:rsid w:val="0081278B"/>
    <w:rsid w:val="008134F8"/>
    <w:rsid w:val="00814718"/>
    <w:rsid w:val="00814F4F"/>
    <w:rsid w:val="0081626C"/>
    <w:rsid w:val="00820C9D"/>
    <w:rsid w:val="00826DD5"/>
    <w:rsid w:val="0083321A"/>
    <w:rsid w:val="00840FD5"/>
    <w:rsid w:val="008410E5"/>
    <w:rsid w:val="008411A2"/>
    <w:rsid w:val="00841CE5"/>
    <w:rsid w:val="00845D13"/>
    <w:rsid w:val="00847168"/>
    <w:rsid w:val="00850F4F"/>
    <w:rsid w:val="00856FD9"/>
    <w:rsid w:val="0086105E"/>
    <w:rsid w:val="008615E9"/>
    <w:rsid w:val="00862BE5"/>
    <w:rsid w:val="00864AD8"/>
    <w:rsid w:val="0086587A"/>
    <w:rsid w:val="00866C1B"/>
    <w:rsid w:val="00871A2E"/>
    <w:rsid w:val="00871C9B"/>
    <w:rsid w:val="00871F4F"/>
    <w:rsid w:val="0087525F"/>
    <w:rsid w:val="00880E88"/>
    <w:rsid w:val="00882202"/>
    <w:rsid w:val="00883A7F"/>
    <w:rsid w:val="0089016E"/>
    <w:rsid w:val="0089200B"/>
    <w:rsid w:val="008946D7"/>
    <w:rsid w:val="00895F2A"/>
    <w:rsid w:val="00896344"/>
    <w:rsid w:val="0089686C"/>
    <w:rsid w:val="00896D0F"/>
    <w:rsid w:val="008A13E1"/>
    <w:rsid w:val="008A6EB4"/>
    <w:rsid w:val="008B187C"/>
    <w:rsid w:val="008B3F30"/>
    <w:rsid w:val="008C0227"/>
    <w:rsid w:val="008C3BBB"/>
    <w:rsid w:val="008D5FE2"/>
    <w:rsid w:val="008D6876"/>
    <w:rsid w:val="008E3DAA"/>
    <w:rsid w:val="008E4205"/>
    <w:rsid w:val="008F0678"/>
    <w:rsid w:val="008F24D8"/>
    <w:rsid w:val="008F7828"/>
    <w:rsid w:val="00901571"/>
    <w:rsid w:val="00911754"/>
    <w:rsid w:val="0091442D"/>
    <w:rsid w:val="00914826"/>
    <w:rsid w:val="0091568B"/>
    <w:rsid w:val="00916F5F"/>
    <w:rsid w:val="00926BED"/>
    <w:rsid w:val="009272BA"/>
    <w:rsid w:val="00927386"/>
    <w:rsid w:val="00932E7D"/>
    <w:rsid w:val="00935DFC"/>
    <w:rsid w:val="009363AB"/>
    <w:rsid w:val="009405D5"/>
    <w:rsid w:val="0095013B"/>
    <w:rsid w:val="009516CC"/>
    <w:rsid w:val="009523DF"/>
    <w:rsid w:val="009542FF"/>
    <w:rsid w:val="0095493A"/>
    <w:rsid w:val="00957702"/>
    <w:rsid w:val="00957A1C"/>
    <w:rsid w:val="00961964"/>
    <w:rsid w:val="009721E3"/>
    <w:rsid w:val="00983195"/>
    <w:rsid w:val="00983B7B"/>
    <w:rsid w:val="0098569A"/>
    <w:rsid w:val="009925C3"/>
    <w:rsid w:val="00997E7B"/>
    <w:rsid w:val="009A1080"/>
    <w:rsid w:val="009A6E1B"/>
    <w:rsid w:val="009A729F"/>
    <w:rsid w:val="009B4DB6"/>
    <w:rsid w:val="009B67A6"/>
    <w:rsid w:val="009C2415"/>
    <w:rsid w:val="009C383B"/>
    <w:rsid w:val="009C3F00"/>
    <w:rsid w:val="009C707C"/>
    <w:rsid w:val="009C7B0A"/>
    <w:rsid w:val="009D013A"/>
    <w:rsid w:val="009D1804"/>
    <w:rsid w:val="009E29DE"/>
    <w:rsid w:val="009E3C8C"/>
    <w:rsid w:val="009E737D"/>
    <w:rsid w:val="009F01BE"/>
    <w:rsid w:val="009F05A6"/>
    <w:rsid w:val="009F6756"/>
    <w:rsid w:val="009F6D1C"/>
    <w:rsid w:val="009F7EF8"/>
    <w:rsid w:val="00A00EC9"/>
    <w:rsid w:val="00A05750"/>
    <w:rsid w:val="00A135FC"/>
    <w:rsid w:val="00A136F9"/>
    <w:rsid w:val="00A31501"/>
    <w:rsid w:val="00A3225D"/>
    <w:rsid w:val="00A34E1F"/>
    <w:rsid w:val="00A426EF"/>
    <w:rsid w:val="00A428E6"/>
    <w:rsid w:val="00A43FC1"/>
    <w:rsid w:val="00A4465B"/>
    <w:rsid w:val="00A44DD4"/>
    <w:rsid w:val="00A4530A"/>
    <w:rsid w:val="00A45A63"/>
    <w:rsid w:val="00A46307"/>
    <w:rsid w:val="00A502A3"/>
    <w:rsid w:val="00A51803"/>
    <w:rsid w:val="00A5317D"/>
    <w:rsid w:val="00A541C8"/>
    <w:rsid w:val="00A55DC8"/>
    <w:rsid w:val="00A56C89"/>
    <w:rsid w:val="00A603C8"/>
    <w:rsid w:val="00A607CD"/>
    <w:rsid w:val="00A62D7E"/>
    <w:rsid w:val="00A63F71"/>
    <w:rsid w:val="00A65F51"/>
    <w:rsid w:val="00A662E7"/>
    <w:rsid w:val="00A73494"/>
    <w:rsid w:val="00A750FE"/>
    <w:rsid w:val="00A77AFC"/>
    <w:rsid w:val="00A84CE4"/>
    <w:rsid w:val="00A866F1"/>
    <w:rsid w:val="00A86B56"/>
    <w:rsid w:val="00A9300D"/>
    <w:rsid w:val="00A9619A"/>
    <w:rsid w:val="00A9694B"/>
    <w:rsid w:val="00AA0D8F"/>
    <w:rsid w:val="00AA1263"/>
    <w:rsid w:val="00AA12E2"/>
    <w:rsid w:val="00AA66D9"/>
    <w:rsid w:val="00AA7C6D"/>
    <w:rsid w:val="00AB3486"/>
    <w:rsid w:val="00AB4633"/>
    <w:rsid w:val="00AD620F"/>
    <w:rsid w:val="00AE0494"/>
    <w:rsid w:val="00AE10B1"/>
    <w:rsid w:val="00AE1AB0"/>
    <w:rsid w:val="00AE3F1F"/>
    <w:rsid w:val="00AF2E5D"/>
    <w:rsid w:val="00B0528C"/>
    <w:rsid w:val="00B07779"/>
    <w:rsid w:val="00B11168"/>
    <w:rsid w:val="00B17B3B"/>
    <w:rsid w:val="00B20498"/>
    <w:rsid w:val="00B22420"/>
    <w:rsid w:val="00B25A8D"/>
    <w:rsid w:val="00B25EFA"/>
    <w:rsid w:val="00B33BA8"/>
    <w:rsid w:val="00B37A4D"/>
    <w:rsid w:val="00B46735"/>
    <w:rsid w:val="00B50FAF"/>
    <w:rsid w:val="00B52499"/>
    <w:rsid w:val="00B53215"/>
    <w:rsid w:val="00B5615F"/>
    <w:rsid w:val="00B70CE6"/>
    <w:rsid w:val="00B73F00"/>
    <w:rsid w:val="00B74D61"/>
    <w:rsid w:val="00B77217"/>
    <w:rsid w:val="00B803D0"/>
    <w:rsid w:val="00B913FC"/>
    <w:rsid w:val="00B925FD"/>
    <w:rsid w:val="00B947E1"/>
    <w:rsid w:val="00B955A5"/>
    <w:rsid w:val="00B961F4"/>
    <w:rsid w:val="00B9651F"/>
    <w:rsid w:val="00B97936"/>
    <w:rsid w:val="00BA0B51"/>
    <w:rsid w:val="00BA1D4F"/>
    <w:rsid w:val="00BA5F2B"/>
    <w:rsid w:val="00BA6928"/>
    <w:rsid w:val="00BB7D0D"/>
    <w:rsid w:val="00BC0A5E"/>
    <w:rsid w:val="00BC5B59"/>
    <w:rsid w:val="00BC72E4"/>
    <w:rsid w:val="00BC778D"/>
    <w:rsid w:val="00BC7AC2"/>
    <w:rsid w:val="00BD041F"/>
    <w:rsid w:val="00BD169F"/>
    <w:rsid w:val="00BE00E9"/>
    <w:rsid w:val="00BE235A"/>
    <w:rsid w:val="00BE25DD"/>
    <w:rsid w:val="00BE438C"/>
    <w:rsid w:val="00BE4E8A"/>
    <w:rsid w:val="00BF5D12"/>
    <w:rsid w:val="00C0024E"/>
    <w:rsid w:val="00C0075B"/>
    <w:rsid w:val="00C009B0"/>
    <w:rsid w:val="00C1159A"/>
    <w:rsid w:val="00C210EB"/>
    <w:rsid w:val="00C21353"/>
    <w:rsid w:val="00C222B4"/>
    <w:rsid w:val="00C251DA"/>
    <w:rsid w:val="00C31335"/>
    <w:rsid w:val="00C31E18"/>
    <w:rsid w:val="00C3293E"/>
    <w:rsid w:val="00C33D89"/>
    <w:rsid w:val="00C36379"/>
    <w:rsid w:val="00C400AE"/>
    <w:rsid w:val="00C4308A"/>
    <w:rsid w:val="00C43658"/>
    <w:rsid w:val="00C51794"/>
    <w:rsid w:val="00C5656E"/>
    <w:rsid w:val="00C60D9D"/>
    <w:rsid w:val="00C659A5"/>
    <w:rsid w:val="00C6741A"/>
    <w:rsid w:val="00C675B6"/>
    <w:rsid w:val="00C802FC"/>
    <w:rsid w:val="00C870AA"/>
    <w:rsid w:val="00C96A8B"/>
    <w:rsid w:val="00C97324"/>
    <w:rsid w:val="00CA09A4"/>
    <w:rsid w:val="00CA11E7"/>
    <w:rsid w:val="00CA132A"/>
    <w:rsid w:val="00CA2DED"/>
    <w:rsid w:val="00CA35F3"/>
    <w:rsid w:val="00CA439D"/>
    <w:rsid w:val="00CA6FAA"/>
    <w:rsid w:val="00CB34E4"/>
    <w:rsid w:val="00CB4AD6"/>
    <w:rsid w:val="00CB7519"/>
    <w:rsid w:val="00CC097F"/>
    <w:rsid w:val="00CC2438"/>
    <w:rsid w:val="00CC3F09"/>
    <w:rsid w:val="00CC4DC6"/>
    <w:rsid w:val="00CC5A11"/>
    <w:rsid w:val="00CC6A86"/>
    <w:rsid w:val="00CD2E63"/>
    <w:rsid w:val="00CE0AE9"/>
    <w:rsid w:val="00CE13C7"/>
    <w:rsid w:val="00CE52AD"/>
    <w:rsid w:val="00CE55EF"/>
    <w:rsid w:val="00CE5D41"/>
    <w:rsid w:val="00CE755C"/>
    <w:rsid w:val="00CF2168"/>
    <w:rsid w:val="00CF5C57"/>
    <w:rsid w:val="00D03B9D"/>
    <w:rsid w:val="00D0563D"/>
    <w:rsid w:val="00D05ABD"/>
    <w:rsid w:val="00D06047"/>
    <w:rsid w:val="00D06240"/>
    <w:rsid w:val="00D06CD9"/>
    <w:rsid w:val="00D06E23"/>
    <w:rsid w:val="00D101D9"/>
    <w:rsid w:val="00D1233C"/>
    <w:rsid w:val="00D14BD2"/>
    <w:rsid w:val="00D15963"/>
    <w:rsid w:val="00D2079F"/>
    <w:rsid w:val="00D2154C"/>
    <w:rsid w:val="00D239EE"/>
    <w:rsid w:val="00D36458"/>
    <w:rsid w:val="00D3653F"/>
    <w:rsid w:val="00D41AF3"/>
    <w:rsid w:val="00D42E79"/>
    <w:rsid w:val="00D468B3"/>
    <w:rsid w:val="00D5042C"/>
    <w:rsid w:val="00D50C9A"/>
    <w:rsid w:val="00D5133F"/>
    <w:rsid w:val="00D525C6"/>
    <w:rsid w:val="00D537AF"/>
    <w:rsid w:val="00D54B71"/>
    <w:rsid w:val="00D60732"/>
    <w:rsid w:val="00D6582F"/>
    <w:rsid w:val="00D70510"/>
    <w:rsid w:val="00D75244"/>
    <w:rsid w:val="00D7790B"/>
    <w:rsid w:val="00D8137B"/>
    <w:rsid w:val="00D82783"/>
    <w:rsid w:val="00D82F64"/>
    <w:rsid w:val="00D82FF7"/>
    <w:rsid w:val="00D83D1E"/>
    <w:rsid w:val="00D90318"/>
    <w:rsid w:val="00D918B9"/>
    <w:rsid w:val="00D93A41"/>
    <w:rsid w:val="00D94433"/>
    <w:rsid w:val="00DA04AC"/>
    <w:rsid w:val="00DA0ECD"/>
    <w:rsid w:val="00DA2500"/>
    <w:rsid w:val="00DB5BE2"/>
    <w:rsid w:val="00DC0709"/>
    <w:rsid w:val="00DC1746"/>
    <w:rsid w:val="00DC3BAF"/>
    <w:rsid w:val="00DC6F05"/>
    <w:rsid w:val="00DD5C79"/>
    <w:rsid w:val="00DE7430"/>
    <w:rsid w:val="00DE796C"/>
    <w:rsid w:val="00DE7AA7"/>
    <w:rsid w:val="00DF520A"/>
    <w:rsid w:val="00DF674D"/>
    <w:rsid w:val="00DF6FAA"/>
    <w:rsid w:val="00DF743E"/>
    <w:rsid w:val="00E00926"/>
    <w:rsid w:val="00E00B77"/>
    <w:rsid w:val="00E014F2"/>
    <w:rsid w:val="00E01E34"/>
    <w:rsid w:val="00E055E5"/>
    <w:rsid w:val="00E108A4"/>
    <w:rsid w:val="00E12233"/>
    <w:rsid w:val="00E14178"/>
    <w:rsid w:val="00E154C9"/>
    <w:rsid w:val="00E2132B"/>
    <w:rsid w:val="00E2283F"/>
    <w:rsid w:val="00E22D3F"/>
    <w:rsid w:val="00E24395"/>
    <w:rsid w:val="00E2513F"/>
    <w:rsid w:val="00E25A6B"/>
    <w:rsid w:val="00E26F66"/>
    <w:rsid w:val="00E432FC"/>
    <w:rsid w:val="00E43975"/>
    <w:rsid w:val="00E43CF5"/>
    <w:rsid w:val="00E443A8"/>
    <w:rsid w:val="00E44A3A"/>
    <w:rsid w:val="00E462E5"/>
    <w:rsid w:val="00E5113A"/>
    <w:rsid w:val="00E54E40"/>
    <w:rsid w:val="00E57BD0"/>
    <w:rsid w:val="00E63285"/>
    <w:rsid w:val="00E63DC0"/>
    <w:rsid w:val="00E6578F"/>
    <w:rsid w:val="00E71224"/>
    <w:rsid w:val="00E83799"/>
    <w:rsid w:val="00E858D1"/>
    <w:rsid w:val="00E8717E"/>
    <w:rsid w:val="00E92288"/>
    <w:rsid w:val="00E94818"/>
    <w:rsid w:val="00E958AA"/>
    <w:rsid w:val="00E95978"/>
    <w:rsid w:val="00E9689B"/>
    <w:rsid w:val="00EB0CE2"/>
    <w:rsid w:val="00EB16ED"/>
    <w:rsid w:val="00EB60AC"/>
    <w:rsid w:val="00EB64CE"/>
    <w:rsid w:val="00EC0098"/>
    <w:rsid w:val="00EC512B"/>
    <w:rsid w:val="00ED1EA0"/>
    <w:rsid w:val="00ED7A2B"/>
    <w:rsid w:val="00EE12CB"/>
    <w:rsid w:val="00EE4CAE"/>
    <w:rsid w:val="00EE69D1"/>
    <w:rsid w:val="00EF002D"/>
    <w:rsid w:val="00EF6127"/>
    <w:rsid w:val="00EF72F1"/>
    <w:rsid w:val="00EF7810"/>
    <w:rsid w:val="00F00AA8"/>
    <w:rsid w:val="00F041C4"/>
    <w:rsid w:val="00F078C8"/>
    <w:rsid w:val="00F105D2"/>
    <w:rsid w:val="00F14512"/>
    <w:rsid w:val="00F17806"/>
    <w:rsid w:val="00F307B4"/>
    <w:rsid w:val="00F30BD5"/>
    <w:rsid w:val="00F31858"/>
    <w:rsid w:val="00F3224D"/>
    <w:rsid w:val="00F33BA4"/>
    <w:rsid w:val="00F53539"/>
    <w:rsid w:val="00F54D22"/>
    <w:rsid w:val="00F63060"/>
    <w:rsid w:val="00F667D2"/>
    <w:rsid w:val="00F7048B"/>
    <w:rsid w:val="00F73E19"/>
    <w:rsid w:val="00F85261"/>
    <w:rsid w:val="00F85468"/>
    <w:rsid w:val="00F85B1B"/>
    <w:rsid w:val="00F93165"/>
    <w:rsid w:val="00F947C0"/>
    <w:rsid w:val="00F96249"/>
    <w:rsid w:val="00FA1EB0"/>
    <w:rsid w:val="00FA4633"/>
    <w:rsid w:val="00FA56DE"/>
    <w:rsid w:val="00FB128B"/>
    <w:rsid w:val="00FB26C3"/>
    <w:rsid w:val="00FB29EE"/>
    <w:rsid w:val="00FB3A14"/>
    <w:rsid w:val="00FB3E30"/>
    <w:rsid w:val="00FB598F"/>
    <w:rsid w:val="00FC186D"/>
    <w:rsid w:val="00FC2BDB"/>
    <w:rsid w:val="00FE0087"/>
    <w:rsid w:val="00FE2586"/>
    <w:rsid w:val="00FE26E0"/>
    <w:rsid w:val="00FE4EB8"/>
    <w:rsid w:val="00FF328D"/>
    <w:rsid w:val="00FF652C"/>
    <w:rsid w:val="00FF7B4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3E3571AD"/>
  <w15:docId w15:val="{54B540AE-167D-4E6F-89EB-DEFE474BE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RO"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0E8"/>
    <w:rPr>
      <w:rFonts w:asciiTheme="majorBidi" w:hAnsiTheme="majorBidi"/>
    </w:rPr>
  </w:style>
  <w:style w:type="paragraph" w:styleId="Heading1">
    <w:name w:val="heading 1"/>
    <w:basedOn w:val="Normal"/>
    <w:next w:val="Normal"/>
    <w:link w:val="Heading1Char"/>
    <w:uiPriority w:val="9"/>
    <w:qFormat/>
    <w:rsid w:val="005D406E"/>
    <w:pPr>
      <w:widowControl/>
      <w:spacing w:after="0" w:line="240" w:lineRule="auto"/>
      <w:ind w:left="1802" w:right="1780"/>
      <w:jc w:val="center"/>
      <w:outlineLvl w:val="0"/>
    </w:pPr>
    <w:rPr>
      <w:rFonts w:ascii="Times New Roman" w:eastAsia="Times New Roman" w:hAnsi="Times New Roman" w:cs="Times New Roman"/>
      <w:b/>
      <w:bCs/>
    </w:rPr>
  </w:style>
  <w:style w:type="paragraph" w:styleId="Heading2">
    <w:name w:val="heading 2"/>
    <w:basedOn w:val="Normal"/>
    <w:link w:val="Heading2Char"/>
    <w:uiPriority w:val="9"/>
    <w:unhideWhenUsed/>
    <w:qFormat/>
    <w:rsid w:val="00B74D61"/>
    <w:pPr>
      <w:autoSpaceDE w:val="0"/>
      <w:autoSpaceDN w:val="0"/>
      <w:spacing w:after="0" w:line="240" w:lineRule="auto"/>
      <w:ind w:left="218"/>
      <w:jc w:val="both"/>
      <w:outlineLvl w:val="1"/>
    </w:pPr>
    <w:rPr>
      <w:rFonts w:ascii="Times New Roman" w:eastAsia="Times New Roman" w:hAnsi="Times New Roman" w:cs="Times New Roman"/>
      <w:b/>
      <w:bCs/>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60E8"/>
    <w:pPr>
      <w:ind w:left="720"/>
      <w:contextualSpacing/>
    </w:pPr>
  </w:style>
  <w:style w:type="table" w:styleId="TableGrid">
    <w:name w:val="Table Grid"/>
    <w:basedOn w:val="TableNormal"/>
    <w:rsid w:val="00156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75484"/>
    <w:rPr>
      <w:sz w:val="16"/>
      <w:szCs w:val="16"/>
    </w:rPr>
  </w:style>
  <w:style w:type="paragraph" w:styleId="CommentText">
    <w:name w:val="annotation text"/>
    <w:aliases w:val=" Car17, Car17 Car, Char Char Char,Annotationtext,Car17,Char,Char Char Char,Char Char1,Comment Text Char Char,Comment Text Char Char Char Char,Comment Text Char Char1,Comment Text Char1,Comment Text Char1 Char,Comment Text Char1 Char Char"/>
    <w:basedOn w:val="Normal"/>
    <w:link w:val="CommentTextChar"/>
    <w:uiPriority w:val="99"/>
    <w:unhideWhenUsed/>
    <w:qFormat/>
    <w:rsid w:val="00475484"/>
    <w:pPr>
      <w:spacing w:line="240" w:lineRule="auto"/>
    </w:pPr>
    <w:rPr>
      <w:sz w:val="20"/>
      <w:szCs w:val="20"/>
    </w:rPr>
  </w:style>
  <w:style w:type="character" w:customStyle="1" w:styleId="CommentTextChar">
    <w:name w:val="Comment Text Char"/>
    <w:aliases w:val=" Car17 Char, Car17 Car Char, Char Char Char Char,Annotationtext Char,Car17 Char,Char Char,Char Char Char Char,Char Char1 Char,Comment Text Char Char Char,Comment Text Char Char Char Char Char,Comment Text Char Char1 Char"/>
    <w:basedOn w:val="DefaultParagraphFont"/>
    <w:link w:val="CommentText"/>
    <w:uiPriority w:val="99"/>
    <w:qFormat/>
    <w:rsid w:val="00475484"/>
    <w:rPr>
      <w:sz w:val="20"/>
      <w:szCs w:val="20"/>
    </w:rPr>
  </w:style>
  <w:style w:type="paragraph" w:styleId="CommentSubject">
    <w:name w:val="annotation subject"/>
    <w:basedOn w:val="CommentText"/>
    <w:next w:val="CommentText"/>
    <w:link w:val="CommentSubjectChar"/>
    <w:uiPriority w:val="99"/>
    <w:semiHidden/>
    <w:unhideWhenUsed/>
    <w:rsid w:val="00475484"/>
    <w:rPr>
      <w:b/>
      <w:bCs/>
    </w:rPr>
  </w:style>
  <w:style w:type="character" w:customStyle="1" w:styleId="CommentSubjectChar">
    <w:name w:val="Comment Subject Char"/>
    <w:basedOn w:val="CommentTextChar"/>
    <w:link w:val="CommentSubject"/>
    <w:uiPriority w:val="99"/>
    <w:semiHidden/>
    <w:rsid w:val="00475484"/>
    <w:rPr>
      <w:b/>
      <w:bCs/>
      <w:sz w:val="20"/>
      <w:szCs w:val="20"/>
    </w:rPr>
  </w:style>
  <w:style w:type="paragraph" w:styleId="BalloonText">
    <w:name w:val="Balloon Text"/>
    <w:basedOn w:val="Normal"/>
    <w:link w:val="BalloonTextChar"/>
    <w:uiPriority w:val="99"/>
    <w:semiHidden/>
    <w:unhideWhenUsed/>
    <w:rsid w:val="004754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5484"/>
    <w:rPr>
      <w:rFonts w:ascii="Segoe UI" w:hAnsi="Segoe UI" w:cs="Segoe UI"/>
      <w:sz w:val="18"/>
      <w:szCs w:val="18"/>
    </w:rPr>
  </w:style>
  <w:style w:type="paragraph" w:customStyle="1" w:styleId="Default">
    <w:name w:val="Default"/>
    <w:rsid w:val="00C659A5"/>
    <w:pPr>
      <w:widowControl/>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AA0D8F"/>
    <w:rPr>
      <w:color w:val="0000FF" w:themeColor="hyperlink"/>
      <w:u w:val="single"/>
    </w:rPr>
  </w:style>
  <w:style w:type="character" w:customStyle="1" w:styleId="UnresolvedMention1">
    <w:name w:val="Unresolved Mention1"/>
    <w:basedOn w:val="DefaultParagraphFont"/>
    <w:uiPriority w:val="99"/>
    <w:semiHidden/>
    <w:unhideWhenUsed/>
    <w:rsid w:val="00AA0D8F"/>
    <w:rPr>
      <w:color w:val="605E5C"/>
      <w:shd w:val="clear" w:color="auto" w:fill="E1DFDD"/>
    </w:rPr>
  </w:style>
  <w:style w:type="paragraph" w:styleId="Header">
    <w:name w:val="header"/>
    <w:basedOn w:val="Normal"/>
    <w:link w:val="HeaderChar"/>
    <w:unhideWhenUsed/>
    <w:rsid w:val="003B090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B0906"/>
  </w:style>
  <w:style w:type="paragraph" w:styleId="Footer">
    <w:name w:val="footer"/>
    <w:basedOn w:val="Normal"/>
    <w:link w:val="FooterChar"/>
    <w:uiPriority w:val="99"/>
    <w:unhideWhenUsed/>
    <w:rsid w:val="003B090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B0906"/>
  </w:style>
  <w:style w:type="paragraph" w:styleId="Revision">
    <w:name w:val="Revision"/>
    <w:hidden/>
    <w:uiPriority w:val="99"/>
    <w:semiHidden/>
    <w:rsid w:val="00607925"/>
    <w:pPr>
      <w:widowControl/>
      <w:spacing w:after="0" w:line="240" w:lineRule="auto"/>
    </w:pPr>
  </w:style>
  <w:style w:type="character" w:customStyle="1" w:styleId="UnresolvedMention2">
    <w:name w:val="Unresolved Mention2"/>
    <w:basedOn w:val="DefaultParagraphFont"/>
    <w:uiPriority w:val="99"/>
    <w:semiHidden/>
    <w:unhideWhenUsed/>
    <w:rsid w:val="001B6894"/>
    <w:rPr>
      <w:color w:val="605E5C"/>
      <w:shd w:val="clear" w:color="auto" w:fill="E1DFDD"/>
    </w:rPr>
  </w:style>
  <w:style w:type="character" w:styleId="FollowedHyperlink">
    <w:name w:val="FollowedHyperlink"/>
    <w:basedOn w:val="DefaultParagraphFont"/>
    <w:uiPriority w:val="99"/>
    <w:semiHidden/>
    <w:unhideWhenUsed/>
    <w:rsid w:val="001B6894"/>
    <w:rPr>
      <w:color w:val="800080" w:themeColor="followedHyperlink"/>
      <w:u w:val="single"/>
    </w:rPr>
  </w:style>
  <w:style w:type="character" w:customStyle="1" w:styleId="UnresolvedMention3">
    <w:name w:val="Unresolved Mention3"/>
    <w:basedOn w:val="DefaultParagraphFont"/>
    <w:uiPriority w:val="99"/>
    <w:rsid w:val="00AD620F"/>
    <w:rPr>
      <w:color w:val="605E5C"/>
      <w:shd w:val="clear" w:color="auto" w:fill="E1DFDD"/>
    </w:rPr>
  </w:style>
  <w:style w:type="character" w:customStyle="1" w:styleId="Heading1Char">
    <w:name w:val="Heading 1 Char"/>
    <w:basedOn w:val="DefaultParagraphFont"/>
    <w:link w:val="Heading1"/>
    <w:uiPriority w:val="9"/>
    <w:rsid w:val="005D406E"/>
    <w:rPr>
      <w:rFonts w:ascii="Times New Roman" w:eastAsia="Times New Roman" w:hAnsi="Times New Roman" w:cs="Times New Roman"/>
      <w:b/>
      <w:bCs/>
    </w:rPr>
  </w:style>
  <w:style w:type="paragraph" w:customStyle="1" w:styleId="GlobalBayerBodyText">
    <w:name w:val="Global Bayer Body Text"/>
    <w:basedOn w:val="Normal"/>
    <w:link w:val="GlobalBayerBodyTextChar"/>
    <w:rsid w:val="00081927"/>
    <w:pPr>
      <w:widowControl/>
      <w:tabs>
        <w:tab w:val="left" w:pos="11174"/>
        <w:tab w:val="left" w:pos="15142"/>
      </w:tabs>
      <w:suppressAutoHyphens/>
      <w:spacing w:before="120" w:after="240" w:line="240" w:lineRule="auto"/>
    </w:pPr>
    <w:rPr>
      <w:rFonts w:ascii="Arial" w:eastAsia="Times New Roman" w:hAnsi="Arial" w:cs="Times New Roman"/>
      <w:sz w:val="20"/>
      <w:szCs w:val="20"/>
      <w:lang w:eastAsia="ro-RO"/>
    </w:rPr>
  </w:style>
  <w:style w:type="character" w:customStyle="1" w:styleId="GlobalBayerBodyTextChar">
    <w:name w:val="Global Bayer Body Text Char"/>
    <w:link w:val="GlobalBayerBodyText"/>
    <w:rsid w:val="00081927"/>
    <w:rPr>
      <w:rFonts w:ascii="Arial" w:eastAsia="Times New Roman" w:hAnsi="Arial" w:cs="Times New Roman"/>
      <w:sz w:val="20"/>
      <w:szCs w:val="20"/>
      <w:lang w:eastAsia="ro-RO"/>
    </w:rPr>
  </w:style>
  <w:style w:type="paragraph" w:styleId="BodyText">
    <w:name w:val="Body Text"/>
    <w:basedOn w:val="Normal"/>
    <w:link w:val="BodyTextChar"/>
    <w:uiPriority w:val="1"/>
    <w:qFormat/>
    <w:rsid w:val="00BE25DD"/>
    <w:pPr>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BE25DD"/>
    <w:rPr>
      <w:rFonts w:ascii="Times New Roman" w:eastAsia="Times New Roman" w:hAnsi="Times New Roman" w:cs="Times New Roman"/>
    </w:rPr>
  </w:style>
  <w:style w:type="character" w:styleId="Strong">
    <w:name w:val="Strong"/>
    <w:qFormat/>
    <w:rsid w:val="00896344"/>
    <w:rPr>
      <w:b/>
      <w:bCs/>
    </w:rPr>
  </w:style>
  <w:style w:type="character" w:customStyle="1" w:styleId="normaltextrun1">
    <w:name w:val="normaltextrun1"/>
    <w:basedOn w:val="DefaultParagraphFont"/>
    <w:rsid w:val="00896344"/>
  </w:style>
  <w:style w:type="character" w:customStyle="1" w:styleId="Heading2Char">
    <w:name w:val="Heading 2 Char"/>
    <w:basedOn w:val="DefaultParagraphFont"/>
    <w:link w:val="Heading2"/>
    <w:uiPriority w:val="9"/>
    <w:rsid w:val="00B74D61"/>
    <w:rPr>
      <w:rFonts w:ascii="Times New Roman" w:eastAsia="Times New Roman" w:hAnsi="Times New Roman" w:cs="Times New Roman"/>
      <w:b/>
      <w:bCs/>
      <w:i/>
      <w:lang w:val="en-US"/>
    </w:rPr>
  </w:style>
  <w:style w:type="numbering" w:customStyle="1" w:styleId="NoList1">
    <w:name w:val="No List1"/>
    <w:next w:val="NoList"/>
    <w:uiPriority w:val="99"/>
    <w:semiHidden/>
    <w:unhideWhenUsed/>
    <w:rsid w:val="00B74D61"/>
  </w:style>
  <w:style w:type="paragraph" w:customStyle="1" w:styleId="TableParagraph">
    <w:name w:val="Table Paragraph"/>
    <w:basedOn w:val="Normal"/>
    <w:uiPriority w:val="1"/>
    <w:qFormat/>
    <w:rsid w:val="00B74D61"/>
    <w:pPr>
      <w:autoSpaceDE w:val="0"/>
      <w:autoSpaceDN w:val="0"/>
      <w:spacing w:after="0" w:line="240" w:lineRule="auto"/>
    </w:pPr>
    <w:rPr>
      <w:rFonts w:ascii="Times New Roman" w:eastAsia="Times New Roman" w:hAnsi="Times New Roman" w:cs="Times New Roman"/>
      <w:lang w:val="en-US"/>
    </w:rPr>
  </w:style>
  <w:style w:type="numbering" w:customStyle="1" w:styleId="NoList2">
    <w:name w:val="No List2"/>
    <w:next w:val="NoList"/>
    <w:uiPriority w:val="99"/>
    <w:semiHidden/>
    <w:unhideWhenUsed/>
    <w:rsid w:val="0005433C"/>
  </w:style>
  <w:style w:type="paragraph" w:customStyle="1" w:styleId="BayerBodyTextFull">
    <w:name w:val="Bayer Body Text Full"/>
    <w:basedOn w:val="Normal"/>
    <w:link w:val="BayerBodyTextFullZchn"/>
    <w:qFormat/>
    <w:rsid w:val="009D013A"/>
    <w:pPr>
      <w:widowControl/>
      <w:spacing w:before="120" w:after="120" w:line="240" w:lineRule="auto"/>
    </w:pPr>
    <w:rPr>
      <w:rFonts w:ascii="Times New Roman" w:eastAsia="Times New Roman" w:hAnsi="Times New Roman" w:cs="Times New Roman"/>
      <w:sz w:val="24"/>
      <w:szCs w:val="20"/>
      <w:lang w:eastAsia="ro-RO"/>
    </w:rPr>
  </w:style>
  <w:style w:type="character" w:customStyle="1" w:styleId="BayerBodyTextFullZchn">
    <w:name w:val="Bayer Body Text Full Zchn"/>
    <w:link w:val="BayerBodyTextFull"/>
    <w:rsid w:val="009D013A"/>
    <w:rPr>
      <w:rFonts w:ascii="Times New Roman" w:eastAsia="Times New Roman" w:hAnsi="Times New Roman" w:cs="Times New Roman"/>
      <w:sz w:val="24"/>
      <w:szCs w:val="20"/>
      <w:lang w:eastAsia="ro-RO"/>
    </w:rPr>
  </w:style>
  <w:style w:type="character" w:styleId="UnresolvedMention">
    <w:name w:val="Unresolved Mention"/>
    <w:basedOn w:val="DefaultParagraphFont"/>
    <w:uiPriority w:val="99"/>
    <w:semiHidden/>
    <w:unhideWhenUsed/>
    <w:rsid w:val="00B052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751987">
      <w:bodyDiv w:val="1"/>
      <w:marLeft w:val="0"/>
      <w:marRight w:val="0"/>
      <w:marTop w:val="0"/>
      <w:marBottom w:val="0"/>
      <w:divBdr>
        <w:top w:val="none" w:sz="0" w:space="0" w:color="auto"/>
        <w:left w:val="none" w:sz="0" w:space="0" w:color="auto"/>
        <w:bottom w:val="none" w:sz="0" w:space="0" w:color="auto"/>
        <w:right w:val="none" w:sz="0" w:space="0" w:color="auto"/>
      </w:divBdr>
    </w:div>
    <w:div w:id="544146221">
      <w:bodyDiv w:val="1"/>
      <w:marLeft w:val="0"/>
      <w:marRight w:val="0"/>
      <w:marTop w:val="0"/>
      <w:marBottom w:val="0"/>
      <w:divBdr>
        <w:top w:val="none" w:sz="0" w:space="0" w:color="auto"/>
        <w:left w:val="none" w:sz="0" w:space="0" w:color="auto"/>
        <w:bottom w:val="none" w:sz="0" w:space="0" w:color="auto"/>
        <w:right w:val="none" w:sz="0" w:space="0" w:color="auto"/>
      </w:divBdr>
    </w:div>
    <w:div w:id="998270044">
      <w:bodyDiv w:val="1"/>
      <w:marLeft w:val="0"/>
      <w:marRight w:val="0"/>
      <w:marTop w:val="0"/>
      <w:marBottom w:val="0"/>
      <w:divBdr>
        <w:top w:val="none" w:sz="0" w:space="0" w:color="auto"/>
        <w:left w:val="none" w:sz="0" w:space="0" w:color="auto"/>
        <w:bottom w:val="none" w:sz="0" w:space="0" w:color="auto"/>
        <w:right w:val="none" w:sz="0" w:space="0" w:color="auto"/>
      </w:divBdr>
    </w:div>
    <w:div w:id="1515146166">
      <w:bodyDiv w:val="1"/>
      <w:marLeft w:val="0"/>
      <w:marRight w:val="0"/>
      <w:marTop w:val="0"/>
      <w:marBottom w:val="0"/>
      <w:divBdr>
        <w:top w:val="none" w:sz="0" w:space="0" w:color="auto"/>
        <w:left w:val="none" w:sz="0" w:space="0" w:color="auto"/>
        <w:bottom w:val="none" w:sz="0" w:space="0" w:color="auto"/>
        <w:right w:val="none" w:sz="0" w:space="0" w:color="auto"/>
      </w:divBdr>
    </w:div>
    <w:div w:id="1523401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11/relationships/commentsExtended" Target="commentsExtended.xml"/><Relationship Id="rId21" Type="http://schemas.openxmlformats.org/officeDocument/2006/relationships/image" Target="media/image9.jpeg"/><Relationship Id="rId42" Type="http://schemas.openxmlformats.org/officeDocument/2006/relationships/image" Target="media/image23.png"/><Relationship Id="rId47" Type="http://schemas.openxmlformats.org/officeDocument/2006/relationships/image" Target="media/image26.emf"/><Relationship Id="rId63" Type="http://schemas.openxmlformats.org/officeDocument/2006/relationships/hyperlink" Target="http://www.ema.europa.eu/docs/en_GB/document_library/Template_or_form/2013/03/WC500139752.doc" TargetMode="External"/><Relationship Id="rId84" Type="http://schemas.openxmlformats.org/officeDocument/2006/relationships/customXml" Target="../customXml/item3.xml"/><Relationship Id="rId16" Type="http://schemas.openxmlformats.org/officeDocument/2006/relationships/footer" Target="footer5.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hyperlink" Target="http://www.ema.europa.eu/docs/en_GB/document_library/Template_or_form/2013/03/WC500139752.doc"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40.emf"/><Relationship Id="rId53" Type="http://schemas.openxmlformats.org/officeDocument/2006/relationships/image" Target="media/image31.emf"/><Relationship Id="rId58" Type="http://schemas.openxmlformats.org/officeDocument/2006/relationships/hyperlink" Target="http://www.ema.europa.eu/" TargetMode="External"/><Relationship Id="rId74" Type="http://schemas.openxmlformats.org/officeDocument/2006/relationships/image" Target="media/image35.png"/><Relationship Id="rId79" Type="http://schemas.openxmlformats.org/officeDocument/2006/relationships/image" Target="media/image370.png"/><Relationship Id="rId5" Type="http://schemas.openxmlformats.org/officeDocument/2006/relationships/webSettings" Target="webSettings.xml"/><Relationship Id="rId61" Type="http://schemas.openxmlformats.org/officeDocument/2006/relationships/footer" Target="footer10.xml"/><Relationship Id="rId82"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footer" Target="footer4.xml"/><Relationship Id="rId22" Type="http://schemas.openxmlformats.org/officeDocument/2006/relationships/image" Target="media/image10.png"/><Relationship Id="rId27" Type="http://schemas.microsoft.com/office/2016/09/relationships/commentsIds" Target="commentsIds.xml"/><Relationship Id="rId30" Type="http://schemas.openxmlformats.org/officeDocument/2006/relationships/image" Target="media/image14.jpeg"/><Relationship Id="rId35" Type="http://schemas.openxmlformats.org/officeDocument/2006/relationships/image" Target="media/image16.png"/><Relationship Id="rId43" Type="http://schemas.openxmlformats.org/officeDocument/2006/relationships/image" Target="media/image24.emf"/><Relationship Id="rId48" Type="http://schemas.openxmlformats.org/officeDocument/2006/relationships/image" Target="media/image27.emf"/><Relationship Id="rId56" Type="http://schemas.openxmlformats.org/officeDocument/2006/relationships/image" Target="media/image35.emf"/><Relationship Id="rId64" Type="http://schemas.openxmlformats.org/officeDocument/2006/relationships/hyperlink" Target="http://www.ema.europa.eu" TargetMode="External"/><Relationship Id="rId77" Type="http://schemas.openxmlformats.org/officeDocument/2006/relationships/image" Target="media/image37.png"/><Relationship Id="rId8" Type="http://schemas.openxmlformats.org/officeDocument/2006/relationships/footer" Target="footer1.xml"/><Relationship Id="rId51" Type="http://schemas.openxmlformats.org/officeDocument/2006/relationships/image" Target="media/image30.png"/><Relationship Id="rId72" Type="http://schemas.openxmlformats.org/officeDocument/2006/relationships/image" Target="media/image290.emf"/><Relationship Id="rId80" Type="http://schemas.openxmlformats.org/officeDocument/2006/relationships/fontTable" Target="fontTable.xml"/><Relationship Id="rId85"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comments" Target="comments.xml"/><Relationship Id="rId33" Type="http://schemas.openxmlformats.org/officeDocument/2006/relationships/hyperlink" Target="http://www.ema.europa.eu" TargetMode="External"/><Relationship Id="rId38" Type="http://schemas.openxmlformats.org/officeDocument/2006/relationships/image" Target="media/image19.png"/><Relationship Id="rId46" Type="http://schemas.openxmlformats.org/officeDocument/2006/relationships/image" Target="media/image250.emf"/><Relationship Id="rId59" Type="http://schemas.openxmlformats.org/officeDocument/2006/relationships/footer" Target="footer8.xml"/><Relationship Id="rId20" Type="http://schemas.openxmlformats.org/officeDocument/2006/relationships/image" Target="media/image8.png"/><Relationship Id="rId41" Type="http://schemas.openxmlformats.org/officeDocument/2006/relationships/image" Target="media/image22.png"/><Relationship Id="rId54" Type="http://schemas.openxmlformats.org/officeDocument/2006/relationships/image" Target="media/image32.emf"/><Relationship Id="rId62" Type="http://schemas.openxmlformats.org/officeDocument/2006/relationships/footer" Target="footer11.xml"/><Relationship Id="rId75" Type="http://schemas.openxmlformats.org/officeDocument/2006/relationships/image" Target="media/image330.emf"/><Relationship Id="rId83"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microsoft.com/office/2018/08/relationships/commentsExtensible" Target="commentsExtensible.xml"/><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footer" Target="footer2.xml"/><Relationship Id="rId31" Type="http://schemas.openxmlformats.org/officeDocument/2006/relationships/footer" Target="footer7.xml"/><Relationship Id="rId44" Type="http://schemas.openxmlformats.org/officeDocument/2006/relationships/image" Target="media/image25.emf"/><Relationship Id="rId52" Type="http://schemas.openxmlformats.org/officeDocument/2006/relationships/image" Target="media/image30.emf"/><Relationship Id="rId60" Type="http://schemas.openxmlformats.org/officeDocument/2006/relationships/footer" Target="footer9.xml"/><Relationship Id="rId65" Type="http://schemas.openxmlformats.org/officeDocument/2006/relationships/image" Target="media/image34.png"/><Relationship Id="rId73" Type="http://schemas.openxmlformats.org/officeDocument/2006/relationships/image" Target="media/image300.emf"/><Relationship Id="rId78" Type="http://schemas.openxmlformats.org/officeDocument/2006/relationships/image" Target="media/image36.emf"/><Relationship Id="rId81" Type="http://schemas.microsoft.com/office/2011/relationships/people" Target="people.xml"/><Relationship Id="rId86"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oter" Target="footer6.xm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29.emf"/><Relationship Id="rId55" Type="http://schemas.openxmlformats.org/officeDocument/2006/relationships/image" Target="media/image33.png"/><Relationship Id="rId76" Type="http://schemas.openxmlformats.org/officeDocument/2006/relationships/image" Target="media/image340.png"/><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EMADOC-1700519818-2293208</_dlc_DocId>
    <_dlc_DocIdUrl xmlns="a034c160-bfb7-45f5-8632-2eb7e0508071">
      <Url>https://euema.sharepoint.com/sites/CRM/_layouts/15/DocIdRedir.aspx?ID=EMADOC-1700519818-2293208</Url>
      <Description>EMADOC-1700519818-2293208</Description>
    </_dlc_DocIdUrl>
  </documentManagement>
</p:properties>
</file>

<file path=customXml/itemProps1.xml><?xml version="1.0" encoding="utf-8"?>
<ds:datastoreItem xmlns:ds="http://schemas.openxmlformats.org/officeDocument/2006/customXml" ds:itemID="{8C2BF887-A035-4458-898F-13D38B9D96C4}">
  <ds:schemaRefs>
    <ds:schemaRef ds:uri="http://schemas.openxmlformats.org/officeDocument/2006/bibliography"/>
  </ds:schemaRefs>
</ds:datastoreItem>
</file>

<file path=customXml/itemProps2.xml><?xml version="1.0" encoding="utf-8"?>
<ds:datastoreItem xmlns:ds="http://schemas.openxmlformats.org/officeDocument/2006/customXml" ds:itemID="{8E2B71E2-FDFB-4DF3-8CEB-541F32A5B2C6}"/>
</file>

<file path=customXml/itemProps3.xml><?xml version="1.0" encoding="utf-8"?>
<ds:datastoreItem xmlns:ds="http://schemas.openxmlformats.org/officeDocument/2006/customXml" ds:itemID="{7A213128-0128-432B-8E3F-4B72D23ACBF5}"/>
</file>

<file path=customXml/itemProps4.xml><?xml version="1.0" encoding="utf-8"?>
<ds:datastoreItem xmlns:ds="http://schemas.openxmlformats.org/officeDocument/2006/customXml" ds:itemID="{00FFB834-C018-4715-AC34-A647ACD79DE1}"/>
</file>

<file path=customXml/itemProps5.xml><?xml version="1.0" encoding="utf-8"?>
<ds:datastoreItem xmlns:ds="http://schemas.openxmlformats.org/officeDocument/2006/customXml" ds:itemID="{ED3A5322-EB66-49A4-A204-8EAD966AD1DC}"/>
</file>

<file path=docProps/app.xml><?xml version="1.0" encoding="utf-8"?>
<Properties xmlns="http://schemas.openxmlformats.org/officeDocument/2006/extended-properties" xmlns:vt="http://schemas.openxmlformats.org/officeDocument/2006/docPropsVTypes">
  <Template>Normal</Template>
  <TotalTime>45</TotalTime>
  <Pages>20</Pages>
  <Words>33636</Words>
  <Characters>191727</Characters>
  <Application>Microsoft Office Word</Application>
  <DocSecurity>0</DocSecurity>
  <Lines>1597</Lines>
  <Paragraphs>449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224914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Biocon Biologics</cp:lastModifiedBy>
  <cp:revision>11</cp:revision>
  <dcterms:created xsi:type="dcterms:W3CDTF">2025-05-12T13:27:00Z</dcterms:created>
  <dcterms:modified xsi:type="dcterms:W3CDTF">2025-07-13T06:20:00Z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f6e2ba5a-8466-4579-98d4-4592b2a91729</vt:lpwstr>
  </property>
</Properties>
</file>