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3" w:type="dxa"/>
        <w:tblInd w:w="-147" w:type="dxa"/>
        <w:tblLook w:val="04A0" w:firstRow="1" w:lastRow="0" w:firstColumn="1" w:lastColumn="0" w:noHBand="0" w:noVBand="1"/>
      </w:tblPr>
      <w:tblGrid>
        <w:gridCol w:w="8363"/>
      </w:tblGrid>
      <w:tr w:rsidR="00E01B92" w:rsidRPr="00154E9E" w14:paraId="695F4E62" w14:textId="77777777" w:rsidTr="00361EED">
        <w:tc>
          <w:tcPr>
            <w:tcW w:w="8363" w:type="dxa"/>
          </w:tcPr>
          <w:p w14:paraId="77939CE0" w14:textId="474F7DE2" w:rsidR="00D177E3" w:rsidRDefault="00D177E3" w:rsidP="00D177E3">
            <w:pPr>
              <w:rPr>
                <w:szCs w:val="24"/>
                <w:lang w:eastAsia="en-US"/>
              </w:rPr>
            </w:pPr>
            <w:r>
              <w:t>Prezentul document conține informațiile aprobate referitoare la produs pentru</w:t>
            </w:r>
            <w:r w:rsidRPr="00154E9E">
              <w:rPr>
                <w:szCs w:val="24"/>
                <w:lang w:eastAsia="en-US"/>
              </w:rPr>
              <w:t xml:space="preserve"> Zejula,</w:t>
            </w:r>
            <w:r>
              <w:t xml:space="preserve"> cu evidențierea modificărilor aduse de la procedura anterioară care au afectat informațiile referitoare la produs </w:t>
            </w:r>
            <w:r w:rsidRPr="00154E9E">
              <w:rPr>
                <w:szCs w:val="24"/>
                <w:lang w:eastAsia="en-US"/>
              </w:rPr>
              <w:t xml:space="preserve">(EMEA/H/C/004249/II/0056) </w:t>
            </w:r>
            <w:r>
              <w:rPr>
                <w:szCs w:val="24"/>
                <w:lang w:eastAsia="en-US"/>
              </w:rPr>
              <w:t>adnotata.</w:t>
            </w:r>
          </w:p>
          <w:p w14:paraId="1C836438" w14:textId="77777777" w:rsidR="00D177E3" w:rsidRDefault="00D177E3" w:rsidP="00D177E3"/>
          <w:p w14:paraId="4B17C14C" w14:textId="6EFFDAD1" w:rsidR="00E01B92" w:rsidRPr="00D177E3" w:rsidRDefault="00D177E3" w:rsidP="00361EED">
            <w:pPr>
              <w:widowControl w:val="0"/>
              <w:suppressAutoHyphens/>
            </w:pPr>
            <w:r>
              <w:t xml:space="preserve">Mai multe informații se pot găsi pe site-ul Agenției Europene pentru Medicamente: </w:t>
            </w:r>
            <w:r>
              <w:fldChar w:fldCharType="begin"/>
            </w:r>
            <w:r>
              <w:instrText>HYPERLINK "https://www.ema.europa.eu/en/medicines/human/EPAR/zejula"</w:instrText>
            </w:r>
            <w:r>
              <w:fldChar w:fldCharType="separate"/>
            </w:r>
            <w:r w:rsidRPr="00BD727E">
              <w:rPr>
                <w:rStyle w:val="Hyperlink"/>
                <w:szCs w:val="24"/>
                <w:lang w:eastAsia="en-US"/>
                <w:rPrChange w:id="0" w:author="Author">
                  <w:rPr>
                    <w:rStyle w:val="Hyperlink"/>
                    <w:szCs w:val="24"/>
                    <w:lang w:val="en-US" w:eastAsia="en-US"/>
                  </w:rPr>
                </w:rPrChange>
              </w:rPr>
              <w:t>https://www.ema.europa.eu/en/medicines/human/EPAR/zejula</w:t>
            </w:r>
            <w:r>
              <w:fldChar w:fldCharType="end"/>
            </w:r>
            <w:r w:rsidRPr="00BD727E">
              <w:rPr>
                <w:szCs w:val="24"/>
                <w:lang w:eastAsia="en-US"/>
                <w:rPrChange w:id="1" w:author="Author">
                  <w:rPr>
                    <w:szCs w:val="24"/>
                    <w:lang w:val="en-US" w:eastAsia="en-US"/>
                  </w:rPr>
                </w:rPrChange>
              </w:rPr>
              <w:t xml:space="preserve"> </w:t>
            </w:r>
            <w:r w:rsidR="00E01B92" w:rsidRPr="00154E9E">
              <w:rPr>
                <w:vanish/>
              </w:rPr>
              <w:fldChar w:fldCharType="begin"/>
            </w:r>
            <w:r w:rsidR="00E01B92" w:rsidRPr="00154E9E">
              <w:rPr>
                <w:vanish/>
              </w:rPr>
              <w:instrText>HYPERLINK</w:instrText>
            </w:r>
            <w:r w:rsidR="00E01B92" w:rsidRPr="00154E9E">
              <w:rPr>
                <w:vanish/>
              </w:rPr>
            </w:r>
            <w:r w:rsidR="00E01B92" w:rsidRPr="00154E9E">
              <w:rPr>
                <w:vanish/>
              </w:rPr>
              <w:fldChar w:fldCharType="separate"/>
            </w:r>
            <w:r w:rsidR="00E01B92" w:rsidRPr="00154E9E">
              <w:rPr>
                <w:rStyle w:val="Hyperlink"/>
                <w:vanish/>
              </w:rPr>
              <w:t>https://www.ema.europa.eu/en/medicines/human/EPAR/zejula</w:t>
            </w:r>
            <w:r w:rsidR="00E01B92" w:rsidRPr="00154E9E">
              <w:rPr>
                <w:vanish/>
              </w:rPr>
              <w:fldChar w:fldCharType="end"/>
            </w:r>
            <w:r w:rsidR="00E01B92">
              <w:rPr>
                <w:vanish/>
              </w:rPr>
              <w:fldChar w:fldCharType="begin"/>
            </w:r>
            <w:r w:rsidR="00E01B92">
              <w:rPr>
                <w:vanish/>
              </w:rPr>
              <w:instrText>HYPERLINK</w:instrText>
            </w:r>
            <w:r w:rsidR="00E01B92">
              <w:rPr>
                <w:vanish/>
              </w:rPr>
            </w:r>
            <w:r w:rsidR="00E01B92">
              <w:rPr>
                <w:vanish/>
              </w:rPr>
              <w:fldChar w:fldCharType="separate"/>
            </w:r>
            <w:r w:rsidR="00E01B92" w:rsidRPr="00154E9E">
              <w:rPr>
                <w:rStyle w:val="Hyperlink"/>
                <w:vanish/>
              </w:rPr>
              <w:t>https://www.ema.europa.eu/en/medicines/human/EPAR/zejula</w:t>
            </w:r>
            <w:r w:rsidR="00E01B92">
              <w:rPr>
                <w:vanish/>
              </w:rPr>
              <w:fldChar w:fldCharType="end"/>
            </w:r>
            <w:r w:rsidR="00E01B92" w:rsidRPr="00154E9E">
              <w:rPr>
                <w:vanish/>
              </w:rPr>
              <w:fldChar w:fldCharType="begin"/>
            </w:r>
            <w:r w:rsidR="00E01B92" w:rsidRPr="00154E9E">
              <w:rPr>
                <w:vanish/>
              </w:rPr>
              <w:instrText>HYPERLINK</w:instrText>
            </w:r>
            <w:r w:rsidR="00E01B92" w:rsidRPr="00154E9E">
              <w:rPr>
                <w:vanish/>
              </w:rPr>
            </w:r>
            <w:r w:rsidR="00E01B92" w:rsidRPr="00154E9E">
              <w:rPr>
                <w:vanish/>
              </w:rPr>
              <w:fldChar w:fldCharType="separate"/>
            </w:r>
            <w:r w:rsidR="00E01B92" w:rsidRPr="00154E9E">
              <w:rPr>
                <w:rStyle w:val="Hyperlink"/>
                <w:vanish/>
                <w:szCs w:val="24"/>
                <w:lang w:val="bg-BG" w:eastAsia="en-US"/>
              </w:rPr>
              <w:t>https://www.ema.europa.eu/en/medicines/human/EPAR/zejula</w:t>
            </w:r>
            <w:r w:rsidR="00E01B92" w:rsidRPr="00154E9E">
              <w:rPr>
                <w:vanish/>
              </w:rPr>
              <w:fldChar w:fldCharType="end"/>
            </w:r>
          </w:p>
        </w:tc>
      </w:tr>
    </w:tbl>
    <w:p w14:paraId="6D1029B1" w14:textId="77777777" w:rsidR="00CB1EE5" w:rsidRDefault="00CB1EE5" w:rsidP="00FA067D">
      <w:pPr>
        <w:widowControl w:val="0"/>
        <w:jc w:val="center"/>
        <w:rPr>
          <w:szCs w:val="22"/>
        </w:rPr>
      </w:pPr>
    </w:p>
    <w:p w14:paraId="38F1359B" w14:textId="77777777" w:rsidR="00CB1EE5" w:rsidRDefault="00CB1EE5" w:rsidP="00FA067D">
      <w:pPr>
        <w:widowControl w:val="0"/>
        <w:jc w:val="center"/>
        <w:rPr>
          <w:szCs w:val="22"/>
        </w:rPr>
      </w:pPr>
    </w:p>
    <w:p w14:paraId="23F4A3A5" w14:textId="77777777" w:rsidR="00CB1EE5" w:rsidRDefault="00CB1EE5" w:rsidP="00FA067D">
      <w:pPr>
        <w:widowControl w:val="0"/>
        <w:jc w:val="center"/>
        <w:rPr>
          <w:szCs w:val="22"/>
        </w:rPr>
      </w:pPr>
    </w:p>
    <w:p w14:paraId="7F591479" w14:textId="77777777" w:rsidR="00CB1EE5" w:rsidRDefault="00CB1EE5" w:rsidP="00FA067D">
      <w:pPr>
        <w:widowControl w:val="0"/>
        <w:jc w:val="center"/>
        <w:rPr>
          <w:szCs w:val="22"/>
        </w:rPr>
      </w:pPr>
    </w:p>
    <w:p w14:paraId="3FBE94AE" w14:textId="77777777" w:rsidR="00CB1EE5" w:rsidRPr="003C70A6" w:rsidRDefault="00CB1EE5" w:rsidP="00FA067D">
      <w:pPr>
        <w:widowControl w:val="0"/>
        <w:jc w:val="center"/>
        <w:rPr>
          <w:szCs w:val="22"/>
        </w:rPr>
      </w:pPr>
    </w:p>
    <w:p w14:paraId="2D7787D3" w14:textId="77777777" w:rsidR="00466B7C" w:rsidRPr="003C70A6" w:rsidRDefault="00466B7C" w:rsidP="00FA067D">
      <w:pPr>
        <w:widowControl w:val="0"/>
        <w:jc w:val="center"/>
        <w:rPr>
          <w:szCs w:val="22"/>
        </w:rPr>
      </w:pPr>
    </w:p>
    <w:p w14:paraId="5DA2716F" w14:textId="77777777" w:rsidR="00466B7C" w:rsidRPr="003C70A6" w:rsidRDefault="00466B7C" w:rsidP="00FA067D">
      <w:pPr>
        <w:widowControl w:val="0"/>
        <w:jc w:val="center"/>
        <w:rPr>
          <w:szCs w:val="22"/>
        </w:rPr>
      </w:pPr>
    </w:p>
    <w:p w14:paraId="3BE6899D" w14:textId="77777777" w:rsidR="00466B7C" w:rsidRPr="003C70A6" w:rsidRDefault="00466B7C" w:rsidP="00FA067D">
      <w:pPr>
        <w:widowControl w:val="0"/>
        <w:jc w:val="center"/>
        <w:rPr>
          <w:szCs w:val="22"/>
        </w:rPr>
      </w:pPr>
    </w:p>
    <w:p w14:paraId="163A2128" w14:textId="77777777" w:rsidR="00466B7C" w:rsidRPr="003C70A6" w:rsidRDefault="00466B7C" w:rsidP="00FA067D">
      <w:pPr>
        <w:widowControl w:val="0"/>
        <w:jc w:val="center"/>
        <w:rPr>
          <w:szCs w:val="22"/>
        </w:rPr>
      </w:pPr>
    </w:p>
    <w:p w14:paraId="4F16BC32" w14:textId="77777777" w:rsidR="00466B7C" w:rsidRPr="003C70A6" w:rsidRDefault="00466B7C" w:rsidP="00FA067D">
      <w:pPr>
        <w:widowControl w:val="0"/>
        <w:jc w:val="center"/>
        <w:rPr>
          <w:szCs w:val="22"/>
        </w:rPr>
      </w:pPr>
    </w:p>
    <w:p w14:paraId="363E9AA3" w14:textId="77777777" w:rsidR="00466B7C" w:rsidRPr="003C70A6" w:rsidRDefault="00466B7C" w:rsidP="00FA067D">
      <w:pPr>
        <w:widowControl w:val="0"/>
        <w:jc w:val="center"/>
        <w:rPr>
          <w:szCs w:val="22"/>
        </w:rPr>
      </w:pPr>
    </w:p>
    <w:p w14:paraId="1ABF3C34" w14:textId="77777777" w:rsidR="00466B7C" w:rsidRPr="003C70A6" w:rsidRDefault="00466B7C" w:rsidP="00FA067D">
      <w:pPr>
        <w:widowControl w:val="0"/>
        <w:jc w:val="center"/>
        <w:rPr>
          <w:szCs w:val="22"/>
        </w:rPr>
      </w:pPr>
    </w:p>
    <w:p w14:paraId="35755A54" w14:textId="77777777" w:rsidR="00466B7C" w:rsidRPr="003C70A6" w:rsidRDefault="00466B7C" w:rsidP="00FA067D">
      <w:pPr>
        <w:widowControl w:val="0"/>
        <w:jc w:val="center"/>
        <w:rPr>
          <w:szCs w:val="22"/>
        </w:rPr>
      </w:pPr>
    </w:p>
    <w:p w14:paraId="72170E45" w14:textId="77777777" w:rsidR="00466B7C" w:rsidRPr="003C70A6" w:rsidRDefault="00466B7C" w:rsidP="00FA067D">
      <w:pPr>
        <w:widowControl w:val="0"/>
        <w:jc w:val="center"/>
        <w:rPr>
          <w:szCs w:val="22"/>
        </w:rPr>
      </w:pPr>
    </w:p>
    <w:p w14:paraId="798B7163" w14:textId="77777777" w:rsidR="00466B7C" w:rsidRPr="003C70A6" w:rsidRDefault="00466B7C" w:rsidP="00FA067D">
      <w:pPr>
        <w:widowControl w:val="0"/>
        <w:jc w:val="center"/>
        <w:rPr>
          <w:szCs w:val="22"/>
        </w:rPr>
      </w:pPr>
    </w:p>
    <w:p w14:paraId="7589DAC6" w14:textId="77777777" w:rsidR="00466B7C" w:rsidRPr="003C70A6" w:rsidRDefault="00466B7C" w:rsidP="00FA067D">
      <w:pPr>
        <w:widowControl w:val="0"/>
        <w:jc w:val="center"/>
        <w:rPr>
          <w:szCs w:val="22"/>
        </w:rPr>
      </w:pPr>
    </w:p>
    <w:p w14:paraId="449AC8DA" w14:textId="77777777" w:rsidR="00466B7C" w:rsidRPr="003C70A6" w:rsidRDefault="00466B7C" w:rsidP="00FA067D">
      <w:pPr>
        <w:widowControl w:val="0"/>
        <w:jc w:val="center"/>
        <w:rPr>
          <w:szCs w:val="22"/>
        </w:rPr>
      </w:pPr>
    </w:p>
    <w:p w14:paraId="011834D5" w14:textId="77777777" w:rsidR="00466B7C" w:rsidRPr="003C70A6" w:rsidRDefault="00466B7C" w:rsidP="00FA067D">
      <w:pPr>
        <w:widowControl w:val="0"/>
        <w:jc w:val="center"/>
        <w:rPr>
          <w:szCs w:val="22"/>
        </w:rPr>
      </w:pPr>
    </w:p>
    <w:p w14:paraId="18AF767F" w14:textId="77777777" w:rsidR="00466B7C" w:rsidRPr="003C70A6" w:rsidRDefault="00466B7C" w:rsidP="00FA067D">
      <w:pPr>
        <w:widowControl w:val="0"/>
        <w:jc w:val="center"/>
        <w:rPr>
          <w:szCs w:val="22"/>
        </w:rPr>
      </w:pPr>
    </w:p>
    <w:p w14:paraId="1E619293" w14:textId="77777777" w:rsidR="00466B7C" w:rsidRPr="003C70A6" w:rsidRDefault="00466B7C" w:rsidP="00FA067D">
      <w:pPr>
        <w:widowControl w:val="0"/>
        <w:jc w:val="center"/>
        <w:rPr>
          <w:szCs w:val="22"/>
        </w:rPr>
      </w:pPr>
    </w:p>
    <w:p w14:paraId="2040C55E" w14:textId="77777777" w:rsidR="00466B7C" w:rsidRPr="003C70A6" w:rsidRDefault="00466B7C" w:rsidP="00FA067D">
      <w:pPr>
        <w:widowControl w:val="0"/>
        <w:jc w:val="center"/>
        <w:rPr>
          <w:szCs w:val="22"/>
        </w:rPr>
      </w:pPr>
    </w:p>
    <w:p w14:paraId="6FE06C91" w14:textId="77777777" w:rsidR="00466B7C" w:rsidRPr="002606DB" w:rsidRDefault="00466B7C" w:rsidP="00FA067D">
      <w:pPr>
        <w:widowControl w:val="0"/>
        <w:jc w:val="center"/>
        <w:rPr>
          <w:szCs w:val="22"/>
        </w:rPr>
      </w:pPr>
      <w:r w:rsidRPr="002606DB">
        <w:rPr>
          <w:b/>
        </w:rPr>
        <w:t>ANEXA I</w:t>
      </w:r>
    </w:p>
    <w:p w14:paraId="0FB1EED4" w14:textId="77777777" w:rsidR="00466B7C" w:rsidRPr="002606DB" w:rsidRDefault="00466B7C" w:rsidP="00FA067D">
      <w:pPr>
        <w:widowControl w:val="0"/>
        <w:jc w:val="center"/>
        <w:rPr>
          <w:szCs w:val="22"/>
        </w:rPr>
      </w:pPr>
    </w:p>
    <w:p w14:paraId="3823E55A" w14:textId="77777777" w:rsidR="00466B7C" w:rsidRPr="002606DB" w:rsidRDefault="00466B7C" w:rsidP="00FA067D">
      <w:pPr>
        <w:pStyle w:val="TitleA"/>
        <w:widowControl w:val="0"/>
        <w:outlineLvl w:val="9"/>
      </w:pPr>
      <w:r w:rsidRPr="002606DB">
        <w:t>REZUMATUL CARACTERISTICILOR PRODUSULUI</w:t>
      </w:r>
    </w:p>
    <w:p w14:paraId="54227939" w14:textId="77777777" w:rsidR="00466B7C" w:rsidRPr="003C70A6" w:rsidRDefault="00466B7C" w:rsidP="00FA067D">
      <w:pPr>
        <w:widowControl w:val="0"/>
        <w:jc w:val="center"/>
        <w:rPr>
          <w:szCs w:val="22"/>
        </w:rPr>
      </w:pPr>
    </w:p>
    <w:p w14:paraId="50AC6511" w14:textId="13ACEB5C" w:rsidR="00466B7C" w:rsidRPr="002606DB" w:rsidRDefault="00466B7C" w:rsidP="00FA4CEA">
      <w:pPr>
        <w:widowControl w:val="0"/>
        <w:rPr>
          <w:szCs w:val="22"/>
        </w:rPr>
      </w:pPr>
      <w:r w:rsidRPr="002606DB">
        <w:br w:type="page"/>
      </w:r>
      <w:r w:rsidRPr="002606DB">
        <w:rPr>
          <w:b/>
        </w:rPr>
        <w:lastRenderedPageBreak/>
        <w:t>1.</w:t>
      </w:r>
      <w:r w:rsidRPr="002606DB">
        <w:rPr>
          <w:b/>
        </w:rPr>
        <w:tab/>
        <w:t>DENUMIREA COMERCIALĂ A MEDICAMENTULUI</w:t>
      </w:r>
    </w:p>
    <w:p w14:paraId="00AE1FB6" w14:textId="77777777" w:rsidR="00466B7C" w:rsidRPr="002606DB" w:rsidRDefault="00466B7C" w:rsidP="00FA067D">
      <w:pPr>
        <w:widowControl w:val="0"/>
        <w:rPr>
          <w:iCs/>
          <w:szCs w:val="22"/>
        </w:rPr>
      </w:pPr>
    </w:p>
    <w:p w14:paraId="33033720" w14:textId="77777777" w:rsidR="00466B7C" w:rsidRPr="002606DB" w:rsidRDefault="00466B7C" w:rsidP="00FA067D">
      <w:pPr>
        <w:widowControl w:val="0"/>
        <w:rPr>
          <w:szCs w:val="22"/>
        </w:rPr>
      </w:pPr>
      <w:r w:rsidRPr="002606DB">
        <w:t>Zejula 100 mg capsule</w:t>
      </w:r>
    </w:p>
    <w:p w14:paraId="1D668E56" w14:textId="77777777" w:rsidR="00466B7C" w:rsidRPr="002606DB" w:rsidRDefault="00466B7C" w:rsidP="00FA067D">
      <w:pPr>
        <w:widowControl w:val="0"/>
        <w:rPr>
          <w:iCs/>
          <w:szCs w:val="22"/>
        </w:rPr>
      </w:pPr>
    </w:p>
    <w:p w14:paraId="026F31B4" w14:textId="77777777" w:rsidR="00466B7C" w:rsidRPr="002606DB" w:rsidRDefault="00466B7C" w:rsidP="00FA067D">
      <w:pPr>
        <w:widowControl w:val="0"/>
        <w:rPr>
          <w:iCs/>
          <w:szCs w:val="22"/>
        </w:rPr>
      </w:pPr>
    </w:p>
    <w:p w14:paraId="7ED287E9" w14:textId="77777777" w:rsidR="00466B7C" w:rsidRPr="002606DB" w:rsidRDefault="00466B7C" w:rsidP="00FA067D">
      <w:pPr>
        <w:widowControl w:val="0"/>
        <w:ind w:left="567" w:hanging="567"/>
        <w:rPr>
          <w:szCs w:val="22"/>
        </w:rPr>
      </w:pPr>
      <w:r w:rsidRPr="002606DB">
        <w:rPr>
          <w:b/>
        </w:rPr>
        <w:t>2.</w:t>
      </w:r>
      <w:r w:rsidRPr="002606DB">
        <w:rPr>
          <w:b/>
        </w:rPr>
        <w:tab/>
        <w:t>COMPOZIȚIA CALITATIVĂ ȘI CANTITATIVĂ</w:t>
      </w:r>
    </w:p>
    <w:p w14:paraId="6DB50312" w14:textId="77777777" w:rsidR="00466B7C" w:rsidRPr="002606DB" w:rsidRDefault="00466B7C" w:rsidP="00FA067D">
      <w:pPr>
        <w:widowControl w:val="0"/>
        <w:rPr>
          <w:iCs/>
          <w:szCs w:val="22"/>
        </w:rPr>
      </w:pPr>
    </w:p>
    <w:p w14:paraId="5443C7CB" w14:textId="77777777" w:rsidR="00466B7C" w:rsidRPr="002606DB" w:rsidRDefault="00466B7C" w:rsidP="00FA067D">
      <w:pPr>
        <w:widowControl w:val="0"/>
        <w:rPr>
          <w:szCs w:val="22"/>
        </w:rPr>
      </w:pPr>
      <w:r w:rsidRPr="002606DB">
        <w:t>Fiecare capsulă conține monohidrat de niraparib tosilat, echivalent cu niraparib 100 mg.</w:t>
      </w:r>
    </w:p>
    <w:p w14:paraId="47549322" w14:textId="77777777" w:rsidR="00466B7C" w:rsidRPr="002606DB" w:rsidRDefault="00466B7C" w:rsidP="00FA067D">
      <w:pPr>
        <w:widowControl w:val="0"/>
      </w:pPr>
    </w:p>
    <w:p w14:paraId="129D57C5" w14:textId="77777777" w:rsidR="00466B7C" w:rsidRPr="002606DB" w:rsidRDefault="00466B7C" w:rsidP="00FA067D">
      <w:pPr>
        <w:widowControl w:val="0"/>
        <w:rPr>
          <w:szCs w:val="22"/>
        </w:rPr>
      </w:pPr>
      <w:r w:rsidRPr="002606DB">
        <w:rPr>
          <w:u w:val="single"/>
        </w:rPr>
        <w:t>Excipienți cu efect cunoscut</w:t>
      </w:r>
    </w:p>
    <w:p w14:paraId="393CE0EE" w14:textId="77777777" w:rsidR="00466B7C" w:rsidRPr="002606DB" w:rsidRDefault="00466B7C" w:rsidP="00FA067D">
      <w:pPr>
        <w:widowControl w:val="0"/>
      </w:pPr>
    </w:p>
    <w:p w14:paraId="6F8DE56C" w14:textId="77777777" w:rsidR="00466B7C" w:rsidRPr="002606DB" w:rsidRDefault="00466B7C" w:rsidP="00FA067D">
      <w:pPr>
        <w:widowControl w:val="0"/>
        <w:rPr>
          <w:szCs w:val="22"/>
        </w:rPr>
      </w:pPr>
      <w:r w:rsidRPr="002606DB">
        <w:t>Fiecare capsulă conține lactoză monohidrat 254,5 mg (vezi pct. 4.4).</w:t>
      </w:r>
    </w:p>
    <w:p w14:paraId="31A74DB5" w14:textId="77777777" w:rsidR="00466B7C" w:rsidRPr="002606DB" w:rsidRDefault="00466B7C" w:rsidP="00FA067D">
      <w:pPr>
        <w:widowControl w:val="0"/>
      </w:pPr>
    </w:p>
    <w:p w14:paraId="7A5CDAC3" w14:textId="675F3E06" w:rsidR="00466B7C" w:rsidRPr="002606DB" w:rsidRDefault="00466B7C" w:rsidP="00FA067D">
      <w:pPr>
        <w:widowControl w:val="0"/>
        <w:rPr>
          <w:szCs w:val="22"/>
        </w:rPr>
      </w:pPr>
      <w:r w:rsidRPr="002606DB">
        <w:t>Fiecare capsulă conține</w:t>
      </w:r>
      <w:r w:rsidR="005113D6" w:rsidRPr="005113D6">
        <w:t xml:space="preserve"> </w:t>
      </w:r>
      <w:r w:rsidR="005113D6">
        <w:t>în înveliș și</w:t>
      </w:r>
      <w:r w:rsidRPr="002606DB">
        <w:t xml:space="preserve"> agent de colorare tartrazină (E 102) 0,0172 mg.</w:t>
      </w:r>
    </w:p>
    <w:p w14:paraId="57416C04" w14:textId="77777777" w:rsidR="00466B7C" w:rsidRPr="002606DB" w:rsidRDefault="00466B7C" w:rsidP="00FA067D">
      <w:pPr>
        <w:widowControl w:val="0"/>
        <w:rPr>
          <w:szCs w:val="22"/>
        </w:rPr>
      </w:pPr>
    </w:p>
    <w:p w14:paraId="03D9B4FE" w14:textId="77777777" w:rsidR="00466B7C" w:rsidRPr="002606DB" w:rsidRDefault="00466B7C" w:rsidP="00FA067D">
      <w:pPr>
        <w:widowControl w:val="0"/>
        <w:rPr>
          <w:szCs w:val="22"/>
        </w:rPr>
      </w:pPr>
      <w:r w:rsidRPr="002606DB">
        <w:t xml:space="preserve">Pentru lista tuturor excipienților, </w:t>
      </w:r>
      <w:r w:rsidRPr="002606DB">
        <w:rPr>
          <w:rStyle w:val="C-Hyperlink"/>
          <w:color w:val="000000"/>
        </w:rPr>
        <w:t>vezi pct. 6.1</w:t>
      </w:r>
      <w:r w:rsidRPr="002606DB">
        <w:t>.</w:t>
      </w:r>
    </w:p>
    <w:p w14:paraId="52011817" w14:textId="77777777" w:rsidR="00466B7C" w:rsidRPr="002606DB" w:rsidRDefault="00466B7C" w:rsidP="00FA067D">
      <w:pPr>
        <w:widowControl w:val="0"/>
        <w:rPr>
          <w:szCs w:val="22"/>
        </w:rPr>
      </w:pPr>
    </w:p>
    <w:p w14:paraId="0F05FD74" w14:textId="77777777" w:rsidR="00466B7C" w:rsidRPr="002606DB" w:rsidRDefault="00466B7C" w:rsidP="00FA067D">
      <w:pPr>
        <w:widowControl w:val="0"/>
        <w:rPr>
          <w:szCs w:val="22"/>
        </w:rPr>
      </w:pPr>
    </w:p>
    <w:p w14:paraId="73D90F79" w14:textId="77777777" w:rsidR="00466B7C" w:rsidRPr="003C70A6" w:rsidRDefault="00466B7C" w:rsidP="00FA067D">
      <w:pPr>
        <w:widowControl w:val="0"/>
        <w:ind w:left="567" w:hanging="567"/>
        <w:rPr>
          <w:szCs w:val="22"/>
        </w:rPr>
      </w:pPr>
      <w:r w:rsidRPr="002606DB">
        <w:rPr>
          <w:b/>
        </w:rPr>
        <w:t>3.</w:t>
      </w:r>
      <w:r w:rsidRPr="002606DB">
        <w:rPr>
          <w:b/>
        </w:rPr>
        <w:tab/>
        <w:t>FORMA FARMACEUTICĂ</w:t>
      </w:r>
    </w:p>
    <w:p w14:paraId="693387F8" w14:textId="77777777" w:rsidR="00466B7C" w:rsidRPr="002606DB" w:rsidRDefault="00466B7C" w:rsidP="00FA067D">
      <w:pPr>
        <w:widowControl w:val="0"/>
        <w:rPr>
          <w:szCs w:val="22"/>
        </w:rPr>
      </w:pPr>
    </w:p>
    <w:p w14:paraId="78F42E66" w14:textId="77777777" w:rsidR="00466B7C" w:rsidRPr="002606DB" w:rsidRDefault="00466B7C" w:rsidP="00FA067D">
      <w:pPr>
        <w:widowControl w:val="0"/>
        <w:rPr>
          <w:szCs w:val="22"/>
        </w:rPr>
      </w:pPr>
      <w:r w:rsidRPr="002606DB">
        <w:t>Capsulă.</w:t>
      </w:r>
    </w:p>
    <w:p w14:paraId="4AA5022E" w14:textId="77777777" w:rsidR="00466B7C" w:rsidRPr="002606DB" w:rsidRDefault="00466B7C" w:rsidP="00FA067D">
      <w:pPr>
        <w:widowControl w:val="0"/>
        <w:rPr>
          <w:szCs w:val="22"/>
        </w:rPr>
      </w:pPr>
    </w:p>
    <w:p w14:paraId="375173C1" w14:textId="77777777" w:rsidR="00466B7C" w:rsidRPr="002606DB" w:rsidRDefault="00466B7C" w:rsidP="00FA067D">
      <w:pPr>
        <w:widowControl w:val="0"/>
        <w:rPr>
          <w:szCs w:val="22"/>
        </w:rPr>
      </w:pPr>
      <w:r w:rsidRPr="002606DB">
        <w:t>Capsule</w:t>
      </w:r>
      <w:r w:rsidR="005113D6">
        <w:t xml:space="preserve"> cu dimensiuni</w:t>
      </w:r>
      <w:r w:rsidRPr="002606DB">
        <w:t xml:space="preserve"> de </w:t>
      </w:r>
      <w:r w:rsidR="00D933FD">
        <w:t xml:space="preserve">aproximativ </w:t>
      </w:r>
      <w:r w:rsidR="00D933FD">
        <w:rPr>
          <w:noProof/>
          <w:szCs w:val="22"/>
        </w:rPr>
        <w:t xml:space="preserve">22 mm </w:t>
      </w:r>
      <w:r w:rsidR="00FE52D2">
        <w:rPr>
          <w:noProof/>
          <w:szCs w:val="22"/>
        </w:rPr>
        <w:t>×</w:t>
      </w:r>
      <w:r w:rsidR="00D933FD">
        <w:rPr>
          <w:noProof/>
          <w:szCs w:val="22"/>
        </w:rPr>
        <w:t xml:space="preserve"> 8 </w:t>
      </w:r>
      <w:r w:rsidR="00D933FD" w:rsidRPr="00331E37">
        <w:rPr>
          <w:noProof/>
          <w:szCs w:val="22"/>
        </w:rPr>
        <w:t>mm</w:t>
      </w:r>
      <w:r w:rsidRPr="002606DB">
        <w:t xml:space="preserve">; corpul capsulei </w:t>
      </w:r>
      <w:r w:rsidR="005113D6">
        <w:t xml:space="preserve">este </w:t>
      </w:r>
      <w:r w:rsidRPr="002606DB">
        <w:t xml:space="preserve">de culoare albă, </w:t>
      </w:r>
      <w:r w:rsidR="005113D6" w:rsidRPr="002606DB">
        <w:t>i</w:t>
      </w:r>
      <w:r w:rsidR="005113D6">
        <w:t>nscripționat</w:t>
      </w:r>
      <w:r w:rsidR="005113D6" w:rsidRPr="002606DB">
        <w:t xml:space="preserve"> cu cerneală neagră </w:t>
      </w:r>
      <w:r w:rsidRPr="002606DB">
        <w:t xml:space="preserve">cu </w:t>
      </w:r>
      <w:r w:rsidRPr="002606DB">
        <w:rPr>
          <w:cs/>
        </w:rPr>
        <w:t>„</w:t>
      </w:r>
      <w:r w:rsidRPr="002606DB">
        <w:t>100 mg</w:t>
      </w:r>
      <w:r w:rsidRPr="002606DB">
        <w:rPr>
          <w:cs/>
        </w:rPr>
        <w:t xml:space="preserve">” </w:t>
      </w:r>
      <w:r w:rsidRPr="002606DB">
        <w:t xml:space="preserve">și capacul </w:t>
      </w:r>
      <w:r w:rsidR="005113D6">
        <w:t xml:space="preserve">este </w:t>
      </w:r>
      <w:r w:rsidRPr="002606DB">
        <w:t xml:space="preserve">de culoare violet, </w:t>
      </w:r>
      <w:r w:rsidR="005113D6" w:rsidRPr="002606DB">
        <w:t>i</w:t>
      </w:r>
      <w:r w:rsidR="005113D6">
        <w:t>nscripționat</w:t>
      </w:r>
      <w:r w:rsidR="005113D6" w:rsidRPr="002606DB">
        <w:t xml:space="preserve"> cu cerneală albă </w:t>
      </w:r>
      <w:r w:rsidRPr="002606DB">
        <w:t xml:space="preserve">cu </w:t>
      </w:r>
      <w:r w:rsidRPr="002606DB">
        <w:rPr>
          <w:cs/>
        </w:rPr>
        <w:t>„</w:t>
      </w:r>
      <w:r w:rsidRPr="002606DB">
        <w:t>Niraparib</w:t>
      </w:r>
      <w:r w:rsidRPr="002606DB">
        <w:rPr>
          <w:cs/>
        </w:rPr>
        <w:t>”</w:t>
      </w:r>
      <w:r w:rsidRPr="002606DB">
        <w:t>.</w:t>
      </w:r>
    </w:p>
    <w:p w14:paraId="4AD2932C" w14:textId="77777777" w:rsidR="00466B7C" w:rsidRPr="002606DB" w:rsidRDefault="00466B7C" w:rsidP="00FA067D">
      <w:pPr>
        <w:widowControl w:val="0"/>
        <w:rPr>
          <w:szCs w:val="22"/>
        </w:rPr>
      </w:pPr>
    </w:p>
    <w:p w14:paraId="0B64D395" w14:textId="77777777" w:rsidR="00466B7C" w:rsidRPr="002606DB" w:rsidRDefault="00466B7C" w:rsidP="00FA067D">
      <w:pPr>
        <w:widowControl w:val="0"/>
        <w:rPr>
          <w:szCs w:val="22"/>
        </w:rPr>
      </w:pPr>
    </w:p>
    <w:p w14:paraId="3615B161" w14:textId="77777777" w:rsidR="00466B7C" w:rsidRPr="003C70A6" w:rsidRDefault="00466B7C" w:rsidP="00FA067D">
      <w:pPr>
        <w:widowControl w:val="0"/>
        <w:ind w:left="567" w:hanging="567"/>
        <w:rPr>
          <w:szCs w:val="22"/>
        </w:rPr>
      </w:pPr>
      <w:r w:rsidRPr="003C70A6">
        <w:rPr>
          <w:b/>
        </w:rPr>
        <w:t>4.</w:t>
      </w:r>
      <w:r w:rsidRPr="003C70A6">
        <w:rPr>
          <w:b/>
        </w:rPr>
        <w:tab/>
      </w:r>
      <w:r w:rsidRPr="002606DB">
        <w:rPr>
          <w:b/>
        </w:rPr>
        <w:t>DATE CLINICE</w:t>
      </w:r>
    </w:p>
    <w:p w14:paraId="79429D31" w14:textId="77777777" w:rsidR="00466B7C" w:rsidRPr="002606DB" w:rsidRDefault="00466B7C" w:rsidP="00FA067D">
      <w:pPr>
        <w:widowControl w:val="0"/>
        <w:rPr>
          <w:szCs w:val="22"/>
        </w:rPr>
      </w:pPr>
    </w:p>
    <w:p w14:paraId="0B956188" w14:textId="77777777" w:rsidR="00466B7C" w:rsidRPr="002606DB" w:rsidRDefault="00466B7C" w:rsidP="00FA067D">
      <w:pPr>
        <w:widowControl w:val="0"/>
        <w:ind w:left="567" w:hanging="567"/>
        <w:rPr>
          <w:szCs w:val="22"/>
        </w:rPr>
      </w:pPr>
      <w:r w:rsidRPr="002606DB">
        <w:rPr>
          <w:b/>
        </w:rPr>
        <w:t>4.1</w:t>
      </w:r>
      <w:r w:rsidRPr="002606DB">
        <w:rPr>
          <w:b/>
        </w:rPr>
        <w:tab/>
        <w:t>Indicații terapeutice</w:t>
      </w:r>
    </w:p>
    <w:p w14:paraId="7CCB5447" w14:textId="77777777" w:rsidR="00466B7C" w:rsidRPr="002606DB" w:rsidRDefault="00466B7C" w:rsidP="00FA067D">
      <w:pPr>
        <w:widowControl w:val="0"/>
        <w:rPr>
          <w:szCs w:val="22"/>
        </w:rPr>
      </w:pPr>
    </w:p>
    <w:p w14:paraId="1F6D18A3" w14:textId="77777777" w:rsidR="00776DF1" w:rsidRDefault="00466B7C" w:rsidP="00FA067D">
      <w:pPr>
        <w:widowControl w:val="0"/>
      </w:pPr>
      <w:r w:rsidRPr="002606DB">
        <w:t>Zejula este indicat</w:t>
      </w:r>
      <w:r w:rsidR="00776DF1">
        <w:t>:</w:t>
      </w:r>
    </w:p>
    <w:p w14:paraId="3756EDF9" w14:textId="77777777" w:rsidR="00776DF1" w:rsidRDefault="00776DF1" w:rsidP="001D6BDC">
      <w:pPr>
        <w:widowControl w:val="0"/>
        <w:numPr>
          <w:ilvl w:val="0"/>
          <w:numId w:val="19"/>
        </w:numPr>
        <w:ind w:left="567"/>
      </w:pPr>
      <w:r>
        <w:t>în monoterapie pentru tratamentul de întreținere la paciente adulte cu cancer</w:t>
      </w:r>
      <w:r w:rsidR="00B93DC3">
        <w:t xml:space="preserve"> ovarian epitelial avansat, de grad înalt (stadiile III și IV FIGO), cancer al trompei uterine sau cancer peritoneal primar care prezintă răspuns (complet sau parțial) după încheierea chimioterapiei de primă linie pe bază de platină.</w:t>
      </w:r>
    </w:p>
    <w:p w14:paraId="1CF42B3F" w14:textId="77777777" w:rsidR="00466B7C" w:rsidRPr="002606DB" w:rsidRDefault="00466B7C" w:rsidP="001D6BDC">
      <w:pPr>
        <w:widowControl w:val="0"/>
        <w:numPr>
          <w:ilvl w:val="0"/>
          <w:numId w:val="19"/>
        </w:numPr>
        <w:ind w:left="567"/>
        <w:rPr>
          <w:i/>
          <w:color w:val="000000"/>
          <w:szCs w:val="22"/>
        </w:rPr>
      </w:pPr>
      <w:r w:rsidRPr="002606DB">
        <w:t>în monoterapie pentru tratamentul de întreținere la paciente adulte cu cancer ovarian epitelial seros de grad înalt, recidivant, sensibil la compuși pe bază de platină, cancer al trompei uterine sau cancer peritoneal primar care prezintă răspuns (complet sau parțial) la chimioterapia pe bază de platină.</w:t>
      </w:r>
    </w:p>
    <w:p w14:paraId="5E2BD5CB" w14:textId="77777777" w:rsidR="00466B7C" w:rsidRPr="003C70A6" w:rsidRDefault="00466B7C" w:rsidP="00FA067D">
      <w:pPr>
        <w:widowControl w:val="0"/>
        <w:rPr>
          <w:szCs w:val="22"/>
        </w:rPr>
      </w:pPr>
    </w:p>
    <w:p w14:paraId="52B5B8A4" w14:textId="77777777" w:rsidR="00466B7C" w:rsidRPr="002606DB" w:rsidRDefault="00466B7C" w:rsidP="00FA067D">
      <w:pPr>
        <w:widowControl w:val="0"/>
        <w:ind w:left="567" w:hanging="567"/>
        <w:rPr>
          <w:b/>
          <w:szCs w:val="22"/>
        </w:rPr>
      </w:pPr>
      <w:r w:rsidRPr="002606DB">
        <w:rPr>
          <w:b/>
        </w:rPr>
        <w:t>4.2</w:t>
      </w:r>
      <w:r w:rsidRPr="002606DB">
        <w:rPr>
          <w:b/>
        </w:rPr>
        <w:tab/>
        <w:t>Doze și mod de administrare</w:t>
      </w:r>
    </w:p>
    <w:p w14:paraId="20795B00" w14:textId="77777777" w:rsidR="00466B7C" w:rsidRPr="002606DB" w:rsidRDefault="00466B7C" w:rsidP="00FA067D">
      <w:pPr>
        <w:widowControl w:val="0"/>
        <w:rPr>
          <w:szCs w:val="22"/>
        </w:rPr>
      </w:pPr>
    </w:p>
    <w:p w14:paraId="6AA4C64B" w14:textId="77777777" w:rsidR="00466B7C" w:rsidRPr="002606DB" w:rsidRDefault="00466B7C" w:rsidP="00FA067D">
      <w:pPr>
        <w:widowControl w:val="0"/>
        <w:rPr>
          <w:szCs w:val="22"/>
        </w:rPr>
      </w:pPr>
      <w:r w:rsidRPr="002606DB">
        <w:t>Tratamentul cu Zejula trebuie început și supravegheat de către un medic cu experiență în administrarea medicamentelor antineoplazice.</w:t>
      </w:r>
    </w:p>
    <w:p w14:paraId="4E582D65" w14:textId="77777777" w:rsidR="00466B7C" w:rsidRPr="002606DB" w:rsidRDefault="00466B7C" w:rsidP="00FA067D">
      <w:pPr>
        <w:widowControl w:val="0"/>
        <w:rPr>
          <w:szCs w:val="22"/>
        </w:rPr>
      </w:pPr>
    </w:p>
    <w:p w14:paraId="27D26917" w14:textId="77777777" w:rsidR="00466B7C" w:rsidRPr="002606DB" w:rsidRDefault="00466B7C" w:rsidP="00FA067D">
      <w:pPr>
        <w:widowControl w:val="0"/>
        <w:rPr>
          <w:szCs w:val="22"/>
          <w:u w:val="single"/>
        </w:rPr>
      </w:pPr>
      <w:r w:rsidRPr="002606DB">
        <w:rPr>
          <w:u w:val="single"/>
        </w:rPr>
        <w:t>Doze</w:t>
      </w:r>
    </w:p>
    <w:p w14:paraId="4E165253" w14:textId="77777777" w:rsidR="00466B7C" w:rsidRDefault="00466B7C" w:rsidP="00FA067D">
      <w:pPr>
        <w:widowControl w:val="0"/>
        <w:rPr>
          <w:szCs w:val="22"/>
        </w:rPr>
      </w:pPr>
    </w:p>
    <w:p w14:paraId="4961121E" w14:textId="77777777" w:rsidR="00AB04A0" w:rsidRDefault="00AB04A0" w:rsidP="00FA067D">
      <w:pPr>
        <w:widowControl w:val="0"/>
        <w:rPr>
          <w:i/>
          <w:iCs/>
          <w:szCs w:val="22"/>
        </w:rPr>
      </w:pPr>
      <w:r w:rsidRPr="001D6BDC">
        <w:rPr>
          <w:i/>
          <w:iCs/>
          <w:szCs w:val="22"/>
        </w:rPr>
        <w:t>Tratamentul de întreținere de primă linie în cancerul ovarian</w:t>
      </w:r>
    </w:p>
    <w:p w14:paraId="2C00EC2E" w14:textId="77777777" w:rsidR="00AB04A0" w:rsidRDefault="00AB04A0" w:rsidP="00FA067D">
      <w:pPr>
        <w:widowControl w:val="0"/>
        <w:rPr>
          <w:szCs w:val="22"/>
        </w:rPr>
      </w:pPr>
      <w:r w:rsidRPr="001D6BDC">
        <w:rPr>
          <w:szCs w:val="22"/>
        </w:rPr>
        <w:t>Doza</w:t>
      </w:r>
      <w:r w:rsidR="006F74F0" w:rsidRPr="006F74F0">
        <w:rPr>
          <w:szCs w:val="22"/>
        </w:rPr>
        <w:t xml:space="preserve"> </w:t>
      </w:r>
      <w:r w:rsidR="006F74F0">
        <w:rPr>
          <w:szCs w:val="22"/>
        </w:rPr>
        <w:t>inițială</w:t>
      </w:r>
      <w:r w:rsidRPr="001D6BDC">
        <w:rPr>
          <w:szCs w:val="22"/>
        </w:rPr>
        <w:t xml:space="preserve"> recomandată de Zejula este de 200</w:t>
      </w:r>
      <w:r w:rsidRPr="00656521">
        <w:rPr>
          <w:color w:val="000000"/>
          <w:szCs w:val="22"/>
        </w:rPr>
        <w:t> </w:t>
      </w:r>
      <w:r>
        <w:rPr>
          <w:color w:val="000000"/>
          <w:szCs w:val="22"/>
        </w:rPr>
        <w:t>mg (două ca</w:t>
      </w:r>
      <w:r w:rsidR="0000609E">
        <w:rPr>
          <w:color w:val="000000"/>
          <w:szCs w:val="22"/>
        </w:rPr>
        <w:t>p</w:t>
      </w:r>
      <w:r>
        <w:rPr>
          <w:color w:val="000000"/>
          <w:szCs w:val="22"/>
        </w:rPr>
        <w:t>sule a 100 mg), administrat</w:t>
      </w:r>
      <w:r w:rsidR="00AE0BE8">
        <w:rPr>
          <w:color w:val="000000"/>
          <w:szCs w:val="22"/>
        </w:rPr>
        <w:t>ă</w:t>
      </w:r>
      <w:r>
        <w:rPr>
          <w:color w:val="000000"/>
          <w:szCs w:val="22"/>
        </w:rPr>
        <w:t xml:space="preserve"> o dată pe zi. Cu toate acestea, </w:t>
      </w:r>
      <w:r w:rsidR="00F27BC6">
        <w:rPr>
          <w:color w:val="000000"/>
          <w:szCs w:val="22"/>
        </w:rPr>
        <w:t>la</w:t>
      </w:r>
      <w:r>
        <w:rPr>
          <w:color w:val="000000"/>
          <w:szCs w:val="22"/>
        </w:rPr>
        <w:t xml:space="preserve"> paciente</w:t>
      </w:r>
      <w:r w:rsidR="00F27BC6">
        <w:rPr>
          <w:color w:val="000000"/>
          <w:szCs w:val="22"/>
        </w:rPr>
        <w:t>le</w:t>
      </w:r>
      <w:r>
        <w:rPr>
          <w:color w:val="000000"/>
          <w:szCs w:val="22"/>
        </w:rPr>
        <w:t xml:space="preserve"> </w:t>
      </w:r>
      <w:r w:rsidR="00F27BC6">
        <w:rPr>
          <w:color w:val="000000"/>
          <w:szCs w:val="22"/>
        </w:rPr>
        <w:t>cu greutate corporală</w:t>
      </w:r>
      <w:r w:rsidR="0000609E">
        <w:rPr>
          <w:color w:val="000000"/>
          <w:szCs w:val="22"/>
        </w:rPr>
        <w:t xml:space="preserve"> ≥ 77 kg </w:t>
      </w:r>
      <w:r w:rsidR="00E81D18">
        <w:rPr>
          <w:color w:val="000000"/>
          <w:szCs w:val="22"/>
        </w:rPr>
        <w:t>ş</w:t>
      </w:r>
      <w:r w:rsidR="0000609E">
        <w:rPr>
          <w:color w:val="000000"/>
          <w:szCs w:val="22"/>
        </w:rPr>
        <w:t xml:space="preserve">i </w:t>
      </w:r>
      <w:r w:rsidR="00F27BC6">
        <w:rPr>
          <w:color w:val="000000"/>
          <w:szCs w:val="22"/>
        </w:rPr>
        <w:t>cu</w:t>
      </w:r>
      <w:r w:rsidR="0000609E">
        <w:rPr>
          <w:color w:val="000000"/>
          <w:szCs w:val="22"/>
        </w:rPr>
        <w:t xml:space="preserve"> un număr inițial al trombocitelor ≥ 150000/</w:t>
      </w:r>
      <w:r w:rsidR="0000609E" w:rsidRPr="00CC6BBE">
        <w:rPr>
          <w:szCs w:val="22"/>
        </w:rPr>
        <w:t>μ</w:t>
      </w:r>
      <w:r w:rsidR="0000609E">
        <w:rPr>
          <w:szCs w:val="22"/>
        </w:rPr>
        <w:t>l, doza inițială recomandată de Zejula este de 300 mg (trei capsule a 100 mg), administrat</w:t>
      </w:r>
      <w:r w:rsidR="00F27BC6">
        <w:rPr>
          <w:szCs w:val="22"/>
        </w:rPr>
        <w:t>ă</w:t>
      </w:r>
      <w:r w:rsidR="0000609E">
        <w:rPr>
          <w:szCs w:val="22"/>
        </w:rPr>
        <w:t xml:space="preserve"> o dată pe zi</w:t>
      </w:r>
      <w:r w:rsidR="00EC2A31">
        <w:rPr>
          <w:szCs w:val="22"/>
        </w:rPr>
        <w:t xml:space="preserve"> (vezi pct.</w:t>
      </w:r>
      <w:r w:rsidR="00E81D18">
        <w:rPr>
          <w:szCs w:val="22"/>
        </w:rPr>
        <w:t xml:space="preserve"> </w:t>
      </w:r>
      <w:r w:rsidR="00EC2A31">
        <w:rPr>
          <w:szCs w:val="22"/>
        </w:rPr>
        <w:t>4.4 și 4.8)</w:t>
      </w:r>
      <w:r w:rsidR="0000609E">
        <w:rPr>
          <w:szCs w:val="22"/>
        </w:rPr>
        <w:t>.</w:t>
      </w:r>
    </w:p>
    <w:p w14:paraId="3A716E0A" w14:textId="77777777" w:rsidR="0000609E" w:rsidRDefault="0000609E" w:rsidP="00FA067D">
      <w:pPr>
        <w:widowControl w:val="0"/>
        <w:rPr>
          <w:szCs w:val="22"/>
        </w:rPr>
      </w:pPr>
    </w:p>
    <w:p w14:paraId="2C973A7E" w14:textId="77777777" w:rsidR="0000609E" w:rsidRPr="001D6BDC" w:rsidRDefault="0000609E" w:rsidP="00FA067D">
      <w:pPr>
        <w:widowControl w:val="0"/>
        <w:rPr>
          <w:i/>
          <w:iCs/>
          <w:szCs w:val="22"/>
        </w:rPr>
      </w:pPr>
      <w:r w:rsidRPr="001D6BDC">
        <w:rPr>
          <w:i/>
          <w:iCs/>
          <w:szCs w:val="22"/>
        </w:rPr>
        <w:t>Tratamentul de întreținere al cancerului ovarian recurent</w:t>
      </w:r>
    </w:p>
    <w:p w14:paraId="40ABCAD7" w14:textId="77777777" w:rsidR="00466B7C" w:rsidRPr="002606DB" w:rsidRDefault="00466B7C" w:rsidP="00FA067D">
      <w:pPr>
        <w:widowControl w:val="0"/>
        <w:rPr>
          <w:szCs w:val="22"/>
        </w:rPr>
      </w:pPr>
      <w:r w:rsidRPr="002606DB">
        <w:t xml:space="preserve">Doza este de trei capsule de 100 mg o dată pe zi, </w:t>
      </w:r>
      <w:r w:rsidR="0037335B" w:rsidRPr="002606DB">
        <w:t>echivalent</w:t>
      </w:r>
      <w:r w:rsidRPr="002606DB">
        <w:t xml:space="preserve"> cu o doză zilnică totală de 300 mg.</w:t>
      </w:r>
    </w:p>
    <w:p w14:paraId="1991767F" w14:textId="77777777" w:rsidR="00466B7C" w:rsidRPr="002606DB" w:rsidRDefault="00466B7C" w:rsidP="00FA067D">
      <w:pPr>
        <w:widowControl w:val="0"/>
        <w:rPr>
          <w:szCs w:val="22"/>
        </w:rPr>
      </w:pPr>
    </w:p>
    <w:p w14:paraId="7C7B982F" w14:textId="77777777" w:rsidR="00466B7C" w:rsidRPr="002606DB" w:rsidRDefault="0037335B" w:rsidP="00FA067D">
      <w:pPr>
        <w:widowControl w:val="0"/>
        <w:rPr>
          <w:szCs w:val="22"/>
        </w:rPr>
      </w:pPr>
      <w:r w:rsidRPr="002606DB">
        <w:lastRenderedPageBreak/>
        <w:t>Pacientelor</w:t>
      </w:r>
      <w:r w:rsidR="00466B7C" w:rsidRPr="002606DB">
        <w:t xml:space="preserve"> trebuie </w:t>
      </w:r>
      <w:r w:rsidRPr="002606DB">
        <w:t>să li se recomande</w:t>
      </w:r>
      <w:r w:rsidR="00466B7C" w:rsidRPr="002606DB">
        <w:t xml:space="preserve"> să ia doza la aproximativ aceeași oră</w:t>
      </w:r>
      <w:r w:rsidR="005113D6">
        <w:t>,</w:t>
      </w:r>
      <w:r w:rsidR="00466B7C" w:rsidRPr="002606DB">
        <w:t xml:space="preserve"> în fiecare zi. Administrarea înainte de culcare poate fi o metodă </w:t>
      </w:r>
      <w:r w:rsidR="005113D6" w:rsidRPr="002606DB">
        <w:t xml:space="preserve">posibilă </w:t>
      </w:r>
      <w:r w:rsidR="00466B7C" w:rsidRPr="002606DB">
        <w:t>pentru gestionarea senzației de greață.</w:t>
      </w:r>
    </w:p>
    <w:p w14:paraId="2C8A502A" w14:textId="77777777" w:rsidR="00466B7C" w:rsidRPr="002606DB" w:rsidRDefault="00466B7C" w:rsidP="00FA067D">
      <w:pPr>
        <w:widowControl w:val="0"/>
        <w:rPr>
          <w:szCs w:val="22"/>
        </w:rPr>
      </w:pPr>
    </w:p>
    <w:p w14:paraId="5132364C" w14:textId="77777777" w:rsidR="00466B7C" w:rsidRPr="002606DB" w:rsidRDefault="00466B7C" w:rsidP="00FA067D">
      <w:pPr>
        <w:widowControl w:val="0"/>
        <w:autoSpaceDE w:val="0"/>
        <w:autoSpaceDN w:val="0"/>
        <w:adjustRightInd w:val="0"/>
        <w:rPr>
          <w:szCs w:val="22"/>
        </w:rPr>
      </w:pPr>
      <w:r w:rsidRPr="002606DB">
        <w:t>Se recomandă continuarea tratamentului până la progresia bolii</w:t>
      </w:r>
      <w:r w:rsidR="00363F9D">
        <w:t xml:space="preserve"> sau apariția toxicității</w:t>
      </w:r>
      <w:r w:rsidRPr="002606DB">
        <w:t>.</w:t>
      </w:r>
    </w:p>
    <w:p w14:paraId="0E59CFB0" w14:textId="77777777" w:rsidR="00466B7C" w:rsidRPr="002606DB" w:rsidRDefault="00466B7C" w:rsidP="00FA067D">
      <w:pPr>
        <w:widowControl w:val="0"/>
        <w:rPr>
          <w:szCs w:val="22"/>
        </w:rPr>
      </w:pPr>
    </w:p>
    <w:p w14:paraId="268150C1" w14:textId="77777777" w:rsidR="00466B7C" w:rsidRPr="002606DB" w:rsidRDefault="00466B7C" w:rsidP="00FA067D">
      <w:pPr>
        <w:widowControl w:val="0"/>
        <w:rPr>
          <w:szCs w:val="22"/>
        </w:rPr>
      </w:pPr>
      <w:r w:rsidRPr="002606DB">
        <w:rPr>
          <w:i/>
        </w:rPr>
        <w:t>Omiterea dozei</w:t>
      </w:r>
    </w:p>
    <w:p w14:paraId="4A03D055" w14:textId="77777777" w:rsidR="00466B7C" w:rsidRPr="002606DB" w:rsidRDefault="00466B7C" w:rsidP="00FA067D">
      <w:pPr>
        <w:widowControl w:val="0"/>
        <w:rPr>
          <w:szCs w:val="22"/>
        </w:rPr>
      </w:pPr>
      <w:r w:rsidRPr="002606DB">
        <w:t>Dacă pacientele omit o doză, trebuie să ia următoarea doză la ora programată în mod obișnuit.</w:t>
      </w:r>
    </w:p>
    <w:p w14:paraId="0F5C2D04" w14:textId="77777777" w:rsidR="00466B7C" w:rsidRPr="002606DB" w:rsidRDefault="00466B7C" w:rsidP="00FA067D">
      <w:pPr>
        <w:widowControl w:val="0"/>
        <w:rPr>
          <w:szCs w:val="22"/>
        </w:rPr>
      </w:pPr>
    </w:p>
    <w:p w14:paraId="5E37A7A7" w14:textId="77777777" w:rsidR="00466B7C" w:rsidRDefault="00466B7C" w:rsidP="00FA067D">
      <w:pPr>
        <w:widowControl w:val="0"/>
        <w:rPr>
          <w:i/>
        </w:rPr>
      </w:pPr>
      <w:r w:rsidRPr="002606DB">
        <w:rPr>
          <w:i/>
        </w:rPr>
        <w:t>Ajustări ale dozei ca urmare a reacțiilor adverse</w:t>
      </w:r>
    </w:p>
    <w:p w14:paraId="18278A29" w14:textId="77777777" w:rsidR="00363F9D" w:rsidRDefault="00494E63" w:rsidP="00FA067D">
      <w:pPr>
        <w:widowControl w:val="0"/>
      </w:pPr>
      <w:r>
        <w:t>Recomandările privind modificarea dozelor</w:t>
      </w:r>
      <w:r w:rsidRPr="002606DB">
        <w:t xml:space="preserve"> ca urmare a reacțiilor adverse sunt enumerate în </w:t>
      </w:r>
      <w:r>
        <w:t>T</w:t>
      </w:r>
      <w:r w:rsidRPr="002606DB">
        <w:t>abelele 1</w:t>
      </w:r>
      <w:r>
        <w:t>, 2 și 3.</w:t>
      </w:r>
    </w:p>
    <w:p w14:paraId="3FEC0E3A" w14:textId="77777777" w:rsidR="004657CF" w:rsidRPr="00656521" w:rsidRDefault="004657CF" w:rsidP="00FA067D">
      <w:pPr>
        <w:widowControl w:val="0"/>
        <w:rPr>
          <w:iCs/>
          <w:color w:val="000000"/>
          <w:szCs w:val="22"/>
        </w:rPr>
      </w:pPr>
    </w:p>
    <w:p w14:paraId="5DEA9DE9" w14:textId="0EB680B4" w:rsidR="00466B7C" w:rsidRDefault="00466B7C" w:rsidP="00FA067D">
      <w:pPr>
        <w:widowControl w:val="0"/>
      </w:pPr>
      <w:r w:rsidRPr="002606DB">
        <w:t>În general</w:t>
      </w:r>
      <w:r w:rsidR="005113D6">
        <w:t>,</w:t>
      </w:r>
      <w:r w:rsidRPr="002606DB">
        <w:t xml:space="preserve"> se recomandă să se întrerupă mai întâi tratamentul (dar nu mai mult de 28 zile consecutive) pentru a permite remiterea reacției adverse și apoi </w:t>
      </w:r>
      <w:r w:rsidR="00895B1C">
        <w:t>să se reînceapă</w:t>
      </w:r>
      <w:r w:rsidRPr="002606DB">
        <w:t xml:space="preserve"> tratamentul cu aceeași doză. În cazul în care reacția adversă reapare, se recomandă </w:t>
      </w:r>
      <w:r w:rsidR="00494E63">
        <w:t>întreruperea tratamentului și apoi reluarea</w:t>
      </w:r>
      <w:r w:rsidR="003A38ED">
        <w:t xml:space="preserve"> acestuia</w:t>
      </w:r>
      <w:r w:rsidR="00494E63">
        <w:t xml:space="preserve"> </w:t>
      </w:r>
      <w:r w:rsidR="007B762D">
        <w:t xml:space="preserve">cu </w:t>
      </w:r>
      <w:r w:rsidR="00494E63">
        <w:t>doza mai mică</w:t>
      </w:r>
      <w:r w:rsidRPr="002606DB">
        <w:t>. Dacă reacțiile adverse persistă după o întrerupere de peste 28 zile</w:t>
      </w:r>
      <w:r w:rsidR="00895B1C">
        <w:t xml:space="preserve"> a administrării dozelor</w:t>
      </w:r>
      <w:r w:rsidRPr="002606DB">
        <w:t xml:space="preserve">, se recomandă întreruperea </w:t>
      </w:r>
      <w:r w:rsidR="00895B1C">
        <w:t>tratamentului cu</w:t>
      </w:r>
      <w:r w:rsidR="00895B1C" w:rsidRPr="002606DB">
        <w:t xml:space="preserve"> </w:t>
      </w:r>
      <w:r w:rsidRPr="002606DB">
        <w:t xml:space="preserve">Zejula. Dacă reacțiile adverse nu pot fi </w:t>
      </w:r>
      <w:r w:rsidR="0036160F">
        <w:t>abordate</w:t>
      </w:r>
      <w:r w:rsidR="00895B1C">
        <w:t xml:space="preserve"> </w:t>
      </w:r>
      <w:r w:rsidR="005113D6">
        <w:t>terapeutic</w:t>
      </w:r>
      <w:r w:rsidRPr="002606DB">
        <w:t xml:space="preserve"> prin această strategie de întrerupere și scădere a dozei, se recomandă oprirea administrării Zejula.</w:t>
      </w:r>
    </w:p>
    <w:p w14:paraId="2721A0E2" w14:textId="77777777" w:rsidR="00F936BC" w:rsidRPr="002606DB" w:rsidRDefault="00F936BC" w:rsidP="00FA067D">
      <w:pPr>
        <w:widowControl w:val="0"/>
        <w:rPr>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0"/>
        <w:gridCol w:w="2760"/>
        <w:gridCol w:w="3374"/>
      </w:tblGrid>
      <w:tr w:rsidR="005F1309" w:rsidRPr="00FD405A" w14:paraId="2A099781" w14:textId="77777777" w:rsidTr="00CB1EE5">
        <w:trPr>
          <w:trHeight w:val="521"/>
        </w:trPr>
        <w:tc>
          <w:tcPr>
            <w:tcW w:w="2910" w:type="dxa"/>
            <w:shd w:val="clear" w:color="auto" w:fill="auto"/>
          </w:tcPr>
          <w:p w14:paraId="141DC52A" w14:textId="161F4524" w:rsidR="005F1309" w:rsidRPr="00C65B8E" w:rsidRDefault="002504F3" w:rsidP="00CB1EE5">
            <w:pPr>
              <w:tabs>
                <w:tab w:val="left" w:pos="0"/>
              </w:tabs>
              <w:autoSpaceDE w:val="0"/>
              <w:autoSpaceDN w:val="0"/>
              <w:adjustRightInd w:val="0"/>
              <w:rPr>
                <w:b/>
                <w:bCs/>
                <w:color w:val="000000"/>
                <w:szCs w:val="22"/>
              </w:rPr>
            </w:pPr>
            <w:r w:rsidRPr="00494E63">
              <w:rPr>
                <w:b/>
              </w:rPr>
              <w:t>Tab</w:t>
            </w:r>
            <w:r>
              <w:rPr>
                <w:b/>
              </w:rPr>
              <w:t>elul</w:t>
            </w:r>
            <w:r w:rsidRPr="00494E63">
              <w:rPr>
                <w:b/>
              </w:rPr>
              <w:t> 1: R</w:t>
            </w:r>
            <w:r>
              <w:rPr>
                <w:b/>
              </w:rPr>
              <w:t>ecomandările privind modificarea dozelor ca urmare a reacțiilor adverse</w:t>
            </w:r>
            <w:r w:rsidR="005F1309">
              <w:rPr>
                <w:b/>
                <w:bCs/>
                <w:color w:val="000000"/>
                <w:szCs w:val="22"/>
              </w:rPr>
              <w:t>Valoarea dozei inițiale</w:t>
            </w:r>
          </w:p>
        </w:tc>
        <w:tc>
          <w:tcPr>
            <w:tcW w:w="2760" w:type="dxa"/>
          </w:tcPr>
          <w:p w14:paraId="55219474" w14:textId="77777777" w:rsidR="005F1309" w:rsidRDefault="005F1309" w:rsidP="00B94B8C">
            <w:pPr>
              <w:autoSpaceDE w:val="0"/>
              <w:autoSpaceDN w:val="0"/>
              <w:adjustRightInd w:val="0"/>
              <w:rPr>
                <w:b/>
                <w:bCs/>
                <w:color w:val="000000"/>
                <w:szCs w:val="22"/>
              </w:rPr>
            </w:pPr>
            <w:r w:rsidRPr="00C65B8E">
              <w:rPr>
                <w:b/>
                <w:bCs/>
                <w:color w:val="000000"/>
                <w:szCs w:val="22"/>
              </w:rPr>
              <w:t>200 mg</w:t>
            </w:r>
          </w:p>
          <w:p w14:paraId="04491454" w14:textId="77777777" w:rsidR="005F1309" w:rsidRPr="00C65B8E" w:rsidRDefault="005F1309" w:rsidP="00B94B8C">
            <w:pPr>
              <w:autoSpaceDE w:val="0"/>
              <w:autoSpaceDN w:val="0"/>
              <w:adjustRightInd w:val="0"/>
              <w:rPr>
                <w:b/>
                <w:bCs/>
                <w:color w:val="000000"/>
                <w:szCs w:val="22"/>
              </w:rPr>
            </w:pPr>
          </w:p>
        </w:tc>
        <w:tc>
          <w:tcPr>
            <w:tcW w:w="3374" w:type="dxa"/>
            <w:shd w:val="clear" w:color="auto" w:fill="auto"/>
          </w:tcPr>
          <w:p w14:paraId="029D7EC9" w14:textId="77777777" w:rsidR="005F1309" w:rsidRDefault="005F1309" w:rsidP="00B94B8C">
            <w:pPr>
              <w:autoSpaceDE w:val="0"/>
              <w:autoSpaceDN w:val="0"/>
              <w:adjustRightInd w:val="0"/>
              <w:rPr>
                <w:b/>
                <w:bCs/>
                <w:color w:val="000000"/>
                <w:szCs w:val="22"/>
              </w:rPr>
            </w:pPr>
            <w:r w:rsidRPr="00C65B8E">
              <w:rPr>
                <w:b/>
                <w:bCs/>
                <w:color w:val="000000"/>
                <w:szCs w:val="22"/>
              </w:rPr>
              <w:t>300 mg</w:t>
            </w:r>
          </w:p>
          <w:p w14:paraId="6F159532" w14:textId="77777777" w:rsidR="005F1309" w:rsidRPr="00C65B8E" w:rsidRDefault="005F1309" w:rsidP="00B94B8C">
            <w:pPr>
              <w:autoSpaceDE w:val="0"/>
              <w:autoSpaceDN w:val="0"/>
              <w:adjustRightInd w:val="0"/>
              <w:rPr>
                <w:b/>
                <w:bCs/>
                <w:color w:val="000000"/>
                <w:szCs w:val="22"/>
              </w:rPr>
            </w:pPr>
          </w:p>
        </w:tc>
      </w:tr>
      <w:tr w:rsidR="005F1309" w:rsidRPr="00FD405A" w14:paraId="7BE66538" w14:textId="77777777" w:rsidTr="00CB1EE5">
        <w:tc>
          <w:tcPr>
            <w:tcW w:w="2910" w:type="dxa"/>
            <w:shd w:val="clear" w:color="auto" w:fill="auto"/>
          </w:tcPr>
          <w:p w14:paraId="4D05EF7A" w14:textId="77777777" w:rsidR="005F1309" w:rsidRPr="00C65B8E" w:rsidRDefault="005F1309" w:rsidP="00B94B8C">
            <w:pPr>
              <w:autoSpaceDE w:val="0"/>
              <w:autoSpaceDN w:val="0"/>
              <w:adjustRightInd w:val="0"/>
              <w:rPr>
                <w:bCs/>
                <w:color w:val="000000"/>
                <w:szCs w:val="22"/>
              </w:rPr>
            </w:pPr>
            <w:r>
              <w:rPr>
                <w:bCs/>
                <w:color w:val="000000"/>
                <w:szCs w:val="22"/>
              </w:rPr>
              <w:t>Prima reducere a dozei</w:t>
            </w:r>
          </w:p>
        </w:tc>
        <w:tc>
          <w:tcPr>
            <w:tcW w:w="2760" w:type="dxa"/>
          </w:tcPr>
          <w:p w14:paraId="77C0FD53" w14:textId="77777777" w:rsidR="005F1309" w:rsidRPr="00C65B8E" w:rsidRDefault="005F1309" w:rsidP="00B94B8C">
            <w:pPr>
              <w:autoSpaceDE w:val="0"/>
              <w:autoSpaceDN w:val="0"/>
              <w:adjustRightInd w:val="0"/>
              <w:rPr>
                <w:bCs/>
                <w:color w:val="000000"/>
                <w:szCs w:val="22"/>
              </w:rPr>
            </w:pPr>
            <w:r w:rsidRPr="00C65B8E">
              <w:rPr>
                <w:bCs/>
                <w:color w:val="000000"/>
                <w:szCs w:val="22"/>
              </w:rPr>
              <w:t>100 mg/</w:t>
            </w:r>
            <w:r>
              <w:rPr>
                <w:bCs/>
                <w:color w:val="000000"/>
                <w:szCs w:val="22"/>
              </w:rPr>
              <w:t>zi</w:t>
            </w:r>
          </w:p>
        </w:tc>
        <w:tc>
          <w:tcPr>
            <w:tcW w:w="3374" w:type="dxa"/>
            <w:shd w:val="clear" w:color="auto" w:fill="auto"/>
          </w:tcPr>
          <w:p w14:paraId="41C34978" w14:textId="77777777" w:rsidR="005F1309" w:rsidRPr="00C65B8E" w:rsidRDefault="005F1309" w:rsidP="00B94B8C">
            <w:pPr>
              <w:autoSpaceDE w:val="0"/>
              <w:autoSpaceDN w:val="0"/>
              <w:adjustRightInd w:val="0"/>
              <w:rPr>
                <w:bCs/>
                <w:color w:val="000000"/>
                <w:szCs w:val="22"/>
              </w:rPr>
            </w:pPr>
            <w:r w:rsidRPr="00C65B8E">
              <w:rPr>
                <w:bCs/>
                <w:color w:val="000000"/>
                <w:szCs w:val="22"/>
              </w:rPr>
              <w:t>200 mg/</w:t>
            </w:r>
            <w:r>
              <w:rPr>
                <w:bCs/>
                <w:color w:val="000000"/>
                <w:szCs w:val="22"/>
              </w:rPr>
              <w:t>zi</w:t>
            </w:r>
            <w:r w:rsidRPr="00C65B8E">
              <w:rPr>
                <w:bCs/>
                <w:color w:val="000000"/>
                <w:szCs w:val="22"/>
              </w:rPr>
              <w:t xml:space="preserve"> (</w:t>
            </w:r>
            <w:r>
              <w:rPr>
                <w:bCs/>
                <w:color w:val="000000"/>
                <w:szCs w:val="22"/>
              </w:rPr>
              <w:t>două capsule a 100 mg</w:t>
            </w:r>
            <w:r w:rsidRPr="00C65B8E">
              <w:rPr>
                <w:bCs/>
                <w:color w:val="000000"/>
                <w:szCs w:val="22"/>
              </w:rPr>
              <w:t>)</w:t>
            </w:r>
          </w:p>
        </w:tc>
      </w:tr>
      <w:tr w:rsidR="005F1309" w:rsidRPr="00FD405A" w14:paraId="7A2CC53B" w14:textId="77777777" w:rsidTr="00CB1EE5">
        <w:tc>
          <w:tcPr>
            <w:tcW w:w="2910" w:type="dxa"/>
            <w:shd w:val="clear" w:color="auto" w:fill="auto"/>
          </w:tcPr>
          <w:p w14:paraId="50C6135F" w14:textId="77777777" w:rsidR="005F1309" w:rsidRPr="00C65B8E" w:rsidRDefault="005F1309" w:rsidP="00B94B8C">
            <w:pPr>
              <w:autoSpaceDE w:val="0"/>
              <w:autoSpaceDN w:val="0"/>
              <w:adjustRightInd w:val="0"/>
              <w:rPr>
                <w:bCs/>
                <w:color w:val="000000"/>
                <w:szCs w:val="22"/>
              </w:rPr>
            </w:pPr>
            <w:r>
              <w:rPr>
                <w:bCs/>
                <w:color w:val="000000"/>
                <w:szCs w:val="22"/>
              </w:rPr>
              <w:t>A doua reducere a dozei</w:t>
            </w:r>
          </w:p>
        </w:tc>
        <w:tc>
          <w:tcPr>
            <w:tcW w:w="2760" w:type="dxa"/>
          </w:tcPr>
          <w:p w14:paraId="59E2116E" w14:textId="4BDB5441" w:rsidR="005F1309" w:rsidRPr="00C65B8E" w:rsidRDefault="005F1309" w:rsidP="00B94B8C">
            <w:pPr>
              <w:autoSpaceDE w:val="0"/>
              <w:autoSpaceDN w:val="0"/>
              <w:adjustRightInd w:val="0"/>
              <w:rPr>
                <w:bCs/>
                <w:color w:val="000000"/>
                <w:szCs w:val="22"/>
              </w:rPr>
            </w:pPr>
            <w:r>
              <w:rPr>
                <w:bCs/>
                <w:color w:val="000000"/>
                <w:szCs w:val="22"/>
              </w:rPr>
              <w:t xml:space="preserve">Se va întrerupe </w:t>
            </w:r>
            <w:r w:rsidR="00347F32">
              <w:rPr>
                <w:bCs/>
                <w:color w:val="000000"/>
                <w:szCs w:val="22"/>
              </w:rPr>
              <w:t>Zejula</w:t>
            </w:r>
            <w:r w:rsidRPr="00C65B8E">
              <w:rPr>
                <w:bCs/>
                <w:color w:val="000000"/>
                <w:szCs w:val="22"/>
              </w:rPr>
              <w:t>.</w:t>
            </w:r>
          </w:p>
        </w:tc>
        <w:tc>
          <w:tcPr>
            <w:tcW w:w="3374" w:type="dxa"/>
            <w:shd w:val="clear" w:color="auto" w:fill="auto"/>
          </w:tcPr>
          <w:p w14:paraId="50C394B5" w14:textId="48AC41D5" w:rsidR="005F1309" w:rsidRPr="00C65B8E" w:rsidRDefault="005F1309" w:rsidP="00B94B8C">
            <w:pPr>
              <w:autoSpaceDE w:val="0"/>
              <w:autoSpaceDN w:val="0"/>
              <w:adjustRightInd w:val="0"/>
              <w:rPr>
                <w:bCs/>
                <w:color w:val="000000"/>
                <w:szCs w:val="22"/>
              </w:rPr>
            </w:pPr>
            <w:r w:rsidRPr="00C65B8E">
              <w:rPr>
                <w:bCs/>
                <w:color w:val="000000"/>
                <w:szCs w:val="22"/>
              </w:rPr>
              <w:t>100 mg/</w:t>
            </w:r>
            <w:r>
              <w:rPr>
                <w:bCs/>
                <w:color w:val="000000"/>
                <w:szCs w:val="22"/>
              </w:rPr>
              <w:t>zi</w:t>
            </w:r>
            <w:r w:rsidR="002504F3" w:rsidRPr="00CB1EE5">
              <w:rPr>
                <w:bCs/>
                <w:color w:val="000000"/>
                <w:szCs w:val="22"/>
                <w:vertAlign w:val="superscript"/>
              </w:rPr>
              <w:t>a</w:t>
            </w:r>
            <w:r w:rsidRPr="00C65B8E">
              <w:rPr>
                <w:bCs/>
                <w:color w:val="000000"/>
                <w:szCs w:val="22"/>
              </w:rPr>
              <w:t xml:space="preserve"> (</w:t>
            </w:r>
            <w:r>
              <w:rPr>
                <w:bCs/>
                <w:color w:val="000000"/>
                <w:szCs w:val="22"/>
              </w:rPr>
              <w:t>o capsulă a 100 mg</w:t>
            </w:r>
            <w:r w:rsidRPr="00C65B8E">
              <w:rPr>
                <w:bCs/>
                <w:color w:val="000000"/>
                <w:szCs w:val="22"/>
              </w:rPr>
              <w:t>)</w:t>
            </w:r>
          </w:p>
        </w:tc>
      </w:tr>
    </w:tbl>
    <w:p w14:paraId="229774B4" w14:textId="1366545C" w:rsidR="005F1309" w:rsidRDefault="002504F3" w:rsidP="00FA067D">
      <w:pPr>
        <w:widowControl w:val="0"/>
        <w:rPr>
          <w:bCs/>
          <w:color w:val="000000"/>
          <w:szCs w:val="22"/>
        </w:rPr>
      </w:pPr>
      <w:r>
        <w:rPr>
          <w:bCs/>
          <w:color w:val="000000"/>
          <w:szCs w:val="22"/>
          <w:vertAlign w:val="superscript"/>
        </w:rPr>
        <w:t>a</w:t>
      </w:r>
      <w:r w:rsidR="00F936BC">
        <w:rPr>
          <w:bCs/>
          <w:color w:val="000000"/>
          <w:szCs w:val="22"/>
        </w:rPr>
        <w:t xml:space="preserve"> </w:t>
      </w:r>
      <w:r w:rsidR="004D74E5" w:rsidRPr="006D4DEC">
        <w:rPr>
          <w:bCs/>
          <w:color w:val="000000"/>
          <w:szCs w:val="22"/>
          <w:rPrChange w:id="2" w:author="Author">
            <w:rPr>
              <w:bCs/>
              <w:color w:val="000000"/>
              <w:szCs w:val="22"/>
              <w:lang w:val="en-GB"/>
            </w:rPr>
          </w:rPrChange>
        </w:rPr>
        <w:tab/>
      </w:r>
      <w:r w:rsidR="005F1309">
        <w:rPr>
          <w:bCs/>
          <w:color w:val="000000"/>
          <w:szCs w:val="22"/>
        </w:rPr>
        <w:t>Dacă este necesară o reducere suplimentară a dozei sub 100 mg/zi, se va întrerupe tratamentul cu Zejula.</w:t>
      </w:r>
    </w:p>
    <w:p w14:paraId="43284E94" w14:textId="77777777" w:rsidR="00F936BC" w:rsidRPr="00656521" w:rsidRDefault="00F936BC" w:rsidP="00FA067D">
      <w:pPr>
        <w:widowControl w:val="0"/>
        <w:rPr>
          <w:bCs/>
          <w:szCs w:val="22"/>
        </w:rPr>
      </w:pPr>
    </w:p>
    <w:p w14:paraId="2764D211" w14:textId="6A52838E" w:rsidR="005F1309" w:rsidRPr="003C70A6" w:rsidRDefault="002504F3" w:rsidP="00FA067D">
      <w:pPr>
        <w:widowControl w:val="0"/>
        <w:rPr>
          <w:bCs/>
          <w:szCs w:val="22"/>
        </w:rPr>
      </w:pPr>
      <w:r w:rsidRPr="002606DB">
        <w:rPr>
          <w:b/>
        </w:rPr>
        <w:t>Tabelul </w:t>
      </w:r>
      <w:r>
        <w:rPr>
          <w:b/>
        </w:rPr>
        <w:t>2</w:t>
      </w:r>
      <w:r w:rsidRPr="002606DB">
        <w:rPr>
          <w:b/>
        </w:rPr>
        <w:t>: Modificări ale dozei pentru reacții adverse non-hematologice</w:t>
      </w:r>
    </w:p>
    <w:tbl>
      <w:tblPr>
        <w:tblW w:w="9108" w:type="dxa"/>
        <w:tblLayout w:type="fixed"/>
        <w:tblLook w:val="04A0" w:firstRow="1" w:lastRow="0" w:firstColumn="1" w:lastColumn="0" w:noHBand="0" w:noVBand="1"/>
      </w:tblPr>
      <w:tblGrid>
        <w:gridCol w:w="5418"/>
        <w:gridCol w:w="3690"/>
      </w:tblGrid>
      <w:tr w:rsidR="00466B7C" w:rsidRPr="002606DB" w14:paraId="5FA4A063" w14:textId="77777777" w:rsidTr="00CB1EE5">
        <w:tc>
          <w:tcPr>
            <w:tcW w:w="5418" w:type="dxa"/>
            <w:vMerge w:val="restart"/>
            <w:tcBorders>
              <w:top w:val="single" w:sz="4" w:space="0" w:color="auto"/>
              <w:left w:val="single" w:sz="4" w:space="0" w:color="auto"/>
              <w:right w:val="single" w:sz="4" w:space="0" w:color="auto"/>
            </w:tcBorders>
            <w:shd w:val="clear" w:color="auto" w:fill="auto"/>
          </w:tcPr>
          <w:p w14:paraId="2211C32F" w14:textId="2B6FA929" w:rsidR="00466B7C" w:rsidRPr="002606DB" w:rsidRDefault="00466B7C" w:rsidP="001920A9">
            <w:pPr>
              <w:widowControl w:val="0"/>
              <w:rPr>
                <w:szCs w:val="22"/>
              </w:rPr>
            </w:pPr>
            <w:r w:rsidRPr="002606DB">
              <w:t xml:space="preserve">Reacţii adverse non-hematologice </w:t>
            </w:r>
            <w:r w:rsidR="005B6901">
              <w:t>asociate cu</w:t>
            </w:r>
            <w:r w:rsidRPr="002606DB">
              <w:t xml:space="preserve"> tratament</w:t>
            </w:r>
            <w:r w:rsidR="005B6901">
              <w:t xml:space="preserve">ul, cu grad de severitate </w:t>
            </w:r>
            <w:r w:rsidR="005B6901" w:rsidRPr="002606DB">
              <w:t>≥</w:t>
            </w:r>
            <w:r w:rsidR="005B6901">
              <w:t> 3</w:t>
            </w:r>
            <w:r w:rsidRPr="002606DB">
              <w:t xml:space="preserve"> conform CTCAE</w:t>
            </w:r>
            <w:r w:rsidR="001920A9">
              <w:t xml:space="preserve">, în situaţiile </w:t>
            </w:r>
            <w:r w:rsidR="005B6901">
              <w:t xml:space="preserve">în care profilaxia nu este considerată fezabilă sau </w:t>
            </w:r>
            <w:r w:rsidRPr="002606DB">
              <w:t>reacția adversă persistă în pofida tratamentului</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E799BD9" w14:textId="77777777" w:rsidR="00466B7C" w:rsidRPr="002606DB" w:rsidRDefault="00466B7C" w:rsidP="00FA067D">
            <w:pPr>
              <w:widowControl w:val="0"/>
              <w:rPr>
                <w:szCs w:val="22"/>
              </w:rPr>
            </w:pPr>
            <w:r w:rsidRPr="002606DB">
              <w:t>Prima apariție:</w:t>
            </w:r>
          </w:p>
          <w:p w14:paraId="3A5C8908" w14:textId="77777777" w:rsidR="00466B7C" w:rsidRPr="002606DB" w:rsidRDefault="00DD2FFC" w:rsidP="00FA067D">
            <w:pPr>
              <w:widowControl w:val="0"/>
              <w:ind w:left="567" w:hanging="567"/>
              <w:rPr>
                <w:szCs w:val="22"/>
              </w:rPr>
            </w:pPr>
            <w:r w:rsidRPr="002606DB">
              <w:t>•</w:t>
            </w:r>
            <w:r w:rsidRPr="002606DB">
              <w:tab/>
            </w:r>
            <w:r w:rsidR="00466B7C" w:rsidRPr="002606DB">
              <w:t>Se întrerupe administrarea Zejula timp de maximum 28 zile sau până la remiterea reacției adverse.</w:t>
            </w:r>
          </w:p>
          <w:p w14:paraId="0B01D066" w14:textId="77777777" w:rsidR="00466B7C" w:rsidRPr="002606DB" w:rsidRDefault="00DD2FFC" w:rsidP="00FA067D">
            <w:pPr>
              <w:widowControl w:val="0"/>
              <w:ind w:left="567" w:hanging="567"/>
              <w:rPr>
                <w:szCs w:val="22"/>
              </w:rPr>
            </w:pPr>
            <w:r w:rsidRPr="002606DB">
              <w:t>•</w:t>
            </w:r>
            <w:r w:rsidRPr="002606DB">
              <w:tab/>
            </w:r>
            <w:r w:rsidR="00466B7C" w:rsidRPr="002606DB">
              <w:t>Se reia administrarea Zejula în doză redusă</w:t>
            </w:r>
            <w:r w:rsidR="005F1309">
              <w:t xml:space="preserve"> conform </w:t>
            </w:r>
            <w:r w:rsidR="004A333A">
              <w:t>T</w:t>
            </w:r>
            <w:r w:rsidR="005F1309">
              <w:t>abelului 1</w:t>
            </w:r>
            <w:r w:rsidR="00466B7C" w:rsidRPr="002606DB">
              <w:t>.</w:t>
            </w:r>
          </w:p>
        </w:tc>
      </w:tr>
      <w:tr w:rsidR="00466B7C" w:rsidRPr="002606DB" w14:paraId="3E31311E" w14:textId="77777777" w:rsidTr="00CB1EE5">
        <w:tc>
          <w:tcPr>
            <w:tcW w:w="5418" w:type="dxa"/>
            <w:vMerge/>
            <w:tcBorders>
              <w:left w:val="single" w:sz="4" w:space="0" w:color="auto"/>
              <w:bottom w:val="single" w:sz="4" w:space="0" w:color="auto"/>
              <w:right w:val="single" w:sz="4" w:space="0" w:color="auto"/>
            </w:tcBorders>
            <w:shd w:val="clear" w:color="auto" w:fill="auto"/>
          </w:tcPr>
          <w:p w14:paraId="49A9CCCE" w14:textId="77777777" w:rsidR="00466B7C" w:rsidRPr="002606DB" w:rsidRDefault="00466B7C" w:rsidP="00FA067D">
            <w:pPr>
              <w:widowControl w:val="0"/>
              <w:rPr>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222E8AF" w14:textId="77777777" w:rsidR="00466B7C" w:rsidRPr="002606DB" w:rsidRDefault="00466B7C" w:rsidP="00FA067D">
            <w:pPr>
              <w:widowControl w:val="0"/>
              <w:rPr>
                <w:szCs w:val="22"/>
              </w:rPr>
            </w:pPr>
            <w:r w:rsidRPr="002606DB">
              <w:t>A doua apariție:</w:t>
            </w:r>
          </w:p>
          <w:p w14:paraId="60453FFD" w14:textId="77777777" w:rsidR="00466B7C" w:rsidRPr="002606DB" w:rsidRDefault="00DD2FFC" w:rsidP="00FA067D">
            <w:pPr>
              <w:widowControl w:val="0"/>
              <w:ind w:left="567" w:hanging="567"/>
              <w:rPr>
                <w:szCs w:val="22"/>
              </w:rPr>
            </w:pPr>
            <w:r w:rsidRPr="002606DB">
              <w:t>•</w:t>
            </w:r>
            <w:r w:rsidRPr="002606DB">
              <w:tab/>
            </w:r>
            <w:r w:rsidR="00466B7C" w:rsidRPr="002606DB">
              <w:t>Se întrerupe administrarea Zejula timp de maximum 28 zile sau până la remiterea reacției adverse.</w:t>
            </w:r>
          </w:p>
          <w:p w14:paraId="5BB4B283" w14:textId="77777777" w:rsidR="00466B7C" w:rsidRPr="002606DB" w:rsidRDefault="00DD2FFC" w:rsidP="00FA067D">
            <w:pPr>
              <w:widowControl w:val="0"/>
              <w:ind w:left="567" w:hanging="567"/>
              <w:rPr>
                <w:szCs w:val="22"/>
              </w:rPr>
            </w:pPr>
            <w:r w:rsidRPr="002606DB">
              <w:t>•</w:t>
            </w:r>
            <w:r w:rsidRPr="002606DB">
              <w:tab/>
            </w:r>
            <w:r w:rsidR="00466B7C" w:rsidRPr="002606DB">
              <w:t xml:space="preserve">Se reia administrarea Zejula în doză redusă </w:t>
            </w:r>
            <w:r w:rsidR="004A333A">
              <w:t>sau se întrerupe tratamentul conform Tabelului 1</w:t>
            </w:r>
            <w:r w:rsidR="00466B7C" w:rsidRPr="002606DB">
              <w:t>.</w:t>
            </w:r>
          </w:p>
        </w:tc>
      </w:tr>
      <w:tr w:rsidR="00466B7C" w:rsidRPr="002606DB" w14:paraId="768BC661" w14:textId="77777777" w:rsidTr="00CB1EE5">
        <w:tc>
          <w:tcPr>
            <w:tcW w:w="5418" w:type="dxa"/>
            <w:tcBorders>
              <w:top w:val="single" w:sz="4" w:space="0" w:color="auto"/>
              <w:left w:val="single" w:sz="4" w:space="0" w:color="auto"/>
              <w:bottom w:val="single" w:sz="4" w:space="0" w:color="auto"/>
              <w:right w:val="single" w:sz="4" w:space="0" w:color="auto"/>
            </w:tcBorders>
            <w:shd w:val="clear" w:color="auto" w:fill="auto"/>
          </w:tcPr>
          <w:p w14:paraId="00362A76" w14:textId="77777777" w:rsidR="00466B7C" w:rsidRPr="002606DB" w:rsidRDefault="00466B7C" w:rsidP="008D0711">
            <w:pPr>
              <w:widowControl w:val="0"/>
              <w:rPr>
                <w:szCs w:val="22"/>
              </w:rPr>
            </w:pPr>
            <w:r w:rsidRPr="002606DB">
              <w:t xml:space="preserve">Reacție adversă </w:t>
            </w:r>
            <w:r w:rsidR="001920A9">
              <w:t>asociată cu</w:t>
            </w:r>
            <w:r w:rsidRPr="002606DB">
              <w:t xml:space="preserve"> tratament</w:t>
            </w:r>
            <w:r w:rsidR="001920A9">
              <w:t>ul, cu grad de severitate</w:t>
            </w:r>
            <w:r w:rsidRPr="002606DB">
              <w:t xml:space="preserve"> </w:t>
            </w:r>
            <w:r w:rsidR="001920A9" w:rsidRPr="002606DB">
              <w:t>≥</w:t>
            </w:r>
            <w:r w:rsidR="001920A9">
              <w:t xml:space="preserve"> 3 </w:t>
            </w:r>
            <w:r w:rsidRPr="002606DB">
              <w:t xml:space="preserve">conform CTCAE, care </w:t>
            </w:r>
            <w:r w:rsidR="001920A9">
              <w:t>persistă mai mult de</w:t>
            </w:r>
            <w:r w:rsidRPr="002606DB">
              <w:t xml:space="preserve"> 28 zile </w:t>
            </w:r>
            <w:r w:rsidR="001920A9">
              <w:t xml:space="preserve">pe </w:t>
            </w:r>
            <w:r w:rsidR="008D0711">
              <w:t>parcursul</w:t>
            </w:r>
            <w:r w:rsidR="001920A9">
              <w:t xml:space="preserve"> administrării </w:t>
            </w:r>
            <w:r w:rsidRPr="002606DB">
              <w:t xml:space="preserve">Zejula </w:t>
            </w:r>
            <w:r w:rsidR="001920A9">
              <w:t xml:space="preserve">în doză </w:t>
            </w:r>
            <w:r w:rsidRPr="002606DB">
              <w:t>de 100 mg/zi</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907AD2F" w14:textId="77777777" w:rsidR="00466B7C" w:rsidRPr="002606DB" w:rsidRDefault="00466B7C" w:rsidP="00FA067D">
            <w:pPr>
              <w:widowControl w:val="0"/>
              <w:rPr>
                <w:szCs w:val="22"/>
              </w:rPr>
            </w:pPr>
            <w:r w:rsidRPr="002606DB">
              <w:t>Se întrerupe tratamentul.</w:t>
            </w:r>
          </w:p>
        </w:tc>
      </w:tr>
    </w:tbl>
    <w:p w14:paraId="6B466B73" w14:textId="75B94323" w:rsidR="00466B7C" w:rsidRPr="002606DB" w:rsidRDefault="00466B7C" w:rsidP="00FA067D">
      <w:pPr>
        <w:widowControl w:val="0"/>
        <w:rPr>
          <w:szCs w:val="22"/>
        </w:rPr>
      </w:pPr>
      <w:r w:rsidRPr="002606DB">
        <w:t>CTCAE=</w:t>
      </w:r>
      <w:r w:rsidR="00AC0A63" w:rsidRPr="002606DB">
        <w:t>Criterii</w:t>
      </w:r>
      <w:r w:rsidRPr="002606DB">
        <w:t xml:space="preserve"> de terminologie comună pentru </w:t>
      </w:r>
      <w:r w:rsidR="001920A9">
        <w:t>evenimente</w:t>
      </w:r>
      <w:r w:rsidR="001920A9" w:rsidRPr="002606DB">
        <w:t xml:space="preserve"> </w:t>
      </w:r>
      <w:r w:rsidRPr="002606DB">
        <w:t>adverse</w:t>
      </w:r>
      <w:r w:rsidR="001920A9">
        <w:t xml:space="preserve"> (</w:t>
      </w:r>
      <w:r w:rsidR="001920A9" w:rsidRPr="00FD6B86">
        <w:rPr>
          <w:i/>
          <w:lang w:val="en-GB"/>
        </w:rPr>
        <w:t>Common Terminology Criteria for Adverse Events</w:t>
      </w:r>
      <w:r w:rsidR="001920A9">
        <w:rPr>
          <w:lang w:val="en-GB"/>
        </w:rPr>
        <w:t>)</w:t>
      </w:r>
    </w:p>
    <w:p w14:paraId="0CE33481" w14:textId="77777777" w:rsidR="002504F3" w:rsidRDefault="002504F3" w:rsidP="00FA067D">
      <w:pPr>
        <w:widowControl w:val="0"/>
        <w:rPr>
          <w:b/>
        </w:rPr>
      </w:pPr>
    </w:p>
    <w:p w14:paraId="3B629558" w14:textId="77777777" w:rsidR="002504F3" w:rsidRDefault="002504F3" w:rsidP="00FA067D">
      <w:pPr>
        <w:widowControl w:val="0"/>
        <w:rPr>
          <w:b/>
        </w:rPr>
      </w:pPr>
    </w:p>
    <w:p w14:paraId="0EEB2DC5" w14:textId="77777777" w:rsidR="004F2512" w:rsidRDefault="004F2512" w:rsidP="00FA067D">
      <w:pPr>
        <w:widowControl w:val="0"/>
        <w:rPr>
          <w:b/>
        </w:rPr>
      </w:pPr>
      <w:r>
        <w:rPr>
          <w:b/>
        </w:rPr>
        <w:br w:type="page"/>
      </w:r>
    </w:p>
    <w:p w14:paraId="0795107E" w14:textId="7E8351EF" w:rsidR="00466B7C" w:rsidRPr="003C70A6" w:rsidRDefault="002504F3" w:rsidP="00FA067D">
      <w:pPr>
        <w:widowControl w:val="0"/>
        <w:rPr>
          <w:bCs/>
          <w:szCs w:val="22"/>
        </w:rPr>
      </w:pPr>
      <w:r w:rsidRPr="002606DB">
        <w:rPr>
          <w:b/>
        </w:rPr>
        <w:lastRenderedPageBreak/>
        <w:t>Tabelul </w:t>
      </w:r>
      <w:r>
        <w:rPr>
          <w:b/>
        </w:rPr>
        <w:t>3</w:t>
      </w:r>
      <w:r w:rsidRPr="002606DB">
        <w:rPr>
          <w:b/>
        </w:rPr>
        <w:t>:</w:t>
      </w:r>
      <w:r>
        <w:rPr>
          <w:b/>
        </w:rPr>
        <w:t xml:space="preserve"> </w:t>
      </w:r>
      <w:r w:rsidRPr="002606DB">
        <w:rPr>
          <w:b/>
        </w:rPr>
        <w:t>Modificări ale dozei pentru reacții adverse hematologice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36"/>
        <w:gridCol w:w="5725"/>
      </w:tblGrid>
      <w:tr w:rsidR="00466B7C" w:rsidRPr="002606DB" w14:paraId="17269AE7" w14:textId="77777777" w:rsidTr="00CB1EE5">
        <w:trPr>
          <w:trHeight w:val="1555"/>
        </w:trPr>
        <w:tc>
          <w:tcPr>
            <w:tcW w:w="9061" w:type="dxa"/>
            <w:gridSpan w:val="2"/>
            <w:tcMar>
              <w:top w:w="0" w:type="dxa"/>
              <w:left w:w="108" w:type="dxa"/>
              <w:bottom w:w="0" w:type="dxa"/>
              <w:right w:w="108" w:type="dxa"/>
            </w:tcMar>
          </w:tcPr>
          <w:p w14:paraId="1A966829" w14:textId="77777777" w:rsidR="00466B7C" w:rsidRPr="002606DB" w:rsidRDefault="00466B7C" w:rsidP="001920A9">
            <w:pPr>
              <w:widowControl w:val="0"/>
              <w:rPr>
                <w:rFonts w:eastAsia="SimSun"/>
                <w:szCs w:val="22"/>
              </w:rPr>
            </w:pPr>
            <w:r w:rsidRPr="002606DB">
              <w:t>În timpul tratamentului cu Zejula</w:t>
            </w:r>
            <w:r w:rsidR="001920A9">
              <w:t xml:space="preserve">, în special în faza iniţială a tratamentului, </w:t>
            </w:r>
            <w:r w:rsidRPr="002606DB">
              <w:t>au fost observate reacții adverse hematologice. Prin urmare se recomandă monitorizarea săptămânală a hemo</w:t>
            </w:r>
            <w:r w:rsidR="005113D6">
              <w:t>leuco</w:t>
            </w:r>
            <w:r w:rsidRPr="002606DB">
              <w:t>gramei complete în timpul primei luni de tratament și modificarea dozei, după cum este necesar. După prima lună, se recomandă monitorizarea lunară a hemo</w:t>
            </w:r>
            <w:r w:rsidR="005113D6">
              <w:t>leuco</w:t>
            </w:r>
            <w:r w:rsidRPr="002606DB">
              <w:t>gramei complete și apoi periodic (vezi pct. 4.4). În funcție de rezultatele individuale ale analizelor de laborator, poate fi necesară monitorizarea săptămânală în a doua lună.</w:t>
            </w:r>
          </w:p>
        </w:tc>
      </w:tr>
      <w:tr w:rsidR="00466B7C" w:rsidRPr="002606DB" w14:paraId="50E60B52" w14:textId="77777777" w:rsidTr="00CB1EE5">
        <w:trPr>
          <w:trHeight w:val="586"/>
        </w:trPr>
        <w:tc>
          <w:tcPr>
            <w:tcW w:w="3336" w:type="dxa"/>
            <w:tcMar>
              <w:top w:w="0" w:type="dxa"/>
              <w:left w:w="108" w:type="dxa"/>
              <w:bottom w:w="0" w:type="dxa"/>
              <w:right w:w="108" w:type="dxa"/>
            </w:tcMar>
            <w:vAlign w:val="center"/>
          </w:tcPr>
          <w:p w14:paraId="3F1157A0" w14:textId="77777777" w:rsidR="00466B7C" w:rsidRPr="002606DB" w:rsidRDefault="00466B7C" w:rsidP="00BF369E">
            <w:pPr>
              <w:widowControl w:val="0"/>
              <w:rPr>
                <w:szCs w:val="22"/>
              </w:rPr>
            </w:pPr>
            <w:r w:rsidRPr="002606DB">
              <w:t xml:space="preserve">Reacții adverse hematologice care necesită </w:t>
            </w:r>
            <w:r w:rsidR="00BF369E">
              <w:t xml:space="preserve">suport </w:t>
            </w:r>
            <w:r w:rsidRPr="002606DB">
              <w:t>transfuzi</w:t>
            </w:r>
            <w:r w:rsidR="00BF369E">
              <w:t>onal</w:t>
            </w:r>
            <w:r w:rsidRPr="002606DB">
              <w:t xml:space="preserve"> sau </w:t>
            </w:r>
            <w:r w:rsidR="00BF369E">
              <w:t xml:space="preserve">cu </w:t>
            </w:r>
            <w:r w:rsidRPr="002606DB">
              <w:t>factori de creștere hematopoietici</w:t>
            </w:r>
          </w:p>
        </w:tc>
        <w:tc>
          <w:tcPr>
            <w:tcW w:w="5725" w:type="dxa"/>
            <w:tcMar>
              <w:top w:w="0" w:type="dxa"/>
              <w:left w:w="108" w:type="dxa"/>
              <w:bottom w:w="0" w:type="dxa"/>
              <w:right w:w="108" w:type="dxa"/>
            </w:tcMar>
          </w:tcPr>
          <w:p w14:paraId="175B6873" w14:textId="77777777" w:rsidR="00466B7C" w:rsidRPr="002606DB" w:rsidRDefault="00DD2FFC" w:rsidP="00FA067D">
            <w:pPr>
              <w:widowControl w:val="0"/>
              <w:ind w:left="567" w:hanging="567"/>
              <w:rPr>
                <w:szCs w:val="22"/>
              </w:rPr>
            </w:pPr>
            <w:r w:rsidRPr="002606DB">
              <w:t>•</w:t>
            </w:r>
            <w:r w:rsidRPr="002606DB">
              <w:tab/>
            </w:r>
            <w:r w:rsidR="00BF369E">
              <w:t>La pacientele</w:t>
            </w:r>
            <w:r w:rsidR="00466B7C" w:rsidRPr="002606DB">
              <w:t xml:space="preserve"> cu număr de trombocite </w:t>
            </w:r>
            <w:r w:rsidR="00466B7C" w:rsidRPr="002606DB">
              <w:rPr>
                <w:cs/>
              </w:rPr>
              <w:t>≤</w:t>
            </w:r>
            <w:r w:rsidR="00863FF4">
              <w:rPr>
                <w:rFonts w:hint="cs"/>
                <w:cs/>
              </w:rPr>
              <w:t> </w:t>
            </w:r>
            <w:r w:rsidR="00466B7C" w:rsidRPr="002606DB">
              <w:t xml:space="preserve">10000/μl trebuie avută în vedere transfuzia </w:t>
            </w:r>
            <w:r w:rsidR="00BF369E">
              <w:t>de masă trombocitară</w:t>
            </w:r>
            <w:r w:rsidR="00466B7C" w:rsidRPr="002606DB">
              <w:t xml:space="preserve">. Dacă există alți factori de risc pentru sângerare, cum este administrarea concomitentă de medicamente anticoagulante sau alte medicamente </w:t>
            </w:r>
            <w:r w:rsidR="00BF369E">
              <w:t>antiagregante plachetare</w:t>
            </w:r>
            <w:r w:rsidR="00466B7C" w:rsidRPr="002606DB">
              <w:t>, trebuie avută în vedere întreruperea administrării acestor substanțe și/sau transfuzia atunci când numărul de trombocite este mai mare.</w:t>
            </w:r>
          </w:p>
          <w:p w14:paraId="28C2B6A8" w14:textId="71EC465B" w:rsidR="00466B7C" w:rsidRPr="002606DB" w:rsidRDefault="00DD2FFC" w:rsidP="00FA067D">
            <w:pPr>
              <w:widowControl w:val="0"/>
              <w:ind w:left="567" w:hanging="567"/>
              <w:rPr>
                <w:szCs w:val="22"/>
              </w:rPr>
            </w:pPr>
            <w:r w:rsidRPr="002606DB">
              <w:t>•</w:t>
            </w:r>
            <w:r w:rsidRPr="002606DB">
              <w:tab/>
            </w:r>
            <w:r w:rsidR="00466B7C" w:rsidRPr="002606DB">
              <w:t>Se reia administrarea Zejula în doză redusă</w:t>
            </w:r>
            <w:r w:rsidR="002504F3">
              <w:t xml:space="preserve"> conform Tabelului 1</w:t>
            </w:r>
            <w:r w:rsidR="00466B7C" w:rsidRPr="002606DB">
              <w:t>.</w:t>
            </w:r>
          </w:p>
        </w:tc>
      </w:tr>
      <w:tr w:rsidR="00466B7C" w:rsidRPr="002606DB" w14:paraId="2CD0ADEC" w14:textId="77777777" w:rsidTr="00CB1EE5">
        <w:trPr>
          <w:trHeight w:val="336"/>
        </w:trPr>
        <w:tc>
          <w:tcPr>
            <w:tcW w:w="3336" w:type="dxa"/>
            <w:vMerge w:val="restart"/>
            <w:tcMar>
              <w:top w:w="0" w:type="dxa"/>
              <w:left w:w="108" w:type="dxa"/>
              <w:bottom w:w="0" w:type="dxa"/>
              <w:right w:w="108" w:type="dxa"/>
            </w:tcMar>
            <w:vAlign w:val="center"/>
            <w:hideMark/>
          </w:tcPr>
          <w:p w14:paraId="244D1CC9" w14:textId="77777777" w:rsidR="00466B7C" w:rsidRPr="002606DB" w:rsidRDefault="00466B7C" w:rsidP="00FA067D">
            <w:pPr>
              <w:widowControl w:val="0"/>
              <w:rPr>
                <w:szCs w:val="22"/>
              </w:rPr>
            </w:pPr>
            <w:r w:rsidRPr="002606DB">
              <w:t>Număr de trombocite &lt;</w:t>
            </w:r>
            <w:r w:rsidR="00863FF4">
              <w:t> </w:t>
            </w:r>
            <w:r w:rsidRPr="002606DB">
              <w:t>100000/μl</w:t>
            </w:r>
          </w:p>
          <w:p w14:paraId="3D56163F" w14:textId="77777777" w:rsidR="00466B7C" w:rsidRPr="002606DB" w:rsidRDefault="00466B7C" w:rsidP="00FA067D">
            <w:pPr>
              <w:widowControl w:val="0"/>
              <w:rPr>
                <w:szCs w:val="22"/>
              </w:rPr>
            </w:pPr>
          </w:p>
        </w:tc>
        <w:tc>
          <w:tcPr>
            <w:tcW w:w="5725" w:type="dxa"/>
            <w:tcMar>
              <w:top w:w="0" w:type="dxa"/>
              <w:left w:w="108" w:type="dxa"/>
              <w:bottom w:w="0" w:type="dxa"/>
              <w:right w:w="108" w:type="dxa"/>
            </w:tcMar>
            <w:vAlign w:val="center"/>
            <w:hideMark/>
          </w:tcPr>
          <w:p w14:paraId="2AA056D0" w14:textId="77777777" w:rsidR="00466B7C" w:rsidRPr="002606DB" w:rsidRDefault="00466B7C" w:rsidP="00FA067D">
            <w:pPr>
              <w:widowControl w:val="0"/>
              <w:rPr>
                <w:szCs w:val="22"/>
              </w:rPr>
            </w:pPr>
            <w:r w:rsidRPr="002606DB">
              <w:t>Prima apariție:</w:t>
            </w:r>
          </w:p>
          <w:p w14:paraId="642F40ED" w14:textId="77777777" w:rsidR="00466B7C" w:rsidRPr="002606DB" w:rsidRDefault="00DD2FFC" w:rsidP="00FA067D">
            <w:pPr>
              <w:widowControl w:val="0"/>
              <w:ind w:left="567" w:hanging="567"/>
              <w:rPr>
                <w:szCs w:val="22"/>
              </w:rPr>
            </w:pPr>
            <w:r w:rsidRPr="002606DB">
              <w:t>•</w:t>
            </w:r>
            <w:r w:rsidRPr="002606DB">
              <w:tab/>
            </w:r>
            <w:r w:rsidR="00466B7C" w:rsidRPr="002606DB">
              <w:t>Se întrerupe administrarea Zejula timp de maximum 28 zile și se monitorizează săptămânal hemo</w:t>
            </w:r>
            <w:r w:rsidR="005113D6">
              <w:t>leuco</w:t>
            </w:r>
            <w:r w:rsidR="00466B7C" w:rsidRPr="002606DB">
              <w:t>grama</w:t>
            </w:r>
            <w:r w:rsidR="005113D6">
              <w:t>,</w:t>
            </w:r>
            <w:r w:rsidR="00466B7C" w:rsidRPr="002606DB">
              <w:t xml:space="preserve"> până când numărul de trombocite revine la</w:t>
            </w:r>
            <w:r w:rsidRPr="002606DB">
              <w:t> </w:t>
            </w:r>
            <w:r w:rsidR="00466B7C" w:rsidRPr="002606DB">
              <w:rPr>
                <w:cs/>
              </w:rPr>
              <w:t>≥</w:t>
            </w:r>
            <w:r w:rsidR="00863FF4">
              <w:rPr>
                <w:rFonts w:hint="cs"/>
                <w:cs/>
              </w:rPr>
              <w:t> </w:t>
            </w:r>
            <w:r w:rsidR="00466B7C" w:rsidRPr="002606DB">
              <w:t>100</w:t>
            </w:r>
            <w:r w:rsidR="00BF369E">
              <w:t xml:space="preserve"> </w:t>
            </w:r>
            <w:r w:rsidR="00466B7C" w:rsidRPr="002606DB">
              <w:t>000/µl.</w:t>
            </w:r>
          </w:p>
          <w:p w14:paraId="03DABC5D" w14:textId="77777777" w:rsidR="00466B7C" w:rsidRPr="002606DB" w:rsidRDefault="00DD2FFC" w:rsidP="00FA067D">
            <w:pPr>
              <w:widowControl w:val="0"/>
              <w:ind w:left="567" w:hanging="567"/>
              <w:rPr>
                <w:szCs w:val="22"/>
              </w:rPr>
            </w:pPr>
            <w:r w:rsidRPr="002606DB">
              <w:t>•</w:t>
            </w:r>
            <w:r w:rsidRPr="002606DB">
              <w:tab/>
            </w:r>
            <w:r w:rsidR="00466B7C" w:rsidRPr="002606DB">
              <w:t>Se reia administrarea Zejula cu o doză identică sau scăzută</w:t>
            </w:r>
            <w:r w:rsidR="004A333A">
              <w:t xml:space="preserve"> conform Tabelului 1</w:t>
            </w:r>
            <w:r w:rsidR="00466B7C" w:rsidRPr="002606DB">
              <w:t>, în funcție de evaluarea clinică.</w:t>
            </w:r>
          </w:p>
          <w:p w14:paraId="7978DD5A" w14:textId="77777777" w:rsidR="00466B7C" w:rsidRPr="002606DB" w:rsidRDefault="00DD2FFC" w:rsidP="00FA067D">
            <w:pPr>
              <w:widowControl w:val="0"/>
              <w:ind w:left="567" w:hanging="567"/>
              <w:rPr>
                <w:szCs w:val="22"/>
              </w:rPr>
            </w:pPr>
            <w:r w:rsidRPr="002606DB">
              <w:t>•</w:t>
            </w:r>
            <w:r w:rsidRPr="002606DB">
              <w:tab/>
            </w:r>
            <w:r w:rsidR="00466B7C" w:rsidRPr="002606DB">
              <w:t>Dacă în orice moment numărul de trombocite este</w:t>
            </w:r>
            <w:r w:rsidRPr="002606DB">
              <w:t> </w:t>
            </w:r>
            <w:r w:rsidR="00466B7C" w:rsidRPr="002606DB">
              <w:t>&lt;</w:t>
            </w:r>
            <w:r w:rsidR="00863FF4">
              <w:t> </w:t>
            </w:r>
            <w:r w:rsidR="00466B7C" w:rsidRPr="002606DB">
              <w:t>75000/μl, se reia administrarea în doză scăzută</w:t>
            </w:r>
            <w:r w:rsidR="004A333A">
              <w:t>, conform Tabelului 1</w:t>
            </w:r>
            <w:r w:rsidR="00466B7C" w:rsidRPr="002606DB">
              <w:t>.</w:t>
            </w:r>
          </w:p>
        </w:tc>
      </w:tr>
      <w:tr w:rsidR="00466B7C" w:rsidRPr="002606DB" w14:paraId="223BB714" w14:textId="77777777" w:rsidTr="00CB1EE5">
        <w:trPr>
          <w:trHeight w:val="457"/>
        </w:trPr>
        <w:tc>
          <w:tcPr>
            <w:tcW w:w="3336" w:type="dxa"/>
            <w:vMerge/>
            <w:tcMar>
              <w:top w:w="0" w:type="dxa"/>
              <w:left w:w="108" w:type="dxa"/>
              <w:bottom w:w="0" w:type="dxa"/>
              <w:right w:w="108" w:type="dxa"/>
            </w:tcMar>
            <w:vAlign w:val="center"/>
          </w:tcPr>
          <w:p w14:paraId="5CAD03AF" w14:textId="77777777" w:rsidR="00466B7C" w:rsidRPr="002606DB" w:rsidRDefault="00466B7C" w:rsidP="00FA067D">
            <w:pPr>
              <w:widowControl w:val="0"/>
              <w:rPr>
                <w:szCs w:val="22"/>
              </w:rPr>
            </w:pPr>
          </w:p>
        </w:tc>
        <w:tc>
          <w:tcPr>
            <w:tcW w:w="5725" w:type="dxa"/>
            <w:tcMar>
              <w:top w:w="0" w:type="dxa"/>
              <w:left w:w="108" w:type="dxa"/>
              <w:bottom w:w="0" w:type="dxa"/>
              <w:right w:w="108" w:type="dxa"/>
            </w:tcMar>
            <w:vAlign w:val="center"/>
            <w:hideMark/>
          </w:tcPr>
          <w:p w14:paraId="74733F51" w14:textId="77777777" w:rsidR="00466B7C" w:rsidRPr="002606DB" w:rsidRDefault="00466B7C" w:rsidP="00FA067D">
            <w:pPr>
              <w:widowControl w:val="0"/>
              <w:rPr>
                <w:szCs w:val="22"/>
              </w:rPr>
            </w:pPr>
            <w:r w:rsidRPr="002606DB">
              <w:t>A doua apariție:</w:t>
            </w:r>
          </w:p>
          <w:p w14:paraId="0450F21A" w14:textId="77777777" w:rsidR="00466B7C" w:rsidRPr="002606DB" w:rsidRDefault="00DD2FFC" w:rsidP="00FA067D">
            <w:pPr>
              <w:widowControl w:val="0"/>
              <w:ind w:left="567" w:hanging="567"/>
              <w:rPr>
                <w:szCs w:val="22"/>
              </w:rPr>
            </w:pPr>
            <w:r w:rsidRPr="002606DB">
              <w:t>•</w:t>
            </w:r>
            <w:r w:rsidRPr="002606DB">
              <w:tab/>
            </w:r>
            <w:r w:rsidR="00466B7C" w:rsidRPr="002606DB">
              <w:t>Se întrerupe administrarea Zejula timp de maximum 28 zile și se monitorizează săptămânal hemo</w:t>
            </w:r>
            <w:r w:rsidR="005113D6">
              <w:t>leuco</w:t>
            </w:r>
            <w:r w:rsidR="00466B7C" w:rsidRPr="002606DB">
              <w:t>grama</w:t>
            </w:r>
            <w:r w:rsidR="005113D6">
              <w:t>,</w:t>
            </w:r>
            <w:r w:rsidR="00466B7C" w:rsidRPr="002606DB">
              <w:t xml:space="preserve"> până când numărul de trombocite revine la</w:t>
            </w:r>
            <w:r w:rsidRPr="002606DB">
              <w:t> </w:t>
            </w:r>
            <w:r w:rsidR="00466B7C" w:rsidRPr="002606DB">
              <w:rPr>
                <w:cs/>
              </w:rPr>
              <w:t>≥</w:t>
            </w:r>
            <w:r w:rsidR="00863FF4">
              <w:rPr>
                <w:rFonts w:hint="cs"/>
                <w:cs/>
              </w:rPr>
              <w:t> </w:t>
            </w:r>
            <w:r w:rsidR="00466B7C" w:rsidRPr="002606DB">
              <w:t>100</w:t>
            </w:r>
            <w:r w:rsidR="00BF369E">
              <w:t xml:space="preserve"> </w:t>
            </w:r>
            <w:r w:rsidR="00466B7C" w:rsidRPr="002606DB">
              <w:t>000/µl.</w:t>
            </w:r>
          </w:p>
          <w:p w14:paraId="306483AC" w14:textId="77777777" w:rsidR="00466B7C" w:rsidRPr="002606DB" w:rsidRDefault="00DD2FFC" w:rsidP="00FA067D">
            <w:pPr>
              <w:widowControl w:val="0"/>
              <w:ind w:left="567" w:hanging="567"/>
              <w:rPr>
                <w:szCs w:val="22"/>
              </w:rPr>
            </w:pPr>
            <w:r w:rsidRPr="002606DB">
              <w:t>•</w:t>
            </w:r>
            <w:r w:rsidRPr="002606DB">
              <w:tab/>
            </w:r>
            <w:r w:rsidR="00466B7C" w:rsidRPr="002606DB">
              <w:t>Se reia administrarea Zejula în doză redusă</w:t>
            </w:r>
            <w:r w:rsidR="004A333A">
              <w:t>, conform Tabelului 1</w:t>
            </w:r>
            <w:r w:rsidR="00466B7C" w:rsidRPr="002606DB">
              <w:t>.</w:t>
            </w:r>
          </w:p>
          <w:p w14:paraId="1B1C281E" w14:textId="055A710C" w:rsidR="00466B7C" w:rsidRPr="002606DB" w:rsidRDefault="00DD2FFC" w:rsidP="00FA067D">
            <w:pPr>
              <w:widowControl w:val="0"/>
              <w:ind w:left="567" w:hanging="567"/>
              <w:rPr>
                <w:szCs w:val="22"/>
              </w:rPr>
            </w:pPr>
            <w:r w:rsidRPr="002606DB">
              <w:t>•</w:t>
            </w:r>
            <w:r w:rsidRPr="002606DB">
              <w:tab/>
            </w:r>
            <w:r w:rsidR="00466B7C" w:rsidRPr="002606DB">
              <w:t xml:space="preserve">Se întrerupe administrarea Zejula dacă numărul de trombocite nu a revenit la </w:t>
            </w:r>
            <w:r w:rsidR="005113D6">
              <w:t>valo</w:t>
            </w:r>
            <w:r w:rsidR="005113D6" w:rsidRPr="002606DB">
              <w:t xml:space="preserve">ri </w:t>
            </w:r>
            <w:r w:rsidR="00466B7C" w:rsidRPr="002606DB">
              <w:t>acceptabile în intervalul de 28 zile al perioadei de întrerupere a dozei sau dacă pacientei i s-a scăzut deja doza la 100 mg</w:t>
            </w:r>
            <w:r w:rsidR="00F936BC">
              <w:t xml:space="preserve"> </w:t>
            </w:r>
            <w:r w:rsidR="00466B7C" w:rsidRPr="002606DB">
              <w:t>zi</w:t>
            </w:r>
            <w:r w:rsidR="00F936BC">
              <w:t>lnic</w:t>
            </w:r>
            <w:r w:rsidR="00466B7C" w:rsidRPr="002606DB">
              <w:t>.</w:t>
            </w:r>
          </w:p>
        </w:tc>
      </w:tr>
      <w:tr w:rsidR="00466B7C" w:rsidRPr="002606DB" w14:paraId="07328000" w14:textId="77777777" w:rsidTr="00CB1EE5">
        <w:trPr>
          <w:trHeight w:val="586"/>
        </w:trPr>
        <w:tc>
          <w:tcPr>
            <w:tcW w:w="3336" w:type="dxa"/>
            <w:tcMar>
              <w:top w:w="0" w:type="dxa"/>
              <w:left w:w="108" w:type="dxa"/>
              <w:bottom w:w="0" w:type="dxa"/>
              <w:right w:w="108" w:type="dxa"/>
            </w:tcMar>
            <w:vAlign w:val="center"/>
            <w:hideMark/>
          </w:tcPr>
          <w:p w14:paraId="67EB4C3C" w14:textId="77777777" w:rsidR="00466B7C" w:rsidRPr="002606DB" w:rsidRDefault="00466B7C" w:rsidP="00FA067D">
            <w:pPr>
              <w:widowControl w:val="0"/>
              <w:rPr>
                <w:szCs w:val="22"/>
              </w:rPr>
            </w:pPr>
            <w:r w:rsidRPr="002606DB">
              <w:t>Număr de neutrofile &lt;</w:t>
            </w:r>
            <w:r w:rsidR="001064A3">
              <w:t> </w:t>
            </w:r>
            <w:r w:rsidRPr="002606DB">
              <w:t>1000/µl sau concentrația hemoglobinei &lt;</w:t>
            </w:r>
            <w:r w:rsidR="001064A3">
              <w:t> </w:t>
            </w:r>
            <w:r w:rsidRPr="002606DB">
              <w:t>8 g/dl</w:t>
            </w:r>
          </w:p>
        </w:tc>
        <w:tc>
          <w:tcPr>
            <w:tcW w:w="5725" w:type="dxa"/>
            <w:tcMar>
              <w:top w:w="0" w:type="dxa"/>
              <w:left w:w="108" w:type="dxa"/>
              <w:bottom w:w="0" w:type="dxa"/>
              <w:right w:w="108" w:type="dxa"/>
            </w:tcMar>
            <w:vAlign w:val="center"/>
            <w:hideMark/>
          </w:tcPr>
          <w:p w14:paraId="48D88F0F" w14:textId="77777777" w:rsidR="00466B7C" w:rsidRPr="002606DB" w:rsidRDefault="00DD2FFC" w:rsidP="00FA067D">
            <w:pPr>
              <w:widowControl w:val="0"/>
              <w:ind w:left="567" w:hanging="567"/>
              <w:rPr>
                <w:szCs w:val="22"/>
              </w:rPr>
            </w:pPr>
            <w:r w:rsidRPr="002606DB">
              <w:t>•</w:t>
            </w:r>
            <w:r w:rsidRPr="002606DB">
              <w:tab/>
            </w:r>
            <w:r w:rsidR="00466B7C" w:rsidRPr="002606DB">
              <w:t xml:space="preserve">Se întrerupe administrarea Zejula timp de maximum 28 zile și se monitorizează săptămânal </w:t>
            </w:r>
            <w:r w:rsidR="005113D6" w:rsidRPr="002606DB">
              <w:t>hemo</w:t>
            </w:r>
            <w:r w:rsidR="005113D6">
              <w:t>leuco</w:t>
            </w:r>
            <w:r w:rsidR="005113D6" w:rsidRPr="002606DB">
              <w:t>grama</w:t>
            </w:r>
            <w:r w:rsidR="005113D6">
              <w:t>,</w:t>
            </w:r>
            <w:r w:rsidR="00466B7C" w:rsidRPr="002606DB">
              <w:t xml:space="preserve"> până când numărul de neutrofile revine la</w:t>
            </w:r>
            <w:r w:rsidRPr="002606DB">
              <w:t> </w:t>
            </w:r>
            <w:r w:rsidR="00466B7C" w:rsidRPr="002606DB">
              <w:rPr>
                <w:cs/>
              </w:rPr>
              <w:t>≥</w:t>
            </w:r>
            <w:r w:rsidR="001064A3">
              <w:t> </w:t>
            </w:r>
            <w:r w:rsidR="00466B7C" w:rsidRPr="002606DB">
              <w:t>1500/µl sau concentrația hemoglobinei revine la</w:t>
            </w:r>
            <w:r w:rsidRPr="002606DB">
              <w:t> </w:t>
            </w:r>
            <w:r w:rsidR="00466B7C" w:rsidRPr="002606DB">
              <w:rPr>
                <w:cs/>
              </w:rPr>
              <w:t>≥</w:t>
            </w:r>
            <w:r w:rsidR="001064A3">
              <w:t> </w:t>
            </w:r>
            <w:r w:rsidR="00466B7C" w:rsidRPr="002606DB">
              <w:t>9 g/dl.</w:t>
            </w:r>
          </w:p>
          <w:p w14:paraId="36F5168E" w14:textId="77777777" w:rsidR="00466B7C" w:rsidRPr="002606DB" w:rsidRDefault="00DD2FFC" w:rsidP="00FA067D">
            <w:pPr>
              <w:widowControl w:val="0"/>
              <w:ind w:left="567" w:hanging="567"/>
              <w:rPr>
                <w:szCs w:val="22"/>
              </w:rPr>
            </w:pPr>
            <w:r w:rsidRPr="002606DB">
              <w:t>•</w:t>
            </w:r>
            <w:r w:rsidRPr="002606DB">
              <w:tab/>
            </w:r>
            <w:r w:rsidR="00466B7C" w:rsidRPr="002606DB">
              <w:t>Se reia administrarea Zejula în doză redusă</w:t>
            </w:r>
            <w:r w:rsidR="004A333A">
              <w:t>, conform Tabelului 1</w:t>
            </w:r>
            <w:r w:rsidR="00466B7C" w:rsidRPr="002606DB">
              <w:t>.</w:t>
            </w:r>
          </w:p>
          <w:p w14:paraId="736F12D6" w14:textId="79AF9466" w:rsidR="00466B7C" w:rsidRPr="002606DB" w:rsidRDefault="00DD2FFC" w:rsidP="00CA5C8A">
            <w:pPr>
              <w:widowControl w:val="0"/>
              <w:ind w:left="567" w:hanging="567"/>
              <w:rPr>
                <w:szCs w:val="22"/>
              </w:rPr>
            </w:pPr>
            <w:r w:rsidRPr="002606DB">
              <w:t>•</w:t>
            </w:r>
            <w:r w:rsidRPr="002606DB">
              <w:tab/>
            </w:r>
            <w:r w:rsidR="00466B7C" w:rsidRPr="002606DB">
              <w:t xml:space="preserve">Se întrerupe administrarea Zejula dacă numărul de neutrofile </w:t>
            </w:r>
            <w:r w:rsidR="001064A3">
              <w:t>și</w:t>
            </w:r>
            <w:r w:rsidR="00466B7C" w:rsidRPr="002606DB">
              <w:t>/</w:t>
            </w:r>
            <w:r w:rsidR="001064A3">
              <w:t>sau</w:t>
            </w:r>
            <w:r w:rsidR="00466B7C" w:rsidRPr="002606DB">
              <w:t xml:space="preserve"> </w:t>
            </w:r>
            <w:r w:rsidR="00CA5C8A">
              <w:t>concentraţia</w:t>
            </w:r>
            <w:r w:rsidR="00CA5C8A" w:rsidRPr="002606DB">
              <w:t xml:space="preserve"> </w:t>
            </w:r>
            <w:r w:rsidR="00466B7C" w:rsidRPr="002606DB">
              <w:t xml:space="preserve">hemoglobinei nu a revenit la </w:t>
            </w:r>
            <w:r w:rsidR="005113D6">
              <w:t>valo</w:t>
            </w:r>
            <w:r w:rsidR="005113D6" w:rsidRPr="002606DB">
              <w:t xml:space="preserve">ri </w:t>
            </w:r>
            <w:r w:rsidR="00466B7C" w:rsidRPr="002606DB">
              <w:t>acceptabile în intervalul de 28 zile al perioadei de întrerupere a dozei sau dacă pacientei i s-a scăzut deja doza la 100 mg zi</w:t>
            </w:r>
            <w:r w:rsidR="00F936BC">
              <w:t>lnic</w:t>
            </w:r>
            <w:r w:rsidR="00466B7C" w:rsidRPr="002606DB">
              <w:t>.</w:t>
            </w:r>
          </w:p>
        </w:tc>
      </w:tr>
      <w:tr w:rsidR="00466B7C" w:rsidRPr="002606DB" w14:paraId="62E2D109" w14:textId="77777777" w:rsidTr="00CB1EE5">
        <w:trPr>
          <w:trHeight w:val="586"/>
        </w:trPr>
        <w:tc>
          <w:tcPr>
            <w:tcW w:w="3336" w:type="dxa"/>
            <w:tcMar>
              <w:top w:w="0" w:type="dxa"/>
              <w:left w:w="108" w:type="dxa"/>
              <w:bottom w:w="0" w:type="dxa"/>
              <w:right w:w="108" w:type="dxa"/>
            </w:tcMar>
            <w:vAlign w:val="center"/>
          </w:tcPr>
          <w:p w14:paraId="376534FA" w14:textId="77777777" w:rsidR="00466B7C" w:rsidRPr="002606DB" w:rsidRDefault="00466B7C" w:rsidP="00FA067D">
            <w:pPr>
              <w:widowControl w:val="0"/>
              <w:rPr>
                <w:szCs w:val="22"/>
              </w:rPr>
            </w:pPr>
            <w:r w:rsidRPr="002606DB">
              <w:t>Diagnostic confirmat de sindrom mielodispazic (SMD) sau leucemie mieloidă acută</w:t>
            </w:r>
            <w:r w:rsidR="001064A3">
              <w:t> </w:t>
            </w:r>
          </w:p>
          <w:p w14:paraId="40AE1E68" w14:textId="77777777" w:rsidR="00466B7C" w:rsidRPr="002606DB" w:rsidRDefault="00466B7C" w:rsidP="00FA067D">
            <w:pPr>
              <w:widowControl w:val="0"/>
              <w:rPr>
                <w:szCs w:val="22"/>
              </w:rPr>
            </w:pPr>
            <w:r w:rsidRPr="002606DB">
              <w:t>(LMA)</w:t>
            </w:r>
          </w:p>
        </w:tc>
        <w:tc>
          <w:tcPr>
            <w:tcW w:w="5725" w:type="dxa"/>
            <w:tcMar>
              <w:top w:w="0" w:type="dxa"/>
              <w:left w:w="108" w:type="dxa"/>
              <w:bottom w:w="0" w:type="dxa"/>
              <w:right w:w="108" w:type="dxa"/>
            </w:tcMar>
            <w:vAlign w:val="center"/>
          </w:tcPr>
          <w:p w14:paraId="72D14F79" w14:textId="77777777" w:rsidR="00466B7C" w:rsidRPr="002606DB" w:rsidRDefault="00DD2FFC" w:rsidP="00FA067D">
            <w:pPr>
              <w:widowControl w:val="0"/>
              <w:ind w:left="567" w:hanging="567"/>
              <w:rPr>
                <w:szCs w:val="22"/>
              </w:rPr>
            </w:pPr>
            <w:r w:rsidRPr="002606DB">
              <w:t>•</w:t>
            </w:r>
            <w:r w:rsidRPr="002606DB">
              <w:tab/>
            </w:r>
            <w:r w:rsidR="00466B7C" w:rsidRPr="002606DB">
              <w:t>Se întrerupe permanent administrarea Zejula.</w:t>
            </w:r>
          </w:p>
        </w:tc>
      </w:tr>
    </w:tbl>
    <w:p w14:paraId="327A3EAE" w14:textId="77777777" w:rsidR="00466B7C" w:rsidRPr="003C70A6" w:rsidRDefault="00466B7C" w:rsidP="00FA067D">
      <w:pPr>
        <w:widowControl w:val="0"/>
        <w:rPr>
          <w:szCs w:val="22"/>
        </w:rPr>
      </w:pPr>
    </w:p>
    <w:p w14:paraId="16C36F15" w14:textId="77777777" w:rsidR="00466B7C" w:rsidRPr="002606DB" w:rsidRDefault="00466B7C" w:rsidP="00FA067D">
      <w:pPr>
        <w:widowControl w:val="0"/>
        <w:rPr>
          <w:i/>
          <w:szCs w:val="22"/>
        </w:rPr>
      </w:pPr>
      <w:r w:rsidRPr="002606DB">
        <w:rPr>
          <w:i/>
        </w:rPr>
        <w:lastRenderedPageBreak/>
        <w:t>Paciente cu greutate corporală scăzută</w:t>
      </w:r>
      <w:r w:rsidR="004A333A">
        <w:rPr>
          <w:i/>
        </w:rPr>
        <w:t xml:space="preserve"> și tratament de întreținere al cancerului ovarian recurent</w:t>
      </w:r>
    </w:p>
    <w:p w14:paraId="6289323F" w14:textId="3F15E5EE" w:rsidR="00466B7C" w:rsidRPr="002606DB" w:rsidRDefault="00466B7C" w:rsidP="00FA067D">
      <w:pPr>
        <w:widowControl w:val="0"/>
        <w:rPr>
          <w:i/>
          <w:szCs w:val="22"/>
          <w:u w:val="single"/>
        </w:rPr>
      </w:pPr>
      <w:r w:rsidRPr="002606DB">
        <w:t>Aproximativ 25% dintre pacientele din studiul NOVA au avut greutatea corporală sub 58 kg</w:t>
      </w:r>
      <w:r w:rsidR="00B415AD">
        <w:t xml:space="preserve"> și aproximativ 25% </w:t>
      </w:r>
      <w:r w:rsidR="004406F6">
        <w:t xml:space="preserve">dintre paciente </w:t>
      </w:r>
      <w:r w:rsidR="00B415AD">
        <w:t>au avut o greutate corporală de peste 77 kg</w:t>
      </w:r>
      <w:r w:rsidRPr="002606DB">
        <w:t xml:space="preserve">. </w:t>
      </w:r>
      <w:r w:rsidR="001F1F69">
        <w:t>F</w:t>
      </w:r>
      <w:r w:rsidRPr="002606DB">
        <w:t>recvența reacțiilor adverse</w:t>
      </w:r>
      <w:r w:rsidR="00347F32">
        <w:t xml:space="preserve"> </w:t>
      </w:r>
      <w:r w:rsidR="00CA5C8A" w:rsidRPr="002606DB">
        <w:t>de gradul 3 sau 4</w:t>
      </w:r>
      <w:r w:rsidRPr="002606DB">
        <w:t xml:space="preserve"> </w:t>
      </w:r>
      <w:r w:rsidR="00CA5C8A">
        <w:t>asociate cu medicaţia</w:t>
      </w:r>
      <w:r w:rsidRPr="002606DB">
        <w:t xml:space="preserve"> a fost mai mare </w:t>
      </w:r>
      <w:r w:rsidR="001F1F69">
        <w:t>la pacientele cu greutate corporală scăzută (78%)</w:t>
      </w:r>
      <w:r w:rsidR="005113D6">
        <w:t>,</w:t>
      </w:r>
      <w:r w:rsidR="001F1F69">
        <w:t xml:space="preserve"> </w:t>
      </w:r>
      <w:r w:rsidRPr="002606DB">
        <w:t>comparativ cu pacientele cu greutate corporală</w:t>
      </w:r>
      <w:r w:rsidR="00DD2FFC" w:rsidRPr="002606DB">
        <w:t> </w:t>
      </w:r>
      <w:r w:rsidR="00C67710">
        <w:t>crescută (</w:t>
      </w:r>
      <w:r w:rsidRPr="002606DB">
        <w:t xml:space="preserve">53%). </w:t>
      </w:r>
      <w:r w:rsidR="00C67710">
        <w:t>N</w:t>
      </w:r>
      <w:r w:rsidRPr="002606DB">
        <w:t xml:space="preserve">umai 13% </w:t>
      </w:r>
      <w:r w:rsidR="00C67710">
        <w:t xml:space="preserve">dintre pacientele cu greutate corporală scăzută </w:t>
      </w:r>
      <w:r w:rsidRPr="002606DB">
        <w:t xml:space="preserve">au </w:t>
      </w:r>
      <w:r w:rsidR="00CA5C8A">
        <w:t>continuat</w:t>
      </w:r>
      <w:r w:rsidR="005113D6">
        <w:t xml:space="preserve"> tratamentul cu</w:t>
      </w:r>
      <w:r w:rsidRPr="002606DB">
        <w:t xml:space="preserve"> doz</w:t>
      </w:r>
      <w:r w:rsidR="008D0711">
        <w:t>a</w:t>
      </w:r>
      <w:r w:rsidRPr="002606DB">
        <w:t xml:space="preserve"> de 300 mg după Ciclul 3. </w:t>
      </w:r>
      <w:r w:rsidR="00CA5C8A">
        <w:t>La</w:t>
      </w:r>
      <w:r w:rsidRPr="002606DB">
        <w:t xml:space="preserve"> paciente</w:t>
      </w:r>
      <w:r w:rsidR="00CA5C8A">
        <w:t>le</w:t>
      </w:r>
      <w:r w:rsidRPr="002606DB">
        <w:t xml:space="preserve"> cu greutatea corporală sub 58 kg</w:t>
      </w:r>
      <w:r w:rsidR="00CA5C8A">
        <w:t xml:space="preserve"> se poate lua în considerare o doză iniţială de 200 mg</w:t>
      </w:r>
      <w:r w:rsidRPr="002606DB">
        <w:t>.</w:t>
      </w:r>
    </w:p>
    <w:p w14:paraId="44598EE0" w14:textId="77777777" w:rsidR="00466B7C" w:rsidRPr="003C70A6" w:rsidRDefault="00466B7C" w:rsidP="00FA067D">
      <w:pPr>
        <w:widowControl w:val="0"/>
        <w:rPr>
          <w:szCs w:val="22"/>
        </w:rPr>
      </w:pPr>
    </w:p>
    <w:p w14:paraId="3ACB081C" w14:textId="77777777" w:rsidR="00466B7C" w:rsidRPr="002606DB" w:rsidRDefault="00466B7C" w:rsidP="00FA067D">
      <w:pPr>
        <w:widowControl w:val="0"/>
        <w:rPr>
          <w:i/>
          <w:szCs w:val="22"/>
        </w:rPr>
      </w:pPr>
      <w:r w:rsidRPr="002606DB">
        <w:rPr>
          <w:i/>
        </w:rPr>
        <w:t>Vârstnici</w:t>
      </w:r>
    </w:p>
    <w:p w14:paraId="1A02E0C2" w14:textId="77777777" w:rsidR="00466B7C" w:rsidRPr="002606DB" w:rsidRDefault="00466B7C" w:rsidP="00FA067D">
      <w:pPr>
        <w:widowControl w:val="0"/>
        <w:rPr>
          <w:szCs w:val="22"/>
        </w:rPr>
      </w:pPr>
      <w:r w:rsidRPr="002606DB">
        <w:t>Nu este necesară ajustarea dozei la paciente vârstnice (≥ 65 ani). Există date clinice limitate la paciente cu vârsta de 75 ani sau peste.</w:t>
      </w:r>
    </w:p>
    <w:p w14:paraId="7B7529FF" w14:textId="77777777" w:rsidR="00466B7C" w:rsidRPr="003C70A6" w:rsidRDefault="00466B7C" w:rsidP="00FA067D">
      <w:pPr>
        <w:widowControl w:val="0"/>
        <w:rPr>
          <w:szCs w:val="22"/>
        </w:rPr>
      </w:pPr>
    </w:p>
    <w:p w14:paraId="58D90C54" w14:textId="77777777" w:rsidR="00466B7C" w:rsidRPr="002606DB" w:rsidRDefault="00466B7C" w:rsidP="00FA067D">
      <w:pPr>
        <w:widowControl w:val="0"/>
        <w:rPr>
          <w:i/>
          <w:szCs w:val="22"/>
        </w:rPr>
      </w:pPr>
      <w:r w:rsidRPr="002606DB">
        <w:rPr>
          <w:i/>
        </w:rPr>
        <w:t>Insuficiență renală</w:t>
      </w:r>
    </w:p>
    <w:p w14:paraId="19BAD38D" w14:textId="77777777" w:rsidR="00466B7C" w:rsidRPr="002606DB" w:rsidRDefault="00466B7C" w:rsidP="00FA067D">
      <w:pPr>
        <w:widowControl w:val="0"/>
        <w:rPr>
          <w:szCs w:val="22"/>
        </w:rPr>
      </w:pPr>
      <w:r w:rsidRPr="002606DB">
        <w:t xml:space="preserve">Nu este necesară ajustarea dozei la paciente cu insuficiență renală ușoară până la moderată. Nu există date la paciente cu insuficiență renală severă sau boală renală în stadiu </w:t>
      </w:r>
      <w:r w:rsidR="006E65D0">
        <w:t>terminal</w:t>
      </w:r>
      <w:r w:rsidR="006E65D0" w:rsidRPr="002606DB">
        <w:t xml:space="preserve"> </w:t>
      </w:r>
      <w:r w:rsidRPr="002606DB">
        <w:t>cărora li se efectuează hemodializă; se impune administrarea cu prudență la aceste paciente (vezi pct. 5.2).</w:t>
      </w:r>
    </w:p>
    <w:p w14:paraId="2F528451" w14:textId="77777777" w:rsidR="00466B7C" w:rsidRPr="002606DB" w:rsidRDefault="00466B7C" w:rsidP="00FA067D">
      <w:pPr>
        <w:widowControl w:val="0"/>
        <w:rPr>
          <w:szCs w:val="22"/>
        </w:rPr>
      </w:pPr>
    </w:p>
    <w:p w14:paraId="0BAAE4D5" w14:textId="77777777" w:rsidR="00466B7C" w:rsidRPr="002606DB" w:rsidRDefault="00466B7C" w:rsidP="00FA067D">
      <w:pPr>
        <w:widowControl w:val="0"/>
        <w:rPr>
          <w:i/>
          <w:szCs w:val="22"/>
        </w:rPr>
      </w:pPr>
      <w:r w:rsidRPr="002606DB">
        <w:rPr>
          <w:i/>
        </w:rPr>
        <w:t>Insuficiență hepatică</w:t>
      </w:r>
    </w:p>
    <w:p w14:paraId="361964D8" w14:textId="2133C8A4" w:rsidR="00466B7C" w:rsidRPr="002606DB" w:rsidRDefault="00466B7C" w:rsidP="00FA067D">
      <w:pPr>
        <w:widowControl w:val="0"/>
        <w:rPr>
          <w:szCs w:val="22"/>
        </w:rPr>
      </w:pPr>
      <w:r w:rsidRPr="002606DB">
        <w:t xml:space="preserve">Nu este necesară ajustarea dozei la paciente cu insuficiență hepatică ușoară </w:t>
      </w:r>
      <w:r w:rsidR="00FC3633">
        <w:t>(fie aspartat aminotransferază (AST) &gt; limita superioară a normalului (LSN) și bilirubină totală (BT) ≤ LSN sau oricare AST și BT &gt; 1,0 x – 1,5 x LSN)</w:t>
      </w:r>
      <w:r w:rsidRPr="002606DB">
        <w:t xml:space="preserve">. </w:t>
      </w:r>
      <w:r w:rsidR="00FC3633">
        <w:t xml:space="preserve">Pentru pacientele cu insuficiență hepatică moderată (orice AST și BT &gt; 1,5 x - 3 x LSN) doza inițială recomandată de Zejula este de 200 mg o dată pe zi. </w:t>
      </w:r>
      <w:r w:rsidRPr="002606DB">
        <w:t>Nu există date la paciente cu insuficiență hepatică severă</w:t>
      </w:r>
      <w:r w:rsidR="00FC3633">
        <w:t xml:space="preserve"> (orice AST și BT </w:t>
      </w:r>
      <w:r w:rsidR="00FC3633" w:rsidRPr="003215BB">
        <w:rPr>
          <w:iCs/>
          <w:szCs w:val="22"/>
        </w:rPr>
        <w:t xml:space="preserve">&gt; 3 x </w:t>
      </w:r>
      <w:r w:rsidR="00FC3633">
        <w:rPr>
          <w:iCs/>
          <w:szCs w:val="22"/>
        </w:rPr>
        <w:t>LSN)</w:t>
      </w:r>
      <w:r w:rsidRPr="002606DB">
        <w:t>; se impune administrarea cu prudență la aceste paciente (vezi pct. </w:t>
      </w:r>
      <w:r w:rsidR="00FC3633">
        <w:t>4.4 și</w:t>
      </w:r>
      <w:r w:rsidR="00FC3633" w:rsidRPr="002606DB">
        <w:t> </w:t>
      </w:r>
      <w:r w:rsidRPr="002606DB">
        <w:t>5.2).</w:t>
      </w:r>
    </w:p>
    <w:p w14:paraId="073E856B" w14:textId="77777777" w:rsidR="00466B7C" w:rsidRPr="002606DB" w:rsidRDefault="00466B7C" w:rsidP="00FA067D">
      <w:pPr>
        <w:widowControl w:val="0"/>
        <w:rPr>
          <w:szCs w:val="22"/>
        </w:rPr>
      </w:pPr>
    </w:p>
    <w:p w14:paraId="04911046" w14:textId="5C49161C" w:rsidR="00466B7C" w:rsidRPr="002606DB" w:rsidRDefault="00466B7C" w:rsidP="00FA067D">
      <w:pPr>
        <w:widowControl w:val="0"/>
        <w:rPr>
          <w:szCs w:val="22"/>
        </w:rPr>
      </w:pPr>
      <w:r w:rsidRPr="002606DB">
        <w:rPr>
          <w:i/>
        </w:rPr>
        <w:t xml:space="preserve">Paciente cu status de performanță </w:t>
      </w:r>
      <w:r w:rsidR="00826E35">
        <w:rPr>
          <w:i/>
        </w:rPr>
        <w:t xml:space="preserve">conform </w:t>
      </w:r>
      <w:r w:rsidR="00826E35" w:rsidRPr="00826E35">
        <w:rPr>
          <w:i/>
        </w:rPr>
        <w:t>Grupul</w:t>
      </w:r>
      <w:r w:rsidR="00826E35">
        <w:rPr>
          <w:i/>
        </w:rPr>
        <w:t>ui</w:t>
      </w:r>
      <w:r w:rsidR="00826E35" w:rsidRPr="00826E35">
        <w:rPr>
          <w:i/>
        </w:rPr>
        <w:t xml:space="preserve"> Cooperativ Estic de Oncologie</w:t>
      </w:r>
      <w:r w:rsidR="00826E35">
        <w:rPr>
          <w:i/>
        </w:rPr>
        <w:t xml:space="preserve"> (</w:t>
      </w:r>
      <w:r w:rsidRPr="002606DB">
        <w:rPr>
          <w:i/>
        </w:rPr>
        <w:t>ECOG</w:t>
      </w:r>
      <w:r w:rsidR="00826E35">
        <w:rPr>
          <w:i/>
        </w:rPr>
        <w:t>)</w:t>
      </w:r>
      <w:r w:rsidRPr="002606DB">
        <w:rPr>
          <w:i/>
        </w:rPr>
        <w:t xml:space="preserve"> cuprins între 2 și 4</w:t>
      </w:r>
      <w:r w:rsidR="00826E35">
        <w:rPr>
          <w:i/>
        </w:rPr>
        <w:t xml:space="preserve"> </w:t>
      </w:r>
    </w:p>
    <w:p w14:paraId="4C29FBF6" w14:textId="77777777" w:rsidR="00466B7C" w:rsidRPr="008A6FCC" w:rsidRDefault="00466B7C" w:rsidP="00FA067D">
      <w:pPr>
        <w:widowControl w:val="0"/>
        <w:rPr>
          <w:szCs w:val="22"/>
        </w:rPr>
      </w:pPr>
      <w:r w:rsidRPr="002606DB">
        <w:t>Nu există date clinice la paciente cu status de performanță ECOG cuprins între 2 și 4.</w:t>
      </w:r>
    </w:p>
    <w:p w14:paraId="01B3DE7E" w14:textId="77777777" w:rsidR="00466B7C" w:rsidRPr="008A6FCC" w:rsidRDefault="00466B7C" w:rsidP="00FA067D">
      <w:pPr>
        <w:widowControl w:val="0"/>
        <w:rPr>
          <w:szCs w:val="22"/>
        </w:rPr>
      </w:pPr>
    </w:p>
    <w:p w14:paraId="6C6B3E3E" w14:textId="77777777" w:rsidR="00466B7C" w:rsidRPr="002606DB" w:rsidRDefault="00466B7C" w:rsidP="00FA067D">
      <w:pPr>
        <w:widowControl w:val="0"/>
        <w:rPr>
          <w:szCs w:val="22"/>
        </w:rPr>
      </w:pPr>
      <w:r w:rsidRPr="002606DB">
        <w:rPr>
          <w:i/>
        </w:rPr>
        <w:t>Copii și adolescenți</w:t>
      </w:r>
    </w:p>
    <w:p w14:paraId="693FD2C0" w14:textId="77777777" w:rsidR="00466B7C" w:rsidRPr="002606DB" w:rsidRDefault="00466B7C" w:rsidP="00FA067D">
      <w:pPr>
        <w:widowControl w:val="0"/>
        <w:rPr>
          <w:szCs w:val="22"/>
        </w:rPr>
      </w:pPr>
      <w:r w:rsidRPr="002606DB">
        <w:t xml:space="preserve">Siguranța și eficacitatea niraparibului la copii </w:t>
      </w:r>
      <w:r w:rsidR="00472FEB">
        <w:t>ș</w:t>
      </w:r>
      <w:r w:rsidRPr="002606DB">
        <w:t>i adolescen</w:t>
      </w:r>
      <w:r w:rsidR="00472FEB">
        <w:t>ț</w:t>
      </w:r>
      <w:r w:rsidRPr="002606DB">
        <w:t>i cu vârsta sub 18 luni nu au fost încă stabilite. Nu sunt disponibile date.</w:t>
      </w:r>
    </w:p>
    <w:p w14:paraId="5084F4D4" w14:textId="77777777" w:rsidR="00466B7C" w:rsidRPr="002606DB" w:rsidRDefault="00466B7C" w:rsidP="00FA067D">
      <w:pPr>
        <w:widowControl w:val="0"/>
        <w:rPr>
          <w:szCs w:val="22"/>
        </w:rPr>
      </w:pPr>
    </w:p>
    <w:p w14:paraId="17B14422" w14:textId="77777777" w:rsidR="00466B7C" w:rsidRPr="002606DB" w:rsidRDefault="00466B7C" w:rsidP="00FA067D">
      <w:pPr>
        <w:widowControl w:val="0"/>
        <w:rPr>
          <w:szCs w:val="22"/>
          <w:u w:val="single"/>
        </w:rPr>
      </w:pPr>
      <w:r w:rsidRPr="002606DB">
        <w:rPr>
          <w:u w:val="single"/>
        </w:rPr>
        <w:t>Mod de administrare</w:t>
      </w:r>
    </w:p>
    <w:p w14:paraId="068F7B09" w14:textId="77777777" w:rsidR="00466B7C" w:rsidRPr="002606DB" w:rsidRDefault="00466B7C" w:rsidP="00FA067D">
      <w:pPr>
        <w:widowControl w:val="0"/>
        <w:rPr>
          <w:szCs w:val="22"/>
        </w:rPr>
      </w:pPr>
    </w:p>
    <w:p w14:paraId="496FC1F7" w14:textId="04EC083A" w:rsidR="00466B7C" w:rsidRPr="002606DB" w:rsidRDefault="00347F32" w:rsidP="00FA067D">
      <w:pPr>
        <w:widowControl w:val="0"/>
        <w:rPr>
          <w:szCs w:val="22"/>
        </w:rPr>
      </w:pPr>
      <w:r>
        <w:t>Zejula se a</w:t>
      </w:r>
      <w:r w:rsidR="00472FEB">
        <w:t>dministr</w:t>
      </w:r>
      <w:r>
        <w:t>e</w:t>
      </w:r>
      <w:r w:rsidR="00472FEB">
        <w:t>a</w:t>
      </w:r>
      <w:r>
        <w:t>z</w:t>
      </w:r>
      <w:r w:rsidRPr="002606DB">
        <w:t>ă</w:t>
      </w:r>
      <w:r w:rsidR="00472FEB">
        <w:t xml:space="preserve"> o</w:t>
      </w:r>
      <w:r w:rsidR="00466B7C" w:rsidRPr="002606DB">
        <w:t>ral.</w:t>
      </w:r>
      <w:r w:rsidR="00327EF8">
        <w:t xml:space="preserve"> Capsulele trebuie înghițite întregi</w:t>
      </w:r>
      <w:r w:rsidR="004406F6">
        <w:t>,</w:t>
      </w:r>
      <w:r w:rsidR="00327EF8">
        <w:t xml:space="preserve"> cu apă</w:t>
      </w:r>
      <w:r w:rsidR="004406F6">
        <w:t>.</w:t>
      </w:r>
      <w:r w:rsidR="00327EF8">
        <w:t xml:space="preserve"> </w:t>
      </w:r>
      <w:r w:rsidR="004406F6">
        <w:t>Capsulele</w:t>
      </w:r>
      <w:r w:rsidR="00327EF8">
        <w:t xml:space="preserve"> nu trebuie să fie mestecate sau zdrobite.</w:t>
      </w:r>
    </w:p>
    <w:p w14:paraId="5F70F553" w14:textId="77777777" w:rsidR="00466B7C" w:rsidRPr="002606DB" w:rsidRDefault="00466B7C" w:rsidP="00FA067D">
      <w:pPr>
        <w:widowControl w:val="0"/>
        <w:rPr>
          <w:szCs w:val="22"/>
        </w:rPr>
      </w:pPr>
    </w:p>
    <w:p w14:paraId="0B804DC4" w14:textId="7FEC780C" w:rsidR="00466B7C" w:rsidRPr="002606DB" w:rsidRDefault="00340D15" w:rsidP="00FA067D">
      <w:pPr>
        <w:widowControl w:val="0"/>
        <w:rPr>
          <w:szCs w:val="22"/>
        </w:rPr>
      </w:pPr>
      <w:r>
        <w:t>C</w:t>
      </w:r>
      <w:r w:rsidRPr="00403292">
        <w:t>apsule</w:t>
      </w:r>
      <w:r>
        <w:t>le</w:t>
      </w:r>
      <w:r w:rsidRPr="002606DB">
        <w:t xml:space="preserve"> </w:t>
      </w:r>
      <w:r w:rsidR="00466B7C" w:rsidRPr="002606DB">
        <w:t xml:space="preserve">Zejula </w:t>
      </w:r>
      <w:r w:rsidRPr="002606DB">
        <w:t>po</w:t>
      </w:r>
      <w:r>
        <w:t>t</w:t>
      </w:r>
      <w:r w:rsidRPr="002606DB">
        <w:t xml:space="preserve"> </w:t>
      </w:r>
      <w:r w:rsidR="00466B7C" w:rsidRPr="002606DB">
        <w:t>fi administrat</w:t>
      </w:r>
      <w:r>
        <w:t>e</w:t>
      </w:r>
      <w:r w:rsidR="00466B7C" w:rsidRPr="002606DB">
        <w:t xml:space="preserve"> cu sau fără alimente</w:t>
      </w:r>
      <w:r w:rsidR="00403292">
        <w:t xml:space="preserve"> (vezi pct. 5.2)</w:t>
      </w:r>
      <w:r w:rsidR="00466B7C" w:rsidRPr="002606DB">
        <w:t>.</w:t>
      </w:r>
    </w:p>
    <w:p w14:paraId="54341F29" w14:textId="77777777" w:rsidR="00466B7C" w:rsidRPr="002606DB" w:rsidRDefault="00466B7C" w:rsidP="00FA067D">
      <w:pPr>
        <w:widowControl w:val="0"/>
        <w:rPr>
          <w:szCs w:val="22"/>
        </w:rPr>
      </w:pPr>
    </w:p>
    <w:p w14:paraId="6E9C4241" w14:textId="77777777" w:rsidR="00466B7C" w:rsidRPr="002606DB" w:rsidRDefault="00466B7C" w:rsidP="00FA067D">
      <w:pPr>
        <w:widowControl w:val="0"/>
        <w:ind w:left="567" w:hanging="567"/>
        <w:rPr>
          <w:szCs w:val="22"/>
        </w:rPr>
      </w:pPr>
      <w:r w:rsidRPr="002606DB">
        <w:rPr>
          <w:b/>
        </w:rPr>
        <w:t>4.3</w:t>
      </w:r>
      <w:r w:rsidRPr="002606DB">
        <w:rPr>
          <w:b/>
        </w:rPr>
        <w:tab/>
        <w:t>Contraindicații</w:t>
      </w:r>
    </w:p>
    <w:p w14:paraId="7BA6BA0F" w14:textId="77777777" w:rsidR="00466B7C" w:rsidRPr="002606DB" w:rsidRDefault="00466B7C" w:rsidP="00FA067D">
      <w:pPr>
        <w:widowControl w:val="0"/>
        <w:rPr>
          <w:szCs w:val="22"/>
        </w:rPr>
      </w:pPr>
    </w:p>
    <w:p w14:paraId="463CDACB" w14:textId="77777777" w:rsidR="00466B7C" w:rsidRPr="002606DB" w:rsidRDefault="00466B7C" w:rsidP="00FA067D">
      <w:pPr>
        <w:widowControl w:val="0"/>
        <w:rPr>
          <w:szCs w:val="22"/>
        </w:rPr>
      </w:pPr>
      <w:r w:rsidRPr="002606DB">
        <w:t>Hipersensibilitate la substanța activă sau la oricare dintre excipienții enumerați la pct.</w:t>
      </w:r>
      <w:r w:rsidR="00DD2FFC" w:rsidRPr="002606DB">
        <w:t> </w:t>
      </w:r>
      <w:r w:rsidRPr="002606DB">
        <w:t>6.1.</w:t>
      </w:r>
    </w:p>
    <w:p w14:paraId="27A275A4" w14:textId="77777777" w:rsidR="00466B7C" w:rsidRPr="002606DB" w:rsidRDefault="00466B7C" w:rsidP="00FA067D">
      <w:pPr>
        <w:widowControl w:val="0"/>
        <w:rPr>
          <w:szCs w:val="22"/>
        </w:rPr>
      </w:pPr>
    </w:p>
    <w:p w14:paraId="1E87CA87" w14:textId="77777777" w:rsidR="00466B7C" w:rsidRPr="002606DB" w:rsidRDefault="00466B7C" w:rsidP="00FA067D">
      <w:pPr>
        <w:widowControl w:val="0"/>
        <w:rPr>
          <w:szCs w:val="22"/>
        </w:rPr>
      </w:pPr>
      <w:r w:rsidRPr="002606DB">
        <w:t>Alăptare (vezi pct.</w:t>
      </w:r>
      <w:r w:rsidR="00DD2FFC" w:rsidRPr="002606DB">
        <w:t> </w:t>
      </w:r>
      <w:r w:rsidRPr="002606DB">
        <w:t>4.6.).</w:t>
      </w:r>
    </w:p>
    <w:p w14:paraId="5A716E7D" w14:textId="77777777" w:rsidR="00466B7C" w:rsidRPr="002606DB" w:rsidRDefault="00466B7C" w:rsidP="00FA067D">
      <w:pPr>
        <w:widowControl w:val="0"/>
        <w:rPr>
          <w:szCs w:val="22"/>
        </w:rPr>
      </w:pPr>
    </w:p>
    <w:p w14:paraId="4CA89C42" w14:textId="77777777" w:rsidR="00466B7C" w:rsidRPr="002606DB" w:rsidRDefault="00466B7C" w:rsidP="00FA067D">
      <w:pPr>
        <w:widowControl w:val="0"/>
        <w:ind w:left="567" w:hanging="567"/>
        <w:rPr>
          <w:b/>
          <w:szCs w:val="22"/>
        </w:rPr>
      </w:pPr>
      <w:r w:rsidRPr="002606DB">
        <w:rPr>
          <w:b/>
        </w:rPr>
        <w:t>4.4.</w:t>
      </w:r>
      <w:r w:rsidRPr="002606DB">
        <w:rPr>
          <w:b/>
        </w:rPr>
        <w:tab/>
        <w:t>Atenționări și precauții speciale pentru utilizare</w:t>
      </w:r>
    </w:p>
    <w:p w14:paraId="7B7F6A90" w14:textId="77777777" w:rsidR="00466B7C" w:rsidRPr="003C70A6" w:rsidRDefault="00466B7C" w:rsidP="00FA067D">
      <w:pPr>
        <w:widowControl w:val="0"/>
        <w:rPr>
          <w:szCs w:val="22"/>
        </w:rPr>
      </w:pPr>
    </w:p>
    <w:p w14:paraId="6228074D" w14:textId="77777777" w:rsidR="00466B7C" w:rsidRPr="002606DB" w:rsidRDefault="00466B7C" w:rsidP="00FA067D">
      <w:pPr>
        <w:widowControl w:val="0"/>
        <w:rPr>
          <w:szCs w:val="22"/>
          <w:u w:val="single"/>
        </w:rPr>
      </w:pPr>
      <w:r w:rsidRPr="002606DB">
        <w:rPr>
          <w:u w:val="single"/>
        </w:rPr>
        <w:t>Reacții adverse hematologice</w:t>
      </w:r>
    </w:p>
    <w:p w14:paraId="3ACC0A9D" w14:textId="77777777" w:rsidR="00906732" w:rsidRDefault="00906732" w:rsidP="00FA067D">
      <w:pPr>
        <w:widowControl w:val="0"/>
      </w:pPr>
    </w:p>
    <w:p w14:paraId="34AD11E1" w14:textId="332C0517" w:rsidR="00466B7C" w:rsidRPr="002606DB" w:rsidRDefault="00466B7C" w:rsidP="00FA067D">
      <w:pPr>
        <w:widowControl w:val="0"/>
        <w:rPr>
          <w:szCs w:val="22"/>
        </w:rPr>
      </w:pPr>
      <w:r w:rsidRPr="002606DB">
        <w:t>La pacientele cărora li s-a administrat tratament cu Zejula au fost raportate reacții adverse hematologice (trombocitopenie, anemie, neutropenie)</w:t>
      </w:r>
      <w:r w:rsidR="004A333A">
        <w:t xml:space="preserve"> (vezi pct.</w:t>
      </w:r>
      <w:r w:rsidR="00FF0AA3">
        <w:t xml:space="preserve"> </w:t>
      </w:r>
      <w:r w:rsidR="004A333A">
        <w:t>4.8)</w:t>
      </w:r>
      <w:r w:rsidRPr="002606DB">
        <w:t>.</w:t>
      </w:r>
      <w:r w:rsidR="00647DAC">
        <w:t xml:space="preserve"> Pacientele cu greutate corporală mai mică sau număr inițial de trombocite scăzut pot avea risc crescut de trombocitopenie Grad 3+ (vezi pct. 4.2).</w:t>
      </w:r>
    </w:p>
    <w:p w14:paraId="6E93B6B5" w14:textId="77777777" w:rsidR="00466B7C" w:rsidRPr="002606DB" w:rsidRDefault="00466B7C" w:rsidP="00FA067D">
      <w:pPr>
        <w:widowControl w:val="0"/>
        <w:autoSpaceDE w:val="0"/>
        <w:autoSpaceDN w:val="0"/>
        <w:adjustRightInd w:val="0"/>
        <w:rPr>
          <w:rFonts w:eastAsia="SimSun"/>
          <w:szCs w:val="22"/>
        </w:rPr>
      </w:pPr>
      <w:r w:rsidRPr="002606DB">
        <w:t xml:space="preserve">Se recomandă efectuarea săptămânală a </w:t>
      </w:r>
      <w:r w:rsidR="00AE014F" w:rsidRPr="002606DB">
        <w:t>hemo</w:t>
      </w:r>
      <w:r w:rsidR="00AE014F">
        <w:t>leuco</w:t>
      </w:r>
      <w:r w:rsidR="00AE014F" w:rsidRPr="002606DB">
        <w:t>gram</w:t>
      </w:r>
      <w:r w:rsidR="00AE014F">
        <w:t>ei</w:t>
      </w:r>
      <w:r w:rsidRPr="002606DB">
        <w:t xml:space="preserve"> complete în timpul primei luni</w:t>
      </w:r>
      <w:r w:rsidR="00AE014F">
        <w:t xml:space="preserve"> de tratament</w:t>
      </w:r>
      <w:r w:rsidRPr="002606DB">
        <w:t xml:space="preserve">, urmată de monitorizarea lunară </w:t>
      </w:r>
      <w:r w:rsidR="006E65D0">
        <w:t>în</w:t>
      </w:r>
      <w:r w:rsidR="006E65D0" w:rsidRPr="002606DB">
        <w:t xml:space="preserve"> </w:t>
      </w:r>
      <w:r w:rsidRPr="002606DB">
        <w:t xml:space="preserve">următoarele 10 luni de tratament și apoi periodic, </w:t>
      </w:r>
      <w:r w:rsidR="0069137D">
        <w:t>pentru depistarea eventualelor</w:t>
      </w:r>
      <w:r w:rsidRPr="002606DB">
        <w:t xml:space="preserve"> modificări clinice semnificative ale oricăror parametri hematologici pe </w:t>
      </w:r>
      <w:r w:rsidRPr="002606DB">
        <w:lastRenderedPageBreak/>
        <w:t>parcursul tratamentului (vezi pct. 4.2).</w:t>
      </w:r>
    </w:p>
    <w:p w14:paraId="33D53305" w14:textId="77777777" w:rsidR="00466B7C" w:rsidRPr="002606DB" w:rsidRDefault="00466B7C" w:rsidP="00FA067D">
      <w:pPr>
        <w:widowControl w:val="0"/>
        <w:rPr>
          <w:rFonts w:eastAsia="SimSun"/>
          <w:szCs w:val="22"/>
        </w:rPr>
      </w:pPr>
    </w:p>
    <w:p w14:paraId="151304A3" w14:textId="77777777" w:rsidR="00466B7C" w:rsidRPr="002606DB" w:rsidRDefault="00466B7C" w:rsidP="00FA067D">
      <w:pPr>
        <w:widowControl w:val="0"/>
        <w:rPr>
          <w:szCs w:val="22"/>
        </w:rPr>
      </w:pPr>
      <w:r w:rsidRPr="002606DB">
        <w:t>Dacă o pacientă prezintă toxicitate hematologică persistentă severă</w:t>
      </w:r>
      <w:r w:rsidR="00AE014F">
        <w:t>,</w:t>
      </w:r>
      <w:r w:rsidRPr="002606DB">
        <w:t xml:space="preserve"> </w:t>
      </w:r>
      <w:r w:rsidR="004A333A">
        <w:t xml:space="preserve">inclusiv pancitopenie, </w:t>
      </w:r>
      <w:r w:rsidRPr="002606DB">
        <w:t xml:space="preserve">care nu </w:t>
      </w:r>
      <w:r w:rsidR="0069137D">
        <w:t>dispare</w:t>
      </w:r>
      <w:r w:rsidRPr="002606DB">
        <w:t xml:space="preserve"> în interval de 28 zile de la întrerupere</w:t>
      </w:r>
      <w:r w:rsidR="00AE014F">
        <w:t>a terapiei</w:t>
      </w:r>
      <w:r w:rsidRPr="002606DB">
        <w:t>, administrarea Zejula trebuie oprită.</w:t>
      </w:r>
    </w:p>
    <w:p w14:paraId="15A58F13" w14:textId="77777777" w:rsidR="00466B7C" w:rsidRPr="002606DB" w:rsidRDefault="00466B7C" w:rsidP="00FA067D">
      <w:pPr>
        <w:widowControl w:val="0"/>
        <w:rPr>
          <w:szCs w:val="22"/>
        </w:rPr>
      </w:pPr>
    </w:p>
    <w:p w14:paraId="0B6E85AD" w14:textId="77777777" w:rsidR="00466B7C" w:rsidRPr="002606DB" w:rsidRDefault="00466B7C" w:rsidP="00FA067D">
      <w:pPr>
        <w:widowControl w:val="0"/>
        <w:rPr>
          <w:szCs w:val="22"/>
        </w:rPr>
      </w:pPr>
      <w:r w:rsidRPr="002606DB">
        <w:t>Din cauza riscului de trombocitopenie, anticoagulantele și medicamentele despre care este cunoscut faptul că scad numărul de trombocite trebuie utilizate cu precauție (vezi pct. 4.8).</w:t>
      </w:r>
    </w:p>
    <w:p w14:paraId="2A0AF30C" w14:textId="77777777" w:rsidR="008E7644" w:rsidRDefault="008E7644" w:rsidP="00FA067D">
      <w:pPr>
        <w:widowControl w:val="0"/>
        <w:rPr>
          <w:u w:val="single"/>
        </w:rPr>
      </w:pPr>
    </w:p>
    <w:p w14:paraId="011AEBDB" w14:textId="77777777" w:rsidR="00FF0AA3" w:rsidRPr="002606DB" w:rsidRDefault="00466B7C" w:rsidP="00FA067D">
      <w:pPr>
        <w:widowControl w:val="0"/>
        <w:rPr>
          <w:szCs w:val="22"/>
          <w:u w:val="single"/>
        </w:rPr>
      </w:pPr>
      <w:r w:rsidRPr="002606DB">
        <w:rPr>
          <w:u w:val="single"/>
        </w:rPr>
        <w:t>Sindrom mielodisplazic/leucemie mieloidă</w:t>
      </w:r>
      <w:r w:rsidR="0069137D">
        <w:rPr>
          <w:u w:val="single"/>
        </w:rPr>
        <w:t xml:space="preserve"> </w:t>
      </w:r>
      <w:r w:rsidR="0069137D" w:rsidRPr="002606DB">
        <w:rPr>
          <w:u w:val="single"/>
        </w:rPr>
        <w:t>acută</w:t>
      </w:r>
    </w:p>
    <w:p w14:paraId="00D6D188" w14:textId="77777777" w:rsidR="00466B7C" w:rsidRPr="002606DB" w:rsidRDefault="00466B7C" w:rsidP="00FA067D">
      <w:pPr>
        <w:widowControl w:val="0"/>
        <w:rPr>
          <w:szCs w:val="22"/>
        </w:rPr>
      </w:pPr>
    </w:p>
    <w:p w14:paraId="4C30FEE3" w14:textId="3E6C060C" w:rsidR="00466B7C" w:rsidRPr="002606DB" w:rsidRDefault="00466B7C" w:rsidP="00FA067D">
      <w:pPr>
        <w:widowControl w:val="0"/>
        <w:rPr>
          <w:szCs w:val="22"/>
        </w:rPr>
      </w:pPr>
      <w:r w:rsidRPr="002606DB">
        <w:t>La</w:t>
      </w:r>
      <w:r w:rsidR="00FF0AA3">
        <w:t xml:space="preserve"> </w:t>
      </w:r>
      <w:r w:rsidRPr="002606DB">
        <w:t>paciente</w:t>
      </w:r>
      <w:r w:rsidR="00A62440">
        <w:t>le</w:t>
      </w:r>
      <w:r w:rsidRPr="002606DB">
        <w:t xml:space="preserve"> cărora li s-a administrat Zejula</w:t>
      </w:r>
      <w:r w:rsidR="00A62440">
        <w:t xml:space="preserve"> în monoterapie sau în scheme de tratament</w:t>
      </w:r>
      <w:r w:rsidRPr="002606DB">
        <w:t xml:space="preserve"> s-a raportat sindrom mielodisplazic/leucemie mieloidă acută (SMD/LAM), </w:t>
      </w:r>
      <w:r w:rsidR="00D619EE" w:rsidRPr="00D619EE">
        <w:t>inclusiv cazurile cu rezultat</w:t>
      </w:r>
      <w:r w:rsidR="00D10C30">
        <w:t xml:space="preserve"> </w:t>
      </w:r>
      <w:r w:rsidR="004E7FB9">
        <w:t>letal</w:t>
      </w:r>
      <w:r w:rsidR="00D619EE" w:rsidRPr="00D619EE">
        <w:t>,</w:t>
      </w:r>
      <w:r w:rsidR="00D619EE">
        <w:t xml:space="preserve"> </w:t>
      </w:r>
      <w:r w:rsidR="00A62440">
        <w:t>în studiile clinice și în cadrul experienței de după punerea pe piață</w:t>
      </w:r>
      <w:r w:rsidR="00D619EE">
        <w:t xml:space="preserve"> (vezi pct. 4.8)</w:t>
      </w:r>
      <w:r w:rsidR="00A62440">
        <w:t>.</w:t>
      </w:r>
    </w:p>
    <w:p w14:paraId="0EAF1D73" w14:textId="77777777" w:rsidR="00466B7C" w:rsidRPr="002606DB" w:rsidRDefault="00466B7C" w:rsidP="00FA067D">
      <w:pPr>
        <w:widowControl w:val="0"/>
        <w:autoSpaceDE w:val="0"/>
        <w:autoSpaceDN w:val="0"/>
        <w:adjustRightInd w:val="0"/>
        <w:rPr>
          <w:rFonts w:eastAsia="SimSun"/>
          <w:szCs w:val="22"/>
        </w:rPr>
      </w:pPr>
    </w:p>
    <w:p w14:paraId="6F097ADF" w14:textId="5A660D65" w:rsidR="00466B7C" w:rsidRPr="002606DB" w:rsidRDefault="00D619EE" w:rsidP="00FA067D">
      <w:pPr>
        <w:widowControl w:val="0"/>
        <w:autoSpaceDE w:val="0"/>
        <w:autoSpaceDN w:val="0"/>
        <w:adjustRightInd w:val="0"/>
        <w:rPr>
          <w:rFonts w:eastAsia="SimSun"/>
          <w:szCs w:val="22"/>
        </w:rPr>
      </w:pPr>
      <w:r>
        <w:t>În studiile clinice, d</w:t>
      </w:r>
      <w:r w:rsidR="00466B7C" w:rsidRPr="002606DB">
        <w:t>urata tratamentului cu Zejula la paciente</w:t>
      </w:r>
      <w:r w:rsidR="003F2996">
        <w:t xml:space="preserve"> anterior apariţiei</w:t>
      </w:r>
      <w:r w:rsidR="00466B7C" w:rsidRPr="002606DB">
        <w:t xml:space="preserve"> SMD/LAM a variat de la </w:t>
      </w:r>
      <w:r w:rsidR="00A62440">
        <w:t>0,5</w:t>
      </w:r>
      <w:r w:rsidR="00466B7C" w:rsidRPr="002606DB">
        <w:t> lun</w:t>
      </w:r>
      <w:r w:rsidR="00A62440">
        <w:t>i</w:t>
      </w:r>
      <w:r w:rsidR="00466B7C" w:rsidRPr="002606DB">
        <w:t xml:space="preserve"> la</w:t>
      </w:r>
      <w:r w:rsidR="00DD2FFC" w:rsidRPr="002606DB">
        <w:t> </w:t>
      </w:r>
      <w:r w:rsidR="00466B7C" w:rsidRPr="002606DB">
        <w:t>&gt; </w:t>
      </w:r>
      <w:r w:rsidR="00A62440">
        <w:t>4,9</w:t>
      </w:r>
      <w:r w:rsidR="00466B7C" w:rsidRPr="002606DB">
        <w:t> ani. Cazurile au fost specifice SMD/</w:t>
      </w:r>
      <w:r w:rsidR="008D0711" w:rsidRPr="002606DB">
        <w:t>L</w:t>
      </w:r>
      <w:r w:rsidR="008D0711">
        <w:t>MA</w:t>
      </w:r>
      <w:r w:rsidR="008D0711" w:rsidRPr="002606DB">
        <w:t xml:space="preserve"> </w:t>
      </w:r>
      <w:r w:rsidR="00466B7C" w:rsidRPr="002606DB">
        <w:t>secundare</w:t>
      </w:r>
      <w:r w:rsidR="003F2996">
        <w:t xml:space="preserve"> </w:t>
      </w:r>
      <w:r w:rsidR="00066F6B">
        <w:t>a</w:t>
      </w:r>
      <w:r w:rsidR="000A0DCF">
        <w:t>sociate cu</w:t>
      </w:r>
      <w:r w:rsidR="00466B7C" w:rsidRPr="002606DB">
        <w:t xml:space="preserve"> tratamentul antineoplazic. </w:t>
      </w:r>
      <w:r w:rsidR="00AE014F">
        <w:t>La t</w:t>
      </w:r>
      <w:r w:rsidR="00466B7C" w:rsidRPr="002606DB">
        <w:t xml:space="preserve">oate pacientele </w:t>
      </w:r>
      <w:r w:rsidR="00AE014F">
        <w:t>s-au administrat</w:t>
      </w:r>
      <w:r w:rsidR="00466B7C" w:rsidRPr="002606DB">
        <w:t xml:space="preserve"> </w:t>
      </w:r>
      <w:r w:rsidR="000A0DCF">
        <w:t xml:space="preserve">scheme de chimioterapie cu </w:t>
      </w:r>
      <w:r w:rsidR="007B0BD3">
        <w:t xml:space="preserve">compuși </w:t>
      </w:r>
      <w:r w:rsidR="00466B7C" w:rsidRPr="002606DB">
        <w:t xml:space="preserve">pe bază de platină și </w:t>
      </w:r>
      <w:r w:rsidR="000A0DCF">
        <w:t>la multe dintre acestea</w:t>
      </w:r>
      <w:r w:rsidR="00466B7C" w:rsidRPr="002606DB">
        <w:t xml:space="preserve"> s-au administrat </w:t>
      </w:r>
      <w:r w:rsidR="00AE014F">
        <w:t>și</w:t>
      </w:r>
      <w:r w:rsidR="00466B7C" w:rsidRPr="002606DB">
        <w:t xml:space="preserve"> alte medicamente cu efect nociv asupra ADN-ului și radioterapie. Unele paciente </w:t>
      </w:r>
      <w:r w:rsidR="000A0DCF">
        <w:t>prezentau</w:t>
      </w:r>
      <w:r w:rsidR="00466B7C" w:rsidRPr="002606DB">
        <w:t xml:space="preserve"> </w:t>
      </w:r>
      <w:r>
        <w:t xml:space="preserve">supresie </w:t>
      </w:r>
      <w:r w:rsidR="00466B7C" w:rsidRPr="002606DB">
        <w:t xml:space="preserve">a măduvei osoase în </w:t>
      </w:r>
      <w:r w:rsidR="000A0DCF">
        <w:t>antecedente</w:t>
      </w:r>
      <w:r w:rsidR="00466B7C" w:rsidRPr="002606DB">
        <w:t>.</w:t>
      </w:r>
      <w:r w:rsidRPr="00D619EE">
        <w:t xml:space="preserve"> În studiul NOVA, incidența MDS/AML a fost mai mare în cohorta gBRCAmut (7,4%) decât în cohorta non-gBRCAmut (1,7%).</w:t>
      </w:r>
    </w:p>
    <w:p w14:paraId="59BBC2C2" w14:textId="77777777" w:rsidR="00466B7C" w:rsidRPr="002606DB" w:rsidRDefault="00466B7C" w:rsidP="00FA067D">
      <w:pPr>
        <w:widowControl w:val="0"/>
        <w:autoSpaceDE w:val="0"/>
        <w:autoSpaceDN w:val="0"/>
        <w:adjustRightInd w:val="0"/>
        <w:rPr>
          <w:rFonts w:eastAsia="SimSun"/>
          <w:szCs w:val="22"/>
        </w:rPr>
      </w:pPr>
    </w:p>
    <w:p w14:paraId="132B6F29" w14:textId="22753CAC" w:rsidR="00466B7C" w:rsidRPr="002606DB" w:rsidRDefault="00D619EE" w:rsidP="00FA067D">
      <w:pPr>
        <w:widowControl w:val="0"/>
        <w:autoSpaceDE w:val="0"/>
        <w:autoSpaceDN w:val="0"/>
        <w:adjustRightInd w:val="0"/>
        <w:rPr>
          <w:rFonts w:eastAsia="SimSun"/>
          <w:szCs w:val="22"/>
        </w:rPr>
      </w:pPr>
      <w:r w:rsidRPr="00D619EE">
        <w:t xml:space="preserve">Pentru suspiciunea de MDS/AML sau </w:t>
      </w:r>
      <w:r>
        <w:t xml:space="preserve">a </w:t>
      </w:r>
      <w:r w:rsidRPr="00D619EE">
        <w:t>toxicități hematologice prelungite, pacient</w:t>
      </w:r>
      <w:r>
        <w:t>a</w:t>
      </w:r>
      <w:r w:rsidRPr="00D619EE">
        <w:t xml:space="preserve"> trebuie îndrumat</w:t>
      </w:r>
      <w:r>
        <w:t>ă</w:t>
      </w:r>
      <w:r w:rsidRPr="00D619EE">
        <w:t xml:space="preserve"> către un hematolog pentru o evaluare ulterioară. Dacă se confirmă MDS/AML, </w:t>
      </w:r>
      <w:r w:rsidR="00466B7C" w:rsidRPr="002606DB">
        <w:t xml:space="preserve">administrarea </w:t>
      </w:r>
      <w:r w:rsidRPr="002606DB">
        <w:t xml:space="preserve">Zejula </w:t>
      </w:r>
      <w:r w:rsidR="00466B7C" w:rsidRPr="002606DB">
        <w:t xml:space="preserve"> trebuie întreruptă iar pacientei i se va administra tratament corespunzător.</w:t>
      </w:r>
    </w:p>
    <w:p w14:paraId="045433D7" w14:textId="77777777" w:rsidR="00466B7C" w:rsidRPr="003C70A6" w:rsidRDefault="00466B7C" w:rsidP="00FA067D">
      <w:pPr>
        <w:widowControl w:val="0"/>
        <w:rPr>
          <w:szCs w:val="22"/>
        </w:rPr>
      </w:pPr>
    </w:p>
    <w:p w14:paraId="2D557E92" w14:textId="77777777" w:rsidR="00466B7C" w:rsidRPr="002606DB" w:rsidRDefault="00466B7C" w:rsidP="00FA067D">
      <w:pPr>
        <w:widowControl w:val="0"/>
        <w:autoSpaceDE w:val="0"/>
        <w:autoSpaceDN w:val="0"/>
        <w:adjustRightInd w:val="0"/>
        <w:rPr>
          <w:rFonts w:eastAsia="SimSun"/>
          <w:szCs w:val="22"/>
          <w:u w:val="single"/>
        </w:rPr>
      </w:pPr>
      <w:r w:rsidRPr="002606DB">
        <w:rPr>
          <w:u w:val="single"/>
        </w:rPr>
        <w:t>Hipertensiune arterială, inclusiv criză hipertensivă</w:t>
      </w:r>
    </w:p>
    <w:p w14:paraId="43E57B1C" w14:textId="77777777" w:rsidR="00466B7C" w:rsidRPr="002606DB" w:rsidRDefault="00466B7C" w:rsidP="00FA067D">
      <w:pPr>
        <w:widowControl w:val="0"/>
        <w:autoSpaceDE w:val="0"/>
        <w:autoSpaceDN w:val="0"/>
        <w:adjustRightInd w:val="0"/>
        <w:rPr>
          <w:rFonts w:eastAsia="SimSun"/>
          <w:szCs w:val="22"/>
        </w:rPr>
      </w:pPr>
    </w:p>
    <w:p w14:paraId="55B0B35E" w14:textId="77777777" w:rsidR="00466B7C" w:rsidRPr="002606DB" w:rsidRDefault="00466B7C" w:rsidP="00FA067D">
      <w:pPr>
        <w:widowControl w:val="0"/>
        <w:autoSpaceDE w:val="0"/>
        <w:autoSpaceDN w:val="0"/>
        <w:adjustRightInd w:val="0"/>
        <w:rPr>
          <w:rFonts w:eastAsia="SimSun"/>
          <w:szCs w:val="22"/>
        </w:rPr>
      </w:pPr>
      <w:r w:rsidRPr="002606DB">
        <w:t>La administrarea Zejula s-a raportat hipertensiune arterială, inclusiv criză hipertensivă</w:t>
      </w:r>
      <w:r w:rsidR="00206E30">
        <w:t xml:space="preserve"> (vezi pct. 4.8)</w:t>
      </w:r>
      <w:r w:rsidRPr="002606DB">
        <w:t>. Înaintea începerii tratamentului cu Zejula trebuie controlată în mod adecvat hipertensiunea arterială preexistentă. Tensiunea arterială trebuie monitorizată</w:t>
      </w:r>
      <w:r w:rsidR="00022092">
        <w:t xml:space="preserve"> cel puțin săptămânal în primele două luni, monitorizată</w:t>
      </w:r>
      <w:r w:rsidRPr="002606DB">
        <w:t xml:space="preserve"> </w:t>
      </w:r>
      <w:r w:rsidR="005F0EDB">
        <w:t xml:space="preserve">ulterior </w:t>
      </w:r>
      <w:r w:rsidRPr="002606DB">
        <w:t>lunar în primul an și apoi periodic pe parcursul tratamentului cu Zejula.</w:t>
      </w:r>
      <w:r w:rsidR="00022092">
        <w:t xml:space="preserve"> Monitorizarea tensiunii arteriale la domiciliu poate fi luată în considerare în cazul </w:t>
      </w:r>
      <w:r w:rsidR="00022092" w:rsidRPr="0039244E">
        <w:t>anumitor pacienți,</w:t>
      </w:r>
      <w:r w:rsidR="00022092">
        <w:t xml:space="preserve"> aceștia fiind instruiți să se adreseze profesionistului din domeniul sănătății în cazul creșterii tensiunii arteriale.</w:t>
      </w:r>
    </w:p>
    <w:p w14:paraId="76DE00F3" w14:textId="77777777" w:rsidR="00466B7C" w:rsidRPr="002606DB" w:rsidRDefault="00466B7C" w:rsidP="00FA067D">
      <w:pPr>
        <w:widowControl w:val="0"/>
        <w:autoSpaceDE w:val="0"/>
        <w:autoSpaceDN w:val="0"/>
        <w:adjustRightInd w:val="0"/>
        <w:rPr>
          <w:rFonts w:eastAsia="SimSun"/>
          <w:szCs w:val="22"/>
        </w:rPr>
      </w:pPr>
    </w:p>
    <w:p w14:paraId="3DD76862" w14:textId="288AB40F" w:rsidR="00466B7C" w:rsidRDefault="00466B7C" w:rsidP="00FA067D">
      <w:pPr>
        <w:widowControl w:val="0"/>
        <w:autoSpaceDE w:val="0"/>
        <w:autoSpaceDN w:val="0"/>
        <w:adjustRightInd w:val="0"/>
      </w:pPr>
      <w:r w:rsidRPr="002606DB">
        <w:t xml:space="preserve">Hipertensiunea arterială trebuie </w:t>
      </w:r>
      <w:r w:rsidR="0036160F">
        <w:t>aborda</w:t>
      </w:r>
      <w:r w:rsidR="00FD4BF6">
        <w:t>tă</w:t>
      </w:r>
      <w:r w:rsidR="000F699E">
        <w:t xml:space="preserve"> terapeutic</w:t>
      </w:r>
      <w:r w:rsidRPr="002606DB">
        <w:t xml:space="preserve"> cu medicamente antihipertensive</w:t>
      </w:r>
      <w:r w:rsidR="00C33F38" w:rsidRPr="002606DB">
        <w:t>,</w:t>
      </w:r>
      <w:r w:rsidRPr="002606DB">
        <w:t xml:space="preserve"> concomitent cu ajustarea dozei de Zejula (vezi pct. 4.2), dacă este necesar. În cadrul programului clinic, măsurarea tensiunii arteriale a fost efectuată în ziua 1 a fiecărui ciclu de tratament de 28</w:t>
      </w:r>
      <w:r w:rsidR="00DD2FFC" w:rsidRPr="002606DB">
        <w:t> </w:t>
      </w:r>
      <w:r w:rsidRPr="002606DB">
        <w:t xml:space="preserve">zile, în timp ce pacientele au continuat tratamentul cu Zejula. În majoritatea cazurilor, </w:t>
      </w:r>
      <w:r w:rsidRPr="003C70A6">
        <w:t>hipertensiunea arterială a fost controlată în mod adecvat prin administrarea tratamentului antihipertensiv standard, cu sau fără ajustarea dozei de Zejula</w:t>
      </w:r>
      <w:r w:rsidRPr="002606DB">
        <w:t xml:space="preserve"> (vezi pct. 4.2). Ad</w:t>
      </w:r>
      <w:r w:rsidR="00C33F38" w:rsidRPr="002606DB">
        <w:t xml:space="preserve">ministrarea Zejula </w:t>
      </w:r>
      <w:r w:rsidRPr="002606DB">
        <w:t>trebuie întreruptă în caz de criză hipertensivă sau dacă hipertensiunea arterială semnificativă din punct de vedere medical nu poate fi controlată adecvat prin tratamentul antihipertensiv.</w:t>
      </w:r>
    </w:p>
    <w:p w14:paraId="0BCC460E" w14:textId="77777777" w:rsidR="00EE2FB0" w:rsidRDefault="00EE2FB0" w:rsidP="00EE2FB0">
      <w:pPr>
        <w:widowControl w:val="0"/>
        <w:autoSpaceDE w:val="0"/>
        <w:autoSpaceDN w:val="0"/>
        <w:adjustRightInd w:val="0"/>
        <w:rPr>
          <w:rFonts w:eastAsia="SimSun"/>
          <w:szCs w:val="22"/>
        </w:rPr>
      </w:pPr>
    </w:p>
    <w:p w14:paraId="36A84162" w14:textId="77777777" w:rsidR="00EE2FB0" w:rsidRPr="005B68F1" w:rsidRDefault="00EE2FB0" w:rsidP="00EE2FB0">
      <w:pPr>
        <w:widowControl w:val="0"/>
        <w:autoSpaceDE w:val="0"/>
        <w:autoSpaceDN w:val="0"/>
        <w:adjustRightInd w:val="0"/>
        <w:rPr>
          <w:rFonts w:eastAsia="SimSun"/>
          <w:szCs w:val="22"/>
          <w:u w:val="single"/>
        </w:rPr>
      </w:pPr>
      <w:r w:rsidRPr="005B68F1">
        <w:rPr>
          <w:rFonts w:eastAsia="SimSun"/>
          <w:szCs w:val="22"/>
          <w:u w:val="single"/>
        </w:rPr>
        <w:t>Sindromul encefalopatiei posterioare reversibile (S</w:t>
      </w:r>
      <w:r>
        <w:rPr>
          <w:rFonts w:eastAsia="SimSun"/>
          <w:szCs w:val="22"/>
          <w:u w:val="single"/>
        </w:rPr>
        <w:t>EPR</w:t>
      </w:r>
      <w:r w:rsidRPr="005B68F1">
        <w:rPr>
          <w:rFonts w:eastAsia="SimSun"/>
          <w:szCs w:val="22"/>
          <w:u w:val="single"/>
        </w:rPr>
        <w:t>)</w:t>
      </w:r>
    </w:p>
    <w:p w14:paraId="6FE10C37" w14:textId="77777777" w:rsidR="00EE2FB0" w:rsidRPr="00EE2FB0" w:rsidRDefault="00EE2FB0" w:rsidP="00EE2FB0">
      <w:pPr>
        <w:widowControl w:val="0"/>
        <w:autoSpaceDE w:val="0"/>
        <w:autoSpaceDN w:val="0"/>
        <w:adjustRightInd w:val="0"/>
        <w:rPr>
          <w:rFonts w:eastAsia="SimSun"/>
          <w:szCs w:val="22"/>
        </w:rPr>
      </w:pPr>
    </w:p>
    <w:p w14:paraId="279E7BFD" w14:textId="3718DB99" w:rsidR="00EE2FB0" w:rsidRPr="00EE2FB0" w:rsidRDefault="00EE2FB0" w:rsidP="00EE2FB0">
      <w:pPr>
        <w:widowControl w:val="0"/>
        <w:autoSpaceDE w:val="0"/>
        <w:autoSpaceDN w:val="0"/>
        <w:adjustRightInd w:val="0"/>
        <w:rPr>
          <w:rFonts w:eastAsia="SimSun"/>
          <w:szCs w:val="22"/>
        </w:rPr>
      </w:pPr>
      <w:r w:rsidRPr="00EE2FB0">
        <w:rPr>
          <w:rFonts w:eastAsia="SimSun"/>
          <w:szCs w:val="22"/>
        </w:rPr>
        <w:t>Au fost raportate cazuri de SEP</w:t>
      </w:r>
      <w:r>
        <w:rPr>
          <w:rFonts w:eastAsia="SimSun"/>
          <w:szCs w:val="22"/>
        </w:rPr>
        <w:t>R</w:t>
      </w:r>
      <w:r w:rsidRPr="00EE2FB0">
        <w:rPr>
          <w:rFonts w:eastAsia="SimSun"/>
          <w:szCs w:val="22"/>
        </w:rPr>
        <w:t xml:space="preserve"> la pacienții cărora li s-a administrat Zejula (vezi pct. 4.8). </w:t>
      </w:r>
      <w:r>
        <w:rPr>
          <w:rFonts w:eastAsia="SimSun"/>
          <w:szCs w:val="22"/>
        </w:rPr>
        <w:t>SEPR</w:t>
      </w:r>
      <w:r w:rsidRPr="00EE2FB0">
        <w:rPr>
          <w:rFonts w:eastAsia="SimSun"/>
          <w:szCs w:val="22"/>
        </w:rPr>
        <w:t xml:space="preserve"> este o afecțiune neurologică rară, reversibilă, care </w:t>
      </w:r>
      <w:r>
        <w:rPr>
          <w:rFonts w:eastAsia="SimSun"/>
          <w:szCs w:val="22"/>
        </w:rPr>
        <w:t xml:space="preserve">se </w:t>
      </w:r>
      <w:r w:rsidRPr="00EE2FB0">
        <w:rPr>
          <w:rFonts w:eastAsia="SimSun"/>
          <w:szCs w:val="22"/>
        </w:rPr>
        <w:t xml:space="preserve">poate prezenta </w:t>
      </w:r>
      <w:r>
        <w:rPr>
          <w:rFonts w:eastAsia="SimSun"/>
          <w:szCs w:val="22"/>
        </w:rPr>
        <w:t xml:space="preserve">cu </w:t>
      </w:r>
      <w:r w:rsidRPr="00EE2FB0">
        <w:rPr>
          <w:rFonts w:eastAsia="SimSun"/>
          <w:szCs w:val="22"/>
        </w:rPr>
        <w:t xml:space="preserve">simptome cu evoluție rapidă, inclusiv convulsii, cefalee, </w:t>
      </w:r>
      <w:r w:rsidRPr="0039244E">
        <w:rPr>
          <w:rFonts w:eastAsia="SimSun"/>
          <w:szCs w:val="22"/>
        </w:rPr>
        <w:t>alterare</w:t>
      </w:r>
      <w:r w:rsidR="002228A9" w:rsidRPr="005B68F1">
        <w:rPr>
          <w:rFonts w:eastAsia="SimSun"/>
          <w:szCs w:val="22"/>
        </w:rPr>
        <w:t xml:space="preserve"> </w:t>
      </w:r>
      <w:r w:rsidRPr="0039244E">
        <w:rPr>
          <w:rFonts w:eastAsia="SimSun"/>
          <w:szCs w:val="22"/>
        </w:rPr>
        <w:t>a st</w:t>
      </w:r>
      <w:r w:rsidR="005F0EDB" w:rsidRPr="005B68F1">
        <w:rPr>
          <w:rFonts w:eastAsia="SimSun"/>
          <w:szCs w:val="22"/>
        </w:rPr>
        <w:t>atusului</w:t>
      </w:r>
      <w:r w:rsidRPr="0039244E">
        <w:rPr>
          <w:rFonts w:eastAsia="SimSun"/>
          <w:szCs w:val="22"/>
        </w:rPr>
        <w:t xml:space="preserve"> mental,</w:t>
      </w:r>
      <w:r w:rsidRPr="00EE2FB0">
        <w:rPr>
          <w:rFonts w:eastAsia="SimSun"/>
          <w:szCs w:val="22"/>
        </w:rPr>
        <w:t xml:space="preserve"> tulburări de vedere sau orbire corticală, cu sau fără hipertensiune arterială asociată. Un diagnostic de </w:t>
      </w:r>
      <w:r>
        <w:rPr>
          <w:rFonts w:eastAsia="SimSun"/>
          <w:szCs w:val="22"/>
        </w:rPr>
        <w:t>SEPR</w:t>
      </w:r>
      <w:r w:rsidRPr="00EE2FB0">
        <w:rPr>
          <w:rFonts w:eastAsia="SimSun"/>
          <w:szCs w:val="22"/>
        </w:rPr>
        <w:t xml:space="preserve"> necesită confirmarea prin imagistică cerebrală, de </w:t>
      </w:r>
      <w:r w:rsidR="000F699E" w:rsidRPr="00EE2FB0">
        <w:rPr>
          <w:rFonts w:eastAsia="SimSun"/>
          <w:szCs w:val="22"/>
        </w:rPr>
        <w:t>prefer</w:t>
      </w:r>
      <w:r w:rsidR="00291B70">
        <w:rPr>
          <w:rFonts w:eastAsia="SimSun"/>
          <w:szCs w:val="22"/>
        </w:rPr>
        <w:t>at</w:t>
      </w:r>
      <w:r w:rsidR="000F699E" w:rsidRPr="00EE2FB0">
        <w:rPr>
          <w:rFonts w:eastAsia="SimSun"/>
          <w:szCs w:val="22"/>
        </w:rPr>
        <w:t xml:space="preserve"> </w:t>
      </w:r>
      <w:r w:rsidRPr="00EE2FB0">
        <w:rPr>
          <w:rFonts w:eastAsia="SimSun"/>
          <w:szCs w:val="22"/>
        </w:rPr>
        <w:t>imagistică prin rezonanță magnetică (RMN).</w:t>
      </w:r>
    </w:p>
    <w:p w14:paraId="060762DE" w14:textId="77777777" w:rsidR="00EE2FB0" w:rsidRPr="00EE2FB0" w:rsidRDefault="00EE2FB0" w:rsidP="00EE2FB0">
      <w:pPr>
        <w:widowControl w:val="0"/>
        <w:autoSpaceDE w:val="0"/>
        <w:autoSpaceDN w:val="0"/>
        <w:adjustRightInd w:val="0"/>
        <w:rPr>
          <w:rFonts w:eastAsia="SimSun"/>
          <w:szCs w:val="22"/>
        </w:rPr>
      </w:pPr>
    </w:p>
    <w:p w14:paraId="64689CD6" w14:textId="77777777" w:rsidR="00EE2FB0" w:rsidRPr="002606DB" w:rsidRDefault="00EE2FB0" w:rsidP="00EE2FB0">
      <w:pPr>
        <w:widowControl w:val="0"/>
        <w:autoSpaceDE w:val="0"/>
        <w:autoSpaceDN w:val="0"/>
        <w:adjustRightInd w:val="0"/>
        <w:rPr>
          <w:rFonts w:eastAsia="SimSun"/>
          <w:szCs w:val="22"/>
        </w:rPr>
      </w:pPr>
      <w:r w:rsidRPr="00EE2FB0">
        <w:rPr>
          <w:rFonts w:eastAsia="SimSun"/>
          <w:szCs w:val="22"/>
        </w:rPr>
        <w:t xml:space="preserve">În cazul </w:t>
      </w:r>
      <w:r>
        <w:rPr>
          <w:rFonts w:eastAsia="SimSun"/>
          <w:szCs w:val="22"/>
        </w:rPr>
        <w:t>SEPR</w:t>
      </w:r>
      <w:r w:rsidRPr="00EE2FB0">
        <w:rPr>
          <w:rFonts w:eastAsia="SimSun"/>
          <w:szCs w:val="22"/>
        </w:rPr>
        <w:t>, se recomandă întreruperea tratamentului cu Zejula și trata</w:t>
      </w:r>
      <w:r>
        <w:rPr>
          <w:rFonts w:eastAsia="SimSun"/>
          <w:szCs w:val="22"/>
        </w:rPr>
        <w:t>mentul</w:t>
      </w:r>
      <w:r w:rsidRPr="00EE2FB0">
        <w:rPr>
          <w:rFonts w:eastAsia="SimSun"/>
          <w:szCs w:val="22"/>
        </w:rPr>
        <w:t xml:space="preserve"> simptomelor specifice, inclusiv a</w:t>
      </w:r>
      <w:r>
        <w:rPr>
          <w:rFonts w:eastAsia="SimSun"/>
          <w:szCs w:val="22"/>
        </w:rPr>
        <w:t>l</w:t>
      </w:r>
      <w:r w:rsidRPr="00EE2FB0">
        <w:rPr>
          <w:rFonts w:eastAsia="SimSun"/>
          <w:szCs w:val="22"/>
        </w:rPr>
        <w:t xml:space="preserve"> hipertensiunii arteriale. Siguranța reinițierii tratamentului cu Zejula la pacienții care au prezentat anterior </w:t>
      </w:r>
      <w:r>
        <w:rPr>
          <w:rFonts w:eastAsia="SimSun"/>
          <w:szCs w:val="22"/>
        </w:rPr>
        <w:t>SEPR</w:t>
      </w:r>
      <w:r w:rsidRPr="00EE2FB0">
        <w:rPr>
          <w:rFonts w:eastAsia="SimSun"/>
          <w:szCs w:val="22"/>
        </w:rPr>
        <w:t xml:space="preserve"> nu este cunoscută.</w:t>
      </w:r>
    </w:p>
    <w:p w14:paraId="1C55B4CE" w14:textId="77777777" w:rsidR="00466B7C" w:rsidRPr="003C70A6" w:rsidRDefault="00466B7C" w:rsidP="00FA067D">
      <w:pPr>
        <w:widowControl w:val="0"/>
        <w:rPr>
          <w:szCs w:val="22"/>
        </w:rPr>
      </w:pPr>
    </w:p>
    <w:p w14:paraId="1F060E5E" w14:textId="77777777" w:rsidR="00466B7C" w:rsidRPr="002606DB" w:rsidRDefault="00466B7C" w:rsidP="00FA067D">
      <w:pPr>
        <w:widowControl w:val="0"/>
        <w:rPr>
          <w:szCs w:val="22"/>
          <w:u w:val="single"/>
        </w:rPr>
      </w:pPr>
      <w:r w:rsidRPr="002606DB">
        <w:rPr>
          <w:u w:val="single"/>
        </w:rPr>
        <w:lastRenderedPageBreak/>
        <w:t>Sarcină/contracepție</w:t>
      </w:r>
    </w:p>
    <w:p w14:paraId="4661E338" w14:textId="77777777" w:rsidR="00466B7C" w:rsidRPr="002606DB" w:rsidRDefault="00466B7C" w:rsidP="00FA067D">
      <w:pPr>
        <w:widowControl w:val="0"/>
        <w:rPr>
          <w:szCs w:val="22"/>
        </w:rPr>
      </w:pPr>
    </w:p>
    <w:p w14:paraId="3456C897" w14:textId="41868084" w:rsidR="00466B7C" w:rsidRPr="002606DB" w:rsidRDefault="00466B7C" w:rsidP="00FA067D">
      <w:pPr>
        <w:widowControl w:val="0"/>
        <w:rPr>
          <w:szCs w:val="22"/>
        </w:rPr>
      </w:pPr>
      <w:r w:rsidRPr="002606DB">
        <w:t xml:space="preserve">Zejula nu trebuie administrat în timpul sarcinii </w:t>
      </w:r>
      <w:r w:rsidR="0001306A">
        <w:t xml:space="preserve">sau </w:t>
      </w:r>
      <w:r w:rsidRPr="002606DB">
        <w:t xml:space="preserve">la femei aflate la vârsta fertilă care nu doresc să utilizeze metode contraceptive </w:t>
      </w:r>
      <w:r w:rsidR="00A953F8" w:rsidRPr="00A953F8">
        <w:t>foarte eficient</w:t>
      </w:r>
      <w:r w:rsidR="00A953F8">
        <w:t>e</w:t>
      </w:r>
      <w:r w:rsidRPr="002606DB">
        <w:t xml:space="preserve"> în timpul tratamentului și timp de </w:t>
      </w:r>
      <w:r w:rsidR="00A953F8">
        <w:t>6</w:t>
      </w:r>
      <w:r w:rsidR="00A953F8" w:rsidRPr="002606DB">
        <w:t> </w:t>
      </w:r>
      <w:r w:rsidRPr="002606DB">
        <w:t>lun</w:t>
      </w:r>
      <w:r w:rsidR="00A953F8">
        <w:t>i</w:t>
      </w:r>
      <w:r w:rsidRPr="002606DB">
        <w:t xml:space="preserve"> după administrarea ultimei doze de Zejula (vezi pct. 4.6). Înaintea începerii tratamentului trebuie efectuat un test de sarcină la toate femeile aflate la vârsta fertilă.</w:t>
      </w:r>
    </w:p>
    <w:p w14:paraId="005A1C41" w14:textId="77777777" w:rsidR="00466B7C" w:rsidRPr="002606DB" w:rsidRDefault="00466B7C" w:rsidP="00FA067D">
      <w:pPr>
        <w:widowControl w:val="0"/>
        <w:rPr>
          <w:szCs w:val="22"/>
        </w:rPr>
      </w:pPr>
    </w:p>
    <w:p w14:paraId="1DD7A70C" w14:textId="77777777" w:rsidR="00FC3633" w:rsidRDefault="00FC3633" w:rsidP="00FC3633">
      <w:pPr>
        <w:widowControl w:val="0"/>
        <w:rPr>
          <w:u w:val="single"/>
        </w:rPr>
      </w:pPr>
      <w:r>
        <w:rPr>
          <w:u w:val="single"/>
        </w:rPr>
        <w:t>Insuficiență hepatică</w:t>
      </w:r>
    </w:p>
    <w:p w14:paraId="75302E81" w14:textId="77777777" w:rsidR="00FC3633" w:rsidRDefault="00FC3633" w:rsidP="00FC3633">
      <w:pPr>
        <w:widowControl w:val="0"/>
        <w:rPr>
          <w:u w:val="single"/>
        </w:rPr>
      </w:pPr>
    </w:p>
    <w:p w14:paraId="5474FF13" w14:textId="77777777" w:rsidR="00FC3633" w:rsidRPr="00A41135" w:rsidRDefault="00FC3633" w:rsidP="00FC3633">
      <w:pPr>
        <w:widowControl w:val="0"/>
      </w:pPr>
      <w:r w:rsidRPr="00A41135">
        <w:t xml:space="preserve">Pacienții cu insuficiență hepatică severă pot avea o expunere crescută la niraparib pe baza datelor de la pacienții cu insuficiență hepatică moderată </w:t>
      </w:r>
      <w:r w:rsidRPr="002606DB">
        <w:t>ș</w:t>
      </w:r>
      <w:r w:rsidRPr="00A41135">
        <w:t xml:space="preserve">i trebuie atent monitorizați (vezi pct. 4.2 și 5.2). </w:t>
      </w:r>
    </w:p>
    <w:p w14:paraId="1BFAA376" w14:textId="77777777" w:rsidR="008E7644" w:rsidRDefault="008E7644" w:rsidP="00FA067D">
      <w:pPr>
        <w:widowControl w:val="0"/>
        <w:rPr>
          <w:u w:val="single"/>
        </w:rPr>
      </w:pPr>
    </w:p>
    <w:p w14:paraId="795DA208" w14:textId="77777777" w:rsidR="00466B7C" w:rsidRPr="002606DB" w:rsidRDefault="00466B7C" w:rsidP="00FA067D">
      <w:pPr>
        <w:widowControl w:val="0"/>
        <w:rPr>
          <w:szCs w:val="22"/>
          <w:u w:val="single"/>
        </w:rPr>
      </w:pPr>
      <w:r w:rsidRPr="002606DB">
        <w:rPr>
          <w:u w:val="single"/>
        </w:rPr>
        <w:t>Lactoză</w:t>
      </w:r>
    </w:p>
    <w:p w14:paraId="181E1607" w14:textId="77777777" w:rsidR="00466B7C" w:rsidRPr="002606DB" w:rsidRDefault="00466B7C" w:rsidP="00FA067D">
      <w:pPr>
        <w:widowControl w:val="0"/>
      </w:pPr>
    </w:p>
    <w:p w14:paraId="553FCD9A" w14:textId="343ADB62" w:rsidR="00466B7C" w:rsidRPr="002606DB" w:rsidRDefault="00111F89" w:rsidP="00FA067D">
      <w:pPr>
        <w:widowControl w:val="0"/>
        <w:rPr>
          <w:szCs w:val="22"/>
        </w:rPr>
      </w:pPr>
      <w:r w:rsidRPr="002606DB">
        <w:t xml:space="preserve">Capsulele de </w:t>
      </w:r>
      <w:r w:rsidR="00466B7C" w:rsidRPr="002606DB">
        <w:t xml:space="preserve">Zejula </w:t>
      </w:r>
      <w:r w:rsidRPr="002606DB">
        <w:t>conțin</w:t>
      </w:r>
      <w:r w:rsidR="00466B7C" w:rsidRPr="002606DB">
        <w:t xml:space="preserve"> lactoză monohidrat. Pacienții cu afecțiuni ereditare rare de intoleranță la galactoză, deficit </w:t>
      </w:r>
      <w:r w:rsidR="007F6E7C">
        <w:t xml:space="preserve">total </w:t>
      </w:r>
      <w:r w:rsidR="00466B7C" w:rsidRPr="002606DB">
        <w:t xml:space="preserve">de lactază sau sindrom de malabsorbție </w:t>
      </w:r>
      <w:r w:rsidR="00B00E8E">
        <w:t>la</w:t>
      </w:r>
      <w:r w:rsidR="00B00E8E" w:rsidRPr="002606DB">
        <w:t xml:space="preserve"> </w:t>
      </w:r>
      <w:r w:rsidR="00466B7C" w:rsidRPr="002606DB">
        <w:t>glucoză-galactoză nu trebuie să utilizeze acest medicament.</w:t>
      </w:r>
    </w:p>
    <w:p w14:paraId="0BBF7C98" w14:textId="77777777" w:rsidR="00466B7C" w:rsidRPr="003C70A6" w:rsidRDefault="00466B7C" w:rsidP="00FA067D">
      <w:pPr>
        <w:widowControl w:val="0"/>
      </w:pPr>
    </w:p>
    <w:p w14:paraId="4C1B790F" w14:textId="77777777" w:rsidR="00466B7C" w:rsidRPr="003C70A6" w:rsidRDefault="00466B7C" w:rsidP="00FA067D">
      <w:pPr>
        <w:widowControl w:val="0"/>
        <w:rPr>
          <w:szCs w:val="22"/>
          <w:u w:val="single"/>
        </w:rPr>
      </w:pPr>
      <w:r w:rsidRPr="003C70A6">
        <w:rPr>
          <w:u w:val="single"/>
        </w:rPr>
        <w:t>Tartrazină (E 102)</w:t>
      </w:r>
    </w:p>
    <w:p w14:paraId="550003DF" w14:textId="77777777" w:rsidR="00466B7C" w:rsidRPr="002606DB" w:rsidRDefault="00466B7C" w:rsidP="00FA067D">
      <w:pPr>
        <w:widowControl w:val="0"/>
      </w:pPr>
    </w:p>
    <w:p w14:paraId="7CA17087" w14:textId="77777777" w:rsidR="00466B7C" w:rsidRPr="002606DB" w:rsidRDefault="00466B7C" w:rsidP="00FA067D">
      <w:pPr>
        <w:widowControl w:val="0"/>
        <w:rPr>
          <w:szCs w:val="22"/>
        </w:rPr>
      </w:pPr>
      <w:r w:rsidRPr="002606DB">
        <w:t>Acest medicament conține tartrazină (E 102), care poate provoca reacții alergice.</w:t>
      </w:r>
    </w:p>
    <w:p w14:paraId="5866E82C" w14:textId="77777777" w:rsidR="00466B7C" w:rsidRPr="002606DB" w:rsidRDefault="00466B7C" w:rsidP="00FA067D">
      <w:pPr>
        <w:widowControl w:val="0"/>
        <w:rPr>
          <w:szCs w:val="22"/>
        </w:rPr>
      </w:pPr>
    </w:p>
    <w:p w14:paraId="7EE5C702" w14:textId="77777777" w:rsidR="00466B7C" w:rsidRPr="002606DB" w:rsidRDefault="00466B7C" w:rsidP="00FA067D">
      <w:pPr>
        <w:widowControl w:val="0"/>
        <w:ind w:left="567" w:hanging="567"/>
        <w:rPr>
          <w:szCs w:val="22"/>
        </w:rPr>
      </w:pPr>
      <w:r w:rsidRPr="002606DB">
        <w:rPr>
          <w:b/>
        </w:rPr>
        <w:t>4.5</w:t>
      </w:r>
      <w:r w:rsidRPr="002606DB">
        <w:rPr>
          <w:b/>
        </w:rPr>
        <w:tab/>
        <w:t>Interacțiuni cu alte medicamente și alte forme de interacțiune</w:t>
      </w:r>
    </w:p>
    <w:p w14:paraId="50108E90" w14:textId="77777777" w:rsidR="00466B7C" w:rsidRPr="002606DB" w:rsidRDefault="00466B7C" w:rsidP="00FA067D">
      <w:pPr>
        <w:widowControl w:val="0"/>
        <w:rPr>
          <w:szCs w:val="22"/>
        </w:rPr>
      </w:pPr>
    </w:p>
    <w:p w14:paraId="263A0773" w14:textId="77777777" w:rsidR="00466B7C" w:rsidRPr="002606DB" w:rsidRDefault="00466B7C" w:rsidP="00FA067D">
      <w:pPr>
        <w:widowControl w:val="0"/>
        <w:rPr>
          <w:szCs w:val="22"/>
          <w:u w:val="single"/>
        </w:rPr>
      </w:pPr>
      <w:r w:rsidRPr="002606DB">
        <w:rPr>
          <w:u w:val="single"/>
        </w:rPr>
        <w:t>Interacțiuni farmacodinamice</w:t>
      </w:r>
    </w:p>
    <w:p w14:paraId="1B3C9827" w14:textId="77777777" w:rsidR="00466B7C" w:rsidRPr="002606DB" w:rsidRDefault="00466B7C" w:rsidP="00FA067D">
      <w:pPr>
        <w:widowControl w:val="0"/>
        <w:rPr>
          <w:szCs w:val="22"/>
        </w:rPr>
      </w:pPr>
    </w:p>
    <w:p w14:paraId="7EA5CDAE" w14:textId="77777777" w:rsidR="00466B7C" w:rsidRPr="002606DB" w:rsidRDefault="00AE014F" w:rsidP="00FA067D">
      <w:pPr>
        <w:widowControl w:val="0"/>
        <w:rPr>
          <w:szCs w:val="22"/>
        </w:rPr>
      </w:pPr>
      <w:r>
        <w:t>Administrarea</w:t>
      </w:r>
      <w:r w:rsidRPr="002606DB">
        <w:t xml:space="preserve"> </w:t>
      </w:r>
      <w:r w:rsidR="00466B7C" w:rsidRPr="002606DB">
        <w:t xml:space="preserve">niraparibului </w:t>
      </w:r>
      <w:r>
        <w:t xml:space="preserve">concomitent </w:t>
      </w:r>
      <w:r w:rsidR="00466B7C" w:rsidRPr="002606DB">
        <w:t>cu vaccinuri sau medicamente imunosupresoare nu a fost studiată.</w:t>
      </w:r>
    </w:p>
    <w:p w14:paraId="39D09149" w14:textId="77777777" w:rsidR="00466B7C" w:rsidRPr="002606DB" w:rsidRDefault="00466B7C" w:rsidP="00FA067D">
      <w:pPr>
        <w:widowControl w:val="0"/>
        <w:rPr>
          <w:szCs w:val="22"/>
        </w:rPr>
      </w:pPr>
    </w:p>
    <w:p w14:paraId="116267C7" w14:textId="77777777" w:rsidR="00466B7C" w:rsidRPr="002606DB" w:rsidRDefault="00466B7C" w:rsidP="00FA067D">
      <w:pPr>
        <w:widowControl w:val="0"/>
        <w:rPr>
          <w:szCs w:val="22"/>
        </w:rPr>
      </w:pPr>
      <w:r w:rsidRPr="002606DB">
        <w:t xml:space="preserve">Datele privind administrarea niraparibului </w:t>
      </w:r>
      <w:r w:rsidR="00B00E8E">
        <w:t>în asociere</w:t>
      </w:r>
      <w:r w:rsidR="00B00E8E" w:rsidRPr="002606DB">
        <w:t xml:space="preserve"> </w:t>
      </w:r>
      <w:r w:rsidRPr="002606DB">
        <w:t xml:space="preserve">cu medicamente citotoxice sunt limitate. Prin urmare, se impune prudență atunci când niraparibul se administrează </w:t>
      </w:r>
      <w:r w:rsidR="00AE014F">
        <w:t>concomitent</w:t>
      </w:r>
      <w:r w:rsidRPr="002606DB">
        <w:t xml:space="preserve"> cu vaccinuri, medicamente imnosupresoare sau alte medicamente citotoxice.</w:t>
      </w:r>
    </w:p>
    <w:p w14:paraId="0733F0FF" w14:textId="77777777" w:rsidR="00466B7C" w:rsidRPr="002606DB" w:rsidRDefault="00466B7C" w:rsidP="00FA067D">
      <w:pPr>
        <w:widowControl w:val="0"/>
        <w:rPr>
          <w:szCs w:val="22"/>
        </w:rPr>
      </w:pPr>
    </w:p>
    <w:p w14:paraId="6EB126D9" w14:textId="77777777" w:rsidR="00466B7C" w:rsidRPr="002606DB" w:rsidRDefault="00466B7C" w:rsidP="00FA067D">
      <w:pPr>
        <w:widowControl w:val="0"/>
        <w:rPr>
          <w:szCs w:val="22"/>
          <w:u w:val="single"/>
        </w:rPr>
      </w:pPr>
      <w:r w:rsidRPr="002606DB">
        <w:rPr>
          <w:u w:val="single"/>
        </w:rPr>
        <w:t>Interacțiuni farmacocinetice</w:t>
      </w:r>
    </w:p>
    <w:p w14:paraId="1D2C4639" w14:textId="77777777" w:rsidR="00466B7C" w:rsidRDefault="00466B7C" w:rsidP="00FA067D">
      <w:pPr>
        <w:widowControl w:val="0"/>
        <w:rPr>
          <w:ins w:id="3" w:author="Author"/>
          <w:szCs w:val="22"/>
        </w:rPr>
      </w:pPr>
    </w:p>
    <w:p w14:paraId="791664DC" w14:textId="17B2F7D1" w:rsidR="002C129A" w:rsidRPr="003C70A6" w:rsidRDefault="002C129A" w:rsidP="00FA067D">
      <w:pPr>
        <w:widowControl w:val="0"/>
        <w:rPr>
          <w:szCs w:val="22"/>
        </w:rPr>
      </w:pPr>
      <w:ins w:id="4" w:author="Author">
        <w:r w:rsidRPr="002C129A">
          <w:rPr>
            <w:szCs w:val="22"/>
          </w:rPr>
          <w:t>Nu au fost efectuate studii clinice de interacțiune medicamentoasă cu niraparib.</w:t>
        </w:r>
      </w:ins>
    </w:p>
    <w:p w14:paraId="468EC80E" w14:textId="0CB27CD7" w:rsidR="00466B7C" w:rsidRPr="002606DB" w:rsidDel="002C129A" w:rsidRDefault="00466B7C" w:rsidP="00FA067D">
      <w:pPr>
        <w:widowControl w:val="0"/>
        <w:rPr>
          <w:del w:id="5" w:author="Author"/>
          <w:i/>
          <w:szCs w:val="22"/>
          <w:u w:val="single"/>
        </w:rPr>
      </w:pPr>
      <w:del w:id="6" w:author="Author">
        <w:r w:rsidRPr="002606DB" w:rsidDel="002C129A">
          <w:rPr>
            <w:i/>
            <w:u w:val="single"/>
          </w:rPr>
          <w:delText>Efectele altor medicamente asupra niraparibului</w:delText>
        </w:r>
      </w:del>
    </w:p>
    <w:p w14:paraId="6E9DA8A2" w14:textId="366BF795" w:rsidR="00466B7C" w:rsidRPr="003C70A6" w:rsidDel="002C129A" w:rsidRDefault="00466B7C" w:rsidP="00FA067D">
      <w:pPr>
        <w:widowControl w:val="0"/>
        <w:rPr>
          <w:del w:id="7" w:author="Author"/>
          <w:szCs w:val="22"/>
        </w:rPr>
      </w:pPr>
    </w:p>
    <w:p w14:paraId="315B501B" w14:textId="678DF1DC" w:rsidR="00466B7C" w:rsidRPr="003C70A6" w:rsidDel="002C129A" w:rsidRDefault="00466B7C" w:rsidP="00FA067D">
      <w:pPr>
        <w:widowControl w:val="0"/>
        <w:rPr>
          <w:del w:id="8" w:author="Author"/>
          <w:b/>
          <w:i/>
          <w:szCs w:val="22"/>
        </w:rPr>
      </w:pPr>
      <w:del w:id="9" w:author="Author">
        <w:r w:rsidRPr="002606DB" w:rsidDel="002C129A">
          <w:rPr>
            <w:i/>
          </w:rPr>
          <w:delText>Niraparibul ca substrat al CYP (CYP1A2 și CYP3A4)</w:delText>
        </w:r>
      </w:del>
    </w:p>
    <w:p w14:paraId="171CDC06" w14:textId="7C6FA599" w:rsidR="00466B7C" w:rsidRPr="002606DB" w:rsidDel="002C129A" w:rsidRDefault="00466B7C" w:rsidP="00FA067D">
      <w:pPr>
        <w:widowControl w:val="0"/>
        <w:rPr>
          <w:del w:id="10" w:author="Author"/>
          <w:szCs w:val="22"/>
        </w:rPr>
      </w:pPr>
      <w:del w:id="11" w:author="Author">
        <w:r w:rsidRPr="002606DB" w:rsidDel="002C129A">
          <w:rPr>
            <w:i/>
          </w:rPr>
          <w:delText>In</w:delText>
        </w:r>
        <w:r w:rsidR="00DD2FFC" w:rsidRPr="002606DB" w:rsidDel="002C129A">
          <w:rPr>
            <w:i/>
          </w:rPr>
          <w:delText> </w:delText>
        </w:r>
        <w:r w:rsidRPr="002606DB" w:rsidDel="002C129A">
          <w:rPr>
            <w:i/>
          </w:rPr>
          <w:delText>vivo</w:delText>
        </w:r>
        <w:r w:rsidRPr="002606DB" w:rsidDel="002C129A">
          <w:delText xml:space="preserve">, niraparibul este un substrat al carboxilesterazelor (CE) și UDP-glucuronoziltransferazelor (UGT). Metabolismul oxidativ al niraparibului este minim </w:delText>
        </w:r>
        <w:r w:rsidRPr="002606DB" w:rsidDel="002C129A">
          <w:rPr>
            <w:i/>
          </w:rPr>
          <w:delText>in vivo</w:delText>
        </w:r>
        <w:r w:rsidRPr="002606DB" w:rsidDel="002C129A">
          <w:delText xml:space="preserve">. Ajustarea dozei de Zejula nu este necesară atunci când se administrează concomitent cu medicamente despre care se cunoaște faptul că inhibă (de exemplu itraconazol, ritonavir și claritromicină) sau induc </w:delText>
        </w:r>
        <w:r w:rsidR="00B00E8E" w:rsidDel="002C129A">
          <w:delText xml:space="preserve">activitatea </w:delText>
        </w:r>
        <w:r w:rsidRPr="002606DB" w:rsidDel="002C129A">
          <w:delText>enzimel</w:delText>
        </w:r>
        <w:r w:rsidR="00B00E8E" w:rsidDel="002C129A">
          <w:delText>or</w:delText>
        </w:r>
        <w:r w:rsidRPr="002606DB" w:rsidDel="002C129A">
          <w:delText xml:space="preserve"> CYP (de exemplu</w:delText>
        </w:r>
        <w:r w:rsidR="00DD2FFC" w:rsidRPr="002606DB" w:rsidDel="002C129A">
          <w:delText xml:space="preserve"> </w:delText>
        </w:r>
        <w:r w:rsidRPr="002606DB" w:rsidDel="002C129A">
          <w:delText>rifampină, carbamazepină și fenitoină).</w:delText>
        </w:r>
      </w:del>
    </w:p>
    <w:p w14:paraId="49319F35" w14:textId="6230E992" w:rsidR="00466B7C" w:rsidRPr="002606DB" w:rsidDel="002C129A" w:rsidRDefault="00466B7C" w:rsidP="00FA067D">
      <w:pPr>
        <w:widowControl w:val="0"/>
        <w:rPr>
          <w:del w:id="12" w:author="Author"/>
          <w:szCs w:val="22"/>
        </w:rPr>
      </w:pPr>
    </w:p>
    <w:p w14:paraId="0FB5839B" w14:textId="2D3D53A4" w:rsidR="00466B7C" w:rsidRPr="003C70A6" w:rsidDel="002C129A" w:rsidRDefault="00466B7C" w:rsidP="00FA067D">
      <w:pPr>
        <w:widowControl w:val="0"/>
        <w:rPr>
          <w:del w:id="13" w:author="Author"/>
          <w:i/>
          <w:szCs w:val="22"/>
        </w:rPr>
      </w:pPr>
      <w:del w:id="14" w:author="Author">
        <w:r w:rsidRPr="003C70A6" w:rsidDel="002C129A">
          <w:rPr>
            <w:i/>
          </w:rPr>
          <w:delText>Niraparibul ca substrat al transportorilor de eflux (gpP</w:delText>
        </w:r>
        <w:r w:rsidR="00E760AD" w:rsidDel="002C129A">
          <w:rPr>
            <w:i/>
          </w:rPr>
          <w:delText>,</w:delText>
        </w:r>
        <w:r w:rsidRPr="003C70A6" w:rsidDel="002C129A">
          <w:rPr>
            <w:i/>
          </w:rPr>
          <w:delText xml:space="preserve"> BCRP</w:delText>
        </w:r>
        <w:r w:rsidR="00E82520" w:rsidDel="002C129A">
          <w:rPr>
            <w:i/>
          </w:rPr>
          <w:delText>, BSEP, MRP2,</w:delText>
        </w:r>
        <w:r w:rsidR="00E760AD" w:rsidRPr="00E760AD" w:rsidDel="002C129A">
          <w:rPr>
            <w:i/>
          </w:rPr>
          <w:delText xml:space="preserve"> </w:delText>
        </w:r>
        <w:r w:rsidR="00E760AD" w:rsidRPr="003C70A6" w:rsidDel="002C129A">
          <w:rPr>
            <w:i/>
          </w:rPr>
          <w:delText>și</w:delText>
        </w:r>
        <w:r w:rsidR="00E760AD" w:rsidDel="002C129A">
          <w:rPr>
            <w:i/>
          </w:rPr>
          <w:delText xml:space="preserve"> MATE1/2</w:delText>
        </w:r>
        <w:r w:rsidRPr="003C70A6" w:rsidDel="002C129A">
          <w:rPr>
            <w:i/>
          </w:rPr>
          <w:delText>)</w:delText>
        </w:r>
      </w:del>
    </w:p>
    <w:p w14:paraId="4186927F" w14:textId="6F746457" w:rsidR="00466B7C" w:rsidRPr="002606DB" w:rsidDel="002C129A" w:rsidRDefault="00466B7C" w:rsidP="00FA067D">
      <w:pPr>
        <w:widowControl w:val="0"/>
        <w:rPr>
          <w:del w:id="15" w:author="Author"/>
          <w:szCs w:val="22"/>
        </w:rPr>
      </w:pPr>
      <w:del w:id="16" w:author="Author">
        <w:r w:rsidRPr="002606DB" w:rsidDel="002C129A">
          <w:delText xml:space="preserve">Niraparibul este un substrat al glicoproteinei P (gpP) și proteinei de rezistență </w:delText>
        </w:r>
        <w:r w:rsidR="00B00E8E" w:rsidDel="002C129A">
          <w:delText>în</w:delText>
        </w:r>
        <w:r w:rsidR="00B00E8E" w:rsidRPr="002606DB" w:rsidDel="002C129A">
          <w:delText xml:space="preserve"> </w:delText>
        </w:r>
        <w:r w:rsidRPr="002606DB" w:rsidDel="002C129A">
          <w:delText>cancerul de sân (</w:delText>
        </w:r>
        <w:r w:rsidRPr="00FD6B86" w:rsidDel="002C129A">
          <w:rPr>
            <w:i/>
          </w:rPr>
          <w:delText>Breast Cancer Resistance Protein</w:delText>
        </w:r>
        <w:r w:rsidRPr="002606DB" w:rsidDel="002C129A">
          <w:delText>, BCRP). Cu toate acestea, din cauza permeabilității și biodisponibilității sale crescute, riscul unor interacțiuni relevante din punct de vedere clinic cu medicamente care inhibă acești transportori este improbabil. Ca urmare, nu este necesară ajustarea dozei de Zejula atunci când se administrează concomitent cu medicamente despre care s</w:delText>
        </w:r>
        <w:r w:rsidR="00111F89" w:rsidRPr="002606DB" w:rsidDel="002C129A">
          <w:delText>e cunoaște faptul că inhibă gpP</w:delText>
        </w:r>
        <w:r w:rsidRPr="002606DB" w:rsidDel="002C129A">
          <w:delText xml:space="preserve"> (de exemplu amiodaronă, verapamil) sau BCRP (de exemplu osimertinib, velpatasvir și eltrombopag).</w:delText>
        </w:r>
      </w:del>
    </w:p>
    <w:p w14:paraId="62AEED06" w14:textId="5F3A4096" w:rsidR="00466B7C" w:rsidRPr="002606DB" w:rsidDel="002C129A" w:rsidRDefault="00466B7C" w:rsidP="00FA067D">
      <w:pPr>
        <w:widowControl w:val="0"/>
        <w:rPr>
          <w:del w:id="17" w:author="Author"/>
          <w:szCs w:val="22"/>
        </w:rPr>
      </w:pPr>
    </w:p>
    <w:p w14:paraId="6BC7E5AE" w14:textId="4476844E" w:rsidR="00221B1C" w:rsidRPr="0049184B" w:rsidDel="002C129A" w:rsidRDefault="00466B7C" w:rsidP="00FA067D">
      <w:pPr>
        <w:widowControl w:val="0"/>
        <w:rPr>
          <w:del w:id="18" w:author="Author"/>
          <w:szCs w:val="22"/>
          <w:lang w:eastAsia="en-US"/>
        </w:rPr>
      </w:pPr>
      <w:del w:id="19" w:author="Author">
        <w:r w:rsidRPr="002606DB" w:rsidDel="002C129A">
          <w:delText>Niraparibul nu este un substrat al pompei de export a sărurilor biliare (</w:delText>
        </w:r>
        <w:r w:rsidRPr="00FD6B86" w:rsidDel="002C129A">
          <w:rPr>
            <w:i/>
          </w:rPr>
          <w:delText>bile salt export pump</w:delText>
        </w:r>
        <w:r w:rsidRPr="002606DB" w:rsidDel="002C129A">
          <w:delText>, BSEP)</w:delText>
        </w:r>
        <w:r w:rsidR="00E82520" w:rsidRPr="00E82520" w:rsidDel="002C129A">
          <w:delText xml:space="preserve"> </w:delText>
        </w:r>
        <w:r w:rsidR="00E82520" w:rsidDel="002C129A">
          <w:delText>sau al proteinei 2 asociate cu rezistența multiplă la medicamente (</w:delText>
        </w:r>
        <w:r w:rsidR="00E82520" w:rsidDel="002C129A">
          <w:rPr>
            <w:i/>
            <w:iCs/>
            <w:szCs w:val="22"/>
          </w:rPr>
          <w:delText>multidrug resistance-associated protein 2,</w:delText>
        </w:r>
        <w:r w:rsidR="00E82520" w:rsidDel="002C129A">
          <w:delText xml:space="preserve"> MRP2)</w:delText>
        </w:r>
        <w:r w:rsidRPr="002606DB" w:rsidDel="002C129A">
          <w:delText xml:space="preserve">. Metabolitul principal major M1 nu este un substrat al </w:delText>
        </w:r>
        <w:r w:rsidR="00AE2FDB" w:rsidDel="002C129A">
          <w:delText>gpP</w:delText>
        </w:r>
        <w:r w:rsidRPr="002606DB" w:rsidDel="002C129A">
          <w:delText>, BCRP</w:delText>
        </w:r>
        <w:r w:rsidR="00E82520" w:rsidDel="002C129A">
          <w:delText>,</w:delText>
        </w:r>
        <w:r w:rsidRPr="002606DB" w:rsidDel="002C129A">
          <w:delText xml:space="preserve"> BSEP</w:delText>
        </w:r>
        <w:r w:rsidR="00E82520" w:rsidDel="002C129A">
          <w:delText xml:space="preserve"> sau MRP2</w:delText>
        </w:r>
        <w:r w:rsidRPr="002606DB" w:rsidDel="002C129A">
          <w:delText>.</w:delText>
        </w:r>
        <w:r w:rsidR="00DA3DB4" w:rsidDel="002C129A">
          <w:delText xml:space="preserve"> Ni</w:delText>
        </w:r>
        <w:r w:rsidR="00221B1C" w:rsidDel="002C129A">
          <w:delText>raparibul nu este un substrat al</w:delText>
        </w:r>
        <w:r w:rsidR="00E82520" w:rsidDel="002C129A">
          <w:delText xml:space="preserve"> proteinei 1 sau 2 asociate cu rezistența multiplă la medicamente și extruzia toxinelor</w:delText>
        </w:r>
        <w:r w:rsidR="00221B1C" w:rsidDel="002C129A">
          <w:delText xml:space="preserve"> </w:delText>
        </w:r>
        <w:r w:rsidR="00E82520" w:rsidDel="002C129A">
          <w:delText>(</w:delText>
        </w:r>
        <w:r w:rsidR="00221B1C" w:rsidRPr="0049184B" w:rsidDel="002C129A">
          <w:rPr>
            <w:szCs w:val="22"/>
            <w:lang w:eastAsia="en-US"/>
          </w:rPr>
          <w:delText>MATE</w:delText>
        </w:r>
        <w:r w:rsidR="00E82520" w:rsidDel="002C129A">
          <w:rPr>
            <w:szCs w:val="22"/>
            <w:lang w:eastAsia="en-US"/>
          </w:rPr>
          <w:delText>)</w:delText>
        </w:r>
        <w:r w:rsidR="00221B1C" w:rsidRPr="0049184B" w:rsidDel="002C129A">
          <w:rPr>
            <w:szCs w:val="22"/>
            <w:lang w:eastAsia="en-US"/>
          </w:rPr>
          <w:delText xml:space="preserve">, în timp ce M1 este un substrat </w:delText>
        </w:r>
        <w:r w:rsidR="008C2FB7" w:rsidRPr="0049184B" w:rsidDel="002C129A">
          <w:rPr>
            <w:szCs w:val="22"/>
            <w:lang w:eastAsia="en-US"/>
          </w:rPr>
          <w:delText>al</w:delText>
        </w:r>
        <w:r w:rsidR="00221B1C" w:rsidRPr="0049184B" w:rsidDel="002C129A">
          <w:rPr>
            <w:szCs w:val="22"/>
            <w:lang w:eastAsia="en-US"/>
          </w:rPr>
          <w:delText xml:space="preserve"> ambi</w:delText>
        </w:r>
        <w:r w:rsidR="008C2FB7" w:rsidRPr="0049184B" w:rsidDel="002C129A">
          <w:rPr>
            <w:szCs w:val="22"/>
            <w:lang w:eastAsia="en-US"/>
          </w:rPr>
          <w:delText>lor</w:delText>
        </w:r>
        <w:r w:rsidR="00221B1C" w:rsidRPr="0049184B" w:rsidDel="002C129A">
          <w:rPr>
            <w:szCs w:val="22"/>
            <w:lang w:eastAsia="en-US"/>
          </w:rPr>
          <w:delText>.</w:delText>
        </w:r>
      </w:del>
    </w:p>
    <w:p w14:paraId="6EC330A1" w14:textId="11BE7C74" w:rsidR="00466B7C" w:rsidRPr="002606DB" w:rsidDel="002C129A" w:rsidRDefault="00466B7C" w:rsidP="00FA067D">
      <w:pPr>
        <w:widowControl w:val="0"/>
        <w:rPr>
          <w:del w:id="20" w:author="Author"/>
          <w:strike/>
          <w:szCs w:val="22"/>
        </w:rPr>
      </w:pPr>
    </w:p>
    <w:p w14:paraId="512D8A65" w14:textId="03CC53B9" w:rsidR="00466B7C" w:rsidRPr="002606DB" w:rsidDel="002C129A" w:rsidRDefault="00466B7C" w:rsidP="00FA067D">
      <w:pPr>
        <w:widowControl w:val="0"/>
        <w:rPr>
          <w:del w:id="21" w:author="Author"/>
          <w:i/>
          <w:szCs w:val="22"/>
        </w:rPr>
      </w:pPr>
      <w:del w:id="22" w:author="Author">
        <w:r w:rsidRPr="002606DB" w:rsidDel="002C129A">
          <w:rPr>
            <w:i/>
          </w:rPr>
          <w:delText>Niraparibul ca substrat al transportorilor de captare hepatică (OATP1B1, OATP1B3 și OCT1)</w:delText>
        </w:r>
      </w:del>
    </w:p>
    <w:p w14:paraId="5B2332E9" w14:textId="4CFC49B7" w:rsidR="00466B7C" w:rsidRPr="002606DB" w:rsidDel="002C129A" w:rsidRDefault="00466B7C" w:rsidP="00FA067D">
      <w:pPr>
        <w:widowControl w:val="0"/>
        <w:rPr>
          <w:del w:id="23" w:author="Author"/>
          <w:szCs w:val="22"/>
        </w:rPr>
      </w:pPr>
      <w:del w:id="24" w:author="Author">
        <w:r w:rsidRPr="002606DB" w:rsidDel="002C129A">
          <w:delText>Nici niraparib și nici M1 nu sunt substraturi ale polipeptidului de transport al anionilor organici 1B1 (OATP1B1), 1B3 (OATP1B3), sau ale transportorului 1 al cationului organic (OCT1). Nu este necesară ajustarea dozei de Zejula atunci când se administrează concomitent cu</w:delText>
        </w:r>
        <w:r w:rsidR="00DD2FFC" w:rsidRPr="002606DB" w:rsidDel="002C129A">
          <w:delText xml:space="preserve"> </w:delText>
        </w:r>
        <w:r w:rsidRPr="002606DB" w:rsidDel="002C129A">
          <w:delText>medicamente despre care se cunoaște faptul</w:delText>
        </w:r>
        <w:r w:rsidR="00DD2FFC" w:rsidRPr="002606DB" w:rsidDel="002C129A">
          <w:delText xml:space="preserve"> </w:delText>
        </w:r>
        <w:r w:rsidRPr="002606DB" w:rsidDel="002C129A">
          <w:delText>că inhibă transportorii de captare OATP1B1 sau 1B3 (de exemplu gemfibrozil, ritonavir) sau OCT1 (de exemplu dolutegravir).</w:delText>
        </w:r>
      </w:del>
    </w:p>
    <w:p w14:paraId="7064F5E6" w14:textId="05A4C33B" w:rsidR="00466B7C" w:rsidRPr="003C70A6" w:rsidDel="002C129A" w:rsidRDefault="00466B7C" w:rsidP="00FA067D">
      <w:pPr>
        <w:widowControl w:val="0"/>
        <w:rPr>
          <w:del w:id="25" w:author="Author"/>
          <w:szCs w:val="22"/>
        </w:rPr>
      </w:pPr>
    </w:p>
    <w:p w14:paraId="6C3A6FEA" w14:textId="34CD0E11" w:rsidR="00466B7C" w:rsidRPr="003C70A6" w:rsidDel="002C129A" w:rsidRDefault="00466B7C" w:rsidP="00FA067D">
      <w:pPr>
        <w:widowControl w:val="0"/>
        <w:rPr>
          <w:del w:id="26" w:author="Author"/>
          <w:b/>
          <w:bCs/>
          <w:i/>
          <w:szCs w:val="22"/>
        </w:rPr>
      </w:pPr>
      <w:del w:id="27" w:author="Author">
        <w:r w:rsidRPr="002606DB" w:rsidDel="002C129A">
          <w:rPr>
            <w:i/>
          </w:rPr>
          <w:delText>Niraparib ca substrat al transportorilor de captare renală (OAT1, OAT3 și OCT2)</w:delText>
        </w:r>
      </w:del>
    </w:p>
    <w:p w14:paraId="18E44B7D" w14:textId="5E461CFA" w:rsidR="00466B7C" w:rsidRPr="002606DB" w:rsidDel="002C129A" w:rsidRDefault="00466B7C" w:rsidP="00FA067D">
      <w:pPr>
        <w:widowControl w:val="0"/>
        <w:rPr>
          <w:del w:id="28" w:author="Author"/>
          <w:szCs w:val="22"/>
          <w:u w:val="single"/>
        </w:rPr>
      </w:pPr>
      <w:del w:id="29" w:author="Author">
        <w:r w:rsidRPr="002606DB" w:rsidDel="002C129A">
          <w:delText>Nici niraparibul și nici M1 nu sunt substraturi ale transportorului 1 (OAT1), 3 (OAT3) al anionului organic și ale transportorului 2 al cationului organic (OCT2). Nu este necesară ajustarea dozei de Zejula atunci când se administrează concomitent cu</w:delText>
        </w:r>
        <w:r w:rsidR="00DD2FFC" w:rsidRPr="002606DB" w:rsidDel="002C129A">
          <w:delText xml:space="preserve"> </w:delText>
        </w:r>
        <w:r w:rsidRPr="002606DB" w:rsidDel="002C129A">
          <w:delText>medicamente despre care se cunoaște faptul</w:delText>
        </w:r>
        <w:r w:rsidR="00DD2FFC" w:rsidRPr="002606DB" w:rsidDel="002C129A">
          <w:delText xml:space="preserve"> </w:delText>
        </w:r>
        <w:r w:rsidRPr="002606DB" w:rsidDel="002C129A">
          <w:delText>că inhibă transportorii de captare OAT1 (de exemplu probenecid) sau OAT3 (de exemplu probenecid, diclofenac) sau OCT2 (de exemplu cimetidină, chinidină).</w:delText>
        </w:r>
      </w:del>
    </w:p>
    <w:p w14:paraId="0930A80C" w14:textId="77777777" w:rsidR="00466B7C" w:rsidRPr="003C70A6" w:rsidRDefault="00466B7C" w:rsidP="00FA067D">
      <w:pPr>
        <w:widowControl w:val="0"/>
        <w:rPr>
          <w:szCs w:val="22"/>
        </w:rPr>
      </w:pPr>
    </w:p>
    <w:p w14:paraId="2AAB793A" w14:textId="77777777" w:rsidR="00466B7C" w:rsidRPr="002606DB" w:rsidRDefault="00466B7C" w:rsidP="00FA067D">
      <w:pPr>
        <w:widowControl w:val="0"/>
        <w:rPr>
          <w:i/>
          <w:szCs w:val="22"/>
          <w:u w:val="single"/>
        </w:rPr>
      </w:pPr>
      <w:r w:rsidRPr="002606DB">
        <w:rPr>
          <w:i/>
          <w:u w:val="single"/>
        </w:rPr>
        <w:t>Efectul niraparibului asupra altor medicamente</w:t>
      </w:r>
    </w:p>
    <w:p w14:paraId="0F5667A3" w14:textId="77777777" w:rsidR="00466B7C" w:rsidRPr="003C70A6" w:rsidRDefault="00466B7C" w:rsidP="00FA067D">
      <w:pPr>
        <w:widowControl w:val="0"/>
        <w:rPr>
          <w:szCs w:val="22"/>
        </w:rPr>
      </w:pPr>
    </w:p>
    <w:p w14:paraId="00D28939" w14:textId="208BC0F2" w:rsidR="00466B7C" w:rsidRPr="002606DB" w:rsidDel="00605D1A" w:rsidRDefault="00466B7C" w:rsidP="00FA067D">
      <w:pPr>
        <w:widowControl w:val="0"/>
        <w:rPr>
          <w:del w:id="30" w:author="Author"/>
          <w:i/>
          <w:szCs w:val="22"/>
        </w:rPr>
      </w:pPr>
      <w:del w:id="31" w:author="Author">
        <w:r w:rsidRPr="002606DB" w:rsidDel="00605D1A">
          <w:rPr>
            <w:i/>
          </w:rPr>
          <w:delText>Inhibarea sistemului citocromic microzomial CYP (CYP1A2, CYP2B6, CYP2C8, CYP2C9, CYP2C19, CYP2D6 și CYP3A4)</w:delText>
        </w:r>
      </w:del>
    </w:p>
    <w:p w14:paraId="27E6FB3E" w14:textId="1C2FFAD9" w:rsidR="00466B7C" w:rsidRPr="002606DB" w:rsidDel="00605D1A" w:rsidRDefault="00466B7C" w:rsidP="00FA067D">
      <w:pPr>
        <w:widowControl w:val="0"/>
        <w:rPr>
          <w:del w:id="32" w:author="Author"/>
          <w:szCs w:val="22"/>
        </w:rPr>
      </w:pPr>
      <w:del w:id="33" w:author="Author">
        <w:r w:rsidRPr="002606DB" w:rsidDel="00605D1A">
          <w:delText xml:space="preserve">Nici niraparibul și nici M1 nu sunt inhibitori ai enzimelor </w:delText>
        </w:r>
        <w:r w:rsidR="00AE2FDB" w:rsidDel="00605D1A">
          <w:delText xml:space="preserve">CYP </w:delText>
        </w:r>
        <w:r w:rsidRPr="002606DB" w:rsidDel="00605D1A">
          <w:delText>care metabolizează substanțe active, și anume CYP1A</w:delText>
        </w:r>
        <w:r w:rsidR="00221B1C" w:rsidDel="00605D1A">
          <w:delText>1/</w:delText>
        </w:r>
        <w:r w:rsidRPr="002606DB" w:rsidDel="00605D1A">
          <w:delText>2, CYP2B6, CYP2C8, CYP2C9, CYP2C19, CYP2D6 și CYP3A4</w:delText>
        </w:r>
        <w:r w:rsidR="00221B1C" w:rsidDel="00605D1A">
          <w:delText>/5</w:delText>
        </w:r>
        <w:r w:rsidRPr="002606DB" w:rsidDel="00605D1A">
          <w:delText>.</w:delText>
        </w:r>
      </w:del>
    </w:p>
    <w:p w14:paraId="63414174" w14:textId="77B7085B" w:rsidR="00466B7C" w:rsidRPr="002606DB" w:rsidDel="00605D1A" w:rsidRDefault="00466B7C" w:rsidP="00FA067D">
      <w:pPr>
        <w:widowControl w:val="0"/>
        <w:rPr>
          <w:del w:id="34" w:author="Author"/>
          <w:szCs w:val="22"/>
        </w:rPr>
      </w:pPr>
    </w:p>
    <w:p w14:paraId="5978F2DE" w14:textId="592E5D7E" w:rsidR="00466B7C" w:rsidDel="00605D1A" w:rsidRDefault="00466B7C" w:rsidP="00FA067D">
      <w:pPr>
        <w:widowControl w:val="0"/>
        <w:rPr>
          <w:del w:id="35" w:author="Author"/>
        </w:rPr>
      </w:pPr>
      <w:del w:id="36" w:author="Author">
        <w:r w:rsidRPr="002606DB" w:rsidDel="00605D1A">
          <w:delText>Chiar dacă nu se anticipează inhib</w:delText>
        </w:r>
        <w:r w:rsidR="00174184" w:rsidDel="00605D1A">
          <w:delText>are</w:delText>
        </w:r>
        <w:r w:rsidRPr="002606DB" w:rsidDel="00605D1A">
          <w:delText xml:space="preserve">a CYP3A4 la nivel hepatic, </w:delText>
        </w:r>
        <w:r w:rsidR="00950D35" w:rsidDel="00605D1A">
          <w:delText xml:space="preserve">probabilitatea </w:delText>
        </w:r>
        <w:r w:rsidR="00A54278" w:rsidDel="00605D1A">
          <w:delText>de inhib</w:delText>
        </w:r>
        <w:r w:rsidR="00174184" w:rsidDel="00605D1A">
          <w:delText>ar</w:delText>
        </w:r>
        <w:r w:rsidR="00A54278" w:rsidDel="00605D1A">
          <w:delText>e</w:delText>
        </w:r>
        <w:r w:rsidR="00396E80" w:rsidDel="00605D1A">
          <w:delText xml:space="preserve"> la nivel intestinal</w:delText>
        </w:r>
        <w:r w:rsidR="00A54278" w:rsidDel="00605D1A">
          <w:delText xml:space="preserve"> a CYP3A4 nu a fost stabilită la </w:delText>
        </w:r>
        <w:r w:rsidRPr="002606DB" w:rsidDel="00605D1A">
          <w:delText>concentrații</w:delText>
        </w:r>
        <w:r w:rsidR="00A54278" w:rsidDel="00605D1A">
          <w:delText xml:space="preserve"> </w:delText>
        </w:r>
        <w:r w:rsidR="00AE014F" w:rsidDel="00605D1A">
          <w:delText xml:space="preserve">plasmatice </w:delText>
        </w:r>
        <w:r w:rsidR="004A0790" w:rsidDel="00605D1A">
          <w:delText xml:space="preserve">relevante </w:delText>
        </w:r>
        <w:r w:rsidR="00A54278" w:rsidDel="00605D1A">
          <w:delText>a</w:delText>
        </w:r>
        <w:r w:rsidRPr="002606DB" w:rsidDel="00605D1A">
          <w:delText xml:space="preserve">le niraparibului. Prin urmare, se recomandă prudență atunci când niraparibul este </w:delText>
        </w:r>
        <w:r w:rsidR="00AE014F" w:rsidDel="00605D1A">
          <w:delText>administrat concomitent</w:delText>
        </w:r>
        <w:r w:rsidR="00AE014F" w:rsidRPr="002606DB" w:rsidDel="00605D1A">
          <w:delText xml:space="preserve"> </w:delText>
        </w:r>
        <w:r w:rsidRPr="002606DB" w:rsidDel="00605D1A">
          <w:delText xml:space="preserve">cu substanțe active a căror </w:delText>
        </w:r>
        <w:r w:rsidR="00AE014F" w:rsidRPr="002606DB" w:rsidDel="00605D1A">
          <w:delText>metaboli</w:delText>
        </w:r>
        <w:r w:rsidR="00AE014F" w:rsidDel="00605D1A">
          <w:delText>zare</w:delText>
        </w:r>
        <w:r w:rsidR="00AE014F" w:rsidRPr="002606DB" w:rsidDel="00605D1A">
          <w:delText xml:space="preserve"> </w:delText>
        </w:r>
        <w:r w:rsidRPr="002606DB" w:rsidDel="00605D1A">
          <w:delText>este dependent</w:delText>
        </w:r>
        <w:r w:rsidR="00AE014F" w:rsidDel="00605D1A">
          <w:delText>ă</w:delText>
        </w:r>
        <w:r w:rsidRPr="002606DB" w:rsidDel="00605D1A">
          <w:delText xml:space="preserve"> de CYP3A4 și, în mod </w:delText>
        </w:r>
        <w:r w:rsidR="00AE014F" w:rsidDel="00605D1A">
          <w:delText>special</w:delText>
        </w:r>
        <w:r w:rsidRPr="002606DB" w:rsidDel="00605D1A">
          <w:delText xml:space="preserve">, </w:delText>
        </w:r>
        <w:r w:rsidR="00AE014F" w:rsidDel="00605D1A">
          <w:delText>cu</w:delText>
        </w:r>
        <w:r w:rsidR="00AE014F" w:rsidRPr="002606DB" w:rsidDel="00605D1A">
          <w:delText xml:space="preserve"> </w:delText>
        </w:r>
        <w:r w:rsidRPr="002606DB" w:rsidDel="00605D1A">
          <w:delText>cele care au un indice terapeutic îngust (de exemplu</w:delText>
        </w:r>
        <w:r w:rsidR="00AE014F" w:rsidDel="00605D1A">
          <w:delText>,</w:delText>
        </w:r>
        <w:r w:rsidRPr="002606DB" w:rsidDel="00605D1A">
          <w:delText xml:space="preserve"> ciclosporină, tacrolimus, alfentanil, ergotamină, pimozid, quetiapină și halofantrină).</w:delText>
        </w:r>
      </w:del>
    </w:p>
    <w:p w14:paraId="100A0A37" w14:textId="62C57F5E" w:rsidR="00F6315F" w:rsidRPr="002606DB" w:rsidDel="00605D1A" w:rsidRDefault="00F6315F" w:rsidP="00FA067D">
      <w:pPr>
        <w:widowControl w:val="0"/>
        <w:rPr>
          <w:del w:id="37" w:author="Author"/>
          <w:szCs w:val="22"/>
        </w:rPr>
      </w:pPr>
    </w:p>
    <w:p w14:paraId="6C36921B" w14:textId="10B3A0CD" w:rsidR="00F6315F" w:rsidDel="00605D1A" w:rsidRDefault="00F6315F" w:rsidP="00F6315F">
      <w:pPr>
        <w:widowControl w:val="0"/>
        <w:rPr>
          <w:del w:id="38" w:author="Author"/>
          <w:i/>
          <w:iCs/>
          <w:szCs w:val="22"/>
        </w:rPr>
      </w:pPr>
      <w:del w:id="39" w:author="Author">
        <w:r w:rsidDel="00605D1A">
          <w:rPr>
            <w:i/>
            <w:iCs/>
            <w:szCs w:val="22"/>
          </w:rPr>
          <w:delText>Inhibarea UDP-glucuroniltransferazelor (UGT)</w:delText>
        </w:r>
      </w:del>
    </w:p>
    <w:p w14:paraId="04900382" w14:textId="7EB2640E" w:rsidR="00F6315F" w:rsidDel="00605D1A" w:rsidRDefault="00F6315F" w:rsidP="00F6315F">
      <w:pPr>
        <w:widowControl w:val="0"/>
        <w:rPr>
          <w:del w:id="40" w:author="Author"/>
          <w:szCs w:val="22"/>
        </w:rPr>
      </w:pPr>
      <w:del w:id="41" w:author="Author">
        <w:r w:rsidDel="00605D1A">
          <w:rPr>
            <w:szCs w:val="22"/>
          </w:rPr>
          <w:delText xml:space="preserve">Niraparib nu a prezentat un efect inhibitor asupra izoformelor UGT (UGT1A1, UGT1A4, UGT1A9 și UGT2B7) până la 200 </w:delText>
        </w:r>
        <w:r w:rsidDel="00605D1A">
          <w:rPr>
            <w:color w:val="000000"/>
            <w:szCs w:val="24"/>
          </w:rPr>
          <w:sym w:font="Symbol" w:char="F06D"/>
        </w:r>
        <w:r w:rsidDel="00605D1A">
          <w:rPr>
            <w:color w:val="000000"/>
            <w:szCs w:val="24"/>
          </w:rPr>
          <w:delText>M</w:delText>
        </w:r>
        <w:r w:rsidDel="00605D1A">
          <w:rPr>
            <w:szCs w:val="22"/>
          </w:rPr>
          <w:delText xml:space="preserve"> </w:delText>
        </w:r>
        <w:r w:rsidDel="00605D1A">
          <w:rPr>
            <w:i/>
            <w:iCs/>
            <w:szCs w:val="22"/>
          </w:rPr>
          <w:delText>in vitro</w:delText>
        </w:r>
        <w:r w:rsidDel="00605D1A">
          <w:rPr>
            <w:szCs w:val="22"/>
          </w:rPr>
          <w:delText>. Prin urmare, potențialul pentru o inhibare relevantă din punct de vedere clinic a UGT de către niraparib este minim.</w:delText>
        </w:r>
      </w:del>
    </w:p>
    <w:p w14:paraId="23E342B5" w14:textId="1CB55FCE" w:rsidR="00466B7C" w:rsidRPr="003C70A6" w:rsidDel="00605D1A" w:rsidRDefault="00466B7C" w:rsidP="00FA067D">
      <w:pPr>
        <w:widowControl w:val="0"/>
        <w:rPr>
          <w:del w:id="42" w:author="Author"/>
          <w:szCs w:val="22"/>
        </w:rPr>
      </w:pPr>
    </w:p>
    <w:p w14:paraId="6082E13C" w14:textId="77777777" w:rsidR="00466B7C" w:rsidRPr="003C70A6" w:rsidRDefault="00AE014F" w:rsidP="00FA067D">
      <w:pPr>
        <w:widowControl w:val="0"/>
        <w:rPr>
          <w:b/>
          <w:i/>
          <w:szCs w:val="22"/>
        </w:rPr>
      </w:pPr>
      <w:r w:rsidRPr="002606DB">
        <w:rPr>
          <w:i/>
        </w:rPr>
        <w:t>Induc</w:t>
      </w:r>
      <w:r>
        <w:rPr>
          <w:i/>
        </w:rPr>
        <w:t>ere</w:t>
      </w:r>
      <w:r w:rsidRPr="002606DB">
        <w:rPr>
          <w:i/>
        </w:rPr>
        <w:t xml:space="preserve">a </w:t>
      </w:r>
      <w:del w:id="43" w:author="Author">
        <w:r w:rsidR="00466B7C" w:rsidRPr="002606DB" w:rsidDel="00605D1A">
          <w:rPr>
            <w:i/>
          </w:rPr>
          <w:delText>CYP (</w:delText>
        </w:r>
      </w:del>
      <w:r w:rsidR="00466B7C" w:rsidRPr="002606DB">
        <w:rPr>
          <w:i/>
        </w:rPr>
        <w:t>CYP1A2</w:t>
      </w:r>
      <w:del w:id="44" w:author="Author">
        <w:r w:rsidR="00466B7C" w:rsidRPr="002606DB" w:rsidDel="00605D1A">
          <w:rPr>
            <w:i/>
          </w:rPr>
          <w:delText xml:space="preserve"> și CYP3A4</w:delText>
        </w:r>
        <w:r w:rsidR="004026F3" w:rsidDel="00605D1A">
          <w:rPr>
            <w:i/>
          </w:rPr>
          <w:delText>)</w:delText>
        </w:r>
      </w:del>
    </w:p>
    <w:p w14:paraId="18079F94" w14:textId="2241637E" w:rsidR="00466B7C" w:rsidRPr="002606DB" w:rsidRDefault="00466B7C" w:rsidP="00FA067D">
      <w:pPr>
        <w:widowControl w:val="0"/>
        <w:rPr>
          <w:szCs w:val="22"/>
        </w:rPr>
      </w:pPr>
      <w:del w:id="45" w:author="Author">
        <w:r w:rsidRPr="002606DB" w:rsidDel="00605D1A">
          <w:delText xml:space="preserve">Nici niraparib și nici M1 nu sunt inductori ai CYP3A4 </w:delText>
        </w:r>
        <w:r w:rsidRPr="002606DB" w:rsidDel="00605D1A">
          <w:rPr>
            <w:i/>
          </w:rPr>
          <w:delText>in vitro</w:delText>
        </w:r>
        <w:r w:rsidRPr="002606DB" w:rsidDel="00605D1A">
          <w:delText xml:space="preserve">. </w:delText>
        </w:r>
      </w:del>
      <w:r w:rsidRPr="002606DB">
        <w:rPr>
          <w:i/>
        </w:rPr>
        <w:t>In vitro,</w:t>
      </w:r>
      <w:r w:rsidRPr="002606DB">
        <w:t xml:space="preserve"> niraparibul este un inductor </w:t>
      </w:r>
      <w:del w:id="46" w:author="Author">
        <w:r w:rsidRPr="002606DB" w:rsidDel="00605D1A">
          <w:delText xml:space="preserve">slab </w:delText>
        </w:r>
      </w:del>
      <w:r w:rsidRPr="002606DB">
        <w:t>al</w:t>
      </w:r>
      <w:r w:rsidR="00DD2FFC" w:rsidRPr="002606DB">
        <w:t xml:space="preserve"> </w:t>
      </w:r>
      <w:r w:rsidRPr="002606DB">
        <w:t>CYP1A2</w:t>
      </w:r>
      <w:ins w:id="47" w:author="Author">
        <w:r w:rsidR="006362B2">
          <w:t>.</w:t>
        </w:r>
      </w:ins>
      <w:r w:rsidRPr="002606DB">
        <w:t xml:space="preserve"> </w:t>
      </w:r>
      <w:del w:id="48" w:author="Author">
        <w:r w:rsidR="00AE014F" w:rsidDel="006362B2">
          <w:delText>la</w:delText>
        </w:r>
        <w:r w:rsidR="00AE014F" w:rsidRPr="002606DB" w:rsidDel="006362B2">
          <w:delText xml:space="preserve"> </w:delText>
        </w:r>
        <w:r w:rsidRPr="002606DB" w:rsidDel="006362B2">
          <w:delText xml:space="preserve">concentrații </w:delText>
        </w:r>
        <w:r w:rsidR="00AE014F" w:rsidDel="006362B2">
          <w:delText xml:space="preserve">plasmatice </w:delText>
        </w:r>
        <w:r w:rsidRPr="002606DB" w:rsidDel="006362B2">
          <w:delText xml:space="preserve">crescute și relevanța clinică a acestui efect nu poate fi exclusă. M1 nu este un inductor al CYP1A2. </w:delText>
        </w:r>
      </w:del>
      <w:r w:rsidRPr="002606DB">
        <w:t xml:space="preserve">Prin urmare, se recomandă prudență atunci când niraparibul este </w:t>
      </w:r>
      <w:r w:rsidR="00AE014F">
        <w:t>administrat concomitent</w:t>
      </w:r>
      <w:r w:rsidRPr="002606DB">
        <w:t xml:space="preserve"> cu substanțe active a căror </w:t>
      </w:r>
      <w:r w:rsidR="00AE014F" w:rsidRPr="002606DB">
        <w:t>metaboli</w:t>
      </w:r>
      <w:r w:rsidR="00AE014F">
        <w:t>zare</w:t>
      </w:r>
      <w:r w:rsidR="00AE014F" w:rsidRPr="002606DB">
        <w:t xml:space="preserve"> </w:t>
      </w:r>
      <w:r w:rsidRPr="002606DB">
        <w:t>este dependent</w:t>
      </w:r>
      <w:r w:rsidR="00AE014F">
        <w:t>ă</w:t>
      </w:r>
      <w:r w:rsidRPr="002606DB">
        <w:t xml:space="preserve"> de</w:t>
      </w:r>
      <w:r w:rsidR="00DD2FFC" w:rsidRPr="002606DB">
        <w:t xml:space="preserve"> </w:t>
      </w:r>
      <w:r w:rsidRPr="002606DB">
        <w:t xml:space="preserve">CYP1A2 și, în mod </w:t>
      </w:r>
      <w:r w:rsidR="00AE014F">
        <w:t>special</w:t>
      </w:r>
      <w:r w:rsidRPr="002606DB">
        <w:t xml:space="preserve">, </w:t>
      </w:r>
      <w:r w:rsidR="00AE014F">
        <w:t xml:space="preserve">cu </w:t>
      </w:r>
      <w:r w:rsidRPr="002606DB">
        <w:t>cele care au un indice terapeutic îngust (de exemplu clozapină, teofilină și ropinirol).</w:t>
      </w:r>
    </w:p>
    <w:p w14:paraId="7781B001" w14:textId="77777777" w:rsidR="00466B7C" w:rsidRPr="003C70A6" w:rsidRDefault="00466B7C" w:rsidP="00FA067D">
      <w:pPr>
        <w:widowControl w:val="0"/>
        <w:rPr>
          <w:szCs w:val="22"/>
        </w:rPr>
      </w:pPr>
    </w:p>
    <w:p w14:paraId="4549FBE4" w14:textId="5E5A6138" w:rsidR="00466B7C" w:rsidRPr="003C70A6" w:rsidRDefault="00AE014F" w:rsidP="00FA067D">
      <w:pPr>
        <w:widowControl w:val="0"/>
        <w:rPr>
          <w:b/>
          <w:i/>
          <w:szCs w:val="22"/>
        </w:rPr>
      </w:pPr>
      <w:r w:rsidRPr="002606DB">
        <w:rPr>
          <w:i/>
        </w:rPr>
        <w:t>Inhib</w:t>
      </w:r>
      <w:r>
        <w:rPr>
          <w:i/>
        </w:rPr>
        <w:t>area</w:t>
      </w:r>
      <w:r w:rsidRPr="002606DB">
        <w:rPr>
          <w:i/>
        </w:rPr>
        <w:t xml:space="preserve"> </w:t>
      </w:r>
      <w:r w:rsidR="00466B7C" w:rsidRPr="002606DB">
        <w:rPr>
          <w:i/>
        </w:rPr>
        <w:t xml:space="preserve">transportorilor de eflux </w:t>
      </w:r>
      <w:ins w:id="49" w:author="Author">
        <w:r w:rsidR="00D251CB">
          <w:t>[glicoproteina</w:t>
        </w:r>
        <w:r w:rsidR="001D16B1">
          <w:t xml:space="preserve"> </w:t>
        </w:r>
        <w:r w:rsidR="00394430">
          <w:t>P</w:t>
        </w:r>
        <w:r w:rsidR="00D251CB" w:rsidRPr="002606DB">
          <w:rPr>
            <w:i/>
          </w:rPr>
          <w:t xml:space="preserve"> </w:t>
        </w:r>
      </w:ins>
      <w:r w:rsidR="00466B7C" w:rsidRPr="002606DB">
        <w:rPr>
          <w:i/>
        </w:rPr>
        <w:t>(gpP</w:t>
      </w:r>
      <w:ins w:id="50" w:author="Author">
        <w:r w:rsidR="004F2182">
          <w:rPr>
            <w:i/>
          </w:rPr>
          <w:t>)</w:t>
        </w:r>
      </w:ins>
      <w:r w:rsidR="00466B7C" w:rsidRPr="002606DB">
        <w:rPr>
          <w:i/>
        </w:rPr>
        <w:t xml:space="preserve">, </w:t>
      </w:r>
      <w:ins w:id="51" w:author="Author">
        <w:r w:rsidR="004F2182" w:rsidRPr="004F2182">
          <w:rPr>
            <w:i/>
          </w:rPr>
          <w:t>Proteina de Rezistență la Cancerul Mamar</w:t>
        </w:r>
        <w:r w:rsidR="004F2182">
          <w:rPr>
            <w:i/>
          </w:rPr>
          <w:t xml:space="preserve"> (</w:t>
        </w:r>
      </w:ins>
      <w:r w:rsidR="00466B7C" w:rsidRPr="002606DB">
        <w:rPr>
          <w:i/>
        </w:rPr>
        <w:t>BCRP</w:t>
      </w:r>
      <w:ins w:id="52" w:author="Author">
        <w:r w:rsidR="004F2182">
          <w:rPr>
            <w:i/>
          </w:rPr>
          <w:t>)</w:t>
        </w:r>
      </w:ins>
      <w:del w:id="53" w:author="Author">
        <w:r w:rsidR="004A0790" w:rsidDel="004F2182">
          <w:rPr>
            <w:i/>
          </w:rPr>
          <w:delText xml:space="preserve">, </w:delText>
        </w:r>
        <w:r w:rsidR="00466B7C" w:rsidRPr="002606DB" w:rsidDel="004F2182">
          <w:rPr>
            <w:i/>
          </w:rPr>
          <w:delText>BSEP</w:delText>
        </w:r>
        <w:r w:rsidR="00F6315F" w:rsidDel="004F2182">
          <w:rPr>
            <w:i/>
          </w:rPr>
          <w:delText>, MRP2,</w:delText>
        </w:r>
      </w:del>
      <w:r w:rsidR="004A0790">
        <w:rPr>
          <w:i/>
        </w:rPr>
        <w:t xml:space="preserve"> și MATE 1/2</w:t>
      </w:r>
      <w:ins w:id="54" w:author="Author">
        <w:r w:rsidR="004F2182">
          <w:rPr>
            <w:i/>
          </w:rPr>
          <w:t>K</w:t>
        </w:r>
      </w:ins>
      <w:r w:rsidR="00466B7C" w:rsidRPr="002606DB">
        <w:rPr>
          <w:i/>
        </w:rPr>
        <w:t>)</w:t>
      </w:r>
      <w:ins w:id="55" w:author="Author">
        <w:r w:rsidR="001D16B1">
          <w:rPr>
            <w:i/>
          </w:rPr>
          <w:t>]</w:t>
        </w:r>
      </w:ins>
    </w:p>
    <w:p w14:paraId="49EEA751" w14:textId="77777777" w:rsidR="005D246D" w:rsidRDefault="00466B7C" w:rsidP="00FA067D">
      <w:pPr>
        <w:widowControl w:val="0"/>
        <w:rPr>
          <w:ins w:id="56" w:author="Author"/>
        </w:rPr>
      </w:pPr>
      <w:del w:id="57" w:author="Author">
        <w:r w:rsidRPr="002606DB" w:rsidDel="00CC0FAD">
          <w:delText>Niraparibul nu este un inhibitor al BSEP</w:delText>
        </w:r>
        <w:r w:rsidR="00F6315F" w:rsidDel="00CC0FAD">
          <w:delText xml:space="preserve"> sau al MRP2</w:delText>
        </w:r>
        <w:r w:rsidRPr="002606DB" w:rsidDel="00CC0FAD">
          <w:delText xml:space="preserve">. </w:delText>
        </w:r>
      </w:del>
      <w:r w:rsidRPr="002606DB">
        <w:rPr>
          <w:i/>
        </w:rPr>
        <w:t>In vitro,</w:t>
      </w:r>
      <w:r w:rsidRPr="002606DB">
        <w:t xml:space="preserve"> niraparibul</w:t>
      </w:r>
      <w:ins w:id="58" w:author="Author">
        <w:r w:rsidR="00CC0FAD" w:rsidRPr="00CC0FAD">
          <w:t xml:space="preserve"> este un inhibitor al</w:t>
        </w:r>
      </w:ins>
      <w:del w:id="59" w:author="Author">
        <w:r w:rsidRPr="002606DB" w:rsidDel="00CC0FAD">
          <w:delText xml:space="preserve"> inhibă foarte slab</w:delText>
        </w:r>
      </w:del>
      <w:r w:rsidRPr="002606DB">
        <w:t xml:space="preserve"> gpP</w:t>
      </w:r>
      <w:del w:id="60" w:author="Author">
        <w:r w:rsidRPr="002606DB" w:rsidDel="00394430">
          <w:delText xml:space="preserve"> și BCRP</w:delText>
        </w:r>
      </w:del>
      <w:ins w:id="61" w:author="Author">
        <w:r w:rsidR="009966F5">
          <w:t xml:space="preserve">. </w:t>
        </w:r>
      </w:ins>
      <w:del w:id="62" w:author="Author">
        <w:r w:rsidR="00AE014F" w:rsidDel="009966F5">
          <w:delText>,</w:delText>
        </w:r>
        <w:r w:rsidRPr="002606DB" w:rsidDel="009966F5">
          <w:delText xml:space="preserve"> </w:delText>
        </w:r>
        <w:r w:rsidR="00AE014F" w:rsidDel="009966F5">
          <w:delText>la</w:delText>
        </w:r>
        <w:r w:rsidR="00AE014F" w:rsidRPr="002606DB" w:rsidDel="009966F5">
          <w:delText xml:space="preserve"> </w:delText>
        </w:r>
        <w:r w:rsidRPr="002606DB" w:rsidDel="009966F5">
          <w:delText>o concentrație inhibitorie 50</w:delText>
        </w:r>
        <w:r w:rsidR="00DD2FFC" w:rsidRPr="002606DB" w:rsidDel="009966F5">
          <w:delText> </w:delText>
        </w:r>
        <w:r w:rsidRPr="002606DB" w:rsidDel="009966F5">
          <w:delText>% (CI</w:delText>
        </w:r>
        <w:r w:rsidRPr="002606DB" w:rsidDel="009966F5">
          <w:rPr>
            <w:vertAlign w:val="subscript"/>
          </w:rPr>
          <w:delText>50</w:delText>
        </w:r>
        <w:r w:rsidRPr="002606DB" w:rsidDel="009966F5">
          <w:delText>)</w:delText>
        </w:r>
        <w:r w:rsidR="004026F3" w:rsidDel="009966F5">
          <w:delText> </w:delText>
        </w:r>
        <w:r w:rsidRPr="002606DB" w:rsidDel="009966F5">
          <w:delText>= 161 </w:delText>
        </w:r>
        <w:r w:rsidR="00396E80" w:rsidRPr="002606DB" w:rsidDel="009966F5">
          <w:delText>µ</w:delText>
        </w:r>
        <w:r w:rsidR="00396E80" w:rsidDel="009966F5">
          <w:delText>m</w:delText>
        </w:r>
        <w:r w:rsidR="00396E80" w:rsidRPr="002606DB" w:rsidDel="009966F5">
          <w:delText xml:space="preserve"> </w:delText>
        </w:r>
        <w:r w:rsidRPr="002606DB" w:rsidDel="009966F5">
          <w:delText>și, respectiv</w:delText>
        </w:r>
        <w:r w:rsidR="004026F3" w:rsidDel="009966F5">
          <w:delText>,</w:delText>
        </w:r>
        <w:r w:rsidRPr="002606DB" w:rsidDel="009966F5">
          <w:delText xml:space="preserve"> 5,8 µM. </w:delText>
        </w:r>
      </w:del>
      <w:ins w:id="63" w:author="Author">
        <w:r w:rsidR="00AA01CD" w:rsidRPr="00AA01CD">
          <w:t>Deoarece nu sunt disponibile date clinice</w:t>
        </w:r>
        <w:r w:rsidR="005D246D" w:rsidRPr="005D246D">
          <w:t xml:space="preserve"> nu se poate exclude faptul că niraparib poate crește expunerea sistemică a altor medicamente transportate prin gp</w:t>
        </w:r>
        <w:r w:rsidR="005D246D">
          <w:t>-P</w:t>
        </w:r>
        <w:r w:rsidR="005D246D" w:rsidRPr="005D246D">
          <w:t xml:space="preserve"> care sunt sensibile la inhibarea intestinală a gp</w:t>
        </w:r>
        <w:r w:rsidR="005D246D">
          <w:t xml:space="preserve">-P </w:t>
        </w:r>
        <w:r w:rsidR="005D246D" w:rsidRPr="005D246D">
          <w:t>(de exemplu, dabigatran etexilat).</w:t>
        </w:r>
      </w:ins>
      <w:del w:id="64" w:author="Author">
        <w:r w:rsidRPr="002606DB" w:rsidDel="009966F5">
          <w:delText>Prin urmare</w:delText>
        </w:r>
        <w:r w:rsidRPr="002606DB" w:rsidDel="00937970">
          <w:delText>, o interacțiune semnificativă din punct de vedere clinic legată de</w:delText>
        </w:r>
      </w:del>
      <w:ins w:id="65" w:author="Author">
        <w:del w:id="66" w:author="Author">
          <w:r w:rsidR="009C0519" w:rsidDel="00937970">
            <w:delText>datorită</w:delText>
          </w:r>
        </w:del>
      </w:ins>
      <w:del w:id="67" w:author="Author">
        <w:r w:rsidRPr="002606DB" w:rsidDel="00937970">
          <w:delText xml:space="preserve"> </w:delText>
        </w:r>
        <w:r w:rsidR="00AE014F" w:rsidRPr="002606DB" w:rsidDel="00937970">
          <w:delText>inhib</w:delText>
        </w:r>
      </w:del>
      <w:ins w:id="68" w:author="Author">
        <w:del w:id="69" w:author="Author">
          <w:r w:rsidR="009C0519" w:rsidDel="00937970">
            <w:delText>ă</w:delText>
          </w:r>
        </w:del>
      </w:ins>
      <w:del w:id="70" w:author="Author">
        <w:r w:rsidR="00AE014F" w:rsidDel="00937970">
          <w:delText>ar</w:delText>
        </w:r>
      </w:del>
      <w:ins w:id="71" w:author="Author">
        <w:del w:id="72" w:author="Author">
          <w:r w:rsidR="009C0519" w:rsidDel="00937970">
            <w:delText>ii</w:delText>
          </w:r>
        </w:del>
      </w:ins>
      <w:del w:id="73" w:author="Author">
        <w:r w:rsidR="00AE014F" w:rsidDel="00937970">
          <w:delText>ea</w:delText>
        </w:r>
        <w:r w:rsidR="00AE014F" w:rsidRPr="002606DB" w:rsidDel="00937970">
          <w:delText xml:space="preserve"> </w:delText>
        </w:r>
      </w:del>
      <w:ins w:id="74" w:author="Author">
        <w:del w:id="75" w:author="Author">
          <w:r w:rsidR="009C0519" w:rsidRPr="002606DB" w:rsidDel="00937970">
            <w:delText xml:space="preserve">gpP </w:delText>
          </w:r>
          <w:r w:rsidR="00A62EAA" w:rsidDel="00937970">
            <w:delText>,</w:delText>
          </w:r>
        </w:del>
      </w:ins>
      <w:del w:id="76" w:author="Author">
        <w:r w:rsidRPr="002606DB" w:rsidDel="00937970">
          <w:delText>acestor transportori de eflux, deși improbabilă,</w:delText>
        </w:r>
        <w:r w:rsidRPr="002606DB" w:rsidDel="005D246D">
          <w:delText xml:space="preserve"> nu poate fi exclusă</w:delText>
        </w:r>
      </w:del>
      <w:ins w:id="77" w:author="Author">
        <w:del w:id="78" w:author="Author">
          <w:r w:rsidR="00A62EAA" w:rsidRPr="00A62EAA" w:rsidDel="005D246D">
            <w:delText xml:space="preserve"> o potențială interacțiune cu substraturi ale BCRP</w:delText>
          </w:r>
        </w:del>
      </w:ins>
      <w:del w:id="79" w:author="Author">
        <w:r w:rsidRPr="002606DB" w:rsidDel="00EC7340">
          <w:delText>.</w:delText>
        </w:r>
      </w:del>
      <w:ins w:id="80" w:author="Author">
        <w:del w:id="81" w:author="Author">
          <w:r w:rsidR="004C2A0D" w:rsidRPr="004C2A0D" w:rsidDel="00EC7340">
            <w:delText xml:space="preserve"> </w:delText>
          </w:r>
        </w:del>
      </w:ins>
    </w:p>
    <w:p w14:paraId="1D00CA6F" w14:textId="77777777" w:rsidR="005D246D" w:rsidRDefault="005D246D" w:rsidP="00FA067D">
      <w:pPr>
        <w:widowControl w:val="0"/>
        <w:rPr>
          <w:ins w:id="82" w:author="Author"/>
        </w:rPr>
      </w:pPr>
    </w:p>
    <w:p w14:paraId="42513876" w14:textId="4E937371" w:rsidR="00466B7C" w:rsidRPr="002606DB" w:rsidRDefault="008235C7" w:rsidP="00FA067D">
      <w:pPr>
        <w:widowControl w:val="0"/>
        <w:rPr>
          <w:szCs w:val="22"/>
        </w:rPr>
      </w:pPr>
      <w:ins w:id="83" w:author="Author">
        <w:r w:rsidRPr="00141E88">
          <w:rPr>
            <w:i/>
            <w:iCs/>
            <w:rPrChange w:id="84" w:author="Author">
              <w:rPr/>
            </w:rPrChange>
          </w:rPr>
          <w:t>In vitro</w:t>
        </w:r>
        <w:r w:rsidRPr="008235C7">
          <w:t>, niraparib este un inhibitor al BCRP. Nu poate fi exclusă o interacțiune clinică relevantă cu substraturile BCRP.</w:t>
        </w:r>
        <w:r>
          <w:t xml:space="preserve"> </w:t>
        </w:r>
        <w:r w:rsidR="004C2A0D" w:rsidRPr="004C2A0D">
          <w:t>Prin urmare,</w:t>
        </w:r>
      </w:ins>
      <w:r w:rsidR="00466B7C" w:rsidRPr="002606DB">
        <w:t xml:space="preserve"> </w:t>
      </w:r>
      <w:ins w:id="85" w:author="Author">
        <w:r w:rsidR="004C2A0D">
          <w:t>s</w:t>
        </w:r>
      </w:ins>
      <w:del w:id="86" w:author="Author">
        <w:r w:rsidR="00466B7C" w:rsidRPr="002606DB" w:rsidDel="004C2A0D">
          <w:delText>S</w:delText>
        </w:r>
      </w:del>
      <w:r w:rsidR="00466B7C" w:rsidRPr="002606DB">
        <w:t xml:space="preserve">e recomandă prudență atunci când niraparibul este </w:t>
      </w:r>
      <w:r w:rsidR="00AE014F">
        <w:t>administrat concomitent</w:t>
      </w:r>
      <w:r w:rsidR="00466B7C" w:rsidRPr="002606DB">
        <w:t xml:space="preserve"> cu substraturi ale BCRP (</w:t>
      </w:r>
      <w:ins w:id="87" w:author="Author">
        <w:r>
          <w:t>de exemplu</w:t>
        </w:r>
        <w:r w:rsidRPr="006D4DEC">
          <w:rPr>
            <w:rPrChange w:id="88" w:author="Author">
              <w:rPr>
                <w:lang w:val="en-US"/>
              </w:rPr>
            </w:rPrChange>
          </w:rPr>
          <w:t xml:space="preserve">: </w:t>
        </w:r>
      </w:ins>
      <w:r w:rsidR="00466B7C" w:rsidRPr="002606DB">
        <w:t>irinotecan, rosuvastatină, simvastatină, atorvastatină și metotrexat)</w:t>
      </w:r>
      <w:ins w:id="89" w:author="Author">
        <w:r w:rsidR="000E20E2">
          <w:t xml:space="preserve"> </w:t>
        </w:r>
        <w:r w:rsidR="000E20E2" w:rsidRPr="000E20E2">
          <w:t>datorită riscului de expunere sistemică crescută.</w:t>
        </w:r>
      </w:ins>
    </w:p>
    <w:p w14:paraId="40EFF084" w14:textId="77777777" w:rsidR="00466B7C" w:rsidRDefault="00466B7C" w:rsidP="00FA067D">
      <w:pPr>
        <w:widowControl w:val="0"/>
        <w:rPr>
          <w:szCs w:val="22"/>
        </w:rPr>
      </w:pPr>
    </w:p>
    <w:p w14:paraId="4FEAD623" w14:textId="413D2724" w:rsidR="004A0790" w:rsidRDefault="004A0790" w:rsidP="00EC7340">
      <w:pPr>
        <w:widowControl w:val="0"/>
        <w:tabs>
          <w:tab w:val="left" w:pos="5103"/>
        </w:tabs>
        <w:rPr>
          <w:szCs w:val="22"/>
        </w:rPr>
      </w:pPr>
      <w:r w:rsidRPr="004B2685">
        <w:rPr>
          <w:szCs w:val="22"/>
        </w:rPr>
        <w:t xml:space="preserve">Niraparib </w:t>
      </w:r>
      <w:r w:rsidR="00A56249" w:rsidRPr="004B2685">
        <w:rPr>
          <w:szCs w:val="22"/>
        </w:rPr>
        <w:t>este</w:t>
      </w:r>
      <w:r w:rsidRPr="004B2685">
        <w:rPr>
          <w:szCs w:val="22"/>
        </w:rPr>
        <w:t xml:space="preserve"> </w:t>
      </w:r>
      <w:r w:rsidR="004909F9">
        <w:rPr>
          <w:szCs w:val="22"/>
        </w:rPr>
        <w:t xml:space="preserve">un </w:t>
      </w:r>
      <w:r w:rsidRPr="004B2685">
        <w:rPr>
          <w:szCs w:val="22"/>
        </w:rPr>
        <w:t xml:space="preserve">inhibitor al MATE1 și </w:t>
      </w:r>
      <w:ins w:id="90" w:author="Author">
        <w:r w:rsidR="00B77A60">
          <w:rPr>
            <w:szCs w:val="22"/>
          </w:rPr>
          <w:t>-</w:t>
        </w:r>
      </w:ins>
      <w:r w:rsidRPr="004B2685">
        <w:rPr>
          <w:szCs w:val="22"/>
        </w:rPr>
        <w:t>2</w:t>
      </w:r>
      <w:ins w:id="91" w:author="Author">
        <w:r w:rsidR="004C2A0D">
          <w:rPr>
            <w:szCs w:val="22"/>
          </w:rPr>
          <w:t>K</w:t>
        </w:r>
      </w:ins>
      <w:r w:rsidRPr="004B2685">
        <w:rPr>
          <w:szCs w:val="22"/>
        </w:rPr>
        <w:t xml:space="preserve"> </w:t>
      </w:r>
      <w:ins w:id="92" w:author="Author">
        <w:r w:rsidR="00C317F5" w:rsidRPr="00C317F5">
          <w:rPr>
            <w:szCs w:val="22"/>
          </w:rPr>
          <w:t xml:space="preserve">în studiile </w:t>
        </w:r>
        <w:r w:rsidR="00C317F5" w:rsidRPr="00AC4A1F">
          <w:rPr>
            <w:i/>
            <w:iCs/>
            <w:szCs w:val="22"/>
            <w:rPrChange w:id="93" w:author="Author">
              <w:rPr>
                <w:szCs w:val="22"/>
              </w:rPr>
            </w:rPrChange>
          </w:rPr>
          <w:t>in vitro</w:t>
        </w:r>
      </w:ins>
      <w:del w:id="94" w:author="Author">
        <w:r w:rsidRPr="004B2685" w:rsidDel="00C317F5">
          <w:rPr>
            <w:szCs w:val="22"/>
          </w:rPr>
          <w:delText>cu CI</w:delText>
        </w:r>
        <w:r w:rsidRPr="004B2685" w:rsidDel="00C317F5">
          <w:rPr>
            <w:szCs w:val="22"/>
            <w:vertAlign w:val="subscript"/>
          </w:rPr>
          <w:delText>50</w:delText>
        </w:r>
        <w:r w:rsidRPr="004B2685" w:rsidDel="00C317F5">
          <w:rPr>
            <w:szCs w:val="22"/>
          </w:rPr>
          <w:delText xml:space="preserve"> de 0,18 </w:delText>
        </w:r>
        <w:r w:rsidR="00396E80" w:rsidRPr="004B2685" w:rsidDel="00C317F5">
          <w:rPr>
            <w:szCs w:val="22"/>
          </w:rPr>
          <w:delText>µ</w:delText>
        </w:r>
        <w:r w:rsidR="00396E80" w:rsidDel="00C317F5">
          <w:rPr>
            <w:szCs w:val="22"/>
          </w:rPr>
          <w:delText>m</w:delText>
        </w:r>
        <w:r w:rsidR="00396E80" w:rsidRPr="004B2685" w:rsidDel="00C317F5">
          <w:rPr>
            <w:szCs w:val="22"/>
          </w:rPr>
          <w:delText xml:space="preserve"> </w:delText>
        </w:r>
        <w:r w:rsidRPr="004B2685" w:rsidDel="00C317F5">
          <w:rPr>
            <w:szCs w:val="22"/>
          </w:rPr>
          <w:delText>și, respectiv</w:delText>
        </w:r>
        <w:r w:rsidR="00A56249" w:rsidRPr="004B2685" w:rsidDel="00C317F5">
          <w:rPr>
            <w:szCs w:val="22"/>
          </w:rPr>
          <w:delText>,</w:delText>
        </w:r>
        <w:r w:rsidR="004909F9" w:rsidRPr="004909F9" w:rsidDel="00C317F5">
          <w:rPr>
            <w:szCs w:val="22"/>
          </w:rPr>
          <w:delText xml:space="preserve"> ≤ 0</w:delText>
        </w:r>
        <w:r w:rsidR="004909F9" w:rsidDel="00C317F5">
          <w:rPr>
            <w:szCs w:val="22"/>
          </w:rPr>
          <w:delText>,</w:delText>
        </w:r>
        <w:r w:rsidR="00A56249" w:rsidRPr="004B2685" w:rsidDel="00C317F5">
          <w:rPr>
            <w:szCs w:val="22"/>
          </w:rPr>
          <w:delText>14 </w:delText>
        </w:r>
        <w:r w:rsidR="00396E80" w:rsidRPr="004B2685" w:rsidDel="00C317F5">
          <w:rPr>
            <w:szCs w:val="22"/>
          </w:rPr>
          <w:delText>µ</w:delText>
        </w:r>
        <w:r w:rsidR="00396E80" w:rsidDel="00C317F5">
          <w:rPr>
            <w:szCs w:val="22"/>
          </w:rPr>
          <w:delText>m</w:delText>
        </w:r>
      </w:del>
      <w:r w:rsidRPr="004B2685">
        <w:rPr>
          <w:szCs w:val="22"/>
        </w:rPr>
        <w:t xml:space="preserve">. </w:t>
      </w:r>
      <w:del w:id="95" w:author="Author">
        <w:r w:rsidR="00A56249" w:rsidRPr="004B2685" w:rsidDel="00C317F5">
          <w:rPr>
            <w:szCs w:val="22"/>
          </w:rPr>
          <w:delText xml:space="preserve">Nu </w:delText>
        </w:r>
        <w:r w:rsidR="004909F9" w:rsidDel="00C317F5">
          <w:rPr>
            <w:szCs w:val="22"/>
          </w:rPr>
          <w:delText xml:space="preserve">se </w:delText>
        </w:r>
        <w:r w:rsidR="004909F9" w:rsidRPr="004909F9" w:rsidDel="00C317F5">
          <w:rPr>
            <w:szCs w:val="22"/>
          </w:rPr>
          <w:delText>pot</w:delText>
        </w:r>
        <w:r w:rsidR="004909F9" w:rsidDel="00C317F5">
          <w:rPr>
            <w:szCs w:val="22"/>
          </w:rPr>
          <w:delText xml:space="preserve"> </w:delText>
        </w:r>
        <w:r w:rsidR="004909F9" w:rsidRPr="004909F9" w:rsidDel="00C317F5">
          <w:rPr>
            <w:szCs w:val="22"/>
          </w:rPr>
          <w:delText>exclu</w:delText>
        </w:r>
        <w:r w:rsidR="004909F9" w:rsidDel="00C317F5">
          <w:rPr>
            <w:szCs w:val="22"/>
          </w:rPr>
          <w:delText>d</w:delText>
        </w:r>
        <w:r w:rsidR="00A56249" w:rsidRPr="004B2685" w:rsidDel="00C317F5">
          <w:rPr>
            <w:szCs w:val="22"/>
          </w:rPr>
          <w:delText xml:space="preserve">e </w:delText>
        </w:r>
        <w:r w:rsidR="004909F9" w:rsidDel="00C317F5">
          <w:rPr>
            <w:szCs w:val="22"/>
          </w:rPr>
          <w:delText xml:space="preserve">creșteri ale </w:delText>
        </w:r>
      </w:del>
      <w:ins w:id="96" w:author="Author">
        <w:r w:rsidR="00C317F5">
          <w:rPr>
            <w:szCs w:val="22"/>
          </w:rPr>
          <w:t>C</w:t>
        </w:r>
      </w:ins>
      <w:del w:id="97" w:author="Author">
        <w:r w:rsidR="00A56249" w:rsidRPr="004B2685" w:rsidDel="00C317F5">
          <w:rPr>
            <w:szCs w:val="22"/>
          </w:rPr>
          <w:delText>c</w:delText>
        </w:r>
      </w:del>
      <w:r w:rsidR="00A56249" w:rsidRPr="004B2685">
        <w:rPr>
          <w:szCs w:val="22"/>
        </w:rPr>
        <w:t>oncentrații</w:t>
      </w:r>
      <w:r w:rsidR="004909F9">
        <w:rPr>
          <w:szCs w:val="22"/>
        </w:rPr>
        <w:t>l</w:t>
      </w:r>
      <w:ins w:id="98" w:author="Author">
        <w:r w:rsidR="00B77A60">
          <w:rPr>
            <w:szCs w:val="22"/>
          </w:rPr>
          <w:t>e</w:t>
        </w:r>
      </w:ins>
      <w:del w:id="99" w:author="Author">
        <w:r w:rsidR="004909F9" w:rsidDel="00B77A60">
          <w:rPr>
            <w:szCs w:val="22"/>
          </w:rPr>
          <w:delText>or</w:delText>
        </w:r>
      </w:del>
      <w:r w:rsidR="00A56249" w:rsidRPr="004B2685">
        <w:rPr>
          <w:szCs w:val="22"/>
        </w:rPr>
        <w:t xml:space="preserve"> plasmatice ale </w:t>
      </w:r>
      <w:del w:id="100" w:author="Author">
        <w:r w:rsidR="00A56249" w:rsidRPr="004B2685" w:rsidDel="0018641B">
          <w:rPr>
            <w:szCs w:val="22"/>
          </w:rPr>
          <w:lastRenderedPageBreak/>
          <w:delText xml:space="preserve">medicamentelor </w:delText>
        </w:r>
      </w:del>
      <w:ins w:id="101" w:author="Author">
        <w:del w:id="102" w:author="Author">
          <w:r w:rsidR="0038300A" w:rsidDel="0018641B">
            <w:rPr>
              <w:szCs w:val="22"/>
            </w:rPr>
            <w:delText xml:space="preserve">de </w:delText>
          </w:r>
        </w:del>
      </w:ins>
      <w:del w:id="103" w:author="Author">
        <w:r w:rsidR="00A56249" w:rsidRPr="004B2685" w:rsidDel="0038300A">
          <w:rPr>
            <w:szCs w:val="22"/>
          </w:rPr>
          <w:delText xml:space="preserve">administrate concomitent, care </w:delText>
        </w:r>
        <w:r w:rsidR="00A56249" w:rsidDel="0038300A">
          <w:rPr>
            <w:szCs w:val="22"/>
          </w:rPr>
          <w:delText xml:space="preserve">sunt substraturi ale acestor transportori </w:delText>
        </w:r>
        <w:r w:rsidRPr="004B2685" w:rsidDel="0038300A">
          <w:rPr>
            <w:szCs w:val="22"/>
          </w:rPr>
          <w:delText>(</w:delText>
        </w:r>
        <w:r w:rsidR="00A56249" w:rsidDel="0038300A">
          <w:rPr>
            <w:szCs w:val="22"/>
          </w:rPr>
          <w:delText>de exemplu</w:delText>
        </w:r>
        <w:r w:rsidRPr="004B2685" w:rsidDel="0038300A">
          <w:rPr>
            <w:szCs w:val="22"/>
          </w:rPr>
          <w:delText xml:space="preserve"> </w:delText>
        </w:r>
      </w:del>
      <w:r w:rsidRPr="004B2685">
        <w:rPr>
          <w:szCs w:val="22"/>
        </w:rPr>
        <w:t>metformin</w:t>
      </w:r>
      <w:ins w:id="104" w:author="Author">
        <w:r w:rsidR="00587124">
          <w:rPr>
            <w:szCs w:val="22"/>
          </w:rPr>
          <w:t>ului</w:t>
        </w:r>
        <w:r w:rsidR="0018641B">
          <w:rPr>
            <w:szCs w:val="22"/>
          </w:rPr>
          <w:t xml:space="preserve"> </w:t>
        </w:r>
        <w:r w:rsidR="0018641B" w:rsidRPr="0018641B">
          <w:rPr>
            <w:szCs w:val="22"/>
          </w:rPr>
          <w:t>pot crește atunci când este administrat concomitent cu nirapari</w:t>
        </w:r>
        <w:r w:rsidR="0018641B">
          <w:rPr>
            <w:szCs w:val="22"/>
          </w:rPr>
          <w:t>b</w:t>
        </w:r>
        <w:r w:rsidR="0018641B" w:rsidRPr="0018641B">
          <w:rPr>
            <w:szCs w:val="22"/>
          </w:rPr>
          <w:t>.</w:t>
        </w:r>
        <w:r w:rsidR="0018641B">
          <w:rPr>
            <w:szCs w:val="22"/>
          </w:rPr>
          <w:t xml:space="preserve"> </w:t>
        </w:r>
        <w:r w:rsidR="0018641B" w:rsidRPr="0018641B">
          <w:rPr>
            <w:szCs w:val="22"/>
          </w:rPr>
          <w:t>Se recomandă monitorizarea atentă a glicemiei la inițierea sau oprirea tratamentului cu niraparib la pacienții c</w:t>
        </w:r>
        <w:r w:rsidR="00B62BC1">
          <w:rPr>
            <w:szCs w:val="22"/>
          </w:rPr>
          <w:t>ă</w:t>
        </w:r>
        <w:r w:rsidR="0018641B" w:rsidRPr="0018641B">
          <w:rPr>
            <w:szCs w:val="22"/>
          </w:rPr>
          <w:t>r</w:t>
        </w:r>
        <w:r w:rsidR="00F272CC">
          <w:rPr>
            <w:szCs w:val="22"/>
          </w:rPr>
          <w:t>or</w:t>
        </w:r>
        <w:r w:rsidR="00B62BC1">
          <w:rPr>
            <w:szCs w:val="22"/>
          </w:rPr>
          <w:t>a li se administrează</w:t>
        </w:r>
        <w:r w:rsidR="0018641B" w:rsidRPr="0018641B">
          <w:rPr>
            <w:szCs w:val="22"/>
          </w:rPr>
          <w:t xml:space="preserve"> metformin. Poate fi necesară ajustarea dozei de metformin.</w:t>
        </w:r>
      </w:ins>
    </w:p>
    <w:p w14:paraId="7F25E2EA" w14:textId="77777777" w:rsidR="004A0790" w:rsidRPr="003C70A6" w:rsidDel="0018641B" w:rsidRDefault="004A0790" w:rsidP="00FA067D">
      <w:pPr>
        <w:widowControl w:val="0"/>
        <w:rPr>
          <w:del w:id="105" w:author="Author"/>
          <w:szCs w:val="22"/>
        </w:rPr>
      </w:pPr>
    </w:p>
    <w:p w14:paraId="6B7F21EB" w14:textId="76D57ED0" w:rsidR="00466B7C" w:rsidRPr="002606DB" w:rsidDel="0018641B" w:rsidRDefault="00466B7C" w:rsidP="00FA067D">
      <w:pPr>
        <w:widowControl w:val="0"/>
        <w:rPr>
          <w:del w:id="106" w:author="Author"/>
          <w:szCs w:val="22"/>
        </w:rPr>
      </w:pPr>
      <w:del w:id="107" w:author="Author">
        <w:r w:rsidRPr="002606DB" w:rsidDel="0018641B">
          <w:delText>Metabolitul principal M1 nu pare a fi un inhibitor al gpP, BCRP</w:delText>
        </w:r>
        <w:r w:rsidR="00364AA7" w:rsidDel="0018641B">
          <w:delText xml:space="preserve">, </w:delText>
        </w:r>
        <w:r w:rsidRPr="002606DB" w:rsidDel="0018641B">
          <w:delText>BSEP</w:delText>
        </w:r>
        <w:r w:rsidR="00F6315F" w:rsidDel="0018641B">
          <w:delText>, MRP2</w:delText>
        </w:r>
        <w:r w:rsidR="0094252B" w:rsidDel="0018641B">
          <w:delText xml:space="preserve"> sau MATE1/2</w:delText>
        </w:r>
        <w:r w:rsidRPr="002606DB" w:rsidDel="0018641B">
          <w:delText>.</w:delText>
        </w:r>
      </w:del>
    </w:p>
    <w:p w14:paraId="07451867" w14:textId="776EE360" w:rsidR="00466B7C" w:rsidRPr="002606DB" w:rsidDel="0018641B" w:rsidRDefault="00466B7C" w:rsidP="00FA067D">
      <w:pPr>
        <w:widowControl w:val="0"/>
        <w:rPr>
          <w:del w:id="108" w:author="Author"/>
          <w:szCs w:val="22"/>
        </w:rPr>
      </w:pPr>
    </w:p>
    <w:p w14:paraId="00C5EDC8" w14:textId="47AF3135" w:rsidR="00466B7C" w:rsidRPr="003C70A6" w:rsidDel="0018641B" w:rsidRDefault="0092174E" w:rsidP="00FA067D">
      <w:pPr>
        <w:widowControl w:val="0"/>
        <w:rPr>
          <w:del w:id="109" w:author="Author"/>
          <w:i/>
          <w:szCs w:val="22"/>
        </w:rPr>
      </w:pPr>
      <w:del w:id="110" w:author="Author">
        <w:r w:rsidRPr="003C70A6" w:rsidDel="0018641B">
          <w:rPr>
            <w:i/>
          </w:rPr>
          <w:delText>Inhib</w:delText>
        </w:r>
        <w:r w:rsidDel="0018641B">
          <w:rPr>
            <w:i/>
          </w:rPr>
          <w:delText>area</w:delText>
        </w:r>
        <w:r w:rsidRPr="003C70A6" w:rsidDel="0018641B">
          <w:rPr>
            <w:i/>
          </w:rPr>
          <w:delText xml:space="preserve"> </w:delText>
        </w:r>
        <w:r w:rsidR="00466B7C" w:rsidRPr="003C70A6" w:rsidDel="0018641B">
          <w:rPr>
            <w:i/>
          </w:rPr>
          <w:delText>transportorilor de captare hepatică (OATP1B1, OATP1B3 și OCT1)</w:delText>
        </w:r>
      </w:del>
    </w:p>
    <w:p w14:paraId="443FB446" w14:textId="71C71E3E" w:rsidR="00466B7C" w:rsidRPr="002606DB" w:rsidDel="0018641B" w:rsidRDefault="00466B7C" w:rsidP="00FA067D">
      <w:pPr>
        <w:widowControl w:val="0"/>
        <w:rPr>
          <w:del w:id="111" w:author="Author"/>
          <w:szCs w:val="22"/>
        </w:rPr>
      </w:pPr>
      <w:del w:id="112" w:author="Author">
        <w:r w:rsidRPr="002606DB" w:rsidDel="0018641B">
          <w:delText xml:space="preserve">Nici niraparibul și nici M1 nu sunt inhibitori ai polipeptidei </w:delText>
        </w:r>
        <w:r w:rsidR="00396E80" w:rsidDel="0018641B">
          <w:delText xml:space="preserve">pentru transportul anionilor organici </w:delText>
        </w:r>
        <w:r w:rsidRPr="002606DB" w:rsidDel="0018641B">
          <w:delText>1B1 (OATP1B1) sau 1B3 (OATP1B3).</w:delText>
        </w:r>
      </w:del>
    </w:p>
    <w:p w14:paraId="5AF3B81F" w14:textId="7EE01F0A" w:rsidR="00466B7C" w:rsidRPr="002606DB" w:rsidDel="0018641B" w:rsidRDefault="00466B7C" w:rsidP="00FA067D">
      <w:pPr>
        <w:widowControl w:val="0"/>
        <w:rPr>
          <w:del w:id="113" w:author="Author"/>
          <w:szCs w:val="22"/>
        </w:rPr>
      </w:pPr>
    </w:p>
    <w:p w14:paraId="52EB68A2" w14:textId="6E5EB81F" w:rsidR="00466B7C" w:rsidRPr="002606DB" w:rsidDel="0018641B" w:rsidRDefault="00466B7C" w:rsidP="00FA067D">
      <w:pPr>
        <w:widowControl w:val="0"/>
        <w:rPr>
          <w:del w:id="114" w:author="Author"/>
          <w:szCs w:val="22"/>
        </w:rPr>
      </w:pPr>
      <w:del w:id="115" w:author="Author">
        <w:r w:rsidRPr="002606DB" w:rsidDel="0018641B">
          <w:rPr>
            <w:i/>
          </w:rPr>
          <w:delText>In vitro,</w:delText>
        </w:r>
        <w:r w:rsidRPr="002606DB" w:rsidDel="0018641B">
          <w:delText xml:space="preserve"> niraparibul este un inhibitor slab al transportorului cationic organic 1 (OCT1)</w:delText>
        </w:r>
        <w:r w:rsidR="00396E80" w:rsidDel="0018641B">
          <w:delText xml:space="preserve">, </w:delText>
        </w:r>
        <w:r w:rsidRPr="002606DB" w:rsidDel="0018641B">
          <w:delText>CI</w:delText>
        </w:r>
        <w:r w:rsidRPr="002606DB" w:rsidDel="0018641B">
          <w:rPr>
            <w:vertAlign w:val="subscript"/>
          </w:rPr>
          <w:delText>50</w:delText>
        </w:r>
        <w:r w:rsidR="00396E80" w:rsidDel="0018641B">
          <w:delText xml:space="preserve"> fiind de </w:delText>
        </w:r>
        <w:r w:rsidRPr="002606DB" w:rsidDel="0018641B">
          <w:delText>34,4 </w:delText>
        </w:r>
        <w:r w:rsidR="00396E80" w:rsidRPr="002606DB" w:rsidDel="0018641B">
          <w:delText>µ</w:delText>
        </w:r>
        <w:r w:rsidR="00396E80" w:rsidDel="0018641B">
          <w:delText>m</w:delText>
        </w:r>
        <w:r w:rsidRPr="002606DB" w:rsidDel="0018641B">
          <w:delText xml:space="preserve">. Se recomandă prudență atunci când niraparibul este </w:delText>
        </w:r>
        <w:r w:rsidR="0092174E" w:rsidDel="0018641B">
          <w:delText>administrat concomitent</w:delText>
        </w:r>
        <w:r w:rsidRPr="002606DB" w:rsidDel="0018641B">
          <w:delText xml:space="preserve"> cu substanțe active care sunt supuse transportului de captare prin OCT1, cum este metformina.</w:delText>
        </w:r>
      </w:del>
    </w:p>
    <w:p w14:paraId="2C19F3DB" w14:textId="42CA6689" w:rsidR="00466B7C" w:rsidRPr="003C70A6" w:rsidDel="0018641B" w:rsidRDefault="00466B7C" w:rsidP="00FA067D">
      <w:pPr>
        <w:widowControl w:val="0"/>
        <w:rPr>
          <w:del w:id="116" w:author="Author"/>
          <w:szCs w:val="22"/>
        </w:rPr>
      </w:pPr>
    </w:p>
    <w:p w14:paraId="7AACECB3" w14:textId="613C5E2B" w:rsidR="00466B7C" w:rsidRPr="003C70A6" w:rsidDel="0018641B" w:rsidRDefault="0092174E" w:rsidP="00FA067D">
      <w:pPr>
        <w:widowControl w:val="0"/>
        <w:rPr>
          <w:del w:id="117" w:author="Author"/>
          <w:b/>
          <w:bCs/>
          <w:i/>
          <w:szCs w:val="22"/>
        </w:rPr>
      </w:pPr>
      <w:del w:id="118" w:author="Author">
        <w:r w:rsidRPr="002606DB" w:rsidDel="0018641B">
          <w:rPr>
            <w:i/>
          </w:rPr>
          <w:delText>Inhib</w:delText>
        </w:r>
        <w:r w:rsidDel="0018641B">
          <w:rPr>
            <w:i/>
          </w:rPr>
          <w:delText>area</w:delText>
        </w:r>
        <w:r w:rsidRPr="002606DB" w:rsidDel="0018641B">
          <w:rPr>
            <w:i/>
          </w:rPr>
          <w:delText xml:space="preserve"> </w:delText>
        </w:r>
        <w:r w:rsidR="00466B7C" w:rsidRPr="002606DB" w:rsidDel="0018641B">
          <w:rPr>
            <w:i/>
          </w:rPr>
          <w:delText>transportorilor de captare renală (OAT1, OAT3 și OCT2)</w:delText>
        </w:r>
      </w:del>
    </w:p>
    <w:p w14:paraId="57018E8E" w14:textId="5E1C3EDA" w:rsidR="00466B7C" w:rsidRPr="002606DB" w:rsidDel="0018641B" w:rsidRDefault="00466B7C" w:rsidP="00FA067D">
      <w:pPr>
        <w:widowControl w:val="0"/>
        <w:rPr>
          <w:del w:id="119" w:author="Author"/>
          <w:szCs w:val="22"/>
        </w:rPr>
      </w:pPr>
      <w:del w:id="120" w:author="Author">
        <w:r w:rsidRPr="002606DB" w:rsidDel="0018641B">
          <w:delText>Nici niraparibul și nici M1 nu sunt inhibitori ai transportorului anionic organic 1 (OAT1), 3 (OAT3), și ai transportorului cationic organic 2 (OCT2).</w:delText>
        </w:r>
      </w:del>
    </w:p>
    <w:p w14:paraId="71C6BD6B" w14:textId="7CA4130C" w:rsidR="00466B7C" w:rsidRPr="002606DB" w:rsidDel="0018641B" w:rsidRDefault="00466B7C" w:rsidP="00FA067D">
      <w:pPr>
        <w:widowControl w:val="0"/>
        <w:rPr>
          <w:del w:id="121" w:author="Author"/>
          <w:szCs w:val="22"/>
        </w:rPr>
      </w:pPr>
    </w:p>
    <w:p w14:paraId="705D97EC" w14:textId="53D25E6B" w:rsidR="00466B7C" w:rsidRPr="002606DB" w:rsidDel="0018641B" w:rsidRDefault="00466B7C" w:rsidP="00FA067D">
      <w:pPr>
        <w:widowControl w:val="0"/>
        <w:rPr>
          <w:del w:id="122" w:author="Author"/>
          <w:szCs w:val="22"/>
        </w:rPr>
      </w:pPr>
      <w:del w:id="123" w:author="Author">
        <w:r w:rsidRPr="002606DB" w:rsidDel="0018641B">
          <w:delText>Toate studiile clinice au fost efectuate numai la adul</w:delText>
        </w:r>
        <w:r w:rsidR="004026F3" w:rsidDel="0018641B">
          <w:delText>ț</w:delText>
        </w:r>
        <w:r w:rsidRPr="002606DB" w:rsidDel="0018641B">
          <w:delText>i.</w:delText>
        </w:r>
      </w:del>
    </w:p>
    <w:p w14:paraId="519A21DC" w14:textId="77777777" w:rsidR="00466B7C" w:rsidRPr="002606DB" w:rsidRDefault="00466B7C" w:rsidP="00FA067D">
      <w:pPr>
        <w:widowControl w:val="0"/>
        <w:rPr>
          <w:szCs w:val="22"/>
        </w:rPr>
      </w:pPr>
    </w:p>
    <w:p w14:paraId="2111C8C5" w14:textId="77777777" w:rsidR="00466B7C" w:rsidRPr="002606DB" w:rsidRDefault="00466B7C" w:rsidP="00FA067D">
      <w:pPr>
        <w:widowControl w:val="0"/>
        <w:ind w:left="567" w:hanging="567"/>
        <w:rPr>
          <w:szCs w:val="22"/>
        </w:rPr>
      </w:pPr>
      <w:r w:rsidRPr="002606DB">
        <w:rPr>
          <w:b/>
        </w:rPr>
        <w:t>4.6</w:t>
      </w:r>
      <w:r w:rsidRPr="002606DB">
        <w:rPr>
          <w:b/>
        </w:rPr>
        <w:tab/>
        <w:t>Fertilitatea, sarcina și alăptarea</w:t>
      </w:r>
    </w:p>
    <w:p w14:paraId="424FEADC" w14:textId="77777777" w:rsidR="00466B7C" w:rsidRPr="002606DB" w:rsidRDefault="00466B7C" w:rsidP="00FA067D">
      <w:pPr>
        <w:widowControl w:val="0"/>
        <w:rPr>
          <w:szCs w:val="22"/>
        </w:rPr>
      </w:pPr>
    </w:p>
    <w:p w14:paraId="0EF1C3BB" w14:textId="4FAD6003" w:rsidR="00466B7C" w:rsidRPr="002606DB" w:rsidRDefault="00466B7C" w:rsidP="00FA067D">
      <w:pPr>
        <w:widowControl w:val="0"/>
        <w:rPr>
          <w:szCs w:val="22"/>
        </w:rPr>
      </w:pPr>
      <w:r w:rsidRPr="002606DB">
        <w:rPr>
          <w:u w:val="single"/>
        </w:rPr>
        <w:t>Femei aflate la vârsta fertilă/</w:t>
      </w:r>
      <w:r w:rsidR="00347F32">
        <w:rPr>
          <w:u w:val="single"/>
        </w:rPr>
        <w:t>C</w:t>
      </w:r>
      <w:r w:rsidRPr="002606DB">
        <w:rPr>
          <w:u w:val="single"/>
        </w:rPr>
        <w:t>ontracepţia la femei</w:t>
      </w:r>
    </w:p>
    <w:p w14:paraId="6BEE8D2F" w14:textId="77777777" w:rsidR="00466B7C" w:rsidRPr="002606DB" w:rsidRDefault="00466B7C" w:rsidP="00FA067D">
      <w:pPr>
        <w:widowControl w:val="0"/>
        <w:rPr>
          <w:szCs w:val="22"/>
        </w:rPr>
      </w:pPr>
    </w:p>
    <w:p w14:paraId="0D64BBD6" w14:textId="77777777" w:rsidR="00F936BC" w:rsidRDefault="00466B7C" w:rsidP="00FA067D">
      <w:pPr>
        <w:widowControl w:val="0"/>
      </w:pPr>
      <w:r w:rsidRPr="002606DB">
        <w:t xml:space="preserve">Femeile aflate la vârsta fertilă nu trebuie să rămână gravide pe parcursul tratamentului și nu trebuie să fie deja gravide la începerea tratamentului. Înaintea începerii tratamentului trebuie efectuat un test de sarcină la toate femeile aflate la vârsta fertilă. </w:t>
      </w:r>
    </w:p>
    <w:p w14:paraId="4EB4E090" w14:textId="77777777" w:rsidR="00F936BC" w:rsidRDefault="00F936BC" w:rsidP="00FA067D">
      <w:pPr>
        <w:widowControl w:val="0"/>
      </w:pPr>
    </w:p>
    <w:p w14:paraId="39AB4361" w14:textId="55D104E0" w:rsidR="00466B7C" w:rsidRPr="002606DB" w:rsidRDefault="00466B7C" w:rsidP="00FA067D">
      <w:pPr>
        <w:widowControl w:val="0"/>
        <w:rPr>
          <w:szCs w:val="22"/>
        </w:rPr>
      </w:pPr>
      <w:r w:rsidRPr="002606DB">
        <w:t xml:space="preserve">Femeile aflate la vârsta fertilă trebuie să utilizeze metode contraceptive </w:t>
      </w:r>
      <w:r w:rsidR="00A953F8">
        <w:t xml:space="preserve">foarte </w:t>
      </w:r>
      <w:r w:rsidRPr="002606DB">
        <w:t xml:space="preserve">eficace în timpul tratamentului și timp de </w:t>
      </w:r>
      <w:r w:rsidR="00A953F8">
        <w:t>6</w:t>
      </w:r>
      <w:r w:rsidR="00A953F8" w:rsidRPr="002606DB">
        <w:t> </w:t>
      </w:r>
      <w:r w:rsidRPr="002606DB">
        <w:t>lun</w:t>
      </w:r>
      <w:r w:rsidR="00A953F8">
        <w:t>i</w:t>
      </w:r>
      <w:r w:rsidRPr="002606DB">
        <w:t xml:space="preserve"> după administrarea ultimei dozei de Zejula.</w:t>
      </w:r>
    </w:p>
    <w:p w14:paraId="7A44AB17" w14:textId="77777777" w:rsidR="00466B7C" w:rsidRPr="002606DB" w:rsidRDefault="00466B7C" w:rsidP="00FA067D">
      <w:pPr>
        <w:widowControl w:val="0"/>
        <w:rPr>
          <w:szCs w:val="22"/>
        </w:rPr>
      </w:pPr>
    </w:p>
    <w:p w14:paraId="37647CCE" w14:textId="77777777" w:rsidR="00466B7C" w:rsidRPr="002606DB" w:rsidRDefault="00466B7C" w:rsidP="00FA067D">
      <w:pPr>
        <w:widowControl w:val="0"/>
        <w:rPr>
          <w:szCs w:val="22"/>
          <w:u w:val="single"/>
        </w:rPr>
      </w:pPr>
      <w:r w:rsidRPr="002606DB">
        <w:rPr>
          <w:u w:val="single"/>
        </w:rPr>
        <w:t>Sarcina</w:t>
      </w:r>
    </w:p>
    <w:p w14:paraId="2514B099" w14:textId="77777777" w:rsidR="00466B7C" w:rsidRPr="002606DB" w:rsidRDefault="00466B7C" w:rsidP="00FA067D">
      <w:pPr>
        <w:widowControl w:val="0"/>
        <w:rPr>
          <w:szCs w:val="22"/>
        </w:rPr>
      </w:pPr>
    </w:p>
    <w:p w14:paraId="5C309C53" w14:textId="77777777" w:rsidR="00F936BC" w:rsidRDefault="0092174E" w:rsidP="00FA067D">
      <w:pPr>
        <w:widowControl w:val="0"/>
      </w:pPr>
      <w:r>
        <w:t>Nu există d</w:t>
      </w:r>
      <w:r w:rsidR="00466B7C" w:rsidRPr="002606DB">
        <w:t xml:space="preserve">ate provenite din utilizarea niraparibului la femeile gravide sau </w:t>
      </w:r>
      <w:r w:rsidR="00396E80">
        <w:t>numărul acestora este</w:t>
      </w:r>
      <w:r w:rsidR="005A7209">
        <w:t xml:space="preserve"> limitat</w:t>
      </w:r>
      <w:r w:rsidR="00466B7C" w:rsidRPr="002606DB">
        <w:t xml:space="preserve">. Nu s-au efectuat studii </w:t>
      </w:r>
      <w:r w:rsidR="005A7209">
        <w:t xml:space="preserve">la animale </w:t>
      </w:r>
      <w:r w:rsidR="00466B7C" w:rsidRPr="002606DB">
        <w:t xml:space="preserve">privind </w:t>
      </w:r>
      <w:r w:rsidR="005A7209">
        <w:t>efectele toxice</w:t>
      </w:r>
      <w:r w:rsidR="005A7209" w:rsidRPr="002606DB">
        <w:t xml:space="preserve"> </w:t>
      </w:r>
      <w:r w:rsidR="00466B7C" w:rsidRPr="002606DB">
        <w:t xml:space="preserve">asupra funcției de reproducere și de dezvoltare. Cu toate acestea, pe baza mecanismului de acțiune, niraparibul poate </w:t>
      </w:r>
      <w:r w:rsidR="005A7209">
        <w:t>cauza leziuni embrionare sau fetale</w:t>
      </w:r>
      <w:r w:rsidR="00466B7C" w:rsidRPr="002606DB">
        <w:t xml:space="preserve">, inclusiv efecte teratogene și embrioletale, atunci când este administrat la femeile gravide. </w:t>
      </w:r>
    </w:p>
    <w:p w14:paraId="0986B4EB" w14:textId="77777777" w:rsidR="00F936BC" w:rsidRDefault="00F936BC" w:rsidP="00FA067D">
      <w:pPr>
        <w:widowControl w:val="0"/>
      </w:pPr>
    </w:p>
    <w:p w14:paraId="25C7952E" w14:textId="5ABFC21D" w:rsidR="00466B7C" w:rsidRPr="002606DB" w:rsidRDefault="00466B7C" w:rsidP="00FA067D">
      <w:pPr>
        <w:widowControl w:val="0"/>
        <w:rPr>
          <w:szCs w:val="22"/>
          <w:u w:val="single"/>
        </w:rPr>
      </w:pPr>
      <w:r w:rsidRPr="002606DB">
        <w:t xml:space="preserve">Zejula nu trebuie </w:t>
      </w:r>
      <w:r w:rsidR="00E7284A">
        <w:t>utilizat</w:t>
      </w:r>
      <w:r w:rsidR="00E7284A" w:rsidRPr="002606DB">
        <w:t xml:space="preserve"> </w:t>
      </w:r>
      <w:r w:rsidRPr="002606DB">
        <w:t>în timpul sarcinii.</w:t>
      </w:r>
    </w:p>
    <w:p w14:paraId="74B2D701" w14:textId="77777777" w:rsidR="00466B7C" w:rsidRPr="003C70A6" w:rsidRDefault="00466B7C" w:rsidP="00FA067D">
      <w:pPr>
        <w:widowControl w:val="0"/>
        <w:rPr>
          <w:szCs w:val="22"/>
        </w:rPr>
      </w:pPr>
    </w:p>
    <w:p w14:paraId="0BEF44A4" w14:textId="77777777" w:rsidR="00466B7C" w:rsidRPr="002606DB" w:rsidRDefault="00466B7C" w:rsidP="00FA067D">
      <w:pPr>
        <w:widowControl w:val="0"/>
        <w:rPr>
          <w:szCs w:val="22"/>
          <w:u w:val="single"/>
        </w:rPr>
      </w:pPr>
      <w:r w:rsidRPr="002606DB">
        <w:rPr>
          <w:u w:val="single"/>
        </w:rPr>
        <w:t>Alăptarea</w:t>
      </w:r>
    </w:p>
    <w:p w14:paraId="7529040B" w14:textId="77777777" w:rsidR="00466B7C" w:rsidRPr="002606DB" w:rsidRDefault="00466B7C" w:rsidP="00FA067D">
      <w:pPr>
        <w:widowControl w:val="0"/>
        <w:rPr>
          <w:szCs w:val="22"/>
        </w:rPr>
      </w:pPr>
    </w:p>
    <w:p w14:paraId="1BEC12D5" w14:textId="77777777" w:rsidR="00F936BC" w:rsidRDefault="00466B7C" w:rsidP="00FA067D">
      <w:pPr>
        <w:widowControl w:val="0"/>
      </w:pPr>
      <w:r w:rsidRPr="002606DB">
        <w:t>Nu se cunoaşte dacă niraparibul</w:t>
      </w:r>
      <w:r w:rsidR="0094252B">
        <w:t xml:space="preserve"> sau </w:t>
      </w:r>
      <w:r w:rsidRPr="002606DB">
        <w:t xml:space="preserve">metaboliţii acestuia se excretă în laptele uman. </w:t>
      </w:r>
    </w:p>
    <w:p w14:paraId="79350A58" w14:textId="77777777" w:rsidR="00F936BC" w:rsidRDefault="00F936BC" w:rsidP="00FA067D">
      <w:pPr>
        <w:widowControl w:val="0"/>
      </w:pPr>
    </w:p>
    <w:p w14:paraId="418D0A3D" w14:textId="1A924A31" w:rsidR="00466B7C" w:rsidRPr="002606DB" w:rsidRDefault="00466B7C" w:rsidP="00FA067D">
      <w:pPr>
        <w:widowControl w:val="0"/>
        <w:rPr>
          <w:szCs w:val="22"/>
        </w:rPr>
      </w:pPr>
      <w:r w:rsidRPr="002606DB">
        <w:t>Alăptarea este contraindicată în timpul administrării Zejula și timp de 1</w:t>
      </w:r>
      <w:r w:rsidR="00DD2FFC" w:rsidRPr="002606DB">
        <w:t> </w:t>
      </w:r>
      <w:r w:rsidRPr="002606DB">
        <w:t>lună după administrarea ultimei doze (vezi pct. 4.3).</w:t>
      </w:r>
    </w:p>
    <w:p w14:paraId="5ACEA3E5" w14:textId="77777777" w:rsidR="00466B7C" w:rsidRPr="003C70A6" w:rsidRDefault="00466B7C" w:rsidP="00FA067D">
      <w:pPr>
        <w:widowControl w:val="0"/>
        <w:rPr>
          <w:szCs w:val="22"/>
        </w:rPr>
      </w:pPr>
    </w:p>
    <w:p w14:paraId="44726AF2" w14:textId="77777777" w:rsidR="00466B7C" w:rsidRPr="002606DB" w:rsidRDefault="00466B7C" w:rsidP="00FA067D">
      <w:pPr>
        <w:widowControl w:val="0"/>
        <w:rPr>
          <w:szCs w:val="22"/>
          <w:u w:val="single"/>
        </w:rPr>
      </w:pPr>
      <w:r w:rsidRPr="002606DB">
        <w:rPr>
          <w:u w:val="single"/>
        </w:rPr>
        <w:t>Fertilitatea</w:t>
      </w:r>
    </w:p>
    <w:p w14:paraId="747DAF2F" w14:textId="77777777" w:rsidR="00466B7C" w:rsidRPr="002606DB" w:rsidRDefault="00466B7C" w:rsidP="00FA067D">
      <w:pPr>
        <w:widowControl w:val="0"/>
        <w:rPr>
          <w:szCs w:val="22"/>
        </w:rPr>
      </w:pPr>
    </w:p>
    <w:p w14:paraId="14B6A626" w14:textId="77777777" w:rsidR="00466B7C" w:rsidRPr="002606DB" w:rsidRDefault="0092174E" w:rsidP="00FA067D">
      <w:pPr>
        <w:widowControl w:val="0"/>
        <w:rPr>
          <w:szCs w:val="22"/>
        </w:rPr>
      </w:pPr>
      <w:r>
        <w:t>Nu există d</w:t>
      </w:r>
      <w:r w:rsidR="00466B7C" w:rsidRPr="002606DB">
        <w:t xml:space="preserve">ate clinice privind fertilitatea. La </w:t>
      </w:r>
      <w:r w:rsidR="00E7284A">
        <w:t>ș</w:t>
      </w:r>
      <w:r w:rsidR="00466B7C" w:rsidRPr="002606DB">
        <w:t xml:space="preserve">obolan </w:t>
      </w:r>
      <w:r w:rsidR="00E7284A">
        <w:t>ș</w:t>
      </w:r>
      <w:r w:rsidR="00466B7C" w:rsidRPr="002606DB">
        <w:t>i la câine s-a observat o scădere reversibilă a spermatogenezei (vezi pct.</w:t>
      </w:r>
      <w:r w:rsidR="00DD2FFC" w:rsidRPr="002606DB">
        <w:t> </w:t>
      </w:r>
      <w:r w:rsidR="00466B7C" w:rsidRPr="002606DB">
        <w:t>5.3).</w:t>
      </w:r>
    </w:p>
    <w:p w14:paraId="3E10ADE3" w14:textId="77777777" w:rsidR="00466B7C" w:rsidRPr="003C70A6" w:rsidRDefault="00466B7C" w:rsidP="00FA067D">
      <w:pPr>
        <w:widowControl w:val="0"/>
        <w:rPr>
          <w:szCs w:val="22"/>
        </w:rPr>
      </w:pPr>
    </w:p>
    <w:p w14:paraId="20EBAC24" w14:textId="77777777" w:rsidR="00466B7C" w:rsidRPr="002606DB" w:rsidRDefault="00466B7C" w:rsidP="00FA067D">
      <w:pPr>
        <w:widowControl w:val="0"/>
        <w:ind w:left="567" w:hanging="567"/>
        <w:rPr>
          <w:szCs w:val="22"/>
        </w:rPr>
      </w:pPr>
      <w:r w:rsidRPr="002606DB">
        <w:rPr>
          <w:b/>
        </w:rPr>
        <w:t>4.7</w:t>
      </w:r>
      <w:r w:rsidRPr="002606DB">
        <w:rPr>
          <w:b/>
        </w:rPr>
        <w:tab/>
        <w:t>Efecte asupra capacității de a conduce vehicule și de a folosi utilaje</w:t>
      </w:r>
    </w:p>
    <w:p w14:paraId="0C37B048" w14:textId="77777777" w:rsidR="00466B7C" w:rsidRPr="002606DB" w:rsidRDefault="00466B7C" w:rsidP="00FA067D">
      <w:pPr>
        <w:widowControl w:val="0"/>
        <w:rPr>
          <w:szCs w:val="22"/>
        </w:rPr>
      </w:pPr>
    </w:p>
    <w:p w14:paraId="4F726D68" w14:textId="72FE6958" w:rsidR="00466B7C" w:rsidRPr="002606DB" w:rsidRDefault="00466B7C" w:rsidP="00FA067D">
      <w:pPr>
        <w:widowControl w:val="0"/>
        <w:autoSpaceDE w:val="0"/>
        <w:autoSpaceDN w:val="0"/>
        <w:adjustRightInd w:val="0"/>
        <w:rPr>
          <w:rFonts w:eastAsia="SimSun"/>
          <w:szCs w:val="22"/>
        </w:rPr>
      </w:pPr>
      <w:r w:rsidRPr="002606DB">
        <w:rPr>
          <w:color w:val="000000"/>
        </w:rPr>
        <w:t xml:space="preserve">Zejula are influență </w:t>
      </w:r>
      <w:r w:rsidR="0094252B">
        <w:rPr>
          <w:color w:val="000000"/>
        </w:rPr>
        <w:t>moderată</w:t>
      </w:r>
      <w:r w:rsidR="0094252B" w:rsidRPr="002606DB">
        <w:rPr>
          <w:color w:val="000000"/>
        </w:rPr>
        <w:t xml:space="preserve"> </w:t>
      </w:r>
      <w:r w:rsidRPr="002606DB">
        <w:rPr>
          <w:color w:val="000000"/>
        </w:rPr>
        <w:t>asupra capacității de a conduce vehicule sau de a folosi utilaje.</w:t>
      </w:r>
      <w:r w:rsidRPr="002606DB">
        <w:rPr>
          <w:rStyle w:val="apple-converted-space"/>
          <w:color w:val="000000"/>
        </w:rPr>
        <w:t xml:space="preserve"> </w:t>
      </w:r>
      <w:r w:rsidRPr="002606DB">
        <w:t>Pacientele cărora li se administrează Zejula pot prezenta astenie, oboseală</w:t>
      </w:r>
      <w:r w:rsidR="005340FA">
        <w:t>,</w:t>
      </w:r>
      <w:r w:rsidRPr="002606DB">
        <w:t xml:space="preserve"> amețeli</w:t>
      </w:r>
      <w:r w:rsidR="005340FA">
        <w:t xml:space="preserve"> sau dificultăți de concentrare</w:t>
      </w:r>
      <w:r w:rsidRPr="002606DB">
        <w:t>. Pacientele care prezintă aceste simptome trebuie să fie atente în timp ce conduc vehicule sau folosesc utilaje.</w:t>
      </w:r>
    </w:p>
    <w:p w14:paraId="73DC11E9" w14:textId="77777777" w:rsidR="00466B7C" w:rsidRPr="002606DB" w:rsidRDefault="00466B7C" w:rsidP="00FA067D">
      <w:pPr>
        <w:widowControl w:val="0"/>
        <w:rPr>
          <w:szCs w:val="22"/>
        </w:rPr>
      </w:pPr>
    </w:p>
    <w:p w14:paraId="5CA7FD65" w14:textId="77777777" w:rsidR="00466B7C" w:rsidRPr="002606DB" w:rsidRDefault="00466B7C" w:rsidP="00FA067D">
      <w:pPr>
        <w:widowControl w:val="0"/>
        <w:ind w:left="567" w:hanging="567"/>
        <w:rPr>
          <w:b/>
          <w:szCs w:val="22"/>
        </w:rPr>
      </w:pPr>
      <w:r w:rsidRPr="002606DB">
        <w:rPr>
          <w:b/>
        </w:rPr>
        <w:t>4.8</w:t>
      </w:r>
      <w:r w:rsidRPr="002606DB">
        <w:rPr>
          <w:b/>
        </w:rPr>
        <w:tab/>
        <w:t>Reacții adverse</w:t>
      </w:r>
    </w:p>
    <w:p w14:paraId="33B0FF4F" w14:textId="77777777" w:rsidR="00466B7C" w:rsidRPr="003C70A6" w:rsidRDefault="00466B7C" w:rsidP="00FA067D">
      <w:pPr>
        <w:widowControl w:val="0"/>
        <w:rPr>
          <w:szCs w:val="22"/>
        </w:rPr>
      </w:pPr>
    </w:p>
    <w:p w14:paraId="283F3797" w14:textId="77777777" w:rsidR="00466B7C" w:rsidRPr="002606DB" w:rsidRDefault="00466B7C" w:rsidP="00FA067D">
      <w:pPr>
        <w:widowControl w:val="0"/>
        <w:rPr>
          <w:szCs w:val="22"/>
          <w:u w:val="single"/>
        </w:rPr>
      </w:pPr>
      <w:r w:rsidRPr="002606DB">
        <w:rPr>
          <w:u w:val="single"/>
        </w:rPr>
        <w:t>Rezumatul profilului de siguranță</w:t>
      </w:r>
    </w:p>
    <w:p w14:paraId="1C44770C" w14:textId="77777777" w:rsidR="00466B7C" w:rsidRPr="002606DB" w:rsidRDefault="00466B7C" w:rsidP="00FA067D">
      <w:pPr>
        <w:widowControl w:val="0"/>
        <w:autoSpaceDE w:val="0"/>
        <w:autoSpaceDN w:val="0"/>
        <w:adjustRightInd w:val="0"/>
        <w:rPr>
          <w:rFonts w:eastAsia="SimSun"/>
          <w:szCs w:val="22"/>
        </w:rPr>
      </w:pPr>
    </w:p>
    <w:p w14:paraId="0997BD03" w14:textId="4622B021" w:rsidR="00466B7C" w:rsidRPr="002606DB" w:rsidRDefault="0065000D" w:rsidP="00FA067D">
      <w:pPr>
        <w:widowControl w:val="0"/>
        <w:rPr>
          <w:szCs w:val="22"/>
        </w:rPr>
      </w:pPr>
      <w:r>
        <w:t>R</w:t>
      </w:r>
      <w:r w:rsidR="00826E35">
        <w:t>eacțiile adverse</w:t>
      </w:r>
      <w:r w:rsidR="00466B7C" w:rsidRPr="002606DB">
        <w:t xml:space="preserve"> </w:t>
      </w:r>
      <w:r w:rsidR="005A7209">
        <w:t>induse de medicaţie</w:t>
      </w:r>
      <w:r>
        <w:t xml:space="preserve"> de toate gradele</w:t>
      </w:r>
      <w:r w:rsidR="00466B7C" w:rsidRPr="002606DB">
        <w:t xml:space="preserve"> care au apărut la ≥ 10% dintre </w:t>
      </w:r>
      <w:r>
        <w:t xml:space="preserve">cele 851 de </w:t>
      </w:r>
      <w:r w:rsidR="00466B7C" w:rsidRPr="002606DB">
        <w:t>pacient</w:t>
      </w:r>
      <w:r>
        <w:t>e</w:t>
      </w:r>
      <w:r w:rsidR="00466B7C" w:rsidRPr="002606DB">
        <w:t xml:space="preserve"> </w:t>
      </w:r>
      <w:r w:rsidR="005A7209">
        <w:t>tratate cu</w:t>
      </w:r>
      <w:r w:rsidR="00466B7C" w:rsidRPr="002606DB">
        <w:t xml:space="preserve"> Zejula </w:t>
      </w:r>
      <w:r w:rsidR="005A7209">
        <w:t>în monoterapie</w:t>
      </w:r>
      <w:r>
        <w:t xml:space="preserve"> </w:t>
      </w:r>
      <w:r w:rsidRPr="00656521">
        <w:t>în studi</w:t>
      </w:r>
      <w:r w:rsidRPr="001D6BDC">
        <w:t>ile</w:t>
      </w:r>
      <w:r w:rsidRPr="00656521">
        <w:t xml:space="preserve"> cumulat</w:t>
      </w:r>
      <w:r w:rsidRPr="001D6BDC">
        <w:t>e</w:t>
      </w:r>
      <w:r w:rsidRPr="00656521">
        <w:t xml:space="preserve"> PRIMA</w:t>
      </w:r>
      <w:r w:rsidR="005A7209">
        <w:t xml:space="preserve"> </w:t>
      </w:r>
      <w:r>
        <w:t xml:space="preserve">(doză inițială fie de 200 mg, fie de 300 mg) și NOVA </w:t>
      </w:r>
      <w:r w:rsidR="00466B7C" w:rsidRPr="002606DB">
        <w:t>au fost greață,</w:t>
      </w:r>
      <w:r>
        <w:t xml:space="preserve"> anemie,</w:t>
      </w:r>
      <w:r w:rsidR="00466B7C" w:rsidRPr="002606DB">
        <w:t xml:space="preserve"> trombocitopenie, oboseală, constipație, vărsături, </w:t>
      </w:r>
      <w:r>
        <w:t>cefalee, insomnie, scădere a numărului de tr</w:t>
      </w:r>
      <w:r w:rsidR="0048176E">
        <w:t>o</w:t>
      </w:r>
      <w:r>
        <w:t xml:space="preserve">mbocite, neutropenie, </w:t>
      </w:r>
      <w:r w:rsidR="00466B7C" w:rsidRPr="002606DB">
        <w:t xml:space="preserve">durere abdominală, scădere a apetitului </w:t>
      </w:r>
      <w:r w:rsidR="00D44AE4">
        <w:t>alimentar</w:t>
      </w:r>
      <w:r w:rsidR="00466B7C" w:rsidRPr="002606DB">
        <w:t xml:space="preserve">, </w:t>
      </w:r>
      <w:r>
        <w:t>diaree, dispnee</w:t>
      </w:r>
      <w:r w:rsidR="00466B7C" w:rsidRPr="002606DB">
        <w:t xml:space="preserve">, hipertensiune arterială, </w:t>
      </w:r>
      <w:r>
        <w:t>astenie, amețeli, scădere a numărului de neutrofile</w:t>
      </w:r>
      <w:r w:rsidR="00466B7C" w:rsidRPr="002606DB">
        <w:t xml:space="preserve">, tuse, artralgie, </w:t>
      </w:r>
      <w:r>
        <w:t>durere de spate, scădere a numărului de leucocite</w:t>
      </w:r>
      <w:r w:rsidR="00466B7C" w:rsidRPr="002606DB">
        <w:t xml:space="preserve"> și </w:t>
      </w:r>
      <w:r>
        <w:t>bufeuri</w:t>
      </w:r>
      <w:r w:rsidR="00466B7C" w:rsidRPr="002606DB">
        <w:t>.</w:t>
      </w:r>
    </w:p>
    <w:p w14:paraId="1D3AD1AB" w14:textId="77777777" w:rsidR="00466B7C" w:rsidRPr="002606DB" w:rsidRDefault="00466B7C" w:rsidP="00FA067D">
      <w:pPr>
        <w:widowControl w:val="0"/>
        <w:rPr>
          <w:rFonts w:eastAsia="SimSun"/>
          <w:szCs w:val="22"/>
        </w:rPr>
      </w:pPr>
    </w:p>
    <w:p w14:paraId="748A3BB9" w14:textId="71FCB63B" w:rsidR="00466B7C" w:rsidRPr="002606DB" w:rsidRDefault="004E11A1" w:rsidP="00FA067D">
      <w:pPr>
        <w:widowControl w:val="0"/>
        <w:rPr>
          <w:szCs w:val="22"/>
        </w:rPr>
      </w:pPr>
      <w:r>
        <w:t>R</w:t>
      </w:r>
      <w:r w:rsidR="00466B7C" w:rsidRPr="002606DB">
        <w:t>eacții</w:t>
      </w:r>
      <w:r>
        <w:t>le</w:t>
      </w:r>
      <w:r w:rsidR="00466B7C" w:rsidRPr="002606DB">
        <w:t xml:space="preserve"> adverse grave</w:t>
      </w:r>
      <w:r>
        <w:t xml:space="preserve"> raportate cel mai frecvent, la</w:t>
      </w:r>
      <w:r w:rsidR="00466B7C" w:rsidRPr="002606DB">
        <w:t xml:space="preserve"> &gt; 1% (frecvențe </w:t>
      </w:r>
      <w:r>
        <w:t>înregistrate pe parcursul</w:t>
      </w:r>
      <w:r w:rsidR="00466B7C" w:rsidRPr="002606DB">
        <w:t xml:space="preserve"> tratamentului) au fost trombocitopeni</w:t>
      </w:r>
      <w:r>
        <w:t>a</w:t>
      </w:r>
      <w:r w:rsidR="008D142E">
        <w:t xml:space="preserve"> și</w:t>
      </w:r>
      <w:r w:rsidR="00466B7C" w:rsidRPr="002606DB">
        <w:t xml:space="preserve"> anemi</w:t>
      </w:r>
      <w:r>
        <w:t>a</w:t>
      </w:r>
      <w:r w:rsidR="00466B7C" w:rsidRPr="002606DB">
        <w:t>.</w:t>
      </w:r>
    </w:p>
    <w:p w14:paraId="762227A8" w14:textId="77777777" w:rsidR="00466B7C" w:rsidRPr="003C70A6" w:rsidRDefault="00466B7C" w:rsidP="00FA067D">
      <w:pPr>
        <w:widowControl w:val="0"/>
        <w:rPr>
          <w:szCs w:val="22"/>
        </w:rPr>
      </w:pPr>
    </w:p>
    <w:p w14:paraId="17585730" w14:textId="77777777" w:rsidR="00466B7C" w:rsidRPr="002606DB" w:rsidRDefault="00466B7C" w:rsidP="00FA067D">
      <w:pPr>
        <w:widowControl w:val="0"/>
        <w:rPr>
          <w:szCs w:val="22"/>
          <w:u w:val="single"/>
        </w:rPr>
      </w:pPr>
      <w:r w:rsidRPr="002606DB">
        <w:rPr>
          <w:u w:val="single"/>
        </w:rPr>
        <w:t>Lista reac</w:t>
      </w:r>
      <w:r w:rsidR="00E7284A" w:rsidRPr="00E7284A">
        <w:rPr>
          <w:u w:val="single"/>
        </w:rPr>
        <w:t>ț</w:t>
      </w:r>
      <w:r w:rsidRPr="002606DB">
        <w:rPr>
          <w:u w:val="single"/>
        </w:rPr>
        <w:t>iilor adverse sub formă de tabel</w:t>
      </w:r>
    </w:p>
    <w:p w14:paraId="3315895B" w14:textId="77777777" w:rsidR="00466B7C" w:rsidRPr="002606DB" w:rsidRDefault="00466B7C" w:rsidP="00FA067D">
      <w:pPr>
        <w:widowControl w:val="0"/>
        <w:rPr>
          <w:szCs w:val="22"/>
        </w:rPr>
      </w:pPr>
    </w:p>
    <w:p w14:paraId="78FBD494" w14:textId="77777777" w:rsidR="00826E35" w:rsidRDefault="00466B7C" w:rsidP="00FA067D">
      <w:pPr>
        <w:widowControl w:val="0"/>
      </w:pPr>
      <w:r w:rsidRPr="002606DB">
        <w:t>Următoarele reacții adverse au fost ide</w:t>
      </w:r>
      <w:r w:rsidR="00D44AE4">
        <w:t>n</w:t>
      </w:r>
      <w:r w:rsidRPr="002606DB">
        <w:t>tificate</w:t>
      </w:r>
      <w:r w:rsidR="002A1DB9">
        <w:t xml:space="preserve"> pe baza </w:t>
      </w:r>
      <w:r w:rsidRPr="002606DB">
        <w:t>studi</w:t>
      </w:r>
      <w:r w:rsidR="002A1DB9">
        <w:t xml:space="preserve">ilor clinice </w:t>
      </w:r>
      <w:r w:rsidR="00516B74">
        <w:t xml:space="preserve">și în urma </w:t>
      </w:r>
      <w:r w:rsidR="00A97C58">
        <w:t>monitoriz</w:t>
      </w:r>
      <w:r w:rsidR="00A97C58" w:rsidRPr="002606DB">
        <w:t>ă</w:t>
      </w:r>
      <w:r w:rsidR="002D4449">
        <w:t xml:space="preserve">rii </w:t>
      </w:r>
      <w:r w:rsidR="005D7184">
        <w:t xml:space="preserve">medicamentului </w:t>
      </w:r>
      <w:r w:rsidR="002D4449">
        <w:t>după</w:t>
      </w:r>
      <w:r w:rsidR="00516B74">
        <w:t xml:space="preserve"> puner</w:t>
      </w:r>
      <w:r w:rsidR="002D4449">
        <w:t>ea</w:t>
      </w:r>
      <w:r w:rsidR="00516B74">
        <w:t xml:space="preserve"> pe piață </w:t>
      </w:r>
      <w:r w:rsidRPr="002606DB">
        <w:t xml:space="preserve">la paciente cărora li s-a administrat Zejula </w:t>
      </w:r>
      <w:r w:rsidR="004E11A1">
        <w:t xml:space="preserve">în monoterapie </w:t>
      </w:r>
      <w:r w:rsidRPr="002606DB">
        <w:t>(vezi Tabelul </w:t>
      </w:r>
      <w:r w:rsidR="002A1DB9">
        <w:t>4</w:t>
      </w:r>
      <w:r w:rsidRPr="002606DB">
        <w:t>).</w:t>
      </w:r>
      <w:r w:rsidR="00CD41D6">
        <w:t xml:space="preserve"> </w:t>
      </w:r>
    </w:p>
    <w:p w14:paraId="3BFFE984" w14:textId="77777777" w:rsidR="00826E35" w:rsidRDefault="00826E35" w:rsidP="00FA067D">
      <w:pPr>
        <w:widowControl w:val="0"/>
      </w:pPr>
    </w:p>
    <w:p w14:paraId="170B848D" w14:textId="77777777" w:rsidR="00826E35" w:rsidRDefault="00466B7C" w:rsidP="00FA067D">
      <w:pPr>
        <w:widowControl w:val="0"/>
      </w:pPr>
      <w:r w:rsidRPr="002606DB">
        <w:t>Frecvențele de apariție a reacțiil</w:t>
      </w:r>
      <w:r w:rsidR="004E11A1">
        <w:t>or</w:t>
      </w:r>
      <w:r w:rsidRPr="002606DB">
        <w:t xml:space="preserve"> adverse </w:t>
      </w:r>
      <w:r w:rsidR="00516B74">
        <w:t xml:space="preserve">se bazează pe datele cumulate </w:t>
      </w:r>
      <w:r w:rsidR="005D7184">
        <w:t xml:space="preserve">privind </w:t>
      </w:r>
      <w:r w:rsidR="00516B74">
        <w:t xml:space="preserve">reacțiile adverse obținute în cadrul studiilor PRIMA și NOVA (doză fixă de inițiere de 300 mg/zi) în care expunerea pacientului este cunoscută și </w:t>
      </w:r>
      <w:r w:rsidRPr="002606DB">
        <w:t xml:space="preserve">sunt definite astfel: </w:t>
      </w:r>
    </w:p>
    <w:p w14:paraId="54D06706" w14:textId="77777777" w:rsidR="00F936BC" w:rsidRDefault="00F936BC" w:rsidP="00FA067D">
      <w:pPr>
        <w:widowControl w:val="0"/>
      </w:pPr>
    </w:p>
    <w:p w14:paraId="4A1EF50F" w14:textId="7964501C" w:rsidR="00826E35" w:rsidRDefault="00826E35" w:rsidP="00FA067D">
      <w:pPr>
        <w:widowControl w:val="0"/>
      </w:pPr>
      <w:r>
        <w:t>F</w:t>
      </w:r>
      <w:r w:rsidR="00466B7C" w:rsidRPr="002606DB">
        <w:t>oarte frecvente</w:t>
      </w:r>
      <w:r w:rsidR="00521F9B">
        <w:t>:</w:t>
      </w:r>
      <w:r w:rsidR="00466B7C" w:rsidRPr="002606DB">
        <w:t xml:space="preserve"> ≥</w:t>
      </w:r>
      <w:r w:rsidR="00DD2FFC" w:rsidRPr="002606DB">
        <w:t> </w:t>
      </w:r>
      <w:r w:rsidR="00466B7C" w:rsidRPr="002606DB">
        <w:t>1/10</w:t>
      </w:r>
    </w:p>
    <w:p w14:paraId="12C3301C" w14:textId="232B7235" w:rsidR="00521F9B" w:rsidRDefault="00521F9B" w:rsidP="00FA067D">
      <w:pPr>
        <w:widowControl w:val="0"/>
      </w:pPr>
      <w:r>
        <w:t>F</w:t>
      </w:r>
      <w:r w:rsidR="00466B7C" w:rsidRPr="002606DB">
        <w:t>recvente</w:t>
      </w:r>
      <w:r>
        <w:t>:</w:t>
      </w:r>
      <w:r w:rsidR="00466B7C" w:rsidRPr="002606DB">
        <w:t xml:space="preserve"> </w:t>
      </w:r>
      <w:r w:rsidR="00466B7C" w:rsidRPr="002606DB">
        <w:rPr>
          <w:cs/>
        </w:rPr>
        <w:t>≥</w:t>
      </w:r>
      <w:r w:rsidR="00DD2FFC" w:rsidRPr="002606DB">
        <w:t> </w:t>
      </w:r>
      <w:r w:rsidR="00466B7C" w:rsidRPr="002606DB">
        <w:t>1/100 </w:t>
      </w:r>
      <w:r w:rsidR="00D44AE4">
        <w:t>ș</w:t>
      </w:r>
      <w:r w:rsidR="00466B7C" w:rsidRPr="002606DB">
        <w:t>i &lt;</w:t>
      </w:r>
      <w:r w:rsidR="00DD2FFC" w:rsidRPr="002606DB">
        <w:t> </w:t>
      </w:r>
      <w:r w:rsidR="00466B7C" w:rsidRPr="002606DB">
        <w:t xml:space="preserve">1/10 </w:t>
      </w:r>
    </w:p>
    <w:p w14:paraId="7E967899" w14:textId="369A43E6" w:rsidR="00521F9B" w:rsidRDefault="00521F9B" w:rsidP="00FA067D">
      <w:pPr>
        <w:widowControl w:val="0"/>
      </w:pPr>
      <w:r>
        <w:t>M</w:t>
      </w:r>
      <w:r w:rsidR="00466B7C" w:rsidRPr="002606DB">
        <w:t>ai pu</w:t>
      </w:r>
      <w:r w:rsidR="00D44AE4">
        <w:t>ț</w:t>
      </w:r>
      <w:r w:rsidR="00466B7C" w:rsidRPr="002606DB">
        <w:t>in frecvente</w:t>
      </w:r>
      <w:r>
        <w:t>:</w:t>
      </w:r>
      <w:r w:rsidR="00466B7C" w:rsidRPr="002606DB">
        <w:t xml:space="preserve"> </w:t>
      </w:r>
      <w:r w:rsidR="00466B7C" w:rsidRPr="002606DB">
        <w:rPr>
          <w:cs/>
        </w:rPr>
        <w:t>≥</w:t>
      </w:r>
      <w:r w:rsidR="00DD2FFC" w:rsidRPr="002606DB">
        <w:t> </w:t>
      </w:r>
      <w:r w:rsidR="00466B7C" w:rsidRPr="002606DB">
        <w:t>1/1000 </w:t>
      </w:r>
      <w:r w:rsidR="00D44AE4">
        <w:t>ș</w:t>
      </w:r>
      <w:r w:rsidR="00466B7C" w:rsidRPr="002606DB">
        <w:t>i &lt;</w:t>
      </w:r>
      <w:r w:rsidR="00DD2FFC" w:rsidRPr="002606DB">
        <w:t> </w:t>
      </w:r>
      <w:r w:rsidR="00466B7C" w:rsidRPr="002606DB">
        <w:t>1/100</w:t>
      </w:r>
    </w:p>
    <w:p w14:paraId="0A4D55E1" w14:textId="36E596D8" w:rsidR="00521F9B" w:rsidRDefault="00521F9B" w:rsidP="00FA067D">
      <w:pPr>
        <w:widowControl w:val="0"/>
      </w:pPr>
      <w:r>
        <w:t>R</w:t>
      </w:r>
      <w:r w:rsidR="00466B7C" w:rsidRPr="002606DB">
        <w:t>are</w:t>
      </w:r>
      <w:r>
        <w:t>:</w:t>
      </w:r>
      <w:r w:rsidR="00466B7C" w:rsidRPr="002606DB">
        <w:t xml:space="preserve"> </w:t>
      </w:r>
      <w:r w:rsidR="00466B7C" w:rsidRPr="002606DB">
        <w:rPr>
          <w:cs/>
        </w:rPr>
        <w:t>≥</w:t>
      </w:r>
      <w:r w:rsidR="00DD2FFC" w:rsidRPr="002606DB">
        <w:t> </w:t>
      </w:r>
      <w:r w:rsidR="00466B7C" w:rsidRPr="002606DB">
        <w:t>1/10</w:t>
      </w:r>
      <w:r w:rsidR="004E11A1">
        <w:t xml:space="preserve"> </w:t>
      </w:r>
      <w:r w:rsidR="00466B7C" w:rsidRPr="002606DB">
        <w:t xml:space="preserve">000 </w:t>
      </w:r>
      <w:r w:rsidR="00D44AE4">
        <w:t>ș</w:t>
      </w:r>
      <w:r w:rsidR="00466B7C" w:rsidRPr="002606DB">
        <w:t>i</w:t>
      </w:r>
      <w:r w:rsidR="00DD2FFC" w:rsidRPr="002606DB">
        <w:t> </w:t>
      </w:r>
      <w:r w:rsidR="00466B7C" w:rsidRPr="002606DB">
        <w:t>&lt;</w:t>
      </w:r>
      <w:r w:rsidR="00DD2FFC" w:rsidRPr="002606DB">
        <w:t> </w:t>
      </w:r>
      <w:r w:rsidR="00466B7C" w:rsidRPr="002606DB">
        <w:t>1/1000</w:t>
      </w:r>
      <w:r w:rsidR="00D8175A">
        <w:t xml:space="preserve"> </w:t>
      </w:r>
    </w:p>
    <w:p w14:paraId="3770D608" w14:textId="4BE62C9B" w:rsidR="00521F9B" w:rsidRDefault="00521F9B" w:rsidP="00FA067D">
      <w:pPr>
        <w:widowControl w:val="0"/>
      </w:pPr>
      <w:r>
        <w:t>F</w:t>
      </w:r>
      <w:r w:rsidR="00466B7C" w:rsidRPr="002606DB">
        <w:t>oarte rare</w:t>
      </w:r>
      <w:r>
        <w:t>:</w:t>
      </w:r>
      <w:r w:rsidR="00466B7C" w:rsidRPr="002606DB">
        <w:t xml:space="preserve"> &lt; 1/10</w:t>
      </w:r>
      <w:r w:rsidR="004E11A1">
        <w:t xml:space="preserve"> </w:t>
      </w:r>
      <w:r w:rsidR="00466B7C" w:rsidRPr="002606DB">
        <w:t>000</w:t>
      </w:r>
    </w:p>
    <w:p w14:paraId="360F23A9" w14:textId="77777777" w:rsidR="00521F9B" w:rsidRDefault="00521F9B" w:rsidP="00FA067D">
      <w:pPr>
        <w:widowControl w:val="0"/>
      </w:pPr>
    </w:p>
    <w:p w14:paraId="1963DBD4" w14:textId="0C79C1DE" w:rsidR="00466B7C" w:rsidRPr="002606DB" w:rsidRDefault="00466B7C" w:rsidP="00FA067D">
      <w:pPr>
        <w:widowControl w:val="0"/>
        <w:rPr>
          <w:szCs w:val="22"/>
        </w:rPr>
      </w:pPr>
      <w:r w:rsidRPr="002606DB">
        <w:t>În cadrul fiecărei grupe de frecvență, reacțiile adverse sunt prezentate în ordinea descrescătoare a gravității.</w:t>
      </w:r>
    </w:p>
    <w:p w14:paraId="26F504B9" w14:textId="77777777" w:rsidR="00466B7C" w:rsidRPr="002606DB" w:rsidRDefault="00466B7C" w:rsidP="00FA067D">
      <w:pPr>
        <w:widowControl w:val="0"/>
        <w:rPr>
          <w:szCs w:val="22"/>
        </w:rPr>
      </w:pPr>
    </w:p>
    <w:p w14:paraId="20C2E33C" w14:textId="1C023DA2" w:rsidR="00466B7C" w:rsidRPr="002606DB" w:rsidRDefault="00466B7C" w:rsidP="00FA067D">
      <w:pPr>
        <w:widowControl w:val="0"/>
        <w:rPr>
          <w:b/>
          <w:szCs w:val="22"/>
        </w:rPr>
      </w:pPr>
      <w:r w:rsidRPr="002606DB">
        <w:rPr>
          <w:b/>
        </w:rPr>
        <w:t>Tabelul </w:t>
      </w:r>
      <w:r w:rsidR="002A1DB9">
        <w:rPr>
          <w:b/>
        </w:rPr>
        <w:t>4</w:t>
      </w:r>
      <w:r w:rsidRPr="002606DB">
        <w:rPr>
          <w:b/>
        </w:rPr>
        <w:t xml:space="preserve">: </w:t>
      </w:r>
      <w:r w:rsidR="00516B74">
        <w:rPr>
          <w:b/>
        </w:rPr>
        <w:t>Lista sub formă de tabel a r</w:t>
      </w:r>
      <w:r w:rsidRPr="002606DB">
        <w:rPr>
          <w:b/>
        </w:rPr>
        <w:t>eacții</w:t>
      </w:r>
      <w:r w:rsidR="009D0B1F">
        <w:rPr>
          <w:b/>
        </w:rPr>
        <w:t>l</w:t>
      </w:r>
      <w:r w:rsidR="00516B74">
        <w:rPr>
          <w:b/>
        </w:rPr>
        <w:t>or</w:t>
      </w:r>
      <w:r w:rsidRPr="002606DB">
        <w:rPr>
          <w:b/>
        </w:rPr>
        <w:t xml:space="preserve"> adverse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1"/>
        <w:gridCol w:w="3019"/>
      </w:tblGrid>
      <w:tr w:rsidR="00466B7C" w:rsidRPr="002606DB" w14:paraId="7E93A0FB" w14:textId="77777777" w:rsidTr="00466B7C">
        <w:trPr>
          <w:tblHeader/>
        </w:trPr>
        <w:tc>
          <w:tcPr>
            <w:tcW w:w="1667" w:type="pct"/>
          </w:tcPr>
          <w:p w14:paraId="6F9426D9" w14:textId="77777777" w:rsidR="00466B7C" w:rsidRPr="002606DB" w:rsidRDefault="00466B7C" w:rsidP="00FA067D">
            <w:pPr>
              <w:widowControl w:val="0"/>
              <w:rPr>
                <w:rFonts w:eastAsia="Calibri"/>
                <w:b/>
                <w:szCs w:val="22"/>
              </w:rPr>
            </w:pPr>
            <w:r w:rsidRPr="002606DB">
              <w:rPr>
                <w:b/>
              </w:rPr>
              <w:t>Clasificarea pe aparate</w:t>
            </w:r>
            <w:r w:rsidR="00A30F64">
              <w:rPr>
                <w:b/>
              </w:rPr>
              <w:t>,</w:t>
            </w:r>
            <w:r w:rsidRPr="002606DB">
              <w:rPr>
                <w:b/>
              </w:rPr>
              <w:t xml:space="preserve"> sisteme și organe</w:t>
            </w:r>
          </w:p>
        </w:tc>
        <w:tc>
          <w:tcPr>
            <w:tcW w:w="1667" w:type="pct"/>
          </w:tcPr>
          <w:p w14:paraId="21A33990" w14:textId="584A2461" w:rsidR="00466B7C" w:rsidRPr="002606DB" w:rsidRDefault="00466B7C" w:rsidP="004E11A1">
            <w:pPr>
              <w:widowControl w:val="0"/>
              <w:rPr>
                <w:rFonts w:eastAsia="Calibri"/>
                <w:b/>
                <w:szCs w:val="22"/>
              </w:rPr>
            </w:pPr>
            <w:r w:rsidRPr="002606DB">
              <w:rPr>
                <w:b/>
              </w:rPr>
              <w:t xml:space="preserve">Frecvența </w:t>
            </w:r>
            <w:r w:rsidR="004E11A1">
              <w:rPr>
                <w:b/>
              </w:rPr>
              <w:t xml:space="preserve">reacţiilor de toate gradele </w:t>
            </w:r>
            <w:r w:rsidRPr="002606DB">
              <w:rPr>
                <w:b/>
              </w:rPr>
              <w:t>CTCAE</w:t>
            </w:r>
          </w:p>
        </w:tc>
        <w:tc>
          <w:tcPr>
            <w:tcW w:w="1666" w:type="pct"/>
          </w:tcPr>
          <w:p w14:paraId="0DE3FDFE" w14:textId="2F62708F" w:rsidR="00466B7C" w:rsidRPr="002606DB" w:rsidRDefault="00466B7C" w:rsidP="004E11A1">
            <w:pPr>
              <w:widowControl w:val="0"/>
              <w:rPr>
                <w:rFonts w:eastAsia="Calibri"/>
                <w:b/>
                <w:szCs w:val="22"/>
              </w:rPr>
            </w:pPr>
            <w:r w:rsidRPr="002606DB">
              <w:rPr>
                <w:b/>
              </w:rPr>
              <w:t xml:space="preserve">Frecvența </w:t>
            </w:r>
            <w:r w:rsidR="004E11A1">
              <w:rPr>
                <w:b/>
              </w:rPr>
              <w:t xml:space="preserve">reacţiilor de </w:t>
            </w:r>
            <w:r w:rsidRPr="002606DB">
              <w:rPr>
                <w:b/>
              </w:rPr>
              <w:t>grad 3 sau 4 CTCAE</w:t>
            </w:r>
          </w:p>
        </w:tc>
      </w:tr>
      <w:tr w:rsidR="00466B7C" w:rsidRPr="002606DB" w14:paraId="71A8F286" w14:textId="77777777" w:rsidTr="00466B7C">
        <w:tc>
          <w:tcPr>
            <w:tcW w:w="1667" w:type="pct"/>
            <w:hideMark/>
          </w:tcPr>
          <w:p w14:paraId="0093C7BB" w14:textId="77777777" w:rsidR="00466B7C" w:rsidRPr="002606DB" w:rsidRDefault="00466B7C" w:rsidP="00FA067D">
            <w:pPr>
              <w:widowControl w:val="0"/>
              <w:rPr>
                <w:szCs w:val="22"/>
              </w:rPr>
            </w:pPr>
            <w:r w:rsidRPr="002606DB">
              <w:t>Infecții și infestări</w:t>
            </w:r>
          </w:p>
        </w:tc>
        <w:tc>
          <w:tcPr>
            <w:tcW w:w="1667" w:type="pct"/>
          </w:tcPr>
          <w:p w14:paraId="4061FEDD" w14:textId="77777777" w:rsidR="00466B7C" w:rsidRPr="002606DB" w:rsidRDefault="00466B7C" w:rsidP="00FA067D">
            <w:pPr>
              <w:widowControl w:val="0"/>
              <w:rPr>
                <w:b/>
                <w:szCs w:val="22"/>
              </w:rPr>
            </w:pPr>
            <w:r w:rsidRPr="002606DB">
              <w:rPr>
                <w:b/>
              </w:rPr>
              <w:t>Foarte frecvente</w:t>
            </w:r>
          </w:p>
          <w:p w14:paraId="0A7B4B64" w14:textId="77777777" w:rsidR="00466B7C" w:rsidRPr="002606DB" w:rsidRDefault="00466B7C" w:rsidP="00FA067D">
            <w:pPr>
              <w:widowControl w:val="0"/>
              <w:rPr>
                <w:szCs w:val="22"/>
              </w:rPr>
            </w:pPr>
            <w:r w:rsidRPr="002606DB">
              <w:t xml:space="preserve">Infecție </w:t>
            </w:r>
            <w:r w:rsidR="004E11A1">
              <w:t>la nivelul</w:t>
            </w:r>
            <w:r w:rsidR="004E11A1" w:rsidRPr="002606DB">
              <w:t xml:space="preserve"> </w:t>
            </w:r>
            <w:r w:rsidRPr="002606DB">
              <w:t>tractului urinar</w:t>
            </w:r>
          </w:p>
          <w:p w14:paraId="3707F7DF" w14:textId="77777777" w:rsidR="00466B7C" w:rsidRPr="002606DB" w:rsidRDefault="00466B7C" w:rsidP="00FA067D">
            <w:pPr>
              <w:widowControl w:val="0"/>
              <w:rPr>
                <w:b/>
                <w:szCs w:val="22"/>
              </w:rPr>
            </w:pPr>
            <w:r w:rsidRPr="002606DB">
              <w:rPr>
                <w:b/>
              </w:rPr>
              <w:t>Frecvente</w:t>
            </w:r>
          </w:p>
          <w:p w14:paraId="47BCF6DC" w14:textId="77777777" w:rsidR="00466B7C" w:rsidRPr="002606DB" w:rsidRDefault="00466B7C" w:rsidP="00FA067D">
            <w:pPr>
              <w:widowControl w:val="0"/>
              <w:rPr>
                <w:szCs w:val="22"/>
              </w:rPr>
            </w:pPr>
            <w:r w:rsidRPr="002606DB">
              <w:t>Bronșită, conjunctivită</w:t>
            </w:r>
          </w:p>
        </w:tc>
        <w:tc>
          <w:tcPr>
            <w:tcW w:w="1666" w:type="pct"/>
          </w:tcPr>
          <w:p w14:paraId="37572F63" w14:textId="77777777" w:rsidR="00466B7C" w:rsidRDefault="00F279AA" w:rsidP="00FA067D">
            <w:pPr>
              <w:widowControl w:val="0"/>
              <w:rPr>
                <w:b/>
                <w:szCs w:val="22"/>
              </w:rPr>
            </w:pPr>
            <w:r w:rsidRPr="004B2685">
              <w:rPr>
                <w:b/>
                <w:szCs w:val="22"/>
              </w:rPr>
              <w:t>Mai puțin frecvente</w:t>
            </w:r>
          </w:p>
          <w:p w14:paraId="26C1BE29" w14:textId="77777777" w:rsidR="00F279AA" w:rsidRPr="00F279AA" w:rsidRDefault="00F279AA" w:rsidP="004E11A1">
            <w:pPr>
              <w:widowControl w:val="0"/>
              <w:rPr>
                <w:szCs w:val="22"/>
              </w:rPr>
            </w:pPr>
            <w:r w:rsidRPr="004B2685">
              <w:rPr>
                <w:szCs w:val="22"/>
              </w:rPr>
              <w:t xml:space="preserve">Infecții </w:t>
            </w:r>
            <w:r w:rsidR="004E11A1">
              <w:rPr>
                <w:szCs w:val="22"/>
              </w:rPr>
              <w:t>la nivelul</w:t>
            </w:r>
            <w:r w:rsidR="004E11A1" w:rsidRPr="004B2685">
              <w:rPr>
                <w:szCs w:val="22"/>
              </w:rPr>
              <w:t xml:space="preserve"> </w:t>
            </w:r>
            <w:r w:rsidRPr="004B2685">
              <w:rPr>
                <w:szCs w:val="22"/>
              </w:rPr>
              <w:t>tractului urinar, bronșită</w:t>
            </w:r>
          </w:p>
        </w:tc>
      </w:tr>
      <w:tr w:rsidR="00A953F8" w:rsidRPr="002606DB" w14:paraId="1ED0F9D1" w14:textId="77777777" w:rsidTr="00466B7C">
        <w:tc>
          <w:tcPr>
            <w:tcW w:w="1667" w:type="pct"/>
          </w:tcPr>
          <w:p w14:paraId="47FF7088" w14:textId="4EA4D8FB" w:rsidR="00A953F8" w:rsidRPr="002606DB" w:rsidRDefault="00A953F8" w:rsidP="00FA067D">
            <w:pPr>
              <w:widowControl w:val="0"/>
            </w:pPr>
            <w:r w:rsidRPr="00A953F8">
              <w:t>Tumori benigne, maligne și nespecificate (incluzând chisturi și polipi</w:t>
            </w:r>
            <w:r>
              <w:t>)</w:t>
            </w:r>
          </w:p>
        </w:tc>
        <w:tc>
          <w:tcPr>
            <w:tcW w:w="1667" w:type="pct"/>
          </w:tcPr>
          <w:p w14:paraId="73DCFD4E" w14:textId="77777777" w:rsidR="00A953F8" w:rsidRDefault="00A953F8" w:rsidP="00FA067D">
            <w:pPr>
              <w:widowControl w:val="0"/>
              <w:rPr>
                <w:b/>
              </w:rPr>
            </w:pPr>
            <w:r>
              <w:rPr>
                <w:b/>
              </w:rPr>
              <w:t>F</w:t>
            </w:r>
            <w:r w:rsidRPr="00A953F8">
              <w:rPr>
                <w:b/>
              </w:rPr>
              <w:t>recvente</w:t>
            </w:r>
          </w:p>
          <w:p w14:paraId="2D8CFAAF" w14:textId="6E84F730" w:rsidR="00A953F8" w:rsidRPr="002606DB" w:rsidRDefault="00A953F8" w:rsidP="00FA067D">
            <w:pPr>
              <w:widowControl w:val="0"/>
              <w:rPr>
                <w:b/>
              </w:rPr>
            </w:pPr>
            <w:r>
              <w:rPr>
                <w:rStyle w:val="rynqvb"/>
              </w:rPr>
              <w:t>Sindrom mielodisplazic/leucemie mieloidă acută</w:t>
            </w:r>
            <w:r w:rsidR="00521F9B">
              <w:rPr>
                <w:rStyle w:val="rynqvb"/>
                <w:vertAlign w:val="superscript"/>
              </w:rPr>
              <w:t>a</w:t>
            </w:r>
          </w:p>
        </w:tc>
        <w:tc>
          <w:tcPr>
            <w:tcW w:w="1666" w:type="pct"/>
          </w:tcPr>
          <w:p w14:paraId="5F0ADC4F" w14:textId="54306383" w:rsidR="00A953F8" w:rsidRDefault="00A953F8" w:rsidP="00FA067D">
            <w:pPr>
              <w:widowControl w:val="0"/>
              <w:rPr>
                <w:b/>
                <w:szCs w:val="22"/>
              </w:rPr>
            </w:pPr>
            <w:r w:rsidRPr="00A953F8">
              <w:rPr>
                <w:b/>
                <w:szCs w:val="22"/>
              </w:rPr>
              <w:t>Frecvente</w:t>
            </w:r>
          </w:p>
          <w:p w14:paraId="1479C6EC" w14:textId="7E0BD316" w:rsidR="00A953F8" w:rsidRPr="004B2685" w:rsidRDefault="00A953F8" w:rsidP="00A953F8">
            <w:pPr>
              <w:widowControl w:val="0"/>
              <w:rPr>
                <w:b/>
                <w:szCs w:val="22"/>
              </w:rPr>
            </w:pPr>
            <w:r>
              <w:rPr>
                <w:rStyle w:val="rynqvb"/>
              </w:rPr>
              <w:t>Sindrom mielodisplazic/leucemie mieloidă acută</w:t>
            </w:r>
            <w:r w:rsidR="00521F9B" w:rsidRPr="00CB1EE5">
              <w:rPr>
                <w:rStyle w:val="rynqvb"/>
                <w:vertAlign w:val="superscript"/>
              </w:rPr>
              <w:t>a</w:t>
            </w:r>
          </w:p>
        </w:tc>
      </w:tr>
      <w:tr w:rsidR="00466B7C" w:rsidRPr="002606DB" w14:paraId="17A14864" w14:textId="77777777" w:rsidTr="00466B7C">
        <w:tc>
          <w:tcPr>
            <w:tcW w:w="1667" w:type="pct"/>
            <w:hideMark/>
          </w:tcPr>
          <w:p w14:paraId="796CF164" w14:textId="77777777" w:rsidR="00466B7C" w:rsidRPr="002606DB" w:rsidRDefault="00466B7C" w:rsidP="00FA067D">
            <w:pPr>
              <w:widowControl w:val="0"/>
              <w:rPr>
                <w:szCs w:val="22"/>
              </w:rPr>
            </w:pPr>
            <w:r w:rsidRPr="002606DB">
              <w:t>Tulburări hematologice și limfatice</w:t>
            </w:r>
          </w:p>
        </w:tc>
        <w:tc>
          <w:tcPr>
            <w:tcW w:w="1667" w:type="pct"/>
          </w:tcPr>
          <w:p w14:paraId="63758D20" w14:textId="77777777" w:rsidR="00466B7C" w:rsidRPr="002606DB" w:rsidRDefault="00466B7C" w:rsidP="00FA067D">
            <w:pPr>
              <w:widowControl w:val="0"/>
              <w:rPr>
                <w:b/>
                <w:szCs w:val="22"/>
              </w:rPr>
            </w:pPr>
            <w:r w:rsidRPr="002606DB">
              <w:rPr>
                <w:b/>
              </w:rPr>
              <w:t>Foarte frecvente</w:t>
            </w:r>
          </w:p>
          <w:p w14:paraId="2FB3F1F2" w14:textId="77777777" w:rsidR="00466B7C" w:rsidRPr="002606DB" w:rsidRDefault="00466B7C" w:rsidP="00FA067D">
            <w:pPr>
              <w:widowControl w:val="0"/>
              <w:rPr>
                <w:szCs w:val="22"/>
              </w:rPr>
            </w:pPr>
            <w:r w:rsidRPr="002606DB">
              <w:t>Trombocitopenie, anemie, neutropenie</w:t>
            </w:r>
            <w:r w:rsidR="00D142E7">
              <w:t>, leucopenie</w:t>
            </w:r>
          </w:p>
          <w:p w14:paraId="2555AB48" w14:textId="77777777" w:rsidR="00466B7C" w:rsidRPr="002606DB" w:rsidRDefault="00466B7C" w:rsidP="00FA067D">
            <w:pPr>
              <w:widowControl w:val="0"/>
              <w:rPr>
                <w:b/>
                <w:szCs w:val="22"/>
              </w:rPr>
            </w:pPr>
            <w:r w:rsidRPr="002606DB">
              <w:rPr>
                <w:b/>
              </w:rPr>
              <w:t>Mai puțin frecvente</w:t>
            </w:r>
          </w:p>
          <w:p w14:paraId="62989EE1" w14:textId="77777777" w:rsidR="00466B7C" w:rsidRPr="002606DB" w:rsidRDefault="00466B7C" w:rsidP="00FA067D">
            <w:pPr>
              <w:widowControl w:val="0"/>
              <w:rPr>
                <w:szCs w:val="22"/>
              </w:rPr>
            </w:pPr>
            <w:r w:rsidRPr="002606DB">
              <w:t>Pancitopenie</w:t>
            </w:r>
            <w:r w:rsidR="00CD5908">
              <w:t>, neutropenie febrilă</w:t>
            </w:r>
          </w:p>
        </w:tc>
        <w:tc>
          <w:tcPr>
            <w:tcW w:w="1666" w:type="pct"/>
          </w:tcPr>
          <w:p w14:paraId="141400A6" w14:textId="77777777" w:rsidR="00466B7C" w:rsidRPr="002606DB" w:rsidRDefault="00466B7C" w:rsidP="00FA067D">
            <w:pPr>
              <w:widowControl w:val="0"/>
              <w:rPr>
                <w:b/>
                <w:szCs w:val="22"/>
              </w:rPr>
            </w:pPr>
            <w:r w:rsidRPr="002606DB">
              <w:rPr>
                <w:b/>
              </w:rPr>
              <w:t>Foarte frecvente</w:t>
            </w:r>
          </w:p>
          <w:p w14:paraId="5E698ACA" w14:textId="77777777" w:rsidR="00466B7C" w:rsidRPr="002606DB" w:rsidRDefault="00466B7C" w:rsidP="00FA067D">
            <w:pPr>
              <w:widowControl w:val="0"/>
              <w:rPr>
                <w:szCs w:val="22"/>
              </w:rPr>
            </w:pPr>
            <w:r w:rsidRPr="002606DB">
              <w:t>Trombocitopenie, anemie, neutropenie</w:t>
            </w:r>
          </w:p>
          <w:p w14:paraId="11FE40DA" w14:textId="77777777" w:rsidR="00466B7C" w:rsidRPr="002606DB" w:rsidRDefault="00466B7C" w:rsidP="00FA067D">
            <w:pPr>
              <w:widowControl w:val="0"/>
              <w:rPr>
                <w:b/>
                <w:szCs w:val="22"/>
              </w:rPr>
            </w:pPr>
            <w:r w:rsidRPr="002606DB">
              <w:rPr>
                <w:b/>
              </w:rPr>
              <w:t>Frecvente</w:t>
            </w:r>
          </w:p>
          <w:p w14:paraId="620A9A06" w14:textId="77777777" w:rsidR="00466B7C" w:rsidRPr="002606DB" w:rsidRDefault="00466B7C" w:rsidP="00FA067D">
            <w:pPr>
              <w:widowControl w:val="0"/>
              <w:rPr>
                <w:szCs w:val="22"/>
              </w:rPr>
            </w:pPr>
            <w:r w:rsidRPr="002606DB">
              <w:t>Leucopenie</w:t>
            </w:r>
          </w:p>
          <w:p w14:paraId="4BC3C62D" w14:textId="77777777" w:rsidR="00466B7C" w:rsidRPr="002606DB" w:rsidRDefault="00466B7C" w:rsidP="00FA067D">
            <w:pPr>
              <w:widowControl w:val="0"/>
              <w:rPr>
                <w:b/>
                <w:szCs w:val="22"/>
              </w:rPr>
            </w:pPr>
            <w:r w:rsidRPr="002606DB">
              <w:rPr>
                <w:b/>
              </w:rPr>
              <w:t>Mai puțin frecvente</w:t>
            </w:r>
          </w:p>
          <w:p w14:paraId="309678B3" w14:textId="77777777" w:rsidR="00466B7C" w:rsidRPr="002606DB" w:rsidRDefault="00466B7C" w:rsidP="00FA067D">
            <w:pPr>
              <w:widowControl w:val="0"/>
              <w:rPr>
                <w:szCs w:val="22"/>
              </w:rPr>
            </w:pPr>
            <w:r w:rsidRPr="002606DB">
              <w:t>Pancitopenie</w:t>
            </w:r>
            <w:r w:rsidR="00CD5908">
              <w:t>, neutropenie febrilă</w:t>
            </w:r>
          </w:p>
        </w:tc>
      </w:tr>
      <w:tr w:rsidR="009F6385" w:rsidRPr="002606DB" w14:paraId="4AAC692F" w14:textId="77777777" w:rsidTr="00466B7C">
        <w:tc>
          <w:tcPr>
            <w:tcW w:w="1667" w:type="pct"/>
          </w:tcPr>
          <w:p w14:paraId="2162E43F" w14:textId="77777777" w:rsidR="009F6385" w:rsidRPr="002606DB" w:rsidRDefault="009F6385" w:rsidP="00FA067D">
            <w:pPr>
              <w:widowControl w:val="0"/>
            </w:pPr>
            <w:r>
              <w:t>Tulburări ale sistemului imunitar</w:t>
            </w:r>
          </w:p>
        </w:tc>
        <w:tc>
          <w:tcPr>
            <w:tcW w:w="1667" w:type="pct"/>
          </w:tcPr>
          <w:p w14:paraId="69DAF60A" w14:textId="77777777" w:rsidR="009F6385" w:rsidRDefault="009F6385" w:rsidP="009F6385">
            <w:pPr>
              <w:widowControl w:val="0"/>
              <w:rPr>
                <w:b/>
              </w:rPr>
            </w:pPr>
            <w:r>
              <w:rPr>
                <w:b/>
              </w:rPr>
              <w:t>Frecvente</w:t>
            </w:r>
          </w:p>
          <w:p w14:paraId="101DBD78" w14:textId="26ADED80" w:rsidR="009F6385" w:rsidRPr="002606DB" w:rsidRDefault="009F6385" w:rsidP="009F6385">
            <w:pPr>
              <w:widowControl w:val="0"/>
              <w:rPr>
                <w:b/>
              </w:rPr>
            </w:pPr>
            <w:r w:rsidRPr="00E749BA">
              <w:rPr>
                <w:bCs/>
              </w:rPr>
              <w:t>Hipersensibilitate</w:t>
            </w:r>
            <w:r w:rsidR="00521F9B">
              <w:rPr>
                <w:noProof/>
                <w:szCs w:val="22"/>
                <w:vertAlign w:val="superscript"/>
              </w:rPr>
              <w:t>b</w:t>
            </w:r>
          </w:p>
        </w:tc>
        <w:tc>
          <w:tcPr>
            <w:tcW w:w="1666" w:type="pct"/>
          </w:tcPr>
          <w:p w14:paraId="5FFA6448" w14:textId="77777777" w:rsidR="009F6385" w:rsidRDefault="009F6385" w:rsidP="009F6385">
            <w:pPr>
              <w:widowControl w:val="0"/>
              <w:rPr>
                <w:b/>
              </w:rPr>
            </w:pPr>
            <w:r>
              <w:rPr>
                <w:b/>
              </w:rPr>
              <w:t>Mai puțin frecvente</w:t>
            </w:r>
          </w:p>
          <w:p w14:paraId="23E60722" w14:textId="77777777" w:rsidR="009F6385" w:rsidRPr="002606DB" w:rsidRDefault="009F6385" w:rsidP="009F6385">
            <w:pPr>
              <w:widowControl w:val="0"/>
              <w:rPr>
                <w:b/>
              </w:rPr>
            </w:pPr>
            <w:r w:rsidRPr="00E749BA">
              <w:rPr>
                <w:bCs/>
              </w:rPr>
              <w:t>Hipersensibilitate</w:t>
            </w:r>
          </w:p>
        </w:tc>
      </w:tr>
      <w:tr w:rsidR="00466B7C" w:rsidRPr="002606DB" w14:paraId="31C2525F" w14:textId="77777777" w:rsidTr="00466B7C">
        <w:tc>
          <w:tcPr>
            <w:tcW w:w="1667" w:type="pct"/>
            <w:hideMark/>
          </w:tcPr>
          <w:p w14:paraId="534C1500" w14:textId="77777777" w:rsidR="00466B7C" w:rsidRPr="002606DB" w:rsidRDefault="00466B7C" w:rsidP="00FA067D">
            <w:pPr>
              <w:widowControl w:val="0"/>
              <w:rPr>
                <w:szCs w:val="22"/>
              </w:rPr>
            </w:pPr>
            <w:r w:rsidRPr="002606DB">
              <w:t xml:space="preserve">Tulburări metabolice </w:t>
            </w:r>
            <w:r w:rsidR="00D44AE4">
              <w:t>ș</w:t>
            </w:r>
            <w:r w:rsidRPr="002606DB">
              <w:t>i de nutri</w:t>
            </w:r>
            <w:r w:rsidR="00D44AE4">
              <w:t>ț</w:t>
            </w:r>
            <w:r w:rsidRPr="002606DB">
              <w:t>ie</w:t>
            </w:r>
          </w:p>
        </w:tc>
        <w:tc>
          <w:tcPr>
            <w:tcW w:w="1667" w:type="pct"/>
          </w:tcPr>
          <w:p w14:paraId="28CE948B" w14:textId="77777777" w:rsidR="00466B7C" w:rsidRPr="002606DB" w:rsidRDefault="00466B7C" w:rsidP="00FA067D">
            <w:pPr>
              <w:widowControl w:val="0"/>
              <w:rPr>
                <w:b/>
                <w:szCs w:val="22"/>
              </w:rPr>
            </w:pPr>
            <w:r w:rsidRPr="002606DB">
              <w:rPr>
                <w:b/>
              </w:rPr>
              <w:t>Foarte frecvente</w:t>
            </w:r>
          </w:p>
          <w:p w14:paraId="18254F6C" w14:textId="77777777" w:rsidR="00466B7C" w:rsidRPr="002606DB" w:rsidRDefault="00466B7C" w:rsidP="00FA067D">
            <w:pPr>
              <w:widowControl w:val="0"/>
              <w:rPr>
                <w:szCs w:val="22"/>
              </w:rPr>
            </w:pPr>
            <w:r w:rsidRPr="002606DB">
              <w:t>Scădere a apetitului alimentar</w:t>
            </w:r>
          </w:p>
          <w:p w14:paraId="6A649B2D" w14:textId="77777777" w:rsidR="00466B7C" w:rsidRPr="002606DB" w:rsidRDefault="00466B7C" w:rsidP="00FA067D">
            <w:pPr>
              <w:widowControl w:val="0"/>
              <w:rPr>
                <w:b/>
                <w:szCs w:val="22"/>
              </w:rPr>
            </w:pPr>
            <w:r w:rsidRPr="002606DB">
              <w:rPr>
                <w:b/>
              </w:rPr>
              <w:t>Frecvente</w:t>
            </w:r>
          </w:p>
          <w:p w14:paraId="30A20F59" w14:textId="77777777" w:rsidR="00466B7C" w:rsidRPr="002606DB" w:rsidRDefault="00C31BA8" w:rsidP="00C31BA8">
            <w:pPr>
              <w:widowControl w:val="0"/>
              <w:rPr>
                <w:szCs w:val="22"/>
              </w:rPr>
            </w:pPr>
            <w:r w:rsidRPr="002606DB">
              <w:t>Hipo</w:t>
            </w:r>
            <w:r>
              <w:t>potasemie</w:t>
            </w:r>
          </w:p>
        </w:tc>
        <w:tc>
          <w:tcPr>
            <w:tcW w:w="1666" w:type="pct"/>
          </w:tcPr>
          <w:p w14:paraId="5433A8CA" w14:textId="77777777" w:rsidR="00466B7C" w:rsidRPr="002606DB" w:rsidRDefault="00466B7C" w:rsidP="00FA067D">
            <w:pPr>
              <w:widowControl w:val="0"/>
              <w:rPr>
                <w:b/>
                <w:szCs w:val="22"/>
              </w:rPr>
            </w:pPr>
            <w:r w:rsidRPr="002606DB">
              <w:rPr>
                <w:b/>
              </w:rPr>
              <w:t>Frecvente</w:t>
            </w:r>
          </w:p>
          <w:p w14:paraId="5CDF36F5" w14:textId="77777777" w:rsidR="00466B7C" w:rsidRDefault="00C31BA8" w:rsidP="00FA067D">
            <w:pPr>
              <w:widowControl w:val="0"/>
            </w:pPr>
            <w:r w:rsidRPr="002606DB">
              <w:t>Hipo</w:t>
            </w:r>
            <w:r>
              <w:t>potasemie</w:t>
            </w:r>
          </w:p>
          <w:p w14:paraId="7A4C2C38" w14:textId="77777777" w:rsidR="00F279AA" w:rsidRDefault="00F279AA" w:rsidP="00FA067D">
            <w:pPr>
              <w:widowControl w:val="0"/>
              <w:rPr>
                <w:b/>
              </w:rPr>
            </w:pPr>
            <w:r w:rsidRPr="004B2685">
              <w:rPr>
                <w:b/>
              </w:rPr>
              <w:t>Mai puțin frecvente</w:t>
            </w:r>
          </w:p>
          <w:p w14:paraId="57494AAA" w14:textId="77777777" w:rsidR="00F279AA" w:rsidRPr="00F279AA" w:rsidRDefault="00F279AA" w:rsidP="00FA067D">
            <w:pPr>
              <w:widowControl w:val="0"/>
              <w:rPr>
                <w:szCs w:val="22"/>
              </w:rPr>
            </w:pPr>
            <w:r w:rsidRPr="004B2685">
              <w:t>Scădere a apetitului alimentar</w:t>
            </w:r>
          </w:p>
        </w:tc>
      </w:tr>
      <w:tr w:rsidR="00466B7C" w:rsidRPr="002606DB" w14:paraId="20555427" w14:textId="77777777" w:rsidTr="00466B7C">
        <w:tc>
          <w:tcPr>
            <w:tcW w:w="1667" w:type="pct"/>
            <w:hideMark/>
          </w:tcPr>
          <w:p w14:paraId="06DECE99" w14:textId="77777777" w:rsidR="00466B7C" w:rsidRPr="002606DB" w:rsidRDefault="00466B7C" w:rsidP="00FA067D">
            <w:pPr>
              <w:widowControl w:val="0"/>
              <w:rPr>
                <w:szCs w:val="22"/>
              </w:rPr>
            </w:pPr>
            <w:r w:rsidRPr="002606DB">
              <w:t>Tulburări psihice</w:t>
            </w:r>
          </w:p>
        </w:tc>
        <w:tc>
          <w:tcPr>
            <w:tcW w:w="1667" w:type="pct"/>
          </w:tcPr>
          <w:p w14:paraId="2CA86D05" w14:textId="77777777" w:rsidR="00466B7C" w:rsidRPr="002606DB" w:rsidRDefault="00466B7C" w:rsidP="00FA067D">
            <w:pPr>
              <w:widowControl w:val="0"/>
              <w:rPr>
                <w:b/>
                <w:szCs w:val="22"/>
              </w:rPr>
            </w:pPr>
            <w:r w:rsidRPr="002606DB">
              <w:rPr>
                <w:b/>
              </w:rPr>
              <w:t>Foarte frecvente</w:t>
            </w:r>
          </w:p>
          <w:p w14:paraId="546B1D73" w14:textId="77777777" w:rsidR="00466B7C" w:rsidRPr="002606DB" w:rsidRDefault="00466B7C" w:rsidP="00FA067D">
            <w:pPr>
              <w:widowControl w:val="0"/>
              <w:rPr>
                <w:szCs w:val="22"/>
              </w:rPr>
            </w:pPr>
            <w:r w:rsidRPr="002606DB">
              <w:t>Insomnie</w:t>
            </w:r>
          </w:p>
          <w:p w14:paraId="2C55AD4E" w14:textId="77777777" w:rsidR="00466B7C" w:rsidRPr="002606DB" w:rsidRDefault="00466B7C" w:rsidP="00FA067D">
            <w:pPr>
              <w:widowControl w:val="0"/>
              <w:rPr>
                <w:b/>
                <w:szCs w:val="22"/>
              </w:rPr>
            </w:pPr>
            <w:r w:rsidRPr="002606DB">
              <w:rPr>
                <w:b/>
              </w:rPr>
              <w:t>Frecvente</w:t>
            </w:r>
          </w:p>
          <w:p w14:paraId="6DE64BB8" w14:textId="797D20BD" w:rsidR="00466B7C" w:rsidRDefault="00CB51A4" w:rsidP="00FA067D">
            <w:pPr>
              <w:widowControl w:val="0"/>
            </w:pPr>
            <w:r>
              <w:t>Anxietate, d</w:t>
            </w:r>
            <w:r w:rsidR="00466B7C" w:rsidRPr="002606DB">
              <w:t>epresie</w:t>
            </w:r>
            <w:r w:rsidR="00516B74">
              <w:t xml:space="preserve">, </w:t>
            </w:r>
            <w:r w:rsidR="005D7184">
              <w:t xml:space="preserve">tulburare </w:t>
            </w:r>
            <w:r w:rsidR="00516B74">
              <w:t>cognitivă</w:t>
            </w:r>
            <w:r w:rsidR="00521F9B">
              <w:rPr>
                <w:noProof/>
                <w:szCs w:val="22"/>
                <w:vertAlign w:val="superscript"/>
              </w:rPr>
              <w:t>c</w:t>
            </w:r>
          </w:p>
          <w:p w14:paraId="36F3CF80" w14:textId="77777777" w:rsidR="009F6385" w:rsidRDefault="009F6385" w:rsidP="009F6385">
            <w:pPr>
              <w:widowControl w:val="0"/>
              <w:rPr>
                <w:b/>
                <w:bCs/>
                <w:szCs w:val="22"/>
              </w:rPr>
            </w:pPr>
            <w:r w:rsidRPr="00E749BA">
              <w:rPr>
                <w:b/>
                <w:bCs/>
                <w:szCs w:val="22"/>
              </w:rPr>
              <w:t>Mai puțin frecvente</w:t>
            </w:r>
          </w:p>
          <w:p w14:paraId="426C2C81" w14:textId="77777777" w:rsidR="009F6385" w:rsidRPr="002606DB" w:rsidRDefault="009F6385" w:rsidP="009F6385">
            <w:pPr>
              <w:widowControl w:val="0"/>
              <w:rPr>
                <w:szCs w:val="22"/>
              </w:rPr>
            </w:pPr>
            <w:r w:rsidRPr="00E749BA">
              <w:rPr>
                <w:szCs w:val="22"/>
              </w:rPr>
              <w:t>Stare de confuzie</w:t>
            </w:r>
          </w:p>
        </w:tc>
        <w:tc>
          <w:tcPr>
            <w:tcW w:w="1666" w:type="pct"/>
          </w:tcPr>
          <w:p w14:paraId="4AF423E2" w14:textId="77777777" w:rsidR="00466B7C" w:rsidRDefault="00CB51A4" w:rsidP="00FA067D">
            <w:pPr>
              <w:widowControl w:val="0"/>
              <w:rPr>
                <w:b/>
                <w:szCs w:val="22"/>
              </w:rPr>
            </w:pPr>
            <w:r>
              <w:rPr>
                <w:b/>
                <w:szCs w:val="22"/>
              </w:rPr>
              <w:t>Mai puțin frecvente</w:t>
            </w:r>
          </w:p>
          <w:p w14:paraId="131178D6" w14:textId="77777777" w:rsidR="00CB51A4" w:rsidRPr="004B2685" w:rsidRDefault="00CB51A4" w:rsidP="00FA067D">
            <w:pPr>
              <w:widowControl w:val="0"/>
              <w:rPr>
                <w:szCs w:val="22"/>
              </w:rPr>
            </w:pPr>
            <w:r w:rsidRPr="004B2685">
              <w:rPr>
                <w:szCs w:val="22"/>
              </w:rPr>
              <w:t>Insomnie, anxietate, depresie</w:t>
            </w:r>
            <w:r w:rsidR="004200D8">
              <w:rPr>
                <w:szCs w:val="22"/>
              </w:rPr>
              <w:t>, stare de confuzie</w:t>
            </w:r>
          </w:p>
        </w:tc>
      </w:tr>
      <w:tr w:rsidR="00466B7C" w:rsidRPr="002606DB" w14:paraId="01235CE2" w14:textId="77777777" w:rsidTr="00466B7C">
        <w:tc>
          <w:tcPr>
            <w:tcW w:w="1667" w:type="pct"/>
            <w:hideMark/>
          </w:tcPr>
          <w:p w14:paraId="048A2EAB" w14:textId="77777777" w:rsidR="00466B7C" w:rsidRPr="002606DB" w:rsidRDefault="00466B7C" w:rsidP="00FA067D">
            <w:pPr>
              <w:widowControl w:val="0"/>
              <w:rPr>
                <w:szCs w:val="22"/>
              </w:rPr>
            </w:pPr>
            <w:r w:rsidRPr="002606DB">
              <w:t>Tulburări ale sistemului nervos</w:t>
            </w:r>
          </w:p>
        </w:tc>
        <w:tc>
          <w:tcPr>
            <w:tcW w:w="1667" w:type="pct"/>
          </w:tcPr>
          <w:p w14:paraId="442D0913" w14:textId="77777777" w:rsidR="00466B7C" w:rsidRPr="002606DB" w:rsidRDefault="00466B7C" w:rsidP="00FA067D">
            <w:pPr>
              <w:widowControl w:val="0"/>
              <w:rPr>
                <w:b/>
                <w:szCs w:val="22"/>
              </w:rPr>
            </w:pPr>
            <w:r w:rsidRPr="002606DB">
              <w:rPr>
                <w:b/>
              </w:rPr>
              <w:t>Foarte frecvente</w:t>
            </w:r>
          </w:p>
          <w:p w14:paraId="0EC1E52A" w14:textId="77777777" w:rsidR="00466B7C" w:rsidRDefault="00CB51A4" w:rsidP="00FA067D">
            <w:pPr>
              <w:widowControl w:val="0"/>
            </w:pPr>
            <w:r>
              <w:t>Cefalee, a</w:t>
            </w:r>
            <w:r w:rsidR="00466B7C" w:rsidRPr="002606DB">
              <w:t>mețeli</w:t>
            </w:r>
          </w:p>
          <w:p w14:paraId="3F8125C5" w14:textId="77777777" w:rsidR="00D142E7" w:rsidRPr="001D6BDC" w:rsidRDefault="00D142E7" w:rsidP="00FA067D">
            <w:pPr>
              <w:widowControl w:val="0"/>
              <w:rPr>
                <w:b/>
                <w:bCs/>
              </w:rPr>
            </w:pPr>
            <w:r w:rsidRPr="001D6BDC">
              <w:rPr>
                <w:b/>
                <w:bCs/>
              </w:rPr>
              <w:t>Frecvente</w:t>
            </w:r>
          </w:p>
          <w:p w14:paraId="5892C22B" w14:textId="77777777" w:rsidR="00D142E7" w:rsidRDefault="000D1F75" w:rsidP="00FA067D">
            <w:pPr>
              <w:widowControl w:val="0"/>
            </w:pPr>
            <w:r>
              <w:t>D</w:t>
            </w:r>
            <w:r w:rsidR="00D142E7">
              <w:t>isgeuzie</w:t>
            </w:r>
          </w:p>
          <w:p w14:paraId="112FD007" w14:textId="77777777" w:rsidR="00D8175A" w:rsidRDefault="00D8175A" w:rsidP="00FA067D">
            <w:pPr>
              <w:widowControl w:val="0"/>
              <w:rPr>
                <w:b/>
                <w:bCs/>
              </w:rPr>
            </w:pPr>
            <w:r w:rsidRPr="005B68F1">
              <w:rPr>
                <w:b/>
                <w:bCs/>
              </w:rPr>
              <w:lastRenderedPageBreak/>
              <w:t>Rare</w:t>
            </w:r>
          </w:p>
          <w:p w14:paraId="724C5F4D" w14:textId="505DD950" w:rsidR="00D8175A" w:rsidRPr="005B68F1" w:rsidRDefault="00D8175A" w:rsidP="00FA067D">
            <w:pPr>
              <w:widowControl w:val="0"/>
              <w:rPr>
                <w:b/>
                <w:bCs/>
                <w:szCs w:val="22"/>
              </w:rPr>
            </w:pPr>
            <w:r w:rsidRPr="005B68F1">
              <w:rPr>
                <w:szCs w:val="22"/>
              </w:rPr>
              <w:t>Sindromul encefalopatiei posterioare reversibile (SEPR)</w:t>
            </w:r>
            <w:r w:rsidR="00521F9B">
              <w:rPr>
                <w:szCs w:val="22"/>
                <w:vertAlign w:val="superscript"/>
              </w:rPr>
              <w:t>a</w:t>
            </w:r>
          </w:p>
        </w:tc>
        <w:tc>
          <w:tcPr>
            <w:tcW w:w="1666" w:type="pct"/>
          </w:tcPr>
          <w:p w14:paraId="76F1071A" w14:textId="77777777" w:rsidR="00CB51A4" w:rsidRPr="002606DB" w:rsidRDefault="00CB51A4" w:rsidP="00FA067D">
            <w:pPr>
              <w:widowControl w:val="0"/>
              <w:rPr>
                <w:b/>
                <w:szCs w:val="22"/>
              </w:rPr>
            </w:pPr>
            <w:r>
              <w:rPr>
                <w:b/>
              </w:rPr>
              <w:lastRenderedPageBreak/>
              <w:t xml:space="preserve">Mai puțin </w:t>
            </w:r>
            <w:r w:rsidRPr="002606DB">
              <w:rPr>
                <w:b/>
              </w:rPr>
              <w:t>frecvente</w:t>
            </w:r>
          </w:p>
          <w:p w14:paraId="17AA73A6" w14:textId="77777777" w:rsidR="00466B7C" w:rsidRPr="002606DB" w:rsidRDefault="00CB51A4" w:rsidP="00FA067D">
            <w:pPr>
              <w:widowControl w:val="0"/>
              <w:rPr>
                <w:b/>
                <w:strike/>
                <w:szCs w:val="22"/>
              </w:rPr>
            </w:pPr>
            <w:r>
              <w:t>Cefalee</w:t>
            </w:r>
          </w:p>
        </w:tc>
      </w:tr>
      <w:tr w:rsidR="00466B7C" w:rsidRPr="002606DB" w14:paraId="72B206C0" w14:textId="77777777" w:rsidTr="00466B7C">
        <w:tc>
          <w:tcPr>
            <w:tcW w:w="1667" w:type="pct"/>
            <w:hideMark/>
          </w:tcPr>
          <w:p w14:paraId="44AEF8B5" w14:textId="77777777" w:rsidR="00466B7C" w:rsidRPr="002606DB" w:rsidRDefault="00466B7C" w:rsidP="00FA067D">
            <w:pPr>
              <w:widowControl w:val="0"/>
              <w:rPr>
                <w:szCs w:val="22"/>
              </w:rPr>
            </w:pPr>
            <w:r w:rsidRPr="002606DB">
              <w:t>Tulburări cardiace</w:t>
            </w:r>
          </w:p>
        </w:tc>
        <w:tc>
          <w:tcPr>
            <w:tcW w:w="1667" w:type="pct"/>
          </w:tcPr>
          <w:p w14:paraId="078810D9" w14:textId="0A984053" w:rsidR="00466B7C" w:rsidRPr="002606DB" w:rsidRDefault="00466B7C" w:rsidP="00FA067D">
            <w:pPr>
              <w:widowControl w:val="0"/>
              <w:rPr>
                <w:b/>
                <w:szCs w:val="22"/>
              </w:rPr>
            </w:pPr>
            <w:r w:rsidRPr="002606DB">
              <w:rPr>
                <w:b/>
              </w:rPr>
              <w:t>Foarte frecvente</w:t>
            </w:r>
          </w:p>
          <w:p w14:paraId="09FB12A7" w14:textId="77777777" w:rsidR="00466B7C" w:rsidRPr="002606DB" w:rsidRDefault="00466B7C" w:rsidP="00FA067D">
            <w:pPr>
              <w:widowControl w:val="0"/>
              <w:rPr>
                <w:szCs w:val="22"/>
              </w:rPr>
            </w:pPr>
            <w:r w:rsidRPr="002606DB">
              <w:t>Palpitații</w:t>
            </w:r>
          </w:p>
          <w:p w14:paraId="00073E87" w14:textId="77777777" w:rsidR="00466B7C" w:rsidRPr="002606DB" w:rsidRDefault="00466B7C" w:rsidP="00FA067D">
            <w:pPr>
              <w:widowControl w:val="0"/>
              <w:rPr>
                <w:b/>
                <w:szCs w:val="22"/>
              </w:rPr>
            </w:pPr>
            <w:r w:rsidRPr="002606DB">
              <w:rPr>
                <w:b/>
              </w:rPr>
              <w:t>Frecvente</w:t>
            </w:r>
          </w:p>
          <w:p w14:paraId="30F67AD0" w14:textId="77777777" w:rsidR="00466B7C" w:rsidRPr="002606DB" w:rsidRDefault="00466B7C" w:rsidP="00FA067D">
            <w:pPr>
              <w:widowControl w:val="0"/>
              <w:rPr>
                <w:szCs w:val="22"/>
              </w:rPr>
            </w:pPr>
            <w:r w:rsidRPr="002606DB">
              <w:t>Tahicardie</w:t>
            </w:r>
          </w:p>
        </w:tc>
        <w:tc>
          <w:tcPr>
            <w:tcW w:w="1666" w:type="pct"/>
          </w:tcPr>
          <w:p w14:paraId="7AD2591F" w14:textId="77777777" w:rsidR="00466B7C" w:rsidRPr="002606DB" w:rsidRDefault="00466B7C" w:rsidP="00FA067D">
            <w:pPr>
              <w:widowControl w:val="0"/>
              <w:rPr>
                <w:b/>
                <w:szCs w:val="22"/>
              </w:rPr>
            </w:pPr>
          </w:p>
        </w:tc>
      </w:tr>
      <w:tr w:rsidR="00466B7C" w:rsidRPr="002606DB" w14:paraId="19545530" w14:textId="77777777" w:rsidTr="00466B7C">
        <w:tc>
          <w:tcPr>
            <w:tcW w:w="1667" w:type="pct"/>
            <w:hideMark/>
          </w:tcPr>
          <w:p w14:paraId="32B9E3C5" w14:textId="77777777" w:rsidR="00466B7C" w:rsidRPr="002606DB" w:rsidRDefault="00466B7C" w:rsidP="00FA067D">
            <w:pPr>
              <w:widowControl w:val="0"/>
              <w:rPr>
                <w:szCs w:val="22"/>
              </w:rPr>
            </w:pPr>
            <w:r w:rsidRPr="002606DB">
              <w:t>Tulburări vasculare</w:t>
            </w:r>
          </w:p>
        </w:tc>
        <w:tc>
          <w:tcPr>
            <w:tcW w:w="1667" w:type="pct"/>
          </w:tcPr>
          <w:p w14:paraId="2063C553" w14:textId="77777777" w:rsidR="00466B7C" w:rsidRPr="002606DB" w:rsidRDefault="00466B7C" w:rsidP="00FA067D">
            <w:pPr>
              <w:widowControl w:val="0"/>
              <w:rPr>
                <w:b/>
                <w:szCs w:val="22"/>
              </w:rPr>
            </w:pPr>
            <w:r w:rsidRPr="002606DB">
              <w:rPr>
                <w:b/>
              </w:rPr>
              <w:t>Foarte frecvente</w:t>
            </w:r>
          </w:p>
          <w:p w14:paraId="2E95C2F1" w14:textId="77777777" w:rsidR="00466B7C" w:rsidRDefault="00466B7C" w:rsidP="00FA067D">
            <w:pPr>
              <w:widowControl w:val="0"/>
            </w:pPr>
            <w:r w:rsidRPr="002606DB">
              <w:t>Hipertensiune arterială</w:t>
            </w:r>
          </w:p>
          <w:p w14:paraId="42645D76" w14:textId="77777777" w:rsidR="00D8175A" w:rsidRPr="005B68F1" w:rsidRDefault="00D8175A" w:rsidP="00FA067D">
            <w:pPr>
              <w:widowControl w:val="0"/>
              <w:rPr>
                <w:b/>
                <w:bCs/>
                <w:szCs w:val="22"/>
              </w:rPr>
            </w:pPr>
            <w:r w:rsidRPr="005B68F1">
              <w:rPr>
                <w:b/>
                <w:bCs/>
                <w:szCs w:val="22"/>
              </w:rPr>
              <w:t>Rare</w:t>
            </w:r>
          </w:p>
          <w:p w14:paraId="1F623D67" w14:textId="77777777" w:rsidR="00D8175A" w:rsidRPr="002606DB" w:rsidRDefault="00D8175A" w:rsidP="00FA067D">
            <w:pPr>
              <w:widowControl w:val="0"/>
              <w:rPr>
                <w:szCs w:val="22"/>
              </w:rPr>
            </w:pPr>
            <w:r>
              <w:rPr>
                <w:szCs w:val="22"/>
              </w:rPr>
              <w:t>Criză hipertensivă</w:t>
            </w:r>
          </w:p>
        </w:tc>
        <w:tc>
          <w:tcPr>
            <w:tcW w:w="1666" w:type="pct"/>
          </w:tcPr>
          <w:p w14:paraId="16DA617A" w14:textId="77777777" w:rsidR="00466B7C" w:rsidRPr="002606DB" w:rsidRDefault="00466B7C" w:rsidP="00FA067D">
            <w:pPr>
              <w:widowControl w:val="0"/>
              <w:rPr>
                <w:b/>
                <w:szCs w:val="22"/>
              </w:rPr>
            </w:pPr>
            <w:r w:rsidRPr="002606DB">
              <w:rPr>
                <w:b/>
              </w:rPr>
              <w:t>Frecvente</w:t>
            </w:r>
          </w:p>
          <w:p w14:paraId="52DA3C9E" w14:textId="77777777" w:rsidR="00466B7C" w:rsidRPr="002606DB" w:rsidRDefault="00466B7C" w:rsidP="00FA067D">
            <w:pPr>
              <w:widowControl w:val="0"/>
              <w:rPr>
                <w:szCs w:val="22"/>
              </w:rPr>
            </w:pPr>
            <w:r w:rsidRPr="002606DB">
              <w:t>Hipertensiune arterială</w:t>
            </w:r>
          </w:p>
        </w:tc>
      </w:tr>
      <w:tr w:rsidR="00466B7C" w:rsidRPr="002606DB" w14:paraId="2D0A26A7" w14:textId="77777777" w:rsidTr="00466B7C">
        <w:tc>
          <w:tcPr>
            <w:tcW w:w="1667" w:type="pct"/>
            <w:hideMark/>
          </w:tcPr>
          <w:p w14:paraId="5354D978" w14:textId="77777777" w:rsidR="00466B7C" w:rsidRPr="002606DB" w:rsidRDefault="00466B7C" w:rsidP="00FA067D">
            <w:pPr>
              <w:widowControl w:val="0"/>
              <w:rPr>
                <w:szCs w:val="22"/>
              </w:rPr>
            </w:pPr>
            <w:r w:rsidRPr="002606DB">
              <w:t>Tulburări respiratorii, toracice și mediastinale</w:t>
            </w:r>
          </w:p>
        </w:tc>
        <w:tc>
          <w:tcPr>
            <w:tcW w:w="1667" w:type="pct"/>
          </w:tcPr>
          <w:p w14:paraId="7927B1EC" w14:textId="77777777" w:rsidR="00466B7C" w:rsidRPr="002606DB" w:rsidRDefault="00466B7C" w:rsidP="00FA067D">
            <w:pPr>
              <w:widowControl w:val="0"/>
              <w:rPr>
                <w:b/>
                <w:szCs w:val="22"/>
              </w:rPr>
            </w:pPr>
            <w:r w:rsidRPr="002606DB">
              <w:rPr>
                <w:b/>
              </w:rPr>
              <w:t>Foarte frecvente</w:t>
            </w:r>
          </w:p>
          <w:p w14:paraId="02E1A911" w14:textId="77777777" w:rsidR="00466B7C" w:rsidRPr="002606DB" w:rsidRDefault="00466B7C" w:rsidP="00FA067D">
            <w:pPr>
              <w:widowControl w:val="0"/>
              <w:rPr>
                <w:szCs w:val="22"/>
              </w:rPr>
            </w:pPr>
            <w:r w:rsidRPr="002606DB">
              <w:t xml:space="preserve">Dispnee, </w:t>
            </w:r>
            <w:r w:rsidR="00C12A73" w:rsidRPr="002606DB">
              <w:t>tuse</w:t>
            </w:r>
            <w:r w:rsidR="00C12A73">
              <w:t>,</w:t>
            </w:r>
            <w:r w:rsidR="00C12A73" w:rsidRPr="002606DB">
              <w:t xml:space="preserve"> </w:t>
            </w:r>
            <w:r w:rsidRPr="002606DB">
              <w:t>rinofaringită</w:t>
            </w:r>
          </w:p>
          <w:p w14:paraId="261FAE3F" w14:textId="77777777" w:rsidR="00466B7C" w:rsidRPr="002606DB" w:rsidRDefault="00466B7C" w:rsidP="00FA067D">
            <w:pPr>
              <w:widowControl w:val="0"/>
              <w:rPr>
                <w:b/>
                <w:szCs w:val="22"/>
              </w:rPr>
            </w:pPr>
            <w:r w:rsidRPr="002606DB">
              <w:rPr>
                <w:b/>
              </w:rPr>
              <w:t>Frecvente</w:t>
            </w:r>
          </w:p>
          <w:p w14:paraId="286C5BCA" w14:textId="77777777" w:rsidR="00466B7C" w:rsidRDefault="00466B7C" w:rsidP="00FA067D">
            <w:pPr>
              <w:widowControl w:val="0"/>
            </w:pPr>
            <w:r w:rsidRPr="002606DB">
              <w:t>Epistaxis</w:t>
            </w:r>
          </w:p>
          <w:p w14:paraId="600A2800" w14:textId="77777777" w:rsidR="004200D8" w:rsidRDefault="004200D8" w:rsidP="004200D8">
            <w:pPr>
              <w:widowControl w:val="0"/>
              <w:rPr>
                <w:b/>
                <w:bCs/>
                <w:szCs w:val="22"/>
              </w:rPr>
            </w:pPr>
            <w:r w:rsidRPr="00E749BA">
              <w:rPr>
                <w:b/>
                <w:bCs/>
                <w:szCs w:val="22"/>
              </w:rPr>
              <w:t>Mai puțin frecvente</w:t>
            </w:r>
          </w:p>
          <w:p w14:paraId="00AD7D1E" w14:textId="77777777" w:rsidR="004200D8" w:rsidRPr="002606DB" w:rsidRDefault="004200D8" w:rsidP="004200D8">
            <w:pPr>
              <w:widowControl w:val="0"/>
              <w:rPr>
                <w:szCs w:val="22"/>
              </w:rPr>
            </w:pPr>
            <w:r w:rsidRPr="00E749BA">
              <w:rPr>
                <w:szCs w:val="22"/>
              </w:rPr>
              <w:t>Pneumonită</w:t>
            </w:r>
          </w:p>
        </w:tc>
        <w:tc>
          <w:tcPr>
            <w:tcW w:w="1666" w:type="pct"/>
          </w:tcPr>
          <w:p w14:paraId="1AA597B5" w14:textId="77777777" w:rsidR="00466B7C" w:rsidRPr="004B2685" w:rsidRDefault="00D142E7" w:rsidP="00FA067D">
            <w:pPr>
              <w:widowControl w:val="0"/>
              <w:rPr>
                <w:b/>
                <w:szCs w:val="22"/>
              </w:rPr>
            </w:pPr>
            <w:r>
              <w:rPr>
                <w:b/>
                <w:szCs w:val="22"/>
              </w:rPr>
              <w:t>Mai puțin f</w:t>
            </w:r>
            <w:r w:rsidR="00C12A73" w:rsidRPr="004B2685">
              <w:rPr>
                <w:b/>
                <w:szCs w:val="22"/>
              </w:rPr>
              <w:t>recvente</w:t>
            </w:r>
          </w:p>
          <w:p w14:paraId="5DB9A9E2" w14:textId="77777777" w:rsidR="004200D8" w:rsidRDefault="00C12A73" w:rsidP="004200D8">
            <w:pPr>
              <w:widowControl w:val="0"/>
              <w:rPr>
                <w:b/>
                <w:bCs/>
                <w:szCs w:val="22"/>
              </w:rPr>
            </w:pPr>
            <w:r>
              <w:rPr>
                <w:szCs w:val="22"/>
              </w:rPr>
              <w:t>Dispnee</w:t>
            </w:r>
            <w:r w:rsidR="00D142E7">
              <w:rPr>
                <w:szCs w:val="22"/>
              </w:rPr>
              <w:t>, epistaxis</w:t>
            </w:r>
            <w:r w:rsidR="0060434E">
              <w:rPr>
                <w:b/>
                <w:bCs/>
                <w:szCs w:val="22"/>
              </w:rPr>
              <w:t xml:space="preserve">, </w:t>
            </w:r>
          </w:p>
          <w:p w14:paraId="36B7321C" w14:textId="77777777" w:rsidR="004200D8" w:rsidRPr="002606DB" w:rsidRDefault="0060434E" w:rsidP="004200D8">
            <w:pPr>
              <w:widowControl w:val="0"/>
              <w:rPr>
                <w:szCs w:val="22"/>
              </w:rPr>
            </w:pPr>
            <w:r>
              <w:rPr>
                <w:szCs w:val="22"/>
              </w:rPr>
              <w:t>p</w:t>
            </w:r>
            <w:r w:rsidR="004200D8" w:rsidRPr="00E749BA">
              <w:rPr>
                <w:szCs w:val="22"/>
              </w:rPr>
              <w:t>neumonită</w:t>
            </w:r>
          </w:p>
        </w:tc>
      </w:tr>
      <w:tr w:rsidR="00466B7C" w:rsidRPr="002606DB" w14:paraId="59C204CF" w14:textId="77777777" w:rsidTr="00466B7C">
        <w:trPr>
          <w:trHeight w:val="1606"/>
        </w:trPr>
        <w:tc>
          <w:tcPr>
            <w:tcW w:w="1667" w:type="pct"/>
            <w:hideMark/>
          </w:tcPr>
          <w:p w14:paraId="79799D45" w14:textId="77777777" w:rsidR="00466B7C" w:rsidRPr="002606DB" w:rsidRDefault="00466B7C" w:rsidP="00FA067D">
            <w:pPr>
              <w:widowControl w:val="0"/>
              <w:rPr>
                <w:szCs w:val="22"/>
              </w:rPr>
            </w:pPr>
            <w:r w:rsidRPr="002606DB">
              <w:t>Tulburări gastro-intestinale</w:t>
            </w:r>
          </w:p>
        </w:tc>
        <w:tc>
          <w:tcPr>
            <w:tcW w:w="1667" w:type="pct"/>
          </w:tcPr>
          <w:p w14:paraId="499360A5" w14:textId="77777777" w:rsidR="00466B7C" w:rsidRPr="002606DB" w:rsidRDefault="00466B7C" w:rsidP="00FA067D">
            <w:pPr>
              <w:widowControl w:val="0"/>
              <w:rPr>
                <w:b/>
                <w:szCs w:val="22"/>
              </w:rPr>
            </w:pPr>
            <w:r w:rsidRPr="002606DB">
              <w:rPr>
                <w:b/>
              </w:rPr>
              <w:t>Foarte frecvente</w:t>
            </w:r>
          </w:p>
          <w:p w14:paraId="35EF6818" w14:textId="77777777" w:rsidR="00920934" w:rsidRDefault="00472650" w:rsidP="00FA067D">
            <w:pPr>
              <w:widowControl w:val="0"/>
            </w:pPr>
            <w:r>
              <w:t>G</w:t>
            </w:r>
            <w:r w:rsidRPr="002606DB">
              <w:t>reață, constipație</w:t>
            </w:r>
            <w:r>
              <w:t>,</w:t>
            </w:r>
            <w:r w:rsidRPr="002606DB">
              <w:t xml:space="preserve"> </w:t>
            </w:r>
            <w:r>
              <w:t>v</w:t>
            </w:r>
            <w:r w:rsidR="00466B7C" w:rsidRPr="002606DB">
              <w:t xml:space="preserve">ărsături, </w:t>
            </w:r>
            <w:r>
              <w:t>durere</w:t>
            </w:r>
            <w:r w:rsidRPr="002606DB">
              <w:t xml:space="preserve"> abdominală</w:t>
            </w:r>
            <w:r>
              <w:t>,</w:t>
            </w:r>
            <w:r w:rsidRPr="002606DB">
              <w:t xml:space="preserve"> </w:t>
            </w:r>
            <w:r w:rsidR="00226ABD">
              <w:t xml:space="preserve">diaree </w:t>
            </w:r>
            <w:r w:rsidR="00466B7C" w:rsidRPr="002606DB">
              <w:t xml:space="preserve">dispepsie </w:t>
            </w:r>
          </w:p>
          <w:p w14:paraId="3C792581" w14:textId="77777777" w:rsidR="00920934" w:rsidRPr="004B2685" w:rsidRDefault="00920934" w:rsidP="00FA067D">
            <w:pPr>
              <w:widowControl w:val="0"/>
              <w:rPr>
                <w:b/>
              </w:rPr>
            </w:pPr>
            <w:r w:rsidRPr="004B2685">
              <w:rPr>
                <w:b/>
              </w:rPr>
              <w:t>Frecvente</w:t>
            </w:r>
          </w:p>
          <w:p w14:paraId="0EA095F7" w14:textId="77777777" w:rsidR="00466B7C" w:rsidRPr="002606DB" w:rsidRDefault="00920934" w:rsidP="00FA067D">
            <w:pPr>
              <w:widowControl w:val="0"/>
              <w:rPr>
                <w:szCs w:val="22"/>
              </w:rPr>
            </w:pPr>
            <w:r>
              <w:t>X</w:t>
            </w:r>
            <w:r w:rsidR="00466B7C" w:rsidRPr="002606DB">
              <w:t>erostomie</w:t>
            </w:r>
            <w:r>
              <w:t>, distensie abdominală, inflamație a mucoase</w:t>
            </w:r>
            <w:r w:rsidR="009429DA">
              <w:t>lor</w:t>
            </w:r>
            <w:r>
              <w:t>, stomatită</w:t>
            </w:r>
          </w:p>
        </w:tc>
        <w:tc>
          <w:tcPr>
            <w:tcW w:w="1666" w:type="pct"/>
          </w:tcPr>
          <w:p w14:paraId="41A5DEE0" w14:textId="77777777" w:rsidR="00466B7C" w:rsidRPr="002606DB" w:rsidRDefault="00466B7C" w:rsidP="00FA067D">
            <w:pPr>
              <w:widowControl w:val="0"/>
              <w:rPr>
                <w:b/>
                <w:szCs w:val="22"/>
              </w:rPr>
            </w:pPr>
            <w:r w:rsidRPr="002606DB">
              <w:rPr>
                <w:b/>
              </w:rPr>
              <w:t>Frecvente</w:t>
            </w:r>
          </w:p>
          <w:p w14:paraId="13640F6B" w14:textId="77777777" w:rsidR="00466B7C" w:rsidRDefault="00466B7C" w:rsidP="00FA067D">
            <w:pPr>
              <w:widowControl w:val="0"/>
            </w:pPr>
            <w:r w:rsidRPr="002606DB">
              <w:t>Greață, vărsături, durere abdominală</w:t>
            </w:r>
          </w:p>
          <w:p w14:paraId="00B03FC3" w14:textId="77777777" w:rsidR="00226ABD" w:rsidRPr="00B0673A" w:rsidRDefault="00226ABD" w:rsidP="00FA067D">
            <w:pPr>
              <w:widowControl w:val="0"/>
              <w:rPr>
                <w:b/>
              </w:rPr>
            </w:pPr>
            <w:r>
              <w:rPr>
                <w:b/>
              </w:rPr>
              <w:t>Mai puțin f</w:t>
            </w:r>
            <w:r w:rsidRPr="00B0673A">
              <w:rPr>
                <w:b/>
              </w:rPr>
              <w:t>recvente</w:t>
            </w:r>
          </w:p>
          <w:p w14:paraId="048ABEAF" w14:textId="77777777" w:rsidR="00226ABD" w:rsidRPr="002606DB" w:rsidRDefault="00226ABD" w:rsidP="00FA067D">
            <w:pPr>
              <w:widowControl w:val="0"/>
              <w:rPr>
                <w:szCs w:val="22"/>
              </w:rPr>
            </w:pPr>
            <w:r>
              <w:t>Diaree, constipație, inflamație a mucoase</w:t>
            </w:r>
            <w:r w:rsidR="009429DA">
              <w:t>lor</w:t>
            </w:r>
            <w:r>
              <w:t>, stomatită, x</w:t>
            </w:r>
            <w:r w:rsidRPr="002606DB">
              <w:t>erostomie</w:t>
            </w:r>
          </w:p>
        </w:tc>
      </w:tr>
      <w:tr w:rsidR="00466B7C" w:rsidRPr="002606DB" w14:paraId="6A41461A" w14:textId="77777777" w:rsidTr="00466B7C">
        <w:tc>
          <w:tcPr>
            <w:tcW w:w="1667" w:type="pct"/>
            <w:hideMark/>
          </w:tcPr>
          <w:p w14:paraId="033F583F" w14:textId="77777777" w:rsidR="00466B7C" w:rsidRPr="002606DB" w:rsidRDefault="00466B7C" w:rsidP="00FA067D">
            <w:pPr>
              <w:widowControl w:val="0"/>
              <w:rPr>
                <w:szCs w:val="22"/>
              </w:rPr>
            </w:pPr>
            <w:r w:rsidRPr="002606DB">
              <w:t xml:space="preserve">Afecțiuni </w:t>
            </w:r>
            <w:r w:rsidR="00387CDD">
              <w:t>cutanate</w:t>
            </w:r>
            <w:r w:rsidRPr="002606DB">
              <w:t xml:space="preserve"> și </w:t>
            </w:r>
            <w:r w:rsidR="00387CDD">
              <w:t xml:space="preserve">ale </w:t>
            </w:r>
            <w:r w:rsidRPr="002606DB">
              <w:t>țesutului subcutanat</w:t>
            </w:r>
          </w:p>
        </w:tc>
        <w:tc>
          <w:tcPr>
            <w:tcW w:w="1667" w:type="pct"/>
          </w:tcPr>
          <w:p w14:paraId="30291159" w14:textId="77777777" w:rsidR="00466B7C" w:rsidRPr="002606DB" w:rsidRDefault="00226ABD" w:rsidP="00FA067D">
            <w:pPr>
              <w:widowControl w:val="0"/>
              <w:rPr>
                <w:b/>
                <w:szCs w:val="22"/>
              </w:rPr>
            </w:pPr>
            <w:r>
              <w:rPr>
                <w:b/>
              </w:rPr>
              <w:t>F</w:t>
            </w:r>
            <w:r w:rsidR="00466B7C" w:rsidRPr="002606DB">
              <w:rPr>
                <w:b/>
              </w:rPr>
              <w:t>recvente</w:t>
            </w:r>
          </w:p>
          <w:p w14:paraId="328B6079" w14:textId="77777777" w:rsidR="00304A2C" w:rsidRPr="002606DB" w:rsidRDefault="00466B7C" w:rsidP="00FA067D">
            <w:pPr>
              <w:widowControl w:val="0"/>
              <w:rPr>
                <w:szCs w:val="22"/>
              </w:rPr>
            </w:pPr>
            <w:r w:rsidRPr="002606DB">
              <w:t>Fotosensibilitate</w:t>
            </w:r>
            <w:r w:rsidR="00304A2C">
              <w:t>,</w:t>
            </w:r>
            <w:r w:rsidR="00304A2C" w:rsidRPr="002606DB">
              <w:t xml:space="preserve"> </w:t>
            </w:r>
            <w:r w:rsidR="00304A2C">
              <w:t>e</w:t>
            </w:r>
            <w:r w:rsidR="00304A2C" w:rsidRPr="002606DB">
              <w:t>rupție cutanată tranzitorie</w:t>
            </w:r>
          </w:p>
          <w:p w14:paraId="2800C3F8" w14:textId="77777777" w:rsidR="00466B7C" w:rsidRPr="002606DB" w:rsidRDefault="00466B7C" w:rsidP="00FA067D">
            <w:pPr>
              <w:widowControl w:val="0"/>
              <w:rPr>
                <w:szCs w:val="22"/>
              </w:rPr>
            </w:pPr>
          </w:p>
        </w:tc>
        <w:tc>
          <w:tcPr>
            <w:tcW w:w="1666" w:type="pct"/>
          </w:tcPr>
          <w:p w14:paraId="406ADBE8" w14:textId="77777777" w:rsidR="00466B7C" w:rsidRDefault="00304A2C" w:rsidP="00FA067D">
            <w:pPr>
              <w:widowControl w:val="0"/>
              <w:rPr>
                <w:b/>
                <w:szCs w:val="22"/>
              </w:rPr>
            </w:pPr>
            <w:r w:rsidRPr="004B2685">
              <w:rPr>
                <w:b/>
                <w:szCs w:val="22"/>
              </w:rPr>
              <w:t>Mai puțin frecvente</w:t>
            </w:r>
          </w:p>
          <w:p w14:paraId="5E8332D0" w14:textId="77777777" w:rsidR="00304A2C" w:rsidRPr="004B2685" w:rsidRDefault="00D612A0" w:rsidP="00FA067D">
            <w:pPr>
              <w:widowControl w:val="0"/>
              <w:rPr>
                <w:b/>
                <w:szCs w:val="22"/>
              </w:rPr>
            </w:pPr>
            <w:r w:rsidRPr="002606DB">
              <w:t>Fotosensibilitate</w:t>
            </w:r>
            <w:r>
              <w:t>,</w:t>
            </w:r>
            <w:r w:rsidRPr="002606DB">
              <w:t xml:space="preserve"> </w:t>
            </w:r>
            <w:r>
              <w:t>e</w:t>
            </w:r>
            <w:r w:rsidRPr="002606DB">
              <w:t>rupție cutanată tranzitorie</w:t>
            </w:r>
          </w:p>
        </w:tc>
      </w:tr>
      <w:tr w:rsidR="00466B7C" w:rsidRPr="002606DB" w14:paraId="3AEBA605" w14:textId="77777777" w:rsidTr="00466B7C">
        <w:tc>
          <w:tcPr>
            <w:tcW w:w="1667" w:type="pct"/>
            <w:hideMark/>
          </w:tcPr>
          <w:p w14:paraId="652B4CE7" w14:textId="77777777" w:rsidR="00466B7C" w:rsidRPr="002606DB" w:rsidRDefault="00466B7C" w:rsidP="00FA067D">
            <w:pPr>
              <w:widowControl w:val="0"/>
              <w:rPr>
                <w:szCs w:val="22"/>
              </w:rPr>
            </w:pPr>
            <w:r w:rsidRPr="002606DB">
              <w:t xml:space="preserve">Tulburări musculo-scheletice </w:t>
            </w:r>
            <w:r w:rsidR="00387CDD">
              <w:t>ș</w:t>
            </w:r>
            <w:r w:rsidRPr="002606DB">
              <w:t xml:space="preserve">i ale </w:t>
            </w:r>
            <w:r w:rsidR="00387CDD">
              <w:t>ț</w:t>
            </w:r>
            <w:r w:rsidRPr="002606DB">
              <w:t>esutului conjunctiv</w:t>
            </w:r>
          </w:p>
        </w:tc>
        <w:tc>
          <w:tcPr>
            <w:tcW w:w="1667" w:type="pct"/>
          </w:tcPr>
          <w:p w14:paraId="4932249E" w14:textId="77777777" w:rsidR="00466B7C" w:rsidRPr="002606DB" w:rsidRDefault="00466B7C" w:rsidP="00FA067D">
            <w:pPr>
              <w:widowControl w:val="0"/>
              <w:rPr>
                <w:b/>
                <w:szCs w:val="22"/>
              </w:rPr>
            </w:pPr>
            <w:r w:rsidRPr="002606DB">
              <w:rPr>
                <w:b/>
              </w:rPr>
              <w:t>Foarte frecvente</w:t>
            </w:r>
          </w:p>
          <w:p w14:paraId="23B38E0D" w14:textId="77777777" w:rsidR="00D612A0" w:rsidRDefault="00C31BA8" w:rsidP="00FA067D">
            <w:pPr>
              <w:widowControl w:val="0"/>
            </w:pPr>
            <w:r>
              <w:t>Dorsalgie</w:t>
            </w:r>
            <w:r w:rsidR="00466B7C" w:rsidRPr="002606DB">
              <w:t>, artralgie</w:t>
            </w:r>
          </w:p>
          <w:p w14:paraId="3A5D5B98" w14:textId="77777777" w:rsidR="00D612A0" w:rsidRPr="004B2685" w:rsidRDefault="00D612A0" w:rsidP="00FA067D">
            <w:pPr>
              <w:widowControl w:val="0"/>
              <w:rPr>
                <w:b/>
              </w:rPr>
            </w:pPr>
            <w:r w:rsidRPr="004B2685">
              <w:rPr>
                <w:b/>
              </w:rPr>
              <w:t>Frecvente</w:t>
            </w:r>
          </w:p>
          <w:p w14:paraId="2A8FAC03" w14:textId="77777777" w:rsidR="00466B7C" w:rsidRPr="002606DB" w:rsidRDefault="00D612A0" w:rsidP="00FA067D">
            <w:pPr>
              <w:widowControl w:val="0"/>
              <w:rPr>
                <w:szCs w:val="22"/>
              </w:rPr>
            </w:pPr>
            <w:r w:rsidRPr="002606DB">
              <w:t>Mialgie</w:t>
            </w:r>
          </w:p>
        </w:tc>
        <w:tc>
          <w:tcPr>
            <w:tcW w:w="1666" w:type="pct"/>
          </w:tcPr>
          <w:p w14:paraId="64C6C81A" w14:textId="77777777" w:rsidR="00D612A0" w:rsidRPr="002606DB" w:rsidRDefault="00D612A0" w:rsidP="00FA067D">
            <w:pPr>
              <w:widowControl w:val="0"/>
              <w:rPr>
                <w:b/>
                <w:szCs w:val="22"/>
              </w:rPr>
            </w:pPr>
            <w:r>
              <w:rPr>
                <w:b/>
              </w:rPr>
              <w:t>Mai puțin</w:t>
            </w:r>
            <w:r w:rsidRPr="002606DB">
              <w:rPr>
                <w:b/>
              </w:rPr>
              <w:t xml:space="preserve"> frecvente</w:t>
            </w:r>
          </w:p>
          <w:p w14:paraId="38F7858E" w14:textId="77777777" w:rsidR="00D612A0" w:rsidRDefault="00C31BA8" w:rsidP="00FA067D">
            <w:pPr>
              <w:widowControl w:val="0"/>
            </w:pPr>
            <w:r>
              <w:t>Dorsalgie</w:t>
            </w:r>
            <w:r w:rsidR="00D612A0" w:rsidRPr="002606DB">
              <w:t>, artralgie</w:t>
            </w:r>
            <w:r w:rsidR="000442AA">
              <w:t>,</w:t>
            </w:r>
          </w:p>
          <w:p w14:paraId="0ACB78F3" w14:textId="77777777" w:rsidR="00466B7C" w:rsidRPr="002606DB" w:rsidRDefault="000442AA" w:rsidP="00FA067D">
            <w:pPr>
              <w:widowControl w:val="0"/>
              <w:rPr>
                <w:szCs w:val="22"/>
              </w:rPr>
            </w:pPr>
            <w:r>
              <w:t>m</w:t>
            </w:r>
            <w:r w:rsidR="00D612A0" w:rsidRPr="002606DB">
              <w:t>ialgie</w:t>
            </w:r>
          </w:p>
        </w:tc>
      </w:tr>
      <w:tr w:rsidR="00466B7C" w:rsidRPr="002606DB" w14:paraId="38EDAC2B" w14:textId="77777777" w:rsidTr="00466B7C">
        <w:tc>
          <w:tcPr>
            <w:tcW w:w="1667" w:type="pct"/>
            <w:hideMark/>
          </w:tcPr>
          <w:p w14:paraId="7D4CD9F1" w14:textId="77777777" w:rsidR="00466B7C" w:rsidRPr="002606DB" w:rsidRDefault="00466B7C" w:rsidP="00FA067D">
            <w:pPr>
              <w:widowControl w:val="0"/>
              <w:rPr>
                <w:szCs w:val="22"/>
              </w:rPr>
            </w:pPr>
            <w:r w:rsidRPr="002606DB">
              <w:t>Tulburări generale și la nivelul locului de administrare</w:t>
            </w:r>
          </w:p>
        </w:tc>
        <w:tc>
          <w:tcPr>
            <w:tcW w:w="1667" w:type="pct"/>
          </w:tcPr>
          <w:p w14:paraId="0851E160" w14:textId="77777777" w:rsidR="00466B7C" w:rsidRPr="002606DB" w:rsidRDefault="00466B7C" w:rsidP="00FA067D">
            <w:pPr>
              <w:widowControl w:val="0"/>
              <w:rPr>
                <w:b/>
                <w:szCs w:val="22"/>
              </w:rPr>
            </w:pPr>
            <w:r w:rsidRPr="002606DB">
              <w:rPr>
                <w:b/>
              </w:rPr>
              <w:t>Foarte frecvente</w:t>
            </w:r>
          </w:p>
          <w:p w14:paraId="483FC5DD" w14:textId="77777777" w:rsidR="00466B7C" w:rsidRPr="002606DB" w:rsidRDefault="00466B7C" w:rsidP="00FA067D">
            <w:pPr>
              <w:widowControl w:val="0"/>
              <w:rPr>
                <w:szCs w:val="22"/>
              </w:rPr>
            </w:pPr>
            <w:r w:rsidRPr="002606DB">
              <w:t>Oboseală</w:t>
            </w:r>
            <w:r w:rsidR="00023408">
              <w:t xml:space="preserve">, </w:t>
            </w:r>
            <w:r w:rsidRPr="002606DB">
              <w:t>astenie</w:t>
            </w:r>
          </w:p>
          <w:p w14:paraId="51968CA5" w14:textId="77777777" w:rsidR="00466B7C" w:rsidRPr="002606DB" w:rsidRDefault="00466B7C" w:rsidP="00FA067D">
            <w:pPr>
              <w:widowControl w:val="0"/>
              <w:rPr>
                <w:b/>
                <w:szCs w:val="22"/>
              </w:rPr>
            </w:pPr>
            <w:r w:rsidRPr="002606DB">
              <w:rPr>
                <w:b/>
              </w:rPr>
              <w:t>Frecvente</w:t>
            </w:r>
          </w:p>
          <w:p w14:paraId="179E7C39" w14:textId="77777777" w:rsidR="00466B7C" w:rsidRPr="002606DB" w:rsidRDefault="00466B7C" w:rsidP="00FA067D">
            <w:pPr>
              <w:widowControl w:val="0"/>
              <w:rPr>
                <w:color w:val="000000"/>
                <w:szCs w:val="22"/>
              </w:rPr>
            </w:pPr>
            <w:r w:rsidRPr="002606DB">
              <w:rPr>
                <w:color w:val="000000"/>
              </w:rPr>
              <w:t>Edem periferic</w:t>
            </w:r>
          </w:p>
        </w:tc>
        <w:tc>
          <w:tcPr>
            <w:tcW w:w="1666" w:type="pct"/>
          </w:tcPr>
          <w:p w14:paraId="361047DC" w14:textId="77777777" w:rsidR="00466B7C" w:rsidRPr="002606DB" w:rsidRDefault="00466B7C" w:rsidP="00FA067D">
            <w:pPr>
              <w:widowControl w:val="0"/>
              <w:rPr>
                <w:b/>
                <w:szCs w:val="22"/>
              </w:rPr>
            </w:pPr>
            <w:r w:rsidRPr="002606DB">
              <w:rPr>
                <w:b/>
              </w:rPr>
              <w:t>Frecvente</w:t>
            </w:r>
          </w:p>
          <w:p w14:paraId="29A1A2C2" w14:textId="77777777" w:rsidR="00466B7C" w:rsidRPr="002606DB" w:rsidRDefault="00466B7C" w:rsidP="00FA067D">
            <w:pPr>
              <w:widowControl w:val="0"/>
              <w:rPr>
                <w:szCs w:val="22"/>
              </w:rPr>
            </w:pPr>
            <w:r w:rsidRPr="002606DB">
              <w:t>Oboseală</w:t>
            </w:r>
            <w:r w:rsidR="000442AA">
              <w:t xml:space="preserve">, </w:t>
            </w:r>
            <w:r w:rsidRPr="002606DB">
              <w:t>astenie</w:t>
            </w:r>
          </w:p>
        </w:tc>
      </w:tr>
      <w:tr w:rsidR="00466B7C" w:rsidRPr="002606DB" w14:paraId="6C052E54" w14:textId="77777777" w:rsidTr="00466B7C">
        <w:tc>
          <w:tcPr>
            <w:tcW w:w="1667" w:type="pct"/>
            <w:hideMark/>
          </w:tcPr>
          <w:p w14:paraId="10F2B03C" w14:textId="77777777" w:rsidR="00466B7C" w:rsidRPr="002606DB" w:rsidRDefault="00466B7C" w:rsidP="00FA067D">
            <w:pPr>
              <w:widowControl w:val="0"/>
              <w:rPr>
                <w:szCs w:val="22"/>
              </w:rPr>
            </w:pPr>
            <w:r w:rsidRPr="002606DB">
              <w:t xml:space="preserve">Investigații </w:t>
            </w:r>
            <w:r w:rsidR="00387CDD">
              <w:t>diagnostice</w:t>
            </w:r>
          </w:p>
        </w:tc>
        <w:tc>
          <w:tcPr>
            <w:tcW w:w="1667" w:type="pct"/>
          </w:tcPr>
          <w:p w14:paraId="495FB3A1" w14:textId="77777777" w:rsidR="00C31BA8" w:rsidRDefault="00C31BA8" w:rsidP="00FA067D">
            <w:pPr>
              <w:widowControl w:val="0"/>
              <w:rPr>
                <w:color w:val="000000"/>
              </w:rPr>
            </w:pPr>
            <w:r w:rsidRPr="002606DB">
              <w:rPr>
                <w:b/>
              </w:rPr>
              <w:t>Frecvente</w:t>
            </w:r>
          </w:p>
          <w:p w14:paraId="777B0C6A" w14:textId="77777777" w:rsidR="00466B7C" w:rsidRPr="002606DB" w:rsidRDefault="00466B7C" w:rsidP="00FA067D">
            <w:pPr>
              <w:widowControl w:val="0"/>
              <w:rPr>
                <w:color w:val="000000"/>
                <w:szCs w:val="22"/>
              </w:rPr>
            </w:pPr>
            <w:r w:rsidRPr="002606DB">
              <w:rPr>
                <w:color w:val="000000"/>
              </w:rPr>
              <w:t xml:space="preserve">Creșteri ale concentrațiilor plasmatice ale gammaglutamil transferazei, </w:t>
            </w:r>
            <w:r w:rsidR="005F259A">
              <w:t>c</w:t>
            </w:r>
            <w:r w:rsidR="0089062B">
              <w:t>reșter</w:t>
            </w:r>
            <w:r w:rsidR="005F259A" w:rsidRPr="002606DB">
              <w:t>i ale concentrațiilor plasmatice ale AST</w:t>
            </w:r>
            <w:r w:rsidR="005F259A">
              <w:t>,</w:t>
            </w:r>
            <w:r w:rsidR="005F259A" w:rsidRPr="002606DB">
              <w:rPr>
                <w:color w:val="000000"/>
              </w:rPr>
              <w:t xml:space="preserve"> </w:t>
            </w:r>
            <w:r w:rsidRPr="002606DB">
              <w:rPr>
                <w:color w:val="000000"/>
              </w:rPr>
              <w:t xml:space="preserve">creatininei, </w:t>
            </w:r>
            <w:r w:rsidR="005F259A">
              <w:rPr>
                <w:color w:val="000000"/>
              </w:rPr>
              <w:t xml:space="preserve">ALT, </w:t>
            </w:r>
            <w:r w:rsidRPr="002606DB">
              <w:rPr>
                <w:color w:val="000000"/>
              </w:rPr>
              <w:t>fosfatazei alcaline, scădere ponderală</w:t>
            </w:r>
          </w:p>
        </w:tc>
        <w:tc>
          <w:tcPr>
            <w:tcW w:w="1666" w:type="pct"/>
          </w:tcPr>
          <w:p w14:paraId="4698320C" w14:textId="77777777" w:rsidR="00D142E7" w:rsidRDefault="00D142E7" w:rsidP="00FA067D">
            <w:pPr>
              <w:widowControl w:val="0"/>
              <w:rPr>
                <w:b/>
              </w:rPr>
            </w:pPr>
            <w:r>
              <w:rPr>
                <w:b/>
              </w:rPr>
              <w:t>Frecvente</w:t>
            </w:r>
          </w:p>
          <w:p w14:paraId="57C4D3CB" w14:textId="77777777" w:rsidR="00D142E7" w:rsidRPr="001D6BDC" w:rsidRDefault="00D142E7" w:rsidP="00FA067D">
            <w:pPr>
              <w:widowControl w:val="0"/>
              <w:rPr>
                <w:bCs/>
              </w:rPr>
            </w:pPr>
            <w:r w:rsidRPr="001D6BDC">
              <w:rPr>
                <w:bCs/>
              </w:rPr>
              <w:t xml:space="preserve">Creșteri ale </w:t>
            </w:r>
            <w:r>
              <w:rPr>
                <w:bCs/>
              </w:rPr>
              <w:t xml:space="preserve">concentrațiilor plasmatice ale </w:t>
            </w:r>
            <w:r w:rsidRPr="001D6BDC">
              <w:rPr>
                <w:bCs/>
              </w:rPr>
              <w:t xml:space="preserve">gamaglutamil transferazei, </w:t>
            </w:r>
            <w:r w:rsidR="00F27BC6">
              <w:t>c</w:t>
            </w:r>
            <w:r w:rsidR="00F27BC6" w:rsidRPr="002606DB">
              <w:t xml:space="preserve">reșteri ale concentrațiilor plasmatice ale </w:t>
            </w:r>
            <w:r w:rsidRPr="001D6BDC">
              <w:rPr>
                <w:bCs/>
              </w:rPr>
              <w:t>ALT</w:t>
            </w:r>
          </w:p>
          <w:p w14:paraId="34FDFFFE" w14:textId="77777777" w:rsidR="00C31BA8" w:rsidRPr="00FD6B86" w:rsidRDefault="00C31BA8" w:rsidP="00FA067D">
            <w:pPr>
              <w:widowControl w:val="0"/>
              <w:rPr>
                <w:b/>
              </w:rPr>
            </w:pPr>
            <w:r w:rsidRPr="00FD6B86">
              <w:rPr>
                <w:b/>
              </w:rPr>
              <w:t>Mai puţin frecvente</w:t>
            </w:r>
          </w:p>
          <w:p w14:paraId="0F5286AC" w14:textId="77777777" w:rsidR="00466B7C" w:rsidRPr="002606DB" w:rsidRDefault="00466B7C" w:rsidP="00FA067D">
            <w:pPr>
              <w:widowControl w:val="0"/>
              <w:rPr>
                <w:color w:val="000000"/>
                <w:szCs w:val="22"/>
                <w:highlight w:val="green"/>
              </w:rPr>
            </w:pPr>
            <w:r w:rsidRPr="002606DB">
              <w:t>Creșteri ale concentrațiilor plasmatice ale AST,</w:t>
            </w:r>
            <w:r w:rsidR="00E60C70" w:rsidRPr="002606DB">
              <w:rPr>
                <w:color w:val="000000"/>
              </w:rPr>
              <w:t xml:space="preserve"> fosfatazei alcaline</w:t>
            </w:r>
          </w:p>
        </w:tc>
      </w:tr>
    </w:tbl>
    <w:p w14:paraId="1DCF2F0C" w14:textId="3B66A635" w:rsidR="00E60C70" w:rsidRDefault="00D142E7" w:rsidP="00FA067D">
      <w:pPr>
        <w:widowControl w:val="0"/>
      </w:pPr>
      <w:r w:rsidRPr="00656521">
        <w:t>CTCAE</w:t>
      </w:r>
      <w:r w:rsidR="00CD7568">
        <w:t xml:space="preserve"> </w:t>
      </w:r>
      <w:r w:rsidR="001F7BA4" w:rsidRPr="00656521">
        <w:t>=</w:t>
      </w:r>
      <w:r w:rsidR="00DD74D7" w:rsidRPr="00DD74D7">
        <w:t xml:space="preserve"> </w:t>
      </w:r>
      <w:r w:rsidR="00DD74D7" w:rsidRPr="002606DB">
        <w:t xml:space="preserve">Criterii de terminologie comună pentru </w:t>
      </w:r>
      <w:r w:rsidR="00DD74D7">
        <w:t>evenimente</w:t>
      </w:r>
      <w:r w:rsidR="00DD74D7" w:rsidRPr="002606DB">
        <w:t xml:space="preserve"> adverse</w:t>
      </w:r>
      <w:r w:rsidR="00DD74D7">
        <w:t xml:space="preserve"> (</w:t>
      </w:r>
      <w:r w:rsidR="00DD74D7" w:rsidRPr="00CB1EE5">
        <w:rPr>
          <w:i/>
        </w:rPr>
        <w:t>Common Terminology Criteria for Adverse Events</w:t>
      </w:r>
      <w:r w:rsidR="00DD74D7" w:rsidRPr="00CB1EE5">
        <w:t>)</w:t>
      </w:r>
      <w:r w:rsidR="001F7BA4" w:rsidRPr="00656521">
        <w:rPr>
          <w:szCs w:val="22"/>
        </w:rPr>
        <w:t>, versiunea 4.02</w:t>
      </w:r>
    </w:p>
    <w:p w14:paraId="304CB3CE" w14:textId="6C03186B" w:rsidR="00F801C2" w:rsidRDefault="00521F9B" w:rsidP="00FA067D">
      <w:pPr>
        <w:widowControl w:val="0"/>
        <w:rPr>
          <w:noProof/>
          <w:szCs w:val="22"/>
        </w:rPr>
      </w:pPr>
      <w:r>
        <w:rPr>
          <w:noProof/>
          <w:szCs w:val="22"/>
          <w:vertAlign w:val="superscript"/>
        </w:rPr>
        <w:t>a</w:t>
      </w:r>
      <w:r w:rsidR="000545E4" w:rsidRPr="000545E4">
        <w:t xml:space="preserve"> </w:t>
      </w:r>
      <w:r w:rsidR="000545E4" w:rsidRPr="000545E4">
        <w:rPr>
          <w:noProof/>
          <w:szCs w:val="22"/>
        </w:rPr>
        <w:t xml:space="preserve">Pe baza datelor studiului </w:t>
      </w:r>
      <w:r w:rsidR="000545E4">
        <w:rPr>
          <w:noProof/>
          <w:szCs w:val="22"/>
        </w:rPr>
        <w:t xml:space="preserve">clinic cu </w:t>
      </w:r>
      <w:r w:rsidR="000545E4" w:rsidRPr="000545E4">
        <w:rPr>
          <w:noProof/>
          <w:szCs w:val="22"/>
        </w:rPr>
        <w:t xml:space="preserve">niraparib. Aceasta nu se limitează la studiul pivot </w:t>
      </w:r>
      <w:r w:rsidR="000545E4">
        <w:rPr>
          <w:noProof/>
          <w:szCs w:val="22"/>
        </w:rPr>
        <w:t>ENGOT</w:t>
      </w:r>
      <w:r w:rsidR="000545E4" w:rsidRPr="000545E4">
        <w:rPr>
          <w:noProof/>
          <w:szCs w:val="22"/>
        </w:rPr>
        <w:t>-</w:t>
      </w:r>
      <w:r w:rsidR="000545E4">
        <w:rPr>
          <w:noProof/>
          <w:szCs w:val="22"/>
        </w:rPr>
        <w:t>OV</w:t>
      </w:r>
      <w:r w:rsidR="000545E4" w:rsidRPr="000545E4">
        <w:rPr>
          <w:noProof/>
          <w:szCs w:val="22"/>
        </w:rPr>
        <w:t xml:space="preserve">16 </w:t>
      </w:r>
      <w:r w:rsidR="00B94A4F" w:rsidRPr="0039244E">
        <w:rPr>
          <w:noProof/>
          <w:szCs w:val="22"/>
        </w:rPr>
        <w:t>de</w:t>
      </w:r>
      <w:r w:rsidR="000545E4" w:rsidRPr="0039244E">
        <w:rPr>
          <w:noProof/>
          <w:szCs w:val="22"/>
        </w:rPr>
        <w:t xml:space="preserve"> monoterapie.</w:t>
      </w:r>
    </w:p>
    <w:p w14:paraId="099AB484" w14:textId="4DCCA08E" w:rsidR="00104CDF" w:rsidRDefault="00521F9B" w:rsidP="00FA067D">
      <w:pPr>
        <w:widowControl w:val="0"/>
      </w:pPr>
      <w:r w:rsidRPr="00CB1EE5">
        <w:rPr>
          <w:vertAlign w:val="superscript"/>
        </w:rPr>
        <w:t>b</w:t>
      </w:r>
      <w:r w:rsidR="00104CDF">
        <w:t xml:space="preserve"> Include hipersensibilitate, hipersensibilitate indusă de medicament, reacție de tip anafilactoid, erupție indusă de medicament, angioedem și urticarie</w:t>
      </w:r>
      <w:r w:rsidR="00EB2BC4">
        <w:t>.</w:t>
      </w:r>
    </w:p>
    <w:p w14:paraId="2DEEAF04" w14:textId="3E383FC7" w:rsidR="00516B74" w:rsidRPr="002A2F8E" w:rsidRDefault="00521F9B" w:rsidP="00FA067D">
      <w:pPr>
        <w:widowControl w:val="0"/>
        <w:rPr>
          <w:u w:val="single"/>
        </w:rPr>
      </w:pPr>
      <w:r>
        <w:rPr>
          <w:noProof/>
          <w:szCs w:val="22"/>
          <w:vertAlign w:val="superscript"/>
        </w:rPr>
        <w:t>c</w:t>
      </w:r>
      <w:r w:rsidR="00516B74">
        <w:rPr>
          <w:noProof/>
          <w:szCs w:val="22"/>
          <w:vertAlign w:val="superscript"/>
        </w:rPr>
        <w:t xml:space="preserve"> </w:t>
      </w:r>
      <w:r w:rsidR="00516B74">
        <w:rPr>
          <w:noProof/>
          <w:szCs w:val="22"/>
        </w:rPr>
        <w:t>Include afectare a memoriei, afectare a capacității de concentrare.</w:t>
      </w:r>
    </w:p>
    <w:p w14:paraId="0F0BD4CB" w14:textId="77777777" w:rsidR="00B94A4F" w:rsidRDefault="00B94A4F" w:rsidP="00FA067D">
      <w:pPr>
        <w:widowControl w:val="0"/>
        <w:rPr>
          <w:u w:val="single"/>
        </w:rPr>
      </w:pPr>
    </w:p>
    <w:p w14:paraId="53EF22FF" w14:textId="77777777" w:rsidR="001F7BA4" w:rsidRPr="00A107C6" w:rsidRDefault="001F7BA4" w:rsidP="001F7BA4">
      <w:pPr>
        <w:widowControl w:val="0"/>
      </w:pPr>
      <w:r w:rsidRPr="00A107C6">
        <w:lastRenderedPageBreak/>
        <w:t xml:space="preserve">Reacțiile adverse observate în grupul de paciente cărora li s-a administrat o doză inițială de 200 mg de Zejula pe baza greutății corporale inițiale sau a numărului de trombocite au </w:t>
      </w:r>
      <w:r w:rsidR="00F27BC6" w:rsidRPr="00A107C6">
        <w:t>avut</w:t>
      </w:r>
      <w:r w:rsidRPr="00A107C6">
        <w:t xml:space="preserve"> o frecvență similară sau mai mică</w:t>
      </w:r>
      <w:r w:rsidR="00F27BC6" w:rsidRPr="00A107C6">
        <w:t>,</w:t>
      </w:r>
      <w:r w:rsidRPr="00A107C6">
        <w:t xml:space="preserve"> comparativ cu grupul </w:t>
      </w:r>
      <w:r w:rsidR="00F27BC6" w:rsidRPr="00A107C6">
        <w:t>în care</w:t>
      </w:r>
      <w:r w:rsidRPr="00A107C6">
        <w:t xml:space="preserve"> s-a administrat o doză inițială fixă de 300 mg (Tabelul 4). </w:t>
      </w:r>
    </w:p>
    <w:p w14:paraId="181E73C5" w14:textId="77777777" w:rsidR="001F7BA4" w:rsidRPr="00A107C6" w:rsidRDefault="001F7BA4" w:rsidP="001F7BA4">
      <w:pPr>
        <w:widowControl w:val="0"/>
      </w:pPr>
    </w:p>
    <w:p w14:paraId="634C0BF4" w14:textId="77777777" w:rsidR="001F7BA4" w:rsidRPr="00A107C6" w:rsidRDefault="001F7BA4" w:rsidP="001F7BA4">
      <w:pPr>
        <w:widowControl w:val="0"/>
      </w:pPr>
      <w:r w:rsidRPr="00A107C6">
        <w:t>A se vedea mai jos pentru informații specifice privind frecvența trombocitopeniei, anemiei și neutropeniei.</w:t>
      </w:r>
    </w:p>
    <w:p w14:paraId="7773831A" w14:textId="77777777" w:rsidR="001F7BA4" w:rsidRDefault="001F7BA4" w:rsidP="001F7BA4">
      <w:pPr>
        <w:widowControl w:val="0"/>
        <w:rPr>
          <w:u w:val="single"/>
        </w:rPr>
      </w:pPr>
    </w:p>
    <w:p w14:paraId="25797921" w14:textId="77777777" w:rsidR="00466B7C" w:rsidRPr="002606DB" w:rsidRDefault="00466B7C" w:rsidP="00C27952">
      <w:pPr>
        <w:keepNext/>
        <w:rPr>
          <w:szCs w:val="22"/>
          <w:u w:val="single"/>
        </w:rPr>
      </w:pPr>
      <w:r w:rsidRPr="002606DB">
        <w:rPr>
          <w:u w:val="single"/>
        </w:rPr>
        <w:t>Descrierea reacțiilor adverse selectate</w:t>
      </w:r>
    </w:p>
    <w:p w14:paraId="4028A40E" w14:textId="77777777" w:rsidR="00466B7C" w:rsidRPr="002606DB" w:rsidRDefault="00466B7C" w:rsidP="00C27952">
      <w:pPr>
        <w:keepNext/>
        <w:rPr>
          <w:szCs w:val="22"/>
        </w:rPr>
      </w:pPr>
    </w:p>
    <w:p w14:paraId="722A8859" w14:textId="77777777" w:rsidR="00466B7C" w:rsidRDefault="00466B7C" w:rsidP="00C27952">
      <w:pPr>
        <w:keepNext/>
        <w:rPr>
          <w:color w:val="000000"/>
        </w:rPr>
      </w:pPr>
      <w:r w:rsidRPr="002606DB">
        <w:t>Reacțiile adverse hematologice (trombocitopenie, anemie, neutropenie) inclusiv diagnosticele clinice și/sau rezultate ale analizelor de laborator au apărut la începutul tratamentului cu</w:t>
      </w:r>
      <w:r w:rsidRPr="002606DB">
        <w:rPr>
          <w:color w:val="000000"/>
        </w:rPr>
        <w:t xml:space="preserve"> niraparib</w:t>
      </w:r>
      <w:r w:rsidR="00BB07E7">
        <w:rPr>
          <w:color w:val="000000"/>
        </w:rPr>
        <w:t>,</w:t>
      </w:r>
      <w:r w:rsidRPr="002606DB">
        <w:rPr>
          <w:color w:val="000000"/>
        </w:rPr>
        <w:t xml:space="preserve"> iar incidența acestora a scăzut în timp.</w:t>
      </w:r>
    </w:p>
    <w:p w14:paraId="64BDA14F" w14:textId="77777777" w:rsidR="00443C02" w:rsidRDefault="00443C02" w:rsidP="00FA067D">
      <w:pPr>
        <w:widowControl w:val="0"/>
        <w:rPr>
          <w:color w:val="000000"/>
        </w:rPr>
      </w:pPr>
    </w:p>
    <w:p w14:paraId="59E251F4" w14:textId="40ABC645" w:rsidR="00443C02" w:rsidRPr="002606DB" w:rsidRDefault="002A43FE" w:rsidP="00FA067D">
      <w:pPr>
        <w:widowControl w:val="0"/>
        <w:rPr>
          <w:rFonts w:eastAsia="SimSun"/>
          <w:szCs w:val="22"/>
        </w:rPr>
      </w:pPr>
      <w:r w:rsidRPr="002606DB">
        <w:t>În cadrul NOVA</w:t>
      </w:r>
      <w:r>
        <w:t xml:space="preserve"> și PRIMA</w:t>
      </w:r>
      <w:r w:rsidRPr="002606DB">
        <w:t>, pacientele eligibile pentru tratamentul cu Zejula au avut următorii parametrii hematologici la momentul inițial: număr absolut de neutrofile (NAN) </w:t>
      </w:r>
      <w:r w:rsidRPr="002606DB">
        <w:rPr>
          <w:cs/>
        </w:rPr>
        <w:t>≥</w:t>
      </w:r>
      <w:r w:rsidRPr="002606DB">
        <w:t> 1500 celule/µl; trombocite </w:t>
      </w:r>
      <w:r w:rsidRPr="002606DB">
        <w:rPr>
          <w:cs/>
        </w:rPr>
        <w:t>≥</w:t>
      </w:r>
      <w:r w:rsidRPr="002606DB">
        <w:t> 100000 celule/µl și hemoglobină </w:t>
      </w:r>
      <w:r w:rsidRPr="002606DB">
        <w:rPr>
          <w:cs/>
        </w:rPr>
        <w:t>≥</w:t>
      </w:r>
      <w:r w:rsidRPr="002606DB">
        <w:t> 9 g/dl</w:t>
      </w:r>
      <w:r>
        <w:t xml:space="preserve"> (NOVA) sau</w:t>
      </w:r>
      <w:r w:rsidR="003008A0">
        <w:t xml:space="preserve"> </w:t>
      </w:r>
      <w:r w:rsidR="003008A0" w:rsidRPr="002606DB">
        <w:rPr>
          <w:cs/>
        </w:rPr>
        <w:t>≥</w:t>
      </w:r>
      <w:r>
        <w:t xml:space="preserve"> </w:t>
      </w:r>
      <w:r w:rsidRPr="000B00AF">
        <w:rPr>
          <w:szCs w:val="22"/>
        </w:rPr>
        <w:t>10 g/d</w:t>
      </w:r>
      <w:r>
        <w:rPr>
          <w:szCs w:val="22"/>
        </w:rPr>
        <w:t>l (PRIMA)</w:t>
      </w:r>
      <w:r>
        <w:t>,</w:t>
      </w:r>
      <w:r w:rsidRPr="002606DB">
        <w:t xml:space="preserve"> înainte de începerea tratamentului.</w:t>
      </w:r>
      <w:r>
        <w:t xml:space="preserve"> </w:t>
      </w:r>
      <w:r w:rsidRPr="002A43FE">
        <w:t xml:space="preserve">În </w:t>
      </w:r>
      <w:r>
        <w:t xml:space="preserve">cadrul </w:t>
      </w:r>
      <w:r w:rsidRPr="002A43FE">
        <w:t>programul</w:t>
      </w:r>
      <w:r>
        <w:t>ui</w:t>
      </w:r>
      <w:r w:rsidRPr="002A43FE">
        <w:t xml:space="preserve"> clinic, reacțiile adverse hematologice au fost </w:t>
      </w:r>
      <w:r w:rsidR="00F27BC6">
        <w:t>abordate</w:t>
      </w:r>
      <w:r w:rsidRPr="002A43FE">
        <w:t xml:space="preserve"> </w:t>
      </w:r>
      <w:r>
        <w:t>prin</w:t>
      </w:r>
      <w:r w:rsidRPr="002A43FE">
        <w:t xml:space="preserve"> monitorizare </w:t>
      </w:r>
      <w:r>
        <w:t xml:space="preserve">cu ajutorul testelor </w:t>
      </w:r>
      <w:r w:rsidRPr="002A43FE">
        <w:t>de laborator și modificări ale dozei (vezi pct. 4.2).</w:t>
      </w:r>
    </w:p>
    <w:p w14:paraId="5A6ED9F3" w14:textId="77777777" w:rsidR="00466B7C" w:rsidRDefault="00466B7C" w:rsidP="00FA067D">
      <w:pPr>
        <w:widowControl w:val="0"/>
        <w:rPr>
          <w:rFonts w:eastAsia="SimSun"/>
          <w:szCs w:val="22"/>
        </w:rPr>
      </w:pPr>
    </w:p>
    <w:p w14:paraId="69AC3716" w14:textId="18E21192" w:rsidR="009C036E" w:rsidRDefault="0064226C" w:rsidP="00FA067D">
      <w:pPr>
        <w:widowControl w:val="0"/>
        <w:rPr>
          <w:rFonts w:eastAsia="SimSun"/>
          <w:szCs w:val="22"/>
        </w:rPr>
      </w:pPr>
      <w:r>
        <w:rPr>
          <w:rFonts w:eastAsia="SimSun"/>
          <w:szCs w:val="22"/>
        </w:rPr>
        <w:t>În cadrul PRIMA, l</w:t>
      </w:r>
      <w:r w:rsidR="009C036E" w:rsidRPr="009C036E">
        <w:rPr>
          <w:rFonts w:eastAsia="SimSun"/>
          <w:szCs w:val="22"/>
        </w:rPr>
        <w:t>a pacien</w:t>
      </w:r>
      <w:r w:rsidR="009C036E">
        <w:rPr>
          <w:rFonts w:eastAsia="SimSun"/>
          <w:szCs w:val="22"/>
        </w:rPr>
        <w:t>tele</w:t>
      </w:r>
      <w:r w:rsidR="009C036E" w:rsidRPr="009C036E">
        <w:rPr>
          <w:rFonts w:eastAsia="SimSun"/>
          <w:szCs w:val="22"/>
        </w:rPr>
        <w:t xml:space="preserve"> cărora li s-a administrat o doză inițială de Zejula pe baza greutății</w:t>
      </w:r>
      <w:r w:rsidR="009C036E">
        <w:rPr>
          <w:rFonts w:eastAsia="SimSun"/>
          <w:szCs w:val="22"/>
        </w:rPr>
        <w:t xml:space="preserve"> corporale</w:t>
      </w:r>
      <w:r w:rsidR="009C036E" w:rsidRPr="009C036E">
        <w:rPr>
          <w:rFonts w:eastAsia="SimSun"/>
          <w:szCs w:val="22"/>
        </w:rPr>
        <w:t xml:space="preserve"> inițiale sau a numărului </w:t>
      </w:r>
      <w:r w:rsidR="009C036E">
        <w:rPr>
          <w:rFonts w:eastAsia="SimSun"/>
          <w:szCs w:val="22"/>
        </w:rPr>
        <w:t xml:space="preserve">inițial </w:t>
      </w:r>
      <w:r w:rsidR="009C036E" w:rsidRPr="009C036E">
        <w:rPr>
          <w:rFonts w:eastAsia="SimSun"/>
          <w:szCs w:val="22"/>
        </w:rPr>
        <w:t>de trombocite, trombocitopenia de grad ≥3, anemia și neutropenia au</w:t>
      </w:r>
      <w:r>
        <w:rPr>
          <w:rFonts w:eastAsia="SimSun"/>
          <w:szCs w:val="22"/>
        </w:rPr>
        <w:t xml:space="preserve"> scăzut de la 48% la 21%, de la 36% la 23% și, respectiv, de la 24% la 15%,</w:t>
      </w:r>
      <w:r w:rsidR="009C036E" w:rsidRPr="009C036E">
        <w:rPr>
          <w:rFonts w:eastAsia="SimSun"/>
          <w:szCs w:val="22"/>
        </w:rPr>
        <w:t xml:space="preserve"> comparativ cu grupul </w:t>
      </w:r>
      <w:r w:rsidR="00F27BC6">
        <w:rPr>
          <w:rFonts w:eastAsia="SimSun"/>
          <w:szCs w:val="22"/>
        </w:rPr>
        <w:t>în care</w:t>
      </w:r>
      <w:r w:rsidR="009C036E">
        <w:rPr>
          <w:rFonts w:eastAsia="SimSun"/>
          <w:szCs w:val="22"/>
        </w:rPr>
        <w:t xml:space="preserve"> s-a </w:t>
      </w:r>
      <w:r w:rsidR="009C036E" w:rsidRPr="009C036E">
        <w:rPr>
          <w:rFonts w:eastAsia="SimSun"/>
          <w:szCs w:val="22"/>
        </w:rPr>
        <w:t xml:space="preserve">administrat o doză inițială fixă de 300 mg. Întreruperea tratamentului din cauza trombocitopeniei, anemiei și neutropeniei </w:t>
      </w:r>
      <w:r w:rsidR="0021675A">
        <w:rPr>
          <w:rFonts w:eastAsia="SimSun"/>
          <w:szCs w:val="22"/>
        </w:rPr>
        <w:t>s-a înregistrat</w:t>
      </w:r>
      <w:r w:rsidR="009C036E" w:rsidRPr="009C036E">
        <w:rPr>
          <w:rFonts w:eastAsia="SimSun"/>
          <w:szCs w:val="22"/>
        </w:rPr>
        <w:t xml:space="preserve"> la 3%, 3% și</w:t>
      </w:r>
      <w:r w:rsidR="009C036E">
        <w:rPr>
          <w:rFonts w:eastAsia="SimSun"/>
          <w:szCs w:val="22"/>
        </w:rPr>
        <w:t xml:space="preserve"> respectiv</w:t>
      </w:r>
      <w:r w:rsidR="009C036E" w:rsidRPr="009C036E">
        <w:rPr>
          <w:rFonts w:eastAsia="SimSun"/>
          <w:szCs w:val="22"/>
        </w:rPr>
        <w:t xml:space="preserve"> 2% dintre pacien</w:t>
      </w:r>
      <w:r w:rsidR="009C036E">
        <w:rPr>
          <w:rFonts w:eastAsia="SimSun"/>
          <w:szCs w:val="22"/>
        </w:rPr>
        <w:t>te</w:t>
      </w:r>
      <w:r w:rsidR="009C036E" w:rsidRPr="009C036E">
        <w:rPr>
          <w:rFonts w:eastAsia="SimSun"/>
          <w:szCs w:val="22"/>
        </w:rPr>
        <w:t>.</w:t>
      </w:r>
    </w:p>
    <w:p w14:paraId="0ECA31D8" w14:textId="77777777" w:rsidR="009C036E" w:rsidRPr="002606DB" w:rsidRDefault="009C036E" w:rsidP="00FA067D">
      <w:pPr>
        <w:widowControl w:val="0"/>
        <w:rPr>
          <w:rFonts w:eastAsia="SimSun"/>
          <w:szCs w:val="22"/>
        </w:rPr>
      </w:pPr>
    </w:p>
    <w:p w14:paraId="7DE6DFB1" w14:textId="77777777" w:rsidR="00466B7C" w:rsidRDefault="00466B7C" w:rsidP="00FA067D">
      <w:pPr>
        <w:widowControl w:val="0"/>
        <w:rPr>
          <w:i/>
        </w:rPr>
      </w:pPr>
      <w:r w:rsidRPr="002606DB">
        <w:rPr>
          <w:i/>
        </w:rPr>
        <w:t>Trombocitopenie</w:t>
      </w:r>
    </w:p>
    <w:p w14:paraId="1D207A4C" w14:textId="33C8D2F9" w:rsidR="009C036E" w:rsidRDefault="009C036E" w:rsidP="00FA067D">
      <w:pPr>
        <w:widowControl w:val="0"/>
        <w:rPr>
          <w:rFonts w:eastAsia="SimSun"/>
          <w:iCs/>
          <w:szCs w:val="22"/>
        </w:rPr>
      </w:pPr>
      <w:r w:rsidRPr="001D6BDC">
        <w:rPr>
          <w:rFonts w:eastAsia="SimSun"/>
          <w:iCs/>
          <w:szCs w:val="22"/>
        </w:rPr>
        <w:t xml:space="preserve">În </w:t>
      </w:r>
      <w:r w:rsidR="00E01934">
        <w:rPr>
          <w:rFonts w:eastAsia="SimSun"/>
          <w:iCs/>
          <w:szCs w:val="22"/>
        </w:rPr>
        <w:t xml:space="preserve">cadrul </w:t>
      </w:r>
      <w:r w:rsidRPr="001D6BDC">
        <w:rPr>
          <w:rFonts w:eastAsia="SimSun"/>
          <w:iCs/>
          <w:szCs w:val="22"/>
        </w:rPr>
        <w:t>PRIMA, 39% dintre pacien</w:t>
      </w:r>
      <w:r w:rsidR="00E01934">
        <w:rPr>
          <w:rFonts w:eastAsia="SimSun"/>
          <w:iCs/>
          <w:szCs w:val="22"/>
        </w:rPr>
        <w:t>tele</w:t>
      </w:r>
      <w:r w:rsidRPr="001D6BDC">
        <w:rPr>
          <w:rFonts w:eastAsia="SimSun"/>
          <w:iCs/>
          <w:szCs w:val="22"/>
        </w:rPr>
        <w:t xml:space="preserve"> trata</w:t>
      </w:r>
      <w:r w:rsidR="00E01934">
        <w:rPr>
          <w:rFonts w:eastAsia="SimSun"/>
          <w:iCs/>
          <w:szCs w:val="22"/>
        </w:rPr>
        <w:t>te</w:t>
      </w:r>
      <w:r w:rsidRPr="001D6BDC">
        <w:rPr>
          <w:rFonts w:eastAsia="SimSun"/>
          <w:iCs/>
          <w:szCs w:val="22"/>
        </w:rPr>
        <w:t xml:space="preserve"> cu Zejula au prezentat trombocitopenie de gradul 3</w:t>
      </w:r>
      <w:r w:rsidR="00225B4D">
        <w:rPr>
          <w:rFonts w:eastAsia="SimSun"/>
          <w:iCs/>
          <w:szCs w:val="22"/>
        </w:rPr>
        <w:t>/</w:t>
      </w:r>
      <w:r w:rsidRPr="001D6BDC">
        <w:rPr>
          <w:rFonts w:eastAsia="SimSun"/>
          <w:iCs/>
          <w:szCs w:val="22"/>
        </w:rPr>
        <w:t>4, comparativ cu 0,4% dintre pacien</w:t>
      </w:r>
      <w:r w:rsidR="00E01934">
        <w:rPr>
          <w:rFonts w:eastAsia="SimSun"/>
          <w:iCs/>
          <w:szCs w:val="22"/>
        </w:rPr>
        <w:t>tele</w:t>
      </w:r>
      <w:r w:rsidRPr="001D6BDC">
        <w:rPr>
          <w:rFonts w:eastAsia="SimSun"/>
          <w:iCs/>
          <w:szCs w:val="22"/>
        </w:rPr>
        <w:t xml:space="preserve"> </w:t>
      </w:r>
      <w:r w:rsidR="00F27BC6">
        <w:rPr>
          <w:rFonts w:eastAsia="SimSun"/>
          <w:iCs/>
          <w:szCs w:val="22"/>
        </w:rPr>
        <w:t>cărora li s-a administrat</w:t>
      </w:r>
      <w:r w:rsidRPr="001D6BDC">
        <w:rPr>
          <w:rFonts w:eastAsia="SimSun"/>
          <w:iCs/>
          <w:szCs w:val="22"/>
        </w:rPr>
        <w:t xml:space="preserve"> placebo, cu un timp median de la prima doză până la primul debut de 22 de zile (interval: 15 până la 335 zile) și cu o durată mediană de 6 zile (interval: 1 până la 374 zile). Întreruperea tratamentului din cauza trombocitopeniei </w:t>
      </w:r>
      <w:r w:rsidR="0021675A">
        <w:rPr>
          <w:rFonts w:eastAsia="SimSun"/>
          <w:iCs/>
          <w:szCs w:val="22"/>
        </w:rPr>
        <w:t>s-a înregistrat</w:t>
      </w:r>
      <w:r w:rsidRPr="001D6BDC">
        <w:rPr>
          <w:rFonts w:eastAsia="SimSun"/>
          <w:iCs/>
          <w:szCs w:val="22"/>
        </w:rPr>
        <w:t xml:space="preserve"> la 4% dintre pacien</w:t>
      </w:r>
      <w:r w:rsidR="00E01934">
        <w:rPr>
          <w:rFonts w:eastAsia="SimSun"/>
          <w:iCs/>
          <w:szCs w:val="22"/>
        </w:rPr>
        <w:t>te</w:t>
      </w:r>
      <w:r w:rsidR="00B86DFB">
        <w:rPr>
          <w:rFonts w:eastAsia="SimSun"/>
          <w:iCs/>
          <w:szCs w:val="22"/>
        </w:rPr>
        <w:t>le</w:t>
      </w:r>
      <w:r w:rsidR="0060434E">
        <w:rPr>
          <w:rFonts w:eastAsia="SimSun"/>
          <w:iCs/>
          <w:szCs w:val="22"/>
        </w:rPr>
        <w:t xml:space="preserve"> cărora li s-a administrat niraparib</w:t>
      </w:r>
      <w:r w:rsidR="00E01934">
        <w:rPr>
          <w:rFonts w:eastAsia="SimSun"/>
          <w:iCs/>
          <w:szCs w:val="22"/>
        </w:rPr>
        <w:t>.</w:t>
      </w:r>
    </w:p>
    <w:p w14:paraId="020065CB" w14:textId="77777777" w:rsidR="00E01934" w:rsidRPr="001D6BDC" w:rsidRDefault="00E01934" w:rsidP="00FA067D">
      <w:pPr>
        <w:widowControl w:val="0"/>
        <w:rPr>
          <w:rFonts w:eastAsia="SimSun"/>
          <w:iCs/>
          <w:szCs w:val="22"/>
        </w:rPr>
      </w:pPr>
    </w:p>
    <w:p w14:paraId="644DC85A" w14:textId="08E5520B" w:rsidR="00466B7C" w:rsidRPr="002606DB" w:rsidRDefault="00E01934" w:rsidP="00FA067D">
      <w:pPr>
        <w:widowControl w:val="0"/>
        <w:rPr>
          <w:szCs w:val="22"/>
        </w:rPr>
      </w:pPr>
      <w:r>
        <w:t>În cadrul</w:t>
      </w:r>
      <w:r w:rsidR="004D74E5">
        <w:t xml:space="preserve"> </w:t>
      </w:r>
      <w:r>
        <w:t>N</w:t>
      </w:r>
      <w:r w:rsidR="0021675A">
        <w:t>OVA</w:t>
      </w:r>
      <w:r>
        <w:t>, a</w:t>
      </w:r>
      <w:r w:rsidR="00466B7C" w:rsidRPr="002606DB">
        <w:t>proximat</w:t>
      </w:r>
      <w:r w:rsidR="00CF02D5" w:rsidRPr="002606DB">
        <w:t>iv 60</w:t>
      </w:r>
      <w:r w:rsidR="00466B7C" w:rsidRPr="002606DB">
        <w:t>% dintre paciente</w:t>
      </w:r>
      <w:r w:rsidR="00521F9B">
        <w:t xml:space="preserve"> </w:t>
      </w:r>
      <w:r w:rsidR="00466B7C" w:rsidRPr="002606DB">
        <w:t>au prezentat trombocitopenie de orice grad</w:t>
      </w:r>
      <w:r w:rsidR="00BB07E7">
        <w:t>,</w:t>
      </w:r>
      <w:r w:rsidR="00466B7C" w:rsidRPr="002606DB">
        <w:t xml:space="preserve"> iar 34% dintre paciente au prezentat trombocitopenie de gradul 3/4. </w:t>
      </w:r>
      <w:r w:rsidR="00F801C2">
        <w:t xml:space="preserve">La pacientele cu număr </w:t>
      </w:r>
      <w:r w:rsidR="00955DC0">
        <w:t xml:space="preserve">iniţial </w:t>
      </w:r>
      <w:r w:rsidR="00F801C2">
        <w:t xml:space="preserve">de trombocite sub </w:t>
      </w:r>
      <w:r w:rsidR="00F801C2" w:rsidRPr="004B2685">
        <w:rPr>
          <w:rFonts w:eastAsia="SimSun"/>
          <w:szCs w:val="22"/>
        </w:rPr>
        <w:t>180 × 10</w:t>
      </w:r>
      <w:r w:rsidR="00F801C2" w:rsidRPr="004B2685">
        <w:rPr>
          <w:rFonts w:eastAsia="SimSun"/>
          <w:szCs w:val="22"/>
          <w:vertAlign w:val="superscript"/>
        </w:rPr>
        <w:t>9</w:t>
      </w:r>
      <w:r w:rsidR="0017288C" w:rsidRPr="004B2685">
        <w:rPr>
          <w:rFonts w:eastAsia="SimSun"/>
          <w:szCs w:val="22"/>
        </w:rPr>
        <w:t>/</w:t>
      </w:r>
      <w:r w:rsidR="0092174E">
        <w:rPr>
          <w:rFonts w:eastAsia="SimSun"/>
          <w:szCs w:val="22"/>
        </w:rPr>
        <w:t>l</w:t>
      </w:r>
      <w:r w:rsidR="0017288C" w:rsidRPr="004B2685">
        <w:rPr>
          <w:rFonts w:eastAsia="SimSun"/>
          <w:szCs w:val="22"/>
        </w:rPr>
        <w:t>, t</w:t>
      </w:r>
      <w:r w:rsidR="0017288C" w:rsidRPr="0017288C">
        <w:rPr>
          <w:rFonts w:eastAsia="SimSun"/>
          <w:szCs w:val="22"/>
        </w:rPr>
        <w:t>romboc</w:t>
      </w:r>
      <w:r w:rsidR="0017288C">
        <w:rPr>
          <w:rFonts w:eastAsia="SimSun"/>
          <w:szCs w:val="22"/>
        </w:rPr>
        <w:t>i</w:t>
      </w:r>
      <w:r w:rsidR="00F801C2" w:rsidRPr="004B2685">
        <w:rPr>
          <w:rFonts w:eastAsia="SimSun"/>
          <w:szCs w:val="22"/>
        </w:rPr>
        <w:t xml:space="preserve">topenia </w:t>
      </w:r>
      <w:r w:rsidR="0017288C">
        <w:rPr>
          <w:rFonts w:eastAsia="SimSun"/>
          <w:szCs w:val="22"/>
        </w:rPr>
        <w:t xml:space="preserve">de orice grad </w:t>
      </w:r>
      <w:r w:rsidR="0092174E">
        <w:rPr>
          <w:rFonts w:eastAsia="SimSun"/>
          <w:szCs w:val="22"/>
        </w:rPr>
        <w:t>a apărut la</w:t>
      </w:r>
      <w:r w:rsidR="0092174E" w:rsidRPr="004B2685">
        <w:rPr>
          <w:rFonts w:eastAsia="SimSun"/>
          <w:szCs w:val="22"/>
        </w:rPr>
        <w:t xml:space="preserve"> 76%</w:t>
      </w:r>
      <w:r w:rsidR="0092174E">
        <w:rPr>
          <w:rFonts w:eastAsia="SimSun"/>
          <w:szCs w:val="22"/>
        </w:rPr>
        <w:t xml:space="preserve"> dintre paciente</w:t>
      </w:r>
      <w:r w:rsidR="00955DC0">
        <w:rPr>
          <w:rFonts w:eastAsia="SimSun"/>
          <w:szCs w:val="22"/>
        </w:rPr>
        <w:t>,</w:t>
      </w:r>
      <w:r w:rsidR="0092174E">
        <w:rPr>
          <w:rFonts w:eastAsia="SimSun"/>
          <w:szCs w:val="22"/>
        </w:rPr>
        <w:t xml:space="preserve"> iar </w:t>
      </w:r>
      <w:r w:rsidR="0092174E" w:rsidRPr="004B2685">
        <w:rPr>
          <w:rFonts w:eastAsia="SimSun"/>
          <w:szCs w:val="22"/>
        </w:rPr>
        <w:t>t</w:t>
      </w:r>
      <w:r w:rsidR="0092174E" w:rsidRPr="0017288C">
        <w:rPr>
          <w:rFonts w:eastAsia="SimSun"/>
          <w:szCs w:val="22"/>
        </w:rPr>
        <w:t>romboc</w:t>
      </w:r>
      <w:r w:rsidR="0092174E">
        <w:rPr>
          <w:rFonts w:eastAsia="SimSun"/>
          <w:szCs w:val="22"/>
        </w:rPr>
        <w:t>i</w:t>
      </w:r>
      <w:r w:rsidR="0092174E" w:rsidRPr="004B2685">
        <w:rPr>
          <w:rFonts w:eastAsia="SimSun"/>
          <w:szCs w:val="22"/>
        </w:rPr>
        <w:t>topenia</w:t>
      </w:r>
      <w:r w:rsidR="0092174E">
        <w:rPr>
          <w:rFonts w:eastAsia="SimSun"/>
          <w:szCs w:val="22"/>
        </w:rPr>
        <w:t xml:space="preserve"> </w:t>
      </w:r>
      <w:r w:rsidR="0017288C">
        <w:rPr>
          <w:rFonts w:eastAsia="SimSun"/>
          <w:szCs w:val="22"/>
        </w:rPr>
        <w:t>de gradul</w:t>
      </w:r>
      <w:r w:rsidR="00F86FF1">
        <w:rPr>
          <w:rFonts w:eastAsia="SimSun"/>
          <w:szCs w:val="22"/>
        </w:rPr>
        <w:t> </w:t>
      </w:r>
      <w:r w:rsidR="00F801C2" w:rsidRPr="004B2685">
        <w:rPr>
          <w:rFonts w:eastAsia="SimSun"/>
          <w:szCs w:val="22"/>
        </w:rPr>
        <w:t xml:space="preserve">3/4 </w:t>
      </w:r>
      <w:r w:rsidR="0017288C">
        <w:rPr>
          <w:rFonts w:eastAsia="SimSun"/>
          <w:szCs w:val="22"/>
        </w:rPr>
        <w:t>a apărut la</w:t>
      </w:r>
      <w:r w:rsidR="00F801C2" w:rsidRPr="004B2685">
        <w:rPr>
          <w:rFonts w:eastAsia="SimSun"/>
          <w:szCs w:val="22"/>
        </w:rPr>
        <w:t xml:space="preserve"> 45% </w:t>
      </w:r>
      <w:r w:rsidR="0017288C">
        <w:rPr>
          <w:rFonts w:eastAsia="SimSun"/>
          <w:szCs w:val="22"/>
        </w:rPr>
        <w:t>dintre paciente.</w:t>
      </w:r>
      <w:r w:rsidR="00F801C2" w:rsidRPr="002606DB">
        <w:t xml:space="preserve"> </w:t>
      </w:r>
      <w:r w:rsidR="00466B7C" w:rsidRPr="002606DB">
        <w:t>Timpul median până la debu</w:t>
      </w:r>
      <w:r w:rsidR="00CF02D5" w:rsidRPr="002606DB">
        <w:t>tul trombocitopeniei indiferent</w:t>
      </w:r>
      <w:r w:rsidR="00466B7C" w:rsidRPr="002606DB">
        <w:t xml:space="preserve"> de grad </w:t>
      </w:r>
      <w:r w:rsidR="0017288C">
        <w:t>și</w:t>
      </w:r>
      <w:r w:rsidR="00F86FF1">
        <w:t xml:space="preserve"> al trombocitopeniei de gradul 3/4</w:t>
      </w:r>
      <w:r w:rsidR="0017288C">
        <w:t xml:space="preserve"> </w:t>
      </w:r>
      <w:r w:rsidR="00466B7C" w:rsidRPr="002606DB">
        <w:t>a fost de</w:t>
      </w:r>
      <w:r w:rsidR="00466B7C" w:rsidRPr="002606DB">
        <w:rPr>
          <w:color w:val="000000"/>
        </w:rPr>
        <w:t xml:space="preserve"> </w:t>
      </w:r>
      <w:r w:rsidR="0017288C">
        <w:rPr>
          <w:color w:val="000000"/>
        </w:rPr>
        <w:t xml:space="preserve">22 și, respectiv, de </w:t>
      </w:r>
      <w:r w:rsidR="00466B7C" w:rsidRPr="002606DB">
        <w:rPr>
          <w:color w:val="000000"/>
        </w:rPr>
        <w:t xml:space="preserve">23 zile. Frecvența </w:t>
      </w:r>
      <w:r w:rsidR="004E3A54">
        <w:rPr>
          <w:color w:val="000000"/>
        </w:rPr>
        <w:t>cazurilor noi de</w:t>
      </w:r>
      <w:r w:rsidR="00287BFF">
        <w:rPr>
          <w:color w:val="000000"/>
        </w:rPr>
        <w:t xml:space="preserve"> </w:t>
      </w:r>
      <w:r w:rsidR="00466B7C" w:rsidRPr="002606DB">
        <w:rPr>
          <w:color w:val="000000"/>
        </w:rPr>
        <w:t>trombocitopenie</w:t>
      </w:r>
      <w:r w:rsidR="0092174E">
        <w:rPr>
          <w:color w:val="000000"/>
        </w:rPr>
        <w:t>,</w:t>
      </w:r>
      <w:r w:rsidR="00466B7C" w:rsidRPr="002606DB">
        <w:rPr>
          <w:color w:val="000000"/>
        </w:rPr>
        <w:t xml:space="preserve"> după </w:t>
      </w:r>
      <w:r w:rsidR="00E47B56">
        <w:rPr>
          <w:color w:val="000000"/>
        </w:rPr>
        <w:t xml:space="preserve">efectuarea unor </w:t>
      </w:r>
      <w:r w:rsidR="00B531FA">
        <w:rPr>
          <w:color w:val="000000"/>
        </w:rPr>
        <w:t>modificări</w:t>
      </w:r>
      <w:r w:rsidR="00E47B56">
        <w:rPr>
          <w:color w:val="000000"/>
        </w:rPr>
        <w:t xml:space="preserve"> de doză intensive în timpul primelor două luni de tratament din </w:t>
      </w:r>
      <w:r w:rsidR="00466B7C" w:rsidRPr="002606DB">
        <w:rPr>
          <w:color w:val="000000"/>
        </w:rPr>
        <w:t>Ciclul </w:t>
      </w:r>
      <w:r w:rsidR="00E47B56">
        <w:rPr>
          <w:color w:val="000000"/>
        </w:rPr>
        <w:t>4</w:t>
      </w:r>
      <w:r w:rsidR="00466B7C" w:rsidRPr="002606DB">
        <w:rPr>
          <w:color w:val="000000"/>
        </w:rPr>
        <w:t xml:space="preserve"> </w:t>
      </w:r>
      <w:r w:rsidR="00F86FF1">
        <w:rPr>
          <w:color w:val="000000"/>
        </w:rPr>
        <w:t xml:space="preserve">a fost de </w:t>
      </w:r>
      <w:r w:rsidR="00466B7C" w:rsidRPr="002606DB">
        <w:rPr>
          <w:color w:val="000000"/>
        </w:rPr>
        <w:t>1</w:t>
      </w:r>
      <w:r w:rsidR="00E47B56">
        <w:rPr>
          <w:color w:val="000000"/>
        </w:rPr>
        <w:t>,2</w:t>
      </w:r>
      <w:r w:rsidR="00466B7C" w:rsidRPr="002606DB">
        <w:rPr>
          <w:color w:val="000000"/>
        </w:rPr>
        <w:t>%.</w:t>
      </w:r>
      <w:r w:rsidR="001D1B02">
        <w:rPr>
          <w:color w:val="000000"/>
        </w:rPr>
        <w:t xml:space="preserve"> </w:t>
      </w:r>
      <w:r w:rsidR="00BB07E7">
        <w:t>Durata mediană a evenimentelor de</w:t>
      </w:r>
      <w:r w:rsidR="00CF02D5" w:rsidRPr="002606DB">
        <w:t xml:space="preserve"> trombocitopenie </w:t>
      </w:r>
      <w:r w:rsidR="004E3A54">
        <w:t>de orice</w:t>
      </w:r>
      <w:r w:rsidR="00466B7C" w:rsidRPr="002606DB">
        <w:t xml:space="preserve"> grad a fost de 23 zile, iar durata mediană a trombocitopeniei de gradul 3/4 a fost de 10 zile. </w:t>
      </w:r>
      <w:r w:rsidR="00466B7C" w:rsidRPr="002606DB">
        <w:rPr>
          <w:color w:val="000000"/>
        </w:rPr>
        <w:t xml:space="preserve">Pacientele </w:t>
      </w:r>
      <w:r w:rsidR="004E3A54">
        <w:rPr>
          <w:color w:val="000000"/>
        </w:rPr>
        <w:t>tratate</w:t>
      </w:r>
      <w:r w:rsidR="00466B7C" w:rsidRPr="002606DB">
        <w:rPr>
          <w:color w:val="000000"/>
        </w:rPr>
        <w:t xml:space="preserve"> cu Zejula care </w:t>
      </w:r>
      <w:r w:rsidR="004E3A54">
        <w:rPr>
          <w:color w:val="000000"/>
        </w:rPr>
        <w:t>dezvoltă</w:t>
      </w:r>
      <w:r w:rsidR="00466B7C" w:rsidRPr="002606DB">
        <w:rPr>
          <w:color w:val="000000"/>
        </w:rPr>
        <w:t xml:space="preserve"> trombocitopenie ar putea avea un risc crescut de hemoragie</w:t>
      </w:r>
      <w:r w:rsidR="00466B7C" w:rsidRPr="002606DB">
        <w:t xml:space="preserve">. În cadrul programului clinic, </w:t>
      </w:r>
      <w:r w:rsidR="00466B7C" w:rsidRPr="002606DB">
        <w:rPr>
          <w:color w:val="000000"/>
        </w:rPr>
        <w:t xml:space="preserve">trombocitopenia a fost controlată prin monitorizarea rezultatelor de laborator, modificarea dozei și transfuzii </w:t>
      </w:r>
      <w:r w:rsidR="00740294">
        <w:rPr>
          <w:color w:val="000000"/>
        </w:rPr>
        <w:t>de masă trombocitară</w:t>
      </w:r>
      <w:r w:rsidR="00466B7C" w:rsidRPr="002606DB">
        <w:rPr>
          <w:color w:val="000000"/>
        </w:rPr>
        <w:t>, atunci când a fost necesar (vezi pct. 4.2</w:t>
      </w:r>
      <w:r w:rsidR="00466B7C" w:rsidRPr="002606DB">
        <w:t xml:space="preserve">). </w:t>
      </w:r>
      <w:r w:rsidR="00466B7C" w:rsidRPr="002606DB">
        <w:rPr>
          <w:color w:val="000000"/>
        </w:rPr>
        <w:t xml:space="preserve">Întreruperea tratamentului ca urmare a </w:t>
      </w:r>
      <w:r w:rsidR="00287BFF">
        <w:rPr>
          <w:color w:val="000000"/>
        </w:rPr>
        <w:t>evenimentelor</w:t>
      </w:r>
      <w:r w:rsidR="001D1B02">
        <w:rPr>
          <w:color w:val="000000"/>
        </w:rPr>
        <w:t xml:space="preserve"> de </w:t>
      </w:r>
      <w:r w:rsidR="00466B7C" w:rsidRPr="002606DB">
        <w:rPr>
          <w:color w:val="000000"/>
        </w:rPr>
        <w:t>trombocitopenie</w:t>
      </w:r>
      <w:r w:rsidR="001D1B02">
        <w:rPr>
          <w:color w:val="000000"/>
        </w:rPr>
        <w:t xml:space="preserve"> (trombocitopenie și scădere a numărului de trombocite)</w:t>
      </w:r>
      <w:r w:rsidR="00466B7C" w:rsidRPr="002606DB">
        <w:rPr>
          <w:color w:val="000000"/>
        </w:rPr>
        <w:t xml:space="preserve"> a fost necesară la </w:t>
      </w:r>
      <w:r w:rsidR="00583F8D">
        <w:rPr>
          <w:color w:val="000000"/>
        </w:rPr>
        <w:t xml:space="preserve">aproximativ </w:t>
      </w:r>
      <w:r w:rsidR="00466B7C" w:rsidRPr="002606DB">
        <w:rPr>
          <w:color w:val="000000"/>
        </w:rPr>
        <w:t>3% dintre paciente.</w:t>
      </w:r>
    </w:p>
    <w:p w14:paraId="170C19F7" w14:textId="77777777" w:rsidR="00466B7C" w:rsidRDefault="00466B7C" w:rsidP="00FA067D">
      <w:pPr>
        <w:widowControl w:val="0"/>
        <w:rPr>
          <w:szCs w:val="22"/>
        </w:rPr>
      </w:pPr>
    </w:p>
    <w:p w14:paraId="464CC71C" w14:textId="2D1EF169" w:rsidR="00E01934" w:rsidRPr="002606DB" w:rsidRDefault="00E01934" w:rsidP="00E01934">
      <w:pPr>
        <w:widowControl w:val="0"/>
        <w:rPr>
          <w:szCs w:val="22"/>
        </w:rPr>
      </w:pPr>
      <w:r w:rsidRPr="002606DB">
        <w:t xml:space="preserve">În cadrul NOVA, 13% </w:t>
      </w:r>
      <w:r w:rsidR="00101C4F">
        <w:t>(</w:t>
      </w:r>
      <w:r w:rsidR="00101C4F" w:rsidRPr="002606DB">
        <w:t>48</w:t>
      </w:r>
      <w:r w:rsidR="00101C4F">
        <w:t>/</w:t>
      </w:r>
      <w:r w:rsidR="00101C4F" w:rsidRPr="002606DB">
        <w:t>367</w:t>
      </w:r>
      <w:r w:rsidR="00101C4F">
        <w:t xml:space="preserve">) dintre </w:t>
      </w:r>
      <w:r w:rsidRPr="002606DB">
        <w:t>paciente au prezentat sângerare cu trombocitopenie concomitentă; toate evenimentele de sângerare și care au apărut concomitent cu trombocitopenia au avut o severitate de gradul 1 sau 2, cu excepția unui singur eveniment cu peteșii și hematom de gradul 3</w:t>
      </w:r>
      <w:r>
        <w:t xml:space="preserve">, care a fost observat concomitent cu </w:t>
      </w:r>
      <w:r w:rsidR="00347F32">
        <w:t>reacţie</w:t>
      </w:r>
      <w:r>
        <w:t xml:space="preserve"> advers</w:t>
      </w:r>
      <w:r w:rsidR="00347F32">
        <w:t>ă</w:t>
      </w:r>
      <w:r>
        <w:t xml:space="preserve"> grav</w:t>
      </w:r>
      <w:r w:rsidR="00347F32">
        <w:t>ă</w:t>
      </w:r>
      <w:r>
        <w:t xml:space="preserve"> de pancitopenie</w:t>
      </w:r>
      <w:r w:rsidRPr="002606DB">
        <w:t>. Trombocitopenia a apărut mai frecvent la pacientele al căror număr inițial de trombocite a fost mai mic de 180 × 10</w:t>
      </w:r>
      <w:r w:rsidRPr="002606DB">
        <w:rPr>
          <w:vertAlign w:val="superscript"/>
        </w:rPr>
        <w:t>9</w:t>
      </w:r>
      <w:r w:rsidRPr="002606DB">
        <w:t xml:space="preserve">/l. </w:t>
      </w:r>
      <w:r>
        <w:t xml:space="preserve">Aproximativ 76% dintre pacientele cu număr de trombocite scăzut la momentul inițial </w:t>
      </w:r>
      <w:r>
        <w:rPr>
          <w:rFonts w:eastAsia="SimSun"/>
          <w:szCs w:val="22"/>
        </w:rPr>
        <w:t>(&lt; 180 × </w:t>
      </w:r>
      <w:r w:rsidRPr="00F61533">
        <w:rPr>
          <w:rFonts w:eastAsia="SimSun"/>
          <w:szCs w:val="22"/>
        </w:rPr>
        <w:t>10</w:t>
      </w:r>
      <w:r w:rsidRPr="00F46B3C">
        <w:rPr>
          <w:rFonts w:eastAsia="SimSun"/>
          <w:szCs w:val="22"/>
          <w:vertAlign w:val="superscript"/>
        </w:rPr>
        <w:t>9</w:t>
      </w:r>
      <w:r>
        <w:rPr>
          <w:rFonts w:eastAsia="SimSun"/>
          <w:szCs w:val="22"/>
        </w:rPr>
        <w:t>/l</w:t>
      </w:r>
      <w:r w:rsidRPr="00F61533">
        <w:rPr>
          <w:rFonts w:eastAsia="SimSun"/>
          <w:szCs w:val="22"/>
        </w:rPr>
        <w:t xml:space="preserve">) </w:t>
      </w:r>
      <w:r>
        <w:rPr>
          <w:rFonts w:eastAsia="SimSun"/>
          <w:szCs w:val="22"/>
        </w:rPr>
        <w:t xml:space="preserve">cărora li s-a administrat </w:t>
      </w:r>
      <w:r w:rsidRPr="00F61533">
        <w:rPr>
          <w:rFonts w:eastAsia="SimSun"/>
          <w:szCs w:val="22"/>
        </w:rPr>
        <w:t xml:space="preserve">Zejula </w:t>
      </w:r>
      <w:r>
        <w:rPr>
          <w:rFonts w:eastAsia="SimSun"/>
          <w:szCs w:val="22"/>
        </w:rPr>
        <w:t>au prezentat t</w:t>
      </w:r>
      <w:r w:rsidRPr="00F61533">
        <w:rPr>
          <w:rFonts w:eastAsia="SimSun"/>
          <w:szCs w:val="22"/>
        </w:rPr>
        <w:t>romb</w:t>
      </w:r>
      <w:r>
        <w:rPr>
          <w:rFonts w:eastAsia="SimSun"/>
          <w:szCs w:val="22"/>
        </w:rPr>
        <w:t>ocitopenie de orice grad și 45</w:t>
      </w:r>
      <w:r w:rsidRPr="00F61533">
        <w:rPr>
          <w:rFonts w:eastAsia="SimSun"/>
          <w:szCs w:val="22"/>
        </w:rPr>
        <w:t xml:space="preserve">% </w:t>
      </w:r>
      <w:r>
        <w:rPr>
          <w:rFonts w:eastAsia="SimSun"/>
          <w:szCs w:val="22"/>
        </w:rPr>
        <w:t xml:space="preserve">dintre paciente au prezentat trombocitopenie de gradul 3/4. </w:t>
      </w:r>
      <w:r w:rsidRPr="002606DB">
        <w:t>Pancitopenia a fost observată la &lt; 1% dintre pacientele cărora li s-a administrat niraparib.</w:t>
      </w:r>
    </w:p>
    <w:p w14:paraId="0A7F67B9" w14:textId="77777777" w:rsidR="00E01934" w:rsidRPr="002606DB" w:rsidRDefault="00E01934" w:rsidP="00FA067D">
      <w:pPr>
        <w:widowControl w:val="0"/>
        <w:rPr>
          <w:szCs w:val="22"/>
        </w:rPr>
      </w:pPr>
    </w:p>
    <w:p w14:paraId="54BAE2EC" w14:textId="77777777" w:rsidR="00466B7C" w:rsidRDefault="00466B7C" w:rsidP="00FA067D">
      <w:pPr>
        <w:widowControl w:val="0"/>
        <w:rPr>
          <w:i/>
          <w:color w:val="000000"/>
        </w:rPr>
      </w:pPr>
      <w:r w:rsidRPr="002606DB">
        <w:rPr>
          <w:i/>
          <w:color w:val="000000"/>
        </w:rPr>
        <w:lastRenderedPageBreak/>
        <w:t>Anemie</w:t>
      </w:r>
    </w:p>
    <w:p w14:paraId="20A052D9" w14:textId="17201221" w:rsidR="0029143B" w:rsidRPr="001D6BDC" w:rsidRDefault="0029143B" w:rsidP="00FA067D">
      <w:pPr>
        <w:widowControl w:val="0"/>
        <w:rPr>
          <w:iCs/>
          <w:color w:val="000000"/>
          <w:szCs w:val="22"/>
        </w:rPr>
      </w:pPr>
      <w:r w:rsidRPr="001D6BDC">
        <w:rPr>
          <w:iCs/>
          <w:color w:val="000000"/>
          <w:szCs w:val="22"/>
        </w:rPr>
        <w:t xml:space="preserve">În </w:t>
      </w:r>
      <w:r>
        <w:rPr>
          <w:iCs/>
          <w:color w:val="000000"/>
          <w:szCs w:val="22"/>
        </w:rPr>
        <w:t>cadrul PRIMA</w:t>
      </w:r>
      <w:r w:rsidRPr="001D6BDC">
        <w:rPr>
          <w:iCs/>
          <w:color w:val="000000"/>
          <w:szCs w:val="22"/>
        </w:rPr>
        <w:t>, 31% dintre pacien</w:t>
      </w:r>
      <w:r>
        <w:rPr>
          <w:iCs/>
          <w:color w:val="000000"/>
          <w:szCs w:val="22"/>
        </w:rPr>
        <w:t>tele</w:t>
      </w:r>
      <w:r w:rsidRPr="001D6BDC">
        <w:rPr>
          <w:iCs/>
          <w:color w:val="000000"/>
          <w:szCs w:val="22"/>
        </w:rPr>
        <w:t xml:space="preserve"> trata</w:t>
      </w:r>
      <w:r>
        <w:rPr>
          <w:iCs/>
          <w:color w:val="000000"/>
          <w:szCs w:val="22"/>
        </w:rPr>
        <w:t>te</w:t>
      </w:r>
      <w:r w:rsidRPr="001D6BDC">
        <w:rPr>
          <w:iCs/>
          <w:color w:val="000000"/>
          <w:szCs w:val="22"/>
        </w:rPr>
        <w:t xml:space="preserve"> cu Zejula au prezentat anemie de gradul 3</w:t>
      </w:r>
      <w:r w:rsidR="00620EED">
        <w:rPr>
          <w:iCs/>
          <w:color w:val="000000"/>
          <w:szCs w:val="22"/>
        </w:rPr>
        <w:t>/</w:t>
      </w:r>
      <w:r w:rsidRPr="001D6BDC">
        <w:rPr>
          <w:iCs/>
          <w:color w:val="000000"/>
          <w:szCs w:val="22"/>
        </w:rPr>
        <w:t>4, comparativ cu 2% dintre pacien</w:t>
      </w:r>
      <w:r>
        <w:rPr>
          <w:iCs/>
          <w:color w:val="000000"/>
          <w:szCs w:val="22"/>
        </w:rPr>
        <w:t>tele</w:t>
      </w:r>
      <w:r w:rsidRPr="001D6BDC">
        <w:rPr>
          <w:iCs/>
          <w:color w:val="000000"/>
          <w:szCs w:val="22"/>
        </w:rPr>
        <w:t xml:space="preserve"> </w:t>
      </w:r>
      <w:r w:rsidR="00F27BC6">
        <w:rPr>
          <w:iCs/>
          <w:color w:val="000000"/>
          <w:szCs w:val="22"/>
        </w:rPr>
        <w:t>cărora li s-a administrat</w:t>
      </w:r>
      <w:r w:rsidRPr="001D6BDC">
        <w:rPr>
          <w:iCs/>
          <w:color w:val="000000"/>
          <w:szCs w:val="22"/>
        </w:rPr>
        <w:t xml:space="preserve"> placebo, cu un timp median de la prima doză până la primul debut de 80 de zile (interval: 15 până la 533 zile) și cu o durată mediană de 7 zile (interval: 1 până la 119 zile). Întreruperea tratamentului din cauza anemiei </w:t>
      </w:r>
      <w:r w:rsidR="005143D8">
        <w:rPr>
          <w:iCs/>
          <w:color w:val="000000"/>
          <w:szCs w:val="22"/>
        </w:rPr>
        <w:t>s-a înregistrat</w:t>
      </w:r>
      <w:r w:rsidRPr="001D6BDC">
        <w:rPr>
          <w:iCs/>
          <w:color w:val="000000"/>
          <w:szCs w:val="22"/>
        </w:rPr>
        <w:t xml:space="preserve"> la 2% dintre pacien</w:t>
      </w:r>
      <w:r w:rsidR="005143D8">
        <w:rPr>
          <w:iCs/>
          <w:color w:val="000000"/>
          <w:szCs w:val="22"/>
        </w:rPr>
        <w:t>te</w:t>
      </w:r>
      <w:r w:rsidR="0060434E">
        <w:rPr>
          <w:iCs/>
          <w:color w:val="000000"/>
          <w:szCs w:val="22"/>
        </w:rPr>
        <w:t>le cărora li s-a administrat</w:t>
      </w:r>
      <w:r w:rsidR="00A92953">
        <w:rPr>
          <w:iCs/>
          <w:color w:val="000000"/>
          <w:szCs w:val="22"/>
        </w:rPr>
        <w:t xml:space="preserve"> niraparib</w:t>
      </w:r>
      <w:r w:rsidRPr="001D6BDC">
        <w:rPr>
          <w:iCs/>
          <w:color w:val="000000"/>
          <w:szCs w:val="22"/>
        </w:rPr>
        <w:t>.</w:t>
      </w:r>
    </w:p>
    <w:p w14:paraId="419723E0" w14:textId="77777777" w:rsidR="005143D8" w:rsidRDefault="005143D8" w:rsidP="00FA067D">
      <w:pPr>
        <w:widowControl w:val="0"/>
        <w:rPr>
          <w:color w:val="000000"/>
        </w:rPr>
      </w:pPr>
    </w:p>
    <w:p w14:paraId="5E48286E" w14:textId="44642C51" w:rsidR="00466B7C" w:rsidRPr="002606DB" w:rsidRDefault="005143D8" w:rsidP="00FA067D">
      <w:pPr>
        <w:widowControl w:val="0"/>
        <w:rPr>
          <w:color w:val="000000"/>
          <w:szCs w:val="22"/>
        </w:rPr>
      </w:pPr>
      <w:r>
        <w:rPr>
          <w:color w:val="000000"/>
        </w:rPr>
        <w:t>În cadrul NOVA, a</w:t>
      </w:r>
      <w:r w:rsidR="00466B7C" w:rsidRPr="002606DB">
        <w:rPr>
          <w:color w:val="000000"/>
        </w:rPr>
        <w:t>proximativ 50% dintre paciente au prezentat anemie de orice grad</w:t>
      </w:r>
      <w:r w:rsidR="00BB07E7">
        <w:rPr>
          <w:color w:val="000000"/>
        </w:rPr>
        <w:t>,</w:t>
      </w:r>
      <w:r w:rsidR="00466B7C" w:rsidRPr="002606DB">
        <w:rPr>
          <w:color w:val="000000"/>
        </w:rPr>
        <w:t xml:space="preserve"> iar 25% dintre paciente au prezentat anemie de gradul 3/4. Timpul median până la debutul anemiei de orice grad a fost de 42</w:t>
      </w:r>
      <w:r w:rsidR="00DD2FFC" w:rsidRPr="002606DB">
        <w:rPr>
          <w:color w:val="000000"/>
        </w:rPr>
        <w:t> </w:t>
      </w:r>
      <w:r w:rsidR="00466B7C" w:rsidRPr="002606DB">
        <w:rPr>
          <w:color w:val="000000"/>
        </w:rPr>
        <w:t>zile și, respectiv, de 85</w:t>
      </w:r>
      <w:r w:rsidR="00DD2FFC" w:rsidRPr="002606DB">
        <w:rPr>
          <w:color w:val="000000"/>
        </w:rPr>
        <w:t> </w:t>
      </w:r>
      <w:r w:rsidR="00466B7C" w:rsidRPr="002606DB">
        <w:rPr>
          <w:color w:val="000000"/>
        </w:rPr>
        <w:t>zile în cazul anemiei de gradul 3/4. Durata mediană a anemiei de orice grad a fost de 63</w:t>
      </w:r>
      <w:r w:rsidR="00DD2FFC" w:rsidRPr="002606DB">
        <w:rPr>
          <w:color w:val="000000"/>
        </w:rPr>
        <w:t> </w:t>
      </w:r>
      <w:r w:rsidR="00466B7C" w:rsidRPr="002606DB">
        <w:rPr>
          <w:color w:val="000000"/>
        </w:rPr>
        <w:t>zile și, respectiv, de 8</w:t>
      </w:r>
      <w:r w:rsidR="00DD2FFC" w:rsidRPr="002606DB">
        <w:rPr>
          <w:color w:val="000000"/>
        </w:rPr>
        <w:t> </w:t>
      </w:r>
      <w:r w:rsidR="00466B7C" w:rsidRPr="002606DB">
        <w:rPr>
          <w:color w:val="000000"/>
        </w:rPr>
        <w:t xml:space="preserve">zile în cazul anemiei de gradul 3/4. Anemia de orice grad </w:t>
      </w:r>
      <w:r w:rsidR="0092174E">
        <w:rPr>
          <w:color w:val="000000"/>
        </w:rPr>
        <w:t>poate</w:t>
      </w:r>
      <w:r w:rsidR="00466B7C" w:rsidRPr="002606DB">
        <w:rPr>
          <w:color w:val="000000"/>
        </w:rPr>
        <w:t xml:space="preserve"> persista în timpul tratamentului cu Zejula. </w:t>
      </w:r>
      <w:r w:rsidR="00466B7C" w:rsidRPr="002606DB">
        <w:t>În cadrul programului clinic, anemia a fost</w:t>
      </w:r>
      <w:r w:rsidR="00466B7C" w:rsidRPr="002606DB">
        <w:rPr>
          <w:color w:val="000000"/>
        </w:rPr>
        <w:t xml:space="preserve"> controlată prin monitorizarea rezultatelor de laborator, modificarea dozei </w:t>
      </w:r>
      <w:r w:rsidR="00BB07E7" w:rsidRPr="002606DB">
        <w:rPr>
          <w:color w:val="000000"/>
        </w:rPr>
        <w:t>(vezi pct. 4.2</w:t>
      </w:r>
      <w:r w:rsidR="00BB07E7" w:rsidRPr="002606DB">
        <w:t>)</w:t>
      </w:r>
      <w:r w:rsidR="00BB07E7">
        <w:t xml:space="preserve"> </w:t>
      </w:r>
      <w:r w:rsidR="00466B7C" w:rsidRPr="002606DB">
        <w:rPr>
          <w:color w:val="000000"/>
        </w:rPr>
        <w:t xml:space="preserve">și transfuzii </w:t>
      </w:r>
      <w:r w:rsidR="007B783C">
        <w:rPr>
          <w:color w:val="000000"/>
        </w:rPr>
        <w:t>de masă eritrocitară</w:t>
      </w:r>
      <w:r w:rsidR="00466B7C" w:rsidRPr="002606DB">
        <w:rPr>
          <w:color w:val="000000"/>
        </w:rPr>
        <w:t>, atunci când a fost necesar</w:t>
      </w:r>
      <w:r w:rsidR="00466B7C" w:rsidRPr="002606DB">
        <w:t xml:space="preserve">. </w:t>
      </w:r>
      <w:r w:rsidR="00466B7C" w:rsidRPr="002606DB">
        <w:rPr>
          <w:color w:val="000000"/>
        </w:rPr>
        <w:t>Întreruperea tratamentului ca urmare a anemiei a fost necesară la 1% dintre paciente.</w:t>
      </w:r>
    </w:p>
    <w:p w14:paraId="1143FEEC" w14:textId="77777777" w:rsidR="00466B7C" w:rsidRPr="002606DB" w:rsidRDefault="00466B7C" w:rsidP="00FA067D">
      <w:pPr>
        <w:widowControl w:val="0"/>
        <w:rPr>
          <w:szCs w:val="22"/>
        </w:rPr>
      </w:pPr>
    </w:p>
    <w:p w14:paraId="789759FB" w14:textId="77777777" w:rsidR="00466B7C" w:rsidRDefault="00466B7C" w:rsidP="00FA067D">
      <w:pPr>
        <w:widowControl w:val="0"/>
        <w:rPr>
          <w:i/>
        </w:rPr>
      </w:pPr>
      <w:r w:rsidRPr="002606DB">
        <w:rPr>
          <w:i/>
        </w:rPr>
        <w:t>Neutropenie</w:t>
      </w:r>
    </w:p>
    <w:p w14:paraId="6163DF81" w14:textId="5204FF55" w:rsidR="00802BCE" w:rsidRDefault="00802BCE" w:rsidP="00FA067D">
      <w:pPr>
        <w:widowControl w:val="0"/>
        <w:rPr>
          <w:iCs/>
          <w:szCs w:val="22"/>
        </w:rPr>
      </w:pPr>
      <w:r w:rsidRPr="001D6BDC">
        <w:rPr>
          <w:iCs/>
          <w:szCs w:val="22"/>
        </w:rPr>
        <w:t xml:space="preserve">În </w:t>
      </w:r>
      <w:r>
        <w:rPr>
          <w:iCs/>
          <w:szCs w:val="22"/>
        </w:rPr>
        <w:t xml:space="preserve">cadrul </w:t>
      </w:r>
      <w:r w:rsidRPr="001D6BDC">
        <w:rPr>
          <w:iCs/>
          <w:szCs w:val="22"/>
        </w:rPr>
        <w:t>PRIMA, 21% dintre pacie</w:t>
      </w:r>
      <w:r>
        <w:rPr>
          <w:iCs/>
          <w:szCs w:val="22"/>
        </w:rPr>
        <w:t>ntele</w:t>
      </w:r>
      <w:r w:rsidRPr="001D6BDC">
        <w:rPr>
          <w:iCs/>
          <w:szCs w:val="22"/>
        </w:rPr>
        <w:t xml:space="preserve"> trata</w:t>
      </w:r>
      <w:r>
        <w:rPr>
          <w:iCs/>
          <w:szCs w:val="22"/>
        </w:rPr>
        <w:t>te</w:t>
      </w:r>
      <w:r w:rsidRPr="001D6BDC">
        <w:rPr>
          <w:iCs/>
          <w:szCs w:val="22"/>
        </w:rPr>
        <w:t xml:space="preserve"> cu Zejula au prezentat neutropenie de gradul 3</w:t>
      </w:r>
      <w:r w:rsidR="00E05F8C">
        <w:rPr>
          <w:iCs/>
          <w:szCs w:val="22"/>
        </w:rPr>
        <w:t>/</w:t>
      </w:r>
      <w:r w:rsidRPr="001D6BDC">
        <w:rPr>
          <w:iCs/>
          <w:szCs w:val="22"/>
        </w:rPr>
        <w:t>4, comparativ cu 1% dintre pacien</w:t>
      </w:r>
      <w:r>
        <w:rPr>
          <w:iCs/>
          <w:szCs w:val="22"/>
        </w:rPr>
        <w:t xml:space="preserve">tele </w:t>
      </w:r>
      <w:r w:rsidR="00F27BC6">
        <w:rPr>
          <w:iCs/>
          <w:color w:val="000000"/>
          <w:szCs w:val="22"/>
        </w:rPr>
        <w:t>cărora li s-a administrat</w:t>
      </w:r>
      <w:r w:rsidR="00F27BC6" w:rsidRPr="006E5E02">
        <w:rPr>
          <w:iCs/>
          <w:color w:val="000000"/>
          <w:szCs w:val="22"/>
        </w:rPr>
        <w:t xml:space="preserve"> </w:t>
      </w:r>
      <w:r w:rsidRPr="001D6BDC">
        <w:rPr>
          <w:iCs/>
          <w:szCs w:val="22"/>
        </w:rPr>
        <w:t xml:space="preserve">placebo, cu un timp median de la prima doză până la primul debut de 29 de zile (interval: 15 până la 421 zile) și cu o durată mediană de 8 zile (interval: 1 până la 42 zile). Întreruperea tratamentului din cauza neutropeniei </w:t>
      </w:r>
      <w:r>
        <w:rPr>
          <w:iCs/>
          <w:szCs w:val="22"/>
        </w:rPr>
        <w:t>s-a înregistrat</w:t>
      </w:r>
      <w:r w:rsidRPr="001D6BDC">
        <w:rPr>
          <w:iCs/>
          <w:szCs w:val="22"/>
        </w:rPr>
        <w:t xml:space="preserve"> la 2% dintre pacien</w:t>
      </w:r>
      <w:r>
        <w:rPr>
          <w:iCs/>
          <w:szCs w:val="22"/>
        </w:rPr>
        <w:t>te</w:t>
      </w:r>
      <w:r w:rsidR="00A92953">
        <w:rPr>
          <w:iCs/>
          <w:szCs w:val="22"/>
        </w:rPr>
        <w:t>le cărora li s-a administrat niraparib</w:t>
      </w:r>
      <w:r>
        <w:rPr>
          <w:iCs/>
          <w:szCs w:val="22"/>
        </w:rPr>
        <w:t>.</w:t>
      </w:r>
    </w:p>
    <w:p w14:paraId="4F82324D" w14:textId="77777777" w:rsidR="00802BCE" w:rsidRPr="001D6BDC" w:rsidRDefault="00802BCE" w:rsidP="00FA067D">
      <w:pPr>
        <w:widowControl w:val="0"/>
        <w:rPr>
          <w:iCs/>
          <w:szCs w:val="22"/>
        </w:rPr>
      </w:pPr>
    </w:p>
    <w:p w14:paraId="50D09707" w14:textId="19C6F869" w:rsidR="00466B7C" w:rsidRPr="002606DB" w:rsidRDefault="00802BCE" w:rsidP="00FA067D">
      <w:pPr>
        <w:widowControl w:val="0"/>
        <w:rPr>
          <w:szCs w:val="22"/>
        </w:rPr>
      </w:pPr>
      <w:bookmarkStart w:id="124" w:name="_Hlk478726186"/>
      <w:r>
        <w:t>În cadrul NOVA, a</w:t>
      </w:r>
      <w:r w:rsidR="00466B7C" w:rsidRPr="002606DB">
        <w:t>proximativ 30% dintre paciente au prezentat neutropenie de orice grad</w:t>
      </w:r>
      <w:r w:rsidR="00BB07E7">
        <w:t>,</w:t>
      </w:r>
      <w:r w:rsidR="00466B7C" w:rsidRPr="002606DB">
        <w:t xml:space="preserve"> iar 20% dintre paciente au prezentat neutropenie de gradul 3/4. Timpul median până la </w:t>
      </w:r>
      <w:r w:rsidR="00BB07E7">
        <w:t>debutul</w:t>
      </w:r>
      <w:r w:rsidR="00BB07E7" w:rsidRPr="002606DB">
        <w:t xml:space="preserve"> </w:t>
      </w:r>
      <w:r w:rsidR="00466B7C" w:rsidRPr="002606DB">
        <w:t xml:space="preserve">neutropeniei de orice grad a fost </w:t>
      </w:r>
      <w:r w:rsidR="009C6242" w:rsidRPr="002606DB">
        <w:t>de 27 zile și, respectiv, de 29 </w:t>
      </w:r>
      <w:r w:rsidR="00466B7C" w:rsidRPr="002606DB">
        <w:t xml:space="preserve">zile </w:t>
      </w:r>
      <w:r w:rsidR="007B783C">
        <w:t>în cazul</w:t>
      </w:r>
      <w:r w:rsidR="00466B7C" w:rsidRPr="002606DB">
        <w:t xml:space="preserve"> evenimentelor de gradul 3/4. Durata mediană a neutropeniei de orice grad a fost </w:t>
      </w:r>
      <w:r w:rsidR="009C6242" w:rsidRPr="002606DB">
        <w:t>de 26 zile și, respectiv, de 13 </w:t>
      </w:r>
      <w:r w:rsidR="00466B7C" w:rsidRPr="002606DB">
        <w:t xml:space="preserve">zile </w:t>
      </w:r>
      <w:r w:rsidR="00BB07E7">
        <w:t>în cazul</w:t>
      </w:r>
      <w:r w:rsidR="00466B7C" w:rsidRPr="002606DB">
        <w:t xml:space="preserve"> evenimentelor de gradul 3/4.  </w:t>
      </w:r>
      <w:bookmarkEnd w:id="124"/>
      <w:r w:rsidR="00A60D0B">
        <w:t xml:space="preserve">În plus, </w:t>
      </w:r>
      <w:r w:rsidR="001A373C" w:rsidRPr="002606DB">
        <w:t xml:space="preserve">pentru tratamentul neutropeniei s-a administrat </w:t>
      </w:r>
      <w:r w:rsidR="0092174E">
        <w:t>concomitent</w:t>
      </w:r>
      <w:r w:rsidR="0092174E" w:rsidRPr="002606DB">
        <w:t xml:space="preserve"> </w:t>
      </w:r>
      <w:r w:rsidR="001A373C" w:rsidRPr="002606DB">
        <w:t>factor de stimulare a coloniilor de granulocite (FSCG) la aproximativ 6% dintre pacientele trata</w:t>
      </w:r>
      <w:r w:rsidR="00287BFF">
        <w:t>te</w:t>
      </w:r>
      <w:r w:rsidR="001A373C" w:rsidRPr="002606DB">
        <w:t xml:space="preserve"> cu niraparib</w:t>
      </w:r>
      <w:r w:rsidR="00466B7C" w:rsidRPr="002606DB">
        <w:t xml:space="preserve">. </w:t>
      </w:r>
      <w:r w:rsidR="00466B7C" w:rsidRPr="002606DB">
        <w:rPr>
          <w:color w:val="000000"/>
        </w:rPr>
        <w:t>Întreruperea tratamentului ca urmare a neutropeniei a fost necesară la 2% dintre paciente.</w:t>
      </w:r>
    </w:p>
    <w:p w14:paraId="6D3EC653" w14:textId="48052AB6" w:rsidR="00466B7C" w:rsidRDefault="00466B7C" w:rsidP="00FA067D">
      <w:pPr>
        <w:widowControl w:val="0"/>
        <w:rPr>
          <w:szCs w:val="22"/>
        </w:rPr>
      </w:pPr>
    </w:p>
    <w:p w14:paraId="094453CC" w14:textId="04A6513E" w:rsidR="00A953F8" w:rsidRPr="00CD563F" w:rsidRDefault="00A953F8" w:rsidP="00FA067D">
      <w:pPr>
        <w:widowControl w:val="0"/>
        <w:rPr>
          <w:i/>
          <w:iCs/>
          <w:szCs w:val="22"/>
        </w:rPr>
      </w:pPr>
      <w:r w:rsidRPr="00CD563F">
        <w:rPr>
          <w:rStyle w:val="rynqvb"/>
          <w:i/>
          <w:iCs/>
        </w:rPr>
        <w:t>Sindrom mielodisplazic/leucemie mieloidă acută</w:t>
      </w:r>
    </w:p>
    <w:p w14:paraId="03B43294" w14:textId="4B65BBC0" w:rsidR="00A953F8" w:rsidRDefault="00A953F8" w:rsidP="00FA067D">
      <w:pPr>
        <w:widowControl w:val="0"/>
        <w:rPr>
          <w:szCs w:val="22"/>
        </w:rPr>
      </w:pPr>
      <w:r w:rsidRPr="00A953F8">
        <w:rPr>
          <w:szCs w:val="22"/>
        </w:rPr>
        <w:t xml:space="preserve">În studiile clinice, MDS/AML a apărut la 1% pacienți </w:t>
      </w:r>
      <w:r w:rsidR="004E7FB9">
        <w:rPr>
          <w:szCs w:val="22"/>
        </w:rPr>
        <w:t xml:space="preserve">cărora li s-a administrat </w:t>
      </w:r>
      <w:r w:rsidRPr="00A953F8">
        <w:rPr>
          <w:szCs w:val="22"/>
        </w:rPr>
        <w:t>Zejula, 41% dintre cazuri având un rezultat</w:t>
      </w:r>
      <w:r w:rsidR="00561402">
        <w:rPr>
          <w:szCs w:val="22"/>
        </w:rPr>
        <w:t xml:space="preserve"> </w:t>
      </w:r>
      <w:r w:rsidR="004E7FB9">
        <w:rPr>
          <w:szCs w:val="22"/>
        </w:rPr>
        <w:t>letal</w:t>
      </w:r>
      <w:r w:rsidRPr="00A953F8">
        <w:rPr>
          <w:szCs w:val="22"/>
        </w:rPr>
        <w:t xml:space="preserve">. Incidența a fost mai mare la pacienții cu cancer ovarian recidivat care au primit 2 sau mai multe linii de chimioterapie </w:t>
      </w:r>
      <w:r w:rsidR="004E7FB9">
        <w:rPr>
          <w:szCs w:val="22"/>
        </w:rPr>
        <w:t xml:space="preserve">anterioară </w:t>
      </w:r>
      <w:r w:rsidRPr="00A953F8">
        <w:rPr>
          <w:szCs w:val="22"/>
        </w:rPr>
        <w:t xml:space="preserve">cu platină și cu gBRCAmut după o urmărire de supraviețuire de 75 de luni. Toți pacienții au avut potențiali factori care contribuie la dezvoltarea MDS/AML, după </w:t>
      </w:r>
      <w:r w:rsidR="00AA489A">
        <w:rPr>
          <w:szCs w:val="22"/>
        </w:rPr>
        <w:t xml:space="preserve">ce </w:t>
      </w:r>
      <w:r w:rsidR="004E7FB9">
        <w:rPr>
          <w:szCs w:val="22"/>
        </w:rPr>
        <w:t xml:space="preserve">li s-a administrat </w:t>
      </w:r>
      <w:r w:rsidRPr="00A953F8">
        <w:rPr>
          <w:szCs w:val="22"/>
        </w:rPr>
        <w:t xml:space="preserve">chimioterapie anterioară cu </w:t>
      </w:r>
      <w:r w:rsidR="004E7FB9">
        <w:rPr>
          <w:szCs w:val="22"/>
        </w:rPr>
        <w:t xml:space="preserve">medicamente pe bază </w:t>
      </w:r>
      <w:r w:rsidRPr="00A953F8">
        <w:rPr>
          <w:szCs w:val="22"/>
        </w:rPr>
        <w:t xml:space="preserve">de platină. Mulți primiseră și </w:t>
      </w:r>
      <w:r w:rsidR="004E7FB9">
        <w:rPr>
          <w:szCs w:val="22"/>
        </w:rPr>
        <w:t xml:space="preserve">alte medicamente </w:t>
      </w:r>
      <w:r w:rsidRPr="00A953F8">
        <w:rPr>
          <w:szCs w:val="22"/>
        </w:rPr>
        <w:t xml:space="preserve">care deteriorează ADN-ului și radioterapie. Majoritatea </w:t>
      </w:r>
      <w:r w:rsidR="004E7FB9">
        <w:rPr>
          <w:szCs w:val="22"/>
        </w:rPr>
        <w:t xml:space="preserve">raportărilor au fost la </w:t>
      </w:r>
      <w:r w:rsidRPr="00A953F8">
        <w:rPr>
          <w:szCs w:val="22"/>
        </w:rPr>
        <w:t>purtătorii gBRCAmut. Unii dintre pacienți aveau antecedente de cancer sau de supresie a măduvei osoase.</w:t>
      </w:r>
    </w:p>
    <w:p w14:paraId="5B62B220" w14:textId="65D5D47C" w:rsidR="00A953F8" w:rsidRDefault="00A953F8" w:rsidP="00FA067D">
      <w:pPr>
        <w:widowControl w:val="0"/>
        <w:rPr>
          <w:szCs w:val="22"/>
        </w:rPr>
      </w:pPr>
    </w:p>
    <w:p w14:paraId="574596C7" w14:textId="799F9D8F" w:rsidR="00A953F8" w:rsidRDefault="00A953F8" w:rsidP="00FA067D">
      <w:pPr>
        <w:widowControl w:val="0"/>
        <w:rPr>
          <w:rStyle w:val="rynqvb"/>
        </w:rPr>
      </w:pPr>
      <w:r>
        <w:rPr>
          <w:rStyle w:val="rynqvb"/>
        </w:rPr>
        <w:t xml:space="preserve">În PRIMA, incidența MDS/AML a fost de </w:t>
      </w:r>
      <w:r w:rsidR="00101C4F">
        <w:rPr>
          <w:rStyle w:val="rynqvb"/>
        </w:rPr>
        <w:t>2,3</w:t>
      </w:r>
      <w:r>
        <w:rPr>
          <w:rStyle w:val="rynqvb"/>
        </w:rPr>
        <w:t>% la pacienții cărora li s</w:t>
      </w:r>
      <w:r w:rsidR="00561402">
        <w:rPr>
          <w:rStyle w:val="rynqvb"/>
        </w:rPr>
        <w:t>-</w:t>
      </w:r>
      <w:r>
        <w:rPr>
          <w:rStyle w:val="rynqvb"/>
        </w:rPr>
        <w:t xml:space="preserve">a administrat Zejula și de </w:t>
      </w:r>
      <w:r w:rsidR="00101C4F">
        <w:rPr>
          <w:rStyle w:val="rynqvb"/>
        </w:rPr>
        <w:t>1</w:t>
      </w:r>
      <w:r>
        <w:rPr>
          <w:rStyle w:val="rynqvb"/>
        </w:rPr>
        <w:t>,</w:t>
      </w:r>
      <w:r w:rsidR="00101C4F">
        <w:rPr>
          <w:rStyle w:val="rynqvb"/>
        </w:rPr>
        <w:t xml:space="preserve">6 </w:t>
      </w:r>
      <w:r>
        <w:rPr>
          <w:rStyle w:val="rynqvb"/>
        </w:rPr>
        <w:t>% la pacienții cărora li s</w:t>
      </w:r>
      <w:r w:rsidR="00561402">
        <w:rPr>
          <w:rStyle w:val="rynqvb"/>
        </w:rPr>
        <w:t>-</w:t>
      </w:r>
      <w:r>
        <w:rPr>
          <w:rStyle w:val="rynqvb"/>
        </w:rPr>
        <w:t>a administrat placebo</w:t>
      </w:r>
      <w:r w:rsidR="00771174">
        <w:rPr>
          <w:rStyle w:val="rynqvb"/>
        </w:rPr>
        <w:t>,</w:t>
      </w:r>
      <w:r w:rsidR="00771174" w:rsidRPr="00771174">
        <w:rPr>
          <w:rStyle w:val="rynqvb"/>
        </w:rPr>
        <w:t xml:space="preserve"> cu o </w:t>
      </w:r>
      <w:r w:rsidR="00771174">
        <w:rPr>
          <w:rStyle w:val="rynqvb"/>
        </w:rPr>
        <w:t xml:space="preserve">urmărire </w:t>
      </w:r>
      <w:r w:rsidR="00771174" w:rsidRPr="00771174">
        <w:rPr>
          <w:rStyle w:val="rynqvb"/>
        </w:rPr>
        <w:t>de 74 de luni</w:t>
      </w:r>
      <w:r>
        <w:rPr>
          <w:rStyle w:val="rynqvb"/>
        </w:rPr>
        <w:t>.</w:t>
      </w:r>
    </w:p>
    <w:p w14:paraId="4C3F9AA8" w14:textId="7D4173A4" w:rsidR="00A953F8" w:rsidRDefault="00A953F8" w:rsidP="00FA067D">
      <w:pPr>
        <w:widowControl w:val="0"/>
        <w:rPr>
          <w:rStyle w:val="rynqvb"/>
        </w:rPr>
      </w:pPr>
    </w:p>
    <w:p w14:paraId="52FE565C" w14:textId="0BD61CE6" w:rsidR="00A953F8" w:rsidRDefault="00A953F8" w:rsidP="00FA067D">
      <w:pPr>
        <w:widowControl w:val="0"/>
        <w:rPr>
          <w:szCs w:val="22"/>
        </w:rPr>
      </w:pPr>
      <w:r w:rsidRPr="00A953F8">
        <w:rPr>
          <w:szCs w:val="22"/>
        </w:rPr>
        <w:t xml:space="preserve">În NOVA la pacientele cu cancer ovarian recidivat </w:t>
      </w:r>
      <w:r w:rsidR="004E7FB9">
        <w:rPr>
          <w:szCs w:val="22"/>
        </w:rPr>
        <w:t xml:space="preserve">cărora li s-au administrat </w:t>
      </w:r>
      <w:r w:rsidRPr="00A953F8">
        <w:rPr>
          <w:szCs w:val="22"/>
        </w:rPr>
        <w:t>cel puțin două linii anterioare de chimioterapie cu platină, incidența globală a MDS/AML a fost de 3,8% la pacienții cărora li s</w:t>
      </w:r>
      <w:r w:rsidR="00561402">
        <w:rPr>
          <w:szCs w:val="22"/>
        </w:rPr>
        <w:t>-</w:t>
      </w:r>
      <w:r w:rsidRPr="00A953F8">
        <w:rPr>
          <w:szCs w:val="22"/>
        </w:rPr>
        <w:t xml:space="preserve">a administrat Zejula și de 1,7% la pacienții cărora li s-a administrat placebo </w:t>
      </w:r>
      <w:r w:rsidR="00771174">
        <w:rPr>
          <w:szCs w:val="22"/>
        </w:rPr>
        <w:t>cu</w:t>
      </w:r>
      <w:r w:rsidRPr="00A953F8">
        <w:rPr>
          <w:szCs w:val="22"/>
        </w:rPr>
        <w:t xml:space="preserve"> o urmărire de 75 luni. În cohortele gBRCAmut și non-gBRCAmut, incidența MDS/AML a fost de 7,4% și 1,7% la pacienții cărora li s</w:t>
      </w:r>
      <w:r w:rsidR="00561402">
        <w:rPr>
          <w:szCs w:val="22"/>
        </w:rPr>
        <w:t>-</w:t>
      </w:r>
      <w:r w:rsidRPr="00A953F8">
        <w:rPr>
          <w:szCs w:val="22"/>
        </w:rPr>
        <w:t>a administrat Zejula și de 3,1% și, respectiv, 0,9% la pacienții cărora li s</w:t>
      </w:r>
      <w:r w:rsidR="00561402">
        <w:rPr>
          <w:szCs w:val="22"/>
        </w:rPr>
        <w:t>-</w:t>
      </w:r>
      <w:r w:rsidRPr="00A953F8">
        <w:rPr>
          <w:szCs w:val="22"/>
        </w:rPr>
        <w:t>a administrat placebo.</w:t>
      </w:r>
    </w:p>
    <w:p w14:paraId="273BB45B" w14:textId="77777777" w:rsidR="00A953F8" w:rsidRPr="002606DB" w:rsidRDefault="00A953F8" w:rsidP="00FA067D">
      <w:pPr>
        <w:widowControl w:val="0"/>
        <w:rPr>
          <w:szCs w:val="22"/>
        </w:rPr>
      </w:pPr>
    </w:p>
    <w:p w14:paraId="1C4B55BE" w14:textId="77777777" w:rsidR="00466B7C" w:rsidRDefault="00466B7C" w:rsidP="00FA067D">
      <w:pPr>
        <w:widowControl w:val="0"/>
        <w:rPr>
          <w:i/>
        </w:rPr>
      </w:pPr>
      <w:r w:rsidRPr="002606DB">
        <w:rPr>
          <w:i/>
        </w:rPr>
        <w:t>Hipertensiune arterială</w:t>
      </w:r>
    </w:p>
    <w:p w14:paraId="1125099B" w14:textId="4C0A6F7C" w:rsidR="00A92432" w:rsidRDefault="00A92432" w:rsidP="00FA067D">
      <w:pPr>
        <w:widowControl w:val="0"/>
        <w:rPr>
          <w:iCs/>
          <w:szCs w:val="22"/>
        </w:rPr>
      </w:pPr>
      <w:r w:rsidRPr="001D6BDC">
        <w:rPr>
          <w:iCs/>
          <w:szCs w:val="22"/>
        </w:rPr>
        <w:t xml:space="preserve">În </w:t>
      </w:r>
      <w:r>
        <w:rPr>
          <w:iCs/>
          <w:szCs w:val="22"/>
        </w:rPr>
        <w:t>cadrul PRIMA</w:t>
      </w:r>
      <w:r w:rsidRPr="001D6BDC">
        <w:rPr>
          <w:iCs/>
          <w:szCs w:val="22"/>
        </w:rPr>
        <w:t>, hipertensiunea arterială de gradul 3</w:t>
      </w:r>
      <w:r w:rsidR="00E05F8C">
        <w:rPr>
          <w:iCs/>
          <w:szCs w:val="22"/>
        </w:rPr>
        <w:t>/</w:t>
      </w:r>
      <w:r w:rsidRPr="001D6BDC">
        <w:rPr>
          <w:iCs/>
          <w:szCs w:val="22"/>
        </w:rPr>
        <w:t>4 a apărut la 6% dintre pacien</w:t>
      </w:r>
      <w:r>
        <w:rPr>
          <w:iCs/>
          <w:szCs w:val="22"/>
        </w:rPr>
        <w:t>tele tratate</w:t>
      </w:r>
      <w:r w:rsidRPr="001D6BDC">
        <w:rPr>
          <w:iCs/>
          <w:szCs w:val="22"/>
        </w:rPr>
        <w:t xml:space="preserve"> cu Zejula, comparativ cu 1% dintre pacien</w:t>
      </w:r>
      <w:r>
        <w:rPr>
          <w:iCs/>
          <w:szCs w:val="22"/>
        </w:rPr>
        <w:t xml:space="preserve">tele </w:t>
      </w:r>
      <w:r w:rsidR="00F27BC6">
        <w:rPr>
          <w:iCs/>
          <w:color w:val="000000"/>
          <w:szCs w:val="22"/>
        </w:rPr>
        <w:t>cărora li s-a administrat</w:t>
      </w:r>
      <w:r w:rsidR="00F27BC6" w:rsidRPr="006E5E02">
        <w:rPr>
          <w:iCs/>
          <w:color w:val="000000"/>
          <w:szCs w:val="22"/>
        </w:rPr>
        <w:t xml:space="preserve"> </w:t>
      </w:r>
      <w:r w:rsidRPr="001D6BDC">
        <w:rPr>
          <w:iCs/>
          <w:szCs w:val="22"/>
        </w:rPr>
        <w:t xml:space="preserve">placebo, cu un timp median de la prima doză până la primul debut de 50 de zile (interval: 1 până la 589 zile) și cu o durată mediană de 12 zile (interval: 1 până la 61 zile). </w:t>
      </w:r>
      <w:r w:rsidR="00771174">
        <w:rPr>
          <w:iCs/>
          <w:szCs w:val="22"/>
        </w:rPr>
        <w:t>Nicio pacientă nu a î</w:t>
      </w:r>
      <w:r w:rsidRPr="001D6BDC">
        <w:rPr>
          <w:iCs/>
          <w:szCs w:val="22"/>
        </w:rPr>
        <w:t>ntrerup</w:t>
      </w:r>
      <w:r w:rsidR="00771174">
        <w:rPr>
          <w:iCs/>
          <w:szCs w:val="22"/>
        </w:rPr>
        <w:t>t</w:t>
      </w:r>
      <w:r w:rsidRPr="001D6BDC">
        <w:rPr>
          <w:iCs/>
          <w:szCs w:val="22"/>
        </w:rPr>
        <w:t xml:space="preserve"> tratamentul </w:t>
      </w:r>
      <w:r w:rsidR="00771174">
        <w:rPr>
          <w:iCs/>
          <w:szCs w:val="22"/>
        </w:rPr>
        <w:t xml:space="preserve">cu Zejula </w:t>
      </w:r>
      <w:r w:rsidRPr="001D6BDC">
        <w:rPr>
          <w:iCs/>
          <w:szCs w:val="22"/>
        </w:rPr>
        <w:t>din cauza hipertensiunii arteriale</w:t>
      </w:r>
      <w:r w:rsidR="00771174">
        <w:rPr>
          <w:iCs/>
          <w:szCs w:val="22"/>
        </w:rPr>
        <w:t>.</w:t>
      </w:r>
    </w:p>
    <w:p w14:paraId="54EE3FE5" w14:textId="77777777" w:rsidR="00A92432" w:rsidRPr="001D6BDC" w:rsidRDefault="00A92432" w:rsidP="00FA067D">
      <w:pPr>
        <w:widowControl w:val="0"/>
        <w:rPr>
          <w:iCs/>
          <w:szCs w:val="22"/>
        </w:rPr>
      </w:pPr>
    </w:p>
    <w:p w14:paraId="5316240F" w14:textId="4763D824" w:rsidR="00466B7C" w:rsidRPr="002606DB" w:rsidRDefault="0021675A" w:rsidP="00FA067D">
      <w:pPr>
        <w:widowControl w:val="0"/>
        <w:rPr>
          <w:color w:val="000000"/>
          <w:szCs w:val="22"/>
        </w:rPr>
      </w:pPr>
      <w:r>
        <w:t>În cadrul NOVA, h</w:t>
      </w:r>
      <w:r w:rsidR="00466B7C" w:rsidRPr="002606DB">
        <w:t xml:space="preserve">ipertensiunea arterială de orice grad a apărut la 19,3% dintre pacientele cărora li s-a administrat Zejula. Hipertensiunea arterială de gradul 3/4 a apărut la 8,2% dintre paciente. </w:t>
      </w:r>
      <w:r w:rsidR="00581CE7">
        <w:t>H</w:t>
      </w:r>
      <w:r w:rsidR="00466B7C" w:rsidRPr="002606DB">
        <w:t>ipertensiunea arterială a fost controlată în mod adecvat cu medicamente antihipertensive</w:t>
      </w:r>
      <w:r w:rsidR="00222452" w:rsidRPr="002606DB">
        <w:rPr>
          <w:color w:val="000000"/>
        </w:rPr>
        <w:t xml:space="preserve">. </w:t>
      </w:r>
      <w:r w:rsidR="00466B7C" w:rsidRPr="002606DB">
        <w:rPr>
          <w:color w:val="000000"/>
        </w:rPr>
        <w:t xml:space="preserve">Întreruperea tratamentului ca urmare a hipertensiunii arteriale a fost necesară la </w:t>
      </w:r>
      <w:r w:rsidR="00BB07E7" w:rsidRPr="009544ED">
        <w:rPr>
          <w:color w:val="000000"/>
          <w:szCs w:val="22"/>
        </w:rPr>
        <w:t>&lt;</w:t>
      </w:r>
      <w:r w:rsidR="00BB07E7">
        <w:rPr>
          <w:color w:val="000000"/>
          <w:szCs w:val="22"/>
        </w:rPr>
        <w:t> </w:t>
      </w:r>
      <w:r w:rsidR="00466B7C" w:rsidRPr="002606DB">
        <w:rPr>
          <w:color w:val="000000"/>
        </w:rPr>
        <w:t>1% dintre paciente.</w:t>
      </w:r>
    </w:p>
    <w:p w14:paraId="1372348F" w14:textId="77777777" w:rsidR="00466B7C" w:rsidRPr="002606DB" w:rsidRDefault="00466B7C" w:rsidP="00FA067D">
      <w:pPr>
        <w:widowControl w:val="0"/>
        <w:rPr>
          <w:szCs w:val="22"/>
        </w:rPr>
      </w:pPr>
    </w:p>
    <w:p w14:paraId="1F571503" w14:textId="77777777" w:rsidR="00466B7C" w:rsidRDefault="00466B7C" w:rsidP="00FA067D">
      <w:pPr>
        <w:widowControl w:val="0"/>
        <w:rPr>
          <w:u w:val="single"/>
        </w:rPr>
      </w:pPr>
      <w:r w:rsidRPr="002606DB">
        <w:rPr>
          <w:u w:val="single"/>
        </w:rPr>
        <w:t xml:space="preserve">Copii </w:t>
      </w:r>
      <w:r w:rsidR="00BB07E7">
        <w:rPr>
          <w:u w:val="single"/>
        </w:rPr>
        <w:t>ș</w:t>
      </w:r>
      <w:r w:rsidRPr="002606DB">
        <w:rPr>
          <w:u w:val="single"/>
        </w:rPr>
        <w:t>i adolescen</w:t>
      </w:r>
      <w:r w:rsidR="00BB07E7">
        <w:rPr>
          <w:u w:val="single"/>
        </w:rPr>
        <w:t>ț</w:t>
      </w:r>
      <w:r w:rsidRPr="002606DB">
        <w:rPr>
          <w:u w:val="single"/>
        </w:rPr>
        <w:t>i</w:t>
      </w:r>
    </w:p>
    <w:p w14:paraId="049B62E5" w14:textId="77777777" w:rsidR="00771174" w:rsidRPr="002606DB" w:rsidRDefault="00771174" w:rsidP="00FA067D">
      <w:pPr>
        <w:widowControl w:val="0"/>
        <w:rPr>
          <w:szCs w:val="22"/>
          <w:u w:val="single"/>
        </w:rPr>
      </w:pPr>
    </w:p>
    <w:p w14:paraId="6ACDDD5E" w14:textId="77777777" w:rsidR="00466B7C" w:rsidRPr="002606DB" w:rsidRDefault="00466B7C" w:rsidP="00FA067D">
      <w:pPr>
        <w:widowControl w:val="0"/>
        <w:rPr>
          <w:szCs w:val="22"/>
        </w:rPr>
      </w:pPr>
      <w:r w:rsidRPr="002606DB">
        <w:t>Nu au fost efectuate studii la pacienți copii și adolescenți.</w:t>
      </w:r>
    </w:p>
    <w:p w14:paraId="76B251B6" w14:textId="77777777" w:rsidR="00466B7C" w:rsidRPr="002606DB" w:rsidRDefault="00466B7C" w:rsidP="00FA067D">
      <w:pPr>
        <w:widowControl w:val="0"/>
        <w:rPr>
          <w:szCs w:val="22"/>
        </w:rPr>
      </w:pPr>
    </w:p>
    <w:p w14:paraId="31F5A8FB" w14:textId="77777777" w:rsidR="00466B7C" w:rsidRDefault="00466B7C" w:rsidP="00FA067D">
      <w:pPr>
        <w:widowControl w:val="0"/>
        <w:rPr>
          <w:u w:val="single"/>
        </w:rPr>
      </w:pPr>
      <w:r w:rsidRPr="002606DB">
        <w:rPr>
          <w:u w:val="single"/>
        </w:rPr>
        <w:t xml:space="preserve">Raportarea reacțiilor adverse </w:t>
      </w:r>
      <w:r w:rsidR="00BB07E7">
        <w:rPr>
          <w:u w:val="single"/>
        </w:rPr>
        <w:t>suspectate</w:t>
      </w:r>
    </w:p>
    <w:p w14:paraId="5DCB4BFC" w14:textId="77777777" w:rsidR="00771174" w:rsidRPr="002606DB" w:rsidRDefault="00771174" w:rsidP="00FA067D">
      <w:pPr>
        <w:widowControl w:val="0"/>
        <w:rPr>
          <w:szCs w:val="22"/>
          <w:u w:val="single"/>
        </w:rPr>
      </w:pPr>
    </w:p>
    <w:p w14:paraId="38607462" w14:textId="13BCC0FB" w:rsidR="00466B7C" w:rsidRPr="002606DB" w:rsidRDefault="00FC3633" w:rsidP="007B783C">
      <w:pPr>
        <w:widowControl w:val="0"/>
        <w:autoSpaceDE w:val="0"/>
        <w:autoSpaceDN w:val="0"/>
        <w:adjustRightInd w:val="0"/>
        <w:rPr>
          <w:szCs w:val="22"/>
        </w:rPr>
      </w:pPr>
      <w:r w:rsidRPr="00A41135">
        <w:t>Raportarea reacțiilor adverse suspectate după autorizarea medicamentului este importantă</w:t>
      </w:r>
      <w:r w:rsidR="00466B7C" w:rsidRPr="002606DB">
        <w:t>. Acest lucru permite monitorizarea continuă a raportului beneficiu/risc al medicamentului. Profesioniștii din domeniul sănătății sunt rugați să raporteze orice reacție adversă suspectată prin intermediul</w:t>
      </w:r>
      <w:r w:rsidR="00DD2FFC" w:rsidRPr="002606DB">
        <w:t xml:space="preserve"> </w:t>
      </w:r>
      <w:r w:rsidR="00466B7C" w:rsidRPr="00686BA3">
        <w:rPr>
          <w:highlight w:val="lightGray"/>
        </w:rPr>
        <w:t xml:space="preserve">sistemului național de raportare, așa cum este menționat în </w:t>
      </w:r>
      <w:r w:rsidR="00466B7C">
        <w:fldChar w:fldCharType="begin"/>
      </w:r>
      <w:r w:rsidR="00466B7C">
        <w:instrText>HYPERLINK "http://www.ema.europa.eu/docs/en_GB/document_library/Template_or_form/2013/03/WC500139752.doc"</w:instrText>
      </w:r>
      <w:r w:rsidR="00466B7C">
        <w:fldChar w:fldCharType="separate"/>
      </w:r>
      <w:r w:rsidR="00466B7C" w:rsidRPr="00686BA3">
        <w:rPr>
          <w:color w:val="0000FF"/>
          <w:highlight w:val="lightGray"/>
          <w:u w:val="single"/>
        </w:rPr>
        <w:t>Ane</w:t>
      </w:r>
      <w:bookmarkStart w:id="125" w:name="_Hlt417842463"/>
      <w:bookmarkStart w:id="126" w:name="_Hlt417842464"/>
      <w:bookmarkEnd w:id="125"/>
      <w:bookmarkEnd w:id="126"/>
      <w:r w:rsidR="00466B7C" w:rsidRPr="00686BA3">
        <w:rPr>
          <w:color w:val="0000FF"/>
          <w:highlight w:val="lightGray"/>
          <w:u w:val="single"/>
        </w:rPr>
        <w:t>xa</w:t>
      </w:r>
      <w:r w:rsidR="00DD2FFC" w:rsidRPr="00686BA3">
        <w:rPr>
          <w:color w:val="0000FF"/>
          <w:highlight w:val="lightGray"/>
          <w:u w:val="single"/>
        </w:rPr>
        <w:t> </w:t>
      </w:r>
      <w:r w:rsidR="00466B7C" w:rsidRPr="00686BA3">
        <w:rPr>
          <w:color w:val="0000FF"/>
          <w:highlight w:val="lightGray"/>
          <w:u w:val="single"/>
        </w:rPr>
        <w:t>V</w:t>
      </w:r>
      <w:r w:rsidR="00466B7C">
        <w:fldChar w:fldCharType="end"/>
      </w:r>
      <w:r w:rsidR="00466B7C" w:rsidRPr="002606DB">
        <w:t>.</w:t>
      </w:r>
    </w:p>
    <w:p w14:paraId="675DAD37" w14:textId="77777777" w:rsidR="00466B7C" w:rsidRPr="002606DB" w:rsidRDefault="00466B7C" w:rsidP="00FA067D">
      <w:pPr>
        <w:widowControl w:val="0"/>
        <w:rPr>
          <w:szCs w:val="22"/>
        </w:rPr>
      </w:pPr>
    </w:p>
    <w:p w14:paraId="0FCAFA1D" w14:textId="77777777" w:rsidR="00466B7C" w:rsidRPr="002606DB" w:rsidRDefault="00466B7C" w:rsidP="00FA067D">
      <w:pPr>
        <w:widowControl w:val="0"/>
        <w:ind w:left="567" w:hanging="567"/>
        <w:rPr>
          <w:szCs w:val="22"/>
        </w:rPr>
      </w:pPr>
      <w:r w:rsidRPr="002606DB">
        <w:rPr>
          <w:b/>
        </w:rPr>
        <w:t>4.9</w:t>
      </w:r>
      <w:r w:rsidRPr="002606DB">
        <w:rPr>
          <w:b/>
        </w:rPr>
        <w:tab/>
        <w:t>Supradozaj</w:t>
      </w:r>
    </w:p>
    <w:p w14:paraId="78E9E9EC" w14:textId="77777777" w:rsidR="00466B7C" w:rsidRPr="002606DB" w:rsidRDefault="00466B7C" w:rsidP="00FA067D">
      <w:pPr>
        <w:widowControl w:val="0"/>
        <w:rPr>
          <w:szCs w:val="22"/>
        </w:rPr>
      </w:pPr>
    </w:p>
    <w:p w14:paraId="40BFF633" w14:textId="77777777" w:rsidR="00466B7C" w:rsidRPr="002606DB" w:rsidRDefault="00466B7C" w:rsidP="00FA067D">
      <w:pPr>
        <w:widowControl w:val="0"/>
        <w:rPr>
          <w:i/>
          <w:szCs w:val="22"/>
        </w:rPr>
      </w:pPr>
      <w:r w:rsidRPr="002606DB">
        <w:t xml:space="preserve">Nu există tratament specific în caz de supradozaj cu Zejula și nu au fost stabilite simptomele de supradozaj. În caz de supradozaj, medicii trebuie să aplice măsuri de susținere generale și să </w:t>
      </w:r>
      <w:r w:rsidR="0092174E">
        <w:t>administreze</w:t>
      </w:r>
      <w:r w:rsidR="0092174E" w:rsidRPr="002606DB">
        <w:t xml:space="preserve"> </w:t>
      </w:r>
      <w:r w:rsidRPr="002606DB">
        <w:t>tratamentul simptomatic.</w:t>
      </w:r>
    </w:p>
    <w:p w14:paraId="1F54D8EC" w14:textId="77777777" w:rsidR="00466B7C" w:rsidRPr="002606DB" w:rsidRDefault="00466B7C" w:rsidP="00FA067D">
      <w:pPr>
        <w:widowControl w:val="0"/>
        <w:rPr>
          <w:szCs w:val="22"/>
        </w:rPr>
      </w:pPr>
    </w:p>
    <w:p w14:paraId="151299C6" w14:textId="77777777" w:rsidR="00466B7C" w:rsidRPr="002606DB" w:rsidRDefault="00466B7C" w:rsidP="00FA067D">
      <w:pPr>
        <w:widowControl w:val="0"/>
        <w:rPr>
          <w:szCs w:val="22"/>
        </w:rPr>
      </w:pPr>
    </w:p>
    <w:p w14:paraId="05A1F1B6" w14:textId="77777777" w:rsidR="00466B7C" w:rsidRPr="002606DB" w:rsidRDefault="00466B7C" w:rsidP="00C27952">
      <w:pPr>
        <w:keepNext/>
        <w:ind w:left="567" w:hanging="567"/>
        <w:rPr>
          <w:szCs w:val="22"/>
        </w:rPr>
      </w:pPr>
      <w:r w:rsidRPr="002606DB">
        <w:rPr>
          <w:b/>
        </w:rPr>
        <w:t>5.</w:t>
      </w:r>
      <w:r w:rsidRPr="002606DB">
        <w:rPr>
          <w:b/>
        </w:rPr>
        <w:tab/>
        <w:t>PROPRIETĂȚI FARMACOLOGICE</w:t>
      </w:r>
    </w:p>
    <w:p w14:paraId="30C2901C" w14:textId="77777777" w:rsidR="00466B7C" w:rsidRPr="002606DB" w:rsidRDefault="00466B7C" w:rsidP="00C27952">
      <w:pPr>
        <w:keepNext/>
        <w:rPr>
          <w:szCs w:val="22"/>
        </w:rPr>
      </w:pPr>
    </w:p>
    <w:p w14:paraId="331F5678" w14:textId="77777777" w:rsidR="00466B7C" w:rsidRPr="002606DB" w:rsidRDefault="00466B7C" w:rsidP="00C27952">
      <w:pPr>
        <w:keepNext/>
        <w:ind w:left="562" w:hanging="562"/>
        <w:rPr>
          <w:szCs w:val="22"/>
        </w:rPr>
      </w:pPr>
      <w:r w:rsidRPr="002606DB">
        <w:rPr>
          <w:b/>
        </w:rPr>
        <w:t>5.1</w:t>
      </w:r>
      <w:r w:rsidRPr="002606DB">
        <w:rPr>
          <w:b/>
        </w:rPr>
        <w:tab/>
        <w:t>Proprietăți farmacodinamice</w:t>
      </w:r>
    </w:p>
    <w:p w14:paraId="5444FA55" w14:textId="77777777" w:rsidR="00466B7C" w:rsidRPr="002606DB" w:rsidRDefault="00466B7C" w:rsidP="00C27952">
      <w:pPr>
        <w:keepNext/>
        <w:rPr>
          <w:szCs w:val="22"/>
        </w:rPr>
      </w:pPr>
    </w:p>
    <w:p w14:paraId="75446651" w14:textId="4C0B783A" w:rsidR="00466B7C" w:rsidRPr="002606DB" w:rsidRDefault="00466B7C" w:rsidP="00C27952">
      <w:pPr>
        <w:keepNext/>
        <w:rPr>
          <w:szCs w:val="22"/>
        </w:rPr>
      </w:pPr>
      <w:r w:rsidRPr="002606DB">
        <w:t xml:space="preserve">Grupa farmacoterapeutică: </w:t>
      </w:r>
      <w:r w:rsidR="00B97845" w:rsidRPr="00B97845">
        <w:t>medicamente antineoplazice</w:t>
      </w:r>
      <w:r w:rsidR="00B97845">
        <w:t>,</w:t>
      </w:r>
      <w:r w:rsidR="00B97845" w:rsidRPr="00B97845">
        <w:t xml:space="preserve"> </w:t>
      </w:r>
      <w:r w:rsidRPr="002606DB">
        <w:t xml:space="preserve">alte medicamente antineoplazice, codul ATC: </w:t>
      </w:r>
      <w:r w:rsidR="00EF29EC" w:rsidRPr="00CB1EE5">
        <w:rPr>
          <w:szCs w:val="22"/>
        </w:rPr>
        <w:t>L01XK02</w:t>
      </w:r>
      <w:r w:rsidRPr="002606DB">
        <w:t>.</w:t>
      </w:r>
    </w:p>
    <w:p w14:paraId="5C1630A7" w14:textId="77777777" w:rsidR="00466B7C" w:rsidRPr="002606DB" w:rsidRDefault="00466B7C" w:rsidP="00C27952">
      <w:pPr>
        <w:keepNext/>
      </w:pPr>
    </w:p>
    <w:p w14:paraId="5A5560FD" w14:textId="77777777" w:rsidR="00466B7C" w:rsidRPr="002606DB" w:rsidRDefault="00466B7C" w:rsidP="00FA067D">
      <w:pPr>
        <w:widowControl w:val="0"/>
        <w:rPr>
          <w:szCs w:val="22"/>
          <w:u w:val="single"/>
        </w:rPr>
      </w:pPr>
      <w:r w:rsidRPr="003C70A6">
        <w:rPr>
          <w:u w:val="single"/>
        </w:rPr>
        <w:t>Mecanism de acțiune și efecte farmacodinamice</w:t>
      </w:r>
    </w:p>
    <w:p w14:paraId="1876C073" w14:textId="77777777" w:rsidR="00466B7C" w:rsidRPr="002606DB" w:rsidRDefault="00466B7C" w:rsidP="00FA067D">
      <w:pPr>
        <w:widowControl w:val="0"/>
      </w:pPr>
    </w:p>
    <w:p w14:paraId="1EC1BCE4" w14:textId="77777777" w:rsidR="00466B7C" w:rsidRPr="002606DB" w:rsidRDefault="00466B7C" w:rsidP="00FA067D">
      <w:pPr>
        <w:widowControl w:val="0"/>
        <w:shd w:val="clear" w:color="auto" w:fill="FFFFFF"/>
        <w:rPr>
          <w:strike/>
          <w:szCs w:val="22"/>
        </w:rPr>
      </w:pPr>
      <w:r w:rsidRPr="002606DB">
        <w:t>Ni</w:t>
      </w:r>
      <w:r w:rsidR="00222452" w:rsidRPr="002606DB">
        <w:t xml:space="preserve">raparibul este un inhibitor al </w:t>
      </w:r>
      <w:r w:rsidRPr="002606DB">
        <w:t>enzimelor poli(ADP</w:t>
      </w:r>
      <w:r w:rsidR="00D65E01">
        <w:t>-</w:t>
      </w:r>
      <w:r w:rsidRPr="002606DB">
        <w:t>rib</w:t>
      </w:r>
      <w:r w:rsidR="00222452" w:rsidRPr="002606DB">
        <w:t>oză) polimerază (PARP), PARP1</w:t>
      </w:r>
      <w:r w:rsidR="00D65E01">
        <w:t xml:space="preserve"> </w:t>
      </w:r>
      <w:r w:rsidR="00222452" w:rsidRPr="002606DB">
        <w:t>și</w:t>
      </w:r>
      <w:r w:rsidRPr="002606DB">
        <w:t xml:space="preserve"> PARP2, care </w:t>
      </w:r>
      <w:r w:rsidR="00B53A9F" w:rsidRPr="002606DB">
        <w:t>intervin</w:t>
      </w:r>
      <w:r w:rsidRPr="002606DB">
        <w:t xml:space="preserve"> în repararea ADN-ului. Studiile </w:t>
      </w:r>
      <w:r w:rsidRPr="002606DB">
        <w:rPr>
          <w:i/>
        </w:rPr>
        <w:t>in vitro</w:t>
      </w:r>
      <w:r w:rsidRPr="002606DB">
        <w:t xml:space="preserve"> au arătat că citotoxicitatea indusă de niraparib poate implica </w:t>
      </w:r>
      <w:r w:rsidR="0092174E" w:rsidRPr="002606DB">
        <w:t>inhib</w:t>
      </w:r>
      <w:r w:rsidR="0092174E">
        <w:t>area</w:t>
      </w:r>
      <w:r w:rsidR="0092174E" w:rsidRPr="002606DB">
        <w:t xml:space="preserve"> </w:t>
      </w:r>
      <w:r w:rsidRPr="002606DB">
        <w:t>activității enzimatice a PARP și forma</w:t>
      </w:r>
      <w:r w:rsidR="00B53A9F" w:rsidRPr="002606DB">
        <w:t>rea</w:t>
      </w:r>
      <w:r w:rsidR="00D95E0B" w:rsidRPr="002606DB">
        <w:t xml:space="preserve"> </w:t>
      </w:r>
      <w:r w:rsidR="00B53A9F" w:rsidRPr="002606DB">
        <w:t>complexelor PARP</w:t>
      </w:r>
      <w:r w:rsidR="00B53A9F" w:rsidRPr="002606DB">
        <w:rPr>
          <w:szCs w:val="22"/>
        </w:rPr>
        <w:noBreakHyphen/>
      </w:r>
      <w:r w:rsidRPr="002606DB">
        <w:t>ADN</w:t>
      </w:r>
      <w:r w:rsidR="00D95E0B" w:rsidRPr="002606DB">
        <w:t xml:space="preserve"> în număr crescut</w:t>
      </w:r>
      <w:r w:rsidRPr="002606DB">
        <w:t xml:space="preserve">, ceea ce duce la deteriorarea ADN-ului, apoptoză și moarte celulară. Creșterea citotoxicității induse de niraparib a fost observată în linii celulare tumorale </w:t>
      </w:r>
      <w:r w:rsidR="0097662C">
        <w:t>cu sau fără</w:t>
      </w:r>
      <w:r w:rsidR="00D853BA">
        <w:t xml:space="preserve"> anomalii la nivelul genelor supresoare tumorale BRCA (</w:t>
      </w:r>
      <w:r w:rsidR="00D853BA" w:rsidRPr="000A74A3">
        <w:rPr>
          <w:i/>
        </w:rPr>
        <w:t>BReast CAncer</w:t>
      </w:r>
      <w:r w:rsidR="00D853BA" w:rsidRPr="000A74A3">
        <w:t xml:space="preserve">) 1 şi 2 </w:t>
      </w:r>
      <w:r w:rsidRPr="002606DB">
        <w:t xml:space="preserve">. În </w:t>
      </w:r>
      <w:r w:rsidR="00D853BA">
        <w:t xml:space="preserve">xenogrefele </w:t>
      </w:r>
      <w:r w:rsidR="00274D17">
        <w:t>tumorale</w:t>
      </w:r>
      <w:r w:rsidRPr="002606DB">
        <w:t xml:space="preserve"> derivate de la paciente cu cancer ovarian seros de grad înalt ortotopic (PDX) dezvoltate la șoarece, niraparibul a demonstrat o scădere a dezvoltării tumorale în tumori cu mutație BRCA 1</w:t>
      </w:r>
      <w:r w:rsidR="00926E7F">
        <w:t xml:space="preserve"> și </w:t>
      </w:r>
      <w:r w:rsidRPr="002606DB">
        <w:t>2, BRCA de tip sălbatic dar cu deficit de recombina</w:t>
      </w:r>
      <w:r w:rsidR="00666357" w:rsidRPr="002606DB">
        <w:t>re omologă (RO</w:t>
      </w:r>
      <w:r w:rsidRPr="002606DB">
        <w:t>) și în tumori cu BRCA de tip</w:t>
      </w:r>
      <w:r w:rsidR="00666357" w:rsidRPr="002606DB">
        <w:t xml:space="preserve"> sălbatic dar fără deficit de RO</w:t>
      </w:r>
      <w:r w:rsidRPr="002606DB">
        <w:t xml:space="preserve"> detectabil.</w:t>
      </w:r>
    </w:p>
    <w:p w14:paraId="09784AC0" w14:textId="77777777" w:rsidR="00466B7C" w:rsidRPr="003C70A6" w:rsidRDefault="00466B7C" w:rsidP="00FA067D">
      <w:pPr>
        <w:widowControl w:val="0"/>
        <w:autoSpaceDE w:val="0"/>
        <w:autoSpaceDN w:val="0"/>
        <w:adjustRightInd w:val="0"/>
        <w:rPr>
          <w:szCs w:val="22"/>
        </w:rPr>
      </w:pPr>
    </w:p>
    <w:p w14:paraId="66D86C02" w14:textId="77777777" w:rsidR="00466B7C" w:rsidRDefault="00466B7C" w:rsidP="00FA067D">
      <w:pPr>
        <w:widowControl w:val="0"/>
        <w:autoSpaceDE w:val="0"/>
        <w:autoSpaceDN w:val="0"/>
        <w:adjustRightInd w:val="0"/>
        <w:rPr>
          <w:u w:val="single"/>
        </w:rPr>
      </w:pPr>
      <w:r w:rsidRPr="002606DB">
        <w:rPr>
          <w:u w:val="single"/>
        </w:rPr>
        <w:t>Eficacitate și siguranță clinică</w:t>
      </w:r>
    </w:p>
    <w:p w14:paraId="17B474C7" w14:textId="77777777" w:rsidR="0071163D" w:rsidRPr="002606DB" w:rsidRDefault="0071163D" w:rsidP="00FA067D">
      <w:pPr>
        <w:widowControl w:val="0"/>
        <w:autoSpaceDE w:val="0"/>
        <w:autoSpaceDN w:val="0"/>
        <w:adjustRightInd w:val="0"/>
        <w:rPr>
          <w:rFonts w:eastAsia="Times New Roman Bold"/>
          <w:szCs w:val="22"/>
        </w:rPr>
      </w:pPr>
    </w:p>
    <w:p w14:paraId="00F0A6ED" w14:textId="77777777" w:rsidR="00F1295F" w:rsidRPr="00A107C6" w:rsidRDefault="00F1295F" w:rsidP="00F1295F">
      <w:pPr>
        <w:widowControl w:val="0"/>
        <w:autoSpaceDE w:val="0"/>
        <w:autoSpaceDN w:val="0"/>
        <w:adjustRightInd w:val="0"/>
        <w:rPr>
          <w:rFonts w:eastAsia="SimSun"/>
          <w:i/>
          <w:iCs/>
          <w:szCs w:val="22"/>
          <w:u w:val="single"/>
        </w:rPr>
      </w:pPr>
      <w:r w:rsidRPr="00A107C6">
        <w:rPr>
          <w:rFonts w:eastAsia="SimSun"/>
          <w:i/>
          <w:iCs/>
          <w:szCs w:val="22"/>
          <w:u w:val="single"/>
        </w:rPr>
        <w:t xml:space="preserve">Tratamentul de întreținere de primă linie în cancerul ovarian </w:t>
      </w:r>
    </w:p>
    <w:p w14:paraId="2B408127" w14:textId="703B6941" w:rsidR="00466B7C" w:rsidRDefault="00F1295F" w:rsidP="00F1295F">
      <w:pPr>
        <w:widowControl w:val="0"/>
        <w:autoSpaceDE w:val="0"/>
        <w:autoSpaceDN w:val="0"/>
        <w:adjustRightInd w:val="0"/>
        <w:rPr>
          <w:rFonts w:eastAsia="SimSun"/>
          <w:szCs w:val="22"/>
        </w:rPr>
      </w:pPr>
      <w:r w:rsidRPr="00F1295F">
        <w:rPr>
          <w:rFonts w:eastAsia="SimSun"/>
          <w:szCs w:val="22"/>
        </w:rPr>
        <w:t>PRIMA a fost un studiu</w:t>
      </w:r>
      <w:r>
        <w:rPr>
          <w:rFonts w:eastAsia="SimSun"/>
          <w:szCs w:val="22"/>
        </w:rPr>
        <w:t xml:space="preserve"> de fază 3</w:t>
      </w:r>
      <w:r w:rsidRPr="00F1295F">
        <w:rPr>
          <w:rFonts w:eastAsia="SimSun"/>
          <w:szCs w:val="22"/>
        </w:rPr>
        <w:t xml:space="preserve"> dublu orb, controlat cu placebo, în care pacien</w:t>
      </w:r>
      <w:r>
        <w:rPr>
          <w:rFonts w:eastAsia="SimSun"/>
          <w:szCs w:val="22"/>
        </w:rPr>
        <w:t>tele</w:t>
      </w:r>
      <w:r w:rsidRPr="00F1295F">
        <w:rPr>
          <w:rFonts w:eastAsia="SimSun"/>
          <w:szCs w:val="22"/>
        </w:rPr>
        <w:t xml:space="preserve"> (n</w:t>
      </w:r>
      <w:r w:rsidR="006848D1">
        <w:rPr>
          <w:rFonts w:eastAsia="SimSun"/>
          <w:szCs w:val="22"/>
        </w:rPr>
        <w:t xml:space="preserve"> </w:t>
      </w:r>
      <w:r w:rsidRPr="00F1295F">
        <w:rPr>
          <w:rFonts w:eastAsia="SimSun"/>
          <w:szCs w:val="22"/>
        </w:rPr>
        <w:t>=</w:t>
      </w:r>
      <w:r w:rsidR="006848D1">
        <w:rPr>
          <w:rFonts w:eastAsia="SimSun"/>
          <w:szCs w:val="22"/>
        </w:rPr>
        <w:t xml:space="preserve"> </w:t>
      </w:r>
      <w:r w:rsidRPr="00F1295F">
        <w:rPr>
          <w:rFonts w:eastAsia="SimSun"/>
          <w:szCs w:val="22"/>
        </w:rPr>
        <w:t xml:space="preserve">733) </w:t>
      </w:r>
      <w:r>
        <w:rPr>
          <w:rFonts w:eastAsia="SimSun"/>
          <w:szCs w:val="22"/>
        </w:rPr>
        <w:t>cu</w:t>
      </w:r>
      <w:r w:rsidRPr="00F1295F">
        <w:rPr>
          <w:rFonts w:eastAsia="SimSun"/>
          <w:szCs w:val="22"/>
        </w:rPr>
        <w:t xml:space="preserve"> răspuns complet sau parțial la chimioterapia de primă linie </w:t>
      </w:r>
      <w:r w:rsidR="00040F25">
        <w:rPr>
          <w:rFonts w:eastAsia="SimSun"/>
          <w:szCs w:val="22"/>
        </w:rPr>
        <w:t>pe bază de</w:t>
      </w:r>
      <w:r w:rsidRPr="00F1295F">
        <w:rPr>
          <w:rFonts w:eastAsia="SimSun"/>
          <w:szCs w:val="22"/>
        </w:rPr>
        <w:t xml:space="preserve"> platină au fost randomiz</w:t>
      </w:r>
      <w:r>
        <w:rPr>
          <w:rFonts w:eastAsia="SimSun"/>
          <w:szCs w:val="22"/>
        </w:rPr>
        <w:t>ate</w:t>
      </w:r>
      <w:r w:rsidRPr="00F1295F">
        <w:rPr>
          <w:rFonts w:eastAsia="SimSun"/>
          <w:szCs w:val="22"/>
        </w:rPr>
        <w:t xml:space="preserve"> 2:1 </w:t>
      </w:r>
      <w:r>
        <w:rPr>
          <w:rFonts w:eastAsia="SimSun"/>
          <w:szCs w:val="22"/>
        </w:rPr>
        <w:t>pentru a li se administra</w:t>
      </w:r>
      <w:r w:rsidRPr="00F1295F">
        <w:rPr>
          <w:rFonts w:eastAsia="SimSun"/>
          <w:szCs w:val="22"/>
        </w:rPr>
        <w:t xml:space="preserve"> </w:t>
      </w:r>
      <w:r w:rsidR="00B97845" w:rsidRPr="0011330E">
        <w:rPr>
          <w:rFonts w:eastAsia="SimSun"/>
          <w:szCs w:val="22"/>
        </w:rPr>
        <w:t>niraparib</w:t>
      </w:r>
      <w:r w:rsidRPr="00F1295F">
        <w:rPr>
          <w:rFonts w:eastAsia="SimSun"/>
          <w:szCs w:val="22"/>
        </w:rPr>
        <w:t xml:space="preserve"> sau placebo</w:t>
      </w:r>
      <w:r>
        <w:rPr>
          <w:rFonts w:eastAsia="SimSun"/>
          <w:szCs w:val="22"/>
        </w:rPr>
        <w:t xml:space="preserve"> corespunzător</w:t>
      </w:r>
      <w:r w:rsidRPr="00F1295F">
        <w:rPr>
          <w:rFonts w:eastAsia="SimSun"/>
          <w:szCs w:val="22"/>
        </w:rPr>
        <w:t>.</w:t>
      </w:r>
      <w:r w:rsidR="003069F0">
        <w:rPr>
          <w:rFonts w:eastAsia="SimSun"/>
          <w:szCs w:val="22"/>
        </w:rPr>
        <w:t xml:space="preserve"> Studiul PRIMA a fost inițiat cu o doză </w:t>
      </w:r>
      <w:r w:rsidR="00F27BC6">
        <w:rPr>
          <w:rFonts w:eastAsia="SimSun"/>
          <w:szCs w:val="22"/>
        </w:rPr>
        <w:t>inițială</w:t>
      </w:r>
      <w:r w:rsidR="003069F0">
        <w:rPr>
          <w:rFonts w:eastAsia="SimSun"/>
          <w:szCs w:val="22"/>
        </w:rPr>
        <w:t xml:space="preserve"> de 300 mg</w:t>
      </w:r>
      <w:r w:rsidR="00212665">
        <w:rPr>
          <w:rFonts w:eastAsia="SimSun"/>
          <w:szCs w:val="22"/>
        </w:rPr>
        <w:t xml:space="preserve"> zilnic</w:t>
      </w:r>
      <w:r w:rsidR="00F27BC6">
        <w:rPr>
          <w:rFonts w:eastAsia="SimSun"/>
          <w:szCs w:val="22"/>
        </w:rPr>
        <w:t>,</w:t>
      </w:r>
      <w:r w:rsidR="003069F0">
        <w:rPr>
          <w:rFonts w:eastAsia="SimSun"/>
          <w:szCs w:val="22"/>
        </w:rPr>
        <w:t xml:space="preserve"> la 475 de paciente (dintre care 317 au fost randomizate în brațul de tratament cu niraparib</w:t>
      </w:r>
      <w:r w:rsidR="00F27BC6">
        <w:rPr>
          <w:rFonts w:eastAsia="SimSun"/>
          <w:szCs w:val="22"/>
        </w:rPr>
        <w:t>,</w:t>
      </w:r>
      <w:r w:rsidR="003069F0">
        <w:rPr>
          <w:rFonts w:eastAsia="SimSun"/>
          <w:szCs w:val="22"/>
        </w:rPr>
        <w:t xml:space="preserve"> versus 158 în brațul cu </w:t>
      </w:r>
      <w:r w:rsidR="00F27BC6">
        <w:rPr>
          <w:rFonts w:eastAsia="SimSun"/>
          <w:szCs w:val="22"/>
        </w:rPr>
        <w:t xml:space="preserve">administrare de </w:t>
      </w:r>
      <w:r w:rsidR="003069F0">
        <w:rPr>
          <w:rFonts w:eastAsia="SimSun"/>
          <w:szCs w:val="22"/>
        </w:rPr>
        <w:t xml:space="preserve">placebo), în cicluri continue de 28 de zile. </w:t>
      </w:r>
      <w:r w:rsidR="003069F0" w:rsidRPr="003069F0">
        <w:rPr>
          <w:rFonts w:eastAsia="SimSun"/>
          <w:szCs w:val="22"/>
        </w:rPr>
        <w:t xml:space="preserve">Doza inițială în </w:t>
      </w:r>
      <w:r w:rsidR="003069F0">
        <w:rPr>
          <w:rFonts w:eastAsia="SimSun"/>
          <w:szCs w:val="22"/>
        </w:rPr>
        <w:t xml:space="preserve">cadrul studiului </w:t>
      </w:r>
      <w:r w:rsidR="003069F0" w:rsidRPr="003069F0">
        <w:rPr>
          <w:rFonts w:eastAsia="SimSun"/>
          <w:szCs w:val="22"/>
        </w:rPr>
        <w:t xml:space="preserve">PRIMA a fost modificată cu </w:t>
      </w:r>
      <w:r w:rsidR="001C224B">
        <w:rPr>
          <w:rFonts w:eastAsia="SimSun"/>
          <w:szCs w:val="22"/>
        </w:rPr>
        <w:t>A</w:t>
      </w:r>
      <w:r w:rsidR="003069F0" w:rsidRPr="003069F0">
        <w:rPr>
          <w:rFonts w:eastAsia="SimSun"/>
          <w:szCs w:val="22"/>
        </w:rPr>
        <w:t xml:space="preserve">mendamentul 2 al </w:t>
      </w:r>
      <w:r w:rsidR="001C224B">
        <w:rPr>
          <w:rFonts w:eastAsia="SimSun"/>
          <w:szCs w:val="22"/>
        </w:rPr>
        <w:t>P</w:t>
      </w:r>
      <w:r w:rsidR="003069F0" w:rsidRPr="003069F0">
        <w:rPr>
          <w:rFonts w:eastAsia="SimSun"/>
          <w:szCs w:val="22"/>
        </w:rPr>
        <w:t>rotocolului. Din acel moment, pacien</w:t>
      </w:r>
      <w:r w:rsidR="001C224B">
        <w:rPr>
          <w:rFonts w:eastAsia="SimSun"/>
          <w:szCs w:val="22"/>
        </w:rPr>
        <w:t>telor</w:t>
      </w:r>
      <w:r w:rsidR="003069F0" w:rsidRPr="003069F0">
        <w:rPr>
          <w:rFonts w:eastAsia="SimSun"/>
          <w:szCs w:val="22"/>
        </w:rPr>
        <w:t xml:space="preserve"> cu o greutate corporală inițială ≥</w:t>
      </w:r>
      <w:r w:rsidR="00561402">
        <w:rPr>
          <w:rFonts w:eastAsia="SimSun"/>
          <w:szCs w:val="22"/>
        </w:rPr>
        <w:t xml:space="preserve"> </w:t>
      </w:r>
      <w:r w:rsidR="003069F0" w:rsidRPr="003069F0">
        <w:rPr>
          <w:rFonts w:eastAsia="SimSun"/>
          <w:szCs w:val="22"/>
        </w:rPr>
        <w:t>77</w:t>
      </w:r>
      <w:r w:rsidR="001C224B" w:rsidRPr="00F44CE6">
        <w:rPr>
          <w:szCs w:val="22"/>
        </w:rPr>
        <w:t> </w:t>
      </w:r>
      <w:r w:rsidR="003069F0" w:rsidRPr="003069F0">
        <w:rPr>
          <w:rFonts w:eastAsia="SimSun"/>
          <w:szCs w:val="22"/>
        </w:rPr>
        <w:t>kg și un număr inițial de trombocite ≥</w:t>
      </w:r>
      <w:r w:rsidR="006848D1">
        <w:rPr>
          <w:rFonts w:eastAsia="SimSun"/>
          <w:szCs w:val="22"/>
        </w:rPr>
        <w:t xml:space="preserve"> </w:t>
      </w:r>
      <w:r w:rsidR="003069F0" w:rsidRPr="003069F0">
        <w:rPr>
          <w:rFonts w:eastAsia="SimSun"/>
          <w:szCs w:val="22"/>
        </w:rPr>
        <w:t>150000/μ</w:t>
      </w:r>
      <w:r w:rsidR="001C224B">
        <w:rPr>
          <w:rFonts w:eastAsia="SimSun"/>
          <w:szCs w:val="22"/>
        </w:rPr>
        <w:t>l</w:t>
      </w:r>
      <w:r w:rsidR="003069F0" w:rsidRPr="003069F0">
        <w:rPr>
          <w:rFonts w:eastAsia="SimSun"/>
          <w:szCs w:val="22"/>
        </w:rPr>
        <w:t xml:space="preserve"> li s-a administrat </w:t>
      </w:r>
      <w:r w:rsidR="00B97845" w:rsidRPr="00B97845">
        <w:rPr>
          <w:rFonts w:eastAsia="SimSun"/>
          <w:szCs w:val="22"/>
        </w:rPr>
        <w:t>niraparib</w:t>
      </w:r>
      <w:r w:rsidR="003069F0" w:rsidRPr="003069F0">
        <w:rPr>
          <w:rFonts w:eastAsia="SimSun"/>
          <w:szCs w:val="22"/>
        </w:rPr>
        <w:t xml:space="preserve"> 300 mg  (n</w:t>
      </w:r>
      <w:r w:rsidR="006848D1">
        <w:rPr>
          <w:rFonts w:eastAsia="SimSun"/>
          <w:szCs w:val="22"/>
        </w:rPr>
        <w:t xml:space="preserve"> </w:t>
      </w:r>
      <w:r w:rsidR="003069F0" w:rsidRPr="003069F0">
        <w:rPr>
          <w:rFonts w:eastAsia="SimSun"/>
          <w:szCs w:val="22"/>
        </w:rPr>
        <w:t>=</w:t>
      </w:r>
      <w:r w:rsidR="006848D1">
        <w:rPr>
          <w:rFonts w:eastAsia="SimSun"/>
          <w:szCs w:val="22"/>
        </w:rPr>
        <w:t xml:space="preserve"> </w:t>
      </w:r>
      <w:r w:rsidR="003069F0" w:rsidRPr="003069F0">
        <w:rPr>
          <w:rFonts w:eastAsia="SimSun"/>
          <w:szCs w:val="22"/>
        </w:rPr>
        <w:t>34) sau placebo zilnic (n</w:t>
      </w:r>
      <w:r w:rsidR="006848D1">
        <w:rPr>
          <w:rFonts w:eastAsia="SimSun"/>
          <w:szCs w:val="22"/>
        </w:rPr>
        <w:t xml:space="preserve"> </w:t>
      </w:r>
      <w:r w:rsidR="003069F0" w:rsidRPr="003069F0">
        <w:rPr>
          <w:rFonts w:eastAsia="SimSun"/>
          <w:szCs w:val="22"/>
        </w:rPr>
        <w:t>=</w:t>
      </w:r>
      <w:r w:rsidR="006848D1">
        <w:rPr>
          <w:rFonts w:eastAsia="SimSun"/>
          <w:szCs w:val="22"/>
        </w:rPr>
        <w:t xml:space="preserve"> </w:t>
      </w:r>
      <w:r w:rsidR="003069F0" w:rsidRPr="003069F0">
        <w:rPr>
          <w:rFonts w:eastAsia="SimSun"/>
          <w:szCs w:val="22"/>
        </w:rPr>
        <w:t>21)</w:t>
      </w:r>
      <w:r w:rsidR="001C224B">
        <w:rPr>
          <w:rFonts w:eastAsia="SimSun"/>
          <w:szCs w:val="22"/>
        </w:rPr>
        <w:t>,</w:t>
      </w:r>
      <w:r w:rsidR="003069F0" w:rsidRPr="003069F0">
        <w:rPr>
          <w:rFonts w:eastAsia="SimSun"/>
          <w:szCs w:val="22"/>
        </w:rPr>
        <w:t xml:space="preserve"> în timp ce pacien</w:t>
      </w:r>
      <w:r w:rsidR="001C224B">
        <w:rPr>
          <w:rFonts w:eastAsia="SimSun"/>
          <w:szCs w:val="22"/>
        </w:rPr>
        <w:t>telor</w:t>
      </w:r>
      <w:r w:rsidR="003069F0" w:rsidRPr="003069F0">
        <w:rPr>
          <w:rFonts w:eastAsia="SimSun"/>
          <w:szCs w:val="22"/>
        </w:rPr>
        <w:t xml:space="preserve"> cu o greutate corporală inițială &lt;</w:t>
      </w:r>
      <w:r w:rsidR="00561402">
        <w:rPr>
          <w:rFonts w:eastAsia="SimSun"/>
          <w:szCs w:val="22"/>
        </w:rPr>
        <w:t xml:space="preserve"> </w:t>
      </w:r>
      <w:r w:rsidR="003069F0" w:rsidRPr="003069F0">
        <w:rPr>
          <w:rFonts w:eastAsia="SimSun"/>
          <w:szCs w:val="22"/>
        </w:rPr>
        <w:t xml:space="preserve">77 kg </w:t>
      </w:r>
      <w:r w:rsidR="001C224B">
        <w:rPr>
          <w:rFonts w:eastAsia="SimSun"/>
          <w:szCs w:val="22"/>
        </w:rPr>
        <w:t>sau număr inițial de trombocite</w:t>
      </w:r>
      <w:r w:rsidR="003069F0" w:rsidRPr="003069F0">
        <w:rPr>
          <w:rFonts w:eastAsia="SimSun"/>
          <w:szCs w:val="22"/>
        </w:rPr>
        <w:t xml:space="preserve"> &lt;</w:t>
      </w:r>
      <w:r w:rsidR="00561402">
        <w:rPr>
          <w:rFonts w:eastAsia="SimSun"/>
          <w:szCs w:val="22"/>
        </w:rPr>
        <w:t xml:space="preserve"> </w:t>
      </w:r>
      <w:r w:rsidR="003069F0" w:rsidRPr="003069F0">
        <w:rPr>
          <w:rFonts w:eastAsia="SimSun"/>
          <w:szCs w:val="22"/>
        </w:rPr>
        <w:t>150000/μ</w:t>
      </w:r>
      <w:r w:rsidR="001C224B">
        <w:rPr>
          <w:rFonts w:eastAsia="SimSun"/>
          <w:szCs w:val="22"/>
        </w:rPr>
        <w:t>l</w:t>
      </w:r>
      <w:r w:rsidR="003069F0" w:rsidRPr="003069F0">
        <w:rPr>
          <w:rFonts w:eastAsia="SimSun"/>
          <w:szCs w:val="22"/>
        </w:rPr>
        <w:t xml:space="preserve"> </w:t>
      </w:r>
      <w:r w:rsidR="001C224B">
        <w:rPr>
          <w:rFonts w:eastAsia="SimSun"/>
          <w:szCs w:val="22"/>
        </w:rPr>
        <w:t>li s-a administrat</w:t>
      </w:r>
      <w:r w:rsidR="003069F0" w:rsidRPr="003069F0">
        <w:rPr>
          <w:rFonts w:eastAsia="SimSun"/>
          <w:szCs w:val="22"/>
        </w:rPr>
        <w:t xml:space="preserve"> </w:t>
      </w:r>
      <w:r w:rsidR="00B97845" w:rsidRPr="00B97845">
        <w:rPr>
          <w:rFonts w:eastAsia="SimSun"/>
          <w:szCs w:val="22"/>
        </w:rPr>
        <w:t>niraparib</w:t>
      </w:r>
      <w:r w:rsidR="003069F0" w:rsidRPr="003069F0">
        <w:rPr>
          <w:rFonts w:eastAsia="SimSun"/>
          <w:szCs w:val="22"/>
        </w:rPr>
        <w:t xml:space="preserve"> 200 mg  (n</w:t>
      </w:r>
      <w:r w:rsidR="006848D1">
        <w:rPr>
          <w:rFonts w:eastAsia="SimSun"/>
          <w:szCs w:val="22"/>
        </w:rPr>
        <w:t xml:space="preserve"> </w:t>
      </w:r>
      <w:r w:rsidR="003069F0" w:rsidRPr="003069F0">
        <w:rPr>
          <w:rFonts w:eastAsia="SimSun"/>
          <w:szCs w:val="22"/>
        </w:rPr>
        <w:t>=</w:t>
      </w:r>
      <w:r w:rsidR="006848D1">
        <w:rPr>
          <w:rFonts w:eastAsia="SimSun"/>
          <w:szCs w:val="22"/>
        </w:rPr>
        <w:t xml:space="preserve"> </w:t>
      </w:r>
      <w:r w:rsidR="003069F0" w:rsidRPr="003069F0">
        <w:rPr>
          <w:rFonts w:eastAsia="SimSun"/>
          <w:szCs w:val="22"/>
        </w:rPr>
        <w:t xml:space="preserve">122) or placebo </w:t>
      </w:r>
      <w:r w:rsidR="001C224B">
        <w:rPr>
          <w:rFonts w:eastAsia="SimSun"/>
          <w:szCs w:val="22"/>
        </w:rPr>
        <w:t>zilnic</w:t>
      </w:r>
      <w:r w:rsidR="003069F0" w:rsidRPr="003069F0">
        <w:rPr>
          <w:rFonts w:eastAsia="SimSun"/>
          <w:szCs w:val="22"/>
        </w:rPr>
        <w:t xml:space="preserve"> (n</w:t>
      </w:r>
      <w:r w:rsidR="006848D1">
        <w:rPr>
          <w:rFonts w:eastAsia="SimSun"/>
          <w:szCs w:val="22"/>
        </w:rPr>
        <w:t xml:space="preserve"> </w:t>
      </w:r>
      <w:r w:rsidR="003069F0" w:rsidRPr="003069F0">
        <w:rPr>
          <w:rFonts w:eastAsia="SimSun"/>
          <w:szCs w:val="22"/>
        </w:rPr>
        <w:t>=</w:t>
      </w:r>
      <w:r w:rsidR="006848D1">
        <w:rPr>
          <w:rFonts w:eastAsia="SimSun"/>
          <w:szCs w:val="22"/>
        </w:rPr>
        <w:t xml:space="preserve"> </w:t>
      </w:r>
      <w:r w:rsidR="003069F0" w:rsidRPr="003069F0">
        <w:rPr>
          <w:rFonts w:eastAsia="SimSun"/>
          <w:szCs w:val="22"/>
        </w:rPr>
        <w:t>61)</w:t>
      </w:r>
      <w:r w:rsidR="001C224B">
        <w:rPr>
          <w:rFonts w:eastAsia="SimSun"/>
          <w:szCs w:val="22"/>
        </w:rPr>
        <w:t>.</w:t>
      </w:r>
    </w:p>
    <w:p w14:paraId="64A791B4" w14:textId="77777777" w:rsidR="001C224B" w:rsidRDefault="001C224B" w:rsidP="00F1295F">
      <w:pPr>
        <w:widowControl w:val="0"/>
        <w:autoSpaceDE w:val="0"/>
        <w:autoSpaceDN w:val="0"/>
        <w:adjustRightInd w:val="0"/>
        <w:rPr>
          <w:rFonts w:eastAsia="SimSun"/>
          <w:szCs w:val="22"/>
        </w:rPr>
      </w:pPr>
    </w:p>
    <w:p w14:paraId="0B8D983F" w14:textId="3241CA9D" w:rsidR="001C224B" w:rsidRPr="001C224B" w:rsidRDefault="001C224B" w:rsidP="001C224B">
      <w:pPr>
        <w:widowControl w:val="0"/>
        <w:autoSpaceDE w:val="0"/>
        <w:autoSpaceDN w:val="0"/>
        <w:adjustRightInd w:val="0"/>
        <w:rPr>
          <w:rFonts w:eastAsia="SimSun"/>
          <w:szCs w:val="22"/>
        </w:rPr>
      </w:pPr>
      <w:r w:rsidRPr="001C224B">
        <w:rPr>
          <w:rFonts w:eastAsia="SimSun"/>
          <w:szCs w:val="22"/>
        </w:rPr>
        <w:lastRenderedPageBreak/>
        <w:t>Pacien</w:t>
      </w:r>
      <w:r>
        <w:rPr>
          <w:rFonts w:eastAsia="SimSun"/>
          <w:szCs w:val="22"/>
        </w:rPr>
        <w:t>tele</w:t>
      </w:r>
      <w:r w:rsidRPr="001C224B">
        <w:rPr>
          <w:rFonts w:eastAsia="SimSun"/>
          <w:szCs w:val="22"/>
        </w:rPr>
        <w:t xml:space="preserve"> au fost randomiz</w:t>
      </w:r>
      <w:r>
        <w:rPr>
          <w:rFonts w:eastAsia="SimSun"/>
          <w:szCs w:val="22"/>
        </w:rPr>
        <w:t>ate</w:t>
      </w:r>
      <w:r w:rsidRPr="001C224B">
        <w:rPr>
          <w:rFonts w:eastAsia="SimSun"/>
          <w:szCs w:val="22"/>
        </w:rPr>
        <w:t xml:space="preserve"> după terminarea chimioterapiei de primă linie</w:t>
      </w:r>
      <w:r>
        <w:rPr>
          <w:rFonts w:eastAsia="SimSun"/>
          <w:szCs w:val="22"/>
        </w:rPr>
        <w:t xml:space="preserve"> </w:t>
      </w:r>
      <w:r w:rsidRPr="001C224B">
        <w:rPr>
          <w:rFonts w:eastAsia="SimSun"/>
          <w:szCs w:val="22"/>
        </w:rPr>
        <w:t>pe bază de platină plus</w:t>
      </w:r>
      <w:r w:rsidR="00771174">
        <w:rPr>
          <w:rFonts w:eastAsia="SimSun"/>
          <w:szCs w:val="22"/>
        </w:rPr>
        <w:t xml:space="preserve"> sau </w:t>
      </w:r>
      <w:r w:rsidRPr="001C224B">
        <w:rPr>
          <w:rFonts w:eastAsia="SimSun"/>
          <w:szCs w:val="22"/>
        </w:rPr>
        <w:t>minus</w:t>
      </w:r>
      <w:r>
        <w:rPr>
          <w:rFonts w:eastAsia="SimSun"/>
          <w:szCs w:val="22"/>
        </w:rPr>
        <w:t xml:space="preserve"> intervenție chirurgicală</w:t>
      </w:r>
      <w:r w:rsidRPr="001C224B">
        <w:rPr>
          <w:rFonts w:eastAsia="SimSun"/>
          <w:szCs w:val="22"/>
        </w:rPr>
        <w:t xml:space="preserve">. </w:t>
      </w:r>
      <w:r w:rsidR="00846D01">
        <w:rPr>
          <w:rFonts w:eastAsia="SimSun"/>
          <w:szCs w:val="22"/>
        </w:rPr>
        <w:t xml:space="preserve">Subiecții au fost randomizați în decurs de 12 săptămâni din momentul primei zile </w:t>
      </w:r>
      <w:r w:rsidR="00282935">
        <w:rPr>
          <w:rFonts w:eastAsia="SimSun"/>
          <w:szCs w:val="22"/>
        </w:rPr>
        <w:t xml:space="preserve">a ultimului ciclu de chimioterapie. Subiecților li s-au administrat </w:t>
      </w:r>
      <w:r w:rsidR="00282935" w:rsidRPr="008B23E0">
        <w:rPr>
          <w:szCs w:val="22"/>
        </w:rPr>
        <w:t>≥</w:t>
      </w:r>
      <w:r w:rsidR="00561402">
        <w:rPr>
          <w:szCs w:val="22"/>
        </w:rPr>
        <w:t xml:space="preserve"> </w:t>
      </w:r>
      <w:r w:rsidR="00282935" w:rsidRPr="008B23E0">
        <w:rPr>
          <w:szCs w:val="22"/>
        </w:rPr>
        <w:t>6</w:t>
      </w:r>
      <w:r w:rsidR="00282935">
        <w:rPr>
          <w:szCs w:val="22"/>
        </w:rPr>
        <w:t xml:space="preserve"> și </w:t>
      </w:r>
      <w:r w:rsidR="00282935" w:rsidRPr="008B23E0">
        <w:rPr>
          <w:szCs w:val="22"/>
        </w:rPr>
        <w:t>≤</w:t>
      </w:r>
      <w:r w:rsidR="00561402">
        <w:rPr>
          <w:szCs w:val="22"/>
        </w:rPr>
        <w:t xml:space="preserve"> </w:t>
      </w:r>
      <w:r w:rsidR="00282935" w:rsidRPr="008B23E0">
        <w:rPr>
          <w:szCs w:val="22"/>
        </w:rPr>
        <w:t>9</w:t>
      </w:r>
      <w:r w:rsidR="00282935">
        <w:rPr>
          <w:szCs w:val="22"/>
        </w:rPr>
        <w:t xml:space="preserve"> cicluri de tratament pe bază de platină. După intervenția chirurgicală de </w:t>
      </w:r>
      <w:r w:rsidR="00F27BC6">
        <w:rPr>
          <w:szCs w:val="22"/>
        </w:rPr>
        <w:t>citoreducție,</w:t>
      </w:r>
      <w:r w:rsidR="00282935">
        <w:rPr>
          <w:szCs w:val="22"/>
        </w:rPr>
        <w:t xml:space="preserve"> subiecților le-au fost administrate </w:t>
      </w:r>
      <w:r w:rsidR="00282935" w:rsidRPr="008B23E0">
        <w:rPr>
          <w:szCs w:val="22"/>
        </w:rPr>
        <w:t>≥</w:t>
      </w:r>
      <w:r w:rsidR="00561402">
        <w:rPr>
          <w:szCs w:val="22"/>
        </w:rPr>
        <w:t xml:space="preserve"> </w:t>
      </w:r>
      <w:r w:rsidR="00282935">
        <w:rPr>
          <w:szCs w:val="22"/>
        </w:rPr>
        <w:t xml:space="preserve">2 cicluri de tratament pe bază de platină post-operator. </w:t>
      </w:r>
      <w:r w:rsidRPr="001C224B">
        <w:rPr>
          <w:rFonts w:eastAsia="SimSun"/>
          <w:szCs w:val="22"/>
        </w:rPr>
        <w:t>Pacien</w:t>
      </w:r>
      <w:r>
        <w:rPr>
          <w:rFonts w:eastAsia="SimSun"/>
          <w:szCs w:val="22"/>
        </w:rPr>
        <w:t>tele</w:t>
      </w:r>
      <w:r w:rsidRPr="001C224B">
        <w:rPr>
          <w:rFonts w:eastAsia="SimSun"/>
          <w:szCs w:val="22"/>
        </w:rPr>
        <w:t xml:space="preserve"> cărora li s-a administrat bevacizumab </w:t>
      </w:r>
      <w:r>
        <w:rPr>
          <w:rFonts w:eastAsia="SimSun"/>
          <w:szCs w:val="22"/>
        </w:rPr>
        <w:t>în cadrul</w:t>
      </w:r>
      <w:r w:rsidRPr="001C224B">
        <w:rPr>
          <w:rFonts w:eastAsia="SimSun"/>
          <w:szCs w:val="22"/>
        </w:rPr>
        <w:t xml:space="preserve"> chimioterapie</w:t>
      </w:r>
      <w:r>
        <w:rPr>
          <w:rFonts w:eastAsia="SimSun"/>
          <w:szCs w:val="22"/>
        </w:rPr>
        <w:t>i</w:t>
      </w:r>
      <w:r w:rsidRPr="001C224B">
        <w:rPr>
          <w:rFonts w:eastAsia="SimSun"/>
          <w:szCs w:val="22"/>
        </w:rPr>
        <w:t xml:space="preserve">, dar nu </w:t>
      </w:r>
      <w:r>
        <w:rPr>
          <w:rFonts w:eastAsia="SimSun"/>
          <w:szCs w:val="22"/>
        </w:rPr>
        <w:t>li s-a putut administra</w:t>
      </w:r>
      <w:r w:rsidRPr="001C224B">
        <w:rPr>
          <w:rFonts w:eastAsia="SimSun"/>
          <w:szCs w:val="22"/>
        </w:rPr>
        <w:t xml:space="preserve"> bevacizumab</w:t>
      </w:r>
      <w:r>
        <w:rPr>
          <w:rFonts w:eastAsia="SimSun"/>
          <w:szCs w:val="22"/>
        </w:rPr>
        <w:t xml:space="preserve"> ca tratament</w:t>
      </w:r>
      <w:r w:rsidRPr="001C224B">
        <w:rPr>
          <w:rFonts w:eastAsia="SimSun"/>
          <w:szCs w:val="22"/>
        </w:rPr>
        <w:t xml:space="preserve"> de întreținere nu au fost exclu</w:t>
      </w:r>
      <w:r>
        <w:rPr>
          <w:rFonts w:eastAsia="SimSun"/>
          <w:szCs w:val="22"/>
        </w:rPr>
        <w:t>se</w:t>
      </w:r>
      <w:r w:rsidRPr="001C224B">
        <w:rPr>
          <w:rFonts w:eastAsia="SimSun"/>
          <w:szCs w:val="22"/>
        </w:rPr>
        <w:t xml:space="preserve"> din studiu. </w:t>
      </w:r>
      <w:r w:rsidR="00282935">
        <w:rPr>
          <w:rFonts w:eastAsia="SimSun"/>
          <w:szCs w:val="22"/>
        </w:rPr>
        <w:t>Pacientelor nu li s-a putut administra tratament inhibitor PARP</w:t>
      </w:r>
      <w:r w:rsidR="005469CE">
        <w:rPr>
          <w:rFonts w:eastAsia="SimSun"/>
          <w:szCs w:val="22"/>
        </w:rPr>
        <w:t xml:space="preserve"> (</w:t>
      </w:r>
      <w:r w:rsidR="005469CE" w:rsidRPr="005469CE">
        <w:rPr>
          <w:rFonts w:eastAsia="SimSun"/>
          <w:szCs w:val="22"/>
        </w:rPr>
        <w:t>PARP</w:t>
      </w:r>
      <w:r w:rsidR="005469CE">
        <w:rPr>
          <w:rFonts w:eastAsia="SimSun"/>
          <w:szCs w:val="22"/>
        </w:rPr>
        <w:t>i)</w:t>
      </w:r>
      <w:r w:rsidR="00282935">
        <w:rPr>
          <w:rFonts w:eastAsia="SimSun"/>
          <w:szCs w:val="22"/>
        </w:rPr>
        <w:t xml:space="preserve">, inclusiv </w:t>
      </w:r>
      <w:r w:rsidR="005577F7" w:rsidRPr="005577F7">
        <w:rPr>
          <w:rFonts w:eastAsia="SimSun"/>
          <w:szCs w:val="22"/>
        </w:rPr>
        <w:t>niraparib</w:t>
      </w:r>
      <w:r w:rsidR="00282935">
        <w:rPr>
          <w:rFonts w:eastAsia="SimSun"/>
          <w:szCs w:val="22"/>
        </w:rPr>
        <w:t>.</w:t>
      </w:r>
      <w:r w:rsidR="00B61329">
        <w:rPr>
          <w:rFonts w:eastAsia="SimSun"/>
          <w:szCs w:val="22"/>
        </w:rPr>
        <w:t xml:space="preserve"> </w:t>
      </w:r>
      <w:r w:rsidRPr="001C224B">
        <w:rPr>
          <w:rFonts w:eastAsia="SimSun"/>
          <w:szCs w:val="22"/>
        </w:rPr>
        <w:t>Pacien</w:t>
      </w:r>
      <w:r>
        <w:rPr>
          <w:rFonts w:eastAsia="SimSun"/>
          <w:szCs w:val="22"/>
        </w:rPr>
        <w:t>tele</w:t>
      </w:r>
      <w:r w:rsidRPr="001C224B">
        <w:rPr>
          <w:rFonts w:eastAsia="SimSun"/>
          <w:szCs w:val="22"/>
        </w:rPr>
        <w:t xml:space="preserve"> c</w:t>
      </w:r>
      <w:r>
        <w:rPr>
          <w:rFonts w:eastAsia="SimSun"/>
          <w:szCs w:val="22"/>
        </w:rPr>
        <w:t>ărora li s-a administrat</w:t>
      </w:r>
      <w:r w:rsidRPr="001C224B">
        <w:rPr>
          <w:rFonts w:eastAsia="SimSun"/>
          <w:szCs w:val="22"/>
        </w:rPr>
        <w:t xml:space="preserve"> chimioterapie neoadjuvantă urmată de o intervenție chirurgicală de </w:t>
      </w:r>
      <w:r w:rsidR="00F27BC6">
        <w:rPr>
          <w:rFonts w:eastAsia="SimSun"/>
          <w:szCs w:val="22"/>
        </w:rPr>
        <w:t>cito</w:t>
      </w:r>
      <w:r w:rsidR="00241F23">
        <w:rPr>
          <w:rFonts w:eastAsia="SimSun"/>
          <w:szCs w:val="22"/>
        </w:rPr>
        <w:t>reduc</w:t>
      </w:r>
      <w:r w:rsidR="00F27BC6">
        <w:rPr>
          <w:rFonts w:eastAsia="SimSun"/>
          <w:szCs w:val="22"/>
        </w:rPr>
        <w:t>ție</w:t>
      </w:r>
      <w:r w:rsidRPr="001C224B">
        <w:rPr>
          <w:rFonts w:eastAsia="SimSun"/>
          <w:szCs w:val="22"/>
        </w:rPr>
        <w:t xml:space="preserve"> </w:t>
      </w:r>
      <w:r w:rsidR="005C0C58">
        <w:rPr>
          <w:rFonts w:eastAsia="SimSun"/>
          <w:szCs w:val="22"/>
        </w:rPr>
        <w:t>pot</w:t>
      </w:r>
      <w:r w:rsidRPr="001C224B">
        <w:rPr>
          <w:rFonts w:eastAsia="SimSun"/>
          <w:szCs w:val="22"/>
        </w:rPr>
        <w:t xml:space="preserve"> </w:t>
      </w:r>
      <w:r w:rsidR="005C0C58">
        <w:rPr>
          <w:rFonts w:eastAsia="SimSun"/>
          <w:szCs w:val="22"/>
        </w:rPr>
        <w:t>fi cu</w:t>
      </w:r>
      <w:r w:rsidRPr="001C224B">
        <w:rPr>
          <w:rFonts w:eastAsia="SimSun"/>
          <w:szCs w:val="22"/>
        </w:rPr>
        <w:t xml:space="preserve"> boală reziduală vizibilă sau fără boală reziduală. Pacien</w:t>
      </w:r>
      <w:r w:rsidR="005C0C58">
        <w:rPr>
          <w:rFonts w:eastAsia="SimSun"/>
          <w:szCs w:val="22"/>
        </w:rPr>
        <w:t>tele</w:t>
      </w:r>
      <w:r w:rsidRPr="001C224B">
        <w:rPr>
          <w:rFonts w:eastAsia="SimSun"/>
          <w:szCs w:val="22"/>
        </w:rPr>
        <w:t xml:space="preserve"> cu boală de stadiul III care au avut citoreduc</w:t>
      </w:r>
      <w:r w:rsidR="005C0C58">
        <w:rPr>
          <w:rFonts w:eastAsia="SimSun"/>
          <w:szCs w:val="22"/>
        </w:rPr>
        <w:t>ție</w:t>
      </w:r>
      <w:r w:rsidRPr="001C224B">
        <w:rPr>
          <w:rFonts w:eastAsia="SimSun"/>
          <w:szCs w:val="22"/>
        </w:rPr>
        <w:t xml:space="preserve"> completă (adică fără boală reziduală vizibilă) după intervenția chirurgicală </w:t>
      </w:r>
      <w:r w:rsidR="005C0C58">
        <w:rPr>
          <w:rFonts w:eastAsia="SimSun"/>
          <w:szCs w:val="22"/>
        </w:rPr>
        <w:t>inițială</w:t>
      </w:r>
      <w:r w:rsidRPr="001C224B">
        <w:rPr>
          <w:rFonts w:eastAsia="SimSun"/>
          <w:szCs w:val="22"/>
        </w:rPr>
        <w:t xml:space="preserve"> </w:t>
      </w:r>
      <w:r w:rsidRPr="00656521">
        <w:rPr>
          <w:rFonts w:eastAsia="SimSun"/>
          <w:szCs w:val="22"/>
        </w:rPr>
        <w:t xml:space="preserve">de </w:t>
      </w:r>
      <w:r w:rsidR="00F27BC6">
        <w:rPr>
          <w:rFonts w:eastAsia="SimSun"/>
          <w:szCs w:val="22"/>
        </w:rPr>
        <w:t>citoreducție</w:t>
      </w:r>
      <w:r w:rsidRPr="001C224B">
        <w:rPr>
          <w:rFonts w:eastAsia="SimSun"/>
          <w:szCs w:val="22"/>
        </w:rPr>
        <w:t xml:space="preserve"> au fost exclu</w:t>
      </w:r>
      <w:r w:rsidR="005C0C58">
        <w:rPr>
          <w:rFonts w:eastAsia="SimSun"/>
          <w:szCs w:val="22"/>
        </w:rPr>
        <w:t>se</w:t>
      </w:r>
      <w:r w:rsidRPr="001C224B">
        <w:rPr>
          <w:rFonts w:eastAsia="SimSun"/>
          <w:szCs w:val="22"/>
        </w:rPr>
        <w:t xml:space="preserve">. </w:t>
      </w:r>
    </w:p>
    <w:p w14:paraId="52166F9E" w14:textId="7315005B" w:rsidR="001C224B" w:rsidRPr="001C224B" w:rsidRDefault="001C224B" w:rsidP="001C224B">
      <w:pPr>
        <w:widowControl w:val="0"/>
        <w:autoSpaceDE w:val="0"/>
        <w:autoSpaceDN w:val="0"/>
        <w:adjustRightInd w:val="0"/>
        <w:rPr>
          <w:rFonts w:eastAsia="SimSun"/>
          <w:szCs w:val="22"/>
        </w:rPr>
      </w:pPr>
      <w:r w:rsidRPr="001C224B">
        <w:rPr>
          <w:rFonts w:eastAsia="SimSun"/>
          <w:szCs w:val="22"/>
        </w:rPr>
        <w:t xml:space="preserve">Randomizarea a fost stratificată </w:t>
      </w:r>
      <w:r w:rsidR="005C0C58">
        <w:rPr>
          <w:rFonts w:eastAsia="SimSun"/>
          <w:szCs w:val="22"/>
        </w:rPr>
        <w:t>în funcție de cel</w:t>
      </w:r>
      <w:r w:rsidRPr="001C224B">
        <w:rPr>
          <w:rFonts w:eastAsia="SimSun"/>
          <w:szCs w:val="22"/>
        </w:rPr>
        <w:t xml:space="preserve"> mai bun răspuns în timpul </w:t>
      </w:r>
      <w:r w:rsidR="005C0C58">
        <w:rPr>
          <w:rFonts w:eastAsia="SimSun"/>
          <w:szCs w:val="22"/>
        </w:rPr>
        <w:t>tratamentului de primă linie pe bază</w:t>
      </w:r>
      <w:r w:rsidRPr="001C224B">
        <w:rPr>
          <w:rFonts w:eastAsia="SimSun"/>
          <w:szCs w:val="22"/>
        </w:rPr>
        <w:t xml:space="preserve"> de platină (răspuns complet</w:t>
      </w:r>
      <w:r w:rsidR="00F27BC6">
        <w:rPr>
          <w:rFonts w:eastAsia="SimSun"/>
          <w:szCs w:val="22"/>
        </w:rPr>
        <w:t>,</w:t>
      </w:r>
      <w:r w:rsidRPr="001C224B">
        <w:rPr>
          <w:rFonts w:eastAsia="SimSun"/>
          <w:szCs w:val="22"/>
        </w:rPr>
        <w:t xml:space="preserve"> v</w:t>
      </w:r>
      <w:r w:rsidR="005C0C58">
        <w:rPr>
          <w:rFonts w:eastAsia="SimSun"/>
          <w:szCs w:val="22"/>
        </w:rPr>
        <w:t>ersus</w:t>
      </w:r>
      <w:r w:rsidRPr="001C224B">
        <w:rPr>
          <w:rFonts w:eastAsia="SimSun"/>
          <w:szCs w:val="22"/>
        </w:rPr>
        <w:t xml:space="preserve"> răspuns parțial), </w:t>
      </w:r>
      <w:r w:rsidR="00F27BC6">
        <w:rPr>
          <w:rFonts w:eastAsia="SimSun"/>
          <w:szCs w:val="22"/>
        </w:rPr>
        <w:t xml:space="preserve">de utilizarea </w:t>
      </w:r>
      <w:r w:rsidRPr="001C224B">
        <w:rPr>
          <w:rFonts w:eastAsia="SimSun"/>
          <w:szCs w:val="22"/>
        </w:rPr>
        <w:t>chimioterapie</w:t>
      </w:r>
      <w:r w:rsidR="005C0C58">
        <w:rPr>
          <w:rFonts w:eastAsia="SimSun"/>
          <w:szCs w:val="22"/>
        </w:rPr>
        <w:t>i</w:t>
      </w:r>
      <w:r w:rsidRPr="001C224B">
        <w:rPr>
          <w:rFonts w:eastAsia="SimSun"/>
          <w:szCs w:val="22"/>
        </w:rPr>
        <w:t xml:space="preserve"> neoadjuvant</w:t>
      </w:r>
      <w:r w:rsidR="005C0C58">
        <w:rPr>
          <w:rFonts w:eastAsia="SimSun"/>
          <w:szCs w:val="22"/>
        </w:rPr>
        <w:t>e</w:t>
      </w:r>
      <w:r w:rsidRPr="001C224B">
        <w:rPr>
          <w:rFonts w:eastAsia="SimSun"/>
          <w:szCs w:val="22"/>
        </w:rPr>
        <w:t xml:space="preserve"> (</w:t>
      </w:r>
      <w:r w:rsidR="005C0C58">
        <w:rPr>
          <w:rFonts w:eastAsia="SimSun"/>
          <w:szCs w:val="22"/>
        </w:rPr>
        <w:t>CT</w:t>
      </w:r>
      <w:r w:rsidRPr="001C224B">
        <w:rPr>
          <w:rFonts w:eastAsia="SimSun"/>
          <w:szCs w:val="22"/>
        </w:rPr>
        <w:t>NA) (Da</w:t>
      </w:r>
      <w:r w:rsidR="00F27BC6">
        <w:rPr>
          <w:rFonts w:eastAsia="SimSun"/>
          <w:szCs w:val="22"/>
        </w:rPr>
        <w:t>,</w:t>
      </w:r>
      <w:r w:rsidRPr="001C224B">
        <w:rPr>
          <w:rFonts w:eastAsia="SimSun"/>
          <w:szCs w:val="22"/>
        </w:rPr>
        <w:t xml:space="preserve"> v</w:t>
      </w:r>
      <w:r w:rsidR="005C0C58">
        <w:rPr>
          <w:rFonts w:eastAsia="SimSun"/>
          <w:szCs w:val="22"/>
        </w:rPr>
        <w:t>ersus</w:t>
      </w:r>
      <w:r w:rsidRPr="001C224B">
        <w:rPr>
          <w:rFonts w:eastAsia="SimSun"/>
          <w:szCs w:val="22"/>
        </w:rPr>
        <w:t xml:space="preserve"> Nu) și </w:t>
      </w:r>
      <w:r w:rsidR="00F27BC6">
        <w:rPr>
          <w:rFonts w:eastAsia="SimSun"/>
          <w:szCs w:val="22"/>
        </w:rPr>
        <w:t xml:space="preserve">de </w:t>
      </w:r>
      <w:r w:rsidR="005C0C58" w:rsidRPr="00656521">
        <w:rPr>
          <w:rFonts w:eastAsia="SimSun"/>
          <w:szCs w:val="22"/>
        </w:rPr>
        <w:t xml:space="preserve">statusul deficitului </w:t>
      </w:r>
      <w:r w:rsidR="007C6E25">
        <w:rPr>
          <w:rFonts w:eastAsia="SimSun"/>
          <w:szCs w:val="22"/>
        </w:rPr>
        <w:t>de</w:t>
      </w:r>
      <w:r w:rsidR="005C0C58" w:rsidRPr="00656521">
        <w:rPr>
          <w:rFonts w:eastAsia="SimSun"/>
          <w:szCs w:val="22"/>
        </w:rPr>
        <w:t xml:space="preserve"> recombinare</w:t>
      </w:r>
      <w:r w:rsidR="007C6E25">
        <w:rPr>
          <w:rFonts w:eastAsia="SimSun"/>
          <w:szCs w:val="22"/>
        </w:rPr>
        <w:t xml:space="preserve"> omologă</w:t>
      </w:r>
      <w:r w:rsidRPr="00656521">
        <w:rPr>
          <w:rFonts w:eastAsia="SimSun"/>
          <w:szCs w:val="22"/>
        </w:rPr>
        <w:t xml:space="preserve"> (</w:t>
      </w:r>
      <w:r w:rsidR="00282935">
        <w:rPr>
          <w:rFonts w:eastAsia="SimSun"/>
          <w:szCs w:val="22"/>
        </w:rPr>
        <w:t>DR</w:t>
      </w:r>
      <w:r w:rsidR="007C6E25">
        <w:rPr>
          <w:rFonts w:eastAsia="SimSun"/>
          <w:szCs w:val="22"/>
        </w:rPr>
        <w:t>O</w:t>
      </w:r>
      <w:r w:rsidRPr="00656521">
        <w:rPr>
          <w:rFonts w:eastAsia="SimSun"/>
          <w:szCs w:val="22"/>
        </w:rPr>
        <w:t>)</w:t>
      </w:r>
      <w:r w:rsidRPr="001C224B">
        <w:rPr>
          <w:rFonts w:eastAsia="SimSun"/>
          <w:szCs w:val="22"/>
        </w:rPr>
        <w:t xml:space="preserve"> [pozitiv</w:t>
      </w:r>
      <w:r w:rsidR="00282935">
        <w:rPr>
          <w:rFonts w:eastAsia="SimSun"/>
          <w:szCs w:val="22"/>
        </w:rPr>
        <w:t xml:space="preserve"> (deficit R</w:t>
      </w:r>
      <w:r w:rsidR="007C6E25">
        <w:rPr>
          <w:rFonts w:eastAsia="SimSun"/>
          <w:szCs w:val="22"/>
        </w:rPr>
        <w:t>O</w:t>
      </w:r>
      <w:r w:rsidR="00282935">
        <w:rPr>
          <w:rFonts w:eastAsia="SimSun"/>
          <w:szCs w:val="22"/>
        </w:rPr>
        <w:t>)</w:t>
      </w:r>
      <w:r w:rsidR="00F27BC6">
        <w:rPr>
          <w:rFonts w:eastAsia="SimSun"/>
          <w:szCs w:val="22"/>
        </w:rPr>
        <w:t>,</w:t>
      </w:r>
      <w:r w:rsidRPr="001C224B">
        <w:rPr>
          <w:rFonts w:eastAsia="SimSun"/>
          <w:szCs w:val="22"/>
        </w:rPr>
        <w:t xml:space="preserve"> v</w:t>
      </w:r>
      <w:r w:rsidR="005C0C58">
        <w:rPr>
          <w:rFonts w:eastAsia="SimSun"/>
          <w:szCs w:val="22"/>
        </w:rPr>
        <w:t>ersus</w:t>
      </w:r>
      <w:r w:rsidRPr="001C224B">
        <w:rPr>
          <w:rFonts w:eastAsia="SimSun"/>
          <w:szCs w:val="22"/>
        </w:rPr>
        <w:t xml:space="preserve"> negativ</w:t>
      </w:r>
      <w:r w:rsidR="00282935">
        <w:rPr>
          <w:rFonts w:eastAsia="SimSun"/>
          <w:szCs w:val="22"/>
        </w:rPr>
        <w:t xml:space="preserve"> (R</w:t>
      </w:r>
      <w:r w:rsidR="007C6E25">
        <w:rPr>
          <w:rFonts w:eastAsia="SimSun"/>
          <w:szCs w:val="22"/>
        </w:rPr>
        <w:t>O</w:t>
      </w:r>
      <w:r w:rsidR="00282935">
        <w:rPr>
          <w:rFonts w:eastAsia="SimSun"/>
          <w:szCs w:val="22"/>
        </w:rPr>
        <w:t xml:space="preserve"> competent)</w:t>
      </w:r>
      <w:r w:rsidRPr="001C224B">
        <w:rPr>
          <w:rFonts w:eastAsia="SimSun"/>
          <w:szCs w:val="22"/>
        </w:rPr>
        <w:t xml:space="preserve"> sau nedeterminat]. Testarea pentru D</w:t>
      </w:r>
      <w:r w:rsidR="005C0C58">
        <w:rPr>
          <w:rFonts w:eastAsia="SimSun"/>
          <w:szCs w:val="22"/>
        </w:rPr>
        <w:t>R</w:t>
      </w:r>
      <w:r w:rsidR="007C6E25">
        <w:rPr>
          <w:rFonts w:eastAsia="SimSun"/>
          <w:szCs w:val="22"/>
        </w:rPr>
        <w:t>O</w:t>
      </w:r>
      <w:r w:rsidRPr="001C224B">
        <w:rPr>
          <w:rFonts w:eastAsia="SimSun"/>
          <w:szCs w:val="22"/>
        </w:rPr>
        <w:t xml:space="preserve"> a fost efectuată utilizând testul D</w:t>
      </w:r>
      <w:r w:rsidR="005C0C58">
        <w:rPr>
          <w:rFonts w:eastAsia="SimSun"/>
          <w:szCs w:val="22"/>
        </w:rPr>
        <w:t>R</w:t>
      </w:r>
      <w:r w:rsidR="007C6E25">
        <w:rPr>
          <w:rFonts w:eastAsia="SimSun"/>
          <w:szCs w:val="22"/>
        </w:rPr>
        <w:t>O</w:t>
      </w:r>
      <w:r w:rsidRPr="001C224B">
        <w:rPr>
          <w:rFonts w:eastAsia="SimSun"/>
          <w:szCs w:val="22"/>
        </w:rPr>
        <w:t xml:space="preserve"> pe țesutul tumoral obținut în momentul diagnostic</w:t>
      </w:r>
      <w:r w:rsidR="005C0C58">
        <w:rPr>
          <w:rFonts w:eastAsia="SimSun"/>
          <w:szCs w:val="22"/>
        </w:rPr>
        <w:t>ului</w:t>
      </w:r>
      <w:r w:rsidRPr="001C224B">
        <w:rPr>
          <w:rFonts w:eastAsia="SimSun"/>
          <w:szCs w:val="22"/>
        </w:rPr>
        <w:t xml:space="preserve"> inițial. </w:t>
      </w:r>
      <w:r w:rsidR="001F36CD">
        <w:rPr>
          <w:rFonts w:eastAsia="SimSun"/>
          <w:szCs w:val="22"/>
        </w:rPr>
        <w:t xml:space="preserve">Valoarea CA-125 trebuie să fie în intervalul normal (sau o scădere a CA-125 cu </w:t>
      </w:r>
      <w:r w:rsidR="001F36CD" w:rsidRPr="001D6BDC">
        <w:rPr>
          <w:szCs w:val="22"/>
        </w:rPr>
        <w:t>&gt; 90%</w:t>
      </w:r>
      <w:r w:rsidR="001F36CD">
        <w:rPr>
          <w:szCs w:val="22"/>
        </w:rPr>
        <w:t>) în timpul tratamentului de primă linie al pacientei și să fie constantă timp de cel puțin 7 zile.</w:t>
      </w:r>
    </w:p>
    <w:p w14:paraId="41C4EC38" w14:textId="77777777" w:rsidR="001C224B" w:rsidRPr="001C224B" w:rsidRDefault="001C224B" w:rsidP="001C224B">
      <w:pPr>
        <w:widowControl w:val="0"/>
        <w:autoSpaceDE w:val="0"/>
        <w:autoSpaceDN w:val="0"/>
        <w:adjustRightInd w:val="0"/>
        <w:rPr>
          <w:rFonts w:eastAsia="SimSun"/>
          <w:szCs w:val="22"/>
        </w:rPr>
      </w:pPr>
    </w:p>
    <w:p w14:paraId="3AA708CB" w14:textId="1C1B554A" w:rsidR="001C224B" w:rsidRDefault="001C224B" w:rsidP="001C224B">
      <w:pPr>
        <w:widowControl w:val="0"/>
        <w:autoSpaceDE w:val="0"/>
        <w:autoSpaceDN w:val="0"/>
        <w:adjustRightInd w:val="0"/>
        <w:rPr>
          <w:rFonts w:eastAsia="SimSun"/>
          <w:szCs w:val="22"/>
        </w:rPr>
      </w:pPr>
      <w:r w:rsidRPr="001C224B">
        <w:rPr>
          <w:rFonts w:eastAsia="SimSun"/>
          <w:szCs w:val="22"/>
        </w:rPr>
        <w:t>Pacien</w:t>
      </w:r>
      <w:r w:rsidR="005C0C58">
        <w:rPr>
          <w:rFonts w:eastAsia="SimSun"/>
          <w:szCs w:val="22"/>
        </w:rPr>
        <w:t>tele</w:t>
      </w:r>
      <w:r w:rsidRPr="001C224B">
        <w:rPr>
          <w:rFonts w:eastAsia="SimSun"/>
          <w:szCs w:val="22"/>
        </w:rPr>
        <w:t xml:space="preserve"> au început tratamentul în </w:t>
      </w:r>
      <w:r w:rsidR="006A1B44">
        <w:rPr>
          <w:rFonts w:eastAsia="SimSun"/>
          <w:szCs w:val="22"/>
        </w:rPr>
        <w:t>C</w:t>
      </w:r>
      <w:r w:rsidRPr="001C224B">
        <w:rPr>
          <w:rFonts w:eastAsia="SimSun"/>
          <w:szCs w:val="22"/>
        </w:rPr>
        <w:t>iclul</w:t>
      </w:r>
      <w:r w:rsidR="006A1B44" w:rsidRPr="00D2512A">
        <w:rPr>
          <w:rFonts w:eastAsia="SimSun"/>
          <w:szCs w:val="22"/>
        </w:rPr>
        <w:t> </w:t>
      </w:r>
      <w:r w:rsidRPr="001C224B">
        <w:rPr>
          <w:rFonts w:eastAsia="SimSun"/>
          <w:szCs w:val="22"/>
        </w:rPr>
        <w:t>1/Zi</w:t>
      </w:r>
      <w:r w:rsidR="006A1B44">
        <w:rPr>
          <w:rFonts w:eastAsia="SimSun"/>
          <w:szCs w:val="22"/>
        </w:rPr>
        <w:t>ua</w:t>
      </w:r>
      <w:r w:rsidR="006A1B44" w:rsidRPr="00D2512A">
        <w:rPr>
          <w:rFonts w:eastAsia="SimSun"/>
          <w:szCs w:val="22"/>
        </w:rPr>
        <w:t> </w:t>
      </w:r>
      <w:r w:rsidRPr="001C224B">
        <w:rPr>
          <w:rFonts w:eastAsia="SimSun"/>
          <w:szCs w:val="22"/>
        </w:rPr>
        <w:t>1 (C1/</w:t>
      </w:r>
      <w:r w:rsidR="006A1B44">
        <w:rPr>
          <w:rFonts w:eastAsia="SimSun"/>
          <w:szCs w:val="22"/>
        </w:rPr>
        <w:t>Z</w:t>
      </w:r>
      <w:r w:rsidRPr="001C224B">
        <w:rPr>
          <w:rFonts w:eastAsia="SimSun"/>
          <w:szCs w:val="22"/>
        </w:rPr>
        <w:t xml:space="preserve">1) cu </w:t>
      </w:r>
      <w:r w:rsidR="005577F7" w:rsidRPr="005577F7">
        <w:rPr>
          <w:rFonts w:eastAsia="SimSun"/>
          <w:szCs w:val="22"/>
        </w:rPr>
        <w:t>niraparib</w:t>
      </w:r>
      <w:r w:rsidRPr="001C224B">
        <w:rPr>
          <w:rFonts w:eastAsia="SimSun"/>
          <w:szCs w:val="22"/>
        </w:rPr>
        <w:t xml:space="preserve"> 200 sau 300 mg sau </w:t>
      </w:r>
      <w:r w:rsidR="00F27BC6">
        <w:rPr>
          <w:rFonts w:eastAsia="SimSun"/>
          <w:szCs w:val="22"/>
        </w:rPr>
        <w:t xml:space="preserve">li s-a administrat </w:t>
      </w:r>
      <w:r w:rsidRPr="001C224B">
        <w:rPr>
          <w:rFonts w:eastAsia="SimSun"/>
          <w:szCs w:val="22"/>
        </w:rPr>
        <w:t xml:space="preserve">placebo </w:t>
      </w:r>
      <w:r w:rsidR="006A1B44">
        <w:rPr>
          <w:rFonts w:eastAsia="SimSun"/>
          <w:szCs w:val="22"/>
        </w:rPr>
        <w:t>corespunzător</w:t>
      </w:r>
      <w:r w:rsidR="00771174">
        <w:rPr>
          <w:rFonts w:eastAsia="SimSun"/>
          <w:szCs w:val="22"/>
        </w:rPr>
        <w:t xml:space="preserve"> </w:t>
      </w:r>
      <w:r w:rsidR="006A1B44">
        <w:rPr>
          <w:rFonts w:eastAsia="SimSun"/>
          <w:szCs w:val="22"/>
        </w:rPr>
        <w:t>zi</w:t>
      </w:r>
      <w:r w:rsidR="00771174">
        <w:rPr>
          <w:rFonts w:eastAsia="SimSun"/>
          <w:szCs w:val="22"/>
        </w:rPr>
        <w:t>lnic</w:t>
      </w:r>
      <w:r w:rsidR="00F27BC6">
        <w:rPr>
          <w:rFonts w:eastAsia="SimSun"/>
          <w:szCs w:val="22"/>
        </w:rPr>
        <w:t>,</w:t>
      </w:r>
      <w:r w:rsidRPr="001C224B">
        <w:rPr>
          <w:rFonts w:eastAsia="SimSun"/>
          <w:szCs w:val="22"/>
        </w:rPr>
        <w:t xml:space="preserve"> în cicluri continue de 28 de zile. Vizitele la clinică au avut loc în fiecare ciclu (4</w:t>
      </w:r>
      <w:r w:rsidR="006A1B44" w:rsidRPr="00D2512A">
        <w:rPr>
          <w:rFonts w:eastAsia="SimSun"/>
          <w:szCs w:val="22"/>
        </w:rPr>
        <w:t> </w:t>
      </w:r>
      <w:r w:rsidRPr="001C224B">
        <w:rPr>
          <w:rFonts w:eastAsia="SimSun"/>
          <w:szCs w:val="22"/>
        </w:rPr>
        <w:t>săptămâni ± 3</w:t>
      </w:r>
      <w:r w:rsidR="006A1B44" w:rsidRPr="00D2512A">
        <w:rPr>
          <w:rFonts w:eastAsia="SimSun"/>
          <w:szCs w:val="22"/>
        </w:rPr>
        <w:t> </w:t>
      </w:r>
      <w:r w:rsidRPr="001C224B">
        <w:rPr>
          <w:rFonts w:eastAsia="SimSun"/>
          <w:szCs w:val="22"/>
        </w:rPr>
        <w:t>zile).</w:t>
      </w:r>
    </w:p>
    <w:p w14:paraId="35093587" w14:textId="77777777" w:rsidR="001C224B" w:rsidRDefault="001C224B" w:rsidP="00F1295F">
      <w:pPr>
        <w:widowControl w:val="0"/>
        <w:autoSpaceDE w:val="0"/>
        <w:autoSpaceDN w:val="0"/>
        <w:adjustRightInd w:val="0"/>
        <w:rPr>
          <w:rFonts w:eastAsia="SimSun"/>
          <w:szCs w:val="22"/>
        </w:rPr>
      </w:pPr>
    </w:p>
    <w:p w14:paraId="3D575775" w14:textId="2E781220" w:rsidR="006A1B44" w:rsidRPr="006A1B44" w:rsidRDefault="006A1B44" w:rsidP="006A1B44">
      <w:pPr>
        <w:widowControl w:val="0"/>
        <w:autoSpaceDE w:val="0"/>
        <w:autoSpaceDN w:val="0"/>
        <w:adjustRightInd w:val="0"/>
        <w:rPr>
          <w:rFonts w:eastAsia="SimSun"/>
          <w:szCs w:val="22"/>
        </w:rPr>
      </w:pPr>
      <w:r w:rsidRPr="006A1B44">
        <w:rPr>
          <w:rFonts w:eastAsia="SimSun"/>
          <w:szCs w:val="22"/>
        </w:rPr>
        <w:t>Criteriul final principal</w:t>
      </w:r>
      <w:r w:rsidR="001941DF">
        <w:rPr>
          <w:rFonts w:eastAsia="SimSun"/>
          <w:szCs w:val="22"/>
        </w:rPr>
        <w:t xml:space="preserve"> a fost</w:t>
      </w:r>
      <w:r w:rsidRPr="006A1B44">
        <w:rPr>
          <w:rFonts w:eastAsia="SimSun"/>
          <w:szCs w:val="22"/>
        </w:rPr>
        <w:t xml:space="preserve"> supraviețuirea fără progresie (SFP), determinată prin evaluare centrală independentă</w:t>
      </w:r>
      <w:r>
        <w:rPr>
          <w:rFonts w:eastAsia="SimSun"/>
          <w:szCs w:val="22"/>
        </w:rPr>
        <w:t xml:space="preserve"> </w:t>
      </w:r>
      <w:r w:rsidR="00F27BC6">
        <w:rPr>
          <w:rFonts w:eastAsia="SimSun"/>
          <w:szCs w:val="22"/>
        </w:rPr>
        <w:t xml:space="preserve">în regim </w:t>
      </w:r>
      <w:r>
        <w:rPr>
          <w:rFonts w:eastAsia="SimSun"/>
          <w:szCs w:val="22"/>
        </w:rPr>
        <w:t>o</w:t>
      </w:r>
      <w:r w:rsidR="00F27BC6">
        <w:rPr>
          <w:rFonts w:eastAsia="SimSun"/>
          <w:szCs w:val="22"/>
        </w:rPr>
        <w:t>rb</w:t>
      </w:r>
      <w:r w:rsidRPr="006A1B44">
        <w:rPr>
          <w:rFonts w:eastAsia="SimSun"/>
          <w:szCs w:val="22"/>
        </w:rPr>
        <w:t xml:space="preserve"> (</w:t>
      </w:r>
      <w:r>
        <w:rPr>
          <w:rFonts w:eastAsia="SimSun"/>
          <w:szCs w:val="22"/>
        </w:rPr>
        <w:t>ECIO</w:t>
      </w:r>
      <w:r w:rsidRPr="006A1B44">
        <w:rPr>
          <w:rFonts w:eastAsia="SimSun"/>
          <w:szCs w:val="22"/>
        </w:rPr>
        <w:t>) per RECIST, versiunea 1.1.</w:t>
      </w:r>
      <w:r w:rsidR="00771174">
        <w:rPr>
          <w:rFonts w:eastAsia="SimSun"/>
          <w:szCs w:val="22"/>
        </w:rPr>
        <w:t xml:space="preserve"> </w:t>
      </w:r>
      <w:r w:rsidRPr="006A1B44">
        <w:rPr>
          <w:rFonts w:eastAsia="SimSun"/>
          <w:szCs w:val="22"/>
        </w:rPr>
        <w:t xml:space="preserve">Testarea </w:t>
      </w:r>
      <w:bookmarkStart w:id="127" w:name="_Hlk193293657"/>
      <w:r w:rsidRPr="006A1B44">
        <w:rPr>
          <w:rFonts w:eastAsia="SimSun"/>
          <w:szCs w:val="22"/>
        </w:rPr>
        <w:t>SFP</w:t>
      </w:r>
      <w:bookmarkEnd w:id="127"/>
      <w:r w:rsidRPr="006A1B44">
        <w:rPr>
          <w:rFonts w:eastAsia="SimSun"/>
          <w:szCs w:val="22"/>
        </w:rPr>
        <w:t xml:space="preserve"> a fost efectuată ierarhic: mai întâi în populația cu deficit </w:t>
      </w:r>
      <w:r w:rsidR="007C6E25">
        <w:rPr>
          <w:rFonts w:eastAsia="SimSun"/>
          <w:szCs w:val="22"/>
        </w:rPr>
        <w:t xml:space="preserve">de </w:t>
      </w:r>
      <w:r w:rsidRPr="006A1B44">
        <w:rPr>
          <w:rFonts w:eastAsia="SimSun"/>
          <w:szCs w:val="22"/>
        </w:rPr>
        <w:t>R</w:t>
      </w:r>
      <w:r w:rsidR="007C6E25">
        <w:rPr>
          <w:rFonts w:eastAsia="SimSun"/>
          <w:szCs w:val="22"/>
        </w:rPr>
        <w:t>O</w:t>
      </w:r>
      <w:r w:rsidRPr="006A1B44">
        <w:rPr>
          <w:rFonts w:eastAsia="SimSun"/>
          <w:szCs w:val="22"/>
        </w:rPr>
        <w:t>, apoi în populația g</w:t>
      </w:r>
      <w:r w:rsidR="001E7B95">
        <w:rPr>
          <w:rFonts w:eastAsia="SimSun"/>
          <w:szCs w:val="22"/>
        </w:rPr>
        <w:t>enerală</w:t>
      </w:r>
      <w:r w:rsidRPr="006A1B44">
        <w:rPr>
          <w:rFonts w:eastAsia="SimSun"/>
          <w:szCs w:val="22"/>
        </w:rPr>
        <w:t>.</w:t>
      </w:r>
      <w:r w:rsidR="00771174">
        <w:rPr>
          <w:rFonts w:eastAsia="SimSun"/>
          <w:szCs w:val="22"/>
        </w:rPr>
        <w:t xml:space="preserve"> </w:t>
      </w:r>
      <w:r w:rsidR="00771174" w:rsidRPr="00771174">
        <w:rPr>
          <w:rFonts w:eastAsia="SimSun"/>
          <w:szCs w:val="22"/>
        </w:rPr>
        <w:t xml:space="preserve">Criteriile secundare de evaluare a eficacității au inclus </w:t>
      </w:r>
      <w:r w:rsidR="00771174" w:rsidRPr="006A1B44">
        <w:rPr>
          <w:rFonts w:eastAsia="SimSun"/>
          <w:szCs w:val="22"/>
        </w:rPr>
        <w:t>SFP</w:t>
      </w:r>
      <w:r w:rsidR="00771174" w:rsidRPr="00771174">
        <w:rPr>
          <w:rFonts w:eastAsia="SimSun"/>
          <w:szCs w:val="22"/>
        </w:rPr>
        <w:t xml:space="preserve"> după prima terapie ulterioară (S</w:t>
      </w:r>
      <w:r w:rsidR="00771174">
        <w:rPr>
          <w:rFonts w:eastAsia="SimSun"/>
          <w:szCs w:val="22"/>
        </w:rPr>
        <w:t>FP</w:t>
      </w:r>
      <w:r w:rsidR="00771174" w:rsidRPr="00771174">
        <w:rPr>
          <w:rFonts w:eastAsia="SimSun"/>
          <w:szCs w:val="22"/>
        </w:rPr>
        <w:t>2) și supraviețuirea g</w:t>
      </w:r>
      <w:r w:rsidR="00771174">
        <w:rPr>
          <w:rFonts w:eastAsia="SimSun"/>
          <w:szCs w:val="22"/>
        </w:rPr>
        <w:t>enerală</w:t>
      </w:r>
      <w:r w:rsidR="00771174" w:rsidRPr="00771174">
        <w:rPr>
          <w:rFonts w:eastAsia="SimSun"/>
          <w:szCs w:val="22"/>
        </w:rPr>
        <w:t xml:space="preserve"> (</w:t>
      </w:r>
      <w:r w:rsidR="00771174">
        <w:rPr>
          <w:rFonts w:eastAsia="SimSun"/>
          <w:szCs w:val="22"/>
        </w:rPr>
        <w:t>SG</w:t>
      </w:r>
      <w:r w:rsidR="00771174" w:rsidRPr="00771174">
        <w:rPr>
          <w:rFonts w:eastAsia="SimSun"/>
          <w:szCs w:val="22"/>
        </w:rPr>
        <w:t>) (Tabelul 5).</w:t>
      </w:r>
      <w:r w:rsidRPr="006A1B44">
        <w:rPr>
          <w:rFonts w:eastAsia="SimSun"/>
          <w:szCs w:val="22"/>
        </w:rPr>
        <w:t xml:space="preserve"> Vârsta medi</w:t>
      </w:r>
      <w:r w:rsidR="001E7B95">
        <w:rPr>
          <w:rFonts w:eastAsia="SimSun"/>
          <w:szCs w:val="22"/>
        </w:rPr>
        <w:t>e</w:t>
      </w:r>
      <w:r w:rsidRPr="006A1B44">
        <w:rPr>
          <w:rFonts w:eastAsia="SimSun"/>
          <w:szCs w:val="22"/>
        </w:rPr>
        <w:t xml:space="preserve"> </w:t>
      </w:r>
      <w:r w:rsidR="00F27BC6">
        <w:rPr>
          <w:rFonts w:eastAsia="SimSun"/>
          <w:szCs w:val="22"/>
        </w:rPr>
        <w:t xml:space="preserve">a fost </w:t>
      </w:r>
      <w:r w:rsidRPr="006A1B44">
        <w:rPr>
          <w:rFonts w:eastAsia="SimSun"/>
          <w:szCs w:val="22"/>
        </w:rPr>
        <w:t>de 62 de ani</w:t>
      </w:r>
      <w:r w:rsidR="00F27BC6">
        <w:rPr>
          <w:rFonts w:eastAsia="SimSun"/>
          <w:szCs w:val="22"/>
        </w:rPr>
        <w:t>,</w:t>
      </w:r>
      <w:r w:rsidRPr="006A1B44">
        <w:rPr>
          <w:rFonts w:eastAsia="SimSun"/>
          <w:szCs w:val="22"/>
        </w:rPr>
        <w:t xml:space="preserve"> în rândul pacien</w:t>
      </w:r>
      <w:r w:rsidR="001941DF">
        <w:rPr>
          <w:rFonts w:eastAsia="SimSun"/>
          <w:szCs w:val="22"/>
        </w:rPr>
        <w:t>telor</w:t>
      </w:r>
      <w:r w:rsidRPr="006A1B44">
        <w:rPr>
          <w:rFonts w:eastAsia="SimSun"/>
          <w:szCs w:val="22"/>
        </w:rPr>
        <w:t xml:space="preserve"> randomiza</w:t>
      </w:r>
      <w:r w:rsidR="001941DF">
        <w:rPr>
          <w:rFonts w:eastAsia="SimSun"/>
          <w:szCs w:val="22"/>
        </w:rPr>
        <w:t>te</w:t>
      </w:r>
      <w:r w:rsidRPr="006A1B44">
        <w:rPr>
          <w:rFonts w:eastAsia="SimSun"/>
          <w:szCs w:val="22"/>
        </w:rPr>
        <w:t xml:space="preserve"> </w:t>
      </w:r>
      <w:r w:rsidR="002B70DD">
        <w:rPr>
          <w:rFonts w:eastAsia="SimSun"/>
          <w:szCs w:val="22"/>
        </w:rPr>
        <w:t>la</w:t>
      </w:r>
      <w:r w:rsidR="0017594D">
        <w:rPr>
          <w:rFonts w:eastAsia="SimSun"/>
          <w:szCs w:val="22"/>
        </w:rPr>
        <w:t xml:space="preserve"> </w:t>
      </w:r>
      <w:r w:rsidR="005577F7" w:rsidRPr="005577F7">
        <w:rPr>
          <w:rFonts w:eastAsia="SimSun"/>
          <w:szCs w:val="22"/>
        </w:rPr>
        <w:t>niraparib</w:t>
      </w:r>
      <w:r w:rsidR="00771174">
        <w:rPr>
          <w:rFonts w:eastAsia="SimSun"/>
          <w:szCs w:val="22"/>
        </w:rPr>
        <w:t xml:space="preserve"> </w:t>
      </w:r>
      <w:r w:rsidR="00771174" w:rsidRPr="00771174">
        <w:rPr>
          <w:rFonts w:eastAsia="SimSun"/>
          <w:szCs w:val="22"/>
        </w:rPr>
        <w:t>(între 32 și 85 de ani)</w:t>
      </w:r>
      <w:r w:rsidRPr="006A1B44">
        <w:rPr>
          <w:rFonts w:eastAsia="SimSun"/>
          <w:szCs w:val="22"/>
        </w:rPr>
        <w:t xml:space="preserve"> </w:t>
      </w:r>
      <w:r w:rsidR="0017594D">
        <w:rPr>
          <w:rFonts w:eastAsia="SimSun"/>
          <w:szCs w:val="22"/>
        </w:rPr>
        <w:t>sau placebo</w:t>
      </w:r>
      <w:r w:rsidRPr="006A1B44">
        <w:rPr>
          <w:rFonts w:eastAsia="SimSun"/>
          <w:szCs w:val="22"/>
        </w:rPr>
        <w:t xml:space="preserve"> </w:t>
      </w:r>
      <w:r w:rsidR="0017594D">
        <w:rPr>
          <w:rFonts w:eastAsia="SimSun"/>
          <w:szCs w:val="22"/>
        </w:rPr>
        <w:t>(</w:t>
      </w:r>
      <w:r w:rsidRPr="006A1B44">
        <w:rPr>
          <w:rFonts w:eastAsia="SimSun"/>
          <w:szCs w:val="22"/>
        </w:rPr>
        <w:t>între 33 și 88</w:t>
      </w:r>
      <w:r w:rsidR="001941DF">
        <w:rPr>
          <w:rFonts w:eastAsia="SimSun"/>
          <w:szCs w:val="22"/>
        </w:rPr>
        <w:t xml:space="preserve"> de</w:t>
      </w:r>
      <w:r w:rsidRPr="006A1B44">
        <w:rPr>
          <w:rFonts w:eastAsia="SimSun"/>
          <w:szCs w:val="22"/>
        </w:rPr>
        <w:t xml:space="preserve"> ani</w:t>
      </w:r>
      <w:r w:rsidR="0017594D">
        <w:rPr>
          <w:rFonts w:eastAsia="SimSun"/>
          <w:szCs w:val="22"/>
        </w:rPr>
        <w:t>).</w:t>
      </w:r>
      <w:r w:rsidRPr="006A1B44">
        <w:rPr>
          <w:rFonts w:eastAsia="SimSun"/>
          <w:szCs w:val="22"/>
        </w:rPr>
        <w:t xml:space="preserve"> </w:t>
      </w:r>
      <w:r w:rsidR="009A11AB" w:rsidRPr="009A11AB">
        <w:rPr>
          <w:rFonts w:eastAsia="SimSun"/>
          <w:szCs w:val="22"/>
        </w:rPr>
        <w:t>Optzeci și nouă la sută</w:t>
      </w:r>
      <w:r w:rsidR="009A11AB" w:rsidRPr="009A11AB" w:rsidDel="009A11AB">
        <w:rPr>
          <w:rFonts w:eastAsia="SimSun"/>
          <w:szCs w:val="22"/>
        </w:rPr>
        <w:t xml:space="preserve"> </w:t>
      </w:r>
      <w:r w:rsidRPr="006A1B44">
        <w:rPr>
          <w:rFonts w:eastAsia="SimSun"/>
          <w:szCs w:val="22"/>
        </w:rPr>
        <w:t xml:space="preserve">din </w:t>
      </w:r>
      <w:r w:rsidR="00C3486F">
        <w:rPr>
          <w:rFonts w:eastAsia="SimSun"/>
          <w:szCs w:val="22"/>
        </w:rPr>
        <w:t xml:space="preserve">toate </w:t>
      </w:r>
      <w:r w:rsidRPr="006A1B44">
        <w:rPr>
          <w:rFonts w:eastAsia="SimSun"/>
          <w:szCs w:val="22"/>
        </w:rPr>
        <w:t>pacien</w:t>
      </w:r>
      <w:r w:rsidR="001941DF">
        <w:rPr>
          <w:rFonts w:eastAsia="SimSun"/>
          <w:szCs w:val="22"/>
        </w:rPr>
        <w:t>te</w:t>
      </w:r>
      <w:r w:rsidR="00C3486F">
        <w:rPr>
          <w:rFonts w:eastAsia="SimSun"/>
          <w:szCs w:val="22"/>
        </w:rPr>
        <w:t>le</w:t>
      </w:r>
      <w:r w:rsidRPr="006A1B44">
        <w:rPr>
          <w:rFonts w:eastAsia="SimSun"/>
          <w:szCs w:val="22"/>
        </w:rPr>
        <w:t xml:space="preserve"> erau </w:t>
      </w:r>
      <w:r w:rsidR="001941DF">
        <w:rPr>
          <w:rFonts w:eastAsia="SimSun"/>
          <w:szCs w:val="22"/>
        </w:rPr>
        <w:t>de rasă albă</w:t>
      </w:r>
      <w:r w:rsidRPr="006A1B44">
        <w:rPr>
          <w:rFonts w:eastAsia="SimSun"/>
          <w:szCs w:val="22"/>
        </w:rPr>
        <w:t xml:space="preserve">. </w:t>
      </w:r>
      <w:r w:rsidR="009A11AB" w:rsidRPr="009A11AB">
        <w:rPr>
          <w:rFonts w:eastAsia="SimSun"/>
          <w:szCs w:val="22"/>
        </w:rPr>
        <w:t>Șaizeci și nouă la sută</w:t>
      </w:r>
      <w:r w:rsidRPr="006A1B44">
        <w:rPr>
          <w:rFonts w:eastAsia="SimSun"/>
          <w:szCs w:val="22"/>
        </w:rPr>
        <w:t xml:space="preserve"> dintre pacien</w:t>
      </w:r>
      <w:r w:rsidR="001941DF">
        <w:rPr>
          <w:rFonts w:eastAsia="SimSun"/>
          <w:szCs w:val="22"/>
        </w:rPr>
        <w:t>tele</w:t>
      </w:r>
      <w:r w:rsidRPr="006A1B44">
        <w:rPr>
          <w:rFonts w:eastAsia="SimSun"/>
          <w:szCs w:val="22"/>
        </w:rPr>
        <w:t xml:space="preserve"> randomiz</w:t>
      </w:r>
      <w:r w:rsidR="001941DF">
        <w:rPr>
          <w:rFonts w:eastAsia="SimSun"/>
          <w:szCs w:val="22"/>
        </w:rPr>
        <w:t>ate</w:t>
      </w:r>
      <w:r w:rsidRPr="006A1B44">
        <w:rPr>
          <w:rFonts w:eastAsia="SimSun"/>
          <w:szCs w:val="22"/>
        </w:rPr>
        <w:t xml:space="preserve"> </w:t>
      </w:r>
      <w:r w:rsidR="00F27BC6">
        <w:rPr>
          <w:rFonts w:eastAsia="SimSun"/>
          <w:szCs w:val="22"/>
        </w:rPr>
        <w:t>în grupul de tratament cu</w:t>
      </w:r>
      <w:r w:rsidRPr="006A1B44">
        <w:rPr>
          <w:rFonts w:eastAsia="SimSun"/>
          <w:szCs w:val="22"/>
        </w:rPr>
        <w:t xml:space="preserve"> </w:t>
      </w:r>
      <w:r w:rsidR="005577F7" w:rsidRPr="005577F7">
        <w:rPr>
          <w:rFonts w:eastAsia="SimSun"/>
          <w:szCs w:val="22"/>
        </w:rPr>
        <w:t>niraparib</w:t>
      </w:r>
      <w:r w:rsidRPr="006A1B44">
        <w:rPr>
          <w:rFonts w:eastAsia="SimSun"/>
          <w:szCs w:val="22"/>
        </w:rPr>
        <w:t xml:space="preserve"> și 71% dintre pacien</w:t>
      </w:r>
      <w:r w:rsidR="001941DF">
        <w:rPr>
          <w:rFonts w:eastAsia="SimSun"/>
          <w:szCs w:val="22"/>
        </w:rPr>
        <w:t>tele</w:t>
      </w:r>
      <w:r w:rsidRPr="006A1B44">
        <w:rPr>
          <w:rFonts w:eastAsia="SimSun"/>
          <w:szCs w:val="22"/>
        </w:rPr>
        <w:t xml:space="preserve"> randomiza</w:t>
      </w:r>
      <w:r w:rsidR="001941DF">
        <w:rPr>
          <w:rFonts w:eastAsia="SimSun"/>
          <w:szCs w:val="22"/>
        </w:rPr>
        <w:t>te</w:t>
      </w:r>
      <w:r w:rsidRPr="006A1B44">
        <w:rPr>
          <w:rFonts w:eastAsia="SimSun"/>
          <w:szCs w:val="22"/>
        </w:rPr>
        <w:t xml:space="preserve"> </w:t>
      </w:r>
      <w:r w:rsidR="00F27BC6">
        <w:rPr>
          <w:rFonts w:eastAsia="SimSun"/>
          <w:szCs w:val="22"/>
        </w:rPr>
        <w:t>în grupul cu administrare de</w:t>
      </w:r>
      <w:r w:rsidRPr="006A1B44">
        <w:rPr>
          <w:rFonts w:eastAsia="SimSun"/>
          <w:szCs w:val="22"/>
        </w:rPr>
        <w:t xml:space="preserve"> placebo au avut un ECOG de 0 la momentul inițial al studiului. În populația </w:t>
      </w:r>
      <w:r w:rsidR="001941DF">
        <w:rPr>
          <w:rFonts w:eastAsia="SimSun"/>
          <w:szCs w:val="22"/>
        </w:rPr>
        <w:t>generală</w:t>
      </w:r>
      <w:r w:rsidRPr="006A1B44">
        <w:rPr>
          <w:rFonts w:eastAsia="SimSun"/>
          <w:szCs w:val="22"/>
        </w:rPr>
        <w:t>, 65% dintre pacien</w:t>
      </w:r>
      <w:r w:rsidR="001941DF">
        <w:rPr>
          <w:rFonts w:eastAsia="SimSun"/>
          <w:szCs w:val="22"/>
        </w:rPr>
        <w:t>te</w:t>
      </w:r>
      <w:r w:rsidRPr="006A1B44">
        <w:rPr>
          <w:rFonts w:eastAsia="SimSun"/>
          <w:szCs w:val="22"/>
        </w:rPr>
        <w:t xml:space="preserve"> au avut boală stadiul III și 35% au avut boală stadiul IV. </w:t>
      </w:r>
      <w:r w:rsidR="00C3486F">
        <w:rPr>
          <w:rFonts w:eastAsia="SimSun"/>
          <w:szCs w:val="22"/>
        </w:rPr>
        <w:t>În populația generală, localizarea tumorii primare la majoritatea pacientelor a fost la nivelul ovarului (</w:t>
      </w:r>
      <w:r w:rsidR="00DC70A6" w:rsidRPr="008B23E0">
        <w:rPr>
          <w:szCs w:val="22"/>
        </w:rPr>
        <w:t>≥</w:t>
      </w:r>
      <w:r w:rsidR="00DC70A6">
        <w:rPr>
          <w:szCs w:val="22"/>
        </w:rPr>
        <w:t xml:space="preserve"> </w:t>
      </w:r>
      <w:r w:rsidR="00C3486F">
        <w:rPr>
          <w:rFonts w:eastAsia="SimSun"/>
          <w:szCs w:val="22"/>
        </w:rPr>
        <w:t xml:space="preserve">80%); cele mai multe paciente </w:t>
      </w:r>
      <w:r w:rsidR="00C3486F" w:rsidRPr="001D6BDC">
        <w:rPr>
          <w:szCs w:val="22"/>
        </w:rPr>
        <w:t xml:space="preserve">(&gt; 90%) </w:t>
      </w:r>
      <w:r w:rsidR="00C3486F">
        <w:rPr>
          <w:szCs w:val="22"/>
        </w:rPr>
        <w:t xml:space="preserve">au avut tumori cu histologie seroasă. </w:t>
      </w:r>
      <w:r w:rsidR="001941DF">
        <w:rPr>
          <w:rFonts w:eastAsia="SimSun"/>
          <w:szCs w:val="22"/>
        </w:rPr>
        <w:t xml:space="preserve">La </w:t>
      </w:r>
      <w:r w:rsidR="009A11AB" w:rsidRPr="009A11AB">
        <w:rPr>
          <w:rFonts w:eastAsia="SimSun"/>
          <w:szCs w:val="22"/>
        </w:rPr>
        <w:t>șaizeci și șapte la sută</w:t>
      </w:r>
      <w:r w:rsidR="009A11AB" w:rsidRPr="009A11AB" w:rsidDel="009A11AB">
        <w:rPr>
          <w:rFonts w:eastAsia="SimSun"/>
          <w:szCs w:val="22"/>
        </w:rPr>
        <w:t xml:space="preserve"> </w:t>
      </w:r>
      <w:r w:rsidRPr="006A1B44">
        <w:rPr>
          <w:rFonts w:eastAsia="SimSun"/>
          <w:szCs w:val="22"/>
        </w:rPr>
        <w:t>dintre pacien</w:t>
      </w:r>
      <w:r w:rsidR="001941DF">
        <w:rPr>
          <w:rFonts w:eastAsia="SimSun"/>
          <w:szCs w:val="22"/>
        </w:rPr>
        <w:t>te</w:t>
      </w:r>
      <w:r w:rsidRPr="006A1B44">
        <w:rPr>
          <w:rFonts w:eastAsia="SimSun"/>
          <w:szCs w:val="22"/>
        </w:rPr>
        <w:t xml:space="preserve"> </w:t>
      </w:r>
      <w:r w:rsidR="001941DF">
        <w:rPr>
          <w:rFonts w:eastAsia="SimSun"/>
          <w:szCs w:val="22"/>
        </w:rPr>
        <w:t>s-a administrat</w:t>
      </w:r>
      <w:r w:rsidRPr="006A1B44">
        <w:rPr>
          <w:rFonts w:eastAsia="SimSun"/>
          <w:szCs w:val="22"/>
        </w:rPr>
        <w:t xml:space="preserve"> NACT. </w:t>
      </w:r>
      <w:r w:rsidR="009A11AB" w:rsidRPr="009A11AB">
        <w:rPr>
          <w:rFonts w:eastAsia="SimSun"/>
          <w:szCs w:val="22"/>
        </w:rPr>
        <w:t>Șaizeci și nouă la sută</w:t>
      </w:r>
      <w:r w:rsidRPr="006A1B44">
        <w:rPr>
          <w:rFonts w:eastAsia="SimSun"/>
          <w:szCs w:val="22"/>
        </w:rPr>
        <w:t xml:space="preserve"> dintre pacien</w:t>
      </w:r>
      <w:r w:rsidR="001941DF">
        <w:rPr>
          <w:rFonts w:eastAsia="SimSun"/>
          <w:szCs w:val="22"/>
        </w:rPr>
        <w:t>te</w:t>
      </w:r>
      <w:r w:rsidRPr="006A1B44">
        <w:rPr>
          <w:rFonts w:eastAsia="SimSun"/>
          <w:szCs w:val="22"/>
        </w:rPr>
        <w:t xml:space="preserve"> au avut un răspuns complet la chimioterapia</w:t>
      </w:r>
      <w:r w:rsidR="001941DF">
        <w:rPr>
          <w:rFonts w:eastAsia="SimSun"/>
          <w:szCs w:val="22"/>
        </w:rPr>
        <w:t xml:space="preserve"> </w:t>
      </w:r>
      <w:r w:rsidR="001941DF" w:rsidRPr="006A1B44">
        <w:rPr>
          <w:rFonts w:eastAsia="SimSun"/>
          <w:szCs w:val="22"/>
        </w:rPr>
        <w:t>de primă linie</w:t>
      </w:r>
      <w:r w:rsidRPr="006A1B44">
        <w:rPr>
          <w:rFonts w:eastAsia="SimSun"/>
          <w:szCs w:val="22"/>
        </w:rPr>
        <w:t xml:space="preserve"> pe bază de platină. </w:t>
      </w:r>
      <w:r w:rsidR="001941DF">
        <w:rPr>
          <w:rFonts w:eastAsia="SimSun"/>
          <w:szCs w:val="22"/>
        </w:rPr>
        <w:t>La u</w:t>
      </w:r>
      <w:r w:rsidRPr="006A1B44">
        <w:rPr>
          <w:rFonts w:eastAsia="SimSun"/>
          <w:szCs w:val="22"/>
        </w:rPr>
        <w:t>n total de 6 pacie</w:t>
      </w:r>
      <w:r w:rsidR="001941DF">
        <w:rPr>
          <w:rFonts w:eastAsia="SimSun"/>
          <w:szCs w:val="22"/>
        </w:rPr>
        <w:t>nte tratate</w:t>
      </w:r>
      <w:r w:rsidRPr="006A1B44">
        <w:rPr>
          <w:rFonts w:eastAsia="SimSun"/>
          <w:szCs w:val="22"/>
        </w:rPr>
        <w:t xml:space="preserve"> </w:t>
      </w:r>
      <w:r w:rsidR="002B70DD">
        <w:rPr>
          <w:rFonts w:eastAsia="SimSun"/>
          <w:szCs w:val="22"/>
        </w:rPr>
        <w:t>în grupul cu Zejula</w:t>
      </w:r>
      <w:r w:rsidRPr="006A1B44">
        <w:rPr>
          <w:rFonts w:eastAsia="SimSun"/>
          <w:szCs w:val="22"/>
        </w:rPr>
        <w:t xml:space="preserve"> </w:t>
      </w:r>
      <w:r w:rsidR="001941DF">
        <w:rPr>
          <w:rFonts w:eastAsia="SimSun"/>
          <w:szCs w:val="22"/>
        </w:rPr>
        <w:t>s-a administrat</w:t>
      </w:r>
      <w:r w:rsidRPr="006A1B44">
        <w:rPr>
          <w:rFonts w:eastAsia="SimSun"/>
          <w:szCs w:val="22"/>
        </w:rPr>
        <w:t xml:space="preserve"> bevacizumab ca tratament anterior pentru cancerul ovarian.</w:t>
      </w:r>
    </w:p>
    <w:p w14:paraId="5AC2EE0E" w14:textId="77777777" w:rsidR="006A1B44" w:rsidRPr="006A1B44" w:rsidRDefault="006A1B44" w:rsidP="006A1B44">
      <w:pPr>
        <w:widowControl w:val="0"/>
        <w:autoSpaceDE w:val="0"/>
        <w:autoSpaceDN w:val="0"/>
        <w:adjustRightInd w:val="0"/>
        <w:rPr>
          <w:rFonts w:eastAsia="SimSun"/>
          <w:szCs w:val="22"/>
        </w:rPr>
      </w:pPr>
    </w:p>
    <w:p w14:paraId="03338507" w14:textId="00865945" w:rsidR="006A1B44" w:rsidRPr="006A1B44" w:rsidRDefault="001941DF" w:rsidP="006A1B44">
      <w:pPr>
        <w:widowControl w:val="0"/>
        <w:autoSpaceDE w:val="0"/>
        <w:autoSpaceDN w:val="0"/>
        <w:adjustRightInd w:val="0"/>
        <w:rPr>
          <w:rFonts w:eastAsia="SimSun"/>
          <w:szCs w:val="22"/>
        </w:rPr>
      </w:pPr>
      <w:r>
        <w:rPr>
          <w:rFonts w:eastAsia="SimSun"/>
          <w:szCs w:val="22"/>
        </w:rPr>
        <w:t xml:space="preserve">Studiul </w:t>
      </w:r>
      <w:r w:rsidR="006A1B44" w:rsidRPr="006A1B44">
        <w:rPr>
          <w:rFonts w:eastAsia="SimSun"/>
          <w:szCs w:val="22"/>
        </w:rPr>
        <w:t xml:space="preserve">PRIMA a demonstrat o îmbunătățire semnificativă </w:t>
      </w:r>
      <w:r>
        <w:rPr>
          <w:rFonts w:eastAsia="SimSun"/>
          <w:szCs w:val="22"/>
        </w:rPr>
        <w:t xml:space="preserve">din punct de vedere </w:t>
      </w:r>
      <w:r w:rsidR="006A1B44" w:rsidRPr="006A1B44">
        <w:rPr>
          <w:rFonts w:eastAsia="SimSun"/>
          <w:szCs w:val="22"/>
        </w:rPr>
        <w:t>statistic a SFP la pacien</w:t>
      </w:r>
      <w:r>
        <w:rPr>
          <w:rFonts w:eastAsia="SimSun"/>
          <w:szCs w:val="22"/>
        </w:rPr>
        <w:t>tele</w:t>
      </w:r>
      <w:r w:rsidR="006A1B44" w:rsidRPr="006A1B44">
        <w:rPr>
          <w:rFonts w:eastAsia="SimSun"/>
          <w:szCs w:val="22"/>
        </w:rPr>
        <w:t xml:space="preserve"> randomiz</w:t>
      </w:r>
      <w:r>
        <w:rPr>
          <w:rFonts w:eastAsia="SimSun"/>
          <w:szCs w:val="22"/>
        </w:rPr>
        <w:t xml:space="preserve">ate </w:t>
      </w:r>
      <w:r w:rsidR="00F27BC6">
        <w:rPr>
          <w:rFonts w:eastAsia="SimSun"/>
          <w:szCs w:val="22"/>
        </w:rPr>
        <w:t>în grupul de tratament cu</w:t>
      </w:r>
      <w:r w:rsidR="006A1B44" w:rsidRPr="006A1B44">
        <w:rPr>
          <w:rFonts w:eastAsia="SimSun"/>
          <w:szCs w:val="22"/>
        </w:rPr>
        <w:t xml:space="preserve"> </w:t>
      </w:r>
      <w:r w:rsidR="005577F7" w:rsidRPr="005577F7">
        <w:rPr>
          <w:rFonts w:eastAsia="SimSun"/>
          <w:szCs w:val="22"/>
        </w:rPr>
        <w:t>niraparib</w:t>
      </w:r>
      <w:r w:rsidR="00F27BC6">
        <w:rPr>
          <w:rFonts w:eastAsia="SimSun"/>
          <w:szCs w:val="22"/>
        </w:rPr>
        <w:t>,</w:t>
      </w:r>
      <w:r w:rsidR="006A1B44" w:rsidRPr="006A1B44">
        <w:rPr>
          <w:rFonts w:eastAsia="SimSun"/>
          <w:szCs w:val="22"/>
        </w:rPr>
        <w:t xml:space="preserve"> comparativ cu placebo</w:t>
      </w:r>
      <w:r w:rsidR="00F27BC6">
        <w:rPr>
          <w:rFonts w:eastAsia="SimSun"/>
          <w:szCs w:val="22"/>
        </w:rPr>
        <w:t>,</w:t>
      </w:r>
      <w:r w:rsidR="006A1B44" w:rsidRPr="006A1B44">
        <w:rPr>
          <w:rFonts w:eastAsia="SimSun"/>
          <w:szCs w:val="22"/>
        </w:rPr>
        <w:t xml:space="preserve"> în populația cu defici</w:t>
      </w:r>
      <w:r>
        <w:rPr>
          <w:rFonts w:eastAsia="SimSun"/>
          <w:szCs w:val="22"/>
        </w:rPr>
        <w:t>t</w:t>
      </w:r>
      <w:r w:rsidR="006A1B44" w:rsidRPr="006A1B44">
        <w:rPr>
          <w:rFonts w:eastAsia="SimSun"/>
          <w:szCs w:val="22"/>
        </w:rPr>
        <w:t xml:space="preserve"> </w:t>
      </w:r>
      <w:r w:rsidR="007C6E25">
        <w:rPr>
          <w:rFonts w:eastAsia="SimSun"/>
          <w:szCs w:val="22"/>
        </w:rPr>
        <w:t xml:space="preserve">de </w:t>
      </w:r>
      <w:r w:rsidR="006A1B44" w:rsidRPr="006A1B44">
        <w:rPr>
          <w:rFonts w:eastAsia="SimSun"/>
          <w:szCs w:val="22"/>
        </w:rPr>
        <w:t>R</w:t>
      </w:r>
      <w:r w:rsidR="007C6E25">
        <w:rPr>
          <w:rFonts w:eastAsia="SimSun"/>
          <w:szCs w:val="22"/>
        </w:rPr>
        <w:t>O</w:t>
      </w:r>
      <w:r w:rsidR="006A1B44" w:rsidRPr="006A1B44">
        <w:rPr>
          <w:rFonts w:eastAsia="SimSun"/>
          <w:szCs w:val="22"/>
        </w:rPr>
        <w:t xml:space="preserve"> și în populația </w:t>
      </w:r>
      <w:r>
        <w:rPr>
          <w:rFonts w:eastAsia="SimSun"/>
          <w:szCs w:val="22"/>
        </w:rPr>
        <w:t>generală</w:t>
      </w:r>
      <w:r w:rsidR="006A1B44" w:rsidRPr="006A1B44">
        <w:rPr>
          <w:rFonts w:eastAsia="SimSun"/>
          <w:szCs w:val="22"/>
        </w:rPr>
        <w:t xml:space="preserve"> (Tabelul 5 și </w:t>
      </w:r>
      <w:r>
        <w:rPr>
          <w:rFonts w:eastAsia="SimSun"/>
          <w:szCs w:val="22"/>
        </w:rPr>
        <w:t>F</w:t>
      </w:r>
      <w:r w:rsidR="006A1B44" w:rsidRPr="006A1B44">
        <w:rPr>
          <w:rFonts w:eastAsia="SimSun"/>
          <w:szCs w:val="22"/>
        </w:rPr>
        <w:t xml:space="preserve">igurile 1 și 2). </w:t>
      </w:r>
      <w:r w:rsidR="002B70DD" w:rsidRPr="002B70DD">
        <w:rPr>
          <w:rFonts w:eastAsia="SimSun"/>
          <w:szCs w:val="22"/>
        </w:rPr>
        <w:t>Rezultatele eficacității pentru analiza finală a datelor SG sunt prezentate în Tabelul 5.</w:t>
      </w:r>
    </w:p>
    <w:p w14:paraId="7C480344" w14:textId="77777777" w:rsidR="00B94B8C" w:rsidRDefault="00B94B8C" w:rsidP="006A1B44">
      <w:pPr>
        <w:widowControl w:val="0"/>
        <w:autoSpaceDE w:val="0"/>
        <w:autoSpaceDN w:val="0"/>
        <w:adjustRightInd w:val="0"/>
        <w:rPr>
          <w:rFonts w:eastAsia="SimSun"/>
          <w:szCs w:val="22"/>
        </w:rPr>
      </w:pPr>
    </w:p>
    <w:p w14:paraId="6DDCC1AA" w14:textId="77777777" w:rsidR="004F2512" w:rsidRDefault="004F2512" w:rsidP="006A1B44">
      <w:pPr>
        <w:widowControl w:val="0"/>
        <w:autoSpaceDE w:val="0"/>
        <w:autoSpaceDN w:val="0"/>
        <w:adjustRightInd w:val="0"/>
        <w:rPr>
          <w:rFonts w:eastAsia="SimSun"/>
          <w:b/>
          <w:bCs/>
          <w:szCs w:val="22"/>
        </w:rPr>
      </w:pPr>
      <w:r>
        <w:rPr>
          <w:rFonts w:eastAsia="SimSun"/>
          <w:b/>
          <w:bCs/>
          <w:szCs w:val="22"/>
        </w:rPr>
        <w:br w:type="page"/>
      </w:r>
    </w:p>
    <w:p w14:paraId="71B246DB" w14:textId="29E268D7" w:rsidR="00B94B8C" w:rsidRDefault="00B94B8C" w:rsidP="006A1B44">
      <w:pPr>
        <w:widowControl w:val="0"/>
        <w:autoSpaceDE w:val="0"/>
        <w:autoSpaceDN w:val="0"/>
        <w:adjustRightInd w:val="0"/>
        <w:rPr>
          <w:rFonts w:eastAsia="SimSun"/>
          <w:b/>
          <w:bCs/>
          <w:szCs w:val="22"/>
        </w:rPr>
      </w:pPr>
      <w:r w:rsidRPr="001D6BDC">
        <w:rPr>
          <w:rFonts w:eastAsia="SimSun"/>
          <w:b/>
          <w:bCs/>
          <w:szCs w:val="22"/>
        </w:rPr>
        <w:lastRenderedPageBreak/>
        <w:t xml:space="preserve">Tabelul 5: Rezultatele </w:t>
      </w:r>
      <w:r w:rsidR="00D138DE">
        <w:rPr>
          <w:rFonts w:eastAsia="SimSun"/>
          <w:b/>
          <w:bCs/>
          <w:szCs w:val="22"/>
        </w:rPr>
        <w:t>privind</w:t>
      </w:r>
      <w:r w:rsidRPr="001D6BDC">
        <w:rPr>
          <w:rFonts w:eastAsia="SimSun"/>
          <w:b/>
          <w:bCs/>
          <w:szCs w:val="22"/>
        </w:rPr>
        <w:t xml:space="preserve"> eficacitatea - studiul PRIMA</w:t>
      </w:r>
    </w:p>
    <w:p w14:paraId="4BE3F65A" w14:textId="77777777" w:rsidR="007F6E7C" w:rsidRPr="00FE76B7" w:rsidRDefault="007F6E7C" w:rsidP="007F6E7C">
      <w:pPr>
        <w:widowControl w:val="0"/>
        <w:autoSpaceDE w:val="0"/>
        <w:autoSpaceDN w:val="0"/>
        <w:adjustRightInd w:val="0"/>
        <w:rPr>
          <w:rFonts w:eastAsia="SimSun"/>
          <w:b/>
          <w:bCs/>
          <w:szCs w:val="22"/>
        </w:rPr>
      </w:pPr>
    </w:p>
    <w:tbl>
      <w:tblPr>
        <w:tblW w:w="55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741"/>
        <w:gridCol w:w="134"/>
        <w:gridCol w:w="1713"/>
        <w:gridCol w:w="26"/>
        <w:gridCol w:w="1606"/>
        <w:gridCol w:w="134"/>
        <w:gridCol w:w="1654"/>
      </w:tblGrid>
      <w:tr w:rsidR="007F6E7C" w:rsidRPr="00FE76B7" w14:paraId="57DEFD5A" w14:textId="77777777" w:rsidTr="004F2512">
        <w:tc>
          <w:tcPr>
            <w:tcW w:w="1491" w:type="pct"/>
            <w:vMerge w:val="restart"/>
            <w:shd w:val="clear" w:color="auto" w:fill="D9D9D9" w:themeFill="background1" w:themeFillShade="D9"/>
          </w:tcPr>
          <w:p w14:paraId="036EC180" w14:textId="77777777" w:rsidR="007F6E7C" w:rsidRPr="00042BD6" w:rsidRDefault="007F6E7C" w:rsidP="00963709">
            <w:pPr>
              <w:keepNext/>
              <w:keepLines/>
              <w:autoSpaceDE w:val="0"/>
              <w:autoSpaceDN w:val="0"/>
              <w:spacing w:before="40" w:after="40"/>
              <w:rPr>
                <w:szCs w:val="22"/>
              </w:rPr>
            </w:pPr>
          </w:p>
        </w:tc>
        <w:tc>
          <w:tcPr>
            <w:tcW w:w="1797" w:type="pct"/>
            <w:gridSpan w:val="3"/>
            <w:shd w:val="clear" w:color="auto" w:fill="auto"/>
          </w:tcPr>
          <w:p w14:paraId="4B020711" w14:textId="17426888" w:rsidR="007F6E7C" w:rsidRPr="0017594D" w:rsidDel="00C719B1" w:rsidRDefault="007F6E7C" w:rsidP="00963709">
            <w:pPr>
              <w:keepNext/>
              <w:keepLines/>
              <w:autoSpaceDE w:val="0"/>
              <w:autoSpaceDN w:val="0"/>
              <w:spacing w:before="40" w:after="40"/>
              <w:jc w:val="center"/>
              <w:rPr>
                <w:b/>
                <w:bCs/>
                <w:szCs w:val="22"/>
              </w:rPr>
            </w:pPr>
            <w:r w:rsidRPr="0017594D">
              <w:rPr>
                <w:b/>
                <w:bCs/>
                <w:szCs w:val="22"/>
              </w:rPr>
              <w:t xml:space="preserve">Populația cu deficit </w:t>
            </w:r>
            <w:r w:rsidR="0089623A" w:rsidRPr="0017594D">
              <w:rPr>
                <w:b/>
                <w:bCs/>
                <w:szCs w:val="22"/>
              </w:rPr>
              <w:t>RO</w:t>
            </w:r>
          </w:p>
        </w:tc>
        <w:tc>
          <w:tcPr>
            <w:tcW w:w="1713" w:type="pct"/>
            <w:gridSpan w:val="4"/>
            <w:shd w:val="clear" w:color="auto" w:fill="auto"/>
          </w:tcPr>
          <w:p w14:paraId="27D60087" w14:textId="77777777" w:rsidR="007F6E7C" w:rsidRPr="0017594D" w:rsidRDefault="007F6E7C" w:rsidP="00963709">
            <w:pPr>
              <w:keepNext/>
              <w:keepLines/>
              <w:autoSpaceDE w:val="0"/>
              <w:autoSpaceDN w:val="0"/>
              <w:spacing w:before="40" w:after="40"/>
              <w:jc w:val="center"/>
              <w:rPr>
                <w:b/>
                <w:bCs/>
                <w:szCs w:val="22"/>
              </w:rPr>
            </w:pPr>
            <w:r w:rsidRPr="0017594D">
              <w:rPr>
                <w:b/>
                <w:bCs/>
                <w:szCs w:val="22"/>
              </w:rPr>
              <w:t>Populația generală</w:t>
            </w:r>
          </w:p>
        </w:tc>
      </w:tr>
      <w:tr w:rsidR="004F2512" w:rsidRPr="00FE76B7" w14:paraId="63B9E941" w14:textId="77777777" w:rsidTr="004F2512">
        <w:tc>
          <w:tcPr>
            <w:tcW w:w="1491" w:type="pct"/>
            <w:vMerge/>
            <w:shd w:val="clear" w:color="auto" w:fill="D9D9D9" w:themeFill="background1" w:themeFillShade="D9"/>
          </w:tcPr>
          <w:p w14:paraId="20AA5C62" w14:textId="77777777" w:rsidR="007F6E7C" w:rsidRPr="00042BD6" w:rsidRDefault="007F6E7C" w:rsidP="00963709">
            <w:pPr>
              <w:keepNext/>
              <w:keepLines/>
              <w:autoSpaceDE w:val="0"/>
              <w:autoSpaceDN w:val="0"/>
              <w:spacing w:before="40" w:after="40"/>
              <w:rPr>
                <w:szCs w:val="22"/>
              </w:rPr>
            </w:pPr>
          </w:p>
        </w:tc>
        <w:tc>
          <w:tcPr>
            <w:tcW w:w="872" w:type="pct"/>
            <w:shd w:val="clear" w:color="auto" w:fill="auto"/>
          </w:tcPr>
          <w:p w14:paraId="42A6EAA7" w14:textId="69B0D649" w:rsidR="007F6E7C" w:rsidRPr="0017594D" w:rsidRDefault="002B70DD" w:rsidP="00963709">
            <w:pPr>
              <w:keepNext/>
              <w:keepLines/>
              <w:autoSpaceDE w:val="0"/>
              <w:autoSpaceDN w:val="0"/>
              <w:spacing w:before="40" w:after="40"/>
              <w:jc w:val="center"/>
              <w:rPr>
                <w:b/>
                <w:bCs/>
                <w:szCs w:val="22"/>
              </w:rPr>
            </w:pPr>
            <w:r w:rsidRPr="0017594D">
              <w:rPr>
                <w:b/>
                <w:bCs/>
                <w:szCs w:val="22"/>
              </w:rPr>
              <w:t>Zejula</w:t>
            </w:r>
          </w:p>
          <w:p w14:paraId="1884D459" w14:textId="69D4F9A6" w:rsidR="007F6E7C" w:rsidRPr="0017594D" w:rsidRDefault="007F6E7C" w:rsidP="00963709">
            <w:pPr>
              <w:keepNext/>
              <w:keepLines/>
              <w:autoSpaceDE w:val="0"/>
              <w:autoSpaceDN w:val="0"/>
              <w:spacing w:before="40" w:after="40"/>
              <w:jc w:val="center"/>
              <w:rPr>
                <w:b/>
                <w:bCs/>
                <w:szCs w:val="22"/>
              </w:rPr>
            </w:pPr>
            <w:r w:rsidRPr="0017594D">
              <w:rPr>
                <w:b/>
                <w:bCs/>
                <w:szCs w:val="22"/>
              </w:rPr>
              <w:t>(N</w:t>
            </w:r>
            <w:r w:rsidR="006A5356" w:rsidRPr="0017594D">
              <w:rPr>
                <w:b/>
                <w:bCs/>
                <w:szCs w:val="22"/>
              </w:rPr>
              <w:t xml:space="preserve"> </w:t>
            </w:r>
            <w:r w:rsidRPr="0017594D">
              <w:rPr>
                <w:b/>
                <w:bCs/>
                <w:szCs w:val="22"/>
              </w:rPr>
              <w:t>=</w:t>
            </w:r>
            <w:r w:rsidR="006A5356" w:rsidRPr="0017594D">
              <w:rPr>
                <w:b/>
                <w:bCs/>
                <w:szCs w:val="22"/>
              </w:rPr>
              <w:t xml:space="preserve"> </w:t>
            </w:r>
            <w:r w:rsidRPr="0017594D">
              <w:rPr>
                <w:b/>
                <w:bCs/>
                <w:szCs w:val="22"/>
              </w:rPr>
              <w:t>247)</w:t>
            </w:r>
          </w:p>
        </w:tc>
        <w:tc>
          <w:tcPr>
            <w:tcW w:w="924" w:type="pct"/>
            <w:gridSpan w:val="2"/>
            <w:shd w:val="clear" w:color="auto" w:fill="auto"/>
          </w:tcPr>
          <w:p w14:paraId="3AD31F57" w14:textId="4019A728" w:rsidR="007F6E7C" w:rsidRPr="0017594D" w:rsidRDefault="002B70DD" w:rsidP="00963709">
            <w:pPr>
              <w:keepNext/>
              <w:keepLines/>
              <w:autoSpaceDE w:val="0"/>
              <w:autoSpaceDN w:val="0"/>
              <w:spacing w:before="40" w:after="40"/>
              <w:jc w:val="center"/>
              <w:rPr>
                <w:b/>
                <w:bCs/>
                <w:szCs w:val="22"/>
              </w:rPr>
            </w:pPr>
            <w:r w:rsidRPr="0017594D">
              <w:rPr>
                <w:b/>
                <w:bCs/>
                <w:szCs w:val="22"/>
              </w:rPr>
              <w:t>P</w:t>
            </w:r>
            <w:r w:rsidR="007F6E7C" w:rsidRPr="0017594D">
              <w:rPr>
                <w:b/>
                <w:bCs/>
                <w:szCs w:val="22"/>
              </w:rPr>
              <w:t>lacebo</w:t>
            </w:r>
          </w:p>
          <w:p w14:paraId="5066319C" w14:textId="5529F705" w:rsidR="007F6E7C" w:rsidRPr="0017594D" w:rsidRDefault="007F6E7C" w:rsidP="00963709">
            <w:pPr>
              <w:keepNext/>
              <w:keepLines/>
              <w:autoSpaceDE w:val="0"/>
              <w:autoSpaceDN w:val="0"/>
              <w:spacing w:before="40" w:after="40"/>
              <w:jc w:val="center"/>
              <w:rPr>
                <w:b/>
                <w:bCs/>
                <w:szCs w:val="22"/>
              </w:rPr>
            </w:pPr>
            <w:r w:rsidRPr="0017594D">
              <w:rPr>
                <w:b/>
                <w:bCs/>
                <w:szCs w:val="22"/>
              </w:rPr>
              <w:t>(N</w:t>
            </w:r>
            <w:r w:rsidR="006A5356" w:rsidRPr="0017594D">
              <w:rPr>
                <w:b/>
                <w:bCs/>
                <w:szCs w:val="22"/>
              </w:rPr>
              <w:t xml:space="preserve"> </w:t>
            </w:r>
            <w:r w:rsidRPr="0017594D">
              <w:rPr>
                <w:b/>
                <w:bCs/>
                <w:szCs w:val="22"/>
              </w:rPr>
              <w:t>=</w:t>
            </w:r>
            <w:r w:rsidR="006A5356" w:rsidRPr="0017594D">
              <w:rPr>
                <w:b/>
                <w:bCs/>
                <w:szCs w:val="22"/>
              </w:rPr>
              <w:t xml:space="preserve"> </w:t>
            </w:r>
            <w:r w:rsidRPr="0017594D">
              <w:rPr>
                <w:b/>
                <w:bCs/>
                <w:szCs w:val="22"/>
              </w:rPr>
              <w:t>126)</w:t>
            </w:r>
          </w:p>
        </w:tc>
        <w:tc>
          <w:tcPr>
            <w:tcW w:w="817" w:type="pct"/>
            <w:gridSpan w:val="2"/>
            <w:shd w:val="clear" w:color="auto" w:fill="auto"/>
          </w:tcPr>
          <w:p w14:paraId="7B8A01D0" w14:textId="332E6DF1" w:rsidR="007F6E7C" w:rsidRPr="0017594D" w:rsidRDefault="002B70DD" w:rsidP="00963709">
            <w:pPr>
              <w:keepNext/>
              <w:keepLines/>
              <w:autoSpaceDE w:val="0"/>
              <w:autoSpaceDN w:val="0"/>
              <w:spacing w:before="40" w:after="40"/>
              <w:jc w:val="center"/>
              <w:rPr>
                <w:b/>
                <w:bCs/>
                <w:szCs w:val="22"/>
              </w:rPr>
            </w:pPr>
            <w:r w:rsidRPr="0017594D">
              <w:rPr>
                <w:b/>
                <w:bCs/>
                <w:szCs w:val="22"/>
              </w:rPr>
              <w:t>Zejula</w:t>
            </w:r>
          </w:p>
          <w:p w14:paraId="78748816" w14:textId="432A7E5F" w:rsidR="007F6E7C" w:rsidRPr="0017594D" w:rsidRDefault="007F6E7C" w:rsidP="00963709">
            <w:pPr>
              <w:keepNext/>
              <w:keepLines/>
              <w:autoSpaceDE w:val="0"/>
              <w:autoSpaceDN w:val="0"/>
              <w:spacing w:before="40" w:after="40"/>
              <w:jc w:val="center"/>
              <w:rPr>
                <w:b/>
                <w:bCs/>
                <w:szCs w:val="22"/>
              </w:rPr>
            </w:pPr>
            <w:r w:rsidRPr="0017594D">
              <w:rPr>
                <w:b/>
                <w:bCs/>
                <w:szCs w:val="22"/>
              </w:rPr>
              <w:t>(N</w:t>
            </w:r>
            <w:r w:rsidR="006A5356" w:rsidRPr="0017594D">
              <w:rPr>
                <w:b/>
                <w:bCs/>
                <w:szCs w:val="22"/>
              </w:rPr>
              <w:t xml:space="preserve"> </w:t>
            </w:r>
            <w:r w:rsidRPr="0017594D">
              <w:rPr>
                <w:b/>
                <w:bCs/>
                <w:szCs w:val="22"/>
              </w:rPr>
              <w:t>=</w:t>
            </w:r>
            <w:r w:rsidR="006A5356" w:rsidRPr="0017594D">
              <w:rPr>
                <w:b/>
                <w:bCs/>
                <w:szCs w:val="22"/>
              </w:rPr>
              <w:t xml:space="preserve"> </w:t>
            </w:r>
            <w:r w:rsidRPr="0017594D">
              <w:rPr>
                <w:b/>
                <w:bCs/>
                <w:szCs w:val="22"/>
              </w:rPr>
              <w:t>487)</w:t>
            </w:r>
          </w:p>
        </w:tc>
        <w:tc>
          <w:tcPr>
            <w:tcW w:w="895" w:type="pct"/>
            <w:gridSpan w:val="2"/>
            <w:shd w:val="clear" w:color="auto" w:fill="auto"/>
          </w:tcPr>
          <w:p w14:paraId="2995BA31" w14:textId="173C8A2C" w:rsidR="007F6E7C" w:rsidRPr="0017594D" w:rsidRDefault="002B70DD" w:rsidP="00963709">
            <w:pPr>
              <w:keepNext/>
              <w:keepLines/>
              <w:autoSpaceDE w:val="0"/>
              <w:autoSpaceDN w:val="0"/>
              <w:spacing w:before="40" w:after="40"/>
              <w:jc w:val="center"/>
              <w:rPr>
                <w:b/>
                <w:bCs/>
                <w:szCs w:val="22"/>
              </w:rPr>
            </w:pPr>
            <w:r w:rsidRPr="0017594D">
              <w:rPr>
                <w:b/>
                <w:bCs/>
                <w:szCs w:val="22"/>
              </w:rPr>
              <w:t>P</w:t>
            </w:r>
            <w:r w:rsidR="007F6E7C" w:rsidRPr="0017594D">
              <w:rPr>
                <w:b/>
                <w:bCs/>
                <w:szCs w:val="22"/>
              </w:rPr>
              <w:t>lacebo</w:t>
            </w:r>
          </w:p>
          <w:p w14:paraId="7014A990" w14:textId="0206AB06" w:rsidR="007F6E7C" w:rsidRPr="0017594D" w:rsidRDefault="007F6E7C" w:rsidP="00963709">
            <w:pPr>
              <w:keepNext/>
              <w:keepLines/>
              <w:autoSpaceDE w:val="0"/>
              <w:autoSpaceDN w:val="0"/>
              <w:spacing w:before="40" w:after="40"/>
              <w:jc w:val="center"/>
              <w:rPr>
                <w:b/>
                <w:bCs/>
                <w:szCs w:val="22"/>
              </w:rPr>
            </w:pPr>
            <w:r w:rsidRPr="0017594D">
              <w:rPr>
                <w:b/>
                <w:bCs/>
                <w:szCs w:val="22"/>
              </w:rPr>
              <w:t>(N</w:t>
            </w:r>
            <w:r w:rsidR="006A5356" w:rsidRPr="0017594D">
              <w:rPr>
                <w:b/>
                <w:bCs/>
                <w:szCs w:val="22"/>
              </w:rPr>
              <w:t xml:space="preserve"> </w:t>
            </w:r>
            <w:r w:rsidRPr="0017594D">
              <w:rPr>
                <w:b/>
                <w:bCs/>
                <w:szCs w:val="22"/>
              </w:rPr>
              <w:t>=</w:t>
            </w:r>
            <w:r w:rsidR="006A5356" w:rsidRPr="0017594D">
              <w:rPr>
                <w:b/>
                <w:bCs/>
                <w:szCs w:val="22"/>
              </w:rPr>
              <w:t xml:space="preserve"> </w:t>
            </w:r>
            <w:r w:rsidRPr="0017594D">
              <w:rPr>
                <w:b/>
                <w:bCs/>
                <w:szCs w:val="22"/>
              </w:rPr>
              <w:t>246)</w:t>
            </w:r>
          </w:p>
        </w:tc>
      </w:tr>
      <w:tr w:rsidR="002B70DD" w:rsidRPr="00FE76B7" w14:paraId="189C611A" w14:textId="77777777" w:rsidTr="004F2512">
        <w:tc>
          <w:tcPr>
            <w:tcW w:w="1491" w:type="pct"/>
            <w:shd w:val="clear" w:color="auto" w:fill="auto"/>
          </w:tcPr>
          <w:p w14:paraId="5EAAB463" w14:textId="5795C75C" w:rsidR="002B70DD" w:rsidRPr="0017594D" w:rsidRDefault="002B70DD" w:rsidP="00963709">
            <w:pPr>
              <w:keepNext/>
              <w:keepLines/>
              <w:numPr>
                <w:ilvl w:val="12"/>
                <w:numId w:val="0"/>
              </w:numPr>
              <w:ind w:right="-2"/>
              <w:rPr>
                <w:b/>
                <w:bCs/>
                <w:szCs w:val="22"/>
              </w:rPr>
            </w:pPr>
            <w:r w:rsidRPr="0017594D">
              <w:rPr>
                <w:rFonts w:eastAsia="SimSun"/>
                <w:b/>
                <w:bCs/>
                <w:szCs w:val="22"/>
              </w:rPr>
              <w:t>Criteriul final principal (determinat prin ECIO)</w:t>
            </w:r>
          </w:p>
        </w:tc>
        <w:tc>
          <w:tcPr>
            <w:tcW w:w="3509" w:type="pct"/>
            <w:gridSpan w:val="7"/>
            <w:shd w:val="clear" w:color="auto" w:fill="auto"/>
          </w:tcPr>
          <w:p w14:paraId="55E04AA4" w14:textId="77777777" w:rsidR="002B70DD" w:rsidRPr="00042BD6" w:rsidRDefault="002B70DD" w:rsidP="00963709">
            <w:pPr>
              <w:keepNext/>
              <w:keepLines/>
              <w:autoSpaceDE w:val="0"/>
              <w:autoSpaceDN w:val="0"/>
              <w:spacing w:before="40" w:after="40"/>
              <w:jc w:val="center"/>
              <w:rPr>
                <w:szCs w:val="22"/>
              </w:rPr>
            </w:pPr>
          </w:p>
        </w:tc>
      </w:tr>
      <w:tr w:rsidR="007F6E7C" w:rsidRPr="00FE76B7" w14:paraId="181FAA95" w14:textId="77777777" w:rsidTr="004F2512">
        <w:tc>
          <w:tcPr>
            <w:tcW w:w="1491" w:type="pct"/>
            <w:shd w:val="clear" w:color="auto" w:fill="auto"/>
          </w:tcPr>
          <w:p w14:paraId="6E364AD6" w14:textId="5DB53DD3" w:rsidR="007F6E7C" w:rsidRPr="00FE76B7" w:rsidRDefault="007F6E7C" w:rsidP="00963709">
            <w:pPr>
              <w:keepNext/>
              <w:keepLines/>
              <w:numPr>
                <w:ilvl w:val="12"/>
                <w:numId w:val="0"/>
              </w:numPr>
              <w:ind w:right="-2"/>
              <w:rPr>
                <w:szCs w:val="22"/>
              </w:rPr>
            </w:pPr>
            <w:r w:rsidRPr="00FE76B7">
              <w:rPr>
                <w:szCs w:val="22"/>
              </w:rPr>
              <w:t>Mediana SFP</w:t>
            </w:r>
            <w:r w:rsidR="002B70DD">
              <w:rPr>
                <w:szCs w:val="22"/>
              </w:rPr>
              <w:t>, luni</w:t>
            </w:r>
            <w:r w:rsidRPr="00FE76B7">
              <w:rPr>
                <w:szCs w:val="22"/>
              </w:rPr>
              <w:t xml:space="preserve"> (IÎ 95%)</w:t>
            </w:r>
          </w:p>
        </w:tc>
        <w:tc>
          <w:tcPr>
            <w:tcW w:w="872" w:type="pct"/>
            <w:shd w:val="clear" w:color="auto" w:fill="auto"/>
          </w:tcPr>
          <w:p w14:paraId="3B92713F" w14:textId="77777777" w:rsidR="00212665" w:rsidRDefault="007F6E7C" w:rsidP="00963709">
            <w:pPr>
              <w:keepNext/>
              <w:keepLines/>
              <w:autoSpaceDE w:val="0"/>
              <w:autoSpaceDN w:val="0"/>
              <w:spacing w:before="40" w:after="40"/>
              <w:jc w:val="center"/>
              <w:rPr>
                <w:szCs w:val="22"/>
              </w:rPr>
            </w:pPr>
            <w:r w:rsidRPr="00FE76B7">
              <w:rPr>
                <w:szCs w:val="22"/>
              </w:rPr>
              <w:t xml:space="preserve">21,9 </w:t>
            </w:r>
          </w:p>
          <w:p w14:paraId="33E1E6FC" w14:textId="312034B2" w:rsidR="007F6E7C" w:rsidRPr="00FE76B7" w:rsidRDefault="007F6E7C" w:rsidP="00963709">
            <w:pPr>
              <w:keepNext/>
              <w:keepLines/>
              <w:autoSpaceDE w:val="0"/>
              <w:autoSpaceDN w:val="0"/>
              <w:spacing w:before="40" w:after="40"/>
              <w:jc w:val="center"/>
              <w:rPr>
                <w:szCs w:val="22"/>
              </w:rPr>
            </w:pPr>
            <w:r w:rsidRPr="00FE76B7">
              <w:rPr>
                <w:szCs w:val="22"/>
              </w:rPr>
              <w:t>(19,3, NE)</w:t>
            </w:r>
          </w:p>
        </w:tc>
        <w:tc>
          <w:tcPr>
            <w:tcW w:w="924" w:type="pct"/>
            <w:gridSpan w:val="2"/>
            <w:shd w:val="clear" w:color="auto" w:fill="auto"/>
          </w:tcPr>
          <w:p w14:paraId="52095318" w14:textId="77777777" w:rsidR="00212665" w:rsidRDefault="007F6E7C" w:rsidP="00963709">
            <w:pPr>
              <w:keepNext/>
              <w:keepLines/>
              <w:autoSpaceDE w:val="0"/>
              <w:autoSpaceDN w:val="0"/>
              <w:spacing w:before="40" w:after="40"/>
              <w:jc w:val="center"/>
              <w:rPr>
                <w:szCs w:val="22"/>
              </w:rPr>
            </w:pPr>
            <w:r w:rsidRPr="00FE76B7">
              <w:rPr>
                <w:szCs w:val="22"/>
              </w:rPr>
              <w:t xml:space="preserve">10,4 </w:t>
            </w:r>
          </w:p>
          <w:p w14:paraId="7C67131B" w14:textId="4E208E8B" w:rsidR="007F6E7C" w:rsidRPr="00FE76B7" w:rsidRDefault="007F6E7C" w:rsidP="00963709">
            <w:pPr>
              <w:keepNext/>
              <w:keepLines/>
              <w:autoSpaceDE w:val="0"/>
              <w:autoSpaceDN w:val="0"/>
              <w:spacing w:before="40" w:after="40"/>
              <w:jc w:val="center"/>
              <w:rPr>
                <w:szCs w:val="22"/>
              </w:rPr>
            </w:pPr>
            <w:r w:rsidRPr="00FE76B7">
              <w:rPr>
                <w:szCs w:val="22"/>
              </w:rPr>
              <w:t>(8,1, 12,1)</w:t>
            </w:r>
          </w:p>
        </w:tc>
        <w:tc>
          <w:tcPr>
            <w:tcW w:w="817" w:type="pct"/>
            <w:gridSpan w:val="2"/>
            <w:shd w:val="clear" w:color="auto" w:fill="auto"/>
          </w:tcPr>
          <w:p w14:paraId="447886A1" w14:textId="77777777" w:rsidR="00212665" w:rsidRDefault="007F6E7C" w:rsidP="00212665">
            <w:pPr>
              <w:keepNext/>
              <w:keepLines/>
              <w:autoSpaceDE w:val="0"/>
              <w:autoSpaceDN w:val="0"/>
              <w:spacing w:before="40" w:after="40"/>
              <w:jc w:val="center"/>
              <w:rPr>
                <w:szCs w:val="22"/>
              </w:rPr>
            </w:pPr>
            <w:r w:rsidRPr="00FE76B7">
              <w:rPr>
                <w:szCs w:val="22"/>
              </w:rPr>
              <w:t xml:space="preserve">13,8 </w:t>
            </w:r>
          </w:p>
          <w:p w14:paraId="1954F08A" w14:textId="32D6FB46" w:rsidR="007F6E7C" w:rsidRPr="00FE76B7" w:rsidRDefault="007F6E7C" w:rsidP="00212665">
            <w:pPr>
              <w:keepNext/>
              <w:keepLines/>
              <w:autoSpaceDE w:val="0"/>
              <w:autoSpaceDN w:val="0"/>
              <w:spacing w:before="40" w:after="40"/>
              <w:jc w:val="center"/>
              <w:rPr>
                <w:szCs w:val="22"/>
              </w:rPr>
            </w:pPr>
            <w:r w:rsidRPr="00FE76B7">
              <w:rPr>
                <w:szCs w:val="22"/>
              </w:rPr>
              <w:t>(11,5, 14,9)</w:t>
            </w:r>
          </w:p>
        </w:tc>
        <w:tc>
          <w:tcPr>
            <w:tcW w:w="895" w:type="pct"/>
            <w:gridSpan w:val="2"/>
            <w:shd w:val="clear" w:color="auto" w:fill="auto"/>
          </w:tcPr>
          <w:p w14:paraId="7443FE9B" w14:textId="77777777" w:rsidR="00212665" w:rsidRDefault="007F6E7C" w:rsidP="00963709">
            <w:pPr>
              <w:keepNext/>
              <w:keepLines/>
              <w:autoSpaceDE w:val="0"/>
              <w:autoSpaceDN w:val="0"/>
              <w:spacing w:before="40" w:after="40"/>
              <w:jc w:val="center"/>
              <w:rPr>
                <w:szCs w:val="22"/>
              </w:rPr>
            </w:pPr>
            <w:r w:rsidRPr="00FE76B7">
              <w:rPr>
                <w:szCs w:val="22"/>
              </w:rPr>
              <w:t xml:space="preserve">8,2 </w:t>
            </w:r>
          </w:p>
          <w:p w14:paraId="6A9CB02D" w14:textId="18C5B881" w:rsidR="007F6E7C" w:rsidRPr="00FE76B7" w:rsidRDefault="007F6E7C" w:rsidP="00963709">
            <w:pPr>
              <w:keepNext/>
              <w:keepLines/>
              <w:autoSpaceDE w:val="0"/>
              <w:autoSpaceDN w:val="0"/>
              <w:spacing w:before="40" w:after="40"/>
              <w:jc w:val="center"/>
              <w:rPr>
                <w:szCs w:val="22"/>
              </w:rPr>
            </w:pPr>
            <w:r w:rsidRPr="00FE76B7">
              <w:rPr>
                <w:szCs w:val="22"/>
              </w:rPr>
              <w:t>(7,3, 8,5)</w:t>
            </w:r>
          </w:p>
        </w:tc>
      </w:tr>
      <w:tr w:rsidR="007F6E7C" w:rsidRPr="00FE76B7" w14:paraId="023FF442" w14:textId="77777777" w:rsidTr="004F2512">
        <w:tc>
          <w:tcPr>
            <w:tcW w:w="1491" w:type="pct"/>
            <w:shd w:val="clear" w:color="auto" w:fill="auto"/>
          </w:tcPr>
          <w:p w14:paraId="11DFCFC0" w14:textId="2CD4E4BE" w:rsidR="007F6E7C" w:rsidRPr="00FE76B7" w:rsidRDefault="007F6E7C" w:rsidP="00963709">
            <w:pPr>
              <w:keepNext/>
              <w:keepLines/>
              <w:numPr>
                <w:ilvl w:val="12"/>
                <w:numId w:val="0"/>
              </w:numPr>
              <w:ind w:right="-2"/>
              <w:rPr>
                <w:szCs w:val="22"/>
              </w:rPr>
            </w:pPr>
            <w:r w:rsidRPr="00FE76B7">
              <w:rPr>
                <w:szCs w:val="22"/>
              </w:rPr>
              <w:t>Indice de risc (IÎ 95%)</w:t>
            </w:r>
          </w:p>
        </w:tc>
        <w:tc>
          <w:tcPr>
            <w:tcW w:w="1797" w:type="pct"/>
            <w:gridSpan w:val="3"/>
            <w:shd w:val="clear" w:color="auto" w:fill="auto"/>
          </w:tcPr>
          <w:p w14:paraId="4F3BD747" w14:textId="77777777" w:rsidR="00212665" w:rsidRDefault="007F6E7C" w:rsidP="00963709">
            <w:pPr>
              <w:keepNext/>
              <w:keepLines/>
              <w:autoSpaceDE w:val="0"/>
              <w:autoSpaceDN w:val="0"/>
              <w:spacing w:before="40" w:after="40"/>
              <w:jc w:val="center"/>
              <w:rPr>
                <w:szCs w:val="22"/>
              </w:rPr>
            </w:pPr>
            <w:r w:rsidRPr="00FE76B7">
              <w:rPr>
                <w:szCs w:val="22"/>
              </w:rPr>
              <w:t>0,43</w:t>
            </w:r>
          </w:p>
          <w:p w14:paraId="5231C660" w14:textId="389BE20D" w:rsidR="007F6E7C" w:rsidRPr="00FE76B7" w:rsidRDefault="007F6E7C" w:rsidP="00963709">
            <w:pPr>
              <w:keepNext/>
              <w:keepLines/>
              <w:autoSpaceDE w:val="0"/>
              <w:autoSpaceDN w:val="0"/>
              <w:spacing w:before="40" w:after="40"/>
              <w:jc w:val="center"/>
              <w:rPr>
                <w:szCs w:val="22"/>
              </w:rPr>
            </w:pPr>
            <w:r w:rsidRPr="00FE76B7">
              <w:rPr>
                <w:szCs w:val="22"/>
              </w:rPr>
              <w:t xml:space="preserve"> (0,31, 0,59)</w:t>
            </w:r>
          </w:p>
        </w:tc>
        <w:tc>
          <w:tcPr>
            <w:tcW w:w="1713" w:type="pct"/>
            <w:gridSpan w:val="4"/>
            <w:shd w:val="clear" w:color="auto" w:fill="auto"/>
          </w:tcPr>
          <w:p w14:paraId="71BBF595" w14:textId="77777777" w:rsidR="00212665" w:rsidRDefault="007F6E7C" w:rsidP="00963709">
            <w:pPr>
              <w:keepNext/>
              <w:keepLines/>
              <w:autoSpaceDE w:val="0"/>
              <w:autoSpaceDN w:val="0"/>
              <w:spacing w:before="40" w:after="40"/>
              <w:jc w:val="center"/>
              <w:rPr>
                <w:szCs w:val="22"/>
              </w:rPr>
            </w:pPr>
            <w:r w:rsidRPr="00FE76B7">
              <w:rPr>
                <w:szCs w:val="22"/>
              </w:rPr>
              <w:t xml:space="preserve">0,62 </w:t>
            </w:r>
          </w:p>
          <w:p w14:paraId="5A94319B" w14:textId="7A5A354E" w:rsidR="007F6E7C" w:rsidRPr="00FE76B7" w:rsidRDefault="007F6E7C" w:rsidP="00963709">
            <w:pPr>
              <w:keepNext/>
              <w:keepLines/>
              <w:autoSpaceDE w:val="0"/>
              <w:autoSpaceDN w:val="0"/>
              <w:spacing w:before="40" w:after="40"/>
              <w:jc w:val="center"/>
              <w:rPr>
                <w:szCs w:val="22"/>
              </w:rPr>
            </w:pPr>
            <w:r w:rsidRPr="00FE76B7">
              <w:rPr>
                <w:szCs w:val="22"/>
              </w:rPr>
              <w:t>(0,50, 0,76)</w:t>
            </w:r>
          </w:p>
        </w:tc>
      </w:tr>
      <w:tr w:rsidR="007F6E7C" w:rsidRPr="00FE76B7" w14:paraId="0F7A681E" w14:textId="77777777" w:rsidTr="004F2512">
        <w:tc>
          <w:tcPr>
            <w:tcW w:w="1491" w:type="pct"/>
            <w:shd w:val="clear" w:color="auto" w:fill="auto"/>
          </w:tcPr>
          <w:p w14:paraId="6A8A3F7F" w14:textId="355D5AFC" w:rsidR="007F6E7C" w:rsidRPr="00FE76B7" w:rsidRDefault="007F6E7C" w:rsidP="00963709">
            <w:pPr>
              <w:keepNext/>
              <w:keepLines/>
              <w:numPr>
                <w:ilvl w:val="12"/>
                <w:numId w:val="0"/>
              </w:numPr>
              <w:ind w:right="-2"/>
              <w:rPr>
                <w:szCs w:val="22"/>
              </w:rPr>
            </w:pPr>
            <w:r w:rsidRPr="00FE76B7">
              <w:rPr>
                <w:szCs w:val="22"/>
              </w:rPr>
              <w:t>Valoarea p</w:t>
            </w:r>
          </w:p>
        </w:tc>
        <w:tc>
          <w:tcPr>
            <w:tcW w:w="1797" w:type="pct"/>
            <w:gridSpan w:val="3"/>
            <w:shd w:val="clear" w:color="auto" w:fill="auto"/>
          </w:tcPr>
          <w:p w14:paraId="54B2DBD5" w14:textId="41AF0772" w:rsidR="007F6E7C" w:rsidRPr="00FE76B7" w:rsidRDefault="007F6E7C" w:rsidP="00963709">
            <w:pPr>
              <w:keepNext/>
              <w:keepLines/>
              <w:autoSpaceDE w:val="0"/>
              <w:autoSpaceDN w:val="0"/>
              <w:spacing w:before="40" w:after="40"/>
              <w:jc w:val="center"/>
              <w:rPr>
                <w:szCs w:val="22"/>
              </w:rPr>
            </w:pPr>
            <w:r w:rsidRPr="00FE76B7">
              <w:rPr>
                <w:szCs w:val="22"/>
              </w:rPr>
              <w:t>&lt;</w:t>
            </w:r>
            <w:r w:rsidR="006A5356">
              <w:rPr>
                <w:szCs w:val="22"/>
              </w:rPr>
              <w:t xml:space="preserve"> </w:t>
            </w:r>
            <w:r w:rsidRPr="00FE76B7">
              <w:rPr>
                <w:szCs w:val="22"/>
              </w:rPr>
              <w:t>0,0001</w:t>
            </w:r>
          </w:p>
        </w:tc>
        <w:tc>
          <w:tcPr>
            <w:tcW w:w="1713" w:type="pct"/>
            <w:gridSpan w:val="4"/>
            <w:shd w:val="clear" w:color="auto" w:fill="auto"/>
          </w:tcPr>
          <w:p w14:paraId="6CA84C0C" w14:textId="19450836" w:rsidR="007F6E7C" w:rsidRPr="00FE76B7" w:rsidRDefault="007F6E7C" w:rsidP="00963709">
            <w:pPr>
              <w:keepNext/>
              <w:keepLines/>
              <w:autoSpaceDE w:val="0"/>
              <w:autoSpaceDN w:val="0"/>
              <w:spacing w:before="40" w:after="40"/>
              <w:jc w:val="center"/>
              <w:rPr>
                <w:szCs w:val="22"/>
              </w:rPr>
            </w:pPr>
            <w:r w:rsidRPr="00FE76B7">
              <w:rPr>
                <w:szCs w:val="22"/>
              </w:rPr>
              <w:t>&lt;</w:t>
            </w:r>
            <w:r w:rsidR="006A5356">
              <w:rPr>
                <w:szCs w:val="22"/>
              </w:rPr>
              <w:t xml:space="preserve"> </w:t>
            </w:r>
            <w:r w:rsidRPr="00FE76B7">
              <w:rPr>
                <w:szCs w:val="22"/>
              </w:rPr>
              <w:t>0,0001</w:t>
            </w:r>
          </w:p>
        </w:tc>
      </w:tr>
      <w:tr w:rsidR="00042BD6" w:rsidRPr="00FE76B7" w14:paraId="0B572F62" w14:textId="77777777" w:rsidTr="00042BD6">
        <w:tc>
          <w:tcPr>
            <w:tcW w:w="5000" w:type="pct"/>
            <w:gridSpan w:val="8"/>
            <w:shd w:val="clear" w:color="auto" w:fill="auto"/>
            <w:vAlign w:val="center"/>
          </w:tcPr>
          <w:p w14:paraId="2895868A" w14:textId="66327850" w:rsidR="00042BD6" w:rsidRPr="0017594D" w:rsidRDefault="00042BD6" w:rsidP="00CB1EE5">
            <w:pPr>
              <w:keepNext/>
              <w:keepLines/>
              <w:autoSpaceDE w:val="0"/>
              <w:autoSpaceDN w:val="0"/>
              <w:rPr>
                <w:b/>
                <w:bCs/>
              </w:rPr>
            </w:pPr>
            <w:r w:rsidRPr="0017594D">
              <w:rPr>
                <w:b/>
                <w:bCs/>
              </w:rPr>
              <w:t>Criteriile secundare</w:t>
            </w:r>
            <w:r w:rsidRPr="00CB1EE5">
              <w:rPr>
                <w:b/>
                <w:bCs/>
                <w:vertAlign w:val="superscript"/>
              </w:rPr>
              <w:t>a</w:t>
            </w:r>
            <w:r w:rsidR="0017594D" w:rsidRPr="0017594D">
              <w:rPr>
                <w:b/>
                <w:bCs/>
                <w:vertAlign w:val="superscript"/>
              </w:rPr>
              <w:t>,</w:t>
            </w:r>
            <w:r w:rsidRPr="00CB1EE5">
              <w:rPr>
                <w:b/>
                <w:bCs/>
                <w:vertAlign w:val="superscript"/>
              </w:rPr>
              <w:t>b</w:t>
            </w:r>
            <w:r w:rsidR="0017594D" w:rsidRPr="0017594D">
              <w:rPr>
                <w:b/>
                <w:bCs/>
                <w:vertAlign w:val="superscript"/>
              </w:rPr>
              <w:t>,</w:t>
            </w:r>
            <w:r w:rsidRPr="00CB1EE5">
              <w:rPr>
                <w:b/>
                <w:bCs/>
                <w:vertAlign w:val="superscript"/>
              </w:rPr>
              <w:t>c</w:t>
            </w:r>
          </w:p>
        </w:tc>
      </w:tr>
      <w:tr w:rsidR="004F2512" w:rsidRPr="00FE76B7" w14:paraId="75F5E3D5" w14:textId="563F2FA5" w:rsidTr="004F2512">
        <w:tc>
          <w:tcPr>
            <w:tcW w:w="1491" w:type="pct"/>
            <w:shd w:val="clear" w:color="auto" w:fill="auto"/>
            <w:vAlign w:val="center"/>
          </w:tcPr>
          <w:p w14:paraId="1F2015A0" w14:textId="7AB72F1B" w:rsidR="00042BD6" w:rsidRDefault="00AB7391" w:rsidP="004F21E2">
            <w:pPr>
              <w:keepNext/>
              <w:keepLines/>
              <w:numPr>
                <w:ilvl w:val="12"/>
                <w:numId w:val="0"/>
              </w:numPr>
              <w:ind w:right="-2"/>
              <w:rPr>
                <w:szCs w:val="22"/>
              </w:rPr>
            </w:pPr>
            <w:r w:rsidRPr="00FE76B7">
              <w:rPr>
                <w:szCs w:val="22"/>
              </w:rPr>
              <w:t xml:space="preserve">Mediana </w:t>
            </w:r>
            <w:r w:rsidR="004F21E2" w:rsidRPr="00FE76B7">
              <w:rPr>
                <w:szCs w:val="22"/>
              </w:rPr>
              <w:t>SFP2</w:t>
            </w:r>
            <w:r w:rsidR="004F21E2">
              <w:rPr>
                <w:szCs w:val="22"/>
              </w:rPr>
              <w:t>, luni</w:t>
            </w:r>
            <w:r w:rsidR="00212665">
              <w:rPr>
                <w:szCs w:val="22"/>
              </w:rPr>
              <w:t xml:space="preserve"> </w:t>
            </w:r>
          </w:p>
          <w:p w14:paraId="0E6E4F17" w14:textId="29AAF906" w:rsidR="004F21E2" w:rsidRPr="00FE76B7" w:rsidRDefault="00212665" w:rsidP="004F21E2">
            <w:pPr>
              <w:keepNext/>
              <w:keepLines/>
              <w:numPr>
                <w:ilvl w:val="12"/>
                <w:numId w:val="0"/>
              </w:numPr>
              <w:ind w:right="-2"/>
              <w:rPr>
                <w:szCs w:val="22"/>
              </w:rPr>
            </w:pPr>
            <w:r w:rsidRPr="00FE76B7">
              <w:rPr>
                <w:szCs w:val="22"/>
              </w:rPr>
              <w:t>(IÎ 95%)</w:t>
            </w:r>
          </w:p>
          <w:p w14:paraId="38DCE040" w14:textId="69476059" w:rsidR="004F21E2" w:rsidRPr="00FE76B7" w:rsidRDefault="004F21E2" w:rsidP="004F21E2">
            <w:pPr>
              <w:keepNext/>
              <w:keepLines/>
              <w:numPr>
                <w:ilvl w:val="12"/>
                <w:numId w:val="0"/>
              </w:numPr>
              <w:ind w:right="-2"/>
              <w:rPr>
                <w:szCs w:val="22"/>
              </w:rPr>
            </w:pPr>
          </w:p>
        </w:tc>
        <w:tc>
          <w:tcPr>
            <w:tcW w:w="939" w:type="pct"/>
            <w:gridSpan w:val="2"/>
            <w:shd w:val="clear" w:color="auto" w:fill="auto"/>
          </w:tcPr>
          <w:p w14:paraId="1CF235FF" w14:textId="72481543" w:rsidR="004F21E2" w:rsidRDefault="004F21E2" w:rsidP="004F21E2">
            <w:pPr>
              <w:keepNext/>
              <w:keepLines/>
              <w:autoSpaceDE w:val="0"/>
              <w:autoSpaceDN w:val="0"/>
              <w:spacing w:before="40" w:after="40"/>
              <w:jc w:val="center"/>
              <w:rPr>
                <w:szCs w:val="22"/>
              </w:rPr>
            </w:pPr>
            <w:r w:rsidRPr="00FE76B7">
              <w:rPr>
                <w:szCs w:val="22"/>
              </w:rPr>
              <w:t>4</w:t>
            </w:r>
            <w:r>
              <w:rPr>
                <w:szCs w:val="22"/>
              </w:rPr>
              <w:t>3,4</w:t>
            </w:r>
          </w:p>
          <w:p w14:paraId="0C93C840" w14:textId="7BE1DC22" w:rsidR="004F21E2" w:rsidRPr="00FE76B7" w:rsidRDefault="004F21E2" w:rsidP="004F21E2">
            <w:pPr>
              <w:keepNext/>
              <w:keepLines/>
              <w:autoSpaceDE w:val="0"/>
              <w:autoSpaceDN w:val="0"/>
              <w:spacing w:before="40" w:after="40"/>
              <w:jc w:val="center"/>
              <w:rPr>
                <w:szCs w:val="22"/>
              </w:rPr>
            </w:pPr>
            <w:r w:rsidRPr="00FE76B7">
              <w:rPr>
                <w:szCs w:val="22"/>
              </w:rPr>
              <w:t xml:space="preserve"> (</w:t>
            </w:r>
            <w:r>
              <w:rPr>
                <w:szCs w:val="22"/>
              </w:rPr>
              <w:t>37,2</w:t>
            </w:r>
            <w:r w:rsidRPr="00FE76B7">
              <w:rPr>
                <w:szCs w:val="22"/>
              </w:rPr>
              <w:t xml:space="preserve">, </w:t>
            </w:r>
            <w:r>
              <w:rPr>
                <w:szCs w:val="22"/>
              </w:rPr>
              <w:t>54,1</w:t>
            </w:r>
            <w:r w:rsidRPr="00FE76B7">
              <w:rPr>
                <w:szCs w:val="22"/>
              </w:rPr>
              <w:t>)</w:t>
            </w:r>
          </w:p>
        </w:tc>
        <w:tc>
          <w:tcPr>
            <w:tcW w:w="870" w:type="pct"/>
            <w:gridSpan w:val="2"/>
            <w:shd w:val="clear" w:color="auto" w:fill="auto"/>
          </w:tcPr>
          <w:p w14:paraId="3F4BC6A3" w14:textId="5A248BAC" w:rsidR="004F21E2" w:rsidRDefault="004F21E2" w:rsidP="004F21E2">
            <w:pPr>
              <w:keepNext/>
              <w:keepLines/>
              <w:autoSpaceDE w:val="0"/>
              <w:autoSpaceDN w:val="0"/>
              <w:jc w:val="center"/>
            </w:pPr>
            <w:r w:rsidRPr="003C342D">
              <w:t>39</w:t>
            </w:r>
            <w:r>
              <w:t>,</w:t>
            </w:r>
            <w:r w:rsidRPr="003C342D">
              <w:t>3</w:t>
            </w:r>
          </w:p>
          <w:p w14:paraId="2B117ED6" w14:textId="488A7530" w:rsidR="004F21E2" w:rsidRPr="00FE76B7" w:rsidRDefault="004F21E2" w:rsidP="004F21E2">
            <w:pPr>
              <w:keepNext/>
              <w:keepLines/>
              <w:autoSpaceDE w:val="0"/>
              <w:autoSpaceDN w:val="0"/>
              <w:spacing w:before="40" w:after="40"/>
              <w:jc w:val="center"/>
              <w:rPr>
                <w:szCs w:val="22"/>
              </w:rPr>
            </w:pPr>
            <w:r>
              <w:t>(30,3, 55,7)</w:t>
            </w:r>
          </w:p>
        </w:tc>
        <w:tc>
          <w:tcPr>
            <w:tcW w:w="871" w:type="pct"/>
            <w:gridSpan w:val="2"/>
            <w:shd w:val="clear" w:color="auto" w:fill="auto"/>
          </w:tcPr>
          <w:p w14:paraId="071EFB55" w14:textId="7A1A4046" w:rsidR="004F21E2" w:rsidRDefault="004F21E2" w:rsidP="00CB1EE5">
            <w:pPr>
              <w:keepNext/>
              <w:keepLines/>
              <w:autoSpaceDE w:val="0"/>
              <w:autoSpaceDN w:val="0"/>
              <w:jc w:val="center"/>
            </w:pPr>
            <w:r>
              <w:t>30,1</w:t>
            </w:r>
          </w:p>
          <w:p w14:paraId="1C76004A" w14:textId="22C6F9FE" w:rsidR="004F21E2" w:rsidRPr="00FE76B7" w:rsidRDefault="004F21E2" w:rsidP="004F21E2">
            <w:pPr>
              <w:keepNext/>
              <w:keepLines/>
              <w:autoSpaceDE w:val="0"/>
              <w:autoSpaceDN w:val="0"/>
              <w:spacing w:before="40" w:after="40"/>
              <w:jc w:val="center"/>
              <w:rPr>
                <w:szCs w:val="22"/>
              </w:rPr>
            </w:pPr>
            <w:r>
              <w:t>(27,1, 33,1)</w:t>
            </w:r>
          </w:p>
        </w:tc>
        <w:tc>
          <w:tcPr>
            <w:tcW w:w="828" w:type="pct"/>
            <w:shd w:val="clear" w:color="auto" w:fill="auto"/>
          </w:tcPr>
          <w:p w14:paraId="578C8852" w14:textId="7CEDA313" w:rsidR="004F21E2" w:rsidRDefault="004F21E2" w:rsidP="004F21E2">
            <w:pPr>
              <w:keepNext/>
              <w:keepLines/>
              <w:autoSpaceDE w:val="0"/>
              <w:autoSpaceDN w:val="0"/>
              <w:jc w:val="center"/>
            </w:pPr>
            <w:r>
              <w:t>27,6</w:t>
            </w:r>
          </w:p>
          <w:p w14:paraId="5113A043" w14:textId="326E52D8" w:rsidR="004F21E2" w:rsidRPr="00FE76B7" w:rsidRDefault="004F21E2" w:rsidP="004F21E2">
            <w:pPr>
              <w:keepNext/>
              <w:keepLines/>
              <w:autoSpaceDE w:val="0"/>
              <w:autoSpaceDN w:val="0"/>
              <w:spacing w:before="40" w:after="40"/>
              <w:jc w:val="center"/>
              <w:rPr>
                <w:szCs w:val="22"/>
              </w:rPr>
            </w:pPr>
            <w:r>
              <w:t>(24,2, 33,1)</w:t>
            </w:r>
          </w:p>
        </w:tc>
      </w:tr>
      <w:tr w:rsidR="00212665" w:rsidRPr="00FE76B7" w14:paraId="707BAE92" w14:textId="77777777" w:rsidTr="004F2512">
        <w:tc>
          <w:tcPr>
            <w:tcW w:w="1491" w:type="pct"/>
            <w:shd w:val="clear" w:color="auto" w:fill="auto"/>
            <w:vAlign w:val="center"/>
          </w:tcPr>
          <w:p w14:paraId="08E5BAE1" w14:textId="77777777" w:rsidR="00042BD6" w:rsidRDefault="00212665" w:rsidP="00212665">
            <w:pPr>
              <w:keepNext/>
              <w:keepLines/>
              <w:numPr>
                <w:ilvl w:val="12"/>
                <w:numId w:val="0"/>
              </w:numPr>
              <w:ind w:right="-2"/>
              <w:rPr>
                <w:szCs w:val="22"/>
              </w:rPr>
            </w:pPr>
            <w:r w:rsidRPr="00FE76B7">
              <w:rPr>
                <w:szCs w:val="22"/>
              </w:rPr>
              <w:t xml:space="preserve">Indice de risc </w:t>
            </w:r>
          </w:p>
          <w:p w14:paraId="1DB4EF4C" w14:textId="6A383212" w:rsidR="00212665" w:rsidRDefault="00212665" w:rsidP="00212665">
            <w:pPr>
              <w:keepNext/>
              <w:keepLines/>
              <w:numPr>
                <w:ilvl w:val="12"/>
                <w:numId w:val="0"/>
              </w:numPr>
              <w:ind w:right="-2"/>
              <w:rPr>
                <w:szCs w:val="22"/>
              </w:rPr>
            </w:pPr>
            <w:r w:rsidRPr="00FE76B7">
              <w:rPr>
                <w:szCs w:val="22"/>
              </w:rPr>
              <w:t>(IÎ 95%)</w:t>
            </w:r>
          </w:p>
        </w:tc>
        <w:tc>
          <w:tcPr>
            <w:tcW w:w="1810" w:type="pct"/>
            <w:gridSpan w:val="4"/>
            <w:shd w:val="clear" w:color="auto" w:fill="auto"/>
          </w:tcPr>
          <w:p w14:paraId="5F9B8CD6" w14:textId="5D0F3A96" w:rsidR="00212665" w:rsidRDefault="00212665" w:rsidP="00212665">
            <w:pPr>
              <w:keepNext/>
              <w:keepLines/>
              <w:autoSpaceDE w:val="0"/>
              <w:autoSpaceDN w:val="0"/>
              <w:jc w:val="center"/>
            </w:pPr>
            <w:r>
              <w:t>0,87</w:t>
            </w:r>
          </w:p>
          <w:p w14:paraId="414CEDE8" w14:textId="5088AF44" w:rsidR="00212665" w:rsidRPr="00FE76B7" w:rsidRDefault="00212665" w:rsidP="00212665">
            <w:pPr>
              <w:keepNext/>
              <w:keepLines/>
              <w:autoSpaceDE w:val="0"/>
              <w:autoSpaceDN w:val="0"/>
              <w:spacing w:before="40" w:after="40"/>
              <w:jc w:val="center"/>
              <w:rPr>
                <w:szCs w:val="22"/>
              </w:rPr>
            </w:pPr>
            <w:r>
              <w:t>(0,66, 1,17)</w:t>
            </w:r>
          </w:p>
        </w:tc>
        <w:tc>
          <w:tcPr>
            <w:tcW w:w="1700" w:type="pct"/>
            <w:gridSpan w:val="3"/>
            <w:shd w:val="clear" w:color="auto" w:fill="auto"/>
          </w:tcPr>
          <w:p w14:paraId="026E7E50" w14:textId="6D308E23" w:rsidR="00212665" w:rsidRDefault="00212665" w:rsidP="00212665">
            <w:pPr>
              <w:keepNext/>
              <w:keepLines/>
              <w:autoSpaceDE w:val="0"/>
              <w:autoSpaceDN w:val="0"/>
              <w:jc w:val="center"/>
            </w:pPr>
            <w:r>
              <w:t>0,96</w:t>
            </w:r>
          </w:p>
          <w:p w14:paraId="3F4FB912" w14:textId="3D8C0DCA" w:rsidR="00212665" w:rsidRPr="00FE76B7" w:rsidRDefault="00212665" w:rsidP="00212665">
            <w:pPr>
              <w:keepNext/>
              <w:keepLines/>
              <w:autoSpaceDE w:val="0"/>
              <w:autoSpaceDN w:val="0"/>
              <w:spacing w:before="40" w:after="40"/>
              <w:jc w:val="center"/>
              <w:rPr>
                <w:szCs w:val="22"/>
              </w:rPr>
            </w:pPr>
            <w:r>
              <w:t>(0,79, 1,17)</w:t>
            </w:r>
          </w:p>
        </w:tc>
      </w:tr>
      <w:tr w:rsidR="00212665" w:rsidRPr="00FE76B7" w14:paraId="12CB31FE" w14:textId="6A8F762B" w:rsidTr="004F2512">
        <w:tc>
          <w:tcPr>
            <w:tcW w:w="1491" w:type="pct"/>
            <w:shd w:val="clear" w:color="auto" w:fill="auto"/>
          </w:tcPr>
          <w:p w14:paraId="2DEC38C6" w14:textId="2747794F" w:rsidR="00042BD6" w:rsidRPr="00042BD6" w:rsidRDefault="00AB7391" w:rsidP="00212665">
            <w:pPr>
              <w:keepNext/>
              <w:keepLines/>
              <w:numPr>
                <w:ilvl w:val="12"/>
                <w:numId w:val="0"/>
              </w:numPr>
              <w:ind w:right="-2"/>
              <w:rPr>
                <w:szCs w:val="22"/>
              </w:rPr>
            </w:pPr>
            <w:r w:rsidRPr="00FE76B7">
              <w:rPr>
                <w:szCs w:val="22"/>
              </w:rPr>
              <w:t>Mediana</w:t>
            </w:r>
            <w:r w:rsidRPr="00042BD6">
              <w:rPr>
                <w:szCs w:val="22"/>
              </w:rPr>
              <w:t xml:space="preserve"> </w:t>
            </w:r>
            <w:r w:rsidR="00212665" w:rsidRPr="00042BD6">
              <w:rPr>
                <w:szCs w:val="22"/>
              </w:rPr>
              <w:t>SG</w:t>
            </w:r>
            <w:r w:rsidR="00042BD6">
              <w:rPr>
                <w:szCs w:val="22"/>
              </w:rPr>
              <w:t xml:space="preserve"> </w:t>
            </w:r>
            <w:r w:rsidR="00212665" w:rsidRPr="00042BD6">
              <w:rPr>
                <w:szCs w:val="22"/>
              </w:rPr>
              <w:t>, lun</w:t>
            </w:r>
            <w:r w:rsidR="00042BD6">
              <w:rPr>
                <w:szCs w:val="22"/>
              </w:rPr>
              <w:t>i</w:t>
            </w:r>
            <w:r w:rsidR="00042BD6" w:rsidRPr="00CB1EE5">
              <w:rPr>
                <w:szCs w:val="22"/>
                <w:vertAlign w:val="superscript"/>
              </w:rPr>
              <w:t>d</w:t>
            </w:r>
            <w:r w:rsidR="0017594D">
              <w:rPr>
                <w:szCs w:val="22"/>
                <w:vertAlign w:val="superscript"/>
              </w:rPr>
              <w:t>,</w:t>
            </w:r>
          </w:p>
          <w:p w14:paraId="161744EC" w14:textId="7C059966" w:rsidR="00212665" w:rsidRPr="00042BD6" w:rsidRDefault="00212665" w:rsidP="00212665">
            <w:pPr>
              <w:keepNext/>
              <w:keepLines/>
              <w:numPr>
                <w:ilvl w:val="12"/>
                <w:numId w:val="0"/>
              </w:numPr>
              <w:ind w:right="-2"/>
              <w:rPr>
                <w:szCs w:val="22"/>
              </w:rPr>
            </w:pPr>
            <w:r w:rsidRPr="00042BD6">
              <w:rPr>
                <w:szCs w:val="22"/>
              </w:rPr>
              <w:t>(IÎ 95%)</w:t>
            </w:r>
          </w:p>
        </w:tc>
        <w:tc>
          <w:tcPr>
            <w:tcW w:w="939" w:type="pct"/>
            <w:gridSpan w:val="2"/>
            <w:shd w:val="clear" w:color="auto" w:fill="auto"/>
          </w:tcPr>
          <w:p w14:paraId="67366610" w14:textId="74B9417A" w:rsidR="00212665" w:rsidRDefault="00212665" w:rsidP="00CB1EE5">
            <w:pPr>
              <w:keepNext/>
              <w:keepLines/>
              <w:autoSpaceDE w:val="0"/>
              <w:autoSpaceDN w:val="0"/>
            </w:pPr>
            <w:r>
              <w:t xml:space="preserve">            71,9</w:t>
            </w:r>
          </w:p>
          <w:p w14:paraId="15BBC2AA" w14:textId="7DDAC5C1" w:rsidR="00212665" w:rsidRPr="00FE76B7" w:rsidRDefault="00212665" w:rsidP="00212665">
            <w:pPr>
              <w:keepNext/>
              <w:keepLines/>
              <w:autoSpaceDE w:val="0"/>
              <w:autoSpaceDN w:val="0"/>
              <w:spacing w:before="40" w:after="40"/>
              <w:jc w:val="center"/>
              <w:rPr>
                <w:szCs w:val="22"/>
              </w:rPr>
            </w:pPr>
            <w:r>
              <w:t>(55,5, NE)</w:t>
            </w:r>
          </w:p>
        </w:tc>
        <w:tc>
          <w:tcPr>
            <w:tcW w:w="857" w:type="pct"/>
            <w:shd w:val="clear" w:color="auto" w:fill="auto"/>
          </w:tcPr>
          <w:p w14:paraId="00C2E932" w14:textId="73211AA2" w:rsidR="00212665" w:rsidRDefault="00212665" w:rsidP="00212665">
            <w:pPr>
              <w:keepNext/>
              <w:keepLines/>
              <w:autoSpaceDE w:val="0"/>
              <w:autoSpaceDN w:val="0"/>
              <w:jc w:val="center"/>
            </w:pPr>
            <w:r>
              <w:t>69,8</w:t>
            </w:r>
          </w:p>
          <w:p w14:paraId="005FB250" w14:textId="5B222640" w:rsidR="00212665" w:rsidRPr="00FE76B7" w:rsidRDefault="00212665" w:rsidP="00212665">
            <w:pPr>
              <w:keepNext/>
              <w:keepLines/>
              <w:autoSpaceDE w:val="0"/>
              <w:autoSpaceDN w:val="0"/>
              <w:spacing w:before="40" w:after="40"/>
              <w:jc w:val="center"/>
              <w:rPr>
                <w:szCs w:val="22"/>
              </w:rPr>
            </w:pPr>
            <w:r>
              <w:t>(51,6, NE)</w:t>
            </w:r>
          </w:p>
        </w:tc>
        <w:tc>
          <w:tcPr>
            <w:tcW w:w="817" w:type="pct"/>
            <w:gridSpan w:val="2"/>
            <w:shd w:val="clear" w:color="auto" w:fill="auto"/>
          </w:tcPr>
          <w:p w14:paraId="4813F4A3" w14:textId="71035592" w:rsidR="00212665" w:rsidRDefault="00042BD6" w:rsidP="00CB1EE5">
            <w:pPr>
              <w:keepNext/>
              <w:keepLines/>
              <w:autoSpaceDE w:val="0"/>
              <w:autoSpaceDN w:val="0"/>
            </w:pPr>
            <w:r>
              <w:t xml:space="preserve">           </w:t>
            </w:r>
            <w:r w:rsidR="00212665">
              <w:t>46</w:t>
            </w:r>
            <w:r>
              <w:t>,</w:t>
            </w:r>
            <w:r w:rsidR="00212665">
              <w:t>6</w:t>
            </w:r>
          </w:p>
          <w:p w14:paraId="5F27BEAF" w14:textId="4CE165F0" w:rsidR="00212665" w:rsidRPr="00FE76B7" w:rsidRDefault="00212665" w:rsidP="00212665">
            <w:pPr>
              <w:keepNext/>
              <w:keepLines/>
              <w:autoSpaceDE w:val="0"/>
              <w:autoSpaceDN w:val="0"/>
              <w:spacing w:before="40" w:after="40"/>
              <w:jc w:val="center"/>
              <w:rPr>
                <w:szCs w:val="22"/>
              </w:rPr>
            </w:pPr>
            <w:r>
              <w:t>(43</w:t>
            </w:r>
            <w:r w:rsidR="00042BD6">
              <w:t>,</w:t>
            </w:r>
            <w:r>
              <w:t>7, 52</w:t>
            </w:r>
            <w:r w:rsidR="00042BD6">
              <w:t>,</w:t>
            </w:r>
            <w:r>
              <w:t>8)</w:t>
            </w:r>
          </w:p>
        </w:tc>
        <w:tc>
          <w:tcPr>
            <w:tcW w:w="895" w:type="pct"/>
            <w:gridSpan w:val="2"/>
            <w:shd w:val="clear" w:color="auto" w:fill="auto"/>
          </w:tcPr>
          <w:p w14:paraId="5FCCBFED" w14:textId="03B0DE36" w:rsidR="00212665" w:rsidRDefault="00212665" w:rsidP="00212665">
            <w:pPr>
              <w:keepNext/>
              <w:keepLines/>
              <w:autoSpaceDE w:val="0"/>
              <w:autoSpaceDN w:val="0"/>
              <w:jc w:val="center"/>
            </w:pPr>
            <w:r>
              <w:t>48</w:t>
            </w:r>
            <w:r w:rsidR="00042BD6">
              <w:t>,</w:t>
            </w:r>
            <w:r>
              <w:t>8</w:t>
            </w:r>
          </w:p>
          <w:p w14:paraId="1CB5353A" w14:textId="5D98716E" w:rsidR="00212665" w:rsidRPr="00FE76B7" w:rsidRDefault="00212665" w:rsidP="00212665">
            <w:pPr>
              <w:keepNext/>
              <w:keepLines/>
              <w:autoSpaceDE w:val="0"/>
              <w:autoSpaceDN w:val="0"/>
              <w:spacing w:before="40" w:after="40"/>
              <w:jc w:val="center"/>
              <w:rPr>
                <w:szCs w:val="22"/>
              </w:rPr>
            </w:pPr>
            <w:r>
              <w:t>(43</w:t>
            </w:r>
            <w:r w:rsidR="00042BD6">
              <w:t>,1</w:t>
            </w:r>
            <w:r>
              <w:t>, 61</w:t>
            </w:r>
            <w:r w:rsidR="00042BD6">
              <w:t>,</w:t>
            </w:r>
            <w:r>
              <w:t>0)</w:t>
            </w:r>
          </w:p>
        </w:tc>
      </w:tr>
      <w:tr w:rsidR="00042BD6" w:rsidRPr="00FE76B7" w14:paraId="15F33117" w14:textId="77777777" w:rsidTr="004F2512">
        <w:tc>
          <w:tcPr>
            <w:tcW w:w="1491" w:type="pct"/>
            <w:shd w:val="clear" w:color="auto" w:fill="auto"/>
            <w:vAlign w:val="center"/>
          </w:tcPr>
          <w:p w14:paraId="63EF491C" w14:textId="77777777" w:rsidR="00042BD6" w:rsidRDefault="00042BD6" w:rsidP="00042BD6">
            <w:pPr>
              <w:keepNext/>
              <w:keepLines/>
              <w:numPr>
                <w:ilvl w:val="12"/>
                <w:numId w:val="0"/>
              </w:numPr>
              <w:ind w:right="-2"/>
              <w:rPr>
                <w:szCs w:val="22"/>
              </w:rPr>
            </w:pPr>
            <w:r w:rsidRPr="00FE76B7">
              <w:rPr>
                <w:szCs w:val="22"/>
              </w:rPr>
              <w:t xml:space="preserve">Indice de risc </w:t>
            </w:r>
          </w:p>
          <w:p w14:paraId="4CE96275" w14:textId="7E718459" w:rsidR="00042BD6" w:rsidRPr="00FE76B7" w:rsidRDefault="00042BD6" w:rsidP="00042BD6">
            <w:pPr>
              <w:keepNext/>
              <w:keepLines/>
              <w:numPr>
                <w:ilvl w:val="12"/>
                <w:numId w:val="0"/>
              </w:numPr>
              <w:ind w:right="-2"/>
              <w:rPr>
                <w:szCs w:val="22"/>
              </w:rPr>
            </w:pPr>
            <w:r w:rsidRPr="00FE76B7">
              <w:rPr>
                <w:szCs w:val="22"/>
              </w:rPr>
              <w:t>(IÎ 95%)</w:t>
            </w:r>
          </w:p>
        </w:tc>
        <w:tc>
          <w:tcPr>
            <w:tcW w:w="1810" w:type="pct"/>
            <w:gridSpan w:val="4"/>
            <w:shd w:val="clear" w:color="auto" w:fill="auto"/>
          </w:tcPr>
          <w:p w14:paraId="2B830B3C" w14:textId="444C4ACC" w:rsidR="00042BD6" w:rsidRDefault="00042BD6" w:rsidP="00042BD6">
            <w:pPr>
              <w:keepNext/>
              <w:keepLines/>
              <w:autoSpaceDE w:val="0"/>
              <w:autoSpaceDN w:val="0"/>
              <w:jc w:val="center"/>
            </w:pPr>
            <w:r>
              <w:t>0,95</w:t>
            </w:r>
          </w:p>
          <w:p w14:paraId="47DFBB47" w14:textId="6A50D151" w:rsidR="00042BD6" w:rsidRDefault="00042BD6" w:rsidP="00042BD6">
            <w:pPr>
              <w:keepNext/>
              <w:keepLines/>
              <w:autoSpaceDE w:val="0"/>
              <w:autoSpaceDN w:val="0"/>
              <w:jc w:val="center"/>
            </w:pPr>
            <w:r>
              <w:t>(0,70, 1,29)</w:t>
            </w:r>
          </w:p>
        </w:tc>
        <w:tc>
          <w:tcPr>
            <w:tcW w:w="1700" w:type="pct"/>
            <w:gridSpan w:val="3"/>
            <w:shd w:val="clear" w:color="auto" w:fill="auto"/>
          </w:tcPr>
          <w:p w14:paraId="4E31DAB0" w14:textId="14B04F7A" w:rsidR="00042BD6" w:rsidRDefault="00042BD6" w:rsidP="00042BD6">
            <w:pPr>
              <w:keepNext/>
              <w:keepLines/>
              <w:autoSpaceDE w:val="0"/>
              <w:autoSpaceDN w:val="0"/>
              <w:jc w:val="center"/>
            </w:pPr>
            <w:r>
              <w:t>1,01</w:t>
            </w:r>
          </w:p>
          <w:p w14:paraId="0E6D661D" w14:textId="0D9A632D" w:rsidR="00042BD6" w:rsidRDefault="00042BD6" w:rsidP="00042BD6">
            <w:pPr>
              <w:keepNext/>
              <w:keepLines/>
              <w:autoSpaceDE w:val="0"/>
              <w:autoSpaceDN w:val="0"/>
              <w:jc w:val="center"/>
            </w:pPr>
            <w:r>
              <w:t>(0,84, 1,23)</w:t>
            </w:r>
          </w:p>
        </w:tc>
      </w:tr>
    </w:tbl>
    <w:p w14:paraId="58FB3D7D" w14:textId="6682F963" w:rsidR="009A11AB" w:rsidRDefault="009A11AB" w:rsidP="00B4327B">
      <w:pPr>
        <w:widowControl w:val="0"/>
        <w:autoSpaceDE w:val="0"/>
        <w:autoSpaceDN w:val="0"/>
        <w:adjustRightInd w:val="0"/>
        <w:rPr>
          <w:rFonts w:eastAsia="SimSun"/>
          <w:szCs w:val="22"/>
        </w:rPr>
      </w:pPr>
      <w:r>
        <w:rPr>
          <w:rFonts w:eastAsia="SimSun"/>
          <w:szCs w:val="22"/>
        </w:rPr>
        <w:t>S</w:t>
      </w:r>
      <w:r w:rsidRPr="009A11AB">
        <w:rPr>
          <w:rFonts w:eastAsia="SimSun"/>
          <w:szCs w:val="22"/>
        </w:rPr>
        <w:t>F</w:t>
      </w:r>
      <w:r>
        <w:rPr>
          <w:rFonts w:eastAsia="SimSun"/>
          <w:szCs w:val="22"/>
        </w:rPr>
        <w:t>P</w:t>
      </w:r>
      <w:r w:rsidRPr="009A11AB">
        <w:rPr>
          <w:rFonts w:eastAsia="SimSun"/>
          <w:szCs w:val="22"/>
        </w:rPr>
        <w:t xml:space="preserve"> = supraviețuire fără progresie; IÎ = interval de încredere; NE = neevaluabil; S</w:t>
      </w:r>
      <w:r>
        <w:rPr>
          <w:rFonts w:eastAsia="SimSun"/>
          <w:szCs w:val="22"/>
        </w:rPr>
        <w:t>G</w:t>
      </w:r>
      <w:r w:rsidRPr="009A11AB">
        <w:rPr>
          <w:rFonts w:eastAsia="SimSun"/>
          <w:szCs w:val="22"/>
        </w:rPr>
        <w:t xml:space="preserve"> = supraviețuirea globală; </w:t>
      </w:r>
      <w:r>
        <w:rPr>
          <w:rFonts w:eastAsia="SimSun"/>
          <w:szCs w:val="22"/>
        </w:rPr>
        <w:t>S</w:t>
      </w:r>
      <w:r w:rsidRPr="009A11AB">
        <w:rPr>
          <w:rFonts w:eastAsia="SimSun"/>
          <w:szCs w:val="22"/>
        </w:rPr>
        <w:t>F</w:t>
      </w:r>
      <w:r>
        <w:rPr>
          <w:rFonts w:eastAsia="SimSun"/>
          <w:szCs w:val="22"/>
        </w:rPr>
        <w:t>P</w:t>
      </w:r>
      <w:r w:rsidRPr="009A11AB">
        <w:rPr>
          <w:rFonts w:eastAsia="SimSun"/>
          <w:szCs w:val="22"/>
        </w:rPr>
        <w:t xml:space="preserve">2 = </w:t>
      </w:r>
      <w:r>
        <w:rPr>
          <w:rFonts w:eastAsia="SimSun"/>
          <w:szCs w:val="22"/>
        </w:rPr>
        <w:t>S</w:t>
      </w:r>
      <w:r w:rsidRPr="009A11AB">
        <w:rPr>
          <w:rFonts w:eastAsia="SimSun"/>
          <w:szCs w:val="22"/>
        </w:rPr>
        <w:t>F</w:t>
      </w:r>
      <w:r>
        <w:rPr>
          <w:rFonts w:eastAsia="SimSun"/>
          <w:szCs w:val="22"/>
        </w:rPr>
        <w:t>P</w:t>
      </w:r>
      <w:r w:rsidRPr="009A11AB">
        <w:rPr>
          <w:rFonts w:eastAsia="SimSun"/>
          <w:szCs w:val="22"/>
        </w:rPr>
        <w:t xml:space="preserve"> după prima terapie ulterioară.</w:t>
      </w:r>
    </w:p>
    <w:p w14:paraId="6CF4A0B6" w14:textId="7E108685" w:rsidR="00042BD6" w:rsidRPr="00042BD6" w:rsidRDefault="00042BD6" w:rsidP="00042BD6">
      <w:pPr>
        <w:widowControl w:val="0"/>
        <w:autoSpaceDE w:val="0"/>
        <w:autoSpaceDN w:val="0"/>
        <w:adjustRightInd w:val="0"/>
        <w:rPr>
          <w:rFonts w:eastAsia="SimSun"/>
          <w:szCs w:val="22"/>
        </w:rPr>
      </w:pPr>
      <w:r w:rsidRPr="00CB1EE5">
        <w:rPr>
          <w:rFonts w:eastAsia="SimSun"/>
          <w:szCs w:val="22"/>
          <w:vertAlign w:val="superscript"/>
        </w:rPr>
        <w:t>a</w:t>
      </w:r>
      <w:r w:rsidR="004D74E5" w:rsidRPr="006D4DEC">
        <w:rPr>
          <w:rFonts w:eastAsia="SimSun"/>
          <w:szCs w:val="22"/>
          <w:rPrChange w:id="128" w:author="Author">
            <w:rPr>
              <w:rFonts w:eastAsia="SimSun"/>
              <w:szCs w:val="22"/>
              <w:lang w:val="en-GB"/>
            </w:rPr>
          </w:rPrChange>
        </w:rPr>
        <w:tab/>
      </w:r>
      <w:r w:rsidRPr="00042BD6">
        <w:rPr>
          <w:rFonts w:eastAsia="SimSun"/>
          <w:szCs w:val="22"/>
        </w:rPr>
        <w:t>Date bazate pe analiza finală.</w:t>
      </w:r>
    </w:p>
    <w:p w14:paraId="7FC65B00" w14:textId="6A67F160" w:rsidR="00042BD6" w:rsidRPr="00042BD6" w:rsidRDefault="00042BD6" w:rsidP="00042BD6">
      <w:pPr>
        <w:widowControl w:val="0"/>
        <w:autoSpaceDE w:val="0"/>
        <w:autoSpaceDN w:val="0"/>
        <w:adjustRightInd w:val="0"/>
        <w:rPr>
          <w:rFonts w:eastAsia="SimSun"/>
          <w:szCs w:val="22"/>
        </w:rPr>
      </w:pPr>
      <w:r w:rsidRPr="00CB1EE5">
        <w:rPr>
          <w:rFonts w:eastAsia="SimSun"/>
          <w:szCs w:val="22"/>
          <w:vertAlign w:val="superscript"/>
        </w:rPr>
        <w:t>b</w:t>
      </w:r>
      <w:r w:rsidRPr="00042BD6">
        <w:rPr>
          <w:rFonts w:eastAsia="SimSun"/>
          <w:szCs w:val="22"/>
        </w:rPr>
        <w:t xml:space="preserve"> </w:t>
      </w:r>
      <w:r w:rsidR="004D74E5" w:rsidRPr="006D4DEC">
        <w:rPr>
          <w:rFonts w:eastAsia="SimSun"/>
          <w:szCs w:val="22"/>
          <w:rPrChange w:id="129" w:author="Author">
            <w:rPr>
              <w:rFonts w:eastAsia="SimSun"/>
              <w:szCs w:val="22"/>
              <w:lang w:val="en-GB"/>
            </w:rPr>
          </w:rPrChange>
        </w:rPr>
        <w:tab/>
      </w:r>
      <w:r w:rsidRPr="00042BD6">
        <w:rPr>
          <w:rFonts w:eastAsia="SimSun"/>
          <w:szCs w:val="22"/>
        </w:rPr>
        <w:t>În populația cu deficit de R</w:t>
      </w:r>
      <w:r>
        <w:rPr>
          <w:rFonts w:eastAsia="SimSun"/>
          <w:szCs w:val="22"/>
        </w:rPr>
        <w:t>O</w:t>
      </w:r>
      <w:r w:rsidRPr="00042BD6">
        <w:rPr>
          <w:rFonts w:eastAsia="SimSun"/>
          <w:szCs w:val="22"/>
        </w:rPr>
        <w:t xml:space="preserve"> și în populația generală, 15,8% și, respectiv, 11,7% dintre pacienții din brațul Zejula au primit ulterior terapie PARPi.</w:t>
      </w:r>
    </w:p>
    <w:p w14:paraId="779E1CFC" w14:textId="7649A86F" w:rsidR="00042BD6" w:rsidRPr="00042BD6" w:rsidRDefault="00042BD6" w:rsidP="00042BD6">
      <w:pPr>
        <w:widowControl w:val="0"/>
        <w:autoSpaceDE w:val="0"/>
        <w:autoSpaceDN w:val="0"/>
        <w:adjustRightInd w:val="0"/>
        <w:rPr>
          <w:rFonts w:eastAsia="SimSun"/>
          <w:szCs w:val="22"/>
        </w:rPr>
      </w:pPr>
      <w:r w:rsidRPr="00CB1EE5">
        <w:rPr>
          <w:rFonts w:eastAsia="SimSun"/>
          <w:szCs w:val="22"/>
          <w:vertAlign w:val="superscript"/>
        </w:rPr>
        <w:t>c</w:t>
      </w:r>
      <w:r w:rsidRPr="00042BD6">
        <w:rPr>
          <w:rFonts w:eastAsia="SimSun"/>
          <w:szCs w:val="22"/>
        </w:rPr>
        <w:t xml:space="preserve"> </w:t>
      </w:r>
      <w:r w:rsidR="004D74E5" w:rsidRPr="006D4DEC">
        <w:rPr>
          <w:rFonts w:eastAsia="SimSun"/>
          <w:szCs w:val="22"/>
          <w:rPrChange w:id="130" w:author="Author">
            <w:rPr>
              <w:rFonts w:eastAsia="SimSun"/>
              <w:szCs w:val="22"/>
              <w:lang w:val="en-GB"/>
            </w:rPr>
          </w:rPrChange>
        </w:rPr>
        <w:tab/>
      </w:r>
      <w:r w:rsidRPr="00042BD6">
        <w:rPr>
          <w:rFonts w:eastAsia="SimSun"/>
          <w:szCs w:val="22"/>
        </w:rPr>
        <w:t>În populația cu deficit de R</w:t>
      </w:r>
      <w:r>
        <w:rPr>
          <w:rFonts w:eastAsia="SimSun"/>
          <w:szCs w:val="22"/>
        </w:rPr>
        <w:t>O</w:t>
      </w:r>
      <w:r w:rsidRPr="00042BD6">
        <w:rPr>
          <w:rFonts w:eastAsia="SimSun"/>
          <w:szCs w:val="22"/>
        </w:rPr>
        <w:t xml:space="preserve"> și în populația generală, 48,4% și, respectiv, 37,8% dintre pacienții cu placebo au primit ulterior terapie PARPi.</w:t>
      </w:r>
    </w:p>
    <w:p w14:paraId="1B8FA2E8" w14:textId="445FBF6A" w:rsidR="00042BD6" w:rsidRPr="00B4327B" w:rsidRDefault="00042BD6" w:rsidP="00042BD6">
      <w:pPr>
        <w:widowControl w:val="0"/>
        <w:autoSpaceDE w:val="0"/>
        <w:autoSpaceDN w:val="0"/>
        <w:adjustRightInd w:val="0"/>
        <w:rPr>
          <w:rFonts w:eastAsia="SimSun"/>
          <w:szCs w:val="22"/>
        </w:rPr>
      </w:pPr>
      <w:r w:rsidRPr="00CB1EE5">
        <w:rPr>
          <w:rFonts w:eastAsia="SimSun"/>
          <w:szCs w:val="22"/>
          <w:vertAlign w:val="superscript"/>
        </w:rPr>
        <w:t>d</w:t>
      </w:r>
      <w:r w:rsidRPr="00042BD6">
        <w:rPr>
          <w:rFonts w:eastAsia="SimSun"/>
          <w:szCs w:val="22"/>
        </w:rPr>
        <w:t xml:space="preserve"> </w:t>
      </w:r>
      <w:r w:rsidR="004D74E5" w:rsidRPr="006D4DEC">
        <w:rPr>
          <w:rFonts w:eastAsia="SimSun"/>
          <w:szCs w:val="22"/>
          <w:rPrChange w:id="131" w:author="Author">
            <w:rPr>
              <w:rFonts w:eastAsia="SimSun"/>
              <w:szCs w:val="22"/>
              <w:lang w:val="en-GB"/>
            </w:rPr>
          </w:rPrChange>
        </w:rPr>
        <w:tab/>
      </w:r>
      <w:r w:rsidRPr="00042BD6">
        <w:rPr>
          <w:rFonts w:eastAsia="SimSun"/>
          <w:szCs w:val="22"/>
        </w:rPr>
        <w:t>Maturitatea datelor S</w:t>
      </w:r>
      <w:r>
        <w:rPr>
          <w:rFonts w:eastAsia="SimSun"/>
          <w:szCs w:val="22"/>
        </w:rPr>
        <w:t>G</w:t>
      </w:r>
      <w:r w:rsidRPr="00042BD6">
        <w:rPr>
          <w:rFonts w:eastAsia="SimSun"/>
          <w:szCs w:val="22"/>
        </w:rPr>
        <w:t xml:space="preserve"> pentru populația cu deficit de R</w:t>
      </w:r>
      <w:r>
        <w:rPr>
          <w:rFonts w:eastAsia="SimSun"/>
          <w:szCs w:val="22"/>
        </w:rPr>
        <w:t>O</w:t>
      </w:r>
      <w:r w:rsidRPr="00042BD6">
        <w:rPr>
          <w:rFonts w:eastAsia="SimSun"/>
          <w:szCs w:val="22"/>
        </w:rPr>
        <w:t xml:space="preserve"> și populația generală a fost de 49,6% și, respectiv, 62,5%.</w:t>
      </w:r>
    </w:p>
    <w:p w14:paraId="002A336E" w14:textId="77777777" w:rsidR="00B94B8C" w:rsidRDefault="00B94B8C" w:rsidP="006A1B44">
      <w:pPr>
        <w:widowControl w:val="0"/>
        <w:autoSpaceDE w:val="0"/>
        <w:autoSpaceDN w:val="0"/>
        <w:adjustRightInd w:val="0"/>
        <w:rPr>
          <w:rFonts w:eastAsia="SimSun"/>
          <w:szCs w:val="22"/>
        </w:rPr>
      </w:pPr>
    </w:p>
    <w:p w14:paraId="53A8CB5F" w14:textId="77777777" w:rsidR="004F2512" w:rsidRDefault="004F2512" w:rsidP="006A1B44">
      <w:pPr>
        <w:widowControl w:val="0"/>
        <w:autoSpaceDE w:val="0"/>
        <w:autoSpaceDN w:val="0"/>
        <w:adjustRightInd w:val="0"/>
        <w:rPr>
          <w:rFonts w:eastAsia="SimSun"/>
          <w:b/>
          <w:bCs/>
          <w:szCs w:val="22"/>
        </w:rPr>
      </w:pPr>
      <w:r>
        <w:rPr>
          <w:rFonts w:eastAsia="SimSun"/>
          <w:b/>
          <w:bCs/>
          <w:szCs w:val="22"/>
        </w:rPr>
        <w:br w:type="page"/>
      </w:r>
    </w:p>
    <w:p w14:paraId="1DD14B81" w14:textId="69935174" w:rsidR="00CF6010" w:rsidRDefault="00B4327B" w:rsidP="006A1B44">
      <w:pPr>
        <w:widowControl w:val="0"/>
        <w:autoSpaceDE w:val="0"/>
        <w:autoSpaceDN w:val="0"/>
        <w:adjustRightInd w:val="0"/>
        <w:rPr>
          <w:rFonts w:eastAsia="SimSun"/>
          <w:szCs w:val="22"/>
        </w:rPr>
      </w:pPr>
      <w:r w:rsidRPr="001D6BDC">
        <w:rPr>
          <w:rFonts w:eastAsia="SimSun"/>
          <w:b/>
          <w:bCs/>
          <w:szCs w:val="22"/>
        </w:rPr>
        <w:lastRenderedPageBreak/>
        <w:t>Figura</w:t>
      </w:r>
      <w:r w:rsidRPr="00656521">
        <w:rPr>
          <w:b/>
          <w:bCs/>
          <w:szCs w:val="22"/>
        </w:rPr>
        <w:t> </w:t>
      </w:r>
      <w:r>
        <w:rPr>
          <w:b/>
          <w:bCs/>
          <w:szCs w:val="22"/>
        </w:rPr>
        <w:t>1: Supraviețuirea fără progresie</w:t>
      </w:r>
      <w:r w:rsidR="00CF6010">
        <w:rPr>
          <w:b/>
          <w:bCs/>
          <w:szCs w:val="22"/>
        </w:rPr>
        <w:t xml:space="preserve"> </w:t>
      </w:r>
      <w:r w:rsidR="00042BD6">
        <w:rPr>
          <w:b/>
          <w:bCs/>
          <w:szCs w:val="22"/>
        </w:rPr>
        <w:t>la populația cu</w:t>
      </w:r>
      <w:r w:rsidR="00CF6010">
        <w:rPr>
          <w:b/>
          <w:bCs/>
          <w:szCs w:val="22"/>
        </w:rPr>
        <w:t xml:space="preserve"> deficit </w:t>
      </w:r>
      <w:r w:rsidR="001A6FDE">
        <w:rPr>
          <w:b/>
          <w:bCs/>
          <w:szCs w:val="22"/>
        </w:rPr>
        <w:t xml:space="preserve">de </w:t>
      </w:r>
      <w:r w:rsidR="00CF6010">
        <w:rPr>
          <w:b/>
          <w:bCs/>
          <w:szCs w:val="22"/>
        </w:rPr>
        <w:t>R</w:t>
      </w:r>
      <w:r w:rsidR="0089623A">
        <w:rPr>
          <w:b/>
          <w:bCs/>
          <w:szCs w:val="22"/>
        </w:rPr>
        <w:t>O</w:t>
      </w:r>
      <w:r w:rsidR="00CF6010">
        <w:rPr>
          <w:b/>
          <w:bCs/>
          <w:szCs w:val="22"/>
        </w:rPr>
        <w:t xml:space="preserve"> </w:t>
      </w:r>
      <w:r w:rsidR="009A11AB">
        <w:rPr>
          <w:b/>
          <w:bCs/>
          <w:szCs w:val="22"/>
        </w:rPr>
        <w:t>-</w:t>
      </w:r>
      <w:r w:rsidR="00042BD6">
        <w:rPr>
          <w:b/>
          <w:bCs/>
          <w:szCs w:val="22"/>
        </w:rPr>
        <w:t xml:space="preserve"> </w:t>
      </w:r>
      <w:r w:rsidR="009A11AB">
        <w:rPr>
          <w:b/>
          <w:bCs/>
          <w:szCs w:val="22"/>
        </w:rPr>
        <w:t xml:space="preserve">PRIMA </w:t>
      </w:r>
      <w:r w:rsidR="00CF6010">
        <w:rPr>
          <w:b/>
          <w:bCs/>
          <w:szCs w:val="22"/>
        </w:rPr>
        <w:t>(ITT</w:t>
      </w:r>
      <w:r w:rsidR="00042BD6">
        <w:rPr>
          <w:b/>
          <w:bCs/>
          <w:szCs w:val="22"/>
        </w:rPr>
        <w:t>)</w:t>
      </w:r>
    </w:p>
    <w:p w14:paraId="014A5162" w14:textId="77777777" w:rsidR="00B4327B" w:rsidRDefault="00B4327B" w:rsidP="006A1B44">
      <w:pPr>
        <w:widowControl w:val="0"/>
        <w:autoSpaceDE w:val="0"/>
        <w:autoSpaceDN w:val="0"/>
        <w:adjustRightInd w:val="0"/>
        <w:rPr>
          <w:rFonts w:eastAsia="SimSun"/>
          <w:szCs w:val="22"/>
        </w:rPr>
      </w:pPr>
    </w:p>
    <w:p w14:paraId="1B20D4F3" w14:textId="2B0E0C37" w:rsidR="00B4327B" w:rsidRDefault="00B4327B" w:rsidP="006A1B44">
      <w:pPr>
        <w:widowControl w:val="0"/>
        <w:autoSpaceDE w:val="0"/>
        <w:autoSpaceDN w:val="0"/>
        <w:adjustRightInd w:val="0"/>
        <w:rPr>
          <w:rFonts w:eastAsia="SimSun"/>
          <w:szCs w:val="22"/>
        </w:rPr>
      </w:pPr>
    </w:p>
    <w:p w14:paraId="55963888" w14:textId="77777777" w:rsidR="00B4327B" w:rsidRDefault="00B4327B" w:rsidP="006A1B44">
      <w:pPr>
        <w:widowControl w:val="0"/>
        <w:autoSpaceDE w:val="0"/>
        <w:autoSpaceDN w:val="0"/>
        <w:adjustRightInd w:val="0"/>
        <w:rPr>
          <w:rFonts w:eastAsia="SimSun"/>
          <w:szCs w:val="22"/>
        </w:rPr>
      </w:pPr>
    </w:p>
    <w:p w14:paraId="417E8E11" w14:textId="77777777" w:rsidR="0020527D" w:rsidRPr="0048312C" w:rsidRDefault="0020527D" w:rsidP="0020527D">
      <w:pPr>
        <w:keepNext/>
        <w:autoSpaceDE w:val="0"/>
        <w:autoSpaceDN w:val="0"/>
        <w:adjustRightInd w:val="0"/>
      </w:pPr>
      <w:bookmarkStart w:id="132" w:name="_Hlk193363036"/>
    </w:p>
    <w:tbl>
      <w:tblPr>
        <w:tblStyle w:val="TableGrid"/>
        <w:tblW w:w="99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7"/>
      </w:tblGrid>
      <w:tr w:rsidR="0020527D" w:rsidRPr="0048312C" w14:paraId="06DD2D0B" w14:textId="77777777" w:rsidTr="00C71A2B">
        <w:trPr>
          <w:trHeight w:val="5607"/>
          <w:jc w:val="center"/>
        </w:trPr>
        <w:tc>
          <w:tcPr>
            <w:tcW w:w="9917" w:type="dxa"/>
            <w:vAlign w:val="center"/>
          </w:tcPr>
          <w:p w14:paraId="2F1D01DC" w14:textId="44F68D3D" w:rsidR="0020527D" w:rsidRPr="0048312C" w:rsidRDefault="003C1FC3" w:rsidP="00C71A2B">
            <w:pPr>
              <w:jc w:val="center"/>
            </w:pPr>
            <w:r w:rsidRPr="0020527D">
              <w:rPr>
                <w:rFonts w:ascii="Calibri" w:eastAsia="Calibri" w:hAnsi="Calibri" w:cs="Calibri"/>
                <w:noProof/>
                <w:szCs w:val="22"/>
                <w:lang w:val="en-GB" w:eastAsia="en-GB"/>
              </w:rPr>
              <mc:AlternateContent>
                <mc:Choice Requires="wps">
                  <w:drawing>
                    <wp:anchor distT="0" distB="0" distL="0" distR="0" simplePos="0" relativeHeight="251668992" behindDoc="0" locked="0" layoutInCell="1" allowOverlap="0" wp14:anchorId="2D6FD7CB" wp14:editId="43203128">
                      <wp:simplePos x="0" y="0"/>
                      <wp:positionH relativeFrom="leftMargin">
                        <wp:posOffset>-1211580</wp:posOffset>
                      </wp:positionH>
                      <wp:positionV relativeFrom="paragraph">
                        <wp:posOffset>1706880</wp:posOffset>
                      </wp:positionV>
                      <wp:extent cx="2574925" cy="205740"/>
                      <wp:effectExtent l="0" t="13652" r="2222" b="2223"/>
                      <wp:wrapNone/>
                      <wp:docPr id="969784393" name="Text Box 969784393"/>
                      <wp:cNvGraphicFramePr/>
                      <a:graphic xmlns:a="http://schemas.openxmlformats.org/drawingml/2006/main">
                        <a:graphicData uri="http://schemas.microsoft.com/office/word/2010/wordprocessingShape">
                          <wps:wsp>
                            <wps:cNvSpPr txBox="1"/>
                            <wps:spPr>
                              <a:xfrm rot="16200000">
                                <a:off x="0" y="0"/>
                                <a:ext cx="2574925" cy="205740"/>
                              </a:xfrm>
                              <a:prstGeom prst="rect">
                                <a:avLst/>
                              </a:prstGeom>
                              <a:noFill/>
                              <a:ln w="6350">
                                <a:noFill/>
                              </a:ln>
                            </wps:spPr>
                            <wps:txbx>
                              <w:txbxContent>
                                <w:p w14:paraId="384E93F4" w14:textId="77777777" w:rsidR="003C1FC3" w:rsidRPr="00D43D36" w:rsidRDefault="003C1FC3" w:rsidP="003C1FC3">
                                  <w:pPr>
                                    <w:ind w:left="227"/>
                                    <w:jc w:val="center"/>
                                    <w:rPr>
                                      <w:rFonts w:ascii="Arial" w:hAnsi="Arial" w:cs="Arial"/>
                                      <w:bCs/>
                                      <w:sz w:val="12"/>
                                      <w:szCs w:val="12"/>
                                    </w:rPr>
                                  </w:pPr>
                                  <w:r>
                                    <w:rPr>
                                      <w:rFonts w:ascii="Arial" w:hAnsi="Arial" w:cs="Arial"/>
                                      <w:bCs/>
                                      <w:sz w:val="12"/>
                                      <w:szCs w:val="12"/>
                                    </w:rPr>
                                    <w:t xml:space="preserve">Funcția privind supraviețuirea estimată </w:t>
                                  </w:r>
                                  <w:r w:rsidRPr="00D43D36">
                                    <w:rPr>
                                      <w:rFonts w:ascii="Arial" w:hAnsi="Arial" w:cs="Arial"/>
                                      <w:bCs/>
                                      <w:sz w:val="12"/>
                                      <w:szCs w:val="12"/>
                                    </w:rPr>
                                    <w:t>(%)</w:t>
                                  </w:r>
                                </w:p>
                                <w:p w14:paraId="398ECD22" w14:textId="77777777" w:rsidR="003C1FC3" w:rsidRPr="00D43D36" w:rsidRDefault="003C1FC3" w:rsidP="003C1FC3">
                                  <w:pPr>
                                    <w:ind w:left="227"/>
                                    <w:jc w:val="center"/>
                                    <w:rPr>
                                      <w:rFonts w:ascii="Arial" w:hAnsi="Arial" w:cs="Arial"/>
                                      <w:bCs/>
                                      <w:sz w:val="12"/>
                                      <w:szCs w:val="12"/>
                                    </w:rPr>
                                  </w:pPr>
                                </w:p>
                              </w:txbxContent>
                            </wps:txbx>
                            <wps:bodyPr rot="0" spcFirstLastPara="0" vertOverflow="overflow" horzOverflow="overflow" vert="horz" wrap="square" lIns="0" tIns="72000" rIns="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D6FD7CB" id="_x0000_t202" coordsize="21600,21600" o:spt="202" path="m,l,21600r21600,l21600,xe">
                      <v:stroke joinstyle="miter"/>
                      <v:path gradientshapeok="t" o:connecttype="rect"/>
                    </v:shapetype>
                    <v:shape id="Text Box 969784393" o:spid="_x0000_s1026" type="#_x0000_t202" style="position:absolute;left:0;text-align:left;margin-left:-95.4pt;margin-top:134.4pt;width:202.75pt;height:16.2pt;rotation:-90;z-index:251668992;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" o:allowoverlap="f" filled="f" stroked="f" strokeweight=".5pt">
                      <v:textbox style="mso-fit-shape-to-text:t" inset="0,2mm,0,1mm">
                        <w:txbxContent>
                          <w:p w14:paraId="384E93F4" w14:textId="77777777" w:rsidR="003C1FC3" w:rsidRPr="00D43D36" w:rsidRDefault="003C1FC3" w:rsidP="003C1FC3">
                            <w:pPr>
                              <w:ind w:left="227"/>
                              <w:jc w:val="center"/>
                              <w:rPr>
                                <w:rFonts w:ascii="Arial" w:hAnsi="Arial" w:cs="Arial"/>
                                <w:bCs/>
                                <w:sz w:val="12"/>
                                <w:szCs w:val="12"/>
                              </w:rPr>
                            </w:pPr>
                            <w:r>
                              <w:rPr>
                                <w:rFonts w:ascii="Arial" w:hAnsi="Arial" w:cs="Arial"/>
                                <w:bCs/>
                                <w:sz w:val="12"/>
                                <w:szCs w:val="12"/>
                              </w:rPr>
                              <w:t xml:space="preserve">Funcția privind supraviețuirea estimată </w:t>
                            </w:r>
                            <w:r w:rsidRPr="00D43D36">
                              <w:rPr>
                                <w:rFonts w:ascii="Arial" w:hAnsi="Arial" w:cs="Arial"/>
                                <w:bCs/>
                                <w:sz w:val="12"/>
                                <w:szCs w:val="12"/>
                              </w:rPr>
                              <w:t>(%)</w:t>
                            </w:r>
                          </w:p>
                          <w:p w14:paraId="398ECD22" w14:textId="77777777" w:rsidR="003C1FC3" w:rsidRPr="00D43D36" w:rsidRDefault="003C1FC3" w:rsidP="003C1FC3">
                            <w:pPr>
                              <w:ind w:left="227"/>
                              <w:jc w:val="center"/>
                              <w:rPr>
                                <w:rFonts w:ascii="Arial" w:hAnsi="Arial" w:cs="Arial"/>
                                <w:bCs/>
                                <w:sz w:val="12"/>
                                <w:szCs w:val="12"/>
                              </w:rPr>
                            </w:pPr>
                          </w:p>
                        </w:txbxContent>
                      </v:textbox>
                      <w10:wrap anchorx="margin"/>
                    </v:shape>
                  </w:pict>
                </mc:Fallback>
              </mc:AlternateContent>
            </w:r>
            <w:r w:rsidR="0020527D" w:rsidRPr="0048312C">
              <w:rPr>
                <w:noProof/>
              </w:rPr>
              <mc:AlternateContent>
                <mc:Choice Requires="wps">
                  <w:drawing>
                    <wp:anchor distT="0" distB="0" distL="0" distR="0" simplePos="0" relativeHeight="251652608" behindDoc="0" locked="0" layoutInCell="1" allowOverlap="0" wp14:anchorId="27E548E6" wp14:editId="155FD482">
                      <wp:simplePos x="0" y="0"/>
                      <wp:positionH relativeFrom="column">
                        <wp:posOffset>4622800</wp:posOffset>
                      </wp:positionH>
                      <wp:positionV relativeFrom="paragraph">
                        <wp:posOffset>47625</wp:posOffset>
                      </wp:positionV>
                      <wp:extent cx="1366520" cy="170180"/>
                      <wp:effectExtent l="0" t="0" r="0" b="1270"/>
                      <wp:wrapNone/>
                      <wp:docPr id="552490338" name="Text Box 552490338"/>
                      <wp:cNvGraphicFramePr/>
                      <a:graphic xmlns:a="http://schemas.openxmlformats.org/drawingml/2006/main">
                        <a:graphicData uri="http://schemas.microsoft.com/office/word/2010/wordprocessingShape">
                          <wps:wsp>
                            <wps:cNvSpPr txBox="1"/>
                            <wps:spPr>
                              <a:xfrm>
                                <a:off x="0" y="0"/>
                                <a:ext cx="1366520" cy="170180"/>
                              </a:xfrm>
                              <a:prstGeom prst="rect">
                                <a:avLst/>
                              </a:prstGeom>
                              <a:noFill/>
                              <a:ln w="6350">
                                <a:noFill/>
                              </a:ln>
                            </wps:spPr>
                            <wps:txbx>
                              <w:txbxContent>
                                <w:p w14:paraId="51CA07A2" w14:textId="361F3DC9" w:rsidR="0020527D" w:rsidRPr="00D43D36" w:rsidRDefault="0020527D" w:rsidP="0020527D">
                                  <w:pPr>
                                    <w:ind w:left="227"/>
                                    <w:jc w:val="center"/>
                                    <w:rPr>
                                      <w:rFonts w:ascii="Arial" w:hAnsi="Arial" w:cs="Arial"/>
                                      <w:bCs/>
                                      <w:sz w:val="12"/>
                                      <w:szCs w:val="12"/>
                                    </w:rPr>
                                  </w:pPr>
                                  <w:r>
                                    <w:rPr>
                                      <w:rFonts w:ascii="Arial" w:hAnsi="Arial" w:cs="Arial"/>
                                      <w:bCs/>
                                      <w:sz w:val="12"/>
                                      <w:szCs w:val="12"/>
                                    </w:rPr>
                                    <w:t>Observații cenzurate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548E6" id="Text Box 552490338" o:spid="_x0000_s1027" type="#_x0000_t202" style="position:absolute;left:0;text-align:left;margin-left:364pt;margin-top:3.75pt;width:107.6pt;height:13.4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" o:allowoverlap="f" filled="f" stroked="f" strokeweight=".5pt">
                      <v:textbox>
                        <w:txbxContent>
                          <w:p w14:paraId="51CA07A2" w14:textId="361F3DC9" w:rsidR="0020527D" w:rsidRPr="00D43D36" w:rsidRDefault="0020527D" w:rsidP="0020527D">
                            <w:pPr>
                              <w:ind w:left="227"/>
                              <w:jc w:val="center"/>
                              <w:rPr>
                                <w:rFonts w:ascii="Arial" w:hAnsi="Arial" w:cs="Arial"/>
                                <w:bCs/>
                                <w:sz w:val="12"/>
                                <w:szCs w:val="12"/>
                              </w:rPr>
                            </w:pPr>
                            <w:r>
                              <w:rPr>
                                <w:rFonts w:ascii="Arial" w:hAnsi="Arial" w:cs="Arial"/>
                                <w:bCs/>
                                <w:sz w:val="12"/>
                                <w:szCs w:val="12"/>
                              </w:rPr>
                              <w:t>Observații cenzurate</w:t>
                            </w:r>
                          </w:p>
                        </w:txbxContent>
                      </v:textbox>
                    </v:shape>
                  </w:pict>
                </mc:Fallback>
              </mc:AlternateContent>
            </w:r>
            <w:r w:rsidR="0020527D" w:rsidRPr="0048312C">
              <w:rPr>
                <w:noProof/>
              </w:rPr>
              <mc:AlternateContent>
                <mc:Choice Requires="wps">
                  <w:drawing>
                    <wp:anchor distT="0" distB="0" distL="0" distR="0" simplePos="0" relativeHeight="251649536" behindDoc="0" locked="0" layoutInCell="1" allowOverlap="0" wp14:anchorId="6E15A37C" wp14:editId="62C0B5CE">
                      <wp:simplePos x="0" y="0"/>
                      <wp:positionH relativeFrom="column">
                        <wp:posOffset>4338320</wp:posOffset>
                      </wp:positionH>
                      <wp:positionV relativeFrom="paragraph">
                        <wp:posOffset>481330</wp:posOffset>
                      </wp:positionV>
                      <wp:extent cx="1789430" cy="254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89430" cy="254635"/>
                              </a:xfrm>
                              <a:prstGeom prst="rect">
                                <a:avLst/>
                              </a:prstGeom>
                              <a:noFill/>
                              <a:ln w="6350">
                                <a:noFill/>
                              </a:ln>
                            </wps:spPr>
                            <wps:txbx>
                              <w:txbxContent>
                                <w:p w14:paraId="5E6B0729" w14:textId="3D6ADBB2" w:rsidR="0020527D" w:rsidRPr="00D43D36" w:rsidRDefault="0020527D" w:rsidP="0020527D">
                                  <w:pPr>
                                    <w:ind w:left="227"/>
                                    <w:jc w:val="right"/>
                                    <w:rPr>
                                      <w:rFonts w:ascii="Arial" w:hAnsi="Arial" w:cs="Arial"/>
                                      <w:bCs/>
                                      <w:sz w:val="12"/>
                                      <w:szCs w:val="12"/>
                                    </w:rPr>
                                  </w:pPr>
                                  <w:r>
                                    <w:rPr>
                                      <w:rFonts w:ascii="Arial" w:hAnsi="Arial" w:cs="Arial"/>
                                      <w:bCs/>
                                      <w:sz w:val="12"/>
                                      <w:szCs w:val="12"/>
                                    </w:rPr>
                                    <w:t xml:space="preserve">RO </w:t>
                                  </w:r>
                                  <w:r>
                                    <w:rPr>
                                      <w:rFonts w:ascii="Arial" w:hAnsi="Arial" w:cs="Arial"/>
                                      <w:bCs/>
                                      <w:sz w:val="12"/>
                                      <w:szCs w:val="12"/>
                                    </w:rPr>
                                    <w:t>(</w:t>
                                  </w:r>
                                  <w:r w:rsidR="00130827">
                                    <w:rPr>
                                      <w:rFonts w:ascii="Arial" w:hAnsi="Arial" w:cs="Arial"/>
                                      <w:bCs/>
                                      <w:sz w:val="12"/>
                                      <w:szCs w:val="12"/>
                                    </w:rPr>
                                    <w:t xml:space="preserve">IÎ </w:t>
                                  </w:r>
                                  <w:r>
                                    <w:rPr>
                                      <w:rFonts w:ascii="Arial" w:hAnsi="Arial" w:cs="Arial"/>
                                      <w:bCs/>
                                      <w:sz w:val="12"/>
                                      <w:szCs w:val="12"/>
                                    </w:rPr>
                                    <w:t>95%)</w:t>
                                  </w:r>
                                  <w:r>
                                    <w:rPr>
                                      <w:rFonts w:ascii="Arial" w:hAnsi="Arial" w:cs="Arial"/>
                                      <w:bCs/>
                                      <w:sz w:val="12"/>
                                      <w:szCs w:val="12"/>
                                    </w:rPr>
                                    <w:tab/>
                                    <w:t>0,43 (0,310,0,588)</w:t>
                                  </w:r>
                                </w:p>
                                <w:p w14:paraId="7DF3895C" w14:textId="4CBA3B59" w:rsidR="0020527D" w:rsidRPr="00D43D36" w:rsidRDefault="0020527D" w:rsidP="0020527D">
                                  <w:pPr>
                                    <w:ind w:left="227"/>
                                    <w:jc w:val="right"/>
                                    <w:rPr>
                                      <w:rFonts w:ascii="Arial" w:hAnsi="Arial" w:cs="Arial"/>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5A37C" id="Text Box 30" o:spid="_x0000_s1028" type="#_x0000_t202" style="position:absolute;left:0;text-align:left;margin-left:341.6pt;margin-top:37.9pt;width:140.9pt;height:20.05pt;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" o:allowoverlap="f" filled="f" stroked="f" strokeweight=".5pt">
                      <v:textbox>
                        <w:txbxContent>
                          <w:p w14:paraId="5E6B0729" w14:textId="3D6ADBB2" w:rsidR="0020527D" w:rsidRPr="00D43D36" w:rsidRDefault="0020527D" w:rsidP="0020527D">
                            <w:pPr>
                              <w:ind w:left="227"/>
                              <w:jc w:val="right"/>
                              <w:rPr>
                                <w:rFonts w:ascii="Arial" w:hAnsi="Arial" w:cs="Arial"/>
                                <w:bCs/>
                                <w:sz w:val="12"/>
                                <w:szCs w:val="12"/>
                              </w:rPr>
                            </w:pPr>
                            <w:r>
                              <w:rPr>
                                <w:rFonts w:ascii="Arial" w:hAnsi="Arial" w:cs="Arial"/>
                                <w:bCs/>
                                <w:sz w:val="12"/>
                                <w:szCs w:val="12"/>
                              </w:rPr>
                              <w:t xml:space="preserve">RO </w:t>
                            </w:r>
                            <w:r>
                              <w:rPr>
                                <w:rFonts w:ascii="Arial" w:hAnsi="Arial" w:cs="Arial"/>
                                <w:bCs/>
                                <w:sz w:val="12"/>
                                <w:szCs w:val="12"/>
                              </w:rPr>
                              <w:t>(</w:t>
                            </w:r>
                            <w:r w:rsidR="00130827">
                              <w:rPr>
                                <w:rFonts w:ascii="Arial" w:hAnsi="Arial" w:cs="Arial"/>
                                <w:bCs/>
                                <w:sz w:val="12"/>
                                <w:szCs w:val="12"/>
                              </w:rPr>
                              <w:t xml:space="preserve">IÎ </w:t>
                            </w:r>
                            <w:r>
                              <w:rPr>
                                <w:rFonts w:ascii="Arial" w:hAnsi="Arial" w:cs="Arial"/>
                                <w:bCs/>
                                <w:sz w:val="12"/>
                                <w:szCs w:val="12"/>
                              </w:rPr>
                              <w:t>95%)</w:t>
                            </w:r>
                            <w:r>
                              <w:rPr>
                                <w:rFonts w:ascii="Arial" w:hAnsi="Arial" w:cs="Arial"/>
                                <w:bCs/>
                                <w:sz w:val="12"/>
                                <w:szCs w:val="12"/>
                              </w:rPr>
                              <w:tab/>
                              <w:t>0,43 (0,310,0,588)</w:t>
                            </w:r>
                          </w:p>
                          <w:p w14:paraId="7DF3895C" w14:textId="4CBA3B59" w:rsidR="0020527D" w:rsidRPr="00D43D36" w:rsidRDefault="0020527D" w:rsidP="0020527D">
                            <w:pPr>
                              <w:ind w:left="227"/>
                              <w:jc w:val="right"/>
                              <w:rPr>
                                <w:rFonts w:ascii="Arial" w:hAnsi="Arial" w:cs="Arial"/>
                                <w:bCs/>
                                <w:sz w:val="12"/>
                                <w:szCs w:val="12"/>
                              </w:rPr>
                            </w:pPr>
                          </w:p>
                        </w:txbxContent>
                      </v:textbox>
                    </v:shape>
                  </w:pict>
                </mc:Fallback>
              </mc:AlternateContent>
            </w:r>
            <w:r w:rsidR="0020527D" w:rsidRPr="0048312C">
              <w:rPr>
                <w:noProof/>
              </w:rPr>
              <mc:AlternateContent>
                <mc:Choice Requires="wps">
                  <w:drawing>
                    <wp:anchor distT="0" distB="0" distL="0" distR="0" simplePos="0" relativeHeight="251654656" behindDoc="0" locked="0" layoutInCell="1" allowOverlap="0" wp14:anchorId="4D5E4477" wp14:editId="34756625">
                      <wp:simplePos x="0" y="0"/>
                      <wp:positionH relativeFrom="column">
                        <wp:posOffset>5696585</wp:posOffset>
                      </wp:positionH>
                      <wp:positionV relativeFrom="paragraph">
                        <wp:posOffset>235585</wp:posOffset>
                      </wp:positionV>
                      <wp:extent cx="600075" cy="208915"/>
                      <wp:effectExtent l="0" t="0" r="0" b="635"/>
                      <wp:wrapNone/>
                      <wp:docPr id="1210760507" name="Text Box 1210760507"/>
                      <wp:cNvGraphicFramePr/>
                      <a:graphic xmlns:a="http://schemas.openxmlformats.org/drawingml/2006/main">
                        <a:graphicData uri="http://schemas.microsoft.com/office/word/2010/wordprocessingShape">
                          <wps:wsp>
                            <wps:cNvSpPr txBox="1"/>
                            <wps:spPr>
                              <a:xfrm>
                                <a:off x="0" y="0"/>
                                <a:ext cx="600075" cy="208915"/>
                              </a:xfrm>
                              <a:prstGeom prst="rect">
                                <a:avLst/>
                              </a:prstGeom>
                              <a:noFill/>
                              <a:ln w="6350">
                                <a:noFill/>
                              </a:ln>
                            </wps:spPr>
                            <wps:txbx>
                              <w:txbxContent>
                                <w:p w14:paraId="647353A8" w14:textId="77777777" w:rsidR="0020527D" w:rsidRPr="00D43D36" w:rsidRDefault="0020527D" w:rsidP="0020527D">
                                  <w:pPr>
                                    <w:rPr>
                                      <w:rFonts w:ascii="Arial" w:hAnsi="Arial" w:cs="Arial"/>
                                      <w:bCs/>
                                      <w:sz w:val="12"/>
                                      <w:szCs w:val="12"/>
                                    </w:rPr>
                                  </w:pPr>
                                  <w:r>
                                    <w:rPr>
                                      <w:rFonts w:ascii="Arial" w:hAnsi="Arial" w:cs="Arial"/>
                                      <w:bCs/>
                                      <w:sz w:val="12"/>
                                      <w:szCs w:val="12"/>
                                    </w:rPr>
                                    <w:t>Placebo</w:t>
                                  </w:r>
                                </w:p>
                                <w:p w14:paraId="15450A6A" w14:textId="43A277DD" w:rsidR="0020527D" w:rsidRPr="00D43D36" w:rsidRDefault="0020527D" w:rsidP="0020527D">
                                  <w:pPr>
                                    <w:rPr>
                                      <w:rFonts w:ascii="Arial" w:hAnsi="Arial" w:cs="Arial"/>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4477" id="Text Box 1210760507" o:spid="_x0000_s1029" type="#_x0000_t202" style="position:absolute;left:0;text-align:left;margin-left:448.55pt;margin-top:18.55pt;width:47.25pt;height:16.45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" o:allowoverlap="f" filled="f" stroked="f" strokeweight=".5pt">
                      <v:textbox>
                        <w:txbxContent>
                          <w:p w14:paraId="647353A8" w14:textId="77777777" w:rsidR="0020527D" w:rsidRPr="00D43D36" w:rsidRDefault="0020527D" w:rsidP="0020527D">
                            <w:pPr>
                              <w:rPr>
                                <w:rFonts w:ascii="Arial" w:hAnsi="Arial" w:cs="Arial"/>
                                <w:bCs/>
                                <w:sz w:val="12"/>
                                <w:szCs w:val="12"/>
                              </w:rPr>
                            </w:pPr>
                            <w:r>
                              <w:rPr>
                                <w:rFonts w:ascii="Arial" w:hAnsi="Arial" w:cs="Arial"/>
                                <w:bCs/>
                                <w:sz w:val="12"/>
                                <w:szCs w:val="12"/>
                              </w:rPr>
                              <w:t>Placebo</w:t>
                            </w:r>
                          </w:p>
                          <w:p w14:paraId="15450A6A" w14:textId="43A277DD" w:rsidR="0020527D" w:rsidRPr="00D43D36" w:rsidRDefault="0020527D" w:rsidP="0020527D">
                            <w:pPr>
                              <w:rPr>
                                <w:rFonts w:ascii="Arial" w:hAnsi="Arial" w:cs="Arial"/>
                                <w:bCs/>
                                <w:sz w:val="12"/>
                                <w:szCs w:val="12"/>
                              </w:rPr>
                            </w:pPr>
                          </w:p>
                        </w:txbxContent>
                      </v:textbox>
                    </v:shape>
                  </w:pict>
                </mc:Fallback>
              </mc:AlternateContent>
            </w:r>
            <w:r w:rsidR="0020527D" w:rsidRPr="0048312C">
              <w:rPr>
                <w:noProof/>
              </w:rPr>
              <mc:AlternateContent>
                <mc:Choice Requires="wps">
                  <w:drawing>
                    <wp:anchor distT="0" distB="0" distL="0" distR="0" simplePos="0" relativeHeight="251653632" behindDoc="0" locked="0" layoutInCell="1" allowOverlap="0" wp14:anchorId="16DC55E9" wp14:editId="1DD89587">
                      <wp:simplePos x="0" y="0"/>
                      <wp:positionH relativeFrom="column">
                        <wp:posOffset>4891405</wp:posOffset>
                      </wp:positionH>
                      <wp:positionV relativeFrom="paragraph">
                        <wp:posOffset>235585</wp:posOffset>
                      </wp:positionV>
                      <wp:extent cx="600075" cy="204470"/>
                      <wp:effectExtent l="0" t="0" r="0" b="5080"/>
                      <wp:wrapNone/>
                      <wp:docPr id="360261404" name="Text Box 360261404"/>
                      <wp:cNvGraphicFramePr/>
                      <a:graphic xmlns:a="http://schemas.openxmlformats.org/drawingml/2006/main">
                        <a:graphicData uri="http://schemas.microsoft.com/office/word/2010/wordprocessingShape">
                          <wps:wsp>
                            <wps:cNvSpPr txBox="1"/>
                            <wps:spPr>
                              <a:xfrm>
                                <a:off x="0" y="0"/>
                                <a:ext cx="600075" cy="204470"/>
                              </a:xfrm>
                              <a:prstGeom prst="rect">
                                <a:avLst/>
                              </a:prstGeom>
                              <a:noFill/>
                              <a:ln w="6350">
                                <a:noFill/>
                              </a:ln>
                            </wps:spPr>
                            <wps:txbx>
                              <w:txbxContent>
                                <w:p w14:paraId="06C17CD3" w14:textId="77777777" w:rsidR="0020527D" w:rsidRPr="00D43D36" w:rsidRDefault="0020527D" w:rsidP="0020527D">
                                  <w:pPr>
                                    <w:rPr>
                                      <w:rFonts w:ascii="Arial" w:hAnsi="Arial" w:cs="Arial"/>
                                      <w:bCs/>
                                      <w:sz w:val="12"/>
                                      <w:szCs w:val="12"/>
                                    </w:rPr>
                                  </w:pPr>
                                  <w:r>
                                    <w:rPr>
                                      <w:rFonts w:ascii="Arial" w:hAnsi="Arial" w:cs="Arial"/>
                                      <w:bCs/>
                                      <w:sz w:val="12"/>
                                      <w:szCs w:val="12"/>
                                    </w:rPr>
                                    <w:t>Zejula</w:t>
                                  </w:r>
                                </w:p>
                                <w:p w14:paraId="55800240" w14:textId="449D446F" w:rsidR="0020527D" w:rsidRPr="00D43D36" w:rsidRDefault="0020527D" w:rsidP="0020527D">
                                  <w:pPr>
                                    <w:rPr>
                                      <w:rFonts w:ascii="Arial" w:hAnsi="Arial" w:cs="Arial"/>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C55E9" id="Text Box 360261404" o:spid="_x0000_s1030" type="#_x0000_t202" style="position:absolute;left:0;text-align:left;margin-left:385.15pt;margin-top:18.55pt;width:47.25pt;height:16.1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" o:allowoverlap="f" filled="f" stroked="f" strokeweight=".5pt">
                      <v:textbox>
                        <w:txbxContent>
                          <w:p w14:paraId="06C17CD3" w14:textId="77777777" w:rsidR="0020527D" w:rsidRPr="00D43D36" w:rsidRDefault="0020527D" w:rsidP="0020527D">
                            <w:pPr>
                              <w:rPr>
                                <w:rFonts w:ascii="Arial" w:hAnsi="Arial" w:cs="Arial"/>
                                <w:bCs/>
                                <w:sz w:val="12"/>
                                <w:szCs w:val="12"/>
                              </w:rPr>
                            </w:pPr>
                            <w:r>
                              <w:rPr>
                                <w:rFonts w:ascii="Arial" w:hAnsi="Arial" w:cs="Arial"/>
                                <w:bCs/>
                                <w:sz w:val="12"/>
                                <w:szCs w:val="12"/>
                              </w:rPr>
                              <w:t>Zejula</w:t>
                            </w:r>
                          </w:p>
                          <w:p w14:paraId="55800240" w14:textId="449D446F" w:rsidR="0020527D" w:rsidRPr="00D43D36" w:rsidRDefault="0020527D" w:rsidP="0020527D">
                            <w:pPr>
                              <w:rPr>
                                <w:rFonts w:ascii="Arial" w:hAnsi="Arial" w:cs="Arial"/>
                                <w:bCs/>
                                <w:sz w:val="12"/>
                                <w:szCs w:val="12"/>
                              </w:rPr>
                            </w:pPr>
                          </w:p>
                        </w:txbxContent>
                      </v:textbox>
                    </v:shape>
                  </w:pict>
                </mc:Fallback>
              </mc:AlternateContent>
            </w:r>
            <w:r w:rsidR="0020527D" w:rsidRPr="0048312C">
              <w:rPr>
                <w:noProof/>
              </w:rPr>
              <mc:AlternateContent>
                <mc:Choice Requires="wps">
                  <w:drawing>
                    <wp:anchor distT="0" distB="0" distL="0" distR="0" simplePos="0" relativeHeight="251650560" behindDoc="0" locked="0" layoutInCell="1" allowOverlap="0" wp14:anchorId="23669BD6" wp14:editId="038ABCA6">
                      <wp:simplePos x="0" y="0"/>
                      <wp:positionH relativeFrom="column">
                        <wp:posOffset>-167640</wp:posOffset>
                      </wp:positionH>
                      <wp:positionV relativeFrom="paragraph">
                        <wp:posOffset>3112770</wp:posOffset>
                      </wp:positionV>
                      <wp:extent cx="641985" cy="304800"/>
                      <wp:effectExtent l="0" t="0" r="0" b="0"/>
                      <wp:wrapNone/>
                      <wp:docPr id="412989908" name="Text Box 412989908"/>
                      <wp:cNvGraphicFramePr/>
                      <a:graphic xmlns:a="http://schemas.openxmlformats.org/drawingml/2006/main">
                        <a:graphicData uri="http://schemas.microsoft.com/office/word/2010/wordprocessingShape">
                          <wps:wsp>
                            <wps:cNvSpPr txBox="1"/>
                            <wps:spPr>
                              <a:xfrm>
                                <a:off x="0" y="0"/>
                                <a:ext cx="641985" cy="304800"/>
                              </a:xfrm>
                              <a:prstGeom prst="rect">
                                <a:avLst/>
                              </a:prstGeom>
                              <a:noFill/>
                              <a:ln w="6350">
                                <a:noFill/>
                              </a:ln>
                            </wps:spPr>
                            <wps:txbx>
                              <w:txbxContent>
                                <w:p w14:paraId="4B421332" w14:textId="1A35E0B4" w:rsidR="0020527D" w:rsidRPr="00D43D36" w:rsidRDefault="0020527D" w:rsidP="0020527D">
                                  <w:pPr>
                                    <w:spacing w:line="360" w:lineRule="auto"/>
                                    <w:jc w:val="right"/>
                                    <w:rPr>
                                      <w:rFonts w:ascii="Arial" w:hAnsi="Arial" w:cs="Arial"/>
                                      <w:bCs/>
                                      <w:sz w:val="12"/>
                                      <w:szCs w:val="12"/>
                                    </w:rPr>
                                  </w:pPr>
                                  <w:r>
                                    <w:rPr>
                                      <w:rFonts w:ascii="Arial" w:hAnsi="Arial" w:cs="Arial"/>
                                      <w:bCs/>
                                      <w:sz w:val="12"/>
                                      <w:szCs w:val="12"/>
                                    </w:rPr>
                                    <w:t>Zejula</w:t>
                                  </w:r>
                                  <w:r w:rsidRPr="00D43D36">
                                    <w:rPr>
                                      <w:rFonts w:ascii="Arial" w:hAnsi="Arial" w:cs="Arial"/>
                                      <w:bCs/>
                                      <w:sz w:val="12"/>
                                      <w:szCs w:val="12"/>
                                    </w:rPr>
                                    <w:t xml:space="preserve"> </w:t>
                                  </w:r>
                                  <w:r w:rsidRPr="00D43D36">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69BD6" id="Text Box 412989908" o:spid="_x0000_s1031" type="#_x0000_t202" style="position:absolute;left:0;text-align:left;margin-left:-13.2pt;margin-top:245.1pt;width:50.55pt;height:24pt;z-index:25165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" o:allowoverlap="f" filled="f" stroked="f" strokeweight=".5pt">
                      <v:textbox>
                        <w:txbxContent>
                          <w:p w14:paraId="4B421332" w14:textId="1A35E0B4" w:rsidR="0020527D" w:rsidRPr="00D43D36" w:rsidRDefault="0020527D" w:rsidP="0020527D">
                            <w:pPr>
                              <w:spacing w:line="360" w:lineRule="auto"/>
                              <w:jc w:val="right"/>
                              <w:rPr>
                                <w:rFonts w:ascii="Arial" w:hAnsi="Arial" w:cs="Arial"/>
                                <w:bCs/>
                                <w:sz w:val="12"/>
                                <w:szCs w:val="12"/>
                              </w:rPr>
                            </w:pPr>
                            <w:r>
                              <w:rPr>
                                <w:rFonts w:ascii="Arial" w:hAnsi="Arial" w:cs="Arial"/>
                                <w:bCs/>
                                <w:sz w:val="12"/>
                                <w:szCs w:val="12"/>
                              </w:rPr>
                              <w:t>Zejula</w:t>
                            </w:r>
                            <w:r w:rsidRPr="00D43D36">
                              <w:rPr>
                                <w:rFonts w:ascii="Arial" w:hAnsi="Arial" w:cs="Arial"/>
                                <w:bCs/>
                                <w:sz w:val="12"/>
                                <w:szCs w:val="12"/>
                              </w:rPr>
                              <w:t xml:space="preserve"> </w:t>
                            </w:r>
                            <w:r w:rsidRPr="00D43D36">
                              <w:rPr>
                                <w:rFonts w:ascii="Arial" w:hAnsi="Arial" w:cs="Arial"/>
                                <w:bCs/>
                                <w:sz w:val="12"/>
                                <w:szCs w:val="12"/>
                              </w:rPr>
                              <w:t>Placebo</w:t>
                            </w:r>
                          </w:p>
                        </w:txbxContent>
                      </v:textbox>
                    </v:shape>
                  </w:pict>
                </mc:Fallback>
              </mc:AlternateContent>
            </w:r>
            <w:r w:rsidR="0020527D" w:rsidRPr="0048312C">
              <w:rPr>
                <w:noProof/>
              </w:rPr>
              <mc:AlternateContent>
                <mc:Choice Requires="wps">
                  <w:drawing>
                    <wp:anchor distT="0" distB="0" distL="0" distR="0" simplePos="0" relativeHeight="251651584" behindDoc="0" locked="0" layoutInCell="1" allowOverlap="0" wp14:anchorId="51A68DBB" wp14:editId="7D981074">
                      <wp:simplePos x="0" y="0"/>
                      <wp:positionH relativeFrom="column">
                        <wp:posOffset>439420</wp:posOffset>
                      </wp:positionH>
                      <wp:positionV relativeFrom="paragraph">
                        <wp:posOffset>3606165</wp:posOffset>
                      </wp:positionV>
                      <wp:extent cx="5712460" cy="251460"/>
                      <wp:effectExtent l="0" t="0" r="0" b="0"/>
                      <wp:wrapNone/>
                      <wp:docPr id="1409878543" name="Text Box 1409878543"/>
                      <wp:cNvGraphicFramePr/>
                      <a:graphic xmlns:a="http://schemas.openxmlformats.org/drawingml/2006/main">
                        <a:graphicData uri="http://schemas.microsoft.com/office/word/2010/wordprocessingShape">
                          <wps:wsp>
                            <wps:cNvSpPr txBox="1"/>
                            <wps:spPr>
                              <a:xfrm>
                                <a:off x="0" y="0"/>
                                <a:ext cx="5712460" cy="251460"/>
                              </a:xfrm>
                              <a:prstGeom prst="rect">
                                <a:avLst/>
                              </a:prstGeom>
                              <a:noFill/>
                              <a:ln w="6350">
                                <a:noFill/>
                              </a:ln>
                            </wps:spPr>
                            <wps:txbx>
                              <w:txbxContent>
                                <w:p w14:paraId="6A0ECD03" w14:textId="56C84343" w:rsidR="0020527D" w:rsidRPr="00D43D36" w:rsidRDefault="0020527D" w:rsidP="0020527D">
                                  <w:pPr>
                                    <w:jc w:val="center"/>
                                    <w:rPr>
                                      <w:rFonts w:ascii="Arial" w:hAnsi="Arial" w:cs="Arial"/>
                                      <w:bCs/>
                                      <w:sz w:val="12"/>
                                      <w:szCs w:val="12"/>
                                    </w:rPr>
                                  </w:pPr>
                                  <w:r>
                                    <w:rPr>
                                      <w:rFonts w:ascii="Arial" w:hAnsi="Arial" w:cs="Arial"/>
                                      <w:bCs/>
                                      <w:sz w:val="12"/>
                                      <w:szCs w:val="12"/>
                                    </w:rPr>
                                    <w:t xml:space="preserve">Timpul </w:t>
                                  </w:r>
                                  <w:r>
                                    <w:rPr>
                                      <w:rFonts w:ascii="Arial" w:hAnsi="Arial" w:cs="Arial"/>
                                      <w:bCs/>
                                      <w:sz w:val="12"/>
                                      <w:szCs w:val="12"/>
                                    </w:rPr>
                                    <w:t>de la rambomizare (luni)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68DBB" id="Text Box 1409878543" o:spid="_x0000_s1032" type="#_x0000_t202" style="position:absolute;left:0;text-align:left;margin-left:34.6pt;margin-top:283.95pt;width:449.8pt;height:19.8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" o:allowoverlap="f" filled="f" stroked="f" strokeweight=".5pt">
                      <v:textbox>
                        <w:txbxContent>
                          <w:p w14:paraId="6A0ECD03" w14:textId="56C84343" w:rsidR="0020527D" w:rsidRPr="00D43D36" w:rsidRDefault="0020527D" w:rsidP="0020527D">
                            <w:pPr>
                              <w:jc w:val="center"/>
                              <w:rPr>
                                <w:rFonts w:ascii="Arial" w:hAnsi="Arial" w:cs="Arial"/>
                                <w:bCs/>
                                <w:sz w:val="12"/>
                                <w:szCs w:val="12"/>
                              </w:rPr>
                            </w:pPr>
                            <w:r>
                              <w:rPr>
                                <w:rFonts w:ascii="Arial" w:hAnsi="Arial" w:cs="Arial"/>
                                <w:bCs/>
                                <w:sz w:val="12"/>
                                <w:szCs w:val="12"/>
                              </w:rPr>
                              <w:t xml:space="preserve">Timpul </w:t>
                            </w:r>
                            <w:r>
                              <w:rPr>
                                <w:rFonts w:ascii="Arial" w:hAnsi="Arial" w:cs="Arial"/>
                                <w:bCs/>
                                <w:sz w:val="12"/>
                                <w:szCs w:val="12"/>
                              </w:rPr>
                              <w:t>de la rambomizare (luni)</w:t>
                            </w:r>
                          </w:p>
                        </w:txbxContent>
                      </v:textbox>
                    </v:shape>
                  </w:pict>
                </mc:Fallback>
              </mc:AlternateContent>
            </w:r>
            <w:r w:rsidR="0020527D">
              <w:rPr>
                <w:noProof/>
              </w:rPr>
              <w:drawing>
                <wp:inline distT="0" distB="0" distL="0" distR="0" wp14:anchorId="4DBC23F5" wp14:editId="45BC448C">
                  <wp:extent cx="6227137" cy="3829246"/>
                  <wp:effectExtent l="0" t="0" r="2540" b="0"/>
                  <wp:docPr id="7" name="Picture 7" descr="A graph showing the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number of patient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27137" cy="3829246"/>
                          </a:xfrm>
                          <a:prstGeom prst="rect">
                            <a:avLst/>
                          </a:prstGeom>
                        </pic:spPr>
                      </pic:pic>
                    </a:graphicData>
                  </a:graphic>
                </wp:inline>
              </w:drawing>
            </w:r>
          </w:p>
        </w:tc>
      </w:tr>
      <w:bookmarkEnd w:id="132"/>
    </w:tbl>
    <w:p w14:paraId="7F039EF8" w14:textId="77777777" w:rsidR="00B4327B" w:rsidRDefault="00B4327B" w:rsidP="006A1B44">
      <w:pPr>
        <w:widowControl w:val="0"/>
        <w:autoSpaceDE w:val="0"/>
        <w:autoSpaceDN w:val="0"/>
        <w:adjustRightInd w:val="0"/>
        <w:rPr>
          <w:rFonts w:eastAsia="SimSun"/>
          <w:szCs w:val="22"/>
        </w:rPr>
      </w:pPr>
    </w:p>
    <w:p w14:paraId="48F68548" w14:textId="3F4D987F" w:rsidR="00B362DC" w:rsidRDefault="00B362DC" w:rsidP="006A1B44">
      <w:pPr>
        <w:widowControl w:val="0"/>
        <w:autoSpaceDE w:val="0"/>
        <w:autoSpaceDN w:val="0"/>
        <w:adjustRightInd w:val="0"/>
        <w:rPr>
          <w:rFonts w:eastAsia="SimSun"/>
          <w:szCs w:val="22"/>
        </w:rPr>
      </w:pPr>
    </w:p>
    <w:p w14:paraId="7A39269D" w14:textId="754DCE76" w:rsidR="00B362DC" w:rsidRDefault="00B362DC" w:rsidP="006A1B44">
      <w:pPr>
        <w:widowControl w:val="0"/>
        <w:autoSpaceDE w:val="0"/>
        <w:autoSpaceDN w:val="0"/>
        <w:adjustRightInd w:val="0"/>
        <w:rPr>
          <w:rFonts w:eastAsia="SimSun"/>
          <w:szCs w:val="22"/>
        </w:rPr>
      </w:pPr>
      <w:r w:rsidRPr="005B1C4B">
        <w:rPr>
          <w:rFonts w:eastAsia="SimSun"/>
          <w:b/>
          <w:bCs/>
          <w:szCs w:val="22"/>
        </w:rPr>
        <w:t>Figura</w:t>
      </w:r>
      <w:r w:rsidRPr="005B1C4B">
        <w:rPr>
          <w:b/>
          <w:bCs/>
          <w:szCs w:val="22"/>
        </w:rPr>
        <w:t> </w:t>
      </w:r>
      <w:r>
        <w:rPr>
          <w:b/>
          <w:bCs/>
          <w:szCs w:val="22"/>
        </w:rPr>
        <w:t>2: Supraviețuirea fără progresie în populația generală</w:t>
      </w:r>
      <w:r w:rsidR="009A11AB">
        <w:rPr>
          <w:b/>
          <w:bCs/>
          <w:szCs w:val="22"/>
        </w:rPr>
        <w:t xml:space="preserve"> - PRIMA</w:t>
      </w:r>
      <w:r>
        <w:rPr>
          <w:b/>
          <w:bCs/>
          <w:szCs w:val="22"/>
        </w:rPr>
        <w:t xml:space="preserve"> (ITT)</w:t>
      </w:r>
    </w:p>
    <w:p w14:paraId="7D8B5F46" w14:textId="73EA3E40" w:rsidR="00B4327B" w:rsidRDefault="00B4327B" w:rsidP="006A1B44">
      <w:pPr>
        <w:widowControl w:val="0"/>
        <w:autoSpaceDE w:val="0"/>
        <w:autoSpaceDN w:val="0"/>
        <w:adjustRightInd w:val="0"/>
        <w:rPr>
          <w:rFonts w:eastAsia="SimSun"/>
          <w:szCs w:val="22"/>
        </w:rPr>
      </w:pPr>
    </w:p>
    <w:p w14:paraId="2810A6E9" w14:textId="450B978F" w:rsidR="0020527D" w:rsidRPr="0020527D" w:rsidRDefault="00130827" w:rsidP="0020527D">
      <w:pPr>
        <w:rPr>
          <w:rFonts w:ascii="Calibri" w:eastAsia="Calibri" w:hAnsi="Calibri" w:cs="Calibri"/>
          <w:szCs w:val="22"/>
          <w:lang w:val="en-GB" w:eastAsia="en-GB"/>
        </w:rPr>
      </w:pPr>
      <w:bookmarkStart w:id="133" w:name="_Hlk193357147"/>
      <w:r w:rsidRPr="0020527D">
        <w:rPr>
          <w:rFonts w:ascii="Calibri" w:eastAsia="Calibri" w:hAnsi="Calibri" w:cs="Calibri"/>
          <w:noProof/>
          <w:szCs w:val="22"/>
          <w:lang w:val="en-GB" w:eastAsia="en-GB"/>
        </w:rPr>
        <mc:AlternateContent>
          <mc:Choice Requires="wps">
            <w:drawing>
              <wp:anchor distT="0" distB="0" distL="0" distR="0" simplePos="0" relativeHeight="251642368" behindDoc="0" locked="0" layoutInCell="1" allowOverlap="0" wp14:anchorId="720399AA" wp14:editId="467044F4">
                <wp:simplePos x="0" y="0"/>
                <wp:positionH relativeFrom="column">
                  <wp:posOffset>3883025</wp:posOffset>
                </wp:positionH>
                <wp:positionV relativeFrom="paragraph">
                  <wp:posOffset>644525</wp:posOffset>
                </wp:positionV>
                <wp:extent cx="1758950" cy="254635"/>
                <wp:effectExtent l="0" t="0" r="0" b="0"/>
                <wp:wrapNone/>
                <wp:docPr id="1200346452" name="Text Box 1200346452"/>
                <wp:cNvGraphicFramePr/>
                <a:graphic xmlns:a="http://schemas.openxmlformats.org/drawingml/2006/main">
                  <a:graphicData uri="http://schemas.microsoft.com/office/word/2010/wordprocessingShape">
                    <wps:wsp>
                      <wps:cNvSpPr txBox="1"/>
                      <wps:spPr>
                        <a:xfrm>
                          <a:off x="0" y="0"/>
                          <a:ext cx="1758950" cy="254635"/>
                        </a:xfrm>
                        <a:prstGeom prst="rect">
                          <a:avLst/>
                        </a:prstGeom>
                        <a:noFill/>
                        <a:ln w="6350">
                          <a:noFill/>
                        </a:ln>
                      </wps:spPr>
                      <wps:txbx>
                        <w:txbxContent>
                          <w:p w14:paraId="19DBE590" w14:textId="3E40DCA8" w:rsidR="00130827" w:rsidRPr="006526FD" w:rsidRDefault="00130827" w:rsidP="00130827">
                            <w:pPr>
                              <w:ind w:left="227"/>
                              <w:jc w:val="right"/>
                              <w:rPr>
                                <w:rFonts w:ascii="Arial" w:hAnsi="Arial" w:cs="Arial"/>
                                <w:bCs/>
                                <w:sz w:val="10"/>
                                <w:szCs w:val="10"/>
                              </w:rPr>
                            </w:pPr>
                            <w:r>
                              <w:rPr>
                                <w:rFonts w:ascii="Arial" w:hAnsi="Arial" w:cs="Arial"/>
                                <w:bCs/>
                                <w:sz w:val="10"/>
                                <w:szCs w:val="10"/>
                              </w:rPr>
                              <w:t>RO</w:t>
                            </w:r>
                            <w:r w:rsidRPr="006526FD">
                              <w:rPr>
                                <w:rFonts w:ascii="Arial" w:hAnsi="Arial" w:cs="Arial"/>
                                <w:bCs/>
                                <w:sz w:val="10"/>
                                <w:szCs w:val="10"/>
                              </w:rPr>
                              <w:t>(</w:t>
                            </w:r>
                            <w:r>
                              <w:rPr>
                                <w:rFonts w:ascii="Arial" w:hAnsi="Arial" w:cs="Arial"/>
                                <w:bCs/>
                                <w:sz w:val="10"/>
                                <w:szCs w:val="10"/>
                              </w:rPr>
                              <w:t>IÎ</w:t>
                            </w:r>
                            <w:r w:rsidRPr="006526FD">
                              <w:rPr>
                                <w:rFonts w:ascii="Arial" w:hAnsi="Arial" w:cs="Arial"/>
                                <w:bCs/>
                                <w:sz w:val="10"/>
                                <w:szCs w:val="10"/>
                              </w:rPr>
                              <w:t xml:space="preserve"> </w:t>
                            </w:r>
                            <w:r w:rsidRPr="006526FD">
                              <w:rPr>
                                <w:rFonts w:ascii="Arial" w:hAnsi="Arial" w:cs="Arial"/>
                                <w:bCs/>
                                <w:sz w:val="10"/>
                                <w:szCs w:val="10"/>
                              </w:rPr>
                              <w:t>95%</w:t>
                            </w:r>
                            <w:r>
                              <w:rPr>
                                <w:rFonts w:ascii="Arial" w:hAnsi="Arial" w:cs="Arial"/>
                                <w:bCs/>
                                <w:sz w:val="10"/>
                                <w:szCs w:val="10"/>
                              </w:rPr>
                              <w:t>)</w:t>
                            </w:r>
                            <w:r w:rsidRPr="006526FD">
                              <w:rPr>
                                <w:rFonts w:ascii="Arial" w:hAnsi="Arial" w:cs="Arial"/>
                                <w:bCs/>
                                <w:sz w:val="10"/>
                                <w:szCs w:val="10"/>
                              </w:rPr>
                              <w:t xml:space="preserve">            0</w:t>
                            </w:r>
                            <w:r>
                              <w:rPr>
                                <w:rFonts w:ascii="Arial" w:hAnsi="Arial" w:cs="Arial"/>
                                <w:bCs/>
                                <w:sz w:val="10"/>
                                <w:szCs w:val="10"/>
                              </w:rPr>
                              <w:t>,</w:t>
                            </w:r>
                            <w:r w:rsidRPr="006526FD">
                              <w:rPr>
                                <w:rFonts w:ascii="Arial" w:hAnsi="Arial" w:cs="Arial"/>
                                <w:bCs/>
                                <w:sz w:val="10"/>
                                <w:szCs w:val="10"/>
                              </w:rPr>
                              <w:t>62 (0</w:t>
                            </w:r>
                            <w:r>
                              <w:rPr>
                                <w:rFonts w:ascii="Arial" w:hAnsi="Arial" w:cs="Arial"/>
                                <w:bCs/>
                                <w:sz w:val="10"/>
                                <w:szCs w:val="10"/>
                              </w:rPr>
                              <w:t>,</w:t>
                            </w:r>
                            <w:r w:rsidRPr="006526FD">
                              <w:rPr>
                                <w:rFonts w:ascii="Arial" w:hAnsi="Arial" w:cs="Arial"/>
                                <w:bCs/>
                                <w:sz w:val="10"/>
                                <w:szCs w:val="10"/>
                              </w:rPr>
                              <w:t>502,0</w:t>
                            </w:r>
                            <w:r>
                              <w:rPr>
                                <w:rFonts w:ascii="Arial" w:hAnsi="Arial" w:cs="Arial"/>
                                <w:bCs/>
                                <w:sz w:val="10"/>
                                <w:szCs w:val="10"/>
                              </w:rPr>
                              <w:t>,</w:t>
                            </w:r>
                            <w:r w:rsidRPr="006526FD">
                              <w:rPr>
                                <w:rFonts w:ascii="Arial" w:hAnsi="Arial" w:cs="Arial"/>
                                <w:bCs/>
                                <w:sz w:val="10"/>
                                <w:szCs w:val="10"/>
                              </w:rPr>
                              <w:t>755)</w:t>
                            </w:r>
                          </w:p>
                          <w:p w14:paraId="4D35A5B1" w14:textId="24E28FA4" w:rsidR="0020527D" w:rsidRPr="006526FD" w:rsidRDefault="0020527D" w:rsidP="0020527D">
                            <w:pPr>
                              <w:ind w:left="227"/>
                              <w:jc w:val="right"/>
                              <w:rPr>
                                <w:rFonts w:ascii="Arial" w:hAnsi="Arial" w:cs="Arial"/>
                                <w:bCs/>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399AA" id="Text Box 1200346452" o:spid="_x0000_s1033" type="#_x0000_t202" style="position:absolute;margin-left:305.75pt;margin-top:50.75pt;width:138.5pt;height:20.05pt;z-index:25164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" o:allowoverlap="f" filled="f" stroked="f" strokeweight=".5pt">
                <v:textbox>
                  <w:txbxContent>
                    <w:p w14:paraId="19DBE590" w14:textId="3E40DCA8" w:rsidR="00130827" w:rsidRPr="006526FD" w:rsidRDefault="00130827" w:rsidP="00130827">
                      <w:pPr>
                        <w:ind w:left="227"/>
                        <w:jc w:val="right"/>
                        <w:rPr>
                          <w:rFonts w:ascii="Arial" w:hAnsi="Arial" w:cs="Arial"/>
                          <w:bCs/>
                          <w:sz w:val="10"/>
                          <w:szCs w:val="10"/>
                        </w:rPr>
                      </w:pPr>
                      <w:r>
                        <w:rPr>
                          <w:rFonts w:ascii="Arial" w:hAnsi="Arial" w:cs="Arial"/>
                          <w:bCs/>
                          <w:sz w:val="10"/>
                          <w:szCs w:val="10"/>
                        </w:rPr>
                        <w:t>RO</w:t>
                      </w:r>
                      <w:r w:rsidRPr="006526FD">
                        <w:rPr>
                          <w:rFonts w:ascii="Arial" w:hAnsi="Arial" w:cs="Arial"/>
                          <w:bCs/>
                          <w:sz w:val="10"/>
                          <w:szCs w:val="10"/>
                        </w:rPr>
                        <w:t>(</w:t>
                      </w:r>
                      <w:r>
                        <w:rPr>
                          <w:rFonts w:ascii="Arial" w:hAnsi="Arial" w:cs="Arial"/>
                          <w:bCs/>
                          <w:sz w:val="10"/>
                          <w:szCs w:val="10"/>
                        </w:rPr>
                        <w:t>IÎ</w:t>
                      </w:r>
                      <w:r w:rsidRPr="006526FD">
                        <w:rPr>
                          <w:rFonts w:ascii="Arial" w:hAnsi="Arial" w:cs="Arial"/>
                          <w:bCs/>
                          <w:sz w:val="10"/>
                          <w:szCs w:val="10"/>
                        </w:rPr>
                        <w:t xml:space="preserve"> </w:t>
                      </w:r>
                      <w:r w:rsidRPr="006526FD">
                        <w:rPr>
                          <w:rFonts w:ascii="Arial" w:hAnsi="Arial" w:cs="Arial"/>
                          <w:bCs/>
                          <w:sz w:val="10"/>
                          <w:szCs w:val="10"/>
                        </w:rPr>
                        <w:t>95%</w:t>
                      </w:r>
                      <w:r>
                        <w:rPr>
                          <w:rFonts w:ascii="Arial" w:hAnsi="Arial" w:cs="Arial"/>
                          <w:bCs/>
                          <w:sz w:val="10"/>
                          <w:szCs w:val="10"/>
                        </w:rPr>
                        <w:t>)</w:t>
                      </w:r>
                      <w:r w:rsidRPr="006526FD">
                        <w:rPr>
                          <w:rFonts w:ascii="Arial" w:hAnsi="Arial" w:cs="Arial"/>
                          <w:bCs/>
                          <w:sz w:val="10"/>
                          <w:szCs w:val="10"/>
                        </w:rPr>
                        <w:t xml:space="preserve">            0</w:t>
                      </w:r>
                      <w:r>
                        <w:rPr>
                          <w:rFonts w:ascii="Arial" w:hAnsi="Arial" w:cs="Arial"/>
                          <w:bCs/>
                          <w:sz w:val="10"/>
                          <w:szCs w:val="10"/>
                        </w:rPr>
                        <w:t>,</w:t>
                      </w:r>
                      <w:r w:rsidRPr="006526FD">
                        <w:rPr>
                          <w:rFonts w:ascii="Arial" w:hAnsi="Arial" w:cs="Arial"/>
                          <w:bCs/>
                          <w:sz w:val="10"/>
                          <w:szCs w:val="10"/>
                        </w:rPr>
                        <w:t>62 (0</w:t>
                      </w:r>
                      <w:r>
                        <w:rPr>
                          <w:rFonts w:ascii="Arial" w:hAnsi="Arial" w:cs="Arial"/>
                          <w:bCs/>
                          <w:sz w:val="10"/>
                          <w:szCs w:val="10"/>
                        </w:rPr>
                        <w:t>,</w:t>
                      </w:r>
                      <w:r w:rsidRPr="006526FD">
                        <w:rPr>
                          <w:rFonts w:ascii="Arial" w:hAnsi="Arial" w:cs="Arial"/>
                          <w:bCs/>
                          <w:sz w:val="10"/>
                          <w:szCs w:val="10"/>
                        </w:rPr>
                        <w:t>502,0</w:t>
                      </w:r>
                      <w:r>
                        <w:rPr>
                          <w:rFonts w:ascii="Arial" w:hAnsi="Arial" w:cs="Arial"/>
                          <w:bCs/>
                          <w:sz w:val="10"/>
                          <w:szCs w:val="10"/>
                        </w:rPr>
                        <w:t>,</w:t>
                      </w:r>
                      <w:r w:rsidRPr="006526FD">
                        <w:rPr>
                          <w:rFonts w:ascii="Arial" w:hAnsi="Arial" w:cs="Arial"/>
                          <w:bCs/>
                          <w:sz w:val="10"/>
                          <w:szCs w:val="10"/>
                        </w:rPr>
                        <w:t>755)</w:t>
                      </w:r>
                    </w:p>
                    <w:p w14:paraId="4D35A5B1" w14:textId="24E28FA4" w:rsidR="0020527D" w:rsidRPr="006526FD" w:rsidRDefault="0020527D" w:rsidP="0020527D">
                      <w:pPr>
                        <w:ind w:left="227"/>
                        <w:jc w:val="right"/>
                        <w:rPr>
                          <w:rFonts w:ascii="Arial" w:hAnsi="Arial" w:cs="Arial"/>
                          <w:bCs/>
                          <w:sz w:val="10"/>
                          <w:szCs w:val="10"/>
                        </w:rPr>
                      </w:pPr>
                    </w:p>
                  </w:txbxContent>
                </v:textbox>
              </v:shape>
            </w:pict>
          </mc:Fallback>
        </mc:AlternateContent>
      </w:r>
      <w:r w:rsidR="00D75BD8" w:rsidRPr="0020527D">
        <w:rPr>
          <w:rFonts w:ascii="Calibri" w:eastAsia="Calibri" w:hAnsi="Calibri" w:cs="Calibri"/>
          <w:noProof/>
          <w:szCs w:val="22"/>
          <w:lang w:val="en-GB" w:eastAsia="en-GB"/>
        </w:rPr>
        <mc:AlternateContent>
          <mc:Choice Requires="wps">
            <w:drawing>
              <wp:anchor distT="0" distB="0" distL="0" distR="0" simplePos="0" relativeHeight="251643392" behindDoc="0" locked="0" layoutInCell="1" allowOverlap="0" wp14:anchorId="696D8F4D" wp14:editId="5756D441">
                <wp:simplePos x="0" y="0"/>
                <wp:positionH relativeFrom="margin">
                  <wp:posOffset>4579439</wp:posOffset>
                </wp:positionH>
                <wp:positionV relativeFrom="paragraph">
                  <wp:posOffset>57016</wp:posOffset>
                </wp:positionV>
                <wp:extent cx="802015" cy="178793"/>
                <wp:effectExtent l="0" t="0" r="0" b="0"/>
                <wp:wrapNone/>
                <wp:docPr id="2061521193" name="Text Box 2061521193"/>
                <wp:cNvGraphicFramePr/>
                <a:graphic xmlns:a="http://schemas.openxmlformats.org/drawingml/2006/main">
                  <a:graphicData uri="http://schemas.microsoft.com/office/word/2010/wordprocessingShape">
                    <wps:wsp>
                      <wps:cNvSpPr txBox="1"/>
                      <wps:spPr>
                        <a:xfrm>
                          <a:off x="0" y="0"/>
                          <a:ext cx="802015" cy="178793"/>
                        </a:xfrm>
                        <a:prstGeom prst="rect">
                          <a:avLst/>
                        </a:prstGeom>
                        <a:noFill/>
                        <a:ln w="6350">
                          <a:noFill/>
                        </a:ln>
                      </wps:spPr>
                      <wps:txbx>
                        <w:txbxContent>
                          <w:p w14:paraId="2C04BF8F" w14:textId="1CCA5B87" w:rsidR="0020527D" w:rsidRPr="0083745F" w:rsidRDefault="0020527D" w:rsidP="0020527D">
                            <w:pPr>
                              <w:rPr>
                                <w:rFonts w:ascii="Arial" w:hAnsi="Arial" w:cs="Arial"/>
                                <w:bCs/>
                                <w:sz w:val="10"/>
                                <w:szCs w:val="10"/>
                              </w:rPr>
                            </w:pPr>
                            <w:r>
                              <w:rPr>
                                <w:rFonts w:ascii="Arial" w:hAnsi="Arial" w:cs="Arial"/>
                                <w:bCs/>
                                <w:sz w:val="10"/>
                                <w:szCs w:val="10"/>
                              </w:rPr>
                              <w:t>Observații cenzurate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D8F4D" id="Text Box 2061521193" o:spid="_x0000_s1034" type="#_x0000_t202" style="position:absolute;margin-left:360.6pt;margin-top:4.5pt;width:63.15pt;height:14.1pt;z-index:2516433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" o:allowoverlap="f" filled="f" stroked="f" strokeweight=".5pt">
                <v:textbox>
                  <w:txbxContent>
                    <w:p w14:paraId="2C04BF8F" w14:textId="1CCA5B87" w:rsidR="0020527D" w:rsidRPr="0083745F" w:rsidRDefault="0020527D" w:rsidP="0020527D">
                      <w:pPr>
                        <w:rPr>
                          <w:rFonts w:ascii="Arial" w:hAnsi="Arial" w:cs="Arial"/>
                          <w:bCs/>
                          <w:sz w:val="10"/>
                          <w:szCs w:val="10"/>
                        </w:rPr>
                      </w:pPr>
                      <w:r>
                        <w:rPr>
                          <w:rFonts w:ascii="Arial" w:hAnsi="Arial" w:cs="Arial"/>
                          <w:bCs/>
                          <w:sz w:val="10"/>
                          <w:szCs w:val="10"/>
                        </w:rPr>
                        <w:t>Observații cenzurate</w:t>
                      </w:r>
                    </w:p>
                  </w:txbxContent>
                </v:textbox>
                <w10:wrap anchorx="margin"/>
              </v:shape>
            </w:pict>
          </mc:Fallback>
        </mc:AlternateContent>
      </w:r>
      <w:r w:rsidR="00D75BD8" w:rsidRPr="0020527D">
        <w:rPr>
          <w:rFonts w:ascii="Calibri" w:eastAsia="Calibri" w:hAnsi="Calibri" w:cs="Calibri"/>
          <w:noProof/>
          <w:szCs w:val="22"/>
          <w:lang w:val="en-GB" w:eastAsia="en-GB"/>
        </w:rPr>
        <mc:AlternateContent>
          <mc:Choice Requires="wps">
            <w:drawing>
              <wp:anchor distT="0" distB="0" distL="0" distR="0" simplePos="0" relativeHeight="251656704" behindDoc="0" locked="0" layoutInCell="1" allowOverlap="0" wp14:anchorId="22729337" wp14:editId="34FF1727">
                <wp:simplePos x="0" y="0"/>
                <wp:positionH relativeFrom="margin">
                  <wp:align>right</wp:align>
                </wp:positionH>
                <wp:positionV relativeFrom="paragraph">
                  <wp:posOffset>238647</wp:posOffset>
                </wp:positionV>
                <wp:extent cx="511175" cy="183676"/>
                <wp:effectExtent l="0" t="0" r="0" b="6985"/>
                <wp:wrapNone/>
                <wp:docPr id="1298322408" name="Text Box 1298322408"/>
                <wp:cNvGraphicFramePr/>
                <a:graphic xmlns:a="http://schemas.openxmlformats.org/drawingml/2006/main">
                  <a:graphicData uri="http://schemas.microsoft.com/office/word/2010/wordprocessingShape">
                    <wps:wsp>
                      <wps:cNvSpPr txBox="1"/>
                      <wps:spPr>
                        <a:xfrm>
                          <a:off x="0" y="0"/>
                          <a:ext cx="511175" cy="183676"/>
                        </a:xfrm>
                        <a:prstGeom prst="rect">
                          <a:avLst/>
                        </a:prstGeom>
                        <a:noFill/>
                        <a:ln w="6350">
                          <a:noFill/>
                        </a:ln>
                      </wps:spPr>
                      <wps:txbx>
                        <w:txbxContent>
                          <w:p w14:paraId="241C5BE6" w14:textId="52A99B78" w:rsidR="0020527D" w:rsidRPr="00893985" w:rsidRDefault="0020527D" w:rsidP="0020527D">
                            <w:pPr>
                              <w:rPr>
                                <w:rFonts w:ascii="Arial" w:hAnsi="Arial" w:cs="Arial"/>
                                <w:bCs/>
                                <w:sz w:val="10"/>
                                <w:szCs w:val="10"/>
                              </w:rPr>
                            </w:pPr>
                            <w:r w:rsidRPr="00893985">
                              <w:rPr>
                                <w:rFonts w:ascii="Arial" w:hAnsi="Arial" w:cs="Arial"/>
                                <w:bCs/>
                                <w:sz w:val="10"/>
                                <w:szCs w:val="10"/>
                              </w:rPr>
                              <w:t xml:space="preserve"> </w:t>
                            </w:r>
                            <w:r w:rsidR="00130827" w:rsidRPr="00893985">
                              <w:rPr>
                                <w:rFonts w:ascii="Arial" w:hAnsi="Arial" w:cs="Arial"/>
                                <w:bCs/>
                                <w:sz w:val="10"/>
                                <w:szCs w:val="10"/>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29337" id="Text Box 1298322408" o:spid="_x0000_s1035" type="#_x0000_t202" style="position:absolute;margin-left:-10.95pt;margin-top:18.8pt;width:40.25pt;height:14.45pt;z-index:2516567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" o:allowoverlap="f" filled="f" stroked="f" strokeweight=".5pt">
                <v:textbox>
                  <w:txbxContent>
                    <w:p w14:paraId="241C5BE6" w14:textId="52A99B78" w:rsidR="0020527D" w:rsidRPr="00893985" w:rsidRDefault="0020527D" w:rsidP="0020527D">
                      <w:pPr>
                        <w:rPr>
                          <w:rFonts w:ascii="Arial" w:hAnsi="Arial" w:cs="Arial"/>
                          <w:bCs/>
                          <w:sz w:val="10"/>
                          <w:szCs w:val="10"/>
                        </w:rPr>
                      </w:pPr>
                      <w:r w:rsidRPr="00893985">
                        <w:rPr>
                          <w:rFonts w:ascii="Arial" w:hAnsi="Arial" w:cs="Arial"/>
                          <w:bCs/>
                          <w:sz w:val="10"/>
                          <w:szCs w:val="10"/>
                        </w:rPr>
                        <w:t xml:space="preserve"> </w:t>
                      </w:r>
                      <w:r w:rsidR="00130827" w:rsidRPr="00893985">
                        <w:rPr>
                          <w:rFonts w:ascii="Arial" w:hAnsi="Arial" w:cs="Arial"/>
                          <w:bCs/>
                          <w:sz w:val="10"/>
                          <w:szCs w:val="10"/>
                        </w:rPr>
                        <w:t>Placebo</w:t>
                      </w:r>
                    </w:p>
                  </w:txbxContent>
                </v:textbox>
                <w10:wrap anchorx="margin"/>
              </v:shape>
            </w:pict>
          </mc:Fallback>
        </mc:AlternateContent>
      </w:r>
      <w:r w:rsidR="00D75BD8" w:rsidRPr="0020527D">
        <w:rPr>
          <w:rFonts w:ascii="Calibri" w:eastAsia="Calibri" w:hAnsi="Calibri" w:cs="Calibri"/>
          <w:noProof/>
          <w:szCs w:val="22"/>
          <w:lang w:val="it-IT" w:eastAsia="it-IT"/>
        </w:rPr>
        <mc:AlternateContent>
          <mc:Choice Requires="wps">
            <w:drawing>
              <wp:anchor distT="0" distB="0" distL="0" distR="0" simplePos="0" relativeHeight="251657728" behindDoc="0" locked="0" layoutInCell="1" allowOverlap="0" wp14:anchorId="5D107145" wp14:editId="634379CE">
                <wp:simplePos x="0" y="0"/>
                <wp:positionH relativeFrom="column">
                  <wp:posOffset>4565973</wp:posOffset>
                </wp:positionH>
                <wp:positionV relativeFrom="paragraph">
                  <wp:posOffset>245688</wp:posOffset>
                </wp:positionV>
                <wp:extent cx="413778" cy="255419"/>
                <wp:effectExtent l="0" t="0" r="0" b="0"/>
                <wp:wrapNone/>
                <wp:docPr id="134641001" name="Text Box 134641001"/>
                <wp:cNvGraphicFramePr/>
                <a:graphic xmlns:a="http://schemas.openxmlformats.org/drawingml/2006/main">
                  <a:graphicData uri="http://schemas.microsoft.com/office/word/2010/wordprocessingShape">
                    <wps:wsp>
                      <wps:cNvSpPr txBox="1"/>
                      <wps:spPr>
                        <a:xfrm>
                          <a:off x="0" y="0"/>
                          <a:ext cx="413778" cy="255419"/>
                        </a:xfrm>
                        <a:prstGeom prst="rect">
                          <a:avLst/>
                        </a:prstGeom>
                        <a:noFill/>
                        <a:ln w="6350">
                          <a:noFill/>
                        </a:ln>
                      </wps:spPr>
                      <wps:txbx>
                        <w:txbxContent>
                          <w:p w14:paraId="6EFE475D" w14:textId="70162FF5" w:rsidR="0020527D" w:rsidRPr="0083745F" w:rsidRDefault="0020527D" w:rsidP="0020527D">
                            <w:pPr>
                              <w:rPr>
                                <w:rFonts w:ascii="Arial" w:hAnsi="Arial" w:cs="Arial"/>
                                <w:bCs/>
                                <w:sz w:val="10"/>
                                <w:szCs w:val="10"/>
                              </w:rPr>
                            </w:pPr>
                            <w:r w:rsidRPr="0083745F">
                              <w:rPr>
                                <w:rFonts w:ascii="Arial" w:hAnsi="Arial" w:cs="Arial"/>
                                <w:bCs/>
                                <w:sz w:val="10"/>
                                <w:szCs w:val="10"/>
                              </w:rPr>
                              <w:t xml:space="preserve"> </w:t>
                            </w:r>
                            <w:r w:rsidR="00130827">
                              <w:rPr>
                                <w:rFonts w:ascii="Arial" w:hAnsi="Arial" w:cs="Arial"/>
                                <w:bCs/>
                                <w:sz w:val="10"/>
                                <w:szCs w:val="10"/>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07145" id="Text Box 134641001" o:spid="_x0000_s1036" type="#_x0000_t202" style="position:absolute;margin-left:359.55pt;margin-top:19.35pt;width:32.6pt;height:20.1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" o:allowoverlap="f" filled="f" stroked="f" strokeweight=".5pt">
                <v:textbox>
                  <w:txbxContent>
                    <w:p w14:paraId="6EFE475D" w14:textId="70162FF5" w:rsidR="0020527D" w:rsidRPr="0083745F" w:rsidRDefault="0020527D" w:rsidP="0020527D">
                      <w:pPr>
                        <w:rPr>
                          <w:rFonts w:ascii="Arial" w:hAnsi="Arial" w:cs="Arial"/>
                          <w:bCs/>
                          <w:sz w:val="10"/>
                          <w:szCs w:val="10"/>
                        </w:rPr>
                      </w:pPr>
                      <w:r w:rsidRPr="0083745F">
                        <w:rPr>
                          <w:rFonts w:ascii="Arial" w:hAnsi="Arial" w:cs="Arial"/>
                          <w:bCs/>
                          <w:sz w:val="10"/>
                          <w:szCs w:val="10"/>
                        </w:rPr>
                        <w:t xml:space="preserve"> </w:t>
                      </w:r>
                      <w:r w:rsidR="00130827">
                        <w:rPr>
                          <w:rFonts w:ascii="Arial" w:hAnsi="Arial" w:cs="Arial"/>
                          <w:bCs/>
                          <w:sz w:val="10"/>
                          <w:szCs w:val="10"/>
                        </w:rPr>
                        <w:t>Zejula</w:t>
                      </w:r>
                    </w:p>
                  </w:txbxContent>
                </v:textbox>
              </v:shape>
            </w:pict>
          </mc:Fallback>
        </mc:AlternateContent>
      </w:r>
      <w:r w:rsidR="006437C0" w:rsidRPr="0020527D">
        <w:rPr>
          <w:rFonts w:ascii="Calibri" w:eastAsia="Calibri" w:hAnsi="Calibri" w:cs="Calibri"/>
          <w:noProof/>
          <w:szCs w:val="22"/>
          <w:lang w:val="en-GB" w:eastAsia="en-GB"/>
        </w:rPr>
        <mc:AlternateContent>
          <mc:Choice Requires="wps">
            <w:drawing>
              <wp:anchor distT="0" distB="0" distL="0" distR="0" simplePos="0" relativeHeight="251659776" behindDoc="0" locked="0" layoutInCell="1" allowOverlap="0" wp14:anchorId="5243CB78" wp14:editId="647A67AE">
                <wp:simplePos x="0" y="0"/>
                <wp:positionH relativeFrom="column">
                  <wp:posOffset>-387903</wp:posOffset>
                </wp:positionH>
                <wp:positionV relativeFrom="paragraph">
                  <wp:posOffset>2972706</wp:posOffset>
                </wp:positionV>
                <wp:extent cx="641985" cy="304800"/>
                <wp:effectExtent l="0" t="0" r="0" b="0"/>
                <wp:wrapNone/>
                <wp:docPr id="1937675391" name="Text Box 1937675391"/>
                <wp:cNvGraphicFramePr/>
                <a:graphic xmlns:a="http://schemas.openxmlformats.org/drawingml/2006/main">
                  <a:graphicData uri="http://schemas.microsoft.com/office/word/2010/wordprocessingShape">
                    <wps:wsp>
                      <wps:cNvSpPr txBox="1"/>
                      <wps:spPr>
                        <a:xfrm>
                          <a:off x="0" y="0"/>
                          <a:ext cx="641985" cy="304800"/>
                        </a:xfrm>
                        <a:prstGeom prst="rect">
                          <a:avLst/>
                        </a:prstGeom>
                        <a:noFill/>
                        <a:ln w="6350">
                          <a:noFill/>
                        </a:ln>
                      </wps:spPr>
                      <wps:txbx>
                        <w:txbxContent>
                          <w:p w14:paraId="5370A951" w14:textId="77777777" w:rsidR="0020527D" w:rsidRPr="00D43D36" w:rsidRDefault="0020527D" w:rsidP="0020527D">
                            <w:pPr>
                              <w:spacing w:line="360" w:lineRule="auto"/>
                              <w:jc w:val="right"/>
                              <w:rPr>
                                <w:rFonts w:ascii="Arial" w:hAnsi="Arial" w:cs="Arial"/>
                                <w:bCs/>
                                <w:sz w:val="12"/>
                                <w:szCs w:val="12"/>
                              </w:rPr>
                            </w:pPr>
                            <w:r>
                              <w:rPr>
                                <w:rFonts w:ascii="Arial" w:hAnsi="Arial" w:cs="Arial"/>
                                <w:bCs/>
                                <w:sz w:val="12"/>
                                <w:szCs w:val="12"/>
                              </w:rPr>
                              <w:t>Zejula</w:t>
                            </w:r>
                            <w:r>
                              <w:rPr>
                                <w:rFonts w:ascii="Arial" w:hAnsi="Arial" w:cs="Arial"/>
                                <w:bCs/>
                                <w:sz w:val="12"/>
                                <w:szCs w:val="12"/>
                              </w:rPr>
                              <w:br/>
                            </w:r>
                            <w:r w:rsidRPr="00D43D36">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3CB78" id="Text Box 1937675391" o:spid="_x0000_s1037" type="#_x0000_t202" style="position:absolute;margin-left:-30.55pt;margin-top:234.05pt;width:50.55pt;height:24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" o:allowoverlap="f" filled="f" stroked="f" strokeweight=".5pt">
                <v:textbox>
                  <w:txbxContent>
                    <w:p w14:paraId="5370A951" w14:textId="77777777" w:rsidR="0020527D" w:rsidRPr="00D43D36" w:rsidRDefault="0020527D" w:rsidP="0020527D">
                      <w:pPr>
                        <w:spacing w:line="360" w:lineRule="auto"/>
                        <w:jc w:val="right"/>
                        <w:rPr>
                          <w:rFonts w:ascii="Arial" w:hAnsi="Arial" w:cs="Arial"/>
                          <w:bCs/>
                          <w:sz w:val="12"/>
                          <w:szCs w:val="12"/>
                        </w:rPr>
                      </w:pPr>
                      <w:r>
                        <w:rPr>
                          <w:rFonts w:ascii="Arial" w:hAnsi="Arial" w:cs="Arial"/>
                          <w:bCs/>
                          <w:sz w:val="12"/>
                          <w:szCs w:val="12"/>
                        </w:rPr>
                        <w:t>Zejula</w:t>
                      </w:r>
                      <w:r>
                        <w:rPr>
                          <w:rFonts w:ascii="Arial" w:hAnsi="Arial" w:cs="Arial"/>
                          <w:bCs/>
                          <w:sz w:val="12"/>
                          <w:szCs w:val="12"/>
                        </w:rPr>
                        <w:br/>
                      </w:r>
                      <w:r w:rsidRPr="00D43D36">
                        <w:rPr>
                          <w:rFonts w:ascii="Arial" w:hAnsi="Arial" w:cs="Arial"/>
                          <w:bCs/>
                          <w:sz w:val="12"/>
                          <w:szCs w:val="12"/>
                        </w:rPr>
                        <w:t>Placebo</w:t>
                      </w:r>
                    </w:p>
                  </w:txbxContent>
                </v:textbox>
              </v:shape>
            </w:pict>
          </mc:Fallback>
        </mc:AlternateContent>
      </w:r>
      <w:r w:rsidR="0020527D" w:rsidRPr="0020527D">
        <w:rPr>
          <w:rFonts w:ascii="Calibri" w:eastAsia="Calibri" w:hAnsi="Calibri" w:cs="Calibri"/>
          <w:noProof/>
          <w:szCs w:val="22"/>
          <w:lang w:val="en-GB" w:eastAsia="en-GB"/>
        </w:rPr>
        <mc:AlternateContent>
          <mc:Choice Requires="wps">
            <w:drawing>
              <wp:anchor distT="0" distB="0" distL="0" distR="0" simplePos="0" relativeHeight="251658752" behindDoc="0" locked="0" layoutInCell="1" allowOverlap="0" wp14:anchorId="2C62CE86" wp14:editId="41BDB591">
                <wp:simplePos x="0" y="0"/>
                <wp:positionH relativeFrom="leftMargin">
                  <wp:posOffset>-510569</wp:posOffset>
                </wp:positionH>
                <wp:positionV relativeFrom="paragraph">
                  <wp:posOffset>1579279</wp:posOffset>
                </wp:positionV>
                <wp:extent cx="2574925" cy="205740"/>
                <wp:effectExtent l="0" t="13652" r="2222" b="2223"/>
                <wp:wrapNone/>
                <wp:docPr id="955952797" name="Text Box 955952797"/>
                <wp:cNvGraphicFramePr/>
                <a:graphic xmlns:a="http://schemas.openxmlformats.org/drawingml/2006/main">
                  <a:graphicData uri="http://schemas.microsoft.com/office/word/2010/wordprocessingShape">
                    <wps:wsp>
                      <wps:cNvSpPr txBox="1"/>
                      <wps:spPr>
                        <a:xfrm rot="16200000">
                          <a:off x="0" y="0"/>
                          <a:ext cx="2574925" cy="205740"/>
                        </a:xfrm>
                        <a:prstGeom prst="rect">
                          <a:avLst/>
                        </a:prstGeom>
                        <a:noFill/>
                        <a:ln w="6350">
                          <a:noFill/>
                        </a:ln>
                      </wps:spPr>
                      <wps:txbx>
                        <w:txbxContent>
                          <w:p w14:paraId="00B20D71" w14:textId="77777777" w:rsidR="0020527D" w:rsidRPr="00D43D36" w:rsidRDefault="0020527D" w:rsidP="0020527D">
                            <w:pPr>
                              <w:ind w:left="227"/>
                              <w:jc w:val="center"/>
                              <w:rPr>
                                <w:rFonts w:ascii="Arial" w:hAnsi="Arial" w:cs="Arial"/>
                                <w:bCs/>
                                <w:sz w:val="12"/>
                                <w:szCs w:val="12"/>
                              </w:rPr>
                            </w:pPr>
                            <w:r>
                              <w:rPr>
                                <w:rFonts w:ascii="Arial" w:hAnsi="Arial" w:cs="Arial"/>
                                <w:bCs/>
                                <w:sz w:val="12"/>
                                <w:szCs w:val="12"/>
                              </w:rPr>
                              <w:t xml:space="preserve">Funcția </w:t>
                            </w:r>
                            <w:r>
                              <w:rPr>
                                <w:rFonts w:ascii="Arial" w:hAnsi="Arial" w:cs="Arial"/>
                                <w:bCs/>
                                <w:sz w:val="12"/>
                                <w:szCs w:val="12"/>
                              </w:rPr>
                              <w:t xml:space="preserve">privind supraviețuirea estimată </w:t>
                            </w:r>
                            <w:r w:rsidRPr="00D43D36">
                              <w:rPr>
                                <w:rFonts w:ascii="Arial" w:hAnsi="Arial" w:cs="Arial"/>
                                <w:bCs/>
                                <w:sz w:val="12"/>
                                <w:szCs w:val="12"/>
                              </w:rPr>
                              <w:t>(%)</w:t>
                            </w:r>
                          </w:p>
                          <w:p w14:paraId="2C625557" w14:textId="25956584" w:rsidR="0020527D" w:rsidRPr="00D43D36" w:rsidRDefault="0020527D" w:rsidP="0020527D">
                            <w:pPr>
                              <w:ind w:left="227"/>
                              <w:jc w:val="center"/>
                              <w:rPr>
                                <w:rFonts w:ascii="Arial" w:hAnsi="Arial" w:cs="Arial"/>
                                <w:bCs/>
                                <w:sz w:val="12"/>
                                <w:szCs w:val="12"/>
                              </w:rPr>
                            </w:pPr>
                          </w:p>
                        </w:txbxContent>
                      </wps:txbx>
                      <wps:bodyPr rot="0" spcFirstLastPara="0" vertOverflow="overflow" horzOverflow="overflow" vert="horz" wrap="square" lIns="0" tIns="72000" rIns="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62CE86" id="Text Box 955952797" o:spid="_x0000_s1038" type="#_x0000_t202" style="position:absolute;margin-left:-40.2pt;margin-top:124.35pt;width:202.75pt;height:16.2pt;rotation:-90;z-index:251658752;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" o:allowoverlap="f" filled="f" stroked="f" strokeweight=".5pt">
                <v:textbox style="mso-fit-shape-to-text:t" inset="0,2mm,0,1mm">
                  <w:txbxContent>
                    <w:p w14:paraId="00B20D71" w14:textId="77777777" w:rsidR="0020527D" w:rsidRPr="00D43D36" w:rsidRDefault="0020527D" w:rsidP="0020527D">
                      <w:pPr>
                        <w:ind w:left="227"/>
                        <w:jc w:val="center"/>
                        <w:rPr>
                          <w:rFonts w:ascii="Arial" w:hAnsi="Arial" w:cs="Arial"/>
                          <w:bCs/>
                          <w:sz w:val="12"/>
                          <w:szCs w:val="12"/>
                        </w:rPr>
                      </w:pPr>
                      <w:r>
                        <w:rPr>
                          <w:rFonts w:ascii="Arial" w:hAnsi="Arial" w:cs="Arial"/>
                          <w:bCs/>
                          <w:sz w:val="12"/>
                          <w:szCs w:val="12"/>
                        </w:rPr>
                        <w:t xml:space="preserve">Funcția </w:t>
                      </w:r>
                      <w:r>
                        <w:rPr>
                          <w:rFonts w:ascii="Arial" w:hAnsi="Arial" w:cs="Arial"/>
                          <w:bCs/>
                          <w:sz w:val="12"/>
                          <w:szCs w:val="12"/>
                        </w:rPr>
                        <w:t xml:space="preserve">privind supraviețuirea estimată </w:t>
                      </w:r>
                      <w:r w:rsidRPr="00D43D36">
                        <w:rPr>
                          <w:rFonts w:ascii="Arial" w:hAnsi="Arial" w:cs="Arial"/>
                          <w:bCs/>
                          <w:sz w:val="12"/>
                          <w:szCs w:val="12"/>
                        </w:rPr>
                        <w:t>(%)</w:t>
                      </w:r>
                    </w:p>
                    <w:p w14:paraId="2C625557" w14:textId="25956584" w:rsidR="0020527D" w:rsidRPr="00D43D36" w:rsidRDefault="0020527D" w:rsidP="0020527D">
                      <w:pPr>
                        <w:ind w:left="227"/>
                        <w:jc w:val="center"/>
                        <w:rPr>
                          <w:rFonts w:ascii="Arial" w:hAnsi="Arial" w:cs="Arial"/>
                          <w:bCs/>
                          <w:sz w:val="12"/>
                          <w:szCs w:val="12"/>
                        </w:rPr>
                      </w:pPr>
                    </w:p>
                  </w:txbxContent>
                </v:textbox>
                <w10:wrap anchorx="margin"/>
              </v:shape>
            </w:pict>
          </mc:Fallback>
        </mc:AlternateContent>
      </w:r>
      <w:r w:rsidR="0020527D" w:rsidRPr="0020527D">
        <w:rPr>
          <w:rFonts w:ascii="Calibri" w:eastAsia="Calibri" w:hAnsi="Calibri" w:cs="Calibri"/>
          <w:noProof/>
          <w:szCs w:val="22"/>
          <w:lang w:val="en-GB" w:eastAsia="en-GB"/>
        </w:rPr>
        <mc:AlternateContent>
          <mc:Choice Requires="wps">
            <w:drawing>
              <wp:anchor distT="0" distB="0" distL="0" distR="0" simplePos="0" relativeHeight="251655680" behindDoc="0" locked="0" layoutInCell="1" allowOverlap="0" wp14:anchorId="7F2F4476" wp14:editId="6E8895A6">
                <wp:simplePos x="0" y="0"/>
                <wp:positionH relativeFrom="margin">
                  <wp:align>left</wp:align>
                </wp:positionH>
                <wp:positionV relativeFrom="paragraph">
                  <wp:posOffset>3494109</wp:posOffset>
                </wp:positionV>
                <wp:extent cx="5662295" cy="251460"/>
                <wp:effectExtent l="0" t="0" r="0" b="0"/>
                <wp:wrapNone/>
                <wp:docPr id="2072827878" name="Text Box 2072827878"/>
                <wp:cNvGraphicFramePr/>
                <a:graphic xmlns:a="http://schemas.openxmlformats.org/drawingml/2006/main">
                  <a:graphicData uri="http://schemas.microsoft.com/office/word/2010/wordprocessingShape">
                    <wps:wsp>
                      <wps:cNvSpPr txBox="1"/>
                      <wps:spPr>
                        <a:xfrm>
                          <a:off x="0" y="0"/>
                          <a:ext cx="5662295" cy="251460"/>
                        </a:xfrm>
                        <a:prstGeom prst="rect">
                          <a:avLst/>
                        </a:prstGeom>
                        <a:noFill/>
                        <a:ln w="6350">
                          <a:noFill/>
                        </a:ln>
                      </wps:spPr>
                      <wps:txbx>
                        <w:txbxContent>
                          <w:p w14:paraId="3A0A5D1E" w14:textId="77777777" w:rsidR="0020527D" w:rsidRPr="00D43D36" w:rsidRDefault="0020527D" w:rsidP="0020527D">
                            <w:pPr>
                              <w:jc w:val="center"/>
                              <w:rPr>
                                <w:rFonts w:ascii="Arial" w:hAnsi="Arial" w:cs="Arial"/>
                                <w:bCs/>
                                <w:sz w:val="12"/>
                                <w:szCs w:val="12"/>
                              </w:rPr>
                            </w:pPr>
                            <w:r>
                              <w:rPr>
                                <w:rFonts w:ascii="Arial" w:hAnsi="Arial" w:cs="Arial"/>
                                <w:bCs/>
                                <w:sz w:val="12"/>
                                <w:szCs w:val="12"/>
                              </w:rPr>
                              <w:t>Timpul de la rambomizare (luni)</w:t>
                            </w:r>
                          </w:p>
                          <w:p w14:paraId="1E2261DA" w14:textId="379A71BE" w:rsidR="0020527D" w:rsidRPr="00D43D36" w:rsidRDefault="0020527D" w:rsidP="0020527D">
                            <w:pPr>
                              <w:jc w:val="center"/>
                              <w:rPr>
                                <w:rFonts w:ascii="Arial" w:hAnsi="Arial" w:cs="Arial"/>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F4476" id="Text Box 2072827878" o:spid="_x0000_s1039" type="#_x0000_t202" style="position:absolute;margin-left:0;margin-top:275.15pt;width:445.85pt;height:19.8pt;z-index:2516556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" o:allowoverlap="f" filled="f" stroked="f" strokeweight=".5pt">
                <v:textbox>
                  <w:txbxContent>
                    <w:p w14:paraId="3A0A5D1E" w14:textId="77777777" w:rsidR="0020527D" w:rsidRPr="00D43D36" w:rsidRDefault="0020527D" w:rsidP="0020527D">
                      <w:pPr>
                        <w:jc w:val="center"/>
                        <w:rPr>
                          <w:rFonts w:ascii="Arial" w:hAnsi="Arial" w:cs="Arial"/>
                          <w:bCs/>
                          <w:sz w:val="12"/>
                          <w:szCs w:val="12"/>
                        </w:rPr>
                      </w:pPr>
                      <w:r>
                        <w:rPr>
                          <w:rFonts w:ascii="Arial" w:hAnsi="Arial" w:cs="Arial"/>
                          <w:bCs/>
                          <w:sz w:val="12"/>
                          <w:szCs w:val="12"/>
                        </w:rPr>
                        <w:t>Timpul de la rambomizare (luni)</w:t>
                      </w:r>
                    </w:p>
                    <w:p w14:paraId="1E2261DA" w14:textId="379A71BE" w:rsidR="0020527D" w:rsidRPr="00D43D36" w:rsidRDefault="0020527D" w:rsidP="0020527D">
                      <w:pPr>
                        <w:jc w:val="center"/>
                        <w:rPr>
                          <w:rFonts w:ascii="Arial" w:hAnsi="Arial" w:cs="Arial"/>
                          <w:bCs/>
                          <w:sz w:val="12"/>
                          <w:szCs w:val="12"/>
                        </w:rPr>
                      </w:pPr>
                    </w:p>
                  </w:txbxContent>
                </v:textbox>
                <w10:wrap anchorx="margin"/>
              </v:shape>
            </w:pict>
          </mc:Fallback>
        </mc:AlternateContent>
      </w:r>
      <w:r w:rsidR="0020527D" w:rsidRPr="0020527D">
        <w:rPr>
          <w:rFonts w:ascii="Calibri" w:eastAsia="Calibri" w:hAnsi="Calibri" w:cs="Calibri"/>
          <w:noProof/>
          <w:szCs w:val="22"/>
          <w:lang w:val="en-GB" w:eastAsia="en-GB"/>
        </w:rPr>
        <w:drawing>
          <wp:inline distT="0" distB="0" distL="0" distR="0" wp14:anchorId="776DD14B" wp14:editId="506E949A">
            <wp:extent cx="5760085" cy="3650134"/>
            <wp:effectExtent l="0" t="0" r="0" b="7620"/>
            <wp:docPr id="863072351" name="Picture 863072351" descr="A graph showing the growt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72351" name="Picture 863072351" descr="A graph showing the growth of a number&#10;&#10;AI-generated content may be incorrect."/>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60085" cy="3650134"/>
                    </a:xfrm>
                    <a:prstGeom prst="rect">
                      <a:avLst/>
                    </a:prstGeom>
                    <a:ln>
                      <a:noFill/>
                    </a:ln>
                    <a:extLst>
                      <a:ext uri="{53640926-AAD7-44D8-BBD7-CCE9431645EC}">
                        <a14:shadowObscured xmlns:a14="http://schemas.microsoft.com/office/drawing/2010/main"/>
                      </a:ext>
                    </a:extLst>
                  </pic:spPr>
                </pic:pic>
              </a:graphicData>
            </a:graphic>
          </wp:inline>
        </w:drawing>
      </w:r>
    </w:p>
    <w:bookmarkEnd w:id="133"/>
    <w:p w14:paraId="66D30593" w14:textId="691A5695" w:rsidR="00B4327B" w:rsidRDefault="00B4327B" w:rsidP="006A1B44">
      <w:pPr>
        <w:widowControl w:val="0"/>
        <w:autoSpaceDE w:val="0"/>
        <w:autoSpaceDN w:val="0"/>
        <w:adjustRightInd w:val="0"/>
        <w:rPr>
          <w:rFonts w:eastAsia="SimSun"/>
          <w:szCs w:val="22"/>
        </w:rPr>
      </w:pPr>
    </w:p>
    <w:p w14:paraId="4889D010" w14:textId="4F56BD03" w:rsidR="00B362DC" w:rsidRPr="00CB1EE5" w:rsidRDefault="00B362DC" w:rsidP="00B362DC">
      <w:pPr>
        <w:widowControl w:val="0"/>
        <w:autoSpaceDE w:val="0"/>
        <w:autoSpaceDN w:val="0"/>
        <w:adjustRightInd w:val="0"/>
        <w:rPr>
          <w:rFonts w:eastAsia="SimSun"/>
          <w:i/>
          <w:iCs/>
          <w:szCs w:val="22"/>
          <w:u w:val="single"/>
        </w:rPr>
      </w:pPr>
      <w:r w:rsidRPr="00CB1EE5">
        <w:rPr>
          <w:rFonts w:eastAsia="SimSun"/>
          <w:i/>
          <w:iCs/>
          <w:szCs w:val="22"/>
          <w:u w:val="single"/>
        </w:rPr>
        <w:lastRenderedPageBreak/>
        <w:t>Analize de subgrup</w:t>
      </w:r>
      <w:r w:rsidR="00130827" w:rsidRPr="00CB1EE5">
        <w:rPr>
          <w:rFonts w:eastAsia="SimSun"/>
          <w:i/>
          <w:iCs/>
          <w:szCs w:val="22"/>
          <w:u w:val="single"/>
        </w:rPr>
        <w:t xml:space="preserve"> a SFP</w:t>
      </w:r>
    </w:p>
    <w:p w14:paraId="69FFD2B9" w14:textId="6B7E3E3B" w:rsidR="00B362DC" w:rsidRPr="00B362DC" w:rsidRDefault="00B362DC" w:rsidP="00B362DC">
      <w:pPr>
        <w:widowControl w:val="0"/>
        <w:autoSpaceDE w:val="0"/>
        <w:autoSpaceDN w:val="0"/>
        <w:adjustRightInd w:val="0"/>
        <w:rPr>
          <w:rFonts w:eastAsia="SimSun"/>
          <w:szCs w:val="22"/>
        </w:rPr>
      </w:pPr>
    </w:p>
    <w:p w14:paraId="2408C841" w14:textId="752D8C4C" w:rsidR="004F6B8C" w:rsidRDefault="00B362DC" w:rsidP="00B362DC">
      <w:pPr>
        <w:widowControl w:val="0"/>
        <w:autoSpaceDE w:val="0"/>
        <w:autoSpaceDN w:val="0"/>
        <w:adjustRightInd w:val="0"/>
        <w:rPr>
          <w:rFonts w:eastAsia="SimSun"/>
          <w:szCs w:val="22"/>
        </w:rPr>
      </w:pPr>
      <w:r w:rsidRPr="00B362DC">
        <w:rPr>
          <w:rFonts w:eastAsia="SimSun"/>
          <w:szCs w:val="22"/>
        </w:rPr>
        <w:t xml:space="preserve">În cadrul populației cu deficit </w:t>
      </w:r>
      <w:r w:rsidR="00E953C0">
        <w:rPr>
          <w:rFonts w:eastAsia="SimSun"/>
          <w:szCs w:val="22"/>
        </w:rPr>
        <w:t xml:space="preserve">de </w:t>
      </w:r>
      <w:r w:rsidRPr="00B362DC">
        <w:rPr>
          <w:rFonts w:eastAsia="SimSun"/>
          <w:szCs w:val="22"/>
        </w:rPr>
        <w:t>R</w:t>
      </w:r>
      <w:r w:rsidR="007C6E25">
        <w:rPr>
          <w:rFonts w:eastAsia="SimSun"/>
          <w:szCs w:val="22"/>
        </w:rPr>
        <w:t>O</w:t>
      </w:r>
      <w:r w:rsidRPr="00B362DC">
        <w:rPr>
          <w:rFonts w:eastAsia="SimSun"/>
          <w:szCs w:val="22"/>
        </w:rPr>
        <w:t xml:space="preserve">, s-a observat un </w:t>
      </w:r>
      <w:r>
        <w:rPr>
          <w:rFonts w:eastAsia="SimSun"/>
          <w:szCs w:val="22"/>
        </w:rPr>
        <w:t>indice</w:t>
      </w:r>
      <w:r w:rsidRPr="00B362DC">
        <w:rPr>
          <w:rFonts w:eastAsia="SimSun"/>
          <w:szCs w:val="22"/>
        </w:rPr>
        <w:t xml:space="preserve"> de risc</w:t>
      </w:r>
      <w:r w:rsidR="00130827">
        <w:rPr>
          <w:rFonts w:eastAsia="SimSun"/>
          <w:szCs w:val="22"/>
        </w:rPr>
        <w:t xml:space="preserve"> al SFP</w:t>
      </w:r>
      <w:r w:rsidRPr="00B362DC">
        <w:rPr>
          <w:rFonts w:eastAsia="SimSun"/>
          <w:szCs w:val="22"/>
        </w:rPr>
        <w:t xml:space="preserve"> de 0,40 (IÎ 95%</w:t>
      </w:r>
      <w:r w:rsidR="009A11AB">
        <w:rPr>
          <w:rFonts w:eastAsia="SimSun"/>
          <w:szCs w:val="22"/>
        </w:rPr>
        <w:t>:</w:t>
      </w:r>
      <w:r w:rsidRPr="00B362DC">
        <w:rPr>
          <w:rFonts w:eastAsia="SimSun"/>
          <w:szCs w:val="22"/>
        </w:rPr>
        <w:t xml:space="preserve"> 0,27</w:t>
      </w:r>
      <w:r>
        <w:rPr>
          <w:rFonts w:eastAsia="SimSun"/>
          <w:szCs w:val="22"/>
        </w:rPr>
        <w:t>;</w:t>
      </w:r>
      <w:r w:rsidRPr="00B362DC">
        <w:rPr>
          <w:rFonts w:eastAsia="SimSun"/>
          <w:szCs w:val="22"/>
        </w:rPr>
        <w:t xml:space="preserve"> 0,62) în subgrupul de pacien</w:t>
      </w:r>
      <w:r w:rsidR="00857A1B">
        <w:rPr>
          <w:rFonts w:eastAsia="SimSun"/>
          <w:szCs w:val="22"/>
        </w:rPr>
        <w:t>te</w:t>
      </w:r>
      <w:r w:rsidRPr="00B362DC">
        <w:rPr>
          <w:rFonts w:eastAsia="SimSun"/>
          <w:szCs w:val="22"/>
        </w:rPr>
        <w:t xml:space="preserve"> cu </w:t>
      </w:r>
      <w:r w:rsidR="00857A1B">
        <w:rPr>
          <w:rFonts w:eastAsia="SimSun"/>
          <w:szCs w:val="22"/>
        </w:rPr>
        <w:t>neoplasm</w:t>
      </w:r>
      <w:r w:rsidRPr="00B362DC">
        <w:rPr>
          <w:rFonts w:eastAsia="SimSun"/>
          <w:szCs w:val="22"/>
        </w:rPr>
        <w:t xml:space="preserve"> ovarian </w:t>
      </w:r>
      <w:r w:rsidR="003A4BBD">
        <w:rPr>
          <w:rFonts w:eastAsia="SimSun"/>
          <w:szCs w:val="22"/>
        </w:rPr>
        <w:t xml:space="preserve">cu mutație </w:t>
      </w:r>
      <w:r w:rsidRPr="001D6BDC">
        <w:rPr>
          <w:rFonts w:eastAsia="SimSun"/>
          <w:i/>
          <w:iCs/>
          <w:szCs w:val="22"/>
        </w:rPr>
        <w:t>BRCA</w:t>
      </w:r>
      <w:r w:rsidRPr="00B362DC">
        <w:rPr>
          <w:rFonts w:eastAsia="SimSun"/>
          <w:szCs w:val="22"/>
        </w:rPr>
        <w:t xml:space="preserve"> (</w:t>
      </w:r>
      <w:r w:rsidR="003A4BBD">
        <w:rPr>
          <w:rFonts w:eastAsia="SimSun"/>
          <w:szCs w:val="22"/>
        </w:rPr>
        <w:t>n</w:t>
      </w:r>
      <w:r w:rsidRPr="00B362DC">
        <w:rPr>
          <w:rFonts w:eastAsia="SimSun"/>
          <w:szCs w:val="22"/>
        </w:rPr>
        <w:t xml:space="preserve"> = 223). În subgrupul pacien</w:t>
      </w:r>
      <w:r w:rsidR="00857A1B">
        <w:rPr>
          <w:rFonts w:eastAsia="SimSun"/>
          <w:szCs w:val="22"/>
        </w:rPr>
        <w:t>telor</w:t>
      </w:r>
      <w:r w:rsidRPr="00B362DC">
        <w:rPr>
          <w:rFonts w:eastAsia="SimSun"/>
          <w:szCs w:val="22"/>
        </w:rPr>
        <w:t xml:space="preserve"> cu deficit </w:t>
      </w:r>
      <w:r w:rsidR="007C6E25">
        <w:rPr>
          <w:rFonts w:eastAsia="SimSun"/>
          <w:szCs w:val="22"/>
        </w:rPr>
        <w:t xml:space="preserve">de </w:t>
      </w:r>
      <w:r w:rsidRPr="00B362DC">
        <w:rPr>
          <w:rFonts w:eastAsia="SimSun"/>
          <w:szCs w:val="22"/>
        </w:rPr>
        <w:t>R</w:t>
      </w:r>
      <w:r w:rsidR="007C6E25">
        <w:rPr>
          <w:rFonts w:eastAsia="SimSun"/>
          <w:szCs w:val="22"/>
        </w:rPr>
        <w:t>O</w:t>
      </w:r>
      <w:r w:rsidRPr="00B362DC">
        <w:rPr>
          <w:rFonts w:eastAsia="SimSun"/>
          <w:szCs w:val="22"/>
        </w:rPr>
        <w:t xml:space="preserve"> fără </w:t>
      </w:r>
      <w:r w:rsidR="00E01731">
        <w:rPr>
          <w:rFonts w:eastAsia="SimSun"/>
          <w:szCs w:val="22"/>
        </w:rPr>
        <w:t xml:space="preserve">o </w:t>
      </w:r>
      <w:r w:rsidRPr="00B362DC">
        <w:rPr>
          <w:rFonts w:eastAsia="SimSun"/>
          <w:szCs w:val="22"/>
        </w:rPr>
        <w:t xml:space="preserve">mutație </w:t>
      </w:r>
      <w:r w:rsidRPr="001D6BDC">
        <w:rPr>
          <w:rFonts w:eastAsia="SimSun"/>
          <w:i/>
          <w:iCs/>
          <w:szCs w:val="22"/>
        </w:rPr>
        <w:t>BRCA</w:t>
      </w:r>
      <w:r w:rsidRPr="00B362DC">
        <w:rPr>
          <w:rFonts w:eastAsia="SimSun"/>
          <w:szCs w:val="22"/>
        </w:rPr>
        <w:t xml:space="preserve"> (</w:t>
      </w:r>
      <w:r w:rsidR="003A4BBD">
        <w:rPr>
          <w:rFonts w:eastAsia="SimSun"/>
          <w:szCs w:val="22"/>
        </w:rPr>
        <w:t>n</w:t>
      </w:r>
      <w:r w:rsidRPr="00B362DC">
        <w:rPr>
          <w:rFonts w:eastAsia="SimSun"/>
          <w:szCs w:val="22"/>
        </w:rPr>
        <w:t xml:space="preserve"> = 150), s-a observat un </w:t>
      </w:r>
      <w:r w:rsidR="00857A1B">
        <w:rPr>
          <w:rFonts w:eastAsia="SimSun"/>
          <w:szCs w:val="22"/>
        </w:rPr>
        <w:t>indice</w:t>
      </w:r>
      <w:r w:rsidRPr="00B362DC">
        <w:rPr>
          <w:rFonts w:eastAsia="SimSun"/>
          <w:szCs w:val="22"/>
        </w:rPr>
        <w:t xml:space="preserve"> de risc de 0,50 (IÎ 95%</w:t>
      </w:r>
      <w:r w:rsidR="009A11AB">
        <w:rPr>
          <w:rFonts w:eastAsia="SimSun"/>
          <w:szCs w:val="22"/>
        </w:rPr>
        <w:t>:</w:t>
      </w:r>
      <w:r w:rsidRPr="00B362DC">
        <w:rPr>
          <w:rFonts w:eastAsia="SimSun"/>
          <w:szCs w:val="22"/>
        </w:rPr>
        <w:t xml:space="preserve"> 0,31</w:t>
      </w:r>
      <w:r w:rsidR="00857A1B">
        <w:rPr>
          <w:rFonts w:eastAsia="SimSun"/>
          <w:szCs w:val="22"/>
        </w:rPr>
        <w:t>;</w:t>
      </w:r>
      <w:r w:rsidRPr="00B362DC">
        <w:rPr>
          <w:rFonts w:eastAsia="SimSun"/>
          <w:szCs w:val="22"/>
        </w:rPr>
        <w:t xml:space="preserve"> 0,83).</w:t>
      </w:r>
    </w:p>
    <w:p w14:paraId="64FD6C71" w14:textId="77777777" w:rsidR="004F6B8C" w:rsidRDefault="004F6B8C" w:rsidP="00B362DC">
      <w:pPr>
        <w:widowControl w:val="0"/>
        <w:autoSpaceDE w:val="0"/>
        <w:autoSpaceDN w:val="0"/>
        <w:adjustRightInd w:val="0"/>
        <w:rPr>
          <w:rFonts w:eastAsia="SimSun"/>
          <w:szCs w:val="22"/>
        </w:rPr>
      </w:pPr>
    </w:p>
    <w:p w14:paraId="1643E60A" w14:textId="6C8E38C7" w:rsidR="001C5BEA" w:rsidRDefault="00096880" w:rsidP="00B362DC">
      <w:pPr>
        <w:widowControl w:val="0"/>
        <w:autoSpaceDE w:val="0"/>
        <w:autoSpaceDN w:val="0"/>
        <w:adjustRightInd w:val="0"/>
        <w:rPr>
          <w:rFonts w:eastAsia="SimSun"/>
          <w:szCs w:val="22"/>
        </w:rPr>
      </w:pPr>
      <w:r>
        <w:rPr>
          <w:rFonts w:eastAsia="SimSun"/>
          <w:szCs w:val="22"/>
        </w:rPr>
        <w:t xml:space="preserve">Mediana </w:t>
      </w:r>
      <w:r w:rsidR="003A4BBD" w:rsidRPr="003A4BBD">
        <w:rPr>
          <w:rFonts w:eastAsia="SimSun"/>
          <w:szCs w:val="22"/>
        </w:rPr>
        <w:t>SFP în populația</w:t>
      </w:r>
      <w:r w:rsidR="006501CB">
        <w:rPr>
          <w:rFonts w:eastAsia="SimSun"/>
          <w:szCs w:val="22"/>
        </w:rPr>
        <w:t xml:space="preserve"> cu</w:t>
      </w:r>
      <w:r w:rsidR="003A4BBD" w:rsidRPr="003A4BBD">
        <w:rPr>
          <w:rFonts w:eastAsia="SimSun"/>
          <w:szCs w:val="22"/>
        </w:rPr>
        <w:t xml:space="preserve"> RO</w:t>
      </w:r>
      <w:r w:rsidR="003A4BBD">
        <w:rPr>
          <w:rFonts w:eastAsia="SimSun"/>
          <w:szCs w:val="22"/>
        </w:rPr>
        <w:t xml:space="preserve"> c</w:t>
      </w:r>
      <w:r w:rsidR="003A4BBD" w:rsidRPr="003A4BBD">
        <w:rPr>
          <w:rFonts w:eastAsia="SimSun"/>
          <w:szCs w:val="22"/>
        </w:rPr>
        <w:t xml:space="preserve">ompetentă (n = 249) a fost de 8,1 luni pentru pacienții randomizați </w:t>
      </w:r>
      <w:r w:rsidR="00130827">
        <w:rPr>
          <w:rFonts w:eastAsia="SimSun"/>
          <w:szCs w:val="22"/>
        </w:rPr>
        <w:t xml:space="preserve">la </w:t>
      </w:r>
      <w:r w:rsidR="003A4BBD" w:rsidRPr="003A4BBD">
        <w:rPr>
          <w:rFonts w:eastAsia="SimSun"/>
          <w:szCs w:val="22"/>
        </w:rPr>
        <w:t>Zejula comparativ cu 5,4 luni pentru placebo cu</w:t>
      </w:r>
      <w:r w:rsidR="003A4BBD" w:rsidRPr="003A4BBD" w:rsidDel="003A4BBD">
        <w:rPr>
          <w:rFonts w:eastAsia="SimSun"/>
          <w:szCs w:val="22"/>
        </w:rPr>
        <w:t xml:space="preserve"> </w:t>
      </w:r>
      <w:r w:rsidR="00B362DC" w:rsidRPr="00B362DC">
        <w:rPr>
          <w:rFonts w:eastAsia="SimSun"/>
          <w:szCs w:val="22"/>
        </w:rPr>
        <w:t xml:space="preserve">un </w:t>
      </w:r>
      <w:r w:rsidR="00857A1B">
        <w:rPr>
          <w:rFonts w:eastAsia="SimSun"/>
          <w:szCs w:val="22"/>
        </w:rPr>
        <w:t>indice</w:t>
      </w:r>
      <w:r w:rsidR="00B362DC" w:rsidRPr="00B362DC">
        <w:rPr>
          <w:rFonts w:eastAsia="SimSun"/>
          <w:szCs w:val="22"/>
        </w:rPr>
        <w:t xml:space="preserve"> de risc de 0,68 (IÎ 95%</w:t>
      </w:r>
      <w:r w:rsidR="009A11AB">
        <w:rPr>
          <w:rFonts w:eastAsia="SimSun"/>
          <w:szCs w:val="22"/>
        </w:rPr>
        <w:t>:</w:t>
      </w:r>
      <w:r w:rsidR="00B362DC" w:rsidRPr="00B362DC">
        <w:rPr>
          <w:rFonts w:eastAsia="SimSun"/>
          <w:szCs w:val="22"/>
        </w:rPr>
        <w:t xml:space="preserve"> 0,49</w:t>
      </w:r>
      <w:r w:rsidR="00857A1B">
        <w:rPr>
          <w:rFonts w:eastAsia="SimSun"/>
          <w:szCs w:val="22"/>
        </w:rPr>
        <w:t>;</w:t>
      </w:r>
      <w:r w:rsidR="00B362DC" w:rsidRPr="00B362DC">
        <w:rPr>
          <w:rFonts w:eastAsia="SimSun"/>
          <w:szCs w:val="22"/>
        </w:rPr>
        <w:t xml:space="preserve"> 0,94).</w:t>
      </w:r>
    </w:p>
    <w:p w14:paraId="45DCD783" w14:textId="77777777" w:rsidR="001C5BEA" w:rsidRPr="00B362DC" w:rsidRDefault="001C5BEA" w:rsidP="00B362DC">
      <w:pPr>
        <w:widowControl w:val="0"/>
        <w:autoSpaceDE w:val="0"/>
        <w:autoSpaceDN w:val="0"/>
        <w:adjustRightInd w:val="0"/>
        <w:rPr>
          <w:rFonts w:eastAsia="SimSun"/>
          <w:szCs w:val="22"/>
        </w:rPr>
      </w:pPr>
    </w:p>
    <w:p w14:paraId="44449A2D" w14:textId="3DA666F4" w:rsidR="00B4327B" w:rsidRDefault="00094CF2" w:rsidP="00B362DC">
      <w:pPr>
        <w:widowControl w:val="0"/>
        <w:autoSpaceDE w:val="0"/>
        <w:autoSpaceDN w:val="0"/>
        <w:adjustRightInd w:val="0"/>
        <w:rPr>
          <w:rFonts w:eastAsia="SimSun"/>
          <w:szCs w:val="22"/>
        </w:rPr>
      </w:pPr>
      <w:r>
        <w:rPr>
          <w:rFonts w:eastAsia="SimSun"/>
          <w:szCs w:val="22"/>
        </w:rPr>
        <w:t>În analizele de subgrup exploratorii ale</w:t>
      </w:r>
      <w:r w:rsidR="00B362DC" w:rsidRPr="00B362DC">
        <w:rPr>
          <w:rFonts w:eastAsia="SimSun"/>
          <w:szCs w:val="22"/>
        </w:rPr>
        <w:t xml:space="preserve"> pacien</w:t>
      </w:r>
      <w:r w:rsidR="00857A1B">
        <w:rPr>
          <w:rFonts w:eastAsia="SimSun"/>
          <w:szCs w:val="22"/>
        </w:rPr>
        <w:t>tel</w:t>
      </w:r>
      <w:r>
        <w:rPr>
          <w:rFonts w:eastAsia="SimSun"/>
          <w:szCs w:val="22"/>
        </w:rPr>
        <w:t>or</w:t>
      </w:r>
      <w:r w:rsidR="00B362DC" w:rsidRPr="00B362DC">
        <w:rPr>
          <w:rFonts w:eastAsia="SimSun"/>
          <w:szCs w:val="22"/>
        </w:rPr>
        <w:t xml:space="preserve"> cărora li s-a administrat o doză de Zejula de 200 sau 300 mg</w:t>
      </w:r>
      <w:r w:rsidR="00F27BC6">
        <w:rPr>
          <w:rFonts w:eastAsia="SimSun"/>
          <w:szCs w:val="22"/>
        </w:rPr>
        <w:t>,</w:t>
      </w:r>
      <w:r w:rsidR="00B362DC" w:rsidRPr="00B362DC">
        <w:rPr>
          <w:rFonts w:eastAsia="SimSun"/>
          <w:szCs w:val="22"/>
        </w:rPr>
        <w:t xml:space="preserve"> pe baza greutății</w:t>
      </w:r>
      <w:r w:rsidR="00857A1B">
        <w:rPr>
          <w:rFonts w:eastAsia="SimSun"/>
          <w:szCs w:val="22"/>
        </w:rPr>
        <w:t xml:space="preserve"> corporale</w:t>
      </w:r>
      <w:r w:rsidR="00B362DC" w:rsidRPr="00B362DC">
        <w:rPr>
          <w:rFonts w:eastAsia="SimSun"/>
          <w:szCs w:val="22"/>
        </w:rPr>
        <w:t xml:space="preserve"> inițiale sau a numărului</w:t>
      </w:r>
      <w:r w:rsidR="00857A1B">
        <w:rPr>
          <w:rFonts w:eastAsia="SimSun"/>
          <w:szCs w:val="22"/>
        </w:rPr>
        <w:t xml:space="preserve"> inițial</w:t>
      </w:r>
      <w:r w:rsidR="00B362DC" w:rsidRPr="00B362DC">
        <w:rPr>
          <w:rFonts w:eastAsia="SimSun"/>
          <w:szCs w:val="22"/>
        </w:rPr>
        <w:t xml:space="preserve"> de trombocite, s-a observat o eficacitate comparabilă (SFP </w:t>
      </w:r>
      <w:r w:rsidR="007C6E25">
        <w:rPr>
          <w:rFonts w:eastAsia="SimSun"/>
          <w:szCs w:val="22"/>
        </w:rPr>
        <w:t>ev</w:t>
      </w:r>
      <w:r w:rsidR="00B362DC" w:rsidRPr="00B362DC">
        <w:rPr>
          <w:rFonts w:eastAsia="SimSun"/>
          <w:szCs w:val="22"/>
        </w:rPr>
        <w:t xml:space="preserve">aluată de </w:t>
      </w:r>
      <w:r w:rsidR="00857A1B">
        <w:rPr>
          <w:rFonts w:eastAsia="SimSun"/>
          <w:szCs w:val="22"/>
        </w:rPr>
        <w:t xml:space="preserve">către </w:t>
      </w:r>
      <w:r w:rsidR="00B362DC" w:rsidRPr="00B362DC">
        <w:rPr>
          <w:rFonts w:eastAsia="SimSun"/>
          <w:szCs w:val="22"/>
        </w:rPr>
        <w:t>investigator)</w:t>
      </w:r>
      <w:r w:rsidR="00F27BC6">
        <w:rPr>
          <w:rFonts w:eastAsia="SimSun"/>
          <w:szCs w:val="22"/>
        </w:rPr>
        <w:t>,</w:t>
      </w:r>
      <w:r w:rsidR="00B362DC" w:rsidRPr="00B362DC">
        <w:rPr>
          <w:rFonts w:eastAsia="SimSun"/>
          <w:szCs w:val="22"/>
        </w:rPr>
        <w:t xml:space="preserve"> cu un </w:t>
      </w:r>
      <w:r w:rsidR="00857A1B">
        <w:rPr>
          <w:rFonts w:eastAsia="SimSun"/>
          <w:szCs w:val="22"/>
        </w:rPr>
        <w:t>indice</w:t>
      </w:r>
      <w:r w:rsidR="00B362DC" w:rsidRPr="00B362DC">
        <w:rPr>
          <w:rFonts w:eastAsia="SimSun"/>
          <w:szCs w:val="22"/>
        </w:rPr>
        <w:t xml:space="preserve"> de risc </w:t>
      </w:r>
      <w:r w:rsidR="00130827">
        <w:rPr>
          <w:rFonts w:eastAsia="SimSun"/>
          <w:szCs w:val="22"/>
        </w:rPr>
        <w:t xml:space="preserve">al </w:t>
      </w:r>
      <w:r w:rsidR="003A4BBD">
        <w:rPr>
          <w:rFonts w:eastAsia="SimSun"/>
          <w:szCs w:val="22"/>
        </w:rPr>
        <w:t xml:space="preserve">SFP </w:t>
      </w:r>
      <w:r w:rsidR="00B362DC" w:rsidRPr="00B362DC">
        <w:rPr>
          <w:rFonts w:eastAsia="SimSun"/>
          <w:szCs w:val="22"/>
        </w:rPr>
        <w:t>de 0,54 (IÎ 95%</w:t>
      </w:r>
      <w:r w:rsidR="009A11AB">
        <w:rPr>
          <w:rFonts w:eastAsia="SimSun"/>
          <w:szCs w:val="22"/>
        </w:rPr>
        <w:t xml:space="preserve">: </w:t>
      </w:r>
      <w:r w:rsidR="00B362DC" w:rsidRPr="00B362DC">
        <w:rPr>
          <w:rFonts w:eastAsia="SimSun"/>
          <w:szCs w:val="22"/>
        </w:rPr>
        <w:t>0,33</w:t>
      </w:r>
      <w:r w:rsidR="00857A1B">
        <w:rPr>
          <w:rFonts w:eastAsia="SimSun"/>
          <w:szCs w:val="22"/>
        </w:rPr>
        <w:t>;</w:t>
      </w:r>
      <w:r w:rsidR="00B362DC" w:rsidRPr="00B362DC">
        <w:rPr>
          <w:rFonts w:eastAsia="SimSun"/>
          <w:szCs w:val="22"/>
        </w:rPr>
        <w:t xml:space="preserve"> 0,91) la populația cu deficit </w:t>
      </w:r>
      <w:r w:rsidR="007C6E25">
        <w:rPr>
          <w:rFonts w:eastAsia="SimSun"/>
          <w:szCs w:val="22"/>
        </w:rPr>
        <w:t>de RO</w:t>
      </w:r>
      <w:r w:rsidR="00B362DC" w:rsidRPr="00B362DC">
        <w:rPr>
          <w:rFonts w:eastAsia="SimSun"/>
          <w:szCs w:val="22"/>
        </w:rPr>
        <w:t xml:space="preserve"> și cu un </w:t>
      </w:r>
      <w:r w:rsidR="00857A1B">
        <w:rPr>
          <w:rFonts w:eastAsia="SimSun"/>
          <w:szCs w:val="22"/>
        </w:rPr>
        <w:t>indice</w:t>
      </w:r>
      <w:r w:rsidR="00B362DC" w:rsidRPr="00B362DC">
        <w:rPr>
          <w:rFonts w:eastAsia="SimSun"/>
          <w:szCs w:val="22"/>
        </w:rPr>
        <w:t xml:space="preserve"> de risc de 0,68 (IÎ 95%</w:t>
      </w:r>
      <w:r w:rsidR="009A11AB">
        <w:rPr>
          <w:rFonts w:eastAsia="SimSun"/>
          <w:szCs w:val="22"/>
        </w:rPr>
        <w:t>:</w:t>
      </w:r>
      <w:r w:rsidR="00B362DC" w:rsidRPr="00B362DC">
        <w:rPr>
          <w:rFonts w:eastAsia="SimSun"/>
          <w:szCs w:val="22"/>
        </w:rPr>
        <w:t xml:space="preserve"> 0,49</w:t>
      </w:r>
      <w:r w:rsidR="00857A1B">
        <w:rPr>
          <w:rFonts w:eastAsia="SimSun"/>
          <w:szCs w:val="22"/>
        </w:rPr>
        <w:t>;</w:t>
      </w:r>
      <w:r w:rsidR="00B362DC" w:rsidRPr="00B362DC">
        <w:rPr>
          <w:rFonts w:eastAsia="SimSun"/>
          <w:szCs w:val="22"/>
        </w:rPr>
        <w:t xml:space="preserve"> 0,94) în populația g</w:t>
      </w:r>
      <w:r w:rsidR="00857A1B">
        <w:rPr>
          <w:rFonts w:eastAsia="SimSun"/>
          <w:szCs w:val="22"/>
        </w:rPr>
        <w:t>enerală</w:t>
      </w:r>
      <w:r w:rsidR="00B362DC" w:rsidRPr="00B362DC">
        <w:rPr>
          <w:rFonts w:eastAsia="SimSun"/>
          <w:szCs w:val="22"/>
        </w:rPr>
        <w:t>.</w:t>
      </w:r>
      <w:r w:rsidR="001C5BEA">
        <w:rPr>
          <w:rFonts w:eastAsia="SimSun"/>
          <w:szCs w:val="22"/>
        </w:rPr>
        <w:t xml:space="preserve"> </w:t>
      </w:r>
      <w:r w:rsidR="00B362DC" w:rsidRPr="00B362DC">
        <w:rPr>
          <w:rFonts w:eastAsia="SimSun"/>
          <w:szCs w:val="22"/>
        </w:rPr>
        <w:t xml:space="preserve">În subgrupul </w:t>
      </w:r>
      <w:r w:rsidR="007C6E25">
        <w:rPr>
          <w:rFonts w:eastAsia="SimSun"/>
          <w:szCs w:val="22"/>
        </w:rPr>
        <w:t xml:space="preserve">cu </w:t>
      </w:r>
      <w:r w:rsidR="00857A1B">
        <w:rPr>
          <w:rFonts w:eastAsia="SimSun"/>
          <w:szCs w:val="22"/>
        </w:rPr>
        <w:t>R</w:t>
      </w:r>
      <w:r w:rsidR="007C6E25">
        <w:rPr>
          <w:rFonts w:eastAsia="SimSun"/>
          <w:szCs w:val="22"/>
        </w:rPr>
        <w:t>O</w:t>
      </w:r>
      <w:r w:rsidR="00857A1B">
        <w:rPr>
          <w:rFonts w:eastAsia="SimSun"/>
          <w:szCs w:val="22"/>
        </w:rPr>
        <w:t xml:space="preserve"> competent</w:t>
      </w:r>
      <w:r w:rsidR="00B362DC" w:rsidRPr="00B362DC">
        <w:rPr>
          <w:rFonts w:eastAsia="SimSun"/>
          <w:szCs w:val="22"/>
        </w:rPr>
        <w:t xml:space="preserve">, </w:t>
      </w:r>
      <w:r w:rsidR="00857A1B">
        <w:rPr>
          <w:rFonts w:eastAsia="SimSun"/>
          <w:szCs w:val="22"/>
        </w:rPr>
        <w:t xml:space="preserve">administrarea unei </w:t>
      </w:r>
      <w:r w:rsidR="00B362DC" w:rsidRPr="00B362DC">
        <w:rPr>
          <w:rFonts w:eastAsia="SimSun"/>
          <w:szCs w:val="22"/>
        </w:rPr>
        <w:t>doz</w:t>
      </w:r>
      <w:r w:rsidR="00857A1B">
        <w:rPr>
          <w:rFonts w:eastAsia="SimSun"/>
          <w:szCs w:val="22"/>
        </w:rPr>
        <w:t>e</w:t>
      </w:r>
      <w:r w:rsidR="00B362DC" w:rsidRPr="00B362DC">
        <w:rPr>
          <w:rFonts w:eastAsia="SimSun"/>
          <w:szCs w:val="22"/>
        </w:rPr>
        <w:t xml:space="preserve"> de 200 mg a părut să</w:t>
      </w:r>
      <w:r w:rsidR="00857A1B">
        <w:rPr>
          <w:rFonts w:eastAsia="SimSun"/>
          <w:szCs w:val="22"/>
        </w:rPr>
        <w:t xml:space="preserve"> confere</w:t>
      </w:r>
      <w:r w:rsidR="00B362DC" w:rsidRPr="00B362DC">
        <w:rPr>
          <w:rFonts w:eastAsia="SimSun"/>
          <w:szCs w:val="22"/>
        </w:rPr>
        <w:t xml:space="preserve"> un efect</w:t>
      </w:r>
      <w:r w:rsidR="00857A1B">
        <w:rPr>
          <w:rFonts w:eastAsia="SimSun"/>
          <w:szCs w:val="22"/>
        </w:rPr>
        <w:t xml:space="preserve"> mai redus al</w:t>
      </w:r>
      <w:r w:rsidR="00B362DC" w:rsidRPr="00B362DC">
        <w:rPr>
          <w:rFonts w:eastAsia="SimSun"/>
          <w:szCs w:val="22"/>
        </w:rPr>
        <w:t xml:space="preserve"> tratament</w:t>
      </w:r>
      <w:r w:rsidR="00857A1B">
        <w:rPr>
          <w:rFonts w:eastAsia="SimSun"/>
          <w:szCs w:val="22"/>
        </w:rPr>
        <w:t>ului</w:t>
      </w:r>
      <w:r w:rsidR="004B7546">
        <w:rPr>
          <w:rFonts w:eastAsia="SimSun"/>
          <w:szCs w:val="22"/>
        </w:rPr>
        <w:t>,</w:t>
      </w:r>
      <w:r w:rsidR="00B362DC" w:rsidRPr="00B362DC">
        <w:rPr>
          <w:rFonts w:eastAsia="SimSun"/>
          <w:szCs w:val="22"/>
        </w:rPr>
        <w:t xml:space="preserve"> comparativ cu doza de 300 mg.</w:t>
      </w:r>
    </w:p>
    <w:p w14:paraId="5264CEDF" w14:textId="77777777" w:rsidR="003A4BBD" w:rsidRDefault="003A4BBD" w:rsidP="00B362DC">
      <w:pPr>
        <w:widowControl w:val="0"/>
        <w:autoSpaceDE w:val="0"/>
        <w:autoSpaceDN w:val="0"/>
        <w:adjustRightInd w:val="0"/>
        <w:rPr>
          <w:rFonts w:eastAsia="SimSun"/>
          <w:szCs w:val="22"/>
        </w:rPr>
      </w:pPr>
    </w:p>
    <w:p w14:paraId="02A1E8F2" w14:textId="5F9D9EFC" w:rsidR="003A4BBD" w:rsidRPr="00CB1EE5" w:rsidRDefault="003A4BBD" w:rsidP="003A4BBD">
      <w:pPr>
        <w:widowControl w:val="0"/>
        <w:autoSpaceDE w:val="0"/>
        <w:autoSpaceDN w:val="0"/>
        <w:adjustRightInd w:val="0"/>
        <w:rPr>
          <w:rFonts w:eastAsia="SimSun"/>
          <w:i/>
          <w:iCs/>
          <w:szCs w:val="22"/>
          <w:u w:val="single"/>
        </w:rPr>
      </w:pPr>
      <w:r w:rsidRPr="00CB1EE5">
        <w:rPr>
          <w:rFonts w:eastAsia="SimSun"/>
          <w:i/>
          <w:iCs/>
          <w:szCs w:val="22"/>
          <w:u w:val="single"/>
        </w:rPr>
        <w:t xml:space="preserve">Analize de subgrup </w:t>
      </w:r>
      <w:r w:rsidR="00130827">
        <w:rPr>
          <w:rFonts w:eastAsia="SimSun"/>
          <w:i/>
          <w:iCs/>
          <w:szCs w:val="22"/>
          <w:u w:val="single"/>
        </w:rPr>
        <w:t>a</w:t>
      </w:r>
      <w:r w:rsidRPr="00CB1EE5">
        <w:rPr>
          <w:rFonts w:eastAsia="SimSun"/>
          <w:i/>
          <w:iCs/>
          <w:szCs w:val="22"/>
          <w:u w:val="single"/>
        </w:rPr>
        <w:t xml:space="preserve"> SG</w:t>
      </w:r>
    </w:p>
    <w:p w14:paraId="187235F4" w14:textId="77777777" w:rsidR="003A4BBD" w:rsidRPr="003A4BBD" w:rsidRDefault="003A4BBD" w:rsidP="003A4BBD">
      <w:pPr>
        <w:widowControl w:val="0"/>
        <w:autoSpaceDE w:val="0"/>
        <w:autoSpaceDN w:val="0"/>
        <w:adjustRightInd w:val="0"/>
        <w:rPr>
          <w:rFonts w:eastAsia="SimSun"/>
          <w:szCs w:val="22"/>
        </w:rPr>
      </w:pPr>
    </w:p>
    <w:p w14:paraId="708C814B" w14:textId="7484777E" w:rsidR="003A4BBD" w:rsidRPr="003A4BBD" w:rsidRDefault="003A4BBD" w:rsidP="003A4BBD">
      <w:pPr>
        <w:widowControl w:val="0"/>
        <w:autoSpaceDE w:val="0"/>
        <w:autoSpaceDN w:val="0"/>
        <w:adjustRightInd w:val="0"/>
        <w:rPr>
          <w:rFonts w:eastAsia="SimSun"/>
          <w:szCs w:val="22"/>
        </w:rPr>
      </w:pPr>
      <w:r w:rsidRPr="003A4BBD">
        <w:rPr>
          <w:rFonts w:eastAsia="SimSun"/>
          <w:szCs w:val="22"/>
        </w:rPr>
        <w:t xml:space="preserve">În subgrupul pacienților cu deficit de RO cu cancer ovarian cu mutație BRCA (n = 223), s-a observat un indice de risc </w:t>
      </w:r>
      <w:r w:rsidR="00130827">
        <w:rPr>
          <w:rFonts w:eastAsia="SimSun"/>
          <w:szCs w:val="22"/>
        </w:rPr>
        <w:t xml:space="preserve">a </w:t>
      </w:r>
      <w:r w:rsidRPr="003A4BBD">
        <w:rPr>
          <w:rFonts w:eastAsia="SimSun"/>
          <w:szCs w:val="22"/>
        </w:rPr>
        <w:t>SG de 0,94 (</w:t>
      </w:r>
      <w:r w:rsidR="00130827" w:rsidRPr="003A4BBD">
        <w:rPr>
          <w:rFonts w:eastAsia="SimSun"/>
          <w:szCs w:val="22"/>
        </w:rPr>
        <w:t xml:space="preserve">IÎ </w:t>
      </w:r>
      <w:r w:rsidRPr="003A4BBD">
        <w:rPr>
          <w:rFonts w:eastAsia="SimSun"/>
          <w:szCs w:val="22"/>
        </w:rPr>
        <w:t xml:space="preserve">95%: 0,63, 1,41). În subgrupul de pacienți </w:t>
      </w:r>
      <w:r w:rsidR="006501CB">
        <w:rPr>
          <w:rFonts w:eastAsia="SimSun"/>
          <w:szCs w:val="22"/>
        </w:rPr>
        <w:t xml:space="preserve">cu deficit de </w:t>
      </w:r>
      <w:r w:rsidRPr="003A4BBD">
        <w:rPr>
          <w:rFonts w:eastAsia="SimSun"/>
          <w:szCs w:val="22"/>
        </w:rPr>
        <w:t>RO fără mutație BRCA (n = 149), s-a observat un indice de risc de 0,97 (</w:t>
      </w:r>
      <w:r w:rsidR="00130827" w:rsidRPr="003A4BBD">
        <w:rPr>
          <w:rFonts w:eastAsia="SimSun"/>
          <w:szCs w:val="22"/>
        </w:rPr>
        <w:t xml:space="preserve">IÎ </w:t>
      </w:r>
      <w:r w:rsidRPr="003A4BBD">
        <w:rPr>
          <w:rFonts w:eastAsia="SimSun"/>
          <w:szCs w:val="22"/>
        </w:rPr>
        <w:t>95%: 0,62, 1,53).</w:t>
      </w:r>
    </w:p>
    <w:p w14:paraId="59491F2B" w14:textId="77777777" w:rsidR="003A4BBD" w:rsidRPr="003A4BBD" w:rsidRDefault="003A4BBD" w:rsidP="003A4BBD">
      <w:pPr>
        <w:widowControl w:val="0"/>
        <w:autoSpaceDE w:val="0"/>
        <w:autoSpaceDN w:val="0"/>
        <w:adjustRightInd w:val="0"/>
        <w:rPr>
          <w:rFonts w:eastAsia="SimSun"/>
          <w:szCs w:val="22"/>
        </w:rPr>
      </w:pPr>
    </w:p>
    <w:p w14:paraId="3DE20B39" w14:textId="4E3E2E05" w:rsidR="003A4BBD" w:rsidRDefault="003A4BBD" w:rsidP="003A4BBD">
      <w:pPr>
        <w:widowControl w:val="0"/>
        <w:autoSpaceDE w:val="0"/>
        <w:autoSpaceDN w:val="0"/>
        <w:adjustRightInd w:val="0"/>
        <w:rPr>
          <w:rFonts w:eastAsia="SimSun"/>
          <w:szCs w:val="22"/>
        </w:rPr>
      </w:pPr>
      <w:r w:rsidRPr="003A4BBD">
        <w:rPr>
          <w:rFonts w:eastAsia="SimSun"/>
          <w:szCs w:val="22"/>
        </w:rPr>
        <w:t xml:space="preserve">Mediana SG în populația RO competentă (n = 249) a fost de 36,6 luni pentru pacienții randomizați </w:t>
      </w:r>
      <w:r w:rsidR="00130827">
        <w:rPr>
          <w:rFonts w:eastAsia="SimSun"/>
          <w:szCs w:val="22"/>
        </w:rPr>
        <w:t xml:space="preserve">la </w:t>
      </w:r>
      <w:r w:rsidRPr="003A4BBD">
        <w:rPr>
          <w:rFonts w:eastAsia="SimSun"/>
          <w:szCs w:val="22"/>
        </w:rPr>
        <w:t>Zejula comparativ cu 32,2 luni pentru placebo, cu un indice de risc de 0,93 (</w:t>
      </w:r>
      <w:r w:rsidR="00E051BC" w:rsidRPr="003A4BBD">
        <w:rPr>
          <w:rFonts w:eastAsia="SimSun"/>
          <w:szCs w:val="22"/>
        </w:rPr>
        <w:t xml:space="preserve">IÎ </w:t>
      </w:r>
      <w:r w:rsidRPr="003A4BBD">
        <w:rPr>
          <w:rFonts w:eastAsia="SimSun"/>
          <w:szCs w:val="22"/>
        </w:rPr>
        <w:t>95%: 0,69, 1,26).</w:t>
      </w:r>
    </w:p>
    <w:p w14:paraId="16DB852B" w14:textId="46E6E532" w:rsidR="00B4327B" w:rsidRDefault="00B4327B" w:rsidP="006A1B44">
      <w:pPr>
        <w:widowControl w:val="0"/>
        <w:autoSpaceDE w:val="0"/>
        <w:autoSpaceDN w:val="0"/>
        <w:adjustRightInd w:val="0"/>
        <w:rPr>
          <w:rFonts w:eastAsia="SimSun"/>
          <w:szCs w:val="22"/>
        </w:rPr>
      </w:pPr>
    </w:p>
    <w:p w14:paraId="7E908DC5" w14:textId="7F4C11C6" w:rsidR="001538AF" w:rsidRPr="00A107C6" w:rsidRDefault="001538AF" w:rsidP="006A1B44">
      <w:pPr>
        <w:widowControl w:val="0"/>
        <w:autoSpaceDE w:val="0"/>
        <w:autoSpaceDN w:val="0"/>
        <w:adjustRightInd w:val="0"/>
        <w:rPr>
          <w:rFonts w:eastAsia="SimSun"/>
          <w:i/>
          <w:iCs/>
          <w:szCs w:val="22"/>
          <w:u w:val="single"/>
        </w:rPr>
      </w:pPr>
      <w:r w:rsidRPr="00A107C6">
        <w:rPr>
          <w:rFonts w:eastAsia="SimSun"/>
          <w:i/>
          <w:iCs/>
          <w:szCs w:val="22"/>
          <w:u w:val="single"/>
        </w:rPr>
        <w:t>Tratamentul de întreținere al cancerului ovarian recurent</w:t>
      </w:r>
      <w:r w:rsidR="009A11AB">
        <w:rPr>
          <w:rFonts w:eastAsia="SimSun"/>
          <w:i/>
          <w:iCs/>
          <w:szCs w:val="22"/>
          <w:u w:val="single"/>
        </w:rPr>
        <w:t xml:space="preserve"> </w:t>
      </w:r>
      <w:r w:rsidR="009A11AB" w:rsidRPr="00CD563F">
        <w:rPr>
          <w:i/>
          <w:iCs/>
          <w:u w:val="single"/>
        </w:rPr>
        <w:t>sensibil la compuși pe bază de platină</w:t>
      </w:r>
    </w:p>
    <w:p w14:paraId="0A9BC5E4" w14:textId="7E81FA28" w:rsidR="00466B7C" w:rsidRPr="002606DB" w:rsidRDefault="00466B7C" w:rsidP="00FA067D">
      <w:pPr>
        <w:widowControl w:val="0"/>
        <w:autoSpaceDE w:val="0"/>
        <w:autoSpaceDN w:val="0"/>
        <w:adjustRightInd w:val="0"/>
        <w:rPr>
          <w:szCs w:val="22"/>
        </w:rPr>
      </w:pPr>
      <w:r w:rsidRPr="002606DB">
        <w:t>Siguranța și eficacitatea clinică a niraparibului ca tratament de întreținere au fost studiate în cadrul unui studiu clinic de fază 3</w:t>
      </w:r>
      <w:r w:rsidR="0092174E">
        <w:t>,</w:t>
      </w:r>
      <w:r w:rsidRPr="002606DB">
        <w:t xml:space="preserve"> internațional, </w:t>
      </w:r>
      <w:r w:rsidR="00D65E01">
        <w:t xml:space="preserve">randomizat, dublu-orb, </w:t>
      </w:r>
      <w:r w:rsidRPr="002606DB">
        <w:t xml:space="preserve">placebo-controlat (NOVA) </w:t>
      </w:r>
      <w:r w:rsidR="0092174E">
        <w:t xml:space="preserve">efectuat </w:t>
      </w:r>
      <w:r w:rsidRPr="002606DB">
        <w:t xml:space="preserve">la paciente cu forme </w:t>
      </w:r>
      <w:r w:rsidR="003C4916">
        <w:t>recidivante</w:t>
      </w:r>
      <w:r w:rsidR="003C4916" w:rsidRPr="002606DB">
        <w:t xml:space="preserve"> </w:t>
      </w:r>
      <w:r w:rsidRPr="002606DB">
        <w:t xml:space="preserve">de cancer ovarian epitelial seros predominant de grad înalt, cancer al trompelor uterine sau cancer peritoneal primar, </w:t>
      </w:r>
      <w:r w:rsidR="00274D17">
        <w:t>cu tumori</w:t>
      </w:r>
      <w:r w:rsidR="003C4916">
        <w:t xml:space="preserve"> sensibile</w:t>
      </w:r>
      <w:r w:rsidRPr="002606DB">
        <w:t xml:space="preserve"> la compuși pe bază de platină, </w:t>
      </w:r>
      <w:r w:rsidR="00652B79">
        <w:t xml:space="preserve">sensibilitatea fiind </w:t>
      </w:r>
      <w:r w:rsidRPr="002606DB">
        <w:t xml:space="preserve">definită prin răspunsul complet (RC) sau parțial (RP) </w:t>
      </w:r>
      <w:r w:rsidR="003C4916">
        <w:t xml:space="preserve">timp de peste șase luni la penultimul </w:t>
      </w:r>
      <w:r w:rsidRPr="002606DB">
        <w:t xml:space="preserve">tratament cu compuși pe bază de platină. </w:t>
      </w:r>
      <w:r w:rsidR="0087254C" w:rsidRPr="004B2685">
        <w:rPr>
          <w:rFonts w:eastAsia="SimSun"/>
          <w:szCs w:val="22"/>
        </w:rPr>
        <w:t>Pentru a fi eligibil</w:t>
      </w:r>
      <w:r w:rsidR="00763FF2">
        <w:rPr>
          <w:rFonts w:eastAsia="SimSun"/>
          <w:szCs w:val="22"/>
        </w:rPr>
        <w:t>ă</w:t>
      </w:r>
      <w:r w:rsidR="0087254C" w:rsidRPr="004B2685">
        <w:rPr>
          <w:rFonts w:eastAsia="SimSun"/>
          <w:szCs w:val="22"/>
        </w:rPr>
        <w:t xml:space="preserve"> </w:t>
      </w:r>
      <w:r w:rsidR="00661FB1">
        <w:rPr>
          <w:rFonts w:eastAsia="SimSun"/>
          <w:szCs w:val="22"/>
        </w:rPr>
        <w:t>pentru</w:t>
      </w:r>
      <w:r w:rsidR="0087254C" w:rsidRPr="004B2685">
        <w:rPr>
          <w:rFonts w:eastAsia="SimSun"/>
          <w:szCs w:val="22"/>
        </w:rPr>
        <w:t xml:space="preserve"> tratamentu</w:t>
      </w:r>
      <w:r w:rsidR="00661FB1" w:rsidRPr="00661FB1">
        <w:rPr>
          <w:rFonts w:eastAsia="SimSun"/>
          <w:szCs w:val="22"/>
        </w:rPr>
        <w:t>l cu niraparib, pacienta trebui</w:t>
      </w:r>
      <w:r w:rsidR="00661FB1">
        <w:rPr>
          <w:rFonts w:eastAsia="SimSun"/>
          <w:szCs w:val="22"/>
        </w:rPr>
        <w:t>a</w:t>
      </w:r>
      <w:r w:rsidR="0087254C" w:rsidRPr="004B2685">
        <w:rPr>
          <w:rFonts w:eastAsia="SimSun"/>
          <w:szCs w:val="22"/>
        </w:rPr>
        <w:t xml:space="preserve"> să </w:t>
      </w:r>
      <w:r w:rsidR="00C26AF8">
        <w:rPr>
          <w:rFonts w:eastAsia="SimSun"/>
          <w:szCs w:val="22"/>
        </w:rPr>
        <w:t>prezinte încă</w:t>
      </w:r>
      <w:r w:rsidR="00661FB1">
        <w:rPr>
          <w:rFonts w:eastAsia="SimSun"/>
          <w:szCs w:val="22"/>
        </w:rPr>
        <w:t xml:space="preserve"> r</w:t>
      </w:r>
      <w:r w:rsidR="00B57FAE" w:rsidRPr="004B2685">
        <w:rPr>
          <w:rFonts w:eastAsia="SimSun"/>
          <w:szCs w:val="22"/>
        </w:rPr>
        <w:t xml:space="preserve">ăspuns (RC sau RP) după terminarea ultimului </w:t>
      </w:r>
      <w:r w:rsidR="00C26AF8">
        <w:rPr>
          <w:rFonts w:eastAsia="SimSun"/>
          <w:szCs w:val="22"/>
        </w:rPr>
        <w:t>regim de chimioterapie bazat pe săruri de platină</w:t>
      </w:r>
      <w:r w:rsidR="0087254C" w:rsidRPr="004B2685">
        <w:rPr>
          <w:rFonts w:eastAsia="SimSun"/>
          <w:szCs w:val="22"/>
        </w:rPr>
        <w:t xml:space="preserve">. </w:t>
      </w:r>
      <w:r w:rsidR="0058161D" w:rsidRPr="0058161D">
        <w:rPr>
          <w:rFonts w:eastAsia="SimSun"/>
          <w:szCs w:val="22"/>
        </w:rPr>
        <w:t>Concentrațiile</w:t>
      </w:r>
      <w:r w:rsidR="0087254C" w:rsidRPr="004B2685">
        <w:rPr>
          <w:rFonts w:eastAsia="SimSun"/>
          <w:szCs w:val="22"/>
        </w:rPr>
        <w:t xml:space="preserve"> CA</w:t>
      </w:r>
      <w:r w:rsidR="0087254C" w:rsidRPr="004B2685">
        <w:rPr>
          <w:rFonts w:eastAsia="SimSun"/>
          <w:szCs w:val="22"/>
        </w:rPr>
        <w:noBreakHyphen/>
        <w:t xml:space="preserve">125 </w:t>
      </w:r>
      <w:r w:rsidR="0058161D" w:rsidRPr="004B2685">
        <w:rPr>
          <w:rFonts w:eastAsia="SimSun"/>
          <w:szCs w:val="22"/>
        </w:rPr>
        <w:t>trebuiau să fie normale</w:t>
      </w:r>
      <w:r w:rsidR="0087254C" w:rsidRPr="004B2685">
        <w:rPr>
          <w:rFonts w:eastAsia="SimSun"/>
          <w:szCs w:val="22"/>
        </w:rPr>
        <w:t xml:space="preserve"> (</w:t>
      </w:r>
      <w:r w:rsidR="0058161D" w:rsidRPr="004B2685">
        <w:rPr>
          <w:rFonts w:eastAsia="SimSun"/>
          <w:szCs w:val="22"/>
        </w:rPr>
        <w:t xml:space="preserve">sau </w:t>
      </w:r>
      <w:r w:rsidR="0058161D">
        <w:rPr>
          <w:rFonts w:eastAsia="SimSun"/>
          <w:szCs w:val="22"/>
        </w:rPr>
        <w:t xml:space="preserve">să prezinte </w:t>
      </w:r>
      <w:r w:rsidR="0058161D" w:rsidRPr="004B2685">
        <w:rPr>
          <w:rFonts w:eastAsia="SimSun"/>
          <w:szCs w:val="22"/>
        </w:rPr>
        <w:t>o scădere de</w:t>
      </w:r>
      <w:r w:rsidR="0087254C" w:rsidRPr="004B2685">
        <w:rPr>
          <w:rFonts w:eastAsia="SimSun"/>
          <w:szCs w:val="22"/>
        </w:rPr>
        <w:t xml:space="preserve"> &gt; 90% </w:t>
      </w:r>
      <w:r w:rsidR="0058161D" w:rsidRPr="004B2685">
        <w:rPr>
          <w:rFonts w:eastAsia="SimSun"/>
          <w:szCs w:val="22"/>
        </w:rPr>
        <w:t>a</w:t>
      </w:r>
      <w:r w:rsidR="0087254C" w:rsidRPr="004B2685">
        <w:rPr>
          <w:rFonts w:eastAsia="SimSun"/>
          <w:szCs w:val="22"/>
        </w:rPr>
        <w:t xml:space="preserve"> CA</w:t>
      </w:r>
      <w:r w:rsidR="0087254C" w:rsidRPr="004B2685">
        <w:rPr>
          <w:rFonts w:eastAsia="SimSun"/>
          <w:szCs w:val="22"/>
        </w:rPr>
        <w:noBreakHyphen/>
        <w:t xml:space="preserve">125 </w:t>
      </w:r>
      <w:r w:rsidR="0058161D" w:rsidRPr="004B2685">
        <w:rPr>
          <w:rFonts w:eastAsia="SimSun"/>
          <w:szCs w:val="22"/>
        </w:rPr>
        <w:t>față de momentul inițial</w:t>
      </w:r>
      <w:r w:rsidR="0087254C" w:rsidRPr="004B2685">
        <w:rPr>
          <w:rFonts w:eastAsia="SimSun"/>
          <w:szCs w:val="22"/>
        </w:rPr>
        <w:t xml:space="preserve">) </w:t>
      </w:r>
      <w:r w:rsidR="0058161D" w:rsidRPr="004B2685">
        <w:rPr>
          <w:rFonts w:eastAsia="SimSun"/>
          <w:szCs w:val="22"/>
        </w:rPr>
        <w:t xml:space="preserve">după ultimul tratament </w:t>
      </w:r>
      <w:r w:rsidR="00BD75C1" w:rsidRPr="002606DB">
        <w:t xml:space="preserve">cu </w:t>
      </w:r>
      <w:r w:rsidR="00C26AF8">
        <w:t>săruri</w:t>
      </w:r>
      <w:r w:rsidR="0058161D" w:rsidRPr="004B2685">
        <w:rPr>
          <w:rFonts w:eastAsia="SimSun"/>
          <w:szCs w:val="22"/>
        </w:rPr>
        <w:t xml:space="preserve"> de platină și </w:t>
      </w:r>
      <w:r w:rsidR="0058161D">
        <w:rPr>
          <w:rFonts w:eastAsia="SimSun"/>
          <w:szCs w:val="22"/>
        </w:rPr>
        <w:t xml:space="preserve">să fi rămas stabile </w:t>
      </w:r>
      <w:r w:rsidR="00BA35D1">
        <w:rPr>
          <w:rFonts w:eastAsia="SimSun"/>
          <w:szCs w:val="22"/>
        </w:rPr>
        <w:t>timp de cel puțin</w:t>
      </w:r>
      <w:r w:rsidR="0058161D">
        <w:rPr>
          <w:rFonts w:eastAsia="SimSun"/>
          <w:szCs w:val="22"/>
        </w:rPr>
        <w:t xml:space="preserve"> 7 zile</w:t>
      </w:r>
      <w:r w:rsidR="0087254C" w:rsidRPr="0049184B">
        <w:rPr>
          <w:rFonts w:eastAsia="SimSun"/>
          <w:szCs w:val="22"/>
        </w:rPr>
        <w:t xml:space="preserve">. </w:t>
      </w:r>
      <w:r w:rsidRPr="002606DB">
        <w:t xml:space="preserve">Pacientelor nu trebuia să li se fi administrat anterior </w:t>
      </w:r>
      <w:r w:rsidR="00C26AF8">
        <w:t xml:space="preserve">tratament cu </w:t>
      </w:r>
      <w:r w:rsidRPr="002606DB">
        <w:t>PARP</w:t>
      </w:r>
      <w:r w:rsidR="009A11AB">
        <w:t>i</w:t>
      </w:r>
      <w:r w:rsidRPr="002606DB">
        <w:t xml:space="preserve">, inclusiv Zejula. Pacientele eligibile au fost distribuite în una din două cohorte, în funcție de rezultatele unui test privind mutațiile </w:t>
      </w:r>
      <w:r w:rsidRPr="002606DB">
        <w:rPr>
          <w:i/>
        </w:rPr>
        <w:t>BRCA</w:t>
      </w:r>
      <w:r w:rsidR="009A11AB">
        <w:rPr>
          <w:i/>
        </w:rPr>
        <w:t xml:space="preserve"> (g-</w:t>
      </w:r>
      <w:r w:rsidR="009A11AB" w:rsidRPr="009A11AB">
        <w:rPr>
          <w:i/>
        </w:rPr>
        <w:t>BRCA</w:t>
      </w:r>
      <w:r w:rsidR="009A11AB">
        <w:rPr>
          <w:i/>
        </w:rPr>
        <w:t>)</w:t>
      </w:r>
      <w:r w:rsidRPr="002606DB">
        <w:t xml:space="preserve"> în liniile germinale</w:t>
      </w:r>
      <w:r w:rsidR="00AF2870">
        <w:t xml:space="preserve"> (g</w:t>
      </w:r>
      <w:r w:rsidR="00AF2870" w:rsidRPr="00FD6B86">
        <w:rPr>
          <w:i/>
        </w:rPr>
        <w:t>BRCA</w:t>
      </w:r>
      <w:r w:rsidR="00AF2870">
        <w:t>mut)</w:t>
      </w:r>
      <w:r w:rsidRPr="002606DB">
        <w:t>. În cadrul fiecărei cohorte, pacientele au fost randomizat</w:t>
      </w:r>
      <w:r w:rsidR="00C26AF8">
        <w:t>e</w:t>
      </w:r>
      <w:r w:rsidRPr="002606DB">
        <w:t xml:space="preserve"> în raport de 2:1</w:t>
      </w:r>
      <w:r w:rsidR="00666357" w:rsidRPr="002606DB">
        <w:t>,</w:t>
      </w:r>
      <w:r w:rsidRPr="002606DB">
        <w:t xml:space="preserve"> pentru a li se administra niraparib și placebo.</w:t>
      </w:r>
      <w:r w:rsidR="00FC4F59">
        <w:t xml:space="preserve"> </w:t>
      </w:r>
      <w:r w:rsidR="00FC4F59" w:rsidRPr="003B17DB">
        <w:rPr>
          <w:szCs w:val="22"/>
        </w:rPr>
        <w:t>Pa</w:t>
      </w:r>
      <w:r w:rsidR="00FC4F59">
        <w:rPr>
          <w:szCs w:val="22"/>
        </w:rPr>
        <w:t xml:space="preserve">cientele au fost repartizate în cohorta </w:t>
      </w:r>
      <w:r w:rsidR="00FC4F59" w:rsidRPr="003B17DB">
        <w:rPr>
          <w:szCs w:val="22"/>
        </w:rPr>
        <w:t>g</w:t>
      </w:r>
      <w:r w:rsidR="00FC4F59" w:rsidRPr="00D51786">
        <w:rPr>
          <w:i/>
          <w:szCs w:val="22"/>
        </w:rPr>
        <w:t>BRCA</w:t>
      </w:r>
      <w:r w:rsidR="00FC4F59" w:rsidRPr="003B17DB">
        <w:rPr>
          <w:szCs w:val="22"/>
        </w:rPr>
        <w:t xml:space="preserve">mut </w:t>
      </w:r>
      <w:r w:rsidR="00FC4F59">
        <w:rPr>
          <w:szCs w:val="22"/>
        </w:rPr>
        <w:t xml:space="preserve">pe baza probelor de sânge pentru analiza </w:t>
      </w:r>
      <w:r w:rsidR="00FC4F59" w:rsidRPr="003B17DB">
        <w:rPr>
          <w:szCs w:val="22"/>
        </w:rPr>
        <w:t>g</w:t>
      </w:r>
      <w:r w:rsidR="00FC4F59" w:rsidRPr="00D51786">
        <w:rPr>
          <w:i/>
          <w:szCs w:val="22"/>
        </w:rPr>
        <w:t>BRCA</w:t>
      </w:r>
      <w:r w:rsidR="00FC4F59" w:rsidRPr="003B17DB">
        <w:rPr>
          <w:szCs w:val="22"/>
        </w:rPr>
        <w:t xml:space="preserve"> </w:t>
      </w:r>
      <w:r w:rsidR="00BA35D1">
        <w:rPr>
          <w:szCs w:val="22"/>
        </w:rPr>
        <w:t>recoltat</w:t>
      </w:r>
      <w:r w:rsidR="00175EB0">
        <w:rPr>
          <w:szCs w:val="22"/>
        </w:rPr>
        <w:t>e înainte de randomizare</w:t>
      </w:r>
      <w:r w:rsidR="00FC4F59" w:rsidRPr="003B17DB">
        <w:rPr>
          <w:szCs w:val="22"/>
        </w:rPr>
        <w:t>. Test</w:t>
      </w:r>
      <w:r w:rsidR="00175EB0">
        <w:rPr>
          <w:szCs w:val="22"/>
        </w:rPr>
        <w:t>area pentru mutația</w:t>
      </w:r>
      <w:r w:rsidR="00FC4F59" w:rsidRPr="003B17DB">
        <w:rPr>
          <w:szCs w:val="22"/>
        </w:rPr>
        <w:t xml:space="preserve"> </w:t>
      </w:r>
      <w:r w:rsidR="00113E5B" w:rsidRPr="00113E5B">
        <w:rPr>
          <w:szCs w:val="22"/>
        </w:rPr>
        <w:t>tumora</w:t>
      </w:r>
      <w:r w:rsidR="00113E5B">
        <w:rPr>
          <w:szCs w:val="22"/>
        </w:rPr>
        <w:t>lă</w:t>
      </w:r>
      <w:r w:rsidR="00113E5B" w:rsidRPr="00113E5B">
        <w:rPr>
          <w:szCs w:val="22"/>
        </w:rPr>
        <w:t xml:space="preserve"> </w:t>
      </w:r>
      <w:r w:rsidR="00113E5B" w:rsidRPr="00113E5B">
        <w:rPr>
          <w:i/>
          <w:iCs/>
          <w:szCs w:val="22"/>
        </w:rPr>
        <w:t>BRCA</w:t>
      </w:r>
      <w:r w:rsidR="00113E5B" w:rsidRPr="00113E5B">
        <w:rPr>
          <w:szCs w:val="22"/>
        </w:rPr>
        <w:t xml:space="preserve"> </w:t>
      </w:r>
      <w:r w:rsidR="009A11AB">
        <w:rPr>
          <w:szCs w:val="22"/>
        </w:rPr>
        <w:t>(</w:t>
      </w:r>
      <w:r w:rsidR="00FC4F59" w:rsidRPr="003B17DB">
        <w:rPr>
          <w:szCs w:val="22"/>
        </w:rPr>
        <w:t>t</w:t>
      </w:r>
      <w:r w:rsidR="00FC4F59" w:rsidRPr="00113E5B">
        <w:rPr>
          <w:i/>
          <w:iCs/>
          <w:szCs w:val="22"/>
        </w:rPr>
        <w:t>BRCA</w:t>
      </w:r>
      <w:r w:rsidR="009A11AB">
        <w:rPr>
          <w:szCs w:val="22"/>
        </w:rPr>
        <w:t>)</w:t>
      </w:r>
      <w:r w:rsidR="00FC4F59" w:rsidRPr="003B17DB">
        <w:rPr>
          <w:szCs w:val="22"/>
        </w:rPr>
        <w:t xml:space="preserve"> </w:t>
      </w:r>
      <w:r w:rsidR="00175EB0">
        <w:rPr>
          <w:szCs w:val="22"/>
        </w:rPr>
        <w:t xml:space="preserve">și </w:t>
      </w:r>
      <w:r w:rsidR="002871C7">
        <w:rPr>
          <w:szCs w:val="22"/>
        </w:rPr>
        <w:t>DRO</w:t>
      </w:r>
      <w:r w:rsidR="00175EB0">
        <w:rPr>
          <w:szCs w:val="22"/>
        </w:rPr>
        <w:t xml:space="preserve"> a fost efectuată </w:t>
      </w:r>
      <w:r w:rsidR="006F3E54">
        <w:rPr>
          <w:szCs w:val="22"/>
        </w:rPr>
        <w:t xml:space="preserve">prin </w:t>
      </w:r>
      <w:r w:rsidR="00C26AF8">
        <w:rPr>
          <w:szCs w:val="22"/>
        </w:rPr>
        <w:t xml:space="preserve">intermediul </w:t>
      </w:r>
      <w:r w:rsidR="006F3E54">
        <w:rPr>
          <w:szCs w:val="22"/>
        </w:rPr>
        <w:t xml:space="preserve">testului </w:t>
      </w:r>
      <w:r w:rsidR="00FC4F59" w:rsidRPr="003B17DB">
        <w:rPr>
          <w:szCs w:val="22"/>
        </w:rPr>
        <w:t xml:space="preserve">HRD </w:t>
      </w:r>
      <w:r w:rsidR="009B7F97">
        <w:rPr>
          <w:szCs w:val="22"/>
        </w:rPr>
        <w:t xml:space="preserve">pe țesut tumoral recoltat la momentul diagnosticului inițial sau </w:t>
      </w:r>
      <w:r w:rsidR="00BD75C1">
        <w:rPr>
          <w:szCs w:val="22"/>
        </w:rPr>
        <w:t>la</w:t>
      </w:r>
      <w:r w:rsidR="009B7F97">
        <w:rPr>
          <w:szCs w:val="22"/>
        </w:rPr>
        <w:t xml:space="preserve"> momentul recidivei.</w:t>
      </w:r>
    </w:p>
    <w:p w14:paraId="1503711B" w14:textId="77777777" w:rsidR="004637A6" w:rsidRDefault="004637A6" w:rsidP="00FA067D">
      <w:pPr>
        <w:widowControl w:val="0"/>
        <w:autoSpaceDE w:val="0"/>
        <w:autoSpaceDN w:val="0"/>
        <w:adjustRightInd w:val="0"/>
      </w:pPr>
    </w:p>
    <w:p w14:paraId="4016D1E7" w14:textId="77777777" w:rsidR="00466B7C" w:rsidRPr="002606DB" w:rsidRDefault="00466B7C" w:rsidP="00FA067D">
      <w:pPr>
        <w:widowControl w:val="0"/>
        <w:autoSpaceDE w:val="0"/>
        <w:autoSpaceDN w:val="0"/>
        <w:adjustRightInd w:val="0"/>
        <w:rPr>
          <w:rFonts w:eastAsia="SimSun"/>
          <w:szCs w:val="22"/>
        </w:rPr>
      </w:pPr>
      <w:r w:rsidRPr="002606DB">
        <w:t>Randomizarea în cadrul fiecărei cohorte a fost stratificată în funcție de timpul până la progresia bolii după penultimul tratament pe bază de platină, înainte de înrolarea în studiu (între 6 și &lt; 12 luni și ≥</w:t>
      </w:r>
      <w:r w:rsidR="00666357" w:rsidRPr="002606DB">
        <w:t> 12 luni)</w:t>
      </w:r>
      <w:r w:rsidR="00652B79">
        <w:t>,</w:t>
      </w:r>
      <w:r w:rsidRPr="002606DB">
        <w:t xml:space="preserve"> administrarea sau nu a bevacizumab</w:t>
      </w:r>
      <w:r w:rsidR="00666357" w:rsidRPr="002606DB">
        <w:t>ului</w:t>
      </w:r>
      <w:r w:rsidRPr="002606DB">
        <w:t xml:space="preserve"> în asociere cu penultimul sau ultimul tratament cu </w:t>
      </w:r>
      <w:r w:rsidR="001C7E18">
        <w:t>săruri</w:t>
      </w:r>
      <w:r w:rsidRPr="002606DB">
        <w:t xml:space="preserve"> de platină</w:t>
      </w:r>
      <w:r w:rsidR="00D65E01">
        <w:t>;</w:t>
      </w:r>
      <w:r w:rsidRPr="002606DB">
        <w:t xml:space="preserve"> și cel mai bun răspuns pe parcursul celui mai recent tratament cu </w:t>
      </w:r>
      <w:r w:rsidR="001C7E18">
        <w:t>săruri</w:t>
      </w:r>
      <w:r w:rsidRPr="002606DB">
        <w:t xml:space="preserve"> de platină (răspuns complet și răspuns parțial).</w:t>
      </w:r>
    </w:p>
    <w:p w14:paraId="467F747E" w14:textId="77777777" w:rsidR="001C7E18" w:rsidRDefault="001C7E18" w:rsidP="00FA067D">
      <w:pPr>
        <w:widowControl w:val="0"/>
        <w:autoSpaceDE w:val="0"/>
        <w:autoSpaceDN w:val="0"/>
        <w:adjustRightInd w:val="0"/>
      </w:pPr>
    </w:p>
    <w:p w14:paraId="22A4DCFE" w14:textId="56ED868B" w:rsidR="00466B7C" w:rsidRPr="002606DB" w:rsidRDefault="00466B7C" w:rsidP="00FA067D">
      <w:pPr>
        <w:widowControl w:val="0"/>
        <w:autoSpaceDE w:val="0"/>
        <w:autoSpaceDN w:val="0"/>
        <w:adjustRightInd w:val="0"/>
        <w:rPr>
          <w:rFonts w:eastAsia="SimSun"/>
          <w:szCs w:val="22"/>
        </w:rPr>
      </w:pPr>
      <w:r w:rsidRPr="002606DB">
        <w:t xml:space="preserve">Pacientele au început tratamentul în Ciclul 1/Ziua1 (C1/Z1) cu niraparib 300 mg sau cu placebo corespunzător, administrat </w:t>
      </w:r>
      <w:r w:rsidR="00666357" w:rsidRPr="002606DB">
        <w:t>zi</w:t>
      </w:r>
      <w:r w:rsidR="003A4BBD">
        <w:t>lnic</w:t>
      </w:r>
      <w:r w:rsidR="00652B79">
        <w:t>,</w:t>
      </w:r>
      <w:r w:rsidR="00666357" w:rsidRPr="002606DB">
        <w:t xml:space="preserve"> în cicluri continue de 28 </w:t>
      </w:r>
      <w:r w:rsidRPr="002606DB">
        <w:t>zile. Vizitele la clinică au avut loc în cadrul fiecărui ciclu (4 săptămâni ± 3 zile).</w:t>
      </w:r>
    </w:p>
    <w:p w14:paraId="29BEC03C" w14:textId="77777777" w:rsidR="00466B7C" w:rsidRPr="002606DB" w:rsidRDefault="00466B7C" w:rsidP="00FA067D">
      <w:pPr>
        <w:widowControl w:val="0"/>
        <w:autoSpaceDE w:val="0"/>
        <w:autoSpaceDN w:val="0"/>
        <w:adjustRightInd w:val="0"/>
        <w:rPr>
          <w:rFonts w:eastAsia="SimSun"/>
          <w:szCs w:val="22"/>
        </w:rPr>
      </w:pPr>
    </w:p>
    <w:p w14:paraId="15E18DF9" w14:textId="0E3A3438" w:rsidR="00466B7C" w:rsidRPr="002606DB" w:rsidRDefault="00466B7C" w:rsidP="00FA067D">
      <w:pPr>
        <w:widowControl w:val="0"/>
        <w:rPr>
          <w:rFonts w:eastAsia="Arial Unicode MS"/>
          <w:szCs w:val="22"/>
        </w:rPr>
      </w:pPr>
      <w:r w:rsidRPr="002606DB">
        <w:t xml:space="preserve">În cadrul studiului NOVA, 48% dintre paciente au avut o întrerupere a </w:t>
      </w:r>
      <w:r w:rsidR="00652B79">
        <w:t xml:space="preserve">administrării </w:t>
      </w:r>
      <w:r w:rsidRPr="002606DB">
        <w:t>dozei în Ciclul 1. Aproximativ 47% dintre paciente au reînceput tratamen</w:t>
      </w:r>
      <w:r w:rsidR="00D81AF6" w:rsidRPr="002606DB">
        <w:t xml:space="preserve">tul cu o doză redusă în Ciclul </w:t>
      </w:r>
      <w:r w:rsidRPr="002606DB">
        <w:t>2.</w:t>
      </w:r>
    </w:p>
    <w:p w14:paraId="09104A93" w14:textId="77777777" w:rsidR="00466B7C" w:rsidRPr="002606DB" w:rsidRDefault="00466B7C" w:rsidP="00FA067D">
      <w:pPr>
        <w:widowControl w:val="0"/>
        <w:rPr>
          <w:rFonts w:eastAsia="Arial Unicode MS"/>
        </w:rPr>
      </w:pPr>
    </w:p>
    <w:p w14:paraId="510996F5" w14:textId="77777777" w:rsidR="00466B7C" w:rsidRPr="002606DB" w:rsidRDefault="00466B7C" w:rsidP="00FA067D">
      <w:pPr>
        <w:widowControl w:val="0"/>
        <w:rPr>
          <w:rFonts w:eastAsia="Arial Unicode MS"/>
          <w:szCs w:val="22"/>
        </w:rPr>
      </w:pPr>
      <w:r w:rsidRPr="002606DB">
        <w:t>Doza cel mai frecvent utilizată la pacientele tratate cu niraparib în cadrul studiului NOVA a fost de 200 mg.</w:t>
      </w:r>
    </w:p>
    <w:p w14:paraId="77F11FA0" w14:textId="77777777" w:rsidR="00466B7C" w:rsidRPr="008A6FCC" w:rsidRDefault="00466B7C" w:rsidP="00FA067D">
      <w:pPr>
        <w:widowControl w:val="0"/>
        <w:autoSpaceDE w:val="0"/>
        <w:autoSpaceDN w:val="0"/>
        <w:adjustRightInd w:val="0"/>
        <w:rPr>
          <w:szCs w:val="22"/>
        </w:rPr>
      </w:pPr>
    </w:p>
    <w:p w14:paraId="7857292B" w14:textId="6E0C386F" w:rsidR="00466B7C" w:rsidRPr="002606DB" w:rsidRDefault="00EA2563" w:rsidP="00FA067D">
      <w:pPr>
        <w:widowControl w:val="0"/>
        <w:autoSpaceDE w:val="0"/>
        <w:autoSpaceDN w:val="0"/>
        <w:adjustRightInd w:val="0"/>
        <w:rPr>
          <w:szCs w:val="22"/>
        </w:rPr>
      </w:pPr>
      <w:r>
        <w:t>S</w:t>
      </w:r>
      <w:r w:rsidR="00466B7C" w:rsidRPr="002606DB">
        <w:t xml:space="preserve">upraviețuirea </w:t>
      </w:r>
      <w:r w:rsidR="00D81AF6" w:rsidRPr="002606DB">
        <w:t xml:space="preserve">fără progresia </w:t>
      </w:r>
      <w:r w:rsidR="00113E5B" w:rsidRPr="00113E5B">
        <w:t xml:space="preserve">(SFP) </w:t>
      </w:r>
      <w:r w:rsidR="00D81AF6" w:rsidRPr="002606DB">
        <w:t>bolii a fost determinat</w:t>
      </w:r>
      <w:r>
        <w:t>ă</w:t>
      </w:r>
      <w:r w:rsidR="00466B7C" w:rsidRPr="002606DB">
        <w:t xml:space="preserve"> </w:t>
      </w:r>
      <w:r w:rsidR="00652B79">
        <w:t>pe baza</w:t>
      </w:r>
      <w:r w:rsidR="00D65E01" w:rsidRPr="002606DB">
        <w:t xml:space="preserve"> </w:t>
      </w:r>
      <w:r w:rsidR="00466B7C" w:rsidRPr="002606DB">
        <w:t>RECIST (</w:t>
      </w:r>
      <w:r w:rsidR="00466B7C" w:rsidRPr="00FD6B86">
        <w:rPr>
          <w:i/>
        </w:rPr>
        <w:t>Response Evaluation Criteria in Solid Tumors</w:t>
      </w:r>
      <w:r w:rsidR="00466B7C" w:rsidRPr="002606DB">
        <w:t xml:space="preserve">, Criterii pentru evaluarea răspunsului în tumorile solide, versiunea 1.1) sau </w:t>
      </w:r>
      <w:r w:rsidR="00652B79">
        <w:t xml:space="preserve">a </w:t>
      </w:r>
      <w:r w:rsidR="00652B79" w:rsidRPr="002606DB">
        <w:t>semne</w:t>
      </w:r>
      <w:r w:rsidR="00652B79">
        <w:t>lor</w:t>
      </w:r>
      <w:r w:rsidR="00652B79" w:rsidRPr="002606DB">
        <w:t xml:space="preserve"> </w:t>
      </w:r>
      <w:r w:rsidR="00466B7C" w:rsidRPr="002606DB">
        <w:t xml:space="preserve">și </w:t>
      </w:r>
      <w:r w:rsidR="00652B79" w:rsidRPr="002606DB">
        <w:t>simptome</w:t>
      </w:r>
      <w:r w:rsidR="00652B79">
        <w:t>lor</w:t>
      </w:r>
      <w:r w:rsidR="00652B79" w:rsidRPr="002606DB">
        <w:t xml:space="preserve"> </w:t>
      </w:r>
      <w:r w:rsidR="00466B7C" w:rsidRPr="002606DB">
        <w:t xml:space="preserve">clinice și </w:t>
      </w:r>
      <w:r w:rsidR="00652B79">
        <w:t xml:space="preserve">a </w:t>
      </w:r>
      <w:r w:rsidR="00652B79" w:rsidRPr="002606DB">
        <w:t>concentrații</w:t>
      </w:r>
      <w:r w:rsidR="00652B79">
        <w:t>lor</w:t>
      </w:r>
      <w:r w:rsidR="00652B79" w:rsidRPr="002606DB">
        <w:t xml:space="preserve"> </w:t>
      </w:r>
      <w:r w:rsidR="00466B7C" w:rsidRPr="002606DB">
        <w:t xml:space="preserve">crescute </w:t>
      </w:r>
      <w:r w:rsidR="001C7E18">
        <w:t>de</w:t>
      </w:r>
      <w:r w:rsidR="001C7E18" w:rsidRPr="002606DB">
        <w:t xml:space="preserve"> </w:t>
      </w:r>
      <w:r w:rsidR="00466B7C" w:rsidRPr="002606DB">
        <w:t>CA</w:t>
      </w:r>
      <w:r w:rsidR="00D81AF6" w:rsidRPr="002606DB">
        <w:rPr>
          <w:szCs w:val="22"/>
        </w:rPr>
        <w:noBreakHyphen/>
      </w:r>
      <w:r w:rsidR="00466B7C" w:rsidRPr="002606DB">
        <w:t>125. SFPB a fost măsurată din momentul randomizării (care a avut loc la cel mult 8</w:t>
      </w:r>
      <w:r w:rsidR="00DD2FFC" w:rsidRPr="002606DB">
        <w:t> </w:t>
      </w:r>
      <w:r w:rsidR="00466B7C" w:rsidRPr="002606DB">
        <w:t>săptămâni după terminarea regimului chimioterapic) până la progresia bolii sau deces.</w:t>
      </w:r>
    </w:p>
    <w:p w14:paraId="42D35420" w14:textId="77777777" w:rsidR="00466B7C" w:rsidRPr="002606DB" w:rsidRDefault="00466B7C" w:rsidP="00FA067D">
      <w:pPr>
        <w:widowControl w:val="0"/>
        <w:autoSpaceDE w:val="0"/>
        <w:autoSpaceDN w:val="0"/>
        <w:adjustRightInd w:val="0"/>
        <w:rPr>
          <w:szCs w:val="22"/>
        </w:rPr>
      </w:pPr>
    </w:p>
    <w:p w14:paraId="404F330E" w14:textId="7ECD37C2" w:rsidR="00466B7C" w:rsidRPr="002606DB" w:rsidRDefault="00466B7C" w:rsidP="00DA6D17">
      <w:pPr>
        <w:widowControl w:val="0"/>
        <w:autoSpaceDE w:val="0"/>
        <w:autoSpaceDN w:val="0"/>
        <w:adjustRightInd w:val="0"/>
        <w:rPr>
          <w:rFonts w:eastAsia="SimSun"/>
          <w:szCs w:val="22"/>
        </w:rPr>
      </w:pPr>
      <w:r w:rsidRPr="002606DB">
        <w:t xml:space="preserve">Analiza </w:t>
      </w:r>
      <w:r w:rsidR="001C7E18">
        <w:t xml:space="preserve">primară a </w:t>
      </w:r>
      <w:r w:rsidRPr="002606DB">
        <w:t xml:space="preserve">eficacității pentru SFPB a fost </w:t>
      </w:r>
      <w:r w:rsidR="001C7E18">
        <w:t xml:space="preserve">stabilită </w:t>
      </w:r>
      <w:r w:rsidR="004A5C03">
        <w:t>printr-o evaluare independentă centrală</w:t>
      </w:r>
      <w:r w:rsidR="00652B79">
        <w:t>,</w:t>
      </w:r>
      <w:r w:rsidR="004A5C03">
        <w:t xml:space="preserve"> în regim orb</w:t>
      </w:r>
      <w:r w:rsidR="0097662C">
        <w:t>, fiind</w:t>
      </w:r>
      <w:r w:rsidR="004A5C03">
        <w:t xml:space="preserve"> </w:t>
      </w:r>
      <w:r w:rsidRPr="002606DB">
        <w:t xml:space="preserve">definită </w:t>
      </w:r>
      <w:r w:rsidR="0097662C">
        <w:t xml:space="preserve">prospectiv </w:t>
      </w:r>
      <w:r w:rsidRPr="002606DB">
        <w:t>și evaluată separat pentru cohorta g</w:t>
      </w:r>
      <w:r w:rsidRPr="002606DB">
        <w:rPr>
          <w:i/>
        </w:rPr>
        <w:t>BRCA</w:t>
      </w:r>
      <w:r w:rsidRPr="002606DB">
        <w:t>mut și pentru cohorta nong</w:t>
      </w:r>
      <w:r w:rsidRPr="002606DB">
        <w:rPr>
          <w:i/>
        </w:rPr>
        <w:t>BRCA</w:t>
      </w:r>
      <w:r w:rsidRPr="002606DB">
        <w:t>mut.</w:t>
      </w:r>
      <w:r w:rsidR="00113E5B">
        <w:t xml:space="preserve"> </w:t>
      </w:r>
      <w:r w:rsidR="00113E5B" w:rsidRPr="00113E5B">
        <w:t xml:space="preserve">Analizele de supraviețuire globală (SG) au fost </w:t>
      </w:r>
      <w:r w:rsidR="00EC5200">
        <w:t>evaluari</w:t>
      </w:r>
      <w:r w:rsidR="00EC5200" w:rsidRPr="00EC5200">
        <w:t xml:space="preserve"> secundare ale rezultatului</w:t>
      </w:r>
      <w:r w:rsidR="00113E5B" w:rsidRPr="00113E5B">
        <w:t>.</w:t>
      </w:r>
    </w:p>
    <w:p w14:paraId="39667B59" w14:textId="77777777" w:rsidR="00466B7C" w:rsidRPr="002606DB" w:rsidRDefault="00466B7C" w:rsidP="00FA067D">
      <w:pPr>
        <w:widowControl w:val="0"/>
        <w:autoSpaceDE w:val="0"/>
        <w:autoSpaceDN w:val="0"/>
        <w:adjustRightInd w:val="0"/>
        <w:rPr>
          <w:rFonts w:eastAsia="SimSun"/>
          <w:szCs w:val="22"/>
        </w:rPr>
      </w:pPr>
    </w:p>
    <w:p w14:paraId="2B96E850" w14:textId="7C1F6FE9" w:rsidR="00466B7C" w:rsidRPr="002606DB" w:rsidRDefault="00466B7C" w:rsidP="00FA067D">
      <w:pPr>
        <w:widowControl w:val="0"/>
        <w:autoSpaceDE w:val="0"/>
        <w:autoSpaceDN w:val="0"/>
        <w:adjustRightInd w:val="0"/>
        <w:rPr>
          <w:bCs/>
          <w:color w:val="000000"/>
          <w:kern w:val="24"/>
          <w:szCs w:val="22"/>
        </w:rPr>
      </w:pPr>
      <w:r w:rsidRPr="002606DB">
        <w:t>Criteriile secundare</w:t>
      </w:r>
      <w:r w:rsidR="001C7E18">
        <w:t xml:space="preserve"> de evaluare a eficacităţii</w:t>
      </w:r>
      <w:r w:rsidRPr="002606DB">
        <w:t xml:space="preserve"> au inclus </w:t>
      </w:r>
      <w:r w:rsidRPr="002606DB">
        <w:rPr>
          <w:color w:val="000000"/>
          <w:kern w:val="24"/>
        </w:rPr>
        <w:t xml:space="preserve">intervalul de timp fără chimioterapie (IFC), </w:t>
      </w:r>
      <w:r w:rsidRPr="002606DB">
        <w:t>timpul până la primul tratament succesiv</w:t>
      </w:r>
      <w:r w:rsidRPr="002606DB">
        <w:rPr>
          <w:color w:val="000000"/>
          <w:kern w:val="24"/>
        </w:rPr>
        <w:t xml:space="preserve"> (TPTS), SFPB după primul tratament succesiv (SFPB2), și SG.</w:t>
      </w:r>
    </w:p>
    <w:p w14:paraId="575B1CE1" w14:textId="77777777" w:rsidR="00466B7C" w:rsidRPr="002606DB" w:rsidRDefault="00466B7C" w:rsidP="00FA067D">
      <w:pPr>
        <w:widowControl w:val="0"/>
        <w:autoSpaceDE w:val="0"/>
        <w:autoSpaceDN w:val="0"/>
        <w:adjustRightInd w:val="0"/>
        <w:rPr>
          <w:bCs/>
          <w:color w:val="000000"/>
          <w:kern w:val="24"/>
          <w:szCs w:val="22"/>
        </w:rPr>
      </w:pPr>
    </w:p>
    <w:p w14:paraId="5D6FB915" w14:textId="5EB2C55A" w:rsidR="00466B7C" w:rsidRPr="002606DB" w:rsidRDefault="001C7E18" w:rsidP="00FA067D">
      <w:pPr>
        <w:widowControl w:val="0"/>
        <w:autoSpaceDE w:val="0"/>
        <w:autoSpaceDN w:val="0"/>
        <w:adjustRightInd w:val="0"/>
        <w:rPr>
          <w:rFonts w:eastAsia="SimSun"/>
          <w:szCs w:val="22"/>
        </w:rPr>
      </w:pPr>
      <w:r>
        <w:t>Caracteristicile</w:t>
      </w:r>
      <w:r w:rsidRPr="002606DB">
        <w:t xml:space="preserve"> </w:t>
      </w:r>
      <w:r w:rsidR="00466B7C" w:rsidRPr="002606DB">
        <w:t xml:space="preserve">demografice, caracteristicile bolii la momentul inițial și antecedentele legate de tratament au fost în general bine echilibrate între </w:t>
      </w:r>
      <w:r w:rsidR="003167C1">
        <w:t>braţele</w:t>
      </w:r>
      <w:r w:rsidR="003167C1" w:rsidRPr="002606DB">
        <w:t xml:space="preserve"> </w:t>
      </w:r>
      <w:r w:rsidR="00466B7C" w:rsidRPr="002606DB">
        <w:t xml:space="preserve">de tratament cu niraparib și </w:t>
      </w:r>
      <w:r w:rsidR="00AF2870">
        <w:t>cu</w:t>
      </w:r>
      <w:r w:rsidR="00652B79">
        <w:t xml:space="preserve"> </w:t>
      </w:r>
      <w:r w:rsidR="00466B7C" w:rsidRPr="002606DB">
        <w:t xml:space="preserve">placebo în </w:t>
      </w:r>
      <w:r w:rsidR="00AF2870">
        <w:t xml:space="preserve">cele două </w:t>
      </w:r>
      <w:r w:rsidR="00466B7C" w:rsidRPr="002606DB">
        <w:t>cohorte</w:t>
      </w:r>
      <w:r w:rsidR="00AF2870">
        <w:t>,</w:t>
      </w:r>
      <w:r w:rsidR="00466B7C" w:rsidRPr="002606DB">
        <w:t xml:space="preserve"> </w:t>
      </w:r>
      <w:r w:rsidR="00AF2870">
        <w:t xml:space="preserve">cu </w:t>
      </w:r>
      <w:r w:rsidR="00466B7C" w:rsidRPr="002606DB">
        <w:t>g</w:t>
      </w:r>
      <w:r w:rsidR="00466B7C" w:rsidRPr="002606DB">
        <w:rPr>
          <w:i/>
        </w:rPr>
        <w:t>BRCA</w:t>
      </w:r>
      <w:r w:rsidR="00466B7C" w:rsidRPr="002606DB">
        <w:t xml:space="preserve">mut (n = 203) și </w:t>
      </w:r>
      <w:r w:rsidR="00AF2870">
        <w:t xml:space="preserve">fără </w:t>
      </w:r>
      <w:r w:rsidR="00AF2870" w:rsidRPr="002606DB">
        <w:rPr>
          <w:i/>
        </w:rPr>
        <w:t>BRCA</w:t>
      </w:r>
      <w:r w:rsidR="00AF2870" w:rsidRPr="002606DB">
        <w:t xml:space="preserve">mut </w:t>
      </w:r>
      <w:r w:rsidR="00466B7C" w:rsidRPr="002606DB">
        <w:t xml:space="preserve">(n = 350). Vârstele mediane au fost cuprinse între 57 și 63 ani </w:t>
      </w:r>
      <w:r w:rsidR="00AF2870">
        <w:t>la nivelul tuturor braţelor de tratament şi cohortelor</w:t>
      </w:r>
      <w:r w:rsidR="00466B7C" w:rsidRPr="002606DB">
        <w:t xml:space="preserve">. În cadrul fiecărei cohorte, sediul </w:t>
      </w:r>
      <w:r w:rsidR="00AF2870" w:rsidRPr="002606DB">
        <w:t>pri</w:t>
      </w:r>
      <w:r w:rsidR="00AF2870">
        <w:t>mar</w:t>
      </w:r>
      <w:r w:rsidR="00AF2870" w:rsidRPr="002606DB">
        <w:t xml:space="preserve"> </w:t>
      </w:r>
      <w:r w:rsidR="00466B7C" w:rsidRPr="002606DB">
        <w:t xml:space="preserve">al tumorii la majoritatea pacientelor </w:t>
      </w:r>
      <w:r w:rsidR="00AF2870" w:rsidRPr="002606DB">
        <w:t>(&gt; 80%)</w:t>
      </w:r>
      <w:r w:rsidR="00AF2870">
        <w:t xml:space="preserve"> </w:t>
      </w:r>
      <w:r w:rsidR="00466B7C" w:rsidRPr="002606DB">
        <w:t xml:space="preserve">a fost ovarul; majoritatea pacientelor (&gt; 84%) au avut tumori cu histologie seroasă. </w:t>
      </w:r>
      <w:r w:rsidR="007556D1">
        <w:t>La o</w:t>
      </w:r>
      <w:r w:rsidR="00AF2870">
        <w:t xml:space="preserve"> proporţie mare a pacientelor din </w:t>
      </w:r>
      <w:r w:rsidR="00466B7C" w:rsidRPr="002606DB">
        <w:t xml:space="preserve">ambele </w:t>
      </w:r>
      <w:r w:rsidR="00AF2870">
        <w:t>braţe</w:t>
      </w:r>
      <w:r w:rsidR="00AF2870" w:rsidRPr="002606DB">
        <w:t xml:space="preserve"> </w:t>
      </w:r>
      <w:r w:rsidR="00466B7C" w:rsidRPr="002606DB">
        <w:t xml:space="preserve">de tratament </w:t>
      </w:r>
      <w:r w:rsidR="00AF2870">
        <w:t>din</w:t>
      </w:r>
      <w:r w:rsidR="00466B7C" w:rsidRPr="002606DB">
        <w:t xml:space="preserve"> ambele cohorte </w:t>
      </w:r>
      <w:r w:rsidR="007556D1">
        <w:t>se administraseră</w:t>
      </w:r>
      <w:r w:rsidR="00AF2870">
        <w:t xml:space="preserve"> </w:t>
      </w:r>
      <w:r w:rsidR="00466B7C" w:rsidRPr="002606DB">
        <w:t xml:space="preserve">anterior 3 sau mai multe </w:t>
      </w:r>
      <w:r w:rsidR="00AF2870">
        <w:t>linii de</w:t>
      </w:r>
      <w:r w:rsidR="00AF2870" w:rsidRPr="002606DB">
        <w:t xml:space="preserve"> chimioterap</w:t>
      </w:r>
      <w:r w:rsidR="00AF2870">
        <w:t>ie</w:t>
      </w:r>
      <w:r w:rsidR="00466B7C" w:rsidRPr="002606DB">
        <w:t xml:space="preserve">, </w:t>
      </w:r>
      <w:r w:rsidR="00652B79" w:rsidRPr="002606DB">
        <w:t>inclu</w:t>
      </w:r>
      <w:r w:rsidR="00652B79">
        <w:t>zând</w:t>
      </w:r>
      <w:r w:rsidR="00652B79" w:rsidRPr="002606DB">
        <w:t xml:space="preserve"> </w:t>
      </w:r>
      <w:r w:rsidR="00466B7C" w:rsidRPr="002606DB">
        <w:t xml:space="preserve">49% și 34% dintre pacientele </w:t>
      </w:r>
      <w:r w:rsidR="00652B79">
        <w:t xml:space="preserve">tratate </w:t>
      </w:r>
      <w:r w:rsidR="00466B7C" w:rsidRPr="002606DB">
        <w:t xml:space="preserve">cu niraparib </w:t>
      </w:r>
      <w:r w:rsidR="007556D1">
        <w:t>în cohorta cu g</w:t>
      </w:r>
      <w:r w:rsidR="007556D1" w:rsidRPr="00FD6B86">
        <w:rPr>
          <w:i/>
        </w:rPr>
        <w:t>BRCA</w:t>
      </w:r>
      <w:r w:rsidR="007556D1">
        <w:t>mut şi, respectiv, în cea fără mutaţii g</w:t>
      </w:r>
      <w:r w:rsidR="007556D1" w:rsidRPr="00FD6B86">
        <w:rPr>
          <w:i/>
        </w:rPr>
        <w:t>BRCA</w:t>
      </w:r>
      <w:r w:rsidR="00466B7C" w:rsidRPr="002606DB">
        <w:t xml:space="preserve">. </w:t>
      </w:r>
      <w:r w:rsidR="007556D1">
        <w:t>P</w:t>
      </w:r>
      <w:r w:rsidR="00466B7C" w:rsidRPr="002606DB">
        <w:t>acientel</w:t>
      </w:r>
      <w:r w:rsidR="007556D1">
        <w:t>e aveau, în majoritate, vârsta</w:t>
      </w:r>
      <w:r w:rsidR="00466B7C" w:rsidRPr="002606DB">
        <w:t xml:space="preserve"> cuprinsă între 18 și 64 ani (78%), </w:t>
      </w:r>
      <w:r w:rsidR="007556D1">
        <w:t>erau de rasă</w:t>
      </w:r>
      <w:r w:rsidR="00F32B79">
        <w:t xml:space="preserve"> </w:t>
      </w:r>
      <w:r w:rsidR="00466B7C" w:rsidRPr="002606DB">
        <w:t>caucazi</w:t>
      </w:r>
      <w:r w:rsidR="007556D1">
        <w:t>ană</w:t>
      </w:r>
      <w:r w:rsidR="00466B7C" w:rsidRPr="002606DB">
        <w:t xml:space="preserve"> (8</w:t>
      </w:r>
      <w:r w:rsidR="004A5C03">
        <w:t>6</w:t>
      </w:r>
      <w:r w:rsidR="00466B7C" w:rsidRPr="002606DB">
        <w:t xml:space="preserve">%) și </w:t>
      </w:r>
      <w:r w:rsidR="007556D1">
        <w:t>aveau un</w:t>
      </w:r>
      <w:r w:rsidR="00466B7C" w:rsidRPr="002606DB">
        <w:t xml:space="preserve"> </w:t>
      </w:r>
      <w:r w:rsidR="007556D1">
        <w:t>scor</w:t>
      </w:r>
      <w:r w:rsidR="007556D1" w:rsidRPr="002606DB">
        <w:t xml:space="preserve"> </w:t>
      </w:r>
      <w:r w:rsidR="00466B7C" w:rsidRPr="002606DB">
        <w:t>de performanță ECOG de 0 (68%).</w:t>
      </w:r>
    </w:p>
    <w:p w14:paraId="221C3033" w14:textId="77777777" w:rsidR="00466B7C" w:rsidRPr="002606DB" w:rsidRDefault="00466B7C" w:rsidP="00FA067D">
      <w:pPr>
        <w:widowControl w:val="0"/>
        <w:autoSpaceDE w:val="0"/>
        <w:autoSpaceDN w:val="0"/>
        <w:adjustRightInd w:val="0"/>
        <w:rPr>
          <w:rFonts w:eastAsia="SimSun"/>
          <w:szCs w:val="22"/>
        </w:rPr>
      </w:pPr>
    </w:p>
    <w:p w14:paraId="2E71D8A3" w14:textId="2E8BF5B3" w:rsidR="00466B7C" w:rsidRPr="002606DB" w:rsidRDefault="00466B7C" w:rsidP="00FA067D">
      <w:pPr>
        <w:widowControl w:val="0"/>
        <w:autoSpaceDE w:val="0"/>
        <w:autoSpaceDN w:val="0"/>
        <w:adjustRightInd w:val="0"/>
        <w:rPr>
          <w:rFonts w:eastAsia="SimSun"/>
          <w:szCs w:val="22"/>
        </w:rPr>
      </w:pPr>
      <w:r w:rsidRPr="002606DB">
        <w:t xml:space="preserve">În cadrul cohortei </w:t>
      </w:r>
      <w:r w:rsidR="007556D1">
        <w:t xml:space="preserve">cu </w:t>
      </w:r>
      <w:r w:rsidRPr="002606DB">
        <w:t>g</w:t>
      </w:r>
      <w:r w:rsidRPr="002606DB">
        <w:rPr>
          <w:i/>
        </w:rPr>
        <w:t>BRCA</w:t>
      </w:r>
      <w:r w:rsidRPr="002606DB">
        <w:t xml:space="preserve">mut, numărul median de cicluri de tratament a fost mai mare în </w:t>
      </w:r>
      <w:r w:rsidR="007556D1">
        <w:t>braţul</w:t>
      </w:r>
      <w:r w:rsidR="007556D1" w:rsidRPr="002606DB">
        <w:t xml:space="preserve"> </w:t>
      </w:r>
      <w:r w:rsidRPr="002606DB">
        <w:t>de tratament cu niraparib</w:t>
      </w:r>
      <w:r w:rsidR="007556D1">
        <w:t xml:space="preserve"> faţă de braţul</w:t>
      </w:r>
      <w:r w:rsidRPr="002606DB">
        <w:t xml:space="preserve"> cu</w:t>
      </w:r>
      <w:r w:rsidR="00652B79">
        <w:t xml:space="preserve"> administrare de</w:t>
      </w:r>
      <w:r w:rsidRPr="002606DB">
        <w:t xml:space="preserve"> placebo (14 și</w:t>
      </w:r>
      <w:r w:rsidR="009B07E4">
        <w:t>,</w:t>
      </w:r>
      <w:r w:rsidRPr="002606DB">
        <w:t xml:space="preserve"> respectiv</w:t>
      </w:r>
      <w:r w:rsidR="009B07E4">
        <w:t>,</w:t>
      </w:r>
      <w:r w:rsidRPr="002606DB">
        <w:t xml:space="preserve"> 7 cicluri). Mai multe paciente </w:t>
      </w:r>
      <w:r w:rsidR="00652B79">
        <w:t>din</w:t>
      </w:r>
      <w:r w:rsidR="00652B79" w:rsidRPr="002606DB">
        <w:t xml:space="preserve"> </w:t>
      </w:r>
      <w:r w:rsidRPr="002606DB">
        <w:t xml:space="preserve">grupul </w:t>
      </w:r>
      <w:r w:rsidR="00652B79">
        <w:t xml:space="preserve">de tratament </w:t>
      </w:r>
      <w:r w:rsidRPr="002606DB">
        <w:t xml:space="preserve">cu niraparib au continuat </w:t>
      </w:r>
      <w:r w:rsidR="00652B79">
        <w:t xml:space="preserve">terapia </w:t>
      </w:r>
      <w:r w:rsidRPr="002606DB">
        <w:t xml:space="preserve">pe o perioadă mai </w:t>
      </w:r>
      <w:r w:rsidR="007556D1">
        <w:t>lungă</w:t>
      </w:r>
      <w:r w:rsidR="007556D1" w:rsidRPr="002606DB">
        <w:t xml:space="preserve"> </w:t>
      </w:r>
      <w:r w:rsidRPr="002606DB">
        <w:t>de 12</w:t>
      </w:r>
      <w:r w:rsidR="00DD2FFC" w:rsidRPr="002606DB">
        <w:t> </w:t>
      </w:r>
      <w:r w:rsidRPr="002606DB">
        <w:t>luni</w:t>
      </w:r>
      <w:r w:rsidR="00652B79">
        <w:t>,</w:t>
      </w:r>
      <w:r w:rsidRPr="002606DB">
        <w:t xml:space="preserve"> comparativ cu pacientele din grupul cu </w:t>
      </w:r>
      <w:r w:rsidR="00652B79">
        <w:t xml:space="preserve">administrare de </w:t>
      </w:r>
      <w:r w:rsidRPr="002606DB">
        <w:t>placebo (54,4% și, respectiv, 16,9%).</w:t>
      </w:r>
    </w:p>
    <w:p w14:paraId="6090C353" w14:textId="77777777" w:rsidR="00466B7C" w:rsidRPr="002606DB" w:rsidRDefault="00466B7C" w:rsidP="00FA067D">
      <w:pPr>
        <w:widowControl w:val="0"/>
        <w:autoSpaceDE w:val="0"/>
        <w:autoSpaceDN w:val="0"/>
        <w:adjustRightInd w:val="0"/>
        <w:rPr>
          <w:rFonts w:eastAsia="SimSun"/>
          <w:szCs w:val="22"/>
        </w:rPr>
      </w:pPr>
    </w:p>
    <w:p w14:paraId="2CA22663" w14:textId="05688065" w:rsidR="00466B7C" w:rsidRPr="002606DB" w:rsidRDefault="00466B7C" w:rsidP="00FA067D">
      <w:pPr>
        <w:widowControl w:val="0"/>
        <w:autoSpaceDE w:val="0"/>
        <w:autoSpaceDN w:val="0"/>
        <w:adjustRightInd w:val="0"/>
        <w:rPr>
          <w:rFonts w:eastAsia="SimSun"/>
          <w:szCs w:val="22"/>
        </w:rPr>
      </w:pPr>
      <w:r w:rsidRPr="002606DB">
        <w:t xml:space="preserve">În cadrul cohortei globale </w:t>
      </w:r>
      <w:r w:rsidR="008C5233">
        <w:rPr>
          <w:rFonts w:eastAsia="SimSun"/>
          <w:szCs w:val="22"/>
        </w:rPr>
        <w:t xml:space="preserve">fără </w:t>
      </w:r>
      <w:r w:rsidRPr="002606DB">
        <w:t>g</w:t>
      </w:r>
      <w:r w:rsidRPr="002606DB">
        <w:rPr>
          <w:i/>
        </w:rPr>
        <w:t>BRCA</w:t>
      </w:r>
      <w:r w:rsidRPr="002606DB">
        <w:t xml:space="preserve">mut, numărul median de cicluri de tratament a fost mai mare în </w:t>
      </w:r>
      <w:r w:rsidR="007556D1">
        <w:t>braţul</w:t>
      </w:r>
      <w:r w:rsidR="007556D1" w:rsidRPr="002606DB">
        <w:t xml:space="preserve"> </w:t>
      </w:r>
      <w:r w:rsidRPr="002606DB">
        <w:t>de tratament cu niraparib</w:t>
      </w:r>
      <w:r w:rsidR="007556D1">
        <w:t xml:space="preserve"> faţă de cel </w:t>
      </w:r>
      <w:r w:rsidRPr="002606DB">
        <w:t xml:space="preserve">cu </w:t>
      </w:r>
      <w:r w:rsidR="00652B79">
        <w:t xml:space="preserve">administrare de </w:t>
      </w:r>
      <w:r w:rsidRPr="002606DB">
        <w:t xml:space="preserve">placebo (8 și, respectiv, 5 cicluri). Mai multe paciente </w:t>
      </w:r>
      <w:r w:rsidR="00652B79">
        <w:t>di</w:t>
      </w:r>
      <w:r w:rsidR="00652B79" w:rsidRPr="002606DB">
        <w:t xml:space="preserve">n </w:t>
      </w:r>
      <w:r w:rsidRPr="002606DB">
        <w:t xml:space="preserve">grupul </w:t>
      </w:r>
      <w:r w:rsidR="00652B79">
        <w:t xml:space="preserve">de tratament </w:t>
      </w:r>
      <w:r w:rsidRPr="002606DB">
        <w:t xml:space="preserve">cu niraparib au continuat </w:t>
      </w:r>
      <w:r w:rsidR="00652B79" w:rsidRPr="002606DB">
        <w:t>t</w:t>
      </w:r>
      <w:r w:rsidR="00652B79">
        <w:t>erapia</w:t>
      </w:r>
      <w:r w:rsidR="00652B79" w:rsidRPr="002606DB">
        <w:t xml:space="preserve"> </w:t>
      </w:r>
      <w:r w:rsidRPr="002606DB">
        <w:t xml:space="preserve">pe o perioadă mai </w:t>
      </w:r>
      <w:r w:rsidR="007556D1">
        <w:t>lungă</w:t>
      </w:r>
      <w:r w:rsidR="007556D1" w:rsidRPr="002606DB">
        <w:t xml:space="preserve"> </w:t>
      </w:r>
      <w:r w:rsidRPr="002606DB">
        <w:t>de 12</w:t>
      </w:r>
      <w:r w:rsidR="00DD2FFC" w:rsidRPr="002606DB">
        <w:t> </w:t>
      </w:r>
      <w:r w:rsidRPr="002606DB">
        <w:t>luni</w:t>
      </w:r>
      <w:r w:rsidR="00652B79">
        <w:t>,</w:t>
      </w:r>
      <w:r w:rsidRPr="002606DB">
        <w:t xml:space="preserve"> comparativ cu pacientele din grupul cu placebo (34,2% și, respectiv, 21,1%).</w:t>
      </w:r>
      <w:r w:rsidR="007556D1">
        <w:t xml:space="preserve"> </w:t>
      </w:r>
    </w:p>
    <w:p w14:paraId="63A778A2" w14:textId="77777777" w:rsidR="00466B7C" w:rsidRPr="002606DB" w:rsidRDefault="00466B7C" w:rsidP="00FA067D">
      <w:pPr>
        <w:widowControl w:val="0"/>
        <w:autoSpaceDE w:val="0"/>
        <w:autoSpaceDN w:val="0"/>
        <w:adjustRightInd w:val="0"/>
        <w:rPr>
          <w:rFonts w:eastAsia="SimSun"/>
          <w:szCs w:val="22"/>
        </w:rPr>
      </w:pPr>
    </w:p>
    <w:p w14:paraId="2ACBC26F" w14:textId="444AB33C" w:rsidR="00466B7C" w:rsidRPr="007B1F75" w:rsidRDefault="00466B7C" w:rsidP="00FA067D">
      <w:pPr>
        <w:widowControl w:val="0"/>
        <w:autoSpaceDE w:val="0"/>
        <w:autoSpaceDN w:val="0"/>
        <w:adjustRightInd w:val="0"/>
        <w:rPr>
          <w:rFonts w:eastAsia="SimSun"/>
          <w:b/>
          <w:szCs w:val="22"/>
        </w:rPr>
      </w:pPr>
      <w:r w:rsidRPr="002606DB">
        <w:t xml:space="preserve">Studiul </w:t>
      </w:r>
      <w:r w:rsidR="007556D1">
        <w:t>şi-</w:t>
      </w:r>
      <w:r w:rsidRPr="002606DB">
        <w:t xml:space="preserve">a întrunit </w:t>
      </w:r>
      <w:r w:rsidR="007556D1">
        <w:t>obiectivul</w:t>
      </w:r>
      <w:r w:rsidRPr="002606DB">
        <w:t xml:space="preserve"> </w:t>
      </w:r>
      <w:r w:rsidR="007556D1">
        <w:t xml:space="preserve">principal reprezentat de </w:t>
      </w:r>
      <w:r w:rsidRPr="002606DB">
        <w:t xml:space="preserve">îmbunătățirea semnificativă din punct de vedere statistic a SFPB pentru </w:t>
      </w:r>
      <w:r w:rsidR="008C5233">
        <w:t>tratamentul de întreţinere cu</w:t>
      </w:r>
      <w:r w:rsidRPr="002606DB">
        <w:t xml:space="preserve"> niraparib</w:t>
      </w:r>
      <w:r w:rsidR="008C5233">
        <w:t xml:space="preserve"> în monoterapie</w:t>
      </w:r>
      <w:r w:rsidR="00652B79">
        <w:t>,</w:t>
      </w:r>
      <w:r w:rsidRPr="002606DB">
        <w:t xml:space="preserve"> comparativ cu placebo</w:t>
      </w:r>
      <w:r w:rsidR="00652B79">
        <w:t>,</w:t>
      </w:r>
      <w:r w:rsidRPr="002606DB">
        <w:t xml:space="preserve"> </w:t>
      </w:r>
      <w:r w:rsidR="008C5233">
        <w:t xml:space="preserve">atât </w:t>
      </w:r>
      <w:r w:rsidRPr="002606DB">
        <w:t xml:space="preserve">în cadrul cohortei </w:t>
      </w:r>
      <w:r w:rsidR="008C5233">
        <w:t xml:space="preserve">cu </w:t>
      </w:r>
      <w:r w:rsidRPr="002606DB">
        <w:t>g</w:t>
      </w:r>
      <w:r w:rsidRPr="002606DB">
        <w:rPr>
          <w:i/>
        </w:rPr>
        <w:t>BRCA</w:t>
      </w:r>
      <w:r w:rsidRPr="002606DB">
        <w:t>mut</w:t>
      </w:r>
      <w:bookmarkStart w:id="134" w:name="_Hlk479317377"/>
      <w:r w:rsidR="008C5233">
        <w:t xml:space="preserve">, cât </w:t>
      </w:r>
      <w:bookmarkEnd w:id="134"/>
      <w:r w:rsidRPr="002606DB">
        <w:t xml:space="preserve">și în cadrul cohortei globale </w:t>
      </w:r>
      <w:r w:rsidR="008C5233">
        <w:t xml:space="preserve">fără </w:t>
      </w:r>
      <w:r w:rsidRPr="002606DB">
        <w:t>g</w:t>
      </w:r>
      <w:r w:rsidRPr="002606DB">
        <w:rPr>
          <w:i/>
        </w:rPr>
        <w:t>BRCA</w:t>
      </w:r>
      <w:r w:rsidRPr="002606DB">
        <w:t>mut. Tabelul </w:t>
      </w:r>
      <w:r w:rsidR="004637A6">
        <w:t>6 și Figurile 3 și 4</w:t>
      </w:r>
      <w:r w:rsidRPr="002606DB">
        <w:t xml:space="preserve"> prezintă rezultatele </w:t>
      </w:r>
      <w:r w:rsidR="008C5233">
        <w:t xml:space="preserve">pentru </w:t>
      </w:r>
      <w:r w:rsidRPr="002606DB">
        <w:t>criteriul</w:t>
      </w:r>
      <w:r w:rsidR="008C5233">
        <w:t xml:space="preserve"> de evaluare</w:t>
      </w:r>
      <w:r w:rsidRPr="002606DB">
        <w:t xml:space="preserve"> principal </w:t>
      </w:r>
      <w:r w:rsidR="008C5233">
        <w:t xml:space="preserve">reprezentat de </w:t>
      </w:r>
      <w:r w:rsidRPr="002606DB">
        <w:t xml:space="preserve">SFPB </w:t>
      </w:r>
      <w:r w:rsidR="008C5233">
        <w:t>la nivelul populaţiilor</w:t>
      </w:r>
      <w:r w:rsidRPr="002606DB">
        <w:t xml:space="preserve"> </w:t>
      </w:r>
      <w:r w:rsidR="00652B79">
        <w:t xml:space="preserve">incluse în evaluarea </w:t>
      </w:r>
      <w:r w:rsidR="008C5233">
        <w:t>primară a eficacităţii</w:t>
      </w:r>
      <w:r w:rsidR="00652B79" w:rsidRPr="002606DB">
        <w:t xml:space="preserve"> </w:t>
      </w:r>
      <w:r w:rsidRPr="002606DB">
        <w:t>(cohorta g</w:t>
      </w:r>
      <w:r w:rsidRPr="002606DB">
        <w:rPr>
          <w:i/>
        </w:rPr>
        <w:t>BRCA</w:t>
      </w:r>
      <w:r w:rsidRPr="002606DB">
        <w:t xml:space="preserve">mut și cohorta globală </w:t>
      </w:r>
      <w:r w:rsidR="008C5233">
        <w:t xml:space="preserve">fără </w:t>
      </w:r>
      <w:r w:rsidRPr="002606DB">
        <w:t>g</w:t>
      </w:r>
      <w:r w:rsidRPr="002606DB">
        <w:rPr>
          <w:i/>
        </w:rPr>
        <w:t>BRCA</w:t>
      </w:r>
      <w:r w:rsidRPr="002606DB">
        <w:t xml:space="preserve">mut). </w:t>
      </w:r>
    </w:p>
    <w:p w14:paraId="65EEDF29" w14:textId="77777777" w:rsidR="00466B7C" w:rsidRPr="003C70A6" w:rsidRDefault="00466B7C" w:rsidP="00FA067D">
      <w:pPr>
        <w:widowControl w:val="0"/>
        <w:autoSpaceDE w:val="0"/>
        <w:autoSpaceDN w:val="0"/>
        <w:adjustRightInd w:val="0"/>
        <w:rPr>
          <w:rFonts w:eastAsia="SimSun"/>
          <w:szCs w:val="22"/>
        </w:rPr>
      </w:pPr>
    </w:p>
    <w:p w14:paraId="17F402A3" w14:textId="77777777" w:rsidR="00466B7C" w:rsidRPr="002606DB" w:rsidRDefault="00466B7C" w:rsidP="00FA067D">
      <w:pPr>
        <w:widowControl w:val="0"/>
        <w:autoSpaceDE w:val="0"/>
        <w:autoSpaceDN w:val="0"/>
        <w:adjustRightInd w:val="0"/>
        <w:rPr>
          <w:rFonts w:eastAsia="SimSun"/>
          <w:b/>
          <w:szCs w:val="22"/>
        </w:rPr>
      </w:pPr>
      <w:r w:rsidRPr="002606DB">
        <w:rPr>
          <w:b/>
        </w:rPr>
        <w:t>Tabelul </w:t>
      </w:r>
      <w:r w:rsidR="004637A6">
        <w:rPr>
          <w:b/>
        </w:rPr>
        <w:t>6</w:t>
      </w:r>
      <w:r w:rsidRPr="002606DB">
        <w:rPr>
          <w:b/>
        </w:rPr>
        <w:t>: Rezumatul rezultatelor</w:t>
      </w:r>
      <w:r w:rsidR="008C5233">
        <w:rPr>
          <w:b/>
        </w:rPr>
        <w:t xml:space="preserve"> pentru obiectivul primar din</w:t>
      </w:r>
      <w:r w:rsidRPr="002606DB">
        <w:rPr>
          <w:b/>
        </w:rPr>
        <w:t xml:space="preserve"> cadrul studiului </w:t>
      </w:r>
      <w:r w:rsidR="004637A6">
        <w:rPr>
          <w:b/>
        </w:rPr>
        <w:t>NOVA</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1247"/>
        <w:gridCol w:w="1108"/>
        <w:gridCol w:w="1424"/>
        <w:gridCol w:w="1366"/>
      </w:tblGrid>
      <w:tr w:rsidR="00466B7C" w:rsidRPr="002606DB" w14:paraId="6046759C" w14:textId="77777777" w:rsidTr="00466B7C">
        <w:trPr>
          <w:trHeight w:val="444"/>
          <w:tblHeader/>
        </w:trPr>
        <w:tc>
          <w:tcPr>
            <w:tcW w:w="0" w:type="auto"/>
            <w:vMerge w:val="restart"/>
            <w:shd w:val="clear" w:color="auto" w:fill="auto"/>
            <w:hideMark/>
          </w:tcPr>
          <w:p w14:paraId="0715D96C" w14:textId="77777777" w:rsidR="00466B7C" w:rsidRPr="002606DB" w:rsidRDefault="00466B7C" w:rsidP="00FA067D">
            <w:pPr>
              <w:widowControl w:val="0"/>
              <w:rPr>
                <w:b/>
                <w:szCs w:val="22"/>
              </w:rPr>
            </w:pPr>
          </w:p>
        </w:tc>
        <w:tc>
          <w:tcPr>
            <w:tcW w:w="0" w:type="auto"/>
            <w:gridSpan w:val="2"/>
            <w:shd w:val="clear" w:color="auto" w:fill="auto"/>
            <w:hideMark/>
          </w:tcPr>
          <w:p w14:paraId="6C42AC2B" w14:textId="77777777" w:rsidR="00466B7C" w:rsidRPr="002606DB" w:rsidRDefault="00466B7C" w:rsidP="00FA067D">
            <w:pPr>
              <w:widowControl w:val="0"/>
              <w:jc w:val="center"/>
              <w:rPr>
                <w:b/>
                <w:szCs w:val="22"/>
              </w:rPr>
            </w:pPr>
            <w:r w:rsidRPr="002606DB">
              <w:rPr>
                <w:b/>
              </w:rPr>
              <w:t>Cohorta g</w:t>
            </w:r>
            <w:r w:rsidRPr="002606DB">
              <w:rPr>
                <w:b/>
                <w:i/>
              </w:rPr>
              <w:t>BRCA</w:t>
            </w:r>
            <w:r w:rsidRPr="002606DB">
              <w:rPr>
                <w:b/>
              </w:rPr>
              <w:t>mut</w:t>
            </w:r>
          </w:p>
        </w:tc>
        <w:tc>
          <w:tcPr>
            <w:tcW w:w="0" w:type="auto"/>
            <w:gridSpan w:val="2"/>
            <w:shd w:val="clear" w:color="auto" w:fill="auto"/>
          </w:tcPr>
          <w:p w14:paraId="54D3E6B4" w14:textId="77777777" w:rsidR="00466B7C" w:rsidRPr="002606DB" w:rsidRDefault="00466B7C" w:rsidP="008C5233">
            <w:pPr>
              <w:widowControl w:val="0"/>
              <w:jc w:val="center"/>
              <w:rPr>
                <w:b/>
                <w:szCs w:val="22"/>
              </w:rPr>
            </w:pPr>
            <w:r w:rsidRPr="002606DB">
              <w:rPr>
                <w:b/>
              </w:rPr>
              <w:t xml:space="preserve">Cohorta </w:t>
            </w:r>
            <w:r w:rsidR="008C5233">
              <w:rPr>
                <w:b/>
              </w:rPr>
              <w:t xml:space="preserve">fără </w:t>
            </w:r>
            <w:r w:rsidRPr="002606DB">
              <w:rPr>
                <w:b/>
              </w:rPr>
              <w:t>g</w:t>
            </w:r>
            <w:r w:rsidRPr="002606DB">
              <w:rPr>
                <w:b/>
                <w:i/>
              </w:rPr>
              <w:t>BRCA</w:t>
            </w:r>
            <w:r w:rsidRPr="002606DB">
              <w:rPr>
                <w:b/>
              </w:rPr>
              <w:t>mut</w:t>
            </w:r>
          </w:p>
        </w:tc>
      </w:tr>
      <w:tr w:rsidR="00466B7C" w:rsidRPr="002606DB" w14:paraId="3662BEB5" w14:textId="77777777" w:rsidTr="00466B7C">
        <w:trPr>
          <w:trHeight w:val="489"/>
          <w:tblHeader/>
        </w:trPr>
        <w:tc>
          <w:tcPr>
            <w:tcW w:w="0" w:type="auto"/>
            <w:vMerge/>
            <w:shd w:val="clear" w:color="auto" w:fill="auto"/>
            <w:hideMark/>
          </w:tcPr>
          <w:p w14:paraId="0A1AC2EF" w14:textId="77777777" w:rsidR="00466B7C" w:rsidRPr="002606DB" w:rsidRDefault="00466B7C" w:rsidP="00FA067D">
            <w:pPr>
              <w:widowControl w:val="0"/>
              <w:rPr>
                <w:szCs w:val="22"/>
              </w:rPr>
            </w:pPr>
          </w:p>
        </w:tc>
        <w:tc>
          <w:tcPr>
            <w:tcW w:w="0" w:type="auto"/>
            <w:shd w:val="clear" w:color="auto" w:fill="auto"/>
            <w:hideMark/>
          </w:tcPr>
          <w:p w14:paraId="3FB4F575" w14:textId="714F58A9" w:rsidR="00466B7C" w:rsidRPr="002606DB" w:rsidRDefault="003A4BBD" w:rsidP="00FA067D">
            <w:pPr>
              <w:widowControl w:val="0"/>
              <w:jc w:val="center"/>
              <w:rPr>
                <w:b/>
                <w:szCs w:val="22"/>
              </w:rPr>
            </w:pPr>
            <w:r>
              <w:rPr>
                <w:b/>
              </w:rPr>
              <w:t>Zejula</w:t>
            </w:r>
          </w:p>
          <w:p w14:paraId="1C3970E8" w14:textId="77777777" w:rsidR="00466B7C" w:rsidRPr="002606DB" w:rsidRDefault="00466B7C" w:rsidP="00FA067D">
            <w:pPr>
              <w:widowControl w:val="0"/>
              <w:jc w:val="center"/>
              <w:rPr>
                <w:b/>
                <w:szCs w:val="22"/>
              </w:rPr>
            </w:pPr>
            <w:r w:rsidRPr="002606DB">
              <w:rPr>
                <w:b/>
              </w:rPr>
              <w:t>(N = 138)</w:t>
            </w:r>
          </w:p>
        </w:tc>
        <w:tc>
          <w:tcPr>
            <w:tcW w:w="0" w:type="auto"/>
            <w:shd w:val="clear" w:color="auto" w:fill="auto"/>
            <w:hideMark/>
          </w:tcPr>
          <w:p w14:paraId="62AD413B" w14:textId="0C094741" w:rsidR="00466B7C" w:rsidRPr="002606DB" w:rsidRDefault="003A4BBD" w:rsidP="00CB1EE5">
            <w:pPr>
              <w:widowControl w:val="0"/>
              <w:rPr>
                <w:b/>
                <w:szCs w:val="22"/>
              </w:rPr>
            </w:pPr>
            <w:r>
              <w:rPr>
                <w:b/>
              </w:rPr>
              <w:t>P</w:t>
            </w:r>
            <w:r w:rsidR="00466B7C" w:rsidRPr="002606DB">
              <w:rPr>
                <w:b/>
              </w:rPr>
              <w:t>lacebo</w:t>
            </w:r>
          </w:p>
          <w:p w14:paraId="2BAC632E" w14:textId="77777777" w:rsidR="00466B7C" w:rsidRPr="002606DB" w:rsidRDefault="00466B7C" w:rsidP="00FA067D">
            <w:pPr>
              <w:widowControl w:val="0"/>
              <w:jc w:val="center"/>
              <w:rPr>
                <w:b/>
                <w:szCs w:val="22"/>
              </w:rPr>
            </w:pPr>
            <w:r w:rsidRPr="002606DB">
              <w:rPr>
                <w:b/>
              </w:rPr>
              <w:t>(N = 65)</w:t>
            </w:r>
          </w:p>
        </w:tc>
        <w:tc>
          <w:tcPr>
            <w:tcW w:w="0" w:type="auto"/>
            <w:shd w:val="clear" w:color="auto" w:fill="auto"/>
          </w:tcPr>
          <w:p w14:paraId="0F65A106" w14:textId="5AFF45D4" w:rsidR="00466B7C" w:rsidRPr="002606DB" w:rsidRDefault="003A4BBD" w:rsidP="00FA067D">
            <w:pPr>
              <w:widowControl w:val="0"/>
              <w:jc w:val="center"/>
              <w:rPr>
                <w:b/>
                <w:szCs w:val="22"/>
              </w:rPr>
            </w:pPr>
            <w:r>
              <w:rPr>
                <w:b/>
              </w:rPr>
              <w:t>Zejula</w:t>
            </w:r>
          </w:p>
          <w:p w14:paraId="48DF1754" w14:textId="77777777" w:rsidR="00466B7C" w:rsidRPr="002606DB" w:rsidRDefault="00466B7C" w:rsidP="00FA067D">
            <w:pPr>
              <w:widowControl w:val="0"/>
              <w:jc w:val="center"/>
              <w:rPr>
                <w:b/>
                <w:szCs w:val="22"/>
              </w:rPr>
            </w:pPr>
            <w:r w:rsidRPr="002606DB">
              <w:rPr>
                <w:b/>
              </w:rPr>
              <w:t>(N = 234)</w:t>
            </w:r>
          </w:p>
        </w:tc>
        <w:tc>
          <w:tcPr>
            <w:tcW w:w="0" w:type="auto"/>
            <w:shd w:val="clear" w:color="auto" w:fill="auto"/>
          </w:tcPr>
          <w:p w14:paraId="318EDB8A" w14:textId="0E26BF38" w:rsidR="00466B7C" w:rsidRPr="002606DB" w:rsidRDefault="003A4BBD" w:rsidP="00FA067D">
            <w:pPr>
              <w:widowControl w:val="0"/>
              <w:jc w:val="center"/>
              <w:rPr>
                <w:b/>
                <w:szCs w:val="22"/>
              </w:rPr>
            </w:pPr>
            <w:r>
              <w:rPr>
                <w:b/>
              </w:rPr>
              <w:t>P</w:t>
            </w:r>
            <w:r w:rsidR="00466B7C" w:rsidRPr="002606DB">
              <w:rPr>
                <w:b/>
              </w:rPr>
              <w:t>lacebo</w:t>
            </w:r>
          </w:p>
          <w:p w14:paraId="508917CC" w14:textId="77777777" w:rsidR="00466B7C" w:rsidRPr="002606DB" w:rsidRDefault="00466B7C" w:rsidP="00FA067D">
            <w:pPr>
              <w:widowControl w:val="0"/>
              <w:jc w:val="center"/>
              <w:rPr>
                <w:b/>
                <w:szCs w:val="22"/>
              </w:rPr>
            </w:pPr>
            <w:r w:rsidRPr="002606DB">
              <w:rPr>
                <w:b/>
              </w:rPr>
              <w:t>(N = 116)</w:t>
            </w:r>
          </w:p>
        </w:tc>
      </w:tr>
      <w:tr w:rsidR="00466B7C" w:rsidRPr="002606DB" w14:paraId="6B3A2EB3" w14:textId="77777777" w:rsidTr="00466B7C">
        <w:trPr>
          <w:trHeight w:val="435"/>
        </w:trPr>
        <w:tc>
          <w:tcPr>
            <w:tcW w:w="0" w:type="auto"/>
            <w:shd w:val="clear" w:color="auto" w:fill="auto"/>
            <w:hideMark/>
          </w:tcPr>
          <w:p w14:paraId="053AF82E" w14:textId="15125C9D" w:rsidR="00466B7C" w:rsidRPr="002606DB" w:rsidRDefault="00466B7C" w:rsidP="00FA067D">
            <w:pPr>
              <w:widowControl w:val="0"/>
              <w:rPr>
                <w:szCs w:val="22"/>
              </w:rPr>
            </w:pPr>
            <w:r w:rsidRPr="002606DB">
              <w:rPr>
                <w:b/>
              </w:rPr>
              <w:t xml:space="preserve">Valoarea mediană a SFPB </w:t>
            </w:r>
            <w:r w:rsidRPr="002606DB">
              <w:t>(IÎ</w:t>
            </w:r>
            <w:r w:rsidR="006B738E">
              <w:t> </w:t>
            </w:r>
            <w:r w:rsidRPr="002606DB">
              <w:t>95%)</w:t>
            </w:r>
          </w:p>
        </w:tc>
        <w:tc>
          <w:tcPr>
            <w:tcW w:w="0" w:type="auto"/>
            <w:shd w:val="clear" w:color="auto" w:fill="auto"/>
            <w:hideMark/>
          </w:tcPr>
          <w:p w14:paraId="424FA8B2" w14:textId="77777777" w:rsidR="00466B7C" w:rsidRPr="002606DB" w:rsidRDefault="00466B7C" w:rsidP="00FA067D">
            <w:pPr>
              <w:widowControl w:val="0"/>
              <w:jc w:val="center"/>
              <w:rPr>
                <w:b/>
                <w:szCs w:val="22"/>
              </w:rPr>
            </w:pPr>
            <w:r w:rsidRPr="002606DB">
              <w:rPr>
                <w:b/>
              </w:rPr>
              <w:t>21,0</w:t>
            </w:r>
          </w:p>
          <w:p w14:paraId="0507800C" w14:textId="00CADC8B" w:rsidR="00466B7C" w:rsidRPr="002606DB" w:rsidRDefault="00466B7C" w:rsidP="00FA067D">
            <w:pPr>
              <w:widowControl w:val="0"/>
              <w:jc w:val="center"/>
              <w:rPr>
                <w:szCs w:val="22"/>
              </w:rPr>
            </w:pPr>
            <w:r w:rsidRPr="002606DB">
              <w:t>(12,9, N</w:t>
            </w:r>
            <w:r w:rsidR="00EC5200">
              <w:t>E</w:t>
            </w:r>
            <w:r w:rsidRPr="002606DB">
              <w:t>)</w:t>
            </w:r>
          </w:p>
        </w:tc>
        <w:tc>
          <w:tcPr>
            <w:tcW w:w="0" w:type="auto"/>
            <w:shd w:val="clear" w:color="auto" w:fill="auto"/>
            <w:hideMark/>
          </w:tcPr>
          <w:p w14:paraId="0BC7F580" w14:textId="77777777" w:rsidR="00466B7C" w:rsidRPr="002606DB" w:rsidRDefault="00466B7C" w:rsidP="00FA067D">
            <w:pPr>
              <w:widowControl w:val="0"/>
              <w:jc w:val="center"/>
              <w:rPr>
                <w:b/>
                <w:szCs w:val="22"/>
              </w:rPr>
            </w:pPr>
            <w:r w:rsidRPr="002606DB">
              <w:rPr>
                <w:b/>
              </w:rPr>
              <w:t>5,5</w:t>
            </w:r>
          </w:p>
          <w:p w14:paraId="1121D844" w14:textId="77777777" w:rsidR="00466B7C" w:rsidRPr="002606DB" w:rsidRDefault="00466B7C" w:rsidP="00FA067D">
            <w:pPr>
              <w:widowControl w:val="0"/>
              <w:jc w:val="center"/>
              <w:rPr>
                <w:szCs w:val="22"/>
              </w:rPr>
            </w:pPr>
            <w:r w:rsidRPr="002606DB">
              <w:t>(3,8, 7,2)</w:t>
            </w:r>
          </w:p>
        </w:tc>
        <w:tc>
          <w:tcPr>
            <w:tcW w:w="0" w:type="auto"/>
            <w:shd w:val="clear" w:color="auto" w:fill="auto"/>
          </w:tcPr>
          <w:p w14:paraId="5A7254FC" w14:textId="77777777" w:rsidR="00466B7C" w:rsidRPr="002606DB" w:rsidRDefault="00466B7C" w:rsidP="00FA067D">
            <w:pPr>
              <w:widowControl w:val="0"/>
              <w:jc w:val="center"/>
              <w:rPr>
                <w:b/>
                <w:szCs w:val="22"/>
              </w:rPr>
            </w:pPr>
            <w:r w:rsidRPr="002606DB">
              <w:rPr>
                <w:b/>
              </w:rPr>
              <w:t>9,3</w:t>
            </w:r>
          </w:p>
          <w:p w14:paraId="6F332ECC" w14:textId="77777777" w:rsidR="00466B7C" w:rsidRPr="002606DB" w:rsidRDefault="00466B7C" w:rsidP="00FA067D">
            <w:pPr>
              <w:widowControl w:val="0"/>
              <w:jc w:val="center"/>
              <w:rPr>
                <w:szCs w:val="22"/>
              </w:rPr>
            </w:pPr>
            <w:r w:rsidRPr="002606DB">
              <w:t>(7,2, 11,2)</w:t>
            </w:r>
          </w:p>
        </w:tc>
        <w:tc>
          <w:tcPr>
            <w:tcW w:w="0" w:type="auto"/>
            <w:shd w:val="clear" w:color="auto" w:fill="auto"/>
          </w:tcPr>
          <w:p w14:paraId="19972D7D" w14:textId="77777777" w:rsidR="00466B7C" w:rsidRPr="002606DB" w:rsidRDefault="00466B7C" w:rsidP="00FA067D">
            <w:pPr>
              <w:widowControl w:val="0"/>
              <w:jc w:val="center"/>
              <w:rPr>
                <w:b/>
                <w:szCs w:val="22"/>
              </w:rPr>
            </w:pPr>
            <w:r w:rsidRPr="002606DB">
              <w:rPr>
                <w:b/>
              </w:rPr>
              <w:t>3,9</w:t>
            </w:r>
          </w:p>
          <w:p w14:paraId="57B8E51B" w14:textId="77777777" w:rsidR="00466B7C" w:rsidRPr="002606DB" w:rsidRDefault="00466B7C" w:rsidP="00FA067D">
            <w:pPr>
              <w:widowControl w:val="0"/>
              <w:jc w:val="center"/>
              <w:rPr>
                <w:szCs w:val="22"/>
              </w:rPr>
            </w:pPr>
            <w:r w:rsidRPr="002606DB">
              <w:t>(3,7, 5,5)</w:t>
            </w:r>
          </w:p>
        </w:tc>
      </w:tr>
      <w:tr w:rsidR="00466B7C" w:rsidRPr="002606DB" w14:paraId="7F920D8E" w14:textId="77777777" w:rsidTr="00466B7C">
        <w:trPr>
          <w:trHeight w:val="394"/>
        </w:trPr>
        <w:tc>
          <w:tcPr>
            <w:tcW w:w="0" w:type="auto"/>
            <w:shd w:val="clear" w:color="auto" w:fill="auto"/>
            <w:hideMark/>
          </w:tcPr>
          <w:p w14:paraId="321E6677" w14:textId="77777777" w:rsidR="00466B7C" w:rsidRPr="002606DB" w:rsidRDefault="00466B7C" w:rsidP="00FA067D">
            <w:pPr>
              <w:widowControl w:val="0"/>
              <w:rPr>
                <w:b/>
                <w:szCs w:val="22"/>
              </w:rPr>
            </w:pPr>
            <w:r w:rsidRPr="002606DB">
              <w:rPr>
                <w:b/>
              </w:rPr>
              <w:t>valoarea p</w:t>
            </w:r>
          </w:p>
        </w:tc>
        <w:tc>
          <w:tcPr>
            <w:tcW w:w="0" w:type="auto"/>
            <w:gridSpan w:val="2"/>
            <w:shd w:val="clear" w:color="auto" w:fill="auto"/>
            <w:hideMark/>
          </w:tcPr>
          <w:p w14:paraId="534DAA30" w14:textId="77777777" w:rsidR="00466B7C" w:rsidRPr="002606DB" w:rsidRDefault="00466B7C" w:rsidP="00FA067D">
            <w:pPr>
              <w:widowControl w:val="0"/>
              <w:jc w:val="center"/>
              <w:rPr>
                <w:b/>
                <w:szCs w:val="22"/>
              </w:rPr>
            </w:pPr>
            <w:r w:rsidRPr="002606DB">
              <w:rPr>
                <w:b/>
              </w:rPr>
              <w:t>&lt; 0,0001</w:t>
            </w:r>
          </w:p>
        </w:tc>
        <w:tc>
          <w:tcPr>
            <w:tcW w:w="0" w:type="auto"/>
            <w:gridSpan w:val="2"/>
            <w:shd w:val="clear" w:color="auto" w:fill="auto"/>
          </w:tcPr>
          <w:p w14:paraId="6586CDCD" w14:textId="77777777" w:rsidR="00466B7C" w:rsidRPr="002606DB" w:rsidRDefault="00466B7C" w:rsidP="00FA067D">
            <w:pPr>
              <w:widowControl w:val="0"/>
              <w:jc w:val="center"/>
              <w:rPr>
                <w:b/>
                <w:szCs w:val="22"/>
              </w:rPr>
            </w:pPr>
            <w:r w:rsidRPr="002606DB">
              <w:rPr>
                <w:b/>
              </w:rPr>
              <w:t>&lt; 0,0001</w:t>
            </w:r>
          </w:p>
        </w:tc>
      </w:tr>
      <w:tr w:rsidR="00466B7C" w:rsidRPr="002606DB" w14:paraId="263F0EAA" w14:textId="77777777" w:rsidTr="00466B7C">
        <w:trPr>
          <w:trHeight w:val="503"/>
        </w:trPr>
        <w:tc>
          <w:tcPr>
            <w:tcW w:w="0" w:type="auto"/>
            <w:shd w:val="clear" w:color="auto" w:fill="auto"/>
            <w:hideMark/>
          </w:tcPr>
          <w:p w14:paraId="211F09DB" w14:textId="017B6883" w:rsidR="00466B7C" w:rsidRPr="002606DB" w:rsidRDefault="008C5233" w:rsidP="00FA067D">
            <w:pPr>
              <w:widowControl w:val="0"/>
              <w:rPr>
                <w:b/>
                <w:bCs/>
                <w:szCs w:val="22"/>
              </w:rPr>
            </w:pPr>
            <w:r>
              <w:rPr>
                <w:b/>
              </w:rPr>
              <w:t>Risc relativ</w:t>
            </w:r>
            <w:r w:rsidR="008820EA">
              <w:rPr>
                <w:b/>
              </w:rPr>
              <w:t xml:space="preserve"> </w:t>
            </w:r>
          </w:p>
          <w:p w14:paraId="3EC9E768" w14:textId="7F827BB7" w:rsidR="00466B7C" w:rsidRPr="002606DB" w:rsidRDefault="00466B7C" w:rsidP="00FA067D">
            <w:pPr>
              <w:widowControl w:val="0"/>
              <w:rPr>
                <w:b/>
                <w:bCs/>
                <w:szCs w:val="22"/>
              </w:rPr>
            </w:pPr>
            <w:r w:rsidRPr="002606DB">
              <w:t>(</w:t>
            </w:r>
            <w:r w:rsidR="003A4BBD">
              <w:t>Zejula</w:t>
            </w:r>
            <w:r w:rsidRPr="002606DB">
              <w:t>:plac</w:t>
            </w:r>
            <w:r w:rsidR="003A4BBD">
              <w:t>ebo</w:t>
            </w:r>
            <w:r w:rsidRPr="002606DB">
              <w:t>) (IÎ 95 %)</w:t>
            </w:r>
          </w:p>
        </w:tc>
        <w:tc>
          <w:tcPr>
            <w:tcW w:w="0" w:type="auto"/>
            <w:gridSpan w:val="2"/>
            <w:shd w:val="clear" w:color="auto" w:fill="auto"/>
            <w:hideMark/>
          </w:tcPr>
          <w:p w14:paraId="62BF5A3E" w14:textId="77777777" w:rsidR="00466B7C" w:rsidRPr="002606DB" w:rsidRDefault="00466B7C" w:rsidP="00FA067D">
            <w:pPr>
              <w:widowControl w:val="0"/>
              <w:jc w:val="center"/>
              <w:rPr>
                <w:b/>
                <w:szCs w:val="22"/>
              </w:rPr>
            </w:pPr>
            <w:r w:rsidRPr="002606DB">
              <w:rPr>
                <w:b/>
              </w:rPr>
              <w:t>0,27</w:t>
            </w:r>
          </w:p>
          <w:p w14:paraId="61F5F814" w14:textId="77777777" w:rsidR="00466B7C" w:rsidRPr="002606DB" w:rsidRDefault="00466B7C" w:rsidP="00FA067D">
            <w:pPr>
              <w:widowControl w:val="0"/>
              <w:jc w:val="center"/>
              <w:rPr>
                <w:szCs w:val="22"/>
              </w:rPr>
            </w:pPr>
            <w:r w:rsidRPr="002606DB">
              <w:t>(0,173, 0,410)</w:t>
            </w:r>
          </w:p>
        </w:tc>
        <w:tc>
          <w:tcPr>
            <w:tcW w:w="0" w:type="auto"/>
            <w:gridSpan w:val="2"/>
            <w:shd w:val="clear" w:color="auto" w:fill="auto"/>
          </w:tcPr>
          <w:p w14:paraId="343B0543" w14:textId="77777777" w:rsidR="00466B7C" w:rsidRPr="002606DB" w:rsidRDefault="00466B7C" w:rsidP="00FA067D">
            <w:pPr>
              <w:widowControl w:val="0"/>
              <w:jc w:val="center"/>
              <w:rPr>
                <w:b/>
                <w:szCs w:val="22"/>
              </w:rPr>
            </w:pPr>
            <w:r w:rsidRPr="002606DB">
              <w:rPr>
                <w:b/>
              </w:rPr>
              <w:t>0,45</w:t>
            </w:r>
          </w:p>
          <w:p w14:paraId="5745A7B1" w14:textId="77777777" w:rsidR="00466B7C" w:rsidRPr="002606DB" w:rsidRDefault="00466B7C" w:rsidP="00FA067D">
            <w:pPr>
              <w:widowControl w:val="0"/>
              <w:jc w:val="center"/>
              <w:rPr>
                <w:szCs w:val="22"/>
              </w:rPr>
            </w:pPr>
            <w:r w:rsidRPr="002606DB">
              <w:t>(0,338, 0,607)</w:t>
            </w:r>
          </w:p>
        </w:tc>
      </w:tr>
    </w:tbl>
    <w:p w14:paraId="5C224FAC" w14:textId="1794863C" w:rsidR="00466B7C" w:rsidRDefault="00EC5200" w:rsidP="00FA067D">
      <w:pPr>
        <w:widowControl w:val="0"/>
      </w:pPr>
      <w:r w:rsidRPr="00EC5200">
        <w:rPr>
          <w:bCs/>
          <w:szCs w:val="22"/>
        </w:rPr>
        <w:t>PFS = supraviețuire fără progresie;</w:t>
      </w:r>
      <w:r>
        <w:rPr>
          <w:bCs/>
          <w:szCs w:val="22"/>
        </w:rPr>
        <w:t xml:space="preserve"> </w:t>
      </w:r>
      <w:r w:rsidR="000F155E">
        <w:t xml:space="preserve">IÎ </w:t>
      </w:r>
      <w:r>
        <w:t xml:space="preserve">- </w:t>
      </w:r>
      <w:r w:rsidR="000F155E">
        <w:t>intervalul de încredere</w:t>
      </w:r>
      <w:r>
        <w:t xml:space="preserve">; </w:t>
      </w:r>
      <w:r>
        <w:rPr>
          <w:rStyle w:val="rynqvb"/>
        </w:rPr>
        <w:t>NE = neevaluabil</w:t>
      </w:r>
    </w:p>
    <w:p w14:paraId="454F6D6E" w14:textId="77777777" w:rsidR="00466B7C" w:rsidRPr="002606DB" w:rsidRDefault="00466B7C" w:rsidP="00FA067D">
      <w:pPr>
        <w:widowControl w:val="0"/>
        <w:autoSpaceDE w:val="0"/>
        <w:autoSpaceDN w:val="0"/>
        <w:adjustRightInd w:val="0"/>
        <w:rPr>
          <w:rFonts w:eastAsia="SimSun"/>
          <w:szCs w:val="22"/>
        </w:rPr>
      </w:pPr>
    </w:p>
    <w:p w14:paraId="1325FDF0" w14:textId="758DC894" w:rsidR="00466B7C" w:rsidRPr="002606DB" w:rsidRDefault="00466B7C" w:rsidP="00FA067D">
      <w:pPr>
        <w:keepNext/>
        <w:keepLines/>
        <w:autoSpaceDE w:val="0"/>
        <w:autoSpaceDN w:val="0"/>
        <w:adjustRightInd w:val="0"/>
        <w:ind w:left="1134" w:hanging="1134"/>
        <w:rPr>
          <w:rFonts w:eastAsia="SimSun"/>
          <w:szCs w:val="22"/>
        </w:rPr>
      </w:pPr>
      <w:bookmarkStart w:id="135" w:name="_Ref457287470"/>
      <w:bookmarkStart w:id="136" w:name="_Toc458755187"/>
      <w:bookmarkStart w:id="137" w:name="_Toc459607135"/>
      <w:r w:rsidRPr="002606DB">
        <w:rPr>
          <w:b/>
        </w:rPr>
        <w:t>Figura </w:t>
      </w:r>
      <w:bookmarkEnd w:id="135"/>
      <w:r w:rsidR="004637A6">
        <w:rPr>
          <w:b/>
        </w:rPr>
        <w:t>3</w:t>
      </w:r>
      <w:r w:rsidRPr="002606DB">
        <w:rPr>
          <w:b/>
        </w:rPr>
        <w:t>:</w:t>
      </w:r>
      <w:r w:rsidRPr="002606DB">
        <w:rPr>
          <w:b/>
        </w:rPr>
        <w:tab/>
      </w:r>
      <w:r w:rsidR="003A4BBD">
        <w:rPr>
          <w:b/>
        </w:rPr>
        <w:t>S</w:t>
      </w:r>
      <w:r w:rsidRPr="002606DB">
        <w:rPr>
          <w:b/>
        </w:rPr>
        <w:t xml:space="preserve">upraviețuirea fără progresia bolii (SFPB) în cohorta </w:t>
      </w:r>
      <w:r w:rsidR="00685243">
        <w:rPr>
          <w:b/>
        </w:rPr>
        <w:t xml:space="preserve">cu </w:t>
      </w:r>
      <w:r w:rsidRPr="002606DB">
        <w:rPr>
          <w:b/>
        </w:rPr>
        <w:t>g</w:t>
      </w:r>
      <w:r w:rsidRPr="002606DB">
        <w:rPr>
          <w:b/>
          <w:i/>
        </w:rPr>
        <w:t>BRCA</w:t>
      </w:r>
      <w:r w:rsidRPr="002606DB">
        <w:rPr>
          <w:b/>
        </w:rPr>
        <w:t xml:space="preserve">mut </w:t>
      </w:r>
      <w:r w:rsidR="00685243">
        <w:rPr>
          <w:b/>
        </w:rPr>
        <w:t>pe baza evaluării</w:t>
      </w:r>
      <w:r w:rsidRPr="002606DB">
        <w:rPr>
          <w:b/>
        </w:rPr>
        <w:t xml:space="preserve"> </w:t>
      </w:r>
      <w:r w:rsidR="00685243">
        <w:rPr>
          <w:b/>
        </w:rPr>
        <w:t>IRC</w:t>
      </w:r>
      <w:r w:rsidR="00EC5200">
        <w:rPr>
          <w:b/>
        </w:rPr>
        <w:t xml:space="preserve"> - NOVA</w:t>
      </w:r>
      <w:r w:rsidR="00685243" w:rsidRPr="002606DB">
        <w:rPr>
          <w:b/>
        </w:rPr>
        <w:t xml:space="preserve"> </w:t>
      </w:r>
      <w:r w:rsidRPr="002606DB">
        <w:rPr>
          <w:b/>
        </w:rPr>
        <w:t>(</w:t>
      </w:r>
      <w:r w:rsidR="00685243" w:rsidRPr="002606DB">
        <w:rPr>
          <w:b/>
        </w:rPr>
        <w:t>I</w:t>
      </w:r>
      <w:r w:rsidR="00685243">
        <w:rPr>
          <w:b/>
        </w:rPr>
        <w:t>T</w:t>
      </w:r>
      <w:r w:rsidR="00685243" w:rsidRPr="002606DB">
        <w:rPr>
          <w:b/>
        </w:rPr>
        <w:t>T</w:t>
      </w:r>
      <w:r w:rsidRPr="002606DB">
        <w:rPr>
          <w:b/>
        </w:rPr>
        <w:t>)</w:t>
      </w:r>
      <w:bookmarkEnd w:id="136"/>
      <w:bookmarkEnd w:id="137"/>
    </w:p>
    <w:p w14:paraId="2901B087" w14:textId="11833BBC" w:rsidR="00033ADF" w:rsidRDefault="00033ADF" w:rsidP="00FA067D">
      <w:pPr>
        <w:keepNext/>
        <w:keepLines/>
        <w:autoSpaceDE w:val="0"/>
        <w:autoSpaceDN w:val="0"/>
        <w:adjustRightInd w:val="0"/>
        <w:rPr>
          <w:rFonts w:eastAsia="SimSun"/>
          <w:szCs w:val="22"/>
        </w:rPr>
      </w:pPr>
    </w:p>
    <w:p w14:paraId="0BDDAC1A" w14:textId="6C6F3F34" w:rsidR="00033ADF" w:rsidRPr="0048312C" w:rsidRDefault="00262B67" w:rsidP="00033ADF">
      <w:r w:rsidRPr="0048312C">
        <w:rPr>
          <w:noProof/>
        </w:rPr>
        <mc:AlternateContent>
          <mc:Choice Requires="wps">
            <w:drawing>
              <wp:anchor distT="0" distB="0" distL="0" distR="0" simplePos="0" relativeHeight="251647488" behindDoc="0" locked="0" layoutInCell="1" allowOverlap="0" wp14:anchorId="6BF0318A" wp14:editId="3687D854">
                <wp:simplePos x="0" y="0"/>
                <wp:positionH relativeFrom="column">
                  <wp:posOffset>7610203</wp:posOffset>
                </wp:positionH>
                <wp:positionV relativeFrom="paragraph">
                  <wp:posOffset>1677760</wp:posOffset>
                </wp:positionV>
                <wp:extent cx="617855" cy="185420"/>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617855" cy="185420"/>
                        </a:xfrm>
                        <a:prstGeom prst="rect">
                          <a:avLst/>
                        </a:prstGeom>
                        <a:noFill/>
                        <a:ln w="6350">
                          <a:noFill/>
                        </a:ln>
                      </wps:spPr>
                      <wps:txbx>
                        <w:txbxContent>
                          <w:p w14:paraId="4C35C83D" w14:textId="5AEACAC7" w:rsidR="00033ADF" w:rsidRPr="00D43D36" w:rsidRDefault="00033ADF" w:rsidP="00033ADF">
                            <w:pPr>
                              <w:ind w:left="227"/>
                              <w:rPr>
                                <w:rFonts w:ascii="Arial" w:hAnsi="Arial" w:cs="Arial"/>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0318A" id="Text Box 10" o:spid="_x0000_s1040" type="#_x0000_t202" style="position:absolute;margin-left:599.25pt;margin-top:132.1pt;width:48.65pt;height:14.6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" o:allowoverlap="f" filled="f" stroked="f" strokeweight=".5pt">
                <v:textbox>
                  <w:txbxContent>
                    <w:p w14:paraId="4C35C83D" w14:textId="5AEACAC7" w:rsidR="00033ADF" w:rsidRPr="00D43D36" w:rsidRDefault="00033ADF" w:rsidP="00033ADF">
                      <w:pPr>
                        <w:ind w:left="227"/>
                        <w:rPr>
                          <w:rFonts w:ascii="Arial" w:hAnsi="Arial" w:cs="Arial"/>
                          <w:bCs/>
                          <w:sz w:val="12"/>
                          <w:szCs w:val="12"/>
                        </w:rPr>
                      </w:pPr>
                    </w:p>
                  </w:txbxContent>
                </v:textbox>
              </v:shape>
            </w:pict>
          </mc:Fallback>
        </mc:AlternateContent>
      </w:r>
      <w:r w:rsidR="001D524B" w:rsidRPr="00663A65">
        <w:rPr>
          <w:rFonts w:eastAsia="SimSun"/>
          <w:b/>
          <w:bCs/>
          <w:noProof/>
        </w:rPr>
        <mc:AlternateContent>
          <mc:Choice Requires="wpg">
            <w:drawing>
              <wp:inline distT="0" distB="0" distL="0" distR="0" wp14:anchorId="7CE5631E" wp14:editId="4CE53D99">
                <wp:extent cx="5760085" cy="2872658"/>
                <wp:effectExtent l="0" t="0" r="0" b="4445"/>
                <wp:docPr id="45163504" name="Group 45163504"/>
                <wp:cNvGraphicFramePr/>
                <a:graphic xmlns:a="http://schemas.openxmlformats.org/drawingml/2006/main">
                  <a:graphicData uri="http://schemas.microsoft.com/office/word/2010/wordprocessingGroup">
                    <wpg:wgp>
                      <wpg:cNvGrpSpPr/>
                      <wpg:grpSpPr>
                        <a:xfrm>
                          <a:off x="0" y="0"/>
                          <a:ext cx="5760085" cy="2872658"/>
                          <a:chOff x="0" y="125731"/>
                          <a:chExt cx="6354556" cy="3169723"/>
                        </a:xfrm>
                      </wpg:grpSpPr>
                      <pic:pic xmlns:pic="http://schemas.openxmlformats.org/drawingml/2006/picture">
                        <pic:nvPicPr>
                          <pic:cNvPr id="1698759459" name="Picture 1698759459" descr="Chart, line chart&#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781"/>
                          <a:stretch/>
                        </pic:blipFill>
                        <pic:spPr bwMode="auto">
                          <a:xfrm>
                            <a:off x="6351" y="206734"/>
                            <a:ext cx="5982335" cy="3026051"/>
                          </a:xfrm>
                          <a:prstGeom prst="rect">
                            <a:avLst/>
                          </a:prstGeom>
                          <a:ln>
                            <a:noFill/>
                          </a:ln>
                          <a:extLst>
                            <a:ext uri="{53640926-AAD7-44D8-BBD7-CCE9431645EC}">
                              <a14:shadowObscured xmlns:a14="http://schemas.microsoft.com/office/drawing/2010/main"/>
                            </a:ext>
                          </a:extLst>
                        </pic:spPr>
                      </pic:pic>
                      <wps:wsp>
                        <wps:cNvPr id="2043599415" name="Text Box 2043599415"/>
                        <wps:cNvSpPr txBox="1"/>
                        <wps:spPr>
                          <a:xfrm>
                            <a:off x="145967" y="3043994"/>
                            <a:ext cx="5712460" cy="251460"/>
                          </a:xfrm>
                          <a:prstGeom prst="rect">
                            <a:avLst/>
                          </a:prstGeom>
                          <a:noFill/>
                          <a:ln w="6350">
                            <a:noFill/>
                          </a:ln>
                        </wps:spPr>
                        <wps:txbx>
                          <w:txbxContent>
                            <w:p w14:paraId="3604E4D1" w14:textId="77777777" w:rsidR="001D524B" w:rsidRPr="00CD253F" w:rsidRDefault="001D524B" w:rsidP="001D524B">
                              <w:pPr>
                                <w:jc w:val="center"/>
                                <w:rPr>
                                  <w:rFonts w:ascii="Arial" w:hAnsi="Arial" w:cs="Arial"/>
                                  <w:b/>
                                  <w:sz w:val="12"/>
                                  <w:szCs w:val="12"/>
                                  <w:lang w:val="it-IT"/>
                                </w:rPr>
                              </w:pPr>
                              <w:r w:rsidRPr="00CD253F">
                                <w:rPr>
                                  <w:rFonts w:ascii="Arial" w:hAnsi="Arial" w:cs="Arial"/>
                                  <w:b/>
                                  <w:sz w:val="12"/>
                                  <w:szCs w:val="12"/>
                                  <w:lang w:val="it-IT"/>
                                </w:rPr>
                                <w:t>Tim</w:t>
                              </w:r>
                              <w:r>
                                <w:rPr>
                                  <w:rFonts w:ascii="Arial" w:hAnsi="Arial" w:cs="Arial"/>
                                  <w:b/>
                                  <w:sz w:val="12"/>
                                  <w:szCs w:val="12"/>
                                  <w:lang w:val="it-IT"/>
                                </w:rPr>
                                <w:t>p</w:t>
                              </w:r>
                              <w:r w:rsidRPr="00CD253F">
                                <w:rPr>
                                  <w:rFonts w:ascii="Arial" w:hAnsi="Arial" w:cs="Arial"/>
                                  <w:b/>
                                  <w:sz w:val="12"/>
                                  <w:szCs w:val="12"/>
                                  <w:lang w:val="it-IT"/>
                                </w:rPr>
                                <w:t xml:space="preserve"> de la randomizare (luni)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487125" name="Text Box 263487125"/>
                        <wps:cNvSpPr txBox="1"/>
                        <wps:spPr>
                          <a:xfrm rot="16200000">
                            <a:off x="-1224597" y="1350328"/>
                            <a:ext cx="2734310" cy="285115"/>
                          </a:xfrm>
                          <a:prstGeom prst="rect">
                            <a:avLst/>
                          </a:prstGeom>
                          <a:noFill/>
                          <a:ln w="6350">
                            <a:noFill/>
                          </a:ln>
                        </wps:spPr>
                        <wps:txbx>
                          <w:txbxContent>
                            <w:p w14:paraId="27253D85" w14:textId="77777777" w:rsidR="001D524B" w:rsidRPr="00CD253F" w:rsidRDefault="001D524B" w:rsidP="001D524B">
                              <w:pPr>
                                <w:ind w:left="227"/>
                                <w:jc w:val="center"/>
                                <w:rPr>
                                  <w:rFonts w:ascii="Arial" w:hAnsi="Arial" w:cs="Arial"/>
                                  <w:b/>
                                  <w:sz w:val="12"/>
                                  <w:szCs w:val="12"/>
                                </w:rPr>
                              </w:pPr>
                              <w:proofErr w:type="spellStart"/>
                              <w:r>
                                <w:rPr>
                                  <w:rFonts w:ascii="Arial" w:hAnsi="Arial" w:cs="Arial"/>
                                  <w:b/>
                                  <w:sz w:val="12"/>
                                  <w:szCs w:val="12"/>
                                  <w:lang w:val="en-US"/>
                                </w:rPr>
                                <w:t>Funcția</w:t>
                              </w:r>
                              <w:proofErr w:type="spellEnd"/>
                              <w:r>
                                <w:rPr>
                                  <w:rFonts w:ascii="Arial" w:hAnsi="Arial" w:cs="Arial"/>
                                  <w:b/>
                                  <w:sz w:val="12"/>
                                  <w:szCs w:val="12"/>
                                  <w:lang w:val="en-US"/>
                                </w:rPr>
                                <w:t xml:space="preserve"> </w:t>
                              </w:r>
                              <w:proofErr w:type="spellStart"/>
                              <w:r>
                                <w:rPr>
                                  <w:rFonts w:ascii="Arial" w:hAnsi="Arial" w:cs="Arial"/>
                                  <w:b/>
                                  <w:sz w:val="12"/>
                                  <w:szCs w:val="12"/>
                                  <w:lang w:val="en-US"/>
                                </w:rPr>
                                <w:t>privind</w:t>
                              </w:r>
                              <w:proofErr w:type="spellEnd"/>
                              <w:r>
                                <w:rPr>
                                  <w:rFonts w:ascii="Arial" w:hAnsi="Arial" w:cs="Arial"/>
                                  <w:b/>
                                  <w:sz w:val="12"/>
                                  <w:szCs w:val="12"/>
                                  <w:lang w:val="en-US"/>
                                </w:rPr>
                                <w:t xml:space="preserve"> </w:t>
                              </w:r>
                              <w:proofErr w:type="spellStart"/>
                              <w:r>
                                <w:rPr>
                                  <w:rFonts w:ascii="Arial" w:hAnsi="Arial" w:cs="Arial"/>
                                  <w:b/>
                                  <w:sz w:val="12"/>
                                  <w:szCs w:val="12"/>
                                  <w:lang w:val="en-US"/>
                                </w:rPr>
                                <w:t>supraviețuirea</w:t>
                              </w:r>
                              <w:proofErr w:type="spellEnd"/>
                              <w:r>
                                <w:rPr>
                                  <w:rFonts w:ascii="Arial" w:hAnsi="Arial" w:cs="Arial"/>
                                  <w:b/>
                                  <w:sz w:val="12"/>
                                  <w:szCs w:val="12"/>
                                  <w:lang w:val="en-US"/>
                                </w:rPr>
                                <w:t xml:space="preserve"> </w:t>
                              </w:r>
                              <w:proofErr w:type="spellStart"/>
                              <w:r>
                                <w:rPr>
                                  <w:rFonts w:ascii="Arial" w:hAnsi="Arial" w:cs="Arial"/>
                                  <w:b/>
                                  <w:sz w:val="12"/>
                                  <w:szCs w:val="12"/>
                                  <w:lang w:val="en-US"/>
                                </w:rPr>
                                <w:t>estimată</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8498305" name="Text Box 1878498305"/>
                        <wps:cNvSpPr txBox="1"/>
                        <wps:spPr>
                          <a:xfrm>
                            <a:off x="3425826" y="361927"/>
                            <a:ext cx="2279015" cy="843320"/>
                          </a:xfrm>
                          <a:prstGeom prst="rect">
                            <a:avLst/>
                          </a:prstGeom>
                          <a:noFill/>
                          <a:ln w="6350">
                            <a:noFill/>
                          </a:ln>
                        </wps:spPr>
                        <wps:txbx>
                          <w:txbxContent>
                            <w:p w14:paraId="0E847924" w14:textId="77777777" w:rsidR="001D524B" w:rsidRPr="00D43D36" w:rsidRDefault="001D524B" w:rsidP="001D524B">
                              <w:pPr>
                                <w:ind w:left="227"/>
                                <w:jc w:val="center"/>
                                <w:rPr>
                                  <w:rFonts w:ascii="Arial" w:hAnsi="Arial" w:cs="Arial"/>
                                  <w:bCs/>
                                  <w:sz w:val="12"/>
                                  <w:szCs w:val="12"/>
                                </w:rPr>
                              </w:pPr>
                              <w:r>
                                <w:rPr>
                                  <w:rFonts w:ascii="Arial" w:hAnsi="Arial" w:cs="Arial"/>
                                  <w:bCs/>
                                  <w:sz w:val="12"/>
                                  <w:szCs w:val="12"/>
                                </w:rPr>
                                <w:t>Tratament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41293785" name="Group 1841293785"/>
                        <wpg:cNvGrpSpPr/>
                        <wpg:grpSpPr>
                          <a:xfrm>
                            <a:off x="3037951" y="533360"/>
                            <a:ext cx="3316605" cy="589327"/>
                            <a:chOff x="-463135" y="15342"/>
                            <a:chExt cx="2765057" cy="456905"/>
                          </a:xfrm>
                        </wpg:grpSpPr>
                        <wps:wsp>
                          <wps:cNvPr id="675058599" name="Text Box 675058599"/>
                          <wps:cNvSpPr txBox="1"/>
                          <wps:spPr>
                            <a:xfrm>
                              <a:off x="-463135" y="217612"/>
                              <a:ext cx="2765057" cy="254635"/>
                            </a:xfrm>
                            <a:prstGeom prst="rect">
                              <a:avLst/>
                            </a:prstGeom>
                            <a:noFill/>
                            <a:ln w="6350">
                              <a:noFill/>
                            </a:ln>
                          </wps:spPr>
                          <wps:txbx>
                            <w:txbxContent>
                              <w:p w14:paraId="1BB68596" w14:textId="162F44E0" w:rsidR="001D524B" w:rsidRPr="00D43D36" w:rsidRDefault="001D524B" w:rsidP="001D524B">
                                <w:pPr>
                                  <w:ind w:left="227"/>
                                  <w:jc w:val="center"/>
                                  <w:rPr>
                                    <w:rFonts w:ascii="Arial" w:hAnsi="Arial" w:cs="Arial"/>
                                    <w:bCs/>
                                    <w:sz w:val="12"/>
                                    <w:szCs w:val="12"/>
                                  </w:rPr>
                                </w:pPr>
                                <w:r>
                                  <w:rPr>
                                    <w:rFonts w:ascii="Arial" w:hAnsi="Arial" w:cs="Arial"/>
                                    <w:bCs/>
                                    <w:sz w:val="12"/>
                                    <w:szCs w:val="12"/>
                                  </w:rPr>
                                  <w:t xml:space="preserve">RR </w:t>
                                </w:r>
                                <w:r>
                                  <w:rPr>
                                    <w:rFonts w:ascii="Arial" w:hAnsi="Arial" w:cs="Arial"/>
                                    <w:bCs/>
                                    <w:sz w:val="12"/>
                                    <w:szCs w:val="12"/>
                                  </w:rPr>
                                  <w:t>(IÎ 95%)</w:t>
                                </w:r>
                                <w:r>
                                  <w:rPr>
                                    <w:rFonts w:ascii="Arial" w:hAnsi="Arial" w:cs="Arial"/>
                                    <w:bCs/>
                                    <w:sz w:val="12"/>
                                    <w:szCs w:val="12"/>
                                  </w:rPr>
                                  <w:tab/>
                                  <w:t xml:space="preserve"> 0</w:t>
                                </w:r>
                                <w:r w:rsidR="00216E4C">
                                  <w:rPr>
                                    <w:rFonts w:ascii="Arial" w:hAnsi="Arial" w:cs="Arial"/>
                                    <w:bCs/>
                                    <w:sz w:val="12"/>
                                    <w:szCs w:val="12"/>
                                  </w:rPr>
                                  <w:t>,</w:t>
                                </w:r>
                                <w:r>
                                  <w:rPr>
                                    <w:rFonts w:ascii="Arial" w:hAnsi="Arial" w:cs="Arial"/>
                                    <w:bCs/>
                                    <w:sz w:val="12"/>
                                    <w:szCs w:val="12"/>
                                  </w:rPr>
                                  <w:t>27 (0</w:t>
                                </w:r>
                                <w:r w:rsidR="00216E4C">
                                  <w:rPr>
                                    <w:rFonts w:ascii="Arial" w:hAnsi="Arial" w:cs="Arial"/>
                                    <w:bCs/>
                                    <w:sz w:val="12"/>
                                    <w:szCs w:val="12"/>
                                  </w:rPr>
                                  <w:t>,</w:t>
                                </w:r>
                                <w:r>
                                  <w:rPr>
                                    <w:rFonts w:ascii="Arial" w:hAnsi="Arial" w:cs="Arial"/>
                                    <w:bCs/>
                                    <w:sz w:val="12"/>
                                    <w:szCs w:val="12"/>
                                  </w:rPr>
                                  <w:t>173,0</w:t>
                                </w:r>
                                <w:r w:rsidR="00216E4C">
                                  <w:rPr>
                                    <w:rFonts w:ascii="Arial" w:hAnsi="Arial" w:cs="Arial"/>
                                    <w:bCs/>
                                    <w:sz w:val="12"/>
                                    <w:szCs w:val="12"/>
                                  </w:rPr>
                                  <w:t>,</w:t>
                                </w:r>
                                <w:r>
                                  <w:rPr>
                                    <w:rFonts w:ascii="Arial" w:hAnsi="Arial" w:cs="Arial"/>
                                    <w:bCs/>
                                    <w:sz w:val="12"/>
                                    <w:szCs w:val="12"/>
                                  </w:rPr>
                                  <w:t>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403111" name="Text Box 259403111"/>
                          <wps:cNvSpPr txBox="1"/>
                          <wps:spPr>
                            <a:xfrm>
                              <a:off x="177877" y="22757"/>
                              <a:ext cx="831424" cy="185420"/>
                            </a:xfrm>
                            <a:prstGeom prst="rect">
                              <a:avLst/>
                            </a:prstGeom>
                            <a:noFill/>
                            <a:ln w="6350">
                              <a:noFill/>
                            </a:ln>
                          </wps:spPr>
                          <wps:txbx>
                            <w:txbxContent>
                              <w:p w14:paraId="6FCD233E" w14:textId="6F1F7C82" w:rsidR="001D524B" w:rsidRPr="00D43D36" w:rsidRDefault="001D524B" w:rsidP="001D524B">
                                <w:pPr>
                                  <w:ind w:left="227"/>
                                  <w:rPr>
                                    <w:rFonts w:ascii="Arial" w:hAnsi="Arial" w:cs="Arial"/>
                                    <w:bCs/>
                                    <w:sz w:val="12"/>
                                    <w:szCs w:val="12"/>
                                  </w:rPr>
                                </w:pPr>
                                <w:r>
                                  <w:rPr>
                                    <w:rFonts w:ascii="Arial" w:hAnsi="Arial" w:cs="Arial"/>
                                    <w:bCs/>
                                    <w:sz w:val="12"/>
                                    <w:szCs w:val="12"/>
                                  </w:rPr>
                                  <w:t>A: 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1313672" name="Text Box 1281313672"/>
                          <wps:cNvSpPr txBox="1"/>
                          <wps:spPr>
                            <a:xfrm>
                              <a:off x="1203480" y="15342"/>
                              <a:ext cx="647250" cy="216458"/>
                            </a:xfrm>
                            <a:prstGeom prst="rect">
                              <a:avLst/>
                            </a:prstGeom>
                            <a:noFill/>
                            <a:ln w="6350">
                              <a:noFill/>
                            </a:ln>
                          </wps:spPr>
                          <wps:txbx>
                            <w:txbxContent>
                              <w:p w14:paraId="170E6660" w14:textId="7A20788B" w:rsidR="001D524B" w:rsidRPr="00D43D36" w:rsidRDefault="001D524B" w:rsidP="001D524B">
                                <w:pPr>
                                  <w:ind w:left="227"/>
                                  <w:rPr>
                                    <w:rFonts w:ascii="Arial" w:hAnsi="Arial" w:cs="Arial"/>
                                    <w:bCs/>
                                    <w:sz w:val="12"/>
                                    <w:szCs w:val="12"/>
                                  </w:rPr>
                                </w:pPr>
                                <w:r>
                                  <w:rPr>
                                    <w:rFonts w:ascii="Arial" w:hAnsi="Arial" w:cs="Arial"/>
                                    <w:bCs/>
                                    <w:sz w:val="12"/>
                                    <w:szCs w:val="12"/>
                                  </w:rPr>
                                  <w:t>B:Placebo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7CE5631E" id="Group 45163504" o:spid="_x0000_s1041" style="width:453.55pt;height:226.2pt;mso-position-horizontal-relative:char;mso-position-vertical-relative:line" coordorigin=",1257" coordsize="63545,31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8759459" o:spid="_x0000_s1042" type="#_x0000_t75" alt="Chart, line chart&#10;&#10;Description automatically generated" style="position:absolute;left:63;top:2067;width:59823;height:30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">
                  <v:imagedata r:id="rId12" o:title="Chart, line chart&#10;&#10;Description automatically generated" cropright="-512f"/>
                </v:shape>
                <v:shape id="Text Box 2043599415" o:spid="_x0000_s1043" type="#_x0000_t202" style="position:absolute;left:1459;top:30439;width:5712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" filled="f" stroked="f" strokeweight=".5pt">
                  <v:textbox>
                    <w:txbxContent>
                      <w:p w14:paraId="3604E4D1" w14:textId="77777777" w:rsidR="001D524B" w:rsidRPr="00CD253F" w:rsidRDefault="001D524B" w:rsidP="001D524B">
                        <w:pPr>
                          <w:jc w:val="center"/>
                          <w:rPr>
                            <w:rFonts w:ascii="Arial" w:hAnsi="Arial" w:cs="Arial"/>
                            <w:b/>
                            <w:sz w:val="12"/>
                            <w:szCs w:val="12"/>
                            <w:lang w:val="it-IT"/>
                          </w:rPr>
                        </w:pPr>
                        <w:r w:rsidRPr="00CD253F">
                          <w:rPr>
                            <w:rFonts w:ascii="Arial" w:hAnsi="Arial" w:cs="Arial"/>
                            <w:b/>
                            <w:sz w:val="12"/>
                            <w:szCs w:val="12"/>
                            <w:lang w:val="it-IT"/>
                          </w:rPr>
                          <w:t>Tim</w:t>
                        </w:r>
                        <w:r>
                          <w:rPr>
                            <w:rFonts w:ascii="Arial" w:hAnsi="Arial" w:cs="Arial"/>
                            <w:b/>
                            <w:sz w:val="12"/>
                            <w:szCs w:val="12"/>
                            <w:lang w:val="it-IT"/>
                          </w:rPr>
                          <w:t>p</w:t>
                        </w:r>
                        <w:r w:rsidRPr="00CD253F">
                          <w:rPr>
                            <w:rFonts w:ascii="Arial" w:hAnsi="Arial" w:cs="Arial"/>
                            <w:b/>
                            <w:sz w:val="12"/>
                            <w:szCs w:val="12"/>
                            <w:lang w:val="it-IT"/>
                          </w:rPr>
                          <w:t xml:space="preserve"> de la randomizare (luni)</w:t>
                        </w:r>
                      </w:p>
                    </w:txbxContent>
                  </v:textbox>
                </v:shape>
                <v:shape id="Text Box 263487125" o:spid="_x0000_s1044" type="#_x0000_t202" style="position:absolute;left:-12246;top:13503;width:27343;height:28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" filled="f" stroked="f" strokeweight=".5pt">
                  <v:textbox>
                    <w:txbxContent>
                      <w:p w14:paraId="27253D85" w14:textId="77777777" w:rsidR="001D524B" w:rsidRPr="00CD253F" w:rsidRDefault="001D524B" w:rsidP="001D524B">
                        <w:pPr>
                          <w:ind w:left="227"/>
                          <w:jc w:val="center"/>
                          <w:rPr>
                            <w:rFonts w:ascii="Arial" w:hAnsi="Arial" w:cs="Arial"/>
                            <w:b/>
                            <w:sz w:val="12"/>
                            <w:szCs w:val="12"/>
                          </w:rPr>
                        </w:pPr>
                        <w:proofErr w:type="spellStart"/>
                        <w:r>
                          <w:rPr>
                            <w:rFonts w:ascii="Arial" w:hAnsi="Arial" w:cs="Arial"/>
                            <w:b/>
                            <w:sz w:val="12"/>
                            <w:szCs w:val="12"/>
                            <w:lang w:val="en-US"/>
                          </w:rPr>
                          <w:t>Funcția</w:t>
                        </w:r>
                        <w:proofErr w:type="spellEnd"/>
                        <w:r>
                          <w:rPr>
                            <w:rFonts w:ascii="Arial" w:hAnsi="Arial" w:cs="Arial"/>
                            <w:b/>
                            <w:sz w:val="12"/>
                            <w:szCs w:val="12"/>
                            <w:lang w:val="en-US"/>
                          </w:rPr>
                          <w:t xml:space="preserve"> </w:t>
                        </w:r>
                        <w:proofErr w:type="spellStart"/>
                        <w:r>
                          <w:rPr>
                            <w:rFonts w:ascii="Arial" w:hAnsi="Arial" w:cs="Arial"/>
                            <w:b/>
                            <w:sz w:val="12"/>
                            <w:szCs w:val="12"/>
                            <w:lang w:val="en-US"/>
                          </w:rPr>
                          <w:t>privind</w:t>
                        </w:r>
                        <w:proofErr w:type="spellEnd"/>
                        <w:r>
                          <w:rPr>
                            <w:rFonts w:ascii="Arial" w:hAnsi="Arial" w:cs="Arial"/>
                            <w:b/>
                            <w:sz w:val="12"/>
                            <w:szCs w:val="12"/>
                            <w:lang w:val="en-US"/>
                          </w:rPr>
                          <w:t xml:space="preserve"> </w:t>
                        </w:r>
                        <w:proofErr w:type="spellStart"/>
                        <w:r>
                          <w:rPr>
                            <w:rFonts w:ascii="Arial" w:hAnsi="Arial" w:cs="Arial"/>
                            <w:b/>
                            <w:sz w:val="12"/>
                            <w:szCs w:val="12"/>
                            <w:lang w:val="en-US"/>
                          </w:rPr>
                          <w:t>supraviețuirea</w:t>
                        </w:r>
                        <w:proofErr w:type="spellEnd"/>
                        <w:r>
                          <w:rPr>
                            <w:rFonts w:ascii="Arial" w:hAnsi="Arial" w:cs="Arial"/>
                            <w:b/>
                            <w:sz w:val="12"/>
                            <w:szCs w:val="12"/>
                            <w:lang w:val="en-US"/>
                          </w:rPr>
                          <w:t xml:space="preserve"> </w:t>
                        </w:r>
                        <w:proofErr w:type="spellStart"/>
                        <w:r>
                          <w:rPr>
                            <w:rFonts w:ascii="Arial" w:hAnsi="Arial" w:cs="Arial"/>
                            <w:b/>
                            <w:sz w:val="12"/>
                            <w:szCs w:val="12"/>
                            <w:lang w:val="en-US"/>
                          </w:rPr>
                          <w:t>estimată</w:t>
                        </w:r>
                        <w:proofErr w:type="spellEnd"/>
                      </w:p>
                    </w:txbxContent>
                  </v:textbox>
                </v:shape>
                <v:shape id="Text Box 1878498305" o:spid="_x0000_s1045" type="#_x0000_t202" style="position:absolute;left:34258;top:3619;width:22790;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" filled="f" stroked="f" strokeweight=".5pt">
                  <v:textbox>
                    <w:txbxContent>
                      <w:p w14:paraId="0E847924" w14:textId="77777777" w:rsidR="001D524B" w:rsidRPr="00D43D36" w:rsidRDefault="001D524B" w:rsidP="001D524B">
                        <w:pPr>
                          <w:ind w:left="227"/>
                          <w:jc w:val="center"/>
                          <w:rPr>
                            <w:rFonts w:ascii="Arial" w:hAnsi="Arial" w:cs="Arial"/>
                            <w:bCs/>
                            <w:sz w:val="12"/>
                            <w:szCs w:val="12"/>
                          </w:rPr>
                        </w:pPr>
                        <w:r>
                          <w:rPr>
                            <w:rFonts w:ascii="Arial" w:hAnsi="Arial" w:cs="Arial"/>
                            <w:bCs/>
                            <w:sz w:val="12"/>
                            <w:szCs w:val="12"/>
                          </w:rPr>
                          <w:t>Tratament</w:t>
                        </w:r>
                      </w:p>
                    </w:txbxContent>
                  </v:textbox>
                </v:shape>
                <v:group id="Group 1841293785" o:spid="_x0000_s1046" style="position:absolute;left:30379;top:5333;width:33166;height:5893" coordorigin="-4631,153" coordsize="2765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">
                  <v:shape id="Text Box 675058599" o:spid="_x0000_s1047" type="#_x0000_t202" style="position:absolute;left:-4631;top:2176;width:2765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" filled="f" stroked="f" strokeweight=".5pt">
                    <v:textbox>
                      <w:txbxContent>
                        <w:p w14:paraId="1BB68596" w14:textId="162F44E0" w:rsidR="001D524B" w:rsidRPr="00D43D36" w:rsidRDefault="001D524B" w:rsidP="001D524B">
                          <w:pPr>
                            <w:ind w:left="227"/>
                            <w:jc w:val="center"/>
                            <w:rPr>
                              <w:rFonts w:ascii="Arial" w:hAnsi="Arial" w:cs="Arial"/>
                              <w:bCs/>
                              <w:sz w:val="12"/>
                              <w:szCs w:val="12"/>
                            </w:rPr>
                          </w:pPr>
                          <w:r>
                            <w:rPr>
                              <w:rFonts w:ascii="Arial" w:hAnsi="Arial" w:cs="Arial"/>
                              <w:bCs/>
                              <w:sz w:val="12"/>
                              <w:szCs w:val="12"/>
                            </w:rPr>
                            <w:t xml:space="preserve">RR </w:t>
                          </w:r>
                          <w:r>
                            <w:rPr>
                              <w:rFonts w:ascii="Arial" w:hAnsi="Arial" w:cs="Arial"/>
                              <w:bCs/>
                              <w:sz w:val="12"/>
                              <w:szCs w:val="12"/>
                            </w:rPr>
                            <w:t>(IÎ 95%)</w:t>
                          </w:r>
                          <w:r>
                            <w:rPr>
                              <w:rFonts w:ascii="Arial" w:hAnsi="Arial" w:cs="Arial"/>
                              <w:bCs/>
                              <w:sz w:val="12"/>
                              <w:szCs w:val="12"/>
                            </w:rPr>
                            <w:tab/>
                            <w:t xml:space="preserve"> 0</w:t>
                          </w:r>
                          <w:r w:rsidR="00216E4C">
                            <w:rPr>
                              <w:rFonts w:ascii="Arial" w:hAnsi="Arial" w:cs="Arial"/>
                              <w:bCs/>
                              <w:sz w:val="12"/>
                              <w:szCs w:val="12"/>
                            </w:rPr>
                            <w:t>,</w:t>
                          </w:r>
                          <w:r>
                            <w:rPr>
                              <w:rFonts w:ascii="Arial" w:hAnsi="Arial" w:cs="Arial"/>
                              <w:bCs/>
                              <w:sz w:val="12"/>
                              <w:szCs w:val="12"/>
                            </w:rPr>
                            <w:t>27 (0</w:t>
                          </w:r>
                          <w:r w:rsidR="00216E4C">
                            <w:rPr>
                              <w:rFonts w:ascii="Arial" w:hAnsi="Arial" w:cs="Arial"/>
                              <w:bCs/>
                              <w:sz w:val="12"/>
                              <w:szCs w:val="12"/>
                            </w:rPr>
                            <w:t>,</w:t>
                          </w:r>
                          <w:r>
                            <w:rPr>
                              <w:rFonts w:ascii="Arial" w:hAnsi="Arial" w:cs="Arial"/>
                              <w:bCs/>
                              <w:sz w:val="12"/>
                              <w:szCs w:val="12"/>
                            </w:rPr>
                            <w:t>173,0</w:t>
                          </w:r>
                          <w:r w:rsidR="00216E4C">
                            <w:rPr>
                              <w:rFonts w:ascii="Arial" w:hAnsi="Arial" w:cs="Arial"/>
                              <w:bCs/>
                              <w:sz w:val="12"/>
                              <w:szCs w:val="12"/>
                            </w:rPr>
                            <w:t>,</w:t>
                          </w:r>
                          <w:r>
                            <w:rPr>
                              <w:rFonts w:ascii="Arial" w:hAnsi="Arial" w:cs="Arial"/>
                              <w:bCs/>
                              <w:sz w:val="12"/>
                              <w:szCs w:val="12"/>
                            </w:rPr>
                            <w:t>410)</w:t>
                          </w:r>
                        </w:p>
                      </w:txbxContent>
                    </v:textbox>
                  </v:shape>
                  <v:shape id="Text Box 259403111" o:spid="_x0000_s1048" type="#_x0000_t202" style="position:absolute;left:1778;top:227;width:8315;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" filled="f" stroked="f" strokeweight=".5pt">
                    <v:textbox>
                      <w:txbxContent>
                        <w:p w14:paraId="6FCD233E" w14:textId="6F1F7C82" w:rsidR="001D524B" w:rsidRPr="00D43D36" w:rsidRDefault="001D524B" w:rsidP="001D524B">
                          <w:pPr>
                            <w:ind w:left="227"/>
                            <w:rPr>
                              <w:rFonts w:ascii="Arial" w:hAnsi="Arial" w:cs="Arial"/>
                              <w:bCs/>
                              <w:sz w:val="12"/>
                              <w:szCs w:val="12"/>
                            </w:rPr>
                          </w:pPr>
                          <w:r>
                            <w:rPr>
                              <w:rFonts w:ascii="Arial" w:hAnsi="Arial" w:cs="Arial"/>
                              <w:bCs/>
                              <w:sz w:val="12"/>
                              <w:szCs w:val="12"/>
                            </w:rPr>
                            <w:t>A: Zejula</w:t>
                          </w:r>
                        </w:p>
                      </w:txbxContent>
                    </v:textbox>
                  </v:shape>
                  <v:shape id="Text Box 1281313672" o:spid="_x0000_s1049" type="#_x0000_t202" style="position:absolute;left:12034;top:153;width:6473;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" filled="f" stroked="f" strokeweight=".5pt">
                    <v:textbox>
                      <w:txbxContent>
                        <w:p w14:paraId="170E6660" w14:textId="7A20788B" w:rsidR="001D524B" w:rsidRPr="00D43D36" w:rsidRDefault="001D524B" w:rsidP="001D524B">
                          <w:pPr>
                            <w:ind w:left="227"/>
                            <w:rPr>
                              <w:rFonts w:ascii="Arial" w:hAnsi="Arial" w:cs="Arial"/>
                              <w:bCs/>
                              <w:sz w:val="12"/>
                              <w:szCs w:val="12"/>
                            </w:rPr>
                          </w:pPr>
                          <w:r>
                            <w:rPr>
                              <w:rFonts w:ascii="Arial" w:hAnsi="Arial" w:cs="Arial"/>
                              <w:bCs/>
                              <w:sz w:val="12"/>
                              <w:szCs w:val="12"/>
                            </w:rPr>
                            <w:t>B:Placebo</w:t>
                          </w:r>
                        </w:p>
                      </w:txbxContent>
                    </v:textbox>
                  </v:shape>
                </v:group>
                <w10:anchorlock/>
              </v:group>
            </w:pict>
          </mc:Fallback>
        </mc:AlternateContent>
      </w:r>
    </w:p>
    <w:p w14:paraId="26F7E22E" w14:textId="4882A904" w:rsidR="00033ADF" w:rsidRDefault="00033ADF" w:rsidP="00FA067D">
      <w:pPr>
        <w:keepNext/>
        <w:keepLines/>
        <w:autoSpaceDE w:val="0"/>
        <w:autoSpaceDN w:val="0"/>
        <w:adjustRightInd w:val="0"/>
        <w:rPr>
          <w:rFonts w:eastAsia="SimSun"/>
          <w:szCs w:val="22"/>
        </w:rPr>
      </w:pPr>
    </w:p>
    <w:p w14:paraId="386AAF99" w14:textId="3F85BE9D" w:rsidR="00466B7C" w:rsidRPr="002606DB" w:rsidRDefault="00466B7C" w:rsidP="00FA067D">
      <w:pPr>
        <w:keepNext/>
        <w:keepLines/>
        <w:autoSpaceDE w:val="0"/>
        <w:autoSpaceDN w:val="0"/>
        <w:adjustRightInd w:val="0"/>
        <w:ind w:left="1134" w:hanging="1134"/>
        <w:rPr>
          <w:rFonts w:eastAsia="SimSun"/>
          <w:szCs w:val="22"/>
        </w:rPr>
      </w:pPr>
      <w:bookmarkStart w:id="138" w:name="_Ref459043527"/>
      <w:bookmarkStart w:id="139" w:name="_Toc458708067"/>
      <w:bookmarkStart w:id="140" w:name="_Toc459607138"/>
      <w:r w:rsidRPr="002606DB">
        <w:rPr>
          <w:b/>
        </w:rPr>
        <w:t>Figura </w:t>
      </w:r>
      <w:bookmarkEnd w:id="138"/>
      <w:r w:rsidR="004637A6">
        <w:rPr>
          <w:b/>
        </w:rPr>
        <w:t>4</w:t>
      </w:r>
      <w:r w:rsidRPr="002606DB">
        <w:rPr>
          <w:b/>
        </w:rPr>
        <w:t>:</w:t>
      </w:r>
      <w:r w:rsidRPr="002606DB">
        <w:rPr>
          <w:b/>
        </w:rPr>
        <w:tab/>
      </w:r>
      <w:r w:rsidR="003A4BBD">
        <w:rPr>
          <w:b/>
        </w:rPr>
        <w:t>S</w:t>
      </w:r>
      <w:r w:rsidRPr="002606DB">
        <w:rPr>
          <w:b/>
        </w:rPr>
        <w:t xml:space="preserve">upraviețuirea fără progresia bolii (SFPB) în cohorta </w:t>
      </w:r>
      <w:r w:rsidR="00685243">
        <w:rPr>
          <w:b/>
        </w:rPr>
        <w:t xml:space="preserve">globală fără </w:t>
      </w:r>
      <w:r w:rsidRPr="002606DB">
        <w:rPr>
          <w:b/>
        </w:rPr>
        <w:t>g</w:t>
      </w:r>
      <w:r w:rsidRPr="002606DB">
        <w:rPr>
          <w:b/>
          <w:i/>
        </w:rPr>
        <w:t>BRCA</w:t>
      </w:r>
      <w:r w:rsidRPr="002606DB">
        <w:rPr>
          <w:b/>
        </w:rPr>
        <w:t xml:space="preserve">mut </w:t>
      </w:r>
      <w:r w:rsidR="00685243">
        <w:rPr>
          <w:b/>
        </w:rPr>
        <w:t xml:space="preserve">pe baza evaluării </w:t>
      </w:r>
      <w:r w:rsidR="0097662C">
        <w:rPr>
          <w:b/>
        </w:rPr>
        <w:t>I</w:t>
      </w:r>
      <w:r w:rsidR="00685243">
        <w:rPr>
          <w:b/>
        </w:rPr>
        <w:t>RC</w:t>
      </w:r>
      <w:r w:rsidR="00EC5200">
        <w:rPr>
          <w:b/>
        </w:rPr>
        <w:t xml:space="preserve"> - NOVA</w:t>
      </w:r>
      <w:r w:rsidRPr="002606DB">
        <w:rPr>
          <w:b/>
        </w:rPr>
        <w:t xml:space="preserve"> (I</w:t>
      </w:r>
      <w:r w:rsidR="00685243">
        <w:rPr>
          <w:b/>
        </w:rPr>
        <w:t>T</w:t>
      </w:r>
      <w:r w:rsidRPr="002606DB">
        <w:rPr>
          <w:b/>
        </w:rPr>
        <w:t>T)</w:t>
      </w:r>
      <w:bookmarkEnd w:id="139"/>
      <w:bookmarkEnd w:id="140"/>
    </w:p>
    <w:p w14:paraId="4072188A" w14:textId="77777777" w:rsidR="001D524B" w:rsidRPr="00663A65" w:rsidRDefault="001D524B" w:rsidP="001D524B">
      <w:pPr>
        <w:keepNext/>
        <w:keepLines/>
        <w:widowControl w:val="0"/>
        <w:autoSpaceDE w:val="0"/>
        <w:autoSpaceDN w:val="0"/>
        <w:adjustRightInd w:val="0"/>
        <w:ind w:left="1134" w:hanging="1134"/>
        <w:rPr>
          <w:rFonts w:eastAsia="SimSun"/>
          <w:b/>
          <w:bCs/>
        </w:rPr>
      </w:pPr>
      <w:r w:rsidRPr="00663A65">
        <w:rPr>
          <w:rFonts w:eastAsia="SimSun"/>
          <w:b/>
          <w:bCs/>
          <w:noProof/>
        </w:rPr>
        <mc:AlternateContent>
          <mc:Choice Requires="wpg">
            <w:drawing>
              <wp:anchor distT="0" distB="0" distL="114300" distR="114300" simplePos="0" relativeHeight="251666944" behindDoc="1" locked="0" layoutInCell="1" allowOverlap="1" wp14:anchorId="742441EB" wp14:editId="2E01C1C5">
                <wp:simplePos x="0" y="0"/>
                <wp:positionH relativeFrom="column">
                  <wp:posOffset>-13909</wp:posOffset>
                </wp:positionH>
                <wp:positionV relativeFrom="paragraph">
                  <wp:posOffset>132716</wp:posOffset>
                </wp:positionV>
                <wp:extent cx="5796854" cy="3111499"/>
                <wp:effectExtent l="0" t="0" r="0" b="0"/>
                <wp:wrapTight wrapText="bothSides">
                  <wp:wrapPolygon edited="0">
                    <wp:start x="0" y="397"/>
                    <wp:lineTo x="0" y="17592"/>
                    <wp:lineTo x="639" y="19709"/>
                    <wp:lineTo x="497" y="21428"/>
                    <wp:lineTo x="21013" y="21428"/>
                    <wp:lineTo x="21510" y="19973"/>
                    <wp:lineTo x="21510" y="794"/>
                    <wp:lineTo x="781" y="397"/>
                    <wp:lineTo x="0" y="397"/>
                  </wp:wrapPolygon>
                </wp:wrapTight>
                <wp:docPr id="164548815" name="Group 164548815"/>
                <wp:cNvGraphicFramePr/>
                <a:graphic xmlns:a="http://schemas.openxmlformats.org/drawingml/2006/main">
                  <a:graphicData uri="http://schemas.microsoft.com/office/word/2010/wordprocessingGroup">
                    <wpg:wgp>
                      <wpg:cNvGrpSpPr/>
                      <wpg:grpSpPr>
                        <a:xfrm>
                          <a:off x="0" y="0"/>
                          <a:ext cx="5796854" cy="3111499"/>
                          <a:chOff x="0" y="-23663"/>
                          <a:chExt cx="5874701" cy="3220740"/>
                        </a:xfrm>
                      </wpg:grpSpPr>
                      <pic:pic xmlns:pic="http://schemas.openxmlformats.org/drawingml/2006/picture">
                        <pic:nvPicPr>
                          <pic:cNvPr id="1951323526" name="Picture 1951323526" descr="Chart, scatter chart&#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239396" y="113982"/>
                            <a:ext cx="5635305" cy="2847340"/>
                          </a:xfrm>
                          <a:prstGeom prst="rect">
                            <a:avLst/>
                          </a:prstGeom>
                          <a:ln>
                            <a:noFill/>
                          </a:ln>
                          <a:extLst>
                            <a:ext uri="{53640926-AAD7-44D8-BBD7-CCE9431645EC}">
                              <a14:shadowObscured xmlns:a14="http://schemas.microsoft.com/office/drawing/2010/main"/>
                            </a:ext>
                          </a:extLst>
                        </pic:spPr>
                      </pic:pic>
                      <wps:wsp>
                        <wps:cNvPr id="138123058" name="Text Box 138123058"/>
                        <wps:cNvSpPr txBox="1"/>
                        <wps:spPr>
                          <a:xfrm>
                            <a:off x="76518" y="2946887"/>
                            <a:ext cx="5712460" cy="250190"/>
                          </a:xfrm>
                          <a:prstGeom prst="rect">
                            <a:avLst/>
                          </a:prstGeom>
                          <a:noFill/>
                          <a:ln w="6350">
                            <a:noFill/>
                          </a:ln>
                        </wps:spPr>
                        <wps:txbx>
                          <w:txbxContent>
                            <w:p w14:paraId="0D4261AE" w14:textId="77777777" w:rsidR="001D524B" w:rsidRPr="00CD253F" w:rsidRDefault="001D524B" w:rsidP="001D524B">
                              <w:pPr>
                                <w:jc w:val="center"/>
                                <w:rPr>
                                  <w:rFonts w:ascii="Arial" w:hAnsi="Arial" w:cs="Arial"/>
                                  <w:b/>
                                  <w:sz w:val="12"/>
                                  <w:szCs w:val="12"/>
                                  <w:lang w:val="it-IT"/>
                                </w:rPr>
                              </w:pPr>
                              <w:r w:rsidRPr="00CD253F">
                                <w:rPr>
                                  <w:rFonts w:ascii="Arial" w:hAnsi="Arial" w:cs="Arial"/>
                                  <w:b/>
                                  <w:sz w:val="12"/>
                                  <w:szCs w:val="12"/>
                                  <w:lang w:val="it-IT"/>
                                </w:rPr>
                                <w:t>Tim</w:t>
                              </w:r>
                              <w:r>
                                <w:rPr>
                                  <w:rFonts w:ascii="Arial" w:hAnsi="Arial" w:cs="Arial"/>
                                  <w:b/>
                                  <w:sz w:val="12"/>
                                  <w:szCs w:val="12"/>
                                  <w:lang w:val="it-IT"/>
                                </w:rPr>
                                <w:t xml:space="preserve">p </w:t>
                              </w:r>
                              <w:r w:rsidRPr="00CD253F">
                                <w:rPr>
                                  <w:rFonts w:ascii="Arial" w:hAnsi="Arial" w:cs="Arial"/>
                                  <w:b/>
                                  <w:sz w:val="12"/>
                                  <w:szCs w:val="12"/>
                                  <w:lang w:val="it-IT"/>
                                </w:rPr>
                                <w:t>de la randomizare (luni)</w:t>
                              </w:r>
                            </w:p>
                            <w:p w14:paraId="46AA1080" w14:textId="77777777" w:rsidR="001D524B" w:rsidRPr="00CD253F" w:rsidRDefault="001D524B" w:rsidP="001D524B">
                              <w:pPr>
                                <w:jc w:val="center"/>
                                <w:rPr>
                                  <w:rFonts w:ascii="Arial" w:hAnsi="Arial" w:cs="Arial"/>
                                  <w:b/>
                                  <w:sz w:val="12"/>
                                  <w:szCs w:val="12"/>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6174183" name="Text Box 446174183"/>
                        <wps:cNvSpPr txBox="1"/>
                        <wps:spPr>
                          <a:xfrm rot="16200000">
                            <a:off x="-1247458" y="1223795"/>
                            <a:ext cx="2734312" cy="239395"/>
                          </a:xfrm>
                          <a:prstGeom prst="rect">
                            <a:avLst/>
                          </a:prstGeom>
                          <a:noFill/>
                          <a:ln w="6350">
                            <a:noFill/>
                          </a:ln>
                        </wps:spPr>
                        <wps:txbx>
                          <w:txbxContent>
                            <w:p w14:paraId="2F631D5E" w14:textId="77777777" w:rsidR="001D524B" w:rsidRPr="00CD253F" w:rsidRDefault="001D524B" w:rsidP="001D524B">
                              <w:pPr>
                                <w:ind w:left="227"/>
                                <w:jc w:val="center"/>
                                <w:rPr>
                                  <w:rFonts w:ascii="Arial" w:hAnsi="Arial" w:cs="Arial"/>
                                  <w:b/>
                                  <w:sz w:val="12"/>
                                  <w:szCs w:val="12"/>
                                </w:rPr>
                              </w:pPr>
                              <w:proofErr w:type="spellStart"/>
                              <w:r>
                                <w:rPr>
                                  <w:rFonts w:ascii="Arial" w:hAnsi="Arial" w:cs="Arial"/>
                                  <w:b/>
                                  <w:sz w:val="12"/>
                                  <w:szCs w:val="12"/>
                                  <w:lang w:val="en-US"/>
                                </w:rPr>
                                <w:t>Funcția</w:t>
                              </w:r>
                              <w:proofErr w:type="spellEnd"/>
                              <w:r>
                                <w:rPr>
                                  <w:rFonts w:ascii="Arial" w:hAnsi="Arial" w:cs="Arial"/>
                                  <w:b/>
                                  <w:sz w:val="12"/>
                                  <w:szCs w:val="12"/>
                                  <w:lang w:val="en-US"/>
                                </w:rPr>
                                <w:t xml:space="preserve"> </w:t>
                              </w:r>
                              <w:proofErr w:type="spellStart"/>
                              <w:r>
                                <w:rPr>
                                  <w:rFonts w:ascii="Arial" w:hAnsi="Arial" w:cs="Arial"/>
                                  <w:b/>
                                  <w:sz w:val="12"/>
                                  <w:szCs w:val="12"/>
                                  <w:lang w:val="en-US"/>
                                </w:rPr>
                                <w:t>privind</w:t>
                              </w:r>
                              <w:proofErr w:type="spellEnd"/>
                              <w:r>
                                <w:rPr>
                                  <w:rFonts w:ascii="Arial" w:hAnsi="Arial" w:cs="Arial"/>
                                  <w:b/>
                                  <w:sz w:val="12"/>
                                  <w:szCs w:val="12"/>
                                  <w:lang w:val="en-US"/>
                                </w:rPr>
                                <w:t xml:space="preserve"> </w:t>
                              </w:r>
                              <w:proofErr w:type="spellStart"/>
                              <w:r>
                                <w:rPr>
                                  <w:rFonts w:ascii="Arial" w:hAnsi="Arial" w:cs="Arial"/>
                                  <w:b/>
                                  <w:sz w:val="12"/>
                                  <w:szCs w:val="12"/>
                                  <w:lang w:val="en-US"/>
                                </w:rPr>
                                <w:t>supraviețuirea</w:t>
                              </w:r>
                              <w:proofErr w:type="spellEnd"/>
                              <w:r>
                                <w:rPr>
                                  <w:rFonts w:ascii="Arial" w:hAnsi="Arial" w:cs="Arial"/>
                                  <w:b/>
                                  <w:sz w:val="12"/>
                                  <w:szCs w:val="12"/>
                                  <w:lang w:val="en-US"/>
                                </w:rPr>
                                <w:t xml:space="preserve"> </w:t>
                              </w:r>
                              <w:proofErr w:type="spellStart"/>
                              <w:r>
                                <w:rPr>
                                  <w:rFonts w:ascii="Arial" w:hAnsi="Arial" w:cs="Arial"/>
                                  <w:b/>
                                  <w:sz w:val="12"/>
                                  <w:szCs w:val="12"/>
                                  <w:lang w:val="en-US"/>
                                </w:rPr>
                                <w:t>estimată</w:t>
                              </w:r>
                              <w:proofErr w:type="spellEnd"/>
                            </w:p>
                            <w:p w14:paraId="086A60B7" w14:textId="77777777" w:rsidR="001D524B" w:rsidRPr="00FE2476" w:rsidRDefault="001D524B" w:rsidP="001D524B">
                              <w:pPr>
                                <w:ind w:left="227"/>
                                <w:jc w:val="center"/>
                                <w:rPr>
                                  <w:rFonts w:ascii="Arial" w:hAnsi="Arial" w:cs="Arial"/>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4467781" name="Text Box 1874467781"/>
                        <wps:cNvSpPr txBox="1"/>
                        <wps:spPr>
                          <a:xfrm>
                            <a:off x="3715067" y="380682"/>
                            <a:ext cx="1090195" cy="345440"/>
                          </a:xfrm>
                          <a:prstGeom prst="rect">
                            <a:avLst/>
                          </a:prstGeom>
                          <a:noFill/>
                          <a:ln w="6350">
                            <a:noFill/>
                          </a:ln>
                        </wps:spPr>
                        <wps:txbx>
                          <w:txbxContent>
                            <w:p w14:paraId="31654FF2" w14:textId="38FCD4DD" w:rsidR="001D524B" w:rsidRPr="00D43D36" w:rsidRDefault="001D524B" w:rsidP="001D524B">
                              <w:pPr>
                                <w:ind w:left="227"/>
                                <w:rPr>
                                  <w:rFonts w:ascii="Arial" w:hAnsi="Arial" w:cs="Arial"/>
                                  <w:bCs/>
                                  <w:sz w:val="12"/>
                                  <w:szCs w:val="12"/>
                                </w:rPr>
                              </w:pPr>
                              <w:r>
                                <w:rPr>
                                  <w:rFonts w:ascii="Arial" w:hAnsi="Arial" w:cs="Arial"/>
                                  <w:bCs/>
                                  <w:sz w:val="12"/>
                                  <w:szCs w:val="12"/>
                                </w:rPr>
                                <w:t>A: 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0817148" name="Text Box 940817148"/>
                        <wps:cNvSpPr txBox="1"/>
                        <wps:spPr>
                          <a:xfrm>
                            <a:off x="4915218" y="380682"/>
                            <a:ext cx="861060" cy="314325"/>
                          </a:xfrm>
                          <a:prstGeom prst="rect">
                            <a:avLst/>
                          </a:prstGeom>
                          <a:noFill/>
                          <a:ln w="6350">
                            <a:noFill/>
                          </a:ln>
                        </wps:spPr>
                        <wps:txbx>
                          <w:txbxContent>
                            <w:p w14:paraId="48812C91" w14:textId="77777777" w:rsidR="001D524B" w:rsidRPr="00D43D36" w:rsidRDefault="001D524B" w:rsidP="001D524B">
                              <w:pPr>
                                <w:ind w:left="227"/>
                                <w:rPr>
                                  <w:rFonts w:ascii="Arial" w:hAnsi="Arial" w:cs="Arial"/>
                                  <w:bCs/>
                                  <w:sz w:val="12"/>
                                  <w:szCs w:val="12"/>
                                </w:rPr>
                              </w:pPr>
                              <w:r>
                                <w:rPr>
                                  <w:rFonts w:ascii="Arial" w:hAnsi="Arial" w:cs="Arial"/>
                                  <w:bCs/>
                                  <w:sz w:val="12"/>
                                  <w:szCs w:val="12"/>
                                </w:rPr>
                                <w:t xml:space="preserve">B: </w:t>
                              </w:r>
                              <w:r>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9922723" name="Text Box 1709922723"/>
                        <wps:cNvSpPr txBox="1"/>
                        <wps:spPr>
                          <a:xfrm>
                            <a:off x="3294945" y="197673"/>
                            <a:ext cx="2395221" cy="276225"/>
                          </a:xfrm>
                          <a:prstGeom prst="rect">
                            <a:avLst/>
                          </a:prstGeom>
                          <a:noFill/>
                          <a:ln w="6350">
                            <a:noFill/>
                          </a:ln>
                        </wps:spPr>
                        <wps:txbx>
                          <w:txbxContent>
                            <w:p w14:paraId="3500871D" w14:textId="271E7A41" w:rsidR="001D524B" w:rsidRPr="00D43D36" w:rsidRDefault="001D524B" w:rsidP="001D524B">
                              <w:pPr>
                                <w:ind w:left="227"/>
                                <w:jc w:val="center"/>
                                <w:rPr>
                                  <w:rFonts w:ascii="Arial" w:hAnsi="Arial" w:cs="Arial"/>
                                  <w:bCs/>
                                  <w:sz w:val="12"/>
                                  <w:szCs w:val="12"/>
                                </w:rPr>
                              </w:pPr>
                              <w:r>
                                <w:rPr>
                                  <w:rFonts w:ascii="Arial" w:hAnsi="Arial" w:cs="Arial"/>
                                  <w:bCs/>
                                  <w:sz w:val="12"/>
                                  <w:szCs w:val="12"/>
                                </w:rPr>
                                <w:t>Trat</w:t>
                              </w:r>
                              <w:r w:rsidR="00216E4C">
                                <w:rPr>
                                  <w:rFonts w:ascii="Arial" w:hAnsi="Arial" w:cs="Arial"/>
                                  <w:bCs/>
                                  <w:sz w:val="12"/>
                                  <w:szCs w:val="12"/>
                                </w:rPr>
                                <w:t>a</w:t>
                              </w:r>
                              <w:r>
                                <w:rPr>
                                  <w:rFonts w:ascii="Arial" w:hAnsi="Arial" w:cs="Arial"/>
                                  <w:bCs/>
                                  <w:sz w:val="12"/>
                                  <w:szCs w:val="12"/>
                                </w:rPr>
                                <w: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6718822" name="Text Box 2"/>
                        <wps:cNvSpPr txBox="1">
                          <a:spLocks noChangeArrowheads="1"/>
                        </wps:cNvSpPr>
                        <wps:spPr bwMode="auto">
                          <a:xfrm>
                            <a:off x="3800793" y="704532"/>
                            <a:ext cx="1937639" cy="250190"/>
                          </a:xfrm>
                          <a:prstGeom prst="rect">
                            <a:avLst/>
                          </a:prstGeom>
                          <a:solidFill>
                            <a:srgbClr val="FFFFFF"/>
                          </a:solidFill>
                          <a:ln w="9525">
                            <a:noFill/>
                            <a:miter lim="800000"/>
                            <a:headEnd/>
                            <a:tailEnd/>
                          </a:ln>
                        </wps:spPr>
                        <wps:txbx>
                          <w:txbxContent>
                            <w:p w14:paraId="34DEBFF3" w14:textId="2856A1F9" w:rsidR="001D524B" w:rsidRPr="00DE316D" w:rsidRDefault="001D524B" w:rsidP="001D524B">
                              <w:pPr>
                                <w:rPr>
                                  <w:rFonts w:ascii="Arial" w:hAnsi="Arial" w:cs="Arial"/>
                                  <w:sz w:val="12"/>
                                  <w:szCs w:val="10"/>
                                </w:rPr>
                              </w:pPr>
                              <w:r>
                                <w:rPr>
                                  <w:rFonts w:ascii="Arial" w:hAnsi="Arial" w:cs="Arial"/>
                                  <w:sz w:val="12"/>
                                  <w:szCs w:val="10"/>
                                </w:rPr>
                                <w:t>R</w:t>
                              </w:r>
                              <w:r w:rsidRPr="00DE316D">
                                <w:rPr>
                                  <w:rFonts w:ascii="Arial" w:hAnsi="Arial" w:cs="Arial"/>
                                  <w:sz w:val="12"/>
                                  <w:szCs w:val="10"/>
                                </w:rPr>
                                <w:t>R (</w:t>
                              </w:r>
                              <w:r>
                                <w:rPr>
                                  <w:rFonts w:ascii="Arial" w:hAnsi="Arial" w:cs="Arial"/>
                                  <w:sz w:val="12"/>
                                  <w:szCs w:val="10"/>
                                </w:rPr>
                                <w:t xml:space="preserve">IÎ </w:t>
                              </w:r>
                              <w:r w:rsidRPr="00DE316D">
                                <w:rPr>
                                  <w:rFonts w:ascii="Arial" w:hAnsi="Arial" w:cs="Arial"/>
                                  <w:sz w:val="12"/>
                                  <w:szCs w:val="10"/>
                                </w:rPr>
                                <w:t>95%)</w:t>
                              </w:r>
                              <w:r w:rsidRPr="00DE316D">
                                <w:rPr>
                                  <w:rFonts w:ascii="Arial" w:hAnsi="Arial" w:cs="Arial"/>
                                  <w:sz w:val="12"/>
                                  <w:szCs w:val="10"/>
                                </w:rPr>
                                <w:tab/>
                              </w:r>
                              <w:r w:rsidRPr="00DE316D">
                                <w:rPr>
                                  <w:rFonts w:ascii="Arial" w:hAnsi="Arial" w:cs="Arial"/>
                                  <w:sz w:val="12"/>
                                  <w:szCs w:val="10"/>
                                </w:rPr>
                                <w:tab/>
                                <w:t>0</w:t>
                              </w:r>
                              <w:r w:rsidR="00216E4C">
                                <w:rPr>
                                  <w:rFonts w:ascii="Arial" w:hAnsi="Arial" w:cs="Arial"/>
                                  <w:sz w:val="12"/>
                                  <w:szCs w:val="10"/>
                                </w:rPr>
                                <w:t>,</w:t>
                              </w:r>
                              <w:r w:rsidRPr="00DE316D">
                                <w:rPr>
                                  <w:rFonts w:ascii="Arial" w:hAnsi="Arial" w:cs="Arial"/>
                                  <w:sz w:val="12"/>
                                  <w:szCs w:val="10"/>
                                </w:rPr>
                                <w:t>45 (0</w:t>
                              </w:r>
                              <w:r w:rsidR="00216E4C">
                                <w:rPr>
                                  <w:rFonts w:ascii="Arial" w:hAnsi="Arial" w:cs="Arial"/>
                                  <w:sz w:val="12"/>
                                  <w:szCs w:val="10"/>
                                </w:rPr>
                                <w:t>,</w:t>
                              </w:r>
                              <w:r w:rsidRPr="00DE316D">
                                <w:rPr>
                                  <w:rFonts w:ascii="Arial" w:hAnsi="Arial" w:cs="Arial"/>
                                  <w:sz w:val="12"/>
                                  <w:szCs w:val="10"/>
                                </w:rPr>
                                <w:t>338,0</w:t>
                              </w:r>
                              <w:r w:rsidR="00216E4C">
                                <w:rPr>
                                  <w:rFonts w:ascii="Arial" w:hAnsi="Arial" w:cs="Arial"/>
                                  <w:sz w:val="12"/>
                                  <w:szCs w:val="10"/>
                                </w:rPr>
                                <w:t>,</w:t>
                              </w:r>
                              <w:r w:rsidRPr="00DE316D">
                                <w:rPr>
                                  <w:rFonts w:ascii="Arial" w:hAnsi="Arial" w:cs="Arial"/>
                                  <w:sz w:val="12"/>
                                  <w:szCs w:val="10"/>
                                </w:rPr>
                                <w:t>607)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2441EB" id="Group 164548815" o:spid="_x0000_s1050" style="position:absolute;left:0;text-align:left;margin-left:-1.1pt;margin-top:10.45pt;width:456.45pt;height:245pt;z-index:-251649536;mso-position-horizontal-relative:text;mso-position-vertical-relative:text;mso-width-relative:margin;mso-height-relative:margin" coordorigin=",-236" coordsize="58747,32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">
                <v:shape id="Picture 1951323526" o:spid="_x0000_s1051" type="#_x0000_t75" alt="Chart, scatter chart&#10;&#10;Description automatically generated" style="position:absolute;left:2393;top:1139;width:56354;height:2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">
                  <v:imagedata r:id="rId14" o:title="Chart, scatter chart&#10;&#10;Description automatically generated"/>
                </v:shape>
                <v:shape id="Text Box 138123058" o:spid="_x0000_s1052" type="#_x0000_t202" style="position:absolute;left:765;top:29468;width:57124;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" filled="f" stroked="f" strokeweight=".5pt">
                  <v:textbox>
                    <w:txbxContent>
                      <w:p w14:paraId="0D4261AE" w14:textId="77777777" w:rsidR="001D524B" w:rsidRPr="00CD253F" w:rsidRDefault="001D524B" w:rsidP="001D524B">
                        <w:pPr>
                          <w:jc w:val="center"/>
                          <w:rPr>
                            <w:rFonts w:ascii="Arial" w:hAnsi="Arial" w:cs="Arial"/>
                            <w:b/>
                            <w:sz w:val="12"/>
                            <w:szCs w:val="12"/>
                            <w:lang w:val="it-IT"/>
                          </w:rPr>
                        </w:pPr>
                        <w:r w:rsidRPr="00CD253F">
                          <w:rPr>
                            <w:rFonts w:ascii="Arial" w:hAnsi="Arial" w:cs="Arial"/>
                            <w:b/>
                            <w:sz w:val="12"/>
                            <w:szCs w:val="12"/>
                            <w:lang w:val="it-IT"/>
                          </w:rPr>
                          <w:t>Tim</w:t>
                        </w:r>
                        <w:r>
                          <w:rPr>
                            <w:rFonts w:ascii="Arial" w:hAnsi="Arial" w:cs="Arial"/>
                            <w:b/>
                            <w:sz w:val="12"/>
                            <w:szCs w:val="12"/>
                            <w:lang w:val="it-IT"/>
                          </w:rPr>
                          <w:t xml:space="preserve">p </w:t>
                        </w:r>
                        <w:r w:rsidRPr="00CD253F">
                          <w:rPr>
                            <w:rFonts w:ascii="Arial" w:hAnsi="Arial" w:cs="Arial"/>
                            <w:b/>
                            <w:sz w:val="12"/>
                            <w:szCs w:val="12"/>
                            <w:lang w:val="it-IT"/>
                          </w:rPr>
                          <w:t>de la randomizare (luni)</w:t>
                        </w:r>
                      </w:p>
                      <w:p w14:paraId="46AA1080" w14:textId="77777777" w:rsidR="001D524B" w:rsidRPr="00CD253F" w:rsidRDefault="001D524B" w:rsidP="001D524B">
                        <w:pPr>
                          <w:jc w:val="center"/>
                          <w:rPr>
                            <w:rFonts w:ascii="Arial" w:hAnsi="Arial" w:cs="Arial"/>
                            <w:b/>
                            <w:sz w:val="12"/>
                            <w:szCs w:val="12"/>
                            <w:lang w:val="it-IT"/>
                          </w:rPr>
                        </w:pPr>
                      </w:p>
                    </w:txbxContent>
                  </v:textbox>
                </v:shape>
                <v:shape id="Text Box 446174183" o:spid="_x0000_s1053" type="#_x0000_t202" style="position:absolute;left:-12474;top:12238;width:27342;height:23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" filled="f" stroked="f" strokeweight=".5pt">
                  <v:textbox>
                    <w:txbxContent>
                      <w:p w14:paraId="2F631D5E" w14:textId="77777777" w:rsidR="001D524B" w:rsidRPr="00CD253F" w:rsidRDefault="001D524B" w:rsidP="001D524B">
                        <w:pPr>
                          <w:ind w:left="227"/>
                          <w:jc w:val="center"/>
                          <w:rPr>
                            <w:rFonts w:ascii="Arial" w:hAnsi="Arial" w:cs="Arial"/>
                            <w:b/>
                            <w:sz w:val="12"/>
                            <w:szCs w:val="12"/>
                          </w:rPr>
                        </w:pPr>
                        <w:proofErr w:type="spellStart"/>
                        <w:r>
                          <w:rPr>
                            <w:rFonts w:ascii="Arial" w:hAnsi="Arial" w:cs="Arial"/>
                            <w:b/>
                            <w:sz w:val="12"/>
                            <w:szCs w:val="12"/>
                            <w:lang w:val="en-US"/>
                          </w:rPr>
                          <w:t>Funcția</w:t>
                        </w:r>
                        <w:proofErr w:type="spellEnd"/>
                        <w:r>
                          <w:rPr>
                            <w:rFonts w:ascii="Arial" w:hAnsi="Arial" w:cs="Arial"/>
                            <w:b/>
                            <w:sz w:val="12"/>
                            <w:szCs w:val="12"/>
                            <w:lang w:val="en-US"/>
                          </w:rPr>
                          <w:t xml:space="preserve"> </w:t>
                        </w:r>
                        <w:proofErr w:type="spellStart"/>
                        <w:r>
                          <w:rPr>
                            <w:rFonts w:ascii="Arial" w:hAnsi="Arial" w:cs="Arial"/>
                            <w:b/>
                            <w:sz w:val="12"/>
                            <w:szCs w:val="12"/>
                            <w:lang w:val="en-US"/>
                          </w:rPr>
                          <w:t>privind</w:t>
                        </w:r>
                        <w:proofErr w:type="spellEnd"/>
                        <w:r>
                          <w:rPr>
                            <w:rFonts w:ascii="Arial" w:hAnsi="Arial" w:cs="Arial"/>
                            <w:b/>
                            <w:sz w:val="12"/>
                            <w:szCs w:val="12"/>
                            <w:lang w:val="en-US"/>
                          </w:rPr>
                          <w:t xml:space="preserve"> </w:t>
                        </w:r>
                        <w:proofErr w:type="spellStart"/>
                        <w:r>
                          <w:rPr>
                            <w:rFonts w:ascii="Arial" w:hAnsi="Arial" w:cs="Arial"/>
                            <w:b/>
                            <w:sz w:val="12"/>
                            <w:szCs w:val="12"/>
                            <w:lang w:val="en-US"/>
                          </w:rPr>
                          <w:t>supraviețuirea</w:t>
                        </w:r>
                        <w:proofErr w:type="spellEnd"/>
                        <w:r>
                          <w:rPr>
                            <w:rFonts w:ascii="Arial" w:hAnsi="Arial" w:cs="Arial"/>
                            <w:b/>
                            <w:sz w:val="12"/>
                            <w:szCs w:val="12"/>
                            <w:lang w:val="en-US"/>
                          </w:rPr>
                          <w:t xml:space="preserve"> </w:t>
                        </w:r>
                        <w:proofErr w:type="spellStart"/>
                        <w:r>
                          <w:rPr>
                            <w:rFonts w:ascii="Arial" w:hAnsi="Arial" w:cs="Arial"/>
                            <w:b/>
                            <w:sz w:val="12"/>
                            <w:szCs w:val="12"/>
                            <w:lang w:val="en-US"/>
                          </w:rPr>
                          <w:t>estimată</w:t>
                        </w:r>
                        <w:proofErr w:type="spellEnd"/>
                      </w:p>
                      <w:p w14:paraId="086A60B7" w14:textId="77777777" w:rsidR="001D524B" w:rsidRPr="00FE2476" w:rsidRDefault="001D524B" w:rsidP="001D524B">
                        <w:pPr>
                          <w:ind w:left="227"/>
                          <w:jc w:val="center"/>
                          <w:rPr>
                            <w:rFonts w:ascii="Arial" w:hAnsi="Arial" w:cs="Arial"/>
                            <w:b/>
                            <w:sz w:val="12"/>
                            <w:szCs w:val="12"/>
                          </w:rPr>
                        </w:pPr>
                      </w:p>
                    </w:txbxContent>
                  </v:textbox>
                </v:shape>
                <v:shape id="Text Box 1874467781" o:spid="_x0000_s1054" type="#_x0000_t202" style="position:absolute;left:37150;top:3806;width:10902;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" filled="f" stroked="f" strokeweight=".5pt">
                  <v:textbox>
                    <w:txbxContent>
                      <w:p w14:paraId="31654FF2" w14:textId="38FCD4DD" w:rsidR="001D524B" w:rsidRPr="00D43D36" w:rsidRDefault="001D524B" w:rsidP="001D524B">
                        <w:pPr>
                          <w:ind w:left="227"/>
                          <w:rPr>
                            <w:rFonts w:ascii="Arial" w:hAnsi="Arial" w:cs="Arial"/>
                            <w:bCs/>
                            <w:sz w:val="12"/>
                            <w:szCs w:val="12"/>
                          </w:rPr>
                        </w:pPr>
                        <w:r>
                          <w:rPr>
                            <w:rFonts w:ascii="Arial" w:hAnsi="Arial" w:cs="Arial"/>
                            <w:bCs/>
                            <w:sz w:val="12"/>
                            <w:szCs w:val="12"/>
                          </w:rPr>
                          <w:t>A: Zejula</w:t>
                        </w:r>
                      </w:p>
                    </w:txbxContent>
                  </v:textbox>
                </v:shape>
                <v:shape id="Text Box 940817148" o:spid="_x0000_s1055" type="#_x0000_t202" style="position:absolute;left:49152;top:3806;width:861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" filled="f" stroked="f" strokeweight=".5pt">
                  <v:textbox>
                    <w:txbxContent>
                      <w:p w14:paraId="48812C91" w14:textId="77777777" w:rsidR="001D524B" w:rsidRPr="00D43D36" w:rsidRDefault="001D524B" w:rsidP="001D524B">
                        <w:pPr>
                          <w:ind w:left="227"/>
                          <w:rPr>
                            <w:rFonts w:ascii="Arial" w:hAnsi="Arial" w:cs="Arial"/>
                            <w:bCs/>
                            <w:sz w:val="12"/>
                            <w:szCs w:val="12"/>
                          </w:rPr>
                        </w:pPr>
                        <w:r>
                          <w:rPr>
                            <w:rFonts w:ascii="Arial" w:hAnsi="Arial" w:cs="Arial"/>
                            <w:bCs/>
                            <w:sz w:val="12"/>
                            <w:szCs w:val="12"/>
                          </w:rPr>
                          <w:t xml:space="preserve">B: </w:t>
                        </w:r>
                        <w:r>
                          <w:rPr>
                            <w:rFonts w:ascii="Arial" w:hAnsi="Arial" w:cs="Arial"/>
                            <w:bCs/>
                            <w:sz w:val="12"/>
                            <w:szCs w:val="12"/>
                          </w:rPr>
                          <w:t>Placebo</w:t>
                        </w:r>
                      </w:p>
                    </w:txbxContent>
                  </v:textbox>
                </v:shape>
                <v:shape id="Text Box 1709922723" o:spid="_x0000_s1056" type="#_x0000_t202" style="position:absolute;left:32949;top:1976;width:2395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" filled="f" stroked="f" strokeweight=".5pt">
                  <v:textbox>
                    <w:txbxContent>
                      <w:p w14:paraId="3500871D" w14:textId="271E7A41" w:rsidR="001D524B" w:rsidRPr="00D43D36" w:rsidRDefault="001D524B" w:rsidP="001D524B">
                        <w:pPr>
                          <w:ind w:left="227"/>
                          <w:jc w:val="center"/>
                          <w:rPr>
                            <w:rFonts w:ascii="Arial" w:hAnsi="Arial" w:cs="Arial"/>
                            <w:bCs/>
                            <w:sz w:val="12"/>
                            <w:szCs w:val="12"/>
                          </w:rPr>
                        </w:pPr>
                        <w:r>
                          <w:rPr>
                            <w:rFonts w:ascii="Arial" w:hAnsi="Arial" w:cs="Arial"/>
                            <w:bCs/>
                            <w:sz w:val="12"/>
                            <w:szCs w:val="12"/>
                          </w:rPr>
                          <w:t>Trat</w:t>
                        </w:r>
                        <w:r w:rsidR="00216E4C">
                          <w:rPr>
                            <w:rFonts w:ascii="Arial" w:hAnsi="Arial" w:cs="Arial"/>
                            <w:bCs/>
                            <w:sz w:val="12"/>
                            <w:szCs w:val="12"/>
                          </w:rPr>
                          <w:t>a</w:t>
                        </w:r>
                        <w:r>
                          <w:rPr>
                            <w:rFonts w:ascii="Arial" w:hAnsi="Arial" w:cs="Arial"/>
                            <w:bCs/>
                            <w:sz w:val="12"/>
                            <w:szCs w:val="12"/>
                          </w:rPr>
                          <w:t>ment</w:t>
                        </w:r>
                      </w:p>
                    </w:txbxContent>
                  </v:textbox>
                </v:shape>
                <v:shape id="Text Box 2" o:spid="_x0000_s1057" type="#_x0000_t202" style="position:absolute;left:38007;top:7045;width:19377;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" stroked="f">
                  <v:textbox>
                    <w:txbxContent>
                      <w:p w14:paraId="34DEBFF3" w14:textId="2856A1F9" w:rsidR="001D524B" w:rsidRPr="00DE316D" w:rsidRDefault="001D524B" w:rsidP="001D524B">
                        <w:pPr>
                          <w:rPr>
                            <w:rFonts w:ascii="Arial" w:hAnsi="Arial" w:cs="Arial"/>
                            <w:sz w:val="12"/>
                            <w:szCs w:val="10"/>
                          </w:rPr>
                        </w:pPr>
                        <w:r>
                          <w:rPr>
                            <w:rFonts w:ascii="Arial" w:hAnsi="Arial" w:cs="Arial"/>
                            <w:sz w:val="12"/>
                            <w:szCs w:val="10"/>
                          </w:rPr>
                          <w:t>R</w:t>
                        </w:r>
                        <w:r w:rsidRPr="00DE316D">
                          <w:rPr>
                            <w:rFonts w:ascii="Arial" w:hAnsi="Arial" w:cs="Arial"/>
                            <w:sz w:val="12"/>
                            <w:szCs w:val="10"/>
                          </w:rPr>
                          <w:t>R (</w:t>
                        </w:r>
                        <w:r>
                          <w:rPr>
                            <w:rFonts w:ascii="Arial" w:hAnsi="Arial" w:cs="Arial"/>
                            <w:sz w:val="12"/>
                            <w:szCs w:val="10"/>
                          </w:rPr>
                          <w:t xml:space="preserve">IÎ </w:t>
                        </w:r>
                        <w:r w:rsidRPr="00DE316D">
                          <w:rPr>
                            <w:rFonts w:ascii="Arial" w:hAnsi="Arial" w:cs="Arial"/>
                            <w:sz w:val="12"/>
                            <w:szCs w:val="10"/>
                          </w:rPr>
                          <w:t>95%)</w:t>
                        </w:r>
                        <w:r w:rsidRPr="00DE316D">
                          <w:rPr>
                            <w:rFonts w:ascii="Arial" w:hAnsi="Arial" w:cs="Arial"/>
                            <w:sz w:val="12"/>
                            <w:szCs w:val="10"/>
                          </w:rPr>
                          <w:tab/>
                        </w:r>
                        <w:r w:rsidRPr="00DE316D">
                          <w:rPr>
                            <w:rFonts w:ascii="Arial" w:hAnsi="Arial" w:cs="Arial"/>
                            <w:sz w:val="12"/>
                            <w:szCs w:val="10"/>
                          </w:rPr>
                          <w:tab/>
                          <w:t>0</w:t>
                        </w:r>
                        <w:r w:rsidR="00216E4C">
                          <w:rPr>
                            <w:rFonts w:ascii="Arial" w:hAnsi="Arial" w:cs="Arial"/>
                            <w:sz w:val="12"/>
                            <w:szCs w:val="10"/>
                          </w:rPr>
                          <w:t>,</w:t>
                        </w:r>
                        <w:r w:rsidRPr="00DE316D">
                          <w:rPr>
                            <w:rFonts w:ascii="Arial" w:hAnsi="Arial" w:cs="Arial"/>
                            <w:sz w:val="12"/>
                            <w:szCs w:val="10"/>
                          </w:rPr>
                          <w:t>45 (0</w:t>
                        </w:r>
                        <w:r w:rsidR="00216E4C">
                          <w:rPr>
                            <w:rFonts w:ascii="Arial" w:hAnsi="Arial" w:cs="Arial"/>
                            <w:sz w:val="12"/>
                            <w:szCs w:val="10"/>
                          </w:rPr>
                          <w:t>,</w:t>
                        </w:r>
                        <w:r w:rsidRPr="00DE316D">
                          <w:rPr>
                            <w:rFonts w:ascii="Arial" w:hAnsi="Arial" w:cs="Arial"/>
                            <w:sz w:val="12"/>
                            <w:szCs w:val="10"/>
                          </w:rPr>
                          <w:t>338,0</w:t>
                        </w:r>
                        <w:r w:rsidR="00216E4C">
                          <w:rPr>
                            <w:rFonts w:ascii="Arial" w:hAnsi="Arial" w:cs="Arial"/>
                            <w:sz w:val="12"/>
                            <w:szCs w:val="10"/>
                          </w:rPr>
                          <w:t>,</w:t>
                        </w:r>
                        <w:r w:rsidRPr="00DE316D">
                          <w:rPr>
                            <w:rFonts w:ascii="Arial" w:hAnsi="Arial" w:cs="Arial"/>
                            <w:sz w:val="12"/>
                            <w:szCs w:val="10"/>
                          </w:rPr>
                          <w:t>607)</w:t>
                        </w:r>
                      </w:p>
                    </w:txbxContent>
                  </v:textbox>
                </v:shape>
                <w10:wrap type="tight"/>
              </v:group>
            </w:pict>
          </mc:Fallback>
        </mc:AlternateContent>
      </w:r>
    </w:p>
    <w:p w14:paraId="6FDF5FE3" w14:textId="1272C8F3" w:rsidR="00466B7C" w:rsidRDefault="00466B7C" w:rsidP="00FA067D">
      <w:pPr>
        <w:keepNext/>
        <w:keepLines/>
        <w:autoSpaceDE w:val="0"/>
        <w:autoSpaceDN w:val="0"/>
        <w:adjustRightInd w:val="0"/>
        <w:rPr>
          <w:rFonts w:eastAsia="SimSun"/>
        </w:rPr>
      </w:pPr>
    </w:p>
    <w:p w14:paraId="1E843223" w14:textId="77777777" w:rsidR="00EC5200" w:rsidRDefault="00EC5200" w:rsidP="00FA067D">
      <w:pPr>
        <w:widowControl w:val="0"/>
        <w:numPr>
          <w:ilvl w:val="12"/>
          <w:numId w:val="0"/>
        </w:numPr>
        <w:rPr>
          <w:iCs/>
          <w:szCs w:val="22"/>
        </w:rPr>
      </w:pPr>
      <w:bookmarkStart w:id="141" w:name="IDX"/>
      <w:bookmarkEnd w:id="141"/>
    </w:p>
    <w:p w14:paraId="1D5A4943" w14:textId="6D49DCE7" w:rsidR="00466B7C" w:rsidRPr="00EC5200" w:rsidRDefault="00EC5200" w:rsidP="00FA067D">
      <w:pPr>
        <w:widowControl w:val="0"/>
        <w:numPr>
          <w:ilvl w:val="12"/>
          <w:numId w:val="0"/>
        </w:numPr>
        <w:rPr>
          <w:i/>
          <w:szCs w:val="22"/>
        </w:rPr>
      </w:pPr>
      <w:r w:rsidRPr="00EC5200">
        <w:rPr>
          <w:i/>
          <w:szCs w:val="22"/>
        </w:rPr>
        <w:t>Obiective secundare privind eficacitate în NOVA</w:t>
      </w:r>
    </w:p>
    <w:p w14:paraId="6D29C3FC" w14:textId="295FA0AE" w:rsidR="00EC5200" w:rsidRDefault="00EC5200" w:rsidP="00FA067D">
      <w:pPr>
        <w:widowControl w:val="0"/>
        <w:numPr>
          <w:ilvl w:val="12"/>
          <w:numId w:val="0"/>
        </w:numPr>
        <w:rPr>
          <w:iCs/>
          <w:szCs w:val="22"/>
        </w:rPr>
      </w:pPr>
    </w:p>
    <w:p w14:paraId="46CC6B71" w14:textId="12C0ABC4" w:rsidR="00EC5200" w:rsidRPr="00EC5200" w:rsidRDefault="00EC5200" w:rsidP="00EC5200">
      <w:pPr>
        <w:widowControl w:val="0"/>
        <w:numPr>
          <w:ilvl w:val="12"/>
          <w:numId w:val="0"/>
        </w:numPr>
        <w:rPr>
          <w:iCs/>
          <w:szCs w:val="22"/>
        </w:rPr>
      </w:pPr>
      <w:r w:rsidRPr="00EC5200">
        <w:rPr>
          <w:iCs/>
          <w:szCs w:val="22"/>
        </w:rPr>
        <w:t>La analiza finală, mediana PFS2 în cohorta gBRCAmut a fost de 29,9 luni pentru pacienții tratați cu niraparib, comparativ cu 22,7 luni pentru pacienții tratați cu placebo (</w:t>
      </w:r>
      <w:r w:rsidR="00870B94">
        <w:rPr>
          <w:iCs/>
          <w:szCs w:val="22"/>
        </w:rPr>
        <w:t>R</w:t>
      </w:r>
      <w:r w:rsidRPr="00EC5200">
        <w:rPr>
          <w:iCs/>
          <w:szCs w:val="22"/>
        </w:rPr>
        <w:t xml:space="preserve">R = 0,70; </w:t>
      </w:r>
      <w:r w:rsidR="00870B94">
        <w:t>IÎ</w:t>
      </w:r>
      <w:r w:rsidR="00870B94" w:rsidRPr="00EC5200">
        <w:rPr>
          <w:iCs/>
          <w:szCs w:val="22"/>
        </w:rPr>
        <w:t xml:space="preserve"> </w:t>
      </w:r>
      <w:r w:rsidRPr="00EC5200">
        <w:rPr>
          <w:iCs/>
          <w:szCs w:val="22"/>
        </w:rPr>
        <w:t>95%: 0,50, 0,97). Mediana PFS2 în cohorta non-gBRCAmut a fost de 19,5 luni pentru pacienții tratați cu niraparib, comparativ cu 16,1 luni pentru pacienții tratați cu placebo (</w:t>
      </w:r>
      <w:r w:rsidR="00870B94">
        <w:rPr>
          <w:iCs/>
          <w:szCs w:val="22"/>
        </w:rPr>
        <w:t>R</w:t>
      </w:r>
      <w:r w:rsidRPr="00EC5200">
        <w:rPr>
          <w:iCs/>
          <w:szCs w:val="22"/>
        </w:rPr>
        <w:t xml:space="preserve">R = 0,80; </w:t>
      </w:r>
      <w:r w:rsidR="00870B94">
        <w:t>IÎ</w:t>
      </w:r>
      <w:r w:rsidR="00870B94" w:rsidRPr="00EC5200">
        <w:rPr>
          <w:iCs/>
          <w:szCs w:val="22"/>
        </w:rPr>
        <w:t xml:space="preserve"> </w:t>
      </w:r>
      <w:r w:rsidRPr="00EC5200">
        <w:rPr>
          <w:iCs/>
          <w:szCs w:val="22"/>
        </w:rPr>
        <w:t>95%: 0,63, 1,02).</w:t>
      </w:r>
    </w:p>
    <w:p w14:paraId="2B42B946" w14:textId="77777777" w:rsidR="00EC5200" w:rsidRPr="00EC5200" w:rsidRDefault="00EC5200" w:rsidP="00EC5200">
      <w:pPr>
        <w:widowControl w:val="0"/>
        <w:numPr>
          <w:ilvl w:val="12"/>
          <w:numId w:val="0"/>
        </w:numPr>
        <w:rPr>
          <w:iCs/>
          <w:szCs w:val="22"/>
        </w:rPr>
      </w:pPr>
    </w:p>
    <w:p w14:paraId="54A3EF9A" w14:textId="4C6EF1FE" w:rsidR="00EC5200" w:rsidRDefault="00EC5200" w:rsidP="00EC5200">
      <w:pPr>
        <w:widowControl w:val="0"/>
        <w:numPr>
          <w:ilvl w:val="12"/>
          <w:numId w:val="0"/>
        </w:numPr>
        <w:rPr>
          <w:iCs/>
          <w:szCs w:val="22"/>
        </w:rPr>
      </w:pPr>
      <w:r w:rsidRPr="00EC5200">
        <w:rPr>
          <w:iCs/>
          <w:szCs w:val="22"/>
        </w:rPr>
        <w:t xml:space="preserve">La analiza finală a supraviețuirii globale, </w:t>
      </w:r>
      <w:r>
        <w:rPr>
          <w:iCs/>
          <w:szCs w:val="22"/>
        </w:rPr>
        <w:t>SG</w:t>
      </w:r>
      <w:r w:rsidRPr="00EC5200">
        <w:rPr>
          <w:iCs/>
          <w:szCs w:val="22"/>
        </w:rPr>
        <w:t xml:space="preserve"> mediană în cohorta gBRCAmut (n = 203) a fost de 40,9 luni pentru pacienții tratați cu niraparib, comparativ cu 38,1 luni pentru pacienții tratați cu placebo </w:t>
      </w:r>
      <w:r w:rsidRPr="00EC5200">
        <w:rPr>
          <w:iCs/>
          <w:szCs w:val="22"/>
        </w:rPr>
        <w:lastRenderedPageBreak/>
        <w:t>(</w:t>
      </w:r>
      <w:r w:rsidR="00870B94">
        <w:rPr>
          <w:iCs/>
          <w:szCs w:val="22"/>
        </w:rPr>
        <w:t>R</w:t>
      </w:r>
      <w:r w:rsidRPr="00EC5200">
        <w:rPr>
          <w:iCs/>
          <w:szCs w:val="22"/>
        </w:rPr>
        <w:t xml:space="preserve">R = 0,85; </w:t>
      </w:r>
      <w:r w:rsidR="00870B94">
        <w:t>IÎ</w:t>
      </w:r>
      <w:r w:rsidRPr="00EC5200">
        <w:rPr>
          <w:iCs/>
          <w:szCs w:val="22"/>
        </w:rPr>
        <w:t xml:space="preserve"> 95%: 0,61, 1,20). Maturitatea cohortei pentru cohorta gBRCAmut a fost de 76%. S</w:t>
      </w:r>
      <w:r w:rsidR="00870B94">
        <w:rPr>
          <w:iCs/>
          <w:szCs w:val="22"/>
        </w:rPr>
        <w:t>G</w:t>
      </w:r>
      <w:r w:rsidRPr="00EC5200">
        <w:rPr>
          <w:iCs/>
          <w:szCs w:val="22"/>
        </w:rPr>
        <w:t xml:space="preserve"> mediană în cohorta non-gBRCAmut (n = 350) a fost de 31,0 luni pentru pacienții tratați cu niraparib, comparativ cu 34,8 luni pentru pacienții tratați cu placebo (</w:t>
      </w:r>
      <w:r w:rsidR="00870B94">
        <w:rPr>
          <w:iCs/>
          <w:szCs w:val="22"/>
        </w:rPr>
        <w:t>R</w:t>
      </w:r>
      <w:r w:rsidRPr="00EC5200">
        <w:rPr>
          <w:iCs/>
          <w:szCs w:val="22"/>
        </w:rPr>
        <w:t xml:space="preserve">R = 1,06; </w:t>
      </w:r>
      <w:r w:rsidR="00870B94">
        <w:t>IÎ</w:t>
      </w:r>
      <w:r w:rsidRPr="00EC5200">
        <w:rPr>
          <w:iCs/>
          <w:szCs w:val="22"/>
        </w:rPr>
        <w:t xml:space="preserve"> 95%: 0,81, 1,37). Maturitatea cohortei pentru cohorta non-gBRCAmut a fost de 79%.</w:t>
      </w:r>
    </w:p>
    <w:p w14:paraId="059E7E8B" w14:textId="77777777" w:rsidR="006B0DCD" w:rsidRDefault="006B0DCD" w:rsidP="00EC5200">
      <w:pPr>
        <w:widowControl w:val="0"/>
        <w:numPr>
          <w:ilvl w:val="12"/>
          <w:numId w:val="0"/>
        </w:numPr>
        <w:rPr>
          <w:i/>
          <w:szCs w:val="22"/>
        </w:rPr>
      </w:pPr>
    </w:p>
    <w:p w14:paraId="06896534" w14:textId="39657DF9" w:rsidR="00EC5200" w:rsidRDefault="00787F35" w:rsidP="00EC5200">
      <w:pPr>
        <w:widowControl w:val="0"/>
        <w:numPr>
          <w:ilvl w:val="12"/>
          <w:numId w:val="0"/>
        </w:numPr>
        <w:rPr>
          <w:i/>
          <w:szCs w:val="22"/>
        </w:rPr>
      </w:pPr>
      <w:r w:rsidRPr="00CB1EE5">
        <w:rPr>
          <w:i/>
          <w:szCs w:val="22"/>
        </w:rPr>
        <w:t>Rezultatele raportate de către paciente</w:t>
      </w:r>
    </w:p>
    <w:p w14:paraId="28C12092" w14:textId="77777777" w:rsidR="00787F35" w:rsidRPr="00CB1EE5" w:rsidRDefault="00787F35" w:rsidP="00EC5200">
      <w:pPr>
        <w:widowControl w:val="0"/>
        <w:numPr>
          <w:ilvl w:val="12"/>
          <w:numId w:val="0"/>
        </w:numPr>
        <w:rPr>
          <w:i/>
          <w:szCs w:val="22"/>
        </w:rPr>
      </w:pPr>
    </w:p>
    <w:p w14:paraId="2BB963DC" w14:textId="33E28053" w:rsidR="004C5554" w:rsidRDefault="004C5554" w:rsidP="00FA067D">
      <w:pPr>
        <w:widowControl w:val="0"/>
        <w:numPr>
          <w:ilvl w:val="12"/>
          <w:numId w:val="0"/>
        </w:numPr>
        <w:rPr>
          <w:iCs/>
          <w:szCs w:val="22"/>
        </w:rPr>
      </w:pPr>
      <w:r w:rsidRPr="002606DB">
        <w:t>Datele privind r</w:t>
      </w:r>
      <w:bookmarkStart w:id="142" w:name="_Hlk193358666"/>
      <w:r w:rsidRPr="002606DB">
        <w:t>ezultatele raportate de către paciente</w:t>
      </w:r>
      <w:bookmarkEnd w:id="142"/>
      <w:r w:rsidRPr="002606DB">
        <w:t xml:space="preserve"> </w:t>
      </w:r>
      <w:r w:rsidR="00AF0940">
        <w:t>furnizate de</w:t>
      </w:r>
      <w:r w:rsidR="00AF0940" w:rsidRPr="002606DB">
        <w:t xml:space="preserve"> </w:t>
      </w:r>
      <w:r w:rsidRPr="002606DB">
        <w:t xml:space="preserve">instrumente validate </w:t>
      </w:r>
      <w:r w:rsidR="00AF0940">
        <w:t xml:space="preserve">de </w:t>
      </w:r>
      <w:r w:rsidR="0097662C">
        <w:t>cercetare</w:t>
      </w:r>
      <w:r w:rsidRPr="002606DB">
        <w:t xml:space="preserve"> (FOSI și EQ</w:t>
      </w:r>
      <w:r>
        <w:noBreakHyphen/>
      </w:r>
      <w:r w:rsidRPr="002606DB">
        <w:t xml:space="preserve">5D) indică faptul că pacientele tratatate cu niraparib nu au raportat nicio diferență față de placebo </w:t>
      </w:r>
      <w:r w:rsidR="00D138DE">
        <w:t>privind</w:t>
      </w:r>
      <w:r w:rsidRPr="002606DB">
        <w:t xml:space="preserve"> </w:t>
      </w:r>
      <w:r w:rsidR="00AF0940">
        <w:t>parametrii asociaţi</w:t>
      </w:r>
      <w:r w:rsidRPr="002606DB">
        <w:t xml:space="preserve"> cu calitatea vieții (</w:t>
      </w:r>
      <w:r w:rsidRPr="00CA30DC">
        <w:rPr>
          <w:rFonts w:eastAsia="SimSun"/>
          <w:szCs w:val="22"/>
        </w:rPr>
        <w:t>quality of life</w:t>
      </w:r>
      <w:r>
        <w:t xml:space="preserve">, </w:t>
      </w:r>
      <w:r w:rsidRPr="002606DB">
        <w:t>QoL).</w:t>
      </w:r>
    </w:p>
    <w:p w14:paraId="0238C492" w14:textId="77777777" w:rsidR="004C5554" w:rsidRPr="003C70A6" w:rsidRDefault="004C5554" w:rsidP="00FA067D">
      <w:pPr>
        <w:widowControl w:val="0"/>
        <w:numPr>
          <w:ilvl w:val="12"/>
          <w:numId w:val="0"/>
        </w:numPr>
        <w:rPr>
          <w:iCs/>
          <w:szCs w:val="22"/>
        </w:rPr>
      </w:pPr>
    </w:p>
    <w:p w14:paraId="56D9B9C1" w14:textId="77777777" w:rsidR="00466B7C" w:rsidRPr="002606DB" w:rsidRDefault="00466B7C" w:rsidP="00FA067D">
      <w:pPr>
        <w:widowControl w:val="0"/>
        <w:numPr>
          <w:ilvl w:val="12"/>
          <w:numId w:val="0"/>
        </w:numPr>
        <w:rPr>
          <w:iCs/>
          <w:szCs w:val="22"/>
          <w:u w:val="single"/>
        </w:rPr>
      </w:pPr>
      <w:r w:rsidRPr="002606DB">
        <w:rPr>
          <w:u w:val="single"/>
        </w:rPr>
        <w:t>Copii și adolescenți</w:t>
      </w:r>
    </w:p>
    <w:p w14:paraId="79B7FB1A" w14:textId="77777777" w:rsidR="00466B7C" w:rsidRPr="002606DB" w:rsidRDefault="00466B7C" w:rsidP="00FA067D">
      <w:pPr>
        <w:widowControl w:val="0"/>
        <w:autoSpaceDE w:val="0"/>
        <w:autoSpaceDN w:val="0"/>
        <w:adjustRightInd w:val="0"/>
        <w:rPr>
          <w:rFonts w:eastAsia="SimSun"/>
          <w:szCs w:val="22"/>
        </w:rPr>
      </w:pPr>
    </w:p>
    <w:p w14:paraId="22290B0F" w14:textId="1361BD8E" w:rsidR="00466B7C" w:rsidRPr="002606DB" w:rsidRDefault="00466B7C" w:rsidP="00FA067D">
      <w:pPr>
        <w:widowControl w:val="0"/>
        <w:autoSpaceDE w:val="0"/>
        <w:autoSpaceDN w:val="0"/>
        <w:adjustRightInd w:val="0"/>
        <w:rPr>
          <w:rFonts w:eastAsia="SimSun"/>
          <w:szCs w:val="22"/>
        </w:rPr>
      </w:pPr>
      <w:r w:rsidRPr="002606DB">
        <w:t>Agenția Europeană pentru Medicamente a acordat o derogare de la obligația de depunere a rezultatelor studiilor efectuate cu Zejula la toate subgrupele de copii și adolescenți în carcinomul ovarian</w:t>
      </w:r>
      <w:r w:rsidR="006B0DCD">
        <w:t>,</w:t>
      </w:r>
      <w:r w:rsidRPr="002606DB">
        <w:t xml:space="preserve"> cu excepția rabdomiosarcomului și a tumorilor cu celule germinale</w:t>
      </w:r>
      <w:r w:rsidR="00787F35">
        <w:t xml:space="preserve"> </w:t>
      </w:r>
      <w:r w:rsidR="006B0DCD">
        <w:t>(</w:t>
      </w:r>
      <w:r w:rsidR="00787F35">
        <w:t xml:space="preserve">vezi pct. 4.2 </w:t>
      </w:r>
      <w:r w:rsidR="00E051BC">
        <w:t xml:space="preserve">pentru </w:t>
      </w:r>
      <w:r w:rsidR="00787F35" w:rsidRPr="00787F35">
        <w:t xml:space="preserve">informații privind utilizarea </w:t>
      </w:r>
      <w:r w:rsidR="00787F35">
        <w:t xml:space="preserve">la copii </w:t>
      </w:r>
      <w:r w:rsidR="00D84BEF">
        <w:t>ș</w:t>
      </w:r>
      <w:r w:rsidR="00787F35">
        <w:t>i adolescenți</w:t>
      </w:r>
      <w:r w:rsidRPr="002606DB">
        <w:t>).</w:t>
      </w:r>
    </w:p>
    <w:p w14:paraId="1B9A069C" w14:textId="77777777" w:rsidR="00466B7C" w:rsidRPr="002606DB" w:rsidRDefault="00466B7C" w:rsidP="00FA067D">
      <w:pPr>
        <w:widowControl w:val="0"/>
        <w:numPr>
          <w:ilvl w:val="12"/>
          <w:numId w:val="0"/>
        </w:numPr>
        <w:rPr>
          <w:iCs/>
          <w:szCs w:val="22"/>
        </w:rPr>
      </w:pPr>
    </w:p>
    <w:p w14:paraId="7EFC3F12" w14:textId="77777777" w:rsidR="00466B7C" w:rsidRPr="002606DB" w:rsidRDefault="00466B7C" w:rsidP="00FA067D">
      <w:pPr>
        <w:widowControl w:val="0"/>
        <w:ind w:left="567" w:hanging="567"/>
        <w:rPr>
          <w:b/>
          <w:szCs w:val="22"/>
        </w:rPr>
      </w:pPr>
      <w:r w:rsidRPr="002606DB">
        <w:rPr>
          <w:b/>
        </w:rPr>
        <w:t>5.2</w:t>
      </w:r>
      <w:r w:rsidRPr="002606DB">
        <w:rPr>
          <w:b/>
        </w:rPr>
        <w:tab/>
        <w:t>Proprietăți farmacocinetice</w:t>
      </w:r>
    </w:p>
    <w:p w14:paraId="2E0CA2C8" w14:textId="77777777" w:rsidR="00466B7C" w:rsidRPr="003C70A6" w:rsidRDefault="00466B7C" w:rsidP="00FA067D">
      <w:pPr>
        <w:widowControl w:val="0"/>
        <w:rPr>
          <w:szCs w:val="22"/>
        </w:rPr>
      </w:pPr>
    </w:p>
    <w:p w14:paraId="35CD9545" w14:textId="77777777" w:rsidR="00466B7C" w:rsidRPr="003C70A6" w:rsidRDefault="00466B7C" w:rsidP="00FA067D">
      <w:pPr>
        <w:widowControl w:val="0"/>
        <w:rPr>
          <w:szCs w:val="22"/>
          <w:u w:val="single"/>
        </w:rPr>
      </w:pPr>
      <w:r w:rsidRPr="003C70A6">
        <w:rPr>
          <w:u w:val="single"/>
        </w:rPr>
        <w:t>Absorbție</w:t>
      </w:r>
    </w:p>
    <w:p w14:paraId="2AE43DE7" w14:textId="77777777" w:rsidR="00466B7C" w:rsidRPr="002606DB" w:rsidRDefault="00466B7C" w:rsidP="00FA067D">
      <w:pPr>
        <w:widowControl w:val="0"/>
      </w:pPr>
    </w:p>
    <w:p w14:paraId="1127857C" w14:textId="33F288B7" w:rsidR="00466B7C" w:rsidRPr="002606DB" w:rsidRDefault="00466B7C" w:rsidP="00FA067D">
      <w:pPr>
        <w:widowControl w:val="0"/>
        <w:rPr>
          <w:szCs w:val="22"/>
        </w:rPr>
      </w:pPr>
      <w:r w:rsidRPr="002606DB">
        <w:t xml:space="preserve">După administrarea </w:t>
      </w:r>
      <w:r w:rsidR="00AF0940">
        <w:t>unei</w:t>
      </w:r>
      <w:r w:rsidR="00AF0940" w:rsidRPr="002606DB">
        <w:t xml:space="preserve"> </w:t>
      </w:r>
      <w:r w:rsidRPr="002606DB">
        <w:t>doze unice de niraparib 300 mg</w:t>
      </w:r>
      <w:del w:id="143" w:author="Author">
        <w:r w:rsidRPr="002606DB" w:rsidDel="00E9340F">
          <w:delText xml:space="preserve"> în condiții de repaus alimentar</w:delText>
        </w:r>
      </w:del>
      <w:r w:rsidRPr="002606DB">
        <w:t>, niraparibul a fost măsurabil în plasmă în interval de 30 minute și concentrația plasmatică maximă medie (C</w:t>
      </w:r>
      <w:r w:rsidRPr="002606DB">
        <w:rPr>
          <w:vertAlign w:val="subscript"/>
        </w:rPr>
        <w:t>max</w:t>
      </w:r>
      <w:r w:rsidRPr="002606DB">
        <w:t xml:space="preserve">) pentru niraparib a fost atinsă în </w:t>
      </w:r>
      <w:del w:id="144" w:author="Author">
        <w:r w:rsidRPr="002606DB" w:rsidDel="00AA7B87">
          <w:delText xml:space="preserve">aproximativ </w:delText>
        </w:r>
      </w:del>
      <w:r w:rsidRPr="002606DB">
        <w:t>3 ore</w:t>
      </w:r>
      <w:ins w:id="145" w:author="Author">
        <w:r w:rsidR="00220A28">
          <w:t xml:space="preserve"> până la 5 ore</w:t>
        </w:r>
      </w:ins>
      <w:r w:rsidRPr="002606DB">
        <w:t xml:space="preserve"> [</w:t>
      </w:r>
      <w:ins w:id="146" w:author="Author">
        <w:r w:rsidR="00F20122">
          <w:t>interval 508-</w:t>
        </w:r>
      </w:ins>
      <w:r w:rsidRPr="002606DB">
        <w:t>8</w:t>
      </w:r>
      <w:ins w:id="147" w:author="Author">
        <w:r w:rsidR="00F20122">
          <w:t>75</w:t>
        </w:r>
      </w:ins>
      <w:del w:id="148" w:author="Author">
        <w:r w:rsidRPr="002606DB" w:rsidDel="00F20122">
          <w:delText>04</w:delText>
        </w:r>
      </w:del>
      <w:r w:rsidRPr="002606DB">
        <w:t xml:space="preserve"> ng/ml </w:t>
      </w:r>
      <w:del w:id="149" w:author="Author">
        <w:r w:rsidRPr="002606DB" w:rsidDel="00F20122">
          <w:delText>(variabilitatea concentrației (VC%:</w:delText>
        </w:r>
        <w:r w:rsidR="00A27B21" w:rsidDel="00F20122">
          <w:delText xml:space="preserve"> </w:delText>
        </w:r>
        <w:r w:rsidRPr="002606DB" w:rsidDel="00F20122">
          <w:delText>50,2%)</w:delText>
        </w:r>
      </w:del>
      <w:ins w:id="150" w:author="Author">
        <w:r w:rsidR="00F20122">
          <w:t>în cadrul studiilor</w:t>
        </w:r>
      </w:ins>
      <w:r w:rsidRPr="002606DB">
        <w:t xml:space="preserve">]. După administrarea </w:t>
      </w:r>
      <w:r w:rsidR="00AF0940">
        <w:t xml:space="preserve">pe cale </w:t>
      </w:r>
      <w:r w:rsidR="00D44C1B" w:rsidRPr="002606DB">
        <w:t>oral</w:t>
      </w:r>
      <w:r w:rsidR="00D44C1B">
        <w:t>ă a</w:t>
      </w:r>
      <w:r w:rsidR="00D44C1B" w:rsidRPr="002606DB">
        <w:t xml:space="preserve"> </w:t>
      </w:r>
      <w:r w:rsidR="00AF0940">
        <w:t>mai multor doze</w:t>
      </w:r>
      <w:r w:rsidR="00D44C1B" w:rsidRPr="002606DB">
        <w:t xml:space="preserve"> </w:t>
      </w:r>
      <w:r w:rsidRPr="002606DB">
        <w:t>de niraparib, cuprinse între 30 mg și 400 mg</w:t>
      </w:r>
      <w:r w:rsidR="00D44C1B">
        <w:t>,</w:t>
      </w:r>
      <w:r w:rsidRPr="002606DB">
        <w:t xml:space="preserve"> o dată pe zi, acumularea niraparibului a fost de aproximativ 2</w:t>
      </w:r>
      <w:r w:rsidR="00DD2FFC" w:rsidRPr="002606DB">
        <w:noBreakHyphen/>
      </w:r>
      <w:r w:rsidRPr="002606DB">
        <w:t>3</w:t>
      </w:r>
      <w:r w:rsidR="00DD2FFC" w:rsidRPr="002606DB">
        <w:t> </w:t>
      </w:r>
      <w:r w:rsidRPr="002606DB">
        <w:t>ori mai mare.</w:t>
      </w:r>
    </w:p>
    <w:p w14:paraId="3438B339" w14:textId="77777777" w:rsidR="00466B7C" w:rsidRPr="002606DB" w:rsidRDefault="00466B7C" w:rsidP="00FA067D">
      <w:pPr>
        <w:widowControl w:val="0"/>
        <w:rPr>
          <w:szCs w:val="22"/>
        </w:rPr>
      </w:pPr>
    </w:p>
    <w:p w14:paraId="7E406EFD" w14:textId="1F13D629" w:rsidR="00466B7C" w:rsidRPr="002606DB" w:rsidRDefault="00466B7C" w:rsidP="00FA067D">
      <w:pPr>
        <w:widowControl w:val="0"/>
        <w:rPr>
          <w:szCs w:val="22"/>
        </w:rPr>
      </w:pPr>
      <w:r w:rsidRPr="002606DB">
        <w:t>Expunerea sistemică (C</w:t>
      </w:r>
      <w:r w:rsidRPr="002606DB">
        <w:rPr>
          <w:vertAlign w:val="subscript"/>
        </w:rPr>
        <w:t>max</w:t>
      </w:r>
      <w:r w:rsidRPr="002606DB">
        <w:t xml:space="preserve"> și ASC) la niraparib a crescut proporțional cu doza</w:t>
      </w:r>
      <w:r w:rsidR="00D44C1B">
        <w:t>,</w:t>
      </w:r>
      <w:r w:rsidRPr="002606DB">
        <w:t xml:space="preserve"> atunci când doza de niraparib a </w:t>
      </w:r>
      <w:r w:rsidR="00AF0940">
        <w:t>fost crescută</w:t>
      </w:r>
      <w:r w:rsidR="00AF0940" w:rsidRPr="002606DB">
        <w:t xml:space="preserve"> </w:t>
      </w:r>
      <w:r w:rsidRPr="002606DB">
        <w:t>de la 30 mg la 400 mg. Biodisponibilitatea absolută a niraparibului a fost de aproximativ 73%, ceea ce indică un efect de prim pasaj hepatic minim.</w:t>
      </w:r>
      <w:r w:rsidR="001A6FDE">
        <w:t xml:space="preserve"> </w:t>
      </w:r>
      <w:r w:rsidR="0098345B">
        <w:t xml:space="preserve">Într-o analiză farmacocinetică populațională </w:t>
      </w:r>
      <w:r w:rsidR="00416AA7">
        <w:t>a</w:t>
      </w:r>
      <w:r w:rsidR="0098345B">
        <w:t xml:space="preserve"> niraparib, variabilitatea interindividuală a biodisponibilității a fost estimată la un coeficient de variație (CV) de 3</w:t>
      </w:r>
      <w:ins w:id="151" w:author="Author">
        <w:r w:rsidR="005216A4">
          <w:t>3,8</w:t>
        </w:r>
      </w:ins>
      <w:del w:id="152" w:author="Author">
        <w:r w:rsidR="0098345B" w:rsidDel="005216A4">
          <w:delText>1</w:delText>
        </w:r>
      </w:del>
      <w:r w:rsidR="0098345B">
        <w:t>%.</w:t>
      </w:r>
    </w:p>
    <w:p w14:paraId="08EEE596" w14:textId="77777777" w:rsidR="00466B7C" w:rsidRPr="002606DB" w:rsidRDefault="00466B7C" w:rsidP="00FA067D">
      <w:pPr>
        <w:widowControl w:val="0"/>
        <w:rPr>
          <w:szCs w:val="22"/>
        </w:rPr>
      </w:pPr>
    </w:p>
    <w:p w14:paraId="4FEA60C4" w14:textId="46537B7F" w:rsidR="00466B7C" w:rsidRPr="002606DB" w:rsidRDefault="00466B7C" w:rsidP="00FA067D">
      <w:pPr>
        <w:widowControl w:val="0"/>
        <w:rPr>
          <w:szCs w:val="22"/>
        </w:rPr>
      </w:pPr>
      <w:r w:rsidRPr="002606DB">
        <w:t xml:space="preserve">Consumul concomitent de alimente hiperlipidice nu a </w:t>
      </w:r>
      <w:r w:rsidR="00D44C1B">
        <w:t>influențat</w:t>
      </w:r>
      <w:r w:rsidR="00D44C1B" w:rsidRPr="002606DB">
        <w:t xml:space="preserve"> </w:t>
      </w:r>
      <w:r w:rsidRPr="002606DB">
        <w:t>în mod semnificativ farmacocinetica niraparibului</w:t>
      </w:r>
      <w:r w:rsidR="00D44C1B">
        <w:t>,</w:t>
      </w:r>
      <w:r w:rsidRPr="002606DB">
        <w:t xml:space="preserve"> </w:t>
      </w:r>
      <w:r w:rsidR="00E606B8" w:rsidRPr="002606DB">
        <w:t xml:space="preserve">după administrarea </w:t>
      </w:r>
      <w:r w:rsidR="00D44C1B">
        <w:t xml:space="preserve">dozei </w:t>
      </w:r>
      <w:r w:rsidR="00E606B8" w:rsidRPr="002606DB">
        <w:t xml:space="preserve">de niraparib </w:t>
      </w:r>
      <w:r w:rsidRPr="002606DB">
        <w:t>300 mg</w:t>
      </w:r>
      <w:r w:rsidR="00403292">
        <w:t xml:space="preserve"> </w:t>
      </w:r>
      <w:r w:rsidR="00DC0E42" w:rsidRPr="00DC0E42">
        <w:t xml:space="preserve">sub formă de </w:t>
      </w:r>
      <w:r w:rsidR="00403292">
        <w:t>capsule</w:t>
      </w:r>
      <w:ins w:id="153" w:author="Author">
        <w:r w:rsidR="00F764EF">
          <w:t xml:space="preserve"> (</w:t>
        </w:r>
        <w:r w:rsidR="00F764EF" w:rsidRPr="00F764EF">
          <w:t>C</w:t>
        </w:r>
        <w:r w:rsidR="00F764EF" w:rsidRPr="00F764EF">
          <w:rPr>
            <w:vertAlign w:val="subscript"/>
            <w:rPrChange w:id="154" w:author="Author">
              <w:rPr/>
            </w:rPrChange>
          </w:rPr>
          <w:t xml:space="preserve">max </w:t>
        </w:r>
        <w:r w:rsidR="00F764EF" w:rsidRPr="00F764EF">
          <w:t>a scăzut cu 22%, iar ASC</w:t>
        </w:r>
        <w:r w:rsidR="00F764EF" w:rsidRPr="00F764EF">
          <w:rPr>
            <w:vertAlign w:val="subscript"/>
            <w:rPrChange w:id="155" w:author="Author">
              <w:rPr/>
            </w:rPrChange>
          </w:rPr>
          <w:t xml:space="preserve">inf </w:t>
        </w:r>
        <w:r w:rsidR="00F764EF" w:rsidRPr="00F764EF">
          <w:t xml:space="preserve">a crescut cu 10% comparativ cu administrarea în condiții de repaus alimentar; vezi </w:t>
        </w:r>
        <w:r w:rsidR="00F764EF">
          <w:t>pct.</w:t>
        </w:r>
        <w:r w:rsidR="00F764EF" w:rsidRPr="00F764EF">
          <w:t xml:space="preserve"> 4.2)</w:t>
        </w:r>
      </w:ins>
      <w:r w:rsidRPr="002606DB">
        <w:t>.</w:t>
      </w:r>
    </w:p>
    <w:p w14:paraId="6D8F1EA9" w14:textId="1BBD876F" w:rsidR="00466B7C" w:rsidRDefault="00466B7C" w:rsidP="00FA067D">
      <w:pPr>
        <w:widowControl w:val="0"/>
      </w:pPr>
    </w:p>
    <w:p w14:paraId="51016BF7" w14:textId="29B8821B" w:rsidR="007F6E7C" w:rsidRDefault="00937D2F" w:rsidP="00FA067D">
      <w:pPr>
        <w:widowControl w:val="0"/>
      </w:pPr>
      <w:r w:rsidRPr="00937D2F">
        <w:t>S-a demonstrat c</w:t>
      </w:r>
      <w:r w:rsidR="00291B70">
        <w:t>ă</w:t>
      </w:r>
      <w:r w:rsidRPr="00937D2F">
        <w:t xml:space="preserve"> formele farmaceutice sub formă de comprimat filmat şi capsulă sunt bioechivalente. După administrarea fie a unui comprimat de 300 mg, fie a trei capsule de 100 mg de niraparib</w:t>
      </w:r>
      <w:r>
        <w:t>,</w:t>
      </w:r>
      <w:r w:rsidRPr="00937D2F">
        <w:t xml:space="preserve"> la 108 pacienți cu tumori solide în condiții de repaus alimentar, intervalele de încredere de 90% ale raporturilor dintre mediile geometrice pentru comprimat comparativ cu capsulele pentru C</w:t>
      </w:r>
      <w:r w:rsidRPr="003860F9">
        <w:rPr>
          <w:vertAlign w:val="subscript"/>
        </w:rPr>
        <w:t>max</w:t>
      </w:r>
      <w:r w:rsidRPr="00937D2F">
        <w:t>, ASC</w:t>
      </w:r>
      <w:r w:rsidRPr="003860F9">
        <w:rPr>
          <w:vertAlign w:val="subscript"/>
        </w:rPr>
        <w:t>last</w:t>
      </w:r>
      <w:r w:rsidRPr="00937D2F">
        <w:t xml:space="preserve"> și ASC</w:t>
      </w:r>
      <w:r w:rsidRPr="003860F9">
        <w:rPr>
          <w:vertAlign w:val="subscript"/>
        </w:rPr>
        <w:t>∞</w:t>
      </w:r>
      <w:r w:rsidRPr="00937D2F">
        <w:t xml:space="preserve"> s-au încadrat în limitele de bioechivalență (0,80 și 1,25).</w:t>
      </w:r>
    </w:p>
    <w:p w14:paraId="18197011" w14:textId="77777777" w:rsidR="00937D2F" w:rsidRPr="002606DB" w:rsidRDefault="00937D2F" w:rsidP="00FA067D">
      <w:pPr>
        <w:widowControl w:val="0"/>
      </w:pPr>
    </w:p>
    <w:p w14:paraId="269822F8" w14:textId="77777777" w:rsidR="00466B7C" w:rsidRPr="002606DB" w:rsidRDefault="00466B7C" w:rsidP="00FA067D">
      <w:pPr>
        <w:widowControl w:val="0"/>
        <w:rPr>
          <w:szCs w:val="22"/>
          <w:u w:val="single"/>
        </w:rPr>
      </w:pPr>
      <w:r w:rsidRPr="002606DB">
        <w:rPr>
          <w:u w:val="single"/>
        </w:rPr>
        <w:t>Distribuție</w:t>
      </w:r>
    </w:p>
    <w:p w14:paraId="35825B63" w14:textId="77777777" w:rsidR="00466B7C" w:rsidRPr="002606DB" w:rsidRDefault="00466B7C" w:rsidP="00FA067D">
      <w:pPr>
        <w:widowControl w:val="0"/>
        <w:numPr>
          <w:ilvl w:val="12"/>
          <w:numId w:val="0"/>
        </w:numPr>
        <w:rPr>
          <w:rFonts w:eastAsia="Times New Roman Bold"/>
          <w:szCs w:val="22"/>
        </w:rPr>
      </w:pPr>
    </w:p>
    <w:p w14:paraId="64F8AFE4" w14:textId="7EE45C33" w:rsidR="00466B7C" w:rsidRPr="002606DB" w:rsidRDefault="00466B7C" w:rsidP="00FA067D">
      <w:pPr>
        <w:widowControl w:val="0"/>
        <w:rPr>
          <w:szCs w:val="22"/>
        </w:rPr>
      </w:pPr>
      <w:r w:rsidRPr="002606DB">
        <w:t xml:space="preserve">Niraparibul </w:t>
      </w:r>
      <w:r w:rsidR="00D44C1B">
        <w:t>se leagă</w:t>
      </w:r>
      <w:r w:rsidRPr="002606DB">
        <w:t xml:space="preserve"> în </w:t>
      </w:r>
      <w:r w:rsidR="00AF0940">
        <w:t>proporţie moderată</w:t>
      </w:r>
      <w:r w:rsidRPr="002606DB">
        <w:t xml:space="preserve"> de proteine</w:t>
      </w:r>
      <w:r w:rsidR="00AF0940">
        <w:t>le</w:t>
      </w:r>
      <w:r w:rsidRPr="002606DB">
        <w:t xml:space="preserve"> </w:t>
      </w:r>
      <w:r w:rsidR="00AF0940">
        <w:t>di</w:t>
      </w:r>
      <w:r w:rsidR="00AF0940" w:rsidRPr="002606DB">
        <w:t xml:space="preserve">n </w:t>
      </w:r>
      <w:r w:rsidRPr="002606DB">
        <w:t>plasma umană (83%)</w:t>
      </w:r>
      <w:r w:rsidR="00110EA7">
        <w:t>, în special de albumina serică</w:t>
      </w:r>
      <w:r w:rsidRPr="002606DB">
        <w:t xml:space="preserve">. În cadrul unei analize farmacocinetice populaționale cu niraparib, </w:t>
      </w:r>
      <w:r w:rsidR="004637A6">
        <w:t>volumul aparent de distribuție (</w:t>
      </w:r>
      <w:r w:rsidRPr="002606DB">
        <w:t>V</w:t>
      </w:r>
      <w:r w:rsidRPr="003C70A6">
        <w:rPr>
          <w:vertAlign w:val="subscript"/>
        </w:rPr>
        <w:t>d</w:t>
      </w:r>
      <w:r w:rsidRPr="002606DB">
        <w:t>/F</w:t>
      </w:r>
      <w:r w:rsidR="004637A6">
        <w:t>)</w:t>
      </w:r>
      <w:r w:rsidRPr="002606DB">
        <w:t xml:space="preserve"> a fost de 1,</w:t>
      </w:r>
      <w:del w:id="156" w:author="Author">
        <w:r w:rsidR="004637A6" w:rsidDel="0071586E">
          <w:delText>311</w:delText>
        </w:r>
        <w:r w:rsidRPr="002606DB" w:rsidDel="0071586E">
          <w:delText> </w:delText>
        </w:r>
      </w:del>
      <w:ins w:id="157" w:author="Author">
        <w:r w:rsidR="0071586E">
          <w:t>206</w:t>
        </w:r>
        <w:r w:rsidR="0071586E" w:rsidRPr="002606DB">
          <w:t> </w:t>
        </w:r>
      </w:ins>
      <w:r w:rsidRPr="002606DB">
        <w:t xml:space="preserve">l </w:t>
      </w:r>
      <w:r w:rsidR="004637A6">
        <w:t xml:space="preserve">(bazat pe o pacientă </w:t>
      </w:r>
      <w:r w:rsidR="004B7546">
        <w:t xml:space="preserve">cu greutatea </w:t>
      </w:r>
      <w:r w:rsidR="004637A6">
        <w:t xml:space="preserve">de </w:t>
      </w:r>
      <w:r w:rsidR="004637A6">
        <w:rPr>
          <w:szCs w:val="22"/>
        </w:rPr>
        <w:t xml:space="preserve">70 kg) </w:t>
      </w:r>
      <w:r w:rsidRPr="002606DB">
        <w:t xml:space="preserve">la </w:t>
      </w:r>
      <w:r w:rsidR="00D44C1B" w:rsidRPr="002606DB">
        <w:t>pacien</w:t>
      </w:r>
      <w:r w:rsidR="00D44C1B">
        <w:t>tele</w:t>
      </w:r>
      <w:r w:rsidR="00D44C1B" w:rsidRPr="002606DB">
        <w:t xml:space="preserve"> </w:t>
      </w:r>
      <w:r w:rsidRPr="002606DB">
        <w:t>cu cancer</w:t>
      </w:r>
      <w:r w:rsidR="004637A6">
        <w:t xml:space="preserve"> (</w:t>
      </w:r>
      <w:r w:rsidR="004637A6" w:rsidRPr="000A74A3">
        <w:t xml:space="preserve">CV </w:t>
      </w:r>
      <w:del w:id="158" w:author="Author">
        <w:r w:rsidR="004637A6" w:rsidRPr="000A74A3" w:rsidDel="00D90F58">
          <w:delText>116</w:delText>
        </w:r>
      </w:del>
      <w:ins w:id="159" w:author="Author">
        <w:r w:rsidR="00D90F58">
          <w:t>18,4</w:t>
        </w:r>
      </w:ins>
      <w:r w:rsidR="004637A6" w:rsidRPr="000A74A3">
        <w:t>%)</w:t>
      </w:r>
      <w:r w:rsidRPr="002606DB">
        <w:t>, ceea ce indică o distribuție tisulară extensivă a niraparibului.</w:t>
      </w:r>
    </w:p>
    <w:p w14:paraId="3380B03F" w14:textId="77777777" w:rsidR="00466B7C" w:rsidRPr="002606DB" w:rsidRDefault="00466B7C" w:rsidP="00FA067D">
      <w:pPr>
        <w:widowControl w:val="0"/>
        <w:numPr>
          <w:ilvl w:val="12"/>
          <w:numId w:val="0"/>
        </w:numPr>
        <w:rPr>
          <w:szCs w:val="22"/>
        </w:rPr>
      </w:pPr>
    </w:p>
    <w:p w14:paraId="6AF6225F" w14:textId="77777777" w:rsidR="00466B7C" w:rsidRPr="003C70A6" w:rsidRDefault="00466B7C" w:rsidP="00FA067D">
      <w:pPr>
        <w:widowControl w:val="0"/>
        <w:rPr>
          <w:szCs w:val="22"/>
          <w:u w:val="single"/>
        </w:rPr>
      </w:pPr>
      <w:r w:rsidRPr="003C70A6">
        <w:rPr>
          <w:u w:val="single"/>
        </w:rPr>
        <w:t>Metabolizare</w:t>
      </w:r>
    </w:p>
    <w:p w14:paraId="7F918D45" w14:textId="77777777" w:rsidR="00466B7C" w:rsidRPr="002606DB" w:rsidRDefault="00466B7C" w:rsidP="00FA067D">
      <w:pPr>
        <w:widowControl w:val="0"/>
        <w:numPr>
          <w:ilvl w:val="12"/>
          <w:numId w:val="0"/>
        </w:numPr>
        <w:rPr>
          <w:rFonts w:eastAsia="Times New Roman Bold"/>
          <w:szCs w:val="22"/>
        </w:rPr>
      </w:pPr>
    </w:p>
    <w:p w14:paraId="0DE58C87" w14:textId="77777777" w:rsidR="00466B7C" w:rsidRPr="002606DB" w:rsidRDefault="00466B7C" w:rsidP="00FA067D">
      <w:pPr>
        <w:widowControl w:val="0"/>
        <w:rPr>
          <w:szCs w:val="22"/>
        </w:rPr>
      </w:pPr>
      <w:r w:rsidRPr="002606DB">
        <w:t>Niraparibul este metabolizat în principal de către carboxilesteraze (CE) pentru a forma metabolitul inactiv principal, M1. În cadrul unui studiu privind echilibrul de masă, M1 și M10 (glucuronoconjugați M1 formați ulterior) au fost metaboliții circulanți principali.</w:t>
      </w:r>
    </w:p>
    <w:p w14:paraId="3A4CBF48" w14:textId="77777777" w:rsidR="00466B7C" w:rsidRPr="002606DB" w:rsidRDefault="00466B7C" w:rsidP="00FA067D">
      <w:pPr>
        <w:widowControl w:val="0"/>
        <w:rPr>
          <w:rFonts w:eastAsia="Times New Roman Bold"/>
          <w:szCs w:val="22"/>
        </w:rPr>
      </w:pPr>
    </w:p>
    <w:p w14:paraId="2D52F563" w14:textId="77777777" w:rsidR="00466B7C" w:rsidRPr="002606DB" w:rsidRDefault="00466B7C" w:rsidP="00FA067D">
      <w:pPr>
        <w:widowControl w:val="0"/>
        <w:rPr>
          <w:szCs w:val="22"/>
          <w:u w:val="single"/>
        </w:rPr>
      </w:pPr>
      <w:r w:rsidRPr="002606DB">
        <w:rPr>
          <w:u w:val="single"/>
        </w:rPr>
        <w:t>Eliminare</w:t>
      </w:r>
    </w:p>
    <w:p w14:paraId="629CB4B3" w14:textId="77777777" w:rsidR="00466B7C" w:rsidRPr="002606DB" w:rsidRDefault="00466B7C" w:rsidP="00FA067D">
      <w:pPr>
        <w:widowControl w:val="0"/>
        <w:numPr>
          <w:ilvl w:val="12"/>
          <w:numId w:val="0"/>
        </w:numPr>
        <w:rPr>
          <w:rFonts w:eastAsia="Times New Roman Bold"/>
          <w:szCs w:val="22"/>
        </w:rPr>
      </w:pPr>
    </w:p>
    <w:p w14:paraId="30CD19C9" w14:textId="158868FB" w:rsidR="00466B7C" w:rsidRPr="002606DB" w:rsidRDefault="00466B7C" w:rsidP="00FA067D">
      <w:pPr>
        <w:widowControl w:val="0"/>
        <w:rPr>
          <w:szCs w:val="22"/>
        </w:rPr>
      </w:pPr>
      <w:r w:rsidRPr="002606DB">
        <w:t xml:space="preserve">În urma </w:t>
      </w:r>
      <w:r w:rsidR="001F1FB9" w:rsidRPr="002606DB">
        <w:t>administrării</w:t>
      </w:r>
      <w:r w:rsidR="001F1FB9">
        <w:t xml:space="preserve"> pe cale </w:t>
      </w:r>
      <w:r w:rsidR="00D44C1B" w:rsidRPr="002606DB">
        <w:t>oral</w:t>
      </w:r>
      <w:r w:rsidR="001F1FB9">
        <w:t>ă</w:t>
      </w:r>
      <w:r w:rsidR="00D44C1B" w:rsidRPr="002606DB">
        <w:t xml:space="preserve"> </w:t>
      </w:r>
      <w:r w:rsidR="00D44C1B">
        <w:t xml:space="preserve">a </w:t>
      </w:r>
      <w:r w:rsidRPr="002606DB">
        <w:t>unei do</w:t>
      </w:r>
      <w:r w:rsidR="00E606B8" w:rsidRPr="002606DB">
        <w:t>ze unice de niraparib 300 </w:t>
      </w:r>
      <w:r w:rsidRPr="002606DB">
        <w:t xml:space="preserve">mg, timpul </w:t>
      </w:r>
      <w:r w:rsidR="00D44C1B" w:rsidRPr="002606DB">
        <w:t xml:space="preserve">mediu </w:t>
      </w:r>
      <w:r w:rsidRPr="002606DB">
        <w:t xml:space="preserve">de înjumătățire </w:t>
      </w:r>
      <w:r w:rsidR="00D44C1B">
        <w:t xml:space="preserve">plasmatică </w:t>
      </w:r>
      <w:r w:rsidRPr="002606DB">
        <w:t>prin eliminare (t</w:t>
      </w:r>
      <w:r w:rsidRPr="002606DB">
        <w:rPr>
          <w:vertAlign w:val="subscript"/>
        </w:rPr>
        <w:t>½</w:t>
      </w:r>
      <w:r w:rsidRPr="002606DB">
        <w:t>) al niraparibulu</w:t>
      </w:r>
      <w:r w:rsidR="00E606B8" w:rsidRPr="002606DB">
        <w:t>i a fost cuprins între 4</w:t>
      </w:r>
      <w:ins w:id="160" w:author="Author">
        <w:r w:rsidR="00D90F58">
          <w:t>4</w:t>
        </w:r>
      </w:ins>
      <w:del w:id="161" w:author="Author">
        <w:r w:rsidR="00E606B8" w:rsidRPr="002606DB" w:rsidDel="00D90F58">
          <w:delText>8</w:delText>
        </w:r>
      </w:del>
      <w:r w:rsidR="00E606B8" w:rsidRPr="002606DB">
        <w:t> și 5</w:t>
      </w:r>
      <w:ins w:id="162" w:author="Author">
        <w:r w:rsidR="00D90F58">
          <w:t>4</w:t>
        </w:r>
      </w:ins>
      <w:del w:id="163" w:author="Author">
        <w:r w:rsidR="00E606B8" w:rsidRPr="002606DB" w:rsidDel="00D90F58">
          <w:delText>1</w:delText>
        </w:r>
      </w:del>
      <w:r w:rsidR="00E606B8" w:rsidRPr="002606DB">
        <w:t> </w:t>
      </w:r>
      <w:r w:rsidRPr="002606DB">
        <w:t>ore (aproximativ 2 zile)</w:t>
      </w:r>
      <w:ins w:id="164" w:author="Author">
        <w:r w:rsidR="00D90F58">
          <w:t xml:space="preserve"> în cadrul studiilor</w:t>
        </w:r>
      </w:ins>
      <w:r w:rsidRPr="002606DB">
        <w:t>. În cadrul unei analize farmacocinetice populaționale, clearance-ul total aparent (</w:t>
      </w:r>
      <w:r w:rsidR="00D44C1B" w:rsidRPr="002606DB">
        <w:t>C</w:t>
      </w:r>
      <w:r w:rsidR="00D44C1B">
        <w:t>l</w:t>
      </w:r>
      <w:r w:rsidRPr="002606DB">
        <w:t>/F) al niraparibului a fost de 1</w:t>
      </w:r>
      <w:ins w:id="165" w:author="Author">
        <w:r w:rsidR="00F362D4">
          <w:t>5</w:t>
        </w:r>
      </w:ins>
      <w:del w:id="166" w:author="Author">
        <w:r w:rsidRPr="002606DB" w:rsidDel="00F362D4">
          <w:delText>6</w:delText>
        </w:r>
      </w:del>
      <w:r w:rsidRPr="002606DB">
        <w:t>,</w:t>
      </w:r>
      <w:ins w:id="167" w:author="Author">
        <w:r w:rsidR="00F362D4">
          <w:t>9</w:t>
        </w:r>
      </w:ins>
      <w:del w:id="168" w:author="Author">
        <w:r w:rsidR="00C84604" w:rsidDel="00F362D4">
          <w:delText>5</w:delText>
        </w:r>
      </w:del>
      <w:r w:rsidRPr="002606DB">
        <w:t xml:space="preserve"> l/oră la </w:t>
      </w:r>
      <w:r w:rsidR="00D44C1B" w:rsidRPr="002606DB">
        <w:t>pacien</w:t>
      </w:r>
      <w:r w:rsidR="00D44C1B">
        <w:t>tele</w:t>
      </w:r>
      <w:r w:rsidR="00D44C1B" w:rsidRPr="002606DB">
        <w:t xml:space="preserve"> </w:t>
      </w:r>
      <w:r w:rsidRPr="002606DB">
        <w:t>cu cancer</w:t>
      </w:r>
      <w:r w:rsidR="00C84604">
        <w:t xml:space="preserve"> (CV 2</w:t>
      </w:r>
      <w:del w:id="169" w:author="Author">
        <w:r w:rsidR="00C84604" w:rsidDel="00F362D4">
          <w:delText>3,</w:delText>
        </w:r>
      </w:del>
      <w:r w:rsidR="00C84604">
        <w:t>4%)</w:t>
      </w:r>
      <w:r w:rsidRPr="002606DB">
        <w:t>.</w:t>
      </w:r>
    </w:p>
    <w:p w14:paraId="4762F6EE" w14:textId="77777777" w:rsidR="00466B7C" w:rsidRPr="002606DB" w:rsidRDefault="00466B7C" w:rsidP="00FA067D">
      <w:pPr>
        <w:widowControl w:val="0"/>
        <w:rPr>
          <w:szCs w:val="22"/>
        </w:rPr>
      </w:pPr>
    </w:p>
    <w:p w14:paraId="3AA7EA2B" w14:textId="420C38E1" w:rsidR="00466B7C" w:rsidRPr="002606DB" w:rsidRDefault="00466B7C" w:rsidP="00FA067D">
      <w:pPr>
        <w:widowControl w:val="0"/>
        <w:rPr>
          <w:rFonts w:eastAsia="Times New Roman Bold"/>
          <w:szCs w:val="22"/>
        </w:rPr>
      </w:pPr>
      <w:r w:rsidRPr="002606DB">
        <w:t>Niraparibul este eliminat în principal pe căi hepatobiliare și renale. În urma administrăr</w:t>
      </w:r>
      <w:r w:rsidR="00E606B8" w:rsidRPr="002606DB">
        <w:t xml:space="preserve">ii </w:t>
      </w:r>
      <w:r w:rsidR="001F1FB9">
        <w:t xml:space="preserve">pe cale </w:t>
      </w:r>
      <w:r w:rsidR="00D44C1B" w:rsidRPr="002606DB">
        <w:t>oral</w:t>
      </w:r>
      <w:r w:rsidR="001F1FB9">
        <w:t>ă</w:t>
      </w:r>
      <w:r w:rsidR="00D44C1B" w:rsidRPr="002606DB">
        <w:t xml:space="preserve"> </w:t>
      </w:r>
      <w:r w:rsidR="00D44C1B">
        <w:t xml:space="preserve">a </w:t>
      </w:r>
      <w:r w:rsidR="00E606B8" w:rsidRPr="002606DB">
        <w:t xml:space="preserve">unei doze unice de </w:t>
      </w:r>
      <w:r w:rsidR="00D44C1B" w:rsidRPr="002606DB">
        <w:t>[</w:t>
      </w:r>
      <w:r w:rsidR="00D44C1B" w:rsidRPr="002606DB">
        <w:rPr>
          <w:vertAlign w:val="superscript"/>
        </w:rPr>
        <w:t>14</w:t>
      </w:r>
      <w:r w:rsidR="00D44C1B" w:rsidRPr="002606DB">
        <w:t>C]</w:t>
      </w:r>
      <w:r w:rsidR="00D44C1B">
        <w:t xml:space="preserve"> </w:t>
      </w:r>
      <w:r w:rsidR="00D44C1B" w:rsidRPr="002606DB">
        <w:t xml:space="preserve">niraparib </w:t>
      </w:r>
      <w:r w:rsidR="00E606B8" w:rsidRPr="002606DB">
        <w:t>300 mg</w:t>
      </w:r>
      <w:r w:rsidRPr="002606DB">
        <w:t>, în medie 86,2% (</w:t>
      </w:r>
      <w:r w:rsidR="001F1FB9">
        <w:t>interval cuprins între</w:t>
      </w:r>
      <w:r w:rsidRPr="002606DB">
        <w:t xml:space="preserve"> 71% și 91%) din doză a fost regăsită în urină și materii f</w:t>
      </w:r>
      <w:r w:rsidR="00E606B8" w:rsidRPr="002606DB">
        <w:t>ecale în decurs de 21 </w:t>
      </w:r>
      <w:r w:rsidRPr="002606DB">
        <w:t xml:space="preserve">zile. Recuperarea </w:t>
      </w:r>
      <w:r w:rsidR="00D44C1B">
        <w:t xml:space="preserve">dozei marcate </w:t>
      </w:r>
      <w:r w:rsidRPr="002606DB">
        <w:t xml:space="preserve">radioactiv în urină a </w:t>
      </w:r>
      <w:r w:rsidR="00D44C1B">
        <w:t>fost de</w:t>
      </w:r>
      <w:r w:rsidR="00D44C1B" w:rsidRPr="002606DB">
        <w:t xml:space="preserve"> </w:t>
      </w:r>
      <w:r w:rsidRPr="002606DB">
        <w:t>47,5%</w:t>
      </w:r>
      <w:r w:rsidR="00D44C1B">
        <w:t xml:space="preserve"> din doza administrată</w:t>
      </w:r>
      <w:r w:rsidRPr="002606DB">
        <w:t xml:space="preserve"> (</w:t>
      </w:r>
      <w:r w:rsidR="001F1FB9">
        <w:t>interval cuprins între</w:t>
      </w:r>
      <w:r w:rsidR="001F1FB9" w:rsidRPr="002606DB">
        <w:t xml:space="preserve"> </w:t>
      </w:r>
      <w:r w:rsidRPr="002606DB">
        <w:t>33,4% și 60,2%)</w:t>
      </w:r>
      <w:r w:rsidR="009A247D">
        <w:t>,</w:t>
      </w:r>
      <w:r w:rsidRPr="002606DB">
        <w:t xml:space="preserve"> iar în materii</w:t>
      </w:r>
      <w:r w:rsidR="00D44C1B">
        <w:t>le</w:t>
      </w:r>
      <w:r w:rsidRPr="002606DB">
        <w:t xml:space="preserve"> fecale </w:t>
      </w:r>
      <w:r w:rsidR="00D44C1B">
        <w:t xml:space="preserve">a fost de </w:t>
      </w:r>
      <w:r w:rsidRPr="002606DB">
        <w:t>38,8% (</w:t>
      </w:r>
      <w:r w:rsidR="001F1FB9">
        <w:t>interval cuprins între</w:t>
      </w:r>
      <w:r w:rsidR="001F1FB9" w:rsidRPr="002606DB">
        <w:t xml:space="preserve"> </w:t>
      </w:r>
      <w:r w:rsidRPr="002606DB">
        <w:t xml:space="preserve">28,3% și 47%) </w:t>
      </w:r>
      <w:r w:rsidR="009A247D">
        <w:t xml:space="preserve">din </w:t>
      </w:r>
      <w:r w:rsidR="00D44C1B" w:rsidRPr="002606DB">
        <w:t>doz</w:t>
      </w:r>
      <w:r w:rsidR="00D44C1B">
        <w:t>a administrată</w:t>
      </w:r>
      <w:r w:rsidRPr="002606DB">
        <w:t>. În probele cu</w:t>
      </w:r>
      <w:r w:rsidR="00E606B8" w:rsidRPr="002606DB">
        <w:t>mulate recoltate în decurs de 6 </w:t>
      </w:r>
      <w:r w:rsidRPr="002606DB">
        <w:t xml:space="preserve">zile, 40% din </w:t>
      </w:r>
      <w:r w:rsidR="00D44C1B" w:rsidRPr="002606DB">
        <w:t>doz</w:t>
      </w:r>
      <w:r w:rsidR="00D44C1B">
        <w:t>a administrată</w:t>
      </w:r>
      <w:r w:rsidRPr="002606DB">
        <w:t xml:space="preserve"> a fost recuperată </w:t>
      </w:r>
      <w:r w:rsidR="001F1FB9">
        <w:t>di</w:t>
      </w:r>
      <w:r w:rsidR="001F1FB9" w:rsidRPr="002606DB">
        <w:t xml:space="preserve">n </w:t>
      </w:r>
      <w:r w:rsidRPr="002606DB">
        <w:t xml:space="preserve">urină în principal sub formă de metaboliți și 31,6% din </w:t>
      </w:r>
      <w:r w:rsidR="00D44C1B" w:rsidRPr="002606DB">
        <w:t>doz</w:t>
      </w:r>
      <w:r w:rsidR="00D44C1B">
        <w:t>a administrată</w:t>
      </w:r>
      <w:r w:rsidRPr="002606DB">
        <w:t xml:space="preserve"> a fost recuperată </w:t>
      </w:r>
      <w:r w:rsidR="001F1FB9">
        <w:t>di</w:t>
      </w:r>
      <w:r w:rsidRPr="002606DB">
        <w:t>n materiile fecale, în principal sub formă de niraparib nemodificat.</w:t>
      </w:r>
      <w:r w:rsidR="001F1FB9">
        <w:t xml:space="preserve"> </w:t>
      </w:r>
    </w:p>
    <w:p w14:paraId="56CF4810" w14:textId="77777777" w:rsidR="00466B7C" w:rsidRDefault="00466B7C" w:rsidP="00FA067D">
      <w:pPr>
        <w:widowControl w:val="0"/>
        <w:numPr>
          <w:ilvl w:val="12"/>
          <w:numId w:val="0"/>
        </w:numPr>
        <w:rPr>
          <w:ins w:id="170" w:author="Author"/>
          <w:rFonts w:eastAsia="Times New Roman Bold"/>
          <w:szCs w:val="22"/>
        </w:rPr>
      </w:pPr>
    </w:p>
    <w:p w14:paraId="16B71029" w14:textId="77777777" w:rsidR="0074036B" w:rsidRPr="0074036B" w:rsidRDefault="0074036B" w:rsidP="0074036B">
      <w:pPr>
        <w:widowControl w:val="0"/>
        <w:numPr>
          <w:ilvl w:val="12"/>
          <w:numId w:val="0"/>
        </w:numPr>
        <w:rPr>
          <w:ins w:id="171" w:author="Author"/>
          <w:rFonts w:eastAsia="Times New Roman Bold"/>
          <w:szCs w:val="22"/>
        </w:rPr>
      </w:pPr>
      <w:ins w:id="172" w:author="Author">
        <w:r w:rsidRPr="0074036B">
          <w:rPr>
            <w:rFonts w:eastAsia="Times New Roman Bold"/>
            <w:szCs w:val="22"/>
          </w:rPr>
          <w:t xml:space="preserve">Studii </w:t>
        </w:r>
        <w:r w:rsidRPr="00BD727E">
          <w:rPr>
            <w:rFonts w:eastAsia="Times New Roman Bold"/>
            <w:i/>
            <w:iCs/>
            <w:szCs w:val="22"/>
            <w:rPrChange w:id="173" w:author="Author">
              <w:rPr>
                <w:rFonts w:eastAsia="Times New Roman Bold"/>
                <w:szCs w:val="22"/>
              </w:rPr>
            </w:rPrChange>
          </w:rPr>
          <w:t>in vitro</w:t>
        </w:r>
      </w:ins>
    </w:p>
    <w:p w14:paraId="07F3C393" w14:textId="77777777" w:rsidR="0074036B" w:rsidRPr="0074036B" w:rsidRDefault="0074036B" w:rsidP="0074036B">
      <w:pPr>
        <w:widowControl w:val="0"/>
        <w:numPr>
          <w:ilvl w:val="12"/>
          <w:numId w:val="0"/>
        </w:numPr>
        <w:rPr>
          <w:ins w:id="174" w:author="Author"/>
          <w:rFonts w:eastAsia="Times New Roman Bold"/>
          <w:szCs w:val="22"/>
        </w:rPr>
      </w:pPr>
    </w:p>
    <w:p w14:paraId="2DA2873D" w14:textId="1429A645" w:rsidR="0074036B" w:rsidRPr="0074036B" w:rsidRDefault="0074036B" w:rsidP="0074036B">
      <w:pPr>
        <w:widowControl w:val="0"/>
        <w:numPr>
          <w:ilvl w:val="12"/>
          <w:numId w:val="0"/>
        </w:numPr>
        <w:rPr>
          <w:ins w:id="175" w:author="Author"/>
          <w:rFonts w:eastAsia="Times New Roman Bold"/>
          <w:szCs w:val="22"/>
        </w:rPr>
      </w:pPr>
      <w:ins w:id="176" w:author="Author">
        <w:r w:rsidRPr="0074036B">
          <w:rPr>
            <w:rFonts w:eastAsia="Times New Roman Bold"/>
            <w:szCs w:val="22"/>
          </w:rPr>
          <w:t xml:space="preserve">Niraparib este un inductor al CYP1A2 </w:t>
        </w:r>
        <w:r w:rsidRPr="006D4DEC">
          <w:rPr>
            <w:rFonts w:eastAsia="Times New Roman Bold"/>
            <w:i/>
            <w:iCs/>
            <w:szCs w:val="22"/>
            <w:rPrChange w:id="177" w:author="Author">
              <w:rPr>
                <w:rFonts w:eastAsia="Times New Roman Bold"/>
                <w:szCs w:val="22"/>
              </w:rPr>
            </w:rPrChange>
          </w:rPr>
          <w:t>in vitro</w:t>
        </w:r>
        <w:r w:rsidRPr="0074036B">
          <w:rPr>
            <w:rFonts w:eastAsia="Times New Roman Bold"/>
            <w:szCs w:val="22"/>
          </w:rPr>
          <w:t xml:space="preserve"> (vezi </w:t>
        </w:r>
        <w:r>
          <w:rPr>
            <w:rFonts w:eastAsia="Times New Roman Bold"/>
            <w:szCs w:val="22"/>
          </w:rPr>
          <w:t>pct.</w:t>
        </w:r>
        <w:r w:rsidRPr="0074036B">
          <w:rPr>
            <w:rFonts w:eastAsia="Times New Roman Bold"/>
            <w:szCs w:val="22"/>
          </w:rPr>
          <w:t xml:space="preserve"> 4.5).</w:t>
        </w:r>
      </w:ins>
    </w:p>
    <w:p w14:paraId="4F2B08C6" w14:textId="77777777" w:rsidR="0074036B" w:rsidRPr="0074036B" w:rsidRDefault="0074036B" w:rsidP="0074036B">
      <w:pPr>
        <w:widowControl w:val="0"/>
        <w:numPr>
          <w:ilvl w:val="12"/>
          <w:numId w:val="0"/>
        </w:numPr>
        <w:rPr>
          <w:ins w:id="178" w:author="Author"/>
          <w:rFonts w:eastAsia="Times New Roman Bold"/>
          <w:szCs w:val="22"/>
        </w:rPr>
      </w:pPr>
    </w:p>
    <w:p w14:paraId="40FC770F" w14:textId="5DD62319" w:rsidR="0074036B" w:rsidRPr="0074036B" w:rsidRDefault="0074036B" w:rsidP="0074036B">
      <w:pPr>
        <w:widowControl w:val="0"/>
        <w:numPr>
          <w:ilvl w:val="12"/>
          <w:numId w:val="0"/>
        </w:numPr>
        <w:rPr>
          <w:ins w:id="179" w:author="Author"/>
          <w:rFonts w:eastAsia="Times New Roman Bold"/>
          <w:szCs w:val="22"/>
        </w:rPr>
      </w:pPr>
      <w:ins w:id="180" w:author="Author">
        <w:r w:rsidRPr="0074036B">
          <w:rPr>
            <w:rFonts w:eastAsia="Times New Roman Bold"/>
            <w:szCs w:val="22"/>
          </w:rPr>
          <w:t xml:space="preserve">Niraparib este un substrat al </w:t>
        </w:r>
        <w:r w:rsidR="00632FCF" w:rsidRPr="00632FCF">
          <w:rPr>
            <w:iCs/>
            <w:rPrChange w:id="181" w:author="Author">
              <w:rPr>
                <w:i/>
              </w:rPr>
            </w:rPrChange>
          </w:rPr>
          <w:t>gpP</w:t>
        </w:r>
        <w:r w:rsidRPr="00632FCF">
          <w:rPr>
            <w:rFonts w:eastAsia="Times New Roman Bold"/>
            <w:iCs/>
            <w:szCs w:val="22"/>
          </w:rPr>
          <w:t xml:space="preserve"> </w:t>
        </w:r>
        <w:r w:rsidRPr="0074036B">
          <w:rPr>
            <w:rFonts w:eastAsia="Times New Roman Bold"/>
            <w:szCs w:val="22"/>
          </w:rPr>
          <w:t xml:space="preserve">și </w:t>
        </w:r>
        <w:r w:rsidR="006E74F7">
          <w:rPr>
            <w:rFonts w:eastAsia="Times New Roman Bold"/>
            <w:szCs w:val="22"/>
          </w:rPr>
          <w:t xml:space="preserve">al </w:t>
        </w:r>
        <w:r w:rsidRPr="0074036B">
          <w:rPr>
            <w:rFonts w:eastAsia="Times New Roman Bold"/>
            <w:szCs w:val="22"/>
          </w:rPr>
          <w:t>BCRP. Totuși, datorită permeabilității ridicate și a biodisponibilității mari a niraparibului, riscul unor interacțiuni clinice relevante cu medicamente care inhibă acești transportori este puțin probabil.</w:t>
        </w:r>
      </w:ins>
    </w:p>
    <w:p w14:paraId="30706034" w14:textId="77777777" w:rsidR="0074036B" w:rsidRPr="0074036B" w:rsidRDefault="0074036B" w:rsidP="0074036B">
      <w:pPr>
        <w:widowControl w:val="0"/>
        <w:numPr>
          <w:ilvl w:val="12"/>
          <w:numId w:val="0"/>
        </w:numPr>
        <w:rPr>
          <w:ins w:id="182" w:author="Author"/>
          <w:rFonts w:eastAsia="Times New Roman Bold"/>
          <w:szCs w:val="22"/>
        </w:rPr>
      </w:pPr>
    </w:p>
    <w:p w14:paraId="622777FD" w14:textId="0B34CA1C" w:rsidR="0074036B" w:rsidRPr="0074036B" w:rsidRDefault="0074036B" w:rsidP="0074036B">
      <w:pPr>
        <w:widowControl w:val="0"/>
        <w:numPr>
          <w:ilvl w:val="12"/>
          <w:numId w:val="0"/>
        </w:numPr>
        <w:rPr>
          <w:ins w:id="183" w:author="Author"/>
          <w:rFonts w:eastAsia="Times New Roman Bold"/>
          <w:szCs w:val="22"/>
        </w:rPr>
      </w:pPr>
      <w:ins w:id="184" w:author="Author">
        <w:r w:rsidRPr="0074036B">
          <w:rPr>
            <w:rFonts w:eastAsia="Times New Roman Bold"/>
            <w:szCs w:val="22"/>
          </w:rPr>
          <w:t>Niraparib este un inhibitor al gp</w:t>
        </w:r>
        <w:r w:rsidR="00A70788">
          <w:rPr>
            <w:rFonts w:eastAsia="Times New Roman Bold"/>
            <w:szCs w:val="22"/>
          </w:rPr>
          <w:t>P</w:t>
        </w:r>
        <w:r w:rsidRPr="0074036B">
          <w:rPr>
            <w:rFonts w:eastAsia="Times New Roman Bold"/>
            <w:szCs w:val="22"/>
          </w:rPr>
          <w:t xml:space="preserve">, BCRP, MATE1/2K și al transportorului </w:t>
        </w:r>
        <w:r w:rsidR="007F7732">
          <w:rPr>
            <w:rFonts w:eastAsia="Times New Roman Bold"/>
            <w:szCs w:val="22"/>
          </w:rPr>
          <w:t xml:space="preserve">1 </w:t>
        </w:r>
        <w:r w:rsidR="00F32049">
          <w:rPr>
            <w:rFonts w:eastAsia="Times New Roman Bold"/>
            <w:szCs w:val="22"/>
          </w:rPr>
          <w:t>al</w:t>
        </w:r>
        <w:r w:rsidRPr="0074036B">
          <w:rPr>
            <w:rFonts w:eastAsia="Times New Roman Bold"/>
            <w:szCs w:val="22"/>
          </w:rPr>
          <w:t xml:space="preserve"> cation</w:t>
        </w:r>
        <w:r w:rsidR="00831702">
          <w:rPr>
            <w:rFonts w:eastAsia="Times New Roman Bold"/>
            <w:szCs w:val="22"/>
          </w:rPr>
          <w:t>ulu</w:t>
        </w:r>
        <w:r w:rsidRPr="0074036B">
          <w:rPr>
            <w:rFonts w:eastAsia="Times New Roman Bold"/>
            <w:szCs w:val="22"/>
          </w:rPr>
          <w:t>i organic</w:t>
        </w:r>
      </w:ins>
      <w:r w:rsidR="007F7732">
        <w:rPr>
          <w:rFonts w:eastAsia="Times New Roman Bold"/>
          <w:szCs w:val="22"/>
        </w:rPr>
        <w:t xml:space="preserve"> </w:t>
      </w:r>
      <w:ins w:id="185" w:author="Author">
        <w:r w:rsidRPr="0074036B">
          <w:rPr>
            <w:rFonts w:eastAsia="Times New Roman Bold"/>
            <w:szCs w:val="22"/>
          </w:rPr>
          <w:t xml:space="preserve">(OCT1) </w:t>
        </w:r>
        <w:r w:rsidRPr="009B50E3">
          <w:rPr>
            <w:rFonts w:eastAsia="Times New Roman Bold"/>
            <w:i/>
            <w:iCs/>
            <w:szCs w:val="22"/>
          </w:rPr>
          <w:t xml:space="preserve">in vitro </w:t>
        </w:r>
        <w:r w:rsidRPr="0074036B">
          <w:rPr>
            <w:rFonts w:eastAsia="Times New Roman Bold"/>
            <w:szCs w:val="22"/>
          </w:rPr>
          <w:t xml:space="preserve">(vezi </w:t>
        </w:r>
        <w:r>
          <w:rPr>
            <w:rFonts w:eastAsia="Times New Roman Bold"/>
            <w:szCs w:val="22"/>
          </w:rPr>
          <w:t xml:space="preserve">pct. </w:t>
        </w:r>
        <w:r w:rsidRPr="0074036B">
          <w:rPr>
            <w:rFonts w:eastAsia="Times New Roman Bold"/>
            <w:szCs w:val="22"/>
          </w:rPr>
          <w:t>4.5).</w:t>
        </w:r>
      </w:ins>
    </w:p>
    <w:p w14:paraId="2BA14CD7" w14:textId="77777777" w:rsidR="0074036B" w:rsidRPr="002606DB" w:rsidRDefault="0074036B" w:rsidP="00FA067D">
      <w:pPr>
        <w:widowControl w:val="0"/>
        <w:numPr>
          <w:ilvl w:val="12"/>
          <w:numId w:val="0"/>
        </w:numPr>
        <w:rPr>
          <w:rFonts w:eastAsia="Times New Roman Bold"/>
          <w:szCs w:val="22"/>
        </w:rPr>
      </w:pPr>
    </w:p>
    <w:p w14:paraId="690C82D9" w14:textId="77777777" w:rsidR="00466B7C" w:rsidRPr="002606DB" w:rsidRDefault="00466B7C" w:rsidP="00FA067D">
      <w:pPr>
        <w:widowControl w:val="0"/>
        <w:rPr>
          <w:szCs w:val="22"/>
          <w:u w:val="single"/>
        </w:rPr>
      </w:pPr>
      <w:r w:rsidRPr="002606DB">
        <w:rPr>
          <w:u w:val="single"/>
        </w:rPr>
        <w:t>Grupe speciale de pacienți</w:t>
      </w:r>
    </w:p>
    <w:p w14:paraId="2004B466" w14:textId="77777777" w:rsidR="00466B7C" w:rsidRDefault="00466B7C" w:rsidP="00FA067D">
      <w:pPr>
        <w:widowControl w:val="0"/>
        <w:rPr>
          <w:szCs w:val="22"/>
        </w:rPr>
      </w:pPr>
    </w:p>
    <w:p w14:paraId="6F89604E" w14:textId="77777777" w:rsidR="00110EA7" w:rsidRPr="004B2685" w:rsidRDefault="00401B32" w:rsidP="00FA067D">
      <w:pPr>
        <w:tabs>
          <w:tab w:val="left" w:pos="567"/>
        </w:tabs>
        <w:spacing w:line="260" w:lineRule="exact"/>
        <w:rPr>
          <w:szCs w:val="22"/>
          <w:lang w:eastAsia="en-US"/>
        </w:rPr>
      </w:pPr>
      <w:r w:rsidRPr="004B2685">
        <w:rPr>
          <w:i/>
          <w:iCs/>
          <w:szCs w:val="22"/>
          <w:lang w:eastAsia="en-US"/>
        </w:rPr>
        <w:t>Insuficiență renală</w:t>
      </w:r>
    </w:p>
    <w:p w14:paraId="04407378" w14:textId="0B2B0D4F" w:rsidR="00110EA7" w:rsidRPr="004B2685" w:rsidRDefault="00DF6F87" w:rsidP="00FA067D">
      <w:pPr>
        <w:tabs>
          <w:tab w:val="left" w:pos="567"/>
        </w:tabs>
        <w:spacing w:line="260" w:lineRule="exact"/>
        <w:rPr>
          <w:szCs w:val="22"/>
          <w:lang w:eastAsia="en-US"/>
        </w:rPr>
      </w:pPr>
      <w:r w:rsidRPr="004B2685">
        <w:rPr>
          <w:szCs w:val="22"/>
          <w:lang w:eastAsia="en-US"/>
        </w:rPr>
        <w:t xml:space="preserve">În cadrul analizei farmacocinetice populaționale, </w:t>
      </w:r>
      <w:r w:rsidR="003B2A5D">
        <w:rPr>
          <w:szCs w:val="22"/>
          <w:lang w:eastAsia="en-US"/>
        </w:rPr>
        <w:t xml:space="preserve">pacientele cu </w:t>
      </w:r>
      <w:r w:rsidRPr="004B2685">
        <w:rPr>
          <w:szCs w:val="22"/>
          <w:lang w:eastAsia="en-US"/>
        </w:rPr>
        <w:t>insuficie</w:t>
      </w:r>
      <w:r w:rsidR="003C6A3F" w:rsidRPr="004B2685">
        <w:rPr>
          <w:szCs w:val="22"/>
          <w:lang w:eastAsia="en-US"/>
        </w:rPr>
        <w:t>nț</w:t>
      </w:r>
      <w:r w:rsidR="00074635">
        <w:rPr>
          <w:szCs w:val="22"/>
          <w:lang w:eastAsia="en-US"/>
        </w:rPr>
        <w:t>ă</w:t>
      </w:r>
      <w:r w:rsidRPr="004B2685">
        <w:rPr>
          <w:szCs w:val="22"/>
          <w:lang w:eastAsia="en-US"/>
        </w:rPr>
        <w:t xml:space="preserve"> renală </w:t>
      </w:r>
      <w:r w:rsidR="00D44C1B" w:rsidRPr="004B2685">
        <w:rPr>
          <w:szCs w:val="22"/>
          <w:lang w:eastAsia="en-US"/>
        </w:rPr>
        <w:t>ușoară</w:t>
      </w:r>
      <w:r w:rsidR="00700BEA" w:rsidRPr="001A38A6">
        <w:rPr>
          <w:szCs w:val="22"/>
          <w:lang w:eastAsia="en-US"/>
        </w:rPr>
        <w:t xml:space="preserve"> </w:t>
      </w:r>
      <w:r w:rsidR="00101452" w:rsidRPr="004B2685">
        <w:rPr>
          <w:szCs w:val="22"/>
          <w:lang w:eastAsia="en-US"/>
        </w:rPr>
        <w:t>(</w:t>
      </w:r>
      <w:r w:rsidR="003B2A5D">
        <w:rPr>
          <w:szCs w:val="22"/>
          <w:lang w:eastAsia="en-US"/>
        </w:rPr>
        <w:t xml:space="preserve">clearance al creatininei cuprins între 60 și 90 </w:t>
      </w:r>
      <w:r w:rsidR="00110EA7" w:rsidRPr="004B2685">
        <w:rPr>
          <w:szCs w:val="22"/>
          <w:lang w:eastAsia="en-US"/>
        </w:rPr>
        <w:t xml:space="preserve">ml/min) </w:t>
      </w:r>
      <w:r w:rsidRPr="004B2685">
        <w:rPr>
          <w:szCs w:val="22"/>
          <w:lang w:eastAsia="en-US"/>
        </w:rPr>
        <w:t xml:space="preserve">și </w:t>
      </w:r>
      <w:r w:rsidR="00D44C1B" w:rsidRPr="004B2685">
        <w:rPr>
          <w:szCs w:val="22"/>
          <w:lang w:eastAsia="en-US"/>
        </w:rPr>
        <w:t>insuficienț</w:t>
      </w:r>
      <w:r w:rsidR="00074635">
        <w:rPr>
          <w:szCs w:val="22"/>
          <w:lang w:eastAsia="en-US"/>
        </w:rPr>
        <w:t>ă</w:t>
      </w:r>
      <w:r w:rsidR="00D44C1B" w:rsidRPr="004B2685">
        <w:rPr>
          <w:szCs w:val="22"/>
          <w:lang w:eastAsia="en-US"/>
        </w:rPr>
        <w:t xml:space="preserve"> renală moderată</w:t>
      </w:r>
      <w:r w:rsidR="00D44C1B" w:rsidRPr="001A38A6">
        <w:rPr>
          <w:szCs w:val="22"/>
          <w:lang w:eastAsia="en-US"/>
        </w:rPr>
        <w:t xml:space="preserve"> </w:t>
      </w:r>
      <w:r w:rsidR="00110EA7" w:rsidRPr="004B2685">
        <w:rPr>
          <w:szCs w:val="22"/>
          <w:lang w:eastAsia="en-US"/>
        </w:rPr>
        <w:t>(</w:t>
      </w:r>
      <w:r w:rsidR="003B2A5D">
        <w:rPr>
          <w:szCs w:val="22"/>
          <w:lang w:eastAsia="en-US"/>
        </w:rPr>
        <w:t xml:space="preserve">30-60 </w:t>
      </w:r>
      <w:r w:rsidR="00110EA7" w:rsidRPr="004B2685">
        <w:rPr>
          <w:szCs w:val="22"/>
          <w:lang w:eastAsia="en-US"/>
        </w:rPr>
        <w:t>m</w:t>
      </w:r>
      <w:r w:rsidRPr="004B2685">
        <w:rPr>
          <w:szCs w:val="22"/>
          <w:lang w:eastAsia="en-US"/>
        </w:rPr>
        <w:t>l</w:t>
      </w:r>
      <w:r w:rsidR="00110EA7" w:rsidRPr="004B2685">
        <w:rPr>
          <w:szCs w:val="22"/>
          <w:lang w:eastAsia="en-US"/>
        </w:rPr>
        <w:t xml:space="preserve">/min) </w:t>
      </w:r>
      <w:r w:rsidR="00C84604">
        <w:rPr>
          <w:szCs w:val="22"/>
          <w:lang w:eastAsia="en-US"/>
        </w:rPr>
        <w:t xml:space="preserve">au avut un </w:t>
      </w:r>
      <w:r w:rsidR="003B2A5D">
        <w:rPr>
          <w:szCs w:val="22"/>
          <w:lang w:eastAsia="en-US"/>
        </w:rPr>
        <w:t>clearance ușor redus al niraparib</w:t>
      </w:r>
      <w:r w:rsidR="004B7546">
        <w:rPr>
          <w:szCs w:val="22"/>
          <w:lang w:eastAsia="en-US"/>
        </w:rPr>
        <w:t>,</w:t>
      </w:r>
      <w:r w:rsidR="003B2A5D">
        <w:rPr>
          <w:szCs w:val="22"/>
          <w:lang w:eastAsia="en-US"/>
        </w:rPr>
        <w:t xml:space="preserve"> comparativ cu persoanele cu funcție renală normală</w:t>
      </w:r>
      <w:del w:id="186" w:author="Author">
        <w:r w:rsidR="003B2A5D" w:rsidDel="00D235C9">
          <w:rPr>
            <w:szCs w:val="22"/>
            <w:lang w:eastAsia="en-US"/>
          </w:rPr>
          <w:delText xml:space="preserve"> (expunere cu 7-17% mai mare în insuficiența renală ușoară ș</w:delText>
        </w:r>
        <w:r w:rsidR="00C84604" w:rsidDel="00D235C9">
          <w:rPr>
            <w:szCs w:val="22"/>
            <w:lang w:eastAsia="en-US"/>
          </w:rPr>
          <w:delText>i</w:delText>
        </w:r>
        <w:r w:rsidR="003B2A5D" w:rsidDel="00D235C9">
          <w:rPr>
            <w:szCs w:val="22"/>
            <w:lang w:eastAsia="en-US"/>
          </w:rPr>
          <w:delText xml:space="preserve"> expunere cu 17-38% mai mare </w:delText>
        </w:r>
        <w:r w:rsidR="008A6DA6" w:rsidDel="00D235C9">
          <w:rPr>
            <w:szCs w:val="22"/>
            <w:lang w:eastAsia="en-US"/>
          </w:rPr>
          <w:delText>în insuficiența renală moderată)</w:delText>
        </w:r>
      </w:del>
      <w:r w:rsidR="008A6DA6">
        <w:rPr>
          <w:szCs w:val="22"/>
          <w:lang w:eastAsia="en-US"/>
        </w:rPr>
        <w:t xml:space="preserve">. Diferența în expunere nu este considerată a </w:t>
      </w:r>
      <w:r w:rsidR="00697EDD">
        <w:rPr>
          <w:szCs w:val="22"/>
          <w:lang w:eastAsia="en-US"/>
        </w:rPr>
        <w:t>impune modificarea dozei</w:t>
      </w:r>
      <w:r w:rsidR="00110EA7" w:rsidRPr="004B2685">
        <w:rPr>
          <w:szCs w:val="22"/>
          <w:lang w:eastAsia="en-US"/>
        </w:rPr>
        <w:t xml:space="preserve">. </w:t>
      </w:r>
      <w:r w:rsidR="002645B1" w:rsidRPr="004B2685">
        <w:rPr>
          <w:szCs w:val="22"/>
          <w:lang w:eastAsia="en-US"/>
        </w:rPr>
        <w:t xml:space="preserve">În cadrul studiilor </w:t>
      </w:r>
      <w:r w:rsidR="00F16CC2" w:rsidRPr="004B2685">
        <w:rPr>
          <w:szCs w:val="22"/>
          <w:lang w:eastAsia="en-US"/>
        </w:rPr>
        <w:t>clinice nu au fost identificate paciente</w:t>
      </w:r>
      <w:r w:rsidR="002645B1" w:rsidRPr="004B2685">
        <w:rPr>
          <w:szCs w:val="22"/>
          <w:lang w:eastAsia="en-US"/>
        </w:rPr>
        <w:t xml:space="preserve"> cu insuficiență renală preexistentă </w:t>
      </w:r>
      <w:r w:rsidR="00700BEA" w:rsidRPr="001A38A6">
        <w:rPr>
          <w:szCs w:val="22"/>
          <w:lang w:eastAsia="en-US"/>
        </w:rPr>
        <w:t xml:space="preserve">severă </w:t>
      </w:r>
      <w:r w:rsidR="002645B1" w:rsidRPr="004B2685">
        <w:rPr>
          <w:szCs w:val="22"/>
          <w:lang w:eastAsia="en-US"/>
        </w:rPr>
        <w:t xml:space="preserve">sau boală renală în stadiu </w:t>
      </w:r>
      <w:r w:rsidR="001F1FB9">
        <w:rPr>
          <w:szCs w:val="22"/>
          <w:lang w:eastAsia="en-US"/>
        </w:rPr>
        <w:t>terminal</w:t>
      </w:r>
      <w:r w:rsidR="001F1FB9" w:rsidRPr="004B2685">
        <w:rPr>
          <w:szCs w:val="22"/>
          <w:lang w:eastAsia="en-US"/>
        </w:rPr>
        <w:t xml:space="preserve"> </w:t>
      </w:r>
      <w:r w:rsidR="00D44C1B">
        <w:rPr>
          <w:szCs w:val="22"/>
          <w:lang w:eastAsia="en-US"/>
        </w:rPr>
        <w:t>tratate prin</w:t>
      </w:r>
      <w:r w:rsidR="00D44C1B" w:rsidRPr="004B2685">
        <w:rPr>
          <w:szCs w:val="22"/>
          <w:lang w:eastAsia="en-US"/>
        </w:rPr>
        <w:t xml:space="preserve"> </w:t>
      </w:r>
      <w:r w:rsidR="002645B1" w:rsidRPr="004B2685">
        <w:rPr>
          <w:szCs w:val="22"/>
          <w:lang w:eastAsia="en-US"/>
        </w:rPr>
        <w:t xml:space="preserve">hemodializă </w:t>
      </w:r>
      <w:r w:rsidR="00110EA7" w:rsidRPr="004B2685">
        <w:rPr>
          <w:szCs w:val="22"/>
          <w:lang w:eastAsia="en-US"/>
        </w:rPr>
        <w:t>(</w:t>
      </w:r>
      <w:r w:rsidR="002F37AC" w:rsidRPr="004B2685">
        <w:rPr>
          <w:szCs w:val="22"/>
          <w:lang w:eastAsia="en-US"/>
        </w:rPr>
        <w:t>vezi pct. </w:t>
      </w:r>
      <w:r w:rsidR="00110EA7" w:rsidRPr="004B2685">
        <w:rPr>
          <w:szCs w:val="22"/>
          <w:lang w:eastAsia="en-US"/>
        </w:rPr>
        <w:t>4.2).</w:t>
      </w:r>
    </w:p>
    <w:p w14:paraId="379A820F" w14:textId="77777777" w:rsidR="00110EA7" w:rsidRPr="004B2685" w:rsidRDefault="00110EA7" w:rsidP="00FA067D">
      <w:pPr>
        <w:tabs>
          <w:tab w:val="left" w:pos="567"/>
        </w:tabs>
        <w:spacing w:line="260" w:lineRule="exact"/>
        <w:rPr>
          <w:i/>
          <w:iCs/>
          <w:szCs w:val="22"/>
          <w:lang w:eastAsia="en-US"/>
        </w:rPr>
      </w:pPr>
    </w:p>
    <w:p w14:paraId="3D7C4D85" w14:textId="77777777" w:rsidR="002F37AC" w:rsidRPr="004B2685" w:rsidRDefault="002F37AC" w:rsidP="00FA067D">
      <w:pPr>
        <w:tabs>
          <w:tab w:val="left" w:pos="567"/>
        </w:tabs>
        <w:spacing w:line="260" w:lineRule="exact"/>
        <w:rPr>
          <w:szCs w:val="22"/>
          <w:lang w:eastAsia="en-US"/>
        </w:rPr>
      </w:pPr>
      <w:r w:rsidRPr="004B2685">
        <w:rPr>
          <w:i/>
          <w:iCs/>
          <w:szCs w:val="22"/>
          <w:lang w:eastAsia="en-US"/>
        </w:rPr>
        <w:t>Insuficiență hepatică</w:t>
      </w:r>
    </w:p>
    <w:p w14:paraId="64B6B983" w14:textId="15E22D18" w:rsidR="00110EA7" w:rsidRPr="004B2685" w:rsidRDefault="002F37AC" w:rsidP="00FA067D">
      <w:pPr>
        <w:tabs>
          <w:tab w:val="left" w:pos="567"/>
        </w:tabs>
        <w:spacing w:line="260" w:lineRule="exact"/>
        <w:rPr>
          <w:szCs w:val="22"/>
          <w:lang w:eastAsia="en-US"/>
        </w:rPr>
      </w:pPr>
      <w:r w:rsidRPr="004B2685">
        <w:rPr>
          <w:szCs w:val="22"/>
          <w:lang w:eastAsia="en-US"/>
        </w:rPr>
        <w:t>În cadrul analizei farmacocinetice populaționale a datelor provenite din studiile clinice la pacien</w:t>
      </w:r>
      <w:r w:rsidR="00101452" w:rsidRPr="004B2685">
        <w:rPr>
          <w:szCs w:val="22"/>
          <w:lang w:eastAsia="en-US"/>
        </w:rPr>
        <w:t>te</w:t>
      </w:r>
      <w:r w:rsidRPr="004B2685">
        <w:rPr>
          <w:szCs w:val="22"/>
          <w:lang w:eastAsia="en-US"/>
        </w:rPr>
        <w:t>, insuficie</w:t>
      </w:r>
      <w:r w:rsidR="00B441A2" w:rsidRPr="004B2685">
        <w:rPr>
          <w:szCs w:val="22"/>
          <w:lang w:eastAsia="en-US"/>
        </w:rPr>
        <w:t>nț</w:t>
      </w:r>
      <w:r w:rsidR="0027167D">
        <w:rPr>
          <w:szCs w:val="22"/>
          <w:lang w:eastAsia="en-US"/>
        </w:rPr>
        <w:t>a</w:t>
      </w:r>
      <w:r w:rsidRPr="004B2685">
        <w:rPr>
          <w:szCs w:val="22"/>
          <w:lang w:eastAsia="en-US"/>
        </w:rPr>
        <w:t xml:space="preserve"> hepatică ușoară </w:t>
      </w:r>
      <w:r w:rsidR="00D44C1B" w:rsidRPr="001A38A6">
        <w:rPr>
          <w:szCs w:val="22"/>
          <w:lang w:eastAsia="en-US"/>
        </w:rPr>
        <w:t>preexistent</w:t>
      </w:r>
      <w:r w:rsidR="00D44C1B">
        <w:rPr>
          <w:szCs w:val="22"/>
          <w:lang w:eastAsia="en-US"/>
        </w:rPr>
        <w:t>ă</w:t>
      </w:r>
      <w:r w:rsidR="00D44C1B" w:rsidRPr="004B2685">
        <w:rPr>
          <w:szCs w:val="22"/>
          <w:lang w:eastAsia="en-US"/>
        </w:rPr>
        <w:t xml:space="preserve"> </w:t>
      </w:r>
      <w:r w:rsidR="008B77B6">
        <w:rPr>
          <w:szCs w:val="22"/>
          <w:lang w:eastAsia="en-US"/>
        </w:rPr>
        <w:t>(n</w:t>
      </w:r>
      <w:r w:rsidR="00BD7E90">
        <w:rPr>
          <w:szCs w:val="22"/>
          <w:lang w:eastAsia="en-US"/>
        </w:rPr>
        <w:t xml:space="preserve"> </w:t>
      </w:r>
      <w:r w:rsidR="008B77B6">
        <w:rPr>
          <w:szCs w:val="22"/>
          <w:lang w:eastAsia="en-US"/>
        </w:rPr>
        <w:t>=</w:t>
      </w:r>
      <w:r w:rsidR="00BD7E90">
        <w:rPr>
          <w:szCs w:val="22"/>
          <w:lang w:eastAsia="en-US"/>
        </w:rPr>
        <w:t xml:space="preserve"> </w:t>
      </w:r>
      <w:r w:rsidR="008B77B6">
        <w:rPr>
          <w:szCs w:val="22"/>
          <w:lang w:eastAsia="en-US"/>
        </w:rPr>
        <w:t>155)</w:t>
      </w:r>
      <w:r w:rsidR="00D44C1B" w:rsidRPr="004B2685">
        <w:rPr>
          <w:szCs w:val="22"/>
          <w:lang w:eastAsia="en-US"/>
        </w:rPr>
        <w:t xml:space="preserve"> </w:t>
      </w:r>
      <w:r w:rsidRPr="004B2685">
        <w:rPr>
          <w:szCs w:val="22"/>
          <w:lang w:eastAsia="en-US"/>
        </w:rPr>
        <w:t>nu a influențat clearance-ul niraparibului</w:t>
      </w:r>
      <w:r w:rsidR="00110EA7" w:rsidRPr="004B2685">
        <w:rPr>
          <w:szCs w:val="22"/>
          <w:lang w:eastAsia="en-US"/>
        </w:rPr>
        <w:t xml:space="preserve">. </w:t>
      </w:r>
      <w:r w:rsidR="008B77B6" w:rsidRPr="002137D8">
        <w:rPr>
          <w:szCs w:val="22"/>
          <w:lang w:eastAsia="en-US"/>
        </w:rPr>
        <w:t xml:space="preserve">Într-un studiu clinic efectuat </w:t>
      </w:r>
      <w:r w:rsidR="008B77B6">
        <w:rPr>
          <w:szCs w:val="22"/>
          <w:lang w:eastAsia="en-US"/>
        </w:rPr>
        <w:t>la</w:t>
      </w:r>
      <w:r w:rsidR="008B77B6" w:rsidRPr="002137D8">
        <w:rPr>
          <w:szCs w:val="22"/>
          <w:lang w:eastAsia="en-US"/>
        </w:rPr>
        <w:t xml:space="preserve"> pacien</w:t>
      </w:r>
      <w:r w:rsidR="008B77B6">
        <w:rPr>
          <w:szCs w:val="22"/>
          <w:lang w:eastAsia="en-US"/>
        </w:rPr>
        <w:t>tele</w:t>
      </w:r>
      <w:r w:rsidR="008B77B6" w:rsidRPr="002137D8">
        <w:rPr>
          <w:szCs w:val="22"/>
          <w:lang w:eastAsia="en-US"/>
        </w:rPr>
        <w:t xml:space="preserve"> cu cancer</w:t>
      </w:r>
      <w:r w:rsidR="008B77B6">
        <w:rPr>
          <w:szCs w:val="22"/>
          <w:lang w:eastAsia="en-US"/>
        </w:rPr>
        <w:t>,</w:t>
      </w:r>
      <w:r w:rsidR="008B77B6" w:rsidRPr="002137D8">
        <w:rPr>
          <w:szCs w:val="22"/>
          <w:lang w:eastAsia="en-US"/>
        </w:rPr>
        <w:t xml:space="preserve"> care a utilizat criterii NCI-ODWG pentru a clasifica gradul de insuficiență hepatică, </w:t>
      </w:r>
      <w:r w:rsidR="008B77B6" w:rsidRPr="00757E96">
        <w:rPr>
          <w:szCs w:val="22"/>
          <w:lang w:eastAsia="en-US"/>
        </w:rPr>
        <w:t>ASC</w:t>
      </w:r>
      <w:r w:rsidR="008B77B6" w:rsidRPr="00A41135">
        <w:rPr>
          <w:szCs w:val="22"/>
          <w:vertAlign w:val="subscript"/>
          <w:lang w:eastAsia="en-US"/>
        </w:rPr>
        <w:t>inf</w:t>
      </w:r>
      <w:r w:rsidR="008B77B6">
        <w:rPr>
          <w:szCs w:val="22"/>
          <w:lang w:eastAsia="en-US"/>
        </w:rPr>
        <w:t xml:space="preserve"> a </w:t>
      </w:r>
      <w:r w:rsidR="008B77B6" w:rsidRPr="00757E96">
        <w:rPr>
          <w:szCs w:val="22"/>
          <w:lang w:eastAsia="en-US"/>
        </w:rPr>
        <w:t>niraparib</w:t>
      </w:r>
      <w:r w:rsidR="008B77B6" w:rsidRPr="002137D8">
        <w:rPr>
          <w:szCs w:val="22"/>
          <w:lang w:eastAsia="en-US"/>
        </w:rPr>
        <w:t xml:space="preserve"> la pacien</w:t>
      </w:r>
      <w:r w:rsidR="008B77B6">
        <w:rPr>
          <w:szCs w:val="22"/>
          <w:lang w:eastAsia="en-US"/>
        </w:rPr>
        <w:t>tele</w:t>
      </w:r>
      <w:r w:rsidR="008B77B6" w:rsidRPr="002137D8">
        <w:rPr>
          <w:szCs w:val="22"/>
          <w:lang w:eastAsia="en-US"/>
        </w:rPr>
        <w:t xml:space="preserve"> cu insuficiență hepatică moderată (n=8) a fost de 1,56 (IÎ 90%: 1,06</w:t>
      </w:r>
      <w:r w:rsidR="00870B94">
        <w:rPr>
          <w:szCs w:val="22"/>
          <w:lang w:eastAsia="en-US"/>
        </w:rPr>
        <w:t>,</w:t>
      </w:r>
      <w:r w:rsidR="008B77B6" w:rsidRPr="002137D8">
        <w:rPr>
          <w:szCs w:val="22"/>
          <w:lang w:eastAsia="en-US"/>
        </w:rPr>
        <w:t xml:space="preserve"> 2,30) ori mai mare decât </w:t>
      </w:r>
      <w:r w:rsidR="008B77B6" w:rsidRPr="006A7317">
        <w:rPr>
          <w:szCs w:val="22"/>
          <w:lang w:eastAsia="en-US"/>
        </w:rPr>
        <w:t>ASC</w:t>
      </w:r>
      <w:r w:rsidR="008B77B6" w:rsidRPr="006A7317">
        <w:rPr>
          <w:szCs w:val="22"/>
          <w:vertAlign w:val="subscript"/>
          <w:lang w:eastAsia="en-US"/>
        </w:rPr>
        <w:t>inf</w:t>
      </w:r>
      <w:r w:rsidR="008B77B6">
        <w:rPr>
          <w:szCs w:val="22"/>
          <w:lang w:eastAsia="en-US"/>
        </w:rPr>
        <w:t xml:space="preserve"> a </w:t>
      </w:r>
      <w:r w:rsidR="008B77B6" w:rsidRPr="002137D8">
        <w:rPr>
          <w:szCs w:val="22"/>
          <w:lang w:eastAsia="en-US"/>
        </w:rPr>
        <w:t>niraparib la pacien</w:t>
      </w:r>
      <w:r w:rsidR="008B77B6">
        <w:rPr>
          <w:szCs w:val="22"/>
          <w:lang w:eastAsia="en-US"/>
        </w:rPr>
        <w:t>tele</w:t>
      </w:r>
      <w:r w:rsidR="008B77B6" w:rsidRPr="002137D8">
        <w:rPr>
          <w:szCs w:val="22"/>
          <w:lang w:eastAsia="en-US"/>
        </w:rPr>
        <w:t xml:space="preserve"> cu funcție hepatică normală (n=9) după administrarea unei singure doze de 300 mg. Ajustarea dozei de </w:t>
      </w:r>
      <w:r w:rsidR="008B77B6">
        <w:rPr>
          <w:szCs w:val="22"/>
          <w:lang w:eastAsia="en-US"/>
        </w:rPr>
        <w:t>n</w:t>
      </w:r>
      <w:r w:rsidR="008B77B6" w:rsidRPr="002137D8">
        <w:rPr>
          <w:szCs w:val="22"/>
          <w:lang w:eastAsia="en-US"/>
        </w:rPr>
        <w:t xml:space="preserve">iraparib este recomandată </w:t>
      </w:r>
      <w:r w:rsidR="008B77B6">
        <w:rPr>
          <w:szCs w:val="22"/>
          <w:lang w:eastAsia="en-US"/>
        </w:rPr>
        <w:t xml:space="preserve">la </w:t>
      </w:r>
      <w:r w:rsidR="008B77B6" w:rsidRPr="002137D8">
        <w:rPr>
          <w:szCs w:val="22"/>
          <w:lang w:eastAsia="en-US"/>
        </w:rPr>
        <w:t>pacien</w:t>
      </w:r>
      <w:r w:rsidR="008B77B6">
        <w:rPr>
          <w:szCs w:val="22"/>
          <w:lang w:eastAsia="en-US"/>
        </w:rPr>
        <w:t>tele</w:t>
      </w:r>
      <w:r w:rsidR="008B77B6" w:rsidRPr="002137D8">
        <w:rPr>
          <w:szCs w:val="22"/>
          <w:lang w:eastAsia="en-US"/>
        </w:rPr>
        <w:t xml:space="preserve"> cu insuficiență hepatică moderată (vezi pct. 4.2). Insuficiența hepatică moderată nu a avut un efect asupra </w:t>
      </w:r>
      <w:r w:rsidR="008B77B6" w:rsidRPr="00757E96">
        <w:rPr>
          <w:szCs w:val="22"/>
          <w:lang w:eastAsia="en-US"/>
        </w:rPr>
        <w:t>C</w:t>
      </w:r>
      <w:r w:rsidR="008B77B6" w:rsidRPr="00A41135">
        <w:rPr>
          <w:szCs w:val="22"/>
          <w:vertAlign w:val="subscript"/>
          <w:lang w:eastAsia="en-US"/>
        </w:rPr>
        <w:t>max</w:t>
      </w:r>
      <w:r w:rsidR="008B77B6">
        <w:rPr>
          <w:szCs w:val="22"/>
          <w:vertAlign w:val="subscript"/>
          <w:lang w:eastAsia="en-US"/>
        </w:rPr>
        <w:t xml:space="preserve"> </w:t>
      </w:r>
      <w:r w:rsidR="008B77B6">
        <w:rPr>
          <w:szCs w:val="22"/>
          <w:lang w:eastAsia="en-US"/>
        </w:rPr>
        <w:t>a niraparib</w:t>
      </w:r>
      <w:r w:rsidR="008B77B6" w:rsidRPr="002137D8">
        <w:rPr>
          <w:szCs w:val="22"/>
          <w:lang w:eastAsia="en-US"/>
        </w:rPr>
        <w:t xml:space="preserve"> </w:t>
      </w:r>
      <w:r w:rsidR="008B77B6">
        <w:rPr>
          <w:szCs w:val="22"/>
          <w:lang w:eastAsia="en-US"/>
        </w:rPr>
        <w:t>sau asupra legării de proteine a</w:t>
      </w:r>
      <w:r w:rsidR="008B77B6" w:rsidRPr="002137D8">
        <w:rPr>
          <w:szCs w:val="22"/>
          <w:lang w:eastAsia="en-US"/>
        </w:rPr>
        <w:t xml:space="preserve"> niraparib.</w:t>
      </w:r>
      <w:r w:rsidR="008B77B6">
        <w:rPr>
          <w:szCs w:val="22"/>
          <w:lang w:eastAsia="en-US"/>
        </w:rPr>
        <w:t xml:space="preserve"> </w:t>
      </w:r>
      <w:r w:rsidR="00B441A2" w:rsidRPr="004B2685">
        <w:rPr>
          <w:szCs w:val="22"/>
          <w:lang w:eastAsia="en-US"/>
        </w:rPr>
        <w:t>Farmacocinetica</w:t>
      </w:r>
      <w:r w:rsidR="00110EA7" w:rsidRPr="004B2685">
        <w:rPr>
          <w:szCs w:val="22"/>
          <w:lang w:eastAsia="en-US"/>
        </w:rPr>
        <w:t xml:space="preserve"> niraparib</w:t>
      </w:r>
      <w:r w:rsidR="00B441A2" w:rsidRPr="004B2685">
        <w:rPr>
          <w:szCs w:val="22"/>
          <w:lang w:eastAsia="en-US"/>
        </w:rPr>
        <w:t>ulu</w:t>
      </w:r>
      <w:r w:rsidR="00F16CC2" w:rsidRPr="004B2685">
        <w:rPr>
          <w:szCs w:val="22"/>
          <w:lang w:eastAsia="en-US"/>
        </w:rPr>
        <w:t>i nu a fost evaluat</w:t>
      </w:r>
      <w:r w:rsidR="0027167D">
        <w:rPr>
          <w:szCs w:val="22"/>
          <w:lang w:eastAsia="en-US"/>
        </w:rPr>
        <w:t>ă</w:t>
      </w:r>
      <w:r w:rsidR="00F16CC2" w:rsidRPr="004B2685">
        <w:rPr>
          <w:szCs w:val="22"/>
          <w:lang w:eastAsia="en-US"/>
        </w:rPr>
        <w:t xml:space="preserve"> la paciente</w:t>
      </w:r>
      <w:r w:rsidR="00B441A2" w:rsidRPr="004B2685">
        <w:rPr>
          <w:szCs w:val="22"/>
          <w:lang w:eastAsia="en-US"/>
        </w:rPr>
        <w:t xml:space="preserve"> cu insuficiență</w:t>
      </w:r>
      <w:r w:rsidR="00110EA7" w:rsidRPr="004B2685">
        <w:rPr>
          <w:szCs w:val="22"/>
          <w:lang w:eastAsia="en-US"/>
        </w:rPr>
        <w:t xml:space="preserve"> hepatic</w:t>
      </w:r>
      <w:r w:rsidR="00B441A2" w:rsidRPr="004B2685">
        <w:rPr>
          <w:szCs w:val="22"/>
          <w:lang w:eastAsia="en-US"/>
        </w:rPr>
        <w:t>ă</w:t>
      </w:r>
      <w:r w:rsidR="00110EA7" w:rsidRPr="004B2685">
        <w:rPr>
          <w:szCs w:val="22"/>
          <w:lang w:eastAsia="en-US"/>
        </w:rPr>
        <w:t xml:space="preserve"> </w:t>
      </w:r>
      <w:r w:rsidR="00B441A2" w:rsidRPr="004B2685">
        <w:rPr>
          <w:szCs w:val="22"/>
          <w:lang w:eastAsia="en-US"/>
        </w:rPr>
        <w:t>severă</w:t>
      </w:r>
      <w:r w:rsidR="00110EA7" w:rsidRPr="004B2685">
        <w:rPr>
          <w:szCs w:val="22"/>
          <w:lang w:eastAsia="en-US"/>
        </w:rPr>
        <w:t xml:space="preserve"> (</w:t>
      </w:r>
      <w:r w:rsidR="00B441A2" w:rsidRPr="004B2685">
        <w:rPr>
          <w:szCs w:val="22"/>
          <w:lang w:eastAsia="en-US"/>
        </w:rPr>
        <w:t>vezi pct. </w:t>
      </w:r>
      <w:r w:rsidR="00110EA7" w:rsidRPr="004B2685">
        <w:rPr>
          <w:szCs w:val="22"/>
          <w:lang w:eastAsia="en-US"/>
        </w:rPr>
        <w:t>4.2</w:t>
      </w:r>
      <w:r w:rsidR="008B77B6" w:rsidRPr="008B77B6">
        <w:rPr>
          <w:szCs w:val="22"/>
          <w:lang w:eastAsia="en-US"/>
        </w:rPr>
        <w:t xml:space="preserve"> </w:t>
      </w:r>
      <w:r w:rsidR="008B77B6">
        <w:rPr>
          <w:szCs w:val="22"/>
          <w:lang w:eastAsia="en-US"/>
        </w:rPr>
        <w:t>și 4.4</w:t>
      </w:r>
      <w:r w:rsidR="00110EA7" w:rsidRPr="004B2685">
        <w:rPr>
          <w:szCs w:val="22"/>
          <w:lang w:eastAsia="en-US"/>
        </w:rPr>
        <w:t>).</w:t>
      </w:r>
    </w:p>
    <w:p w14:paraId="50F7BA65" w14:textId="77777777" w:rsidR="00110EA7" w:rsidRPr="003C70A6" w:rsidRDefault="00110EA7" w:rsidP="00FA067D">
      <w:pPr>
        <w:widowControl w:val="0"/>
        <w:rPr>
          <w:szCs w:val="22"/>
        </w:rPr>
      </w:pPr>
    </w:p>
    <w:p w14:paraId="4AB68C6F" w14:textId="77777777" w:rsidR="00466B7C" w:rsidRPr="002606DB" w:rsidRDefault="007A6991" w:rsidP="00FA067D">
      <w:pPr>
        <w:widowControl w:val="0"/>
        <w:rPr>
          <w:i/>
          <w:szCs w:val="22"/>
        </w:rPr>
      </w:pPr>
      <w:r>
        <w:rPr>
          <w:i/>
        </w:rPr>
        <w:t>G</w:t>
      </w:r>
      <w:r w:rsidR="00110EA7">
        <w:rPr>
          <w:i/>
        </w:rPr>
        <w:t>reutate corporală</w:t>
      </w:r>
      <w:r>
        <w:rPr>
          <w:i/>
        </w:rPr>
        <w:t>, vârstă</w:t>
      </w:r>
      <w:r w:rsidR="00466B7C" w:rsidRPr="002606DB">
        <w:rPr>
          <w:i/>
        </w:rPr>
        <w:t xml:space="preserve"> și rasă</w:t>
      </w:r>
    </w:p>
    <w:p w14:paraId="58364CB3" w14:textId="44309B1E" w:rsidR="005276E5" w:rsidRDefault="005276E5" w:rsidP="005276E5">
      <w:pPr>
        <w:widowControl w:val="0"/>
      </w:pPr>
      <w:r>
        <w:t>S-a demonstrat că creșterea greutății corporale crește volumul de distribuție al niraparib în analiza farmacocinetică populațională. Nu a fost identificat niciun impact al greutății</w:t>
      </w:r>
      <w:r w:rsidR="00083CB0">
        <w:t xml:space="preserve"> corporale</w:t>
      </w:r>
      <w:r>
        <w:t xml:space="preserve"> asupra clearance-ului niraparib sau asupra expunerii g</w:t>
      </w:r>
      <w:r w:rsidR="00083CB0">
        <w:t>enerale</w:t>
      </w:r>
      <w:r>
        <w:t xml:space="preserve">. </w:t>
      </w:r>
      <w:del w:id="187" w:author="Author">
        <w:r w:rsidDel="00D235C9">
          <w:delText xml:space="preserve">Ajustarea dozei în funcție de greutatea corporală nu este justificată din punct de vedere farmacocinetic. </w:delText>
        </w:r>
      </w:del>
    </w:p>
    <w:p w14:paraId="362948B8" w14:textId="77777777" w:rsidR="005276E5" w:rsidRDefault="005276E5" w:rsidP="005276E5">
      <w:pPr>
        <w:widowControl w:val="0"/>
      </w:pPr>
    </w:p>
    <w:p w14:paraId="68D77E94" w14:textId="269A811E" w:rsidR="007A6991" w:rsidRDefault="00D235C9" w:rsidP="00FA067D">
      <w:pPr>
        <w:widowControl w:val="0"/>
      </w:pPr>
      <w:ins w:id="188" w:author="Author">
        <w:r>
          <w:t xml:space="preserve">Vârsta (interval 26 până la 91 ani) nu a fost un factor semnificativ </w:t>
        </w:r>
        <w:r w:rsidR="00E24233">
          <w:t>asupra</w:t>
        </w:r>
      </w:ins>
      <w:del w:id="189" w:author="Author">
        <w:r w:rsidR="001D65A9" w:rsidDel="00E24233">
          <w:delText xml:space="preserve">S-a demonstrat că </w:delText>
        </w:r>
        <w:r w:rsidR="00E953C0" w:rsidDel="00E24233">
          <w:delText>înaintarea în vârstă</w:delText>
        </w:r>
        <w:r w:rsidR="001D65A9" w:rsidDel="00E24233">
          <w:delText xml:space="preserve"> scade</w:delText>
        </w:r>
      </w:del>
      <w:r w:rsidR="001D65A9">
        <w:t xml:space="preserve"> clearance-ul</w:t>
      </w:r>
      <w:ins w:id="190" w:author="Author">
        <w:r w:rsidR="00E24233">
          <w:t>ui sau volumului</w:t>
        </w:r>
      </w:ins>
      <w:r w:rsidR="001D65A9">
        <w:t xml:space="preserve"> </w:t>
      </w:r>
      <w:r w:rsidR="005276E5">
        <w:t xml:space="preserve">niraparib în analiza farmacocinetică </w:t>
      </w:r>
      <w:r w:rsidR="001D65A9">
        <w:t>populațională</w:t>
      </w:r>
      <w:r w:rsidR="005276E5">
        <w:t xml:space="preserve">. </w:t>
      </w:r>
      <w:del w:id="191" w:author="Author">
        <w:r w:rsidR="005276E5" w:rsidDel="00E24233">
          <w:delText xml:space="preserve">Expunerea medie la </w:delText>
        </w:r>
        <w:r w:rsidR="001D65A9" w:rsidDel="00E24233">
          <w:delText>o</w:delText>
        </w:r>
        <w:r w:rsidR="005276E5" w:rsidDel="00E24233">
          <w:delText xml:space="preserve"> pacient</w:delText>
        </w:r>
        <w:r w:rsidR="001D65A9" w:rsidDel="00E24233">
          <w:delText>ă</w:delText>
        </w:r>
        <w:r w:rsidR="005276E5" w:rsidDel="00E24233">
          <w:delText xml:space="preserve"> de 91 de ani a fost estimată a fi cu 23% mai mare decât la </w:delText>
        </w:r>
        <w:r w:rsidR="001D65A9" w:rsidDel="00E24233">
          <w:delText>o</w:delText>
        </w:r>
        <w:r w:rsidR="005276E5" w:rsidDel="00E24233">
          <w:delText xml:space="preserve"> pacient</w:delText>
        </w:r>
        <w:r w:rsidR="001D65A9" w:rsidDel="00E24233">
          <w:delText>ă</w:delText>
        </w:r>
        <w:r w:rsidR="005276E5" w:rsidDel="00E24233">
          <w:delText xml:space="preserve"> de 30 de ani. Impactul vârstei nu este considerat a justifica ajustarea dozei.</w:delText>
        </w:r>
      </w:del>
    </w:p>
    <w:p w14:paraId="2E1FD566" w14:textId="77777777" w:rsidR="007A6991" w:rsidRDefault="007A6991" w:rsidP="00FA067D">
      <w:pPr>
        <w:widowControl w:val="0"/>
      </w:pPr>
    </w:p>
    <w:p w14:paraId="164A7789" w14:textId="77777777" w:rsidR="00466B7C" w:rsidRPr="002606DB" w:rsidRDefault="00697EDD" w:rsidP="00FA067D">
      <w:pPr>
        <w:widowControl w:val="0"/>
        <w:rPr>
          <w:szCs w:val="22"/>
        </w:rPr>
      </w:pPr>
      <w:r w:rsidRPr="00697EDD">
        <w:t xml:space="preserve">Nu există suficiente date </w:t>
      </w:r>
      <w:r>
        <w:t>la</w:t>
      </w:r>
      <w:r w:rsidRPr="00697EDD">
        <w:t xml:space="preserve"> toate rasele pentru a concluziona cu privire la impactul rasei asupra farmacocineticii niraparib</w:t>
      </w:r>
      <w:r w:rsidR="00466B7C" w:rsidRPr="002606DB">
        <w:t>.</w:t>
      </w:r>
    </w:p>
    <w:p w14:paraId="41D86F34" w14:textId="77777777" w:rsidR="00466B7C" w:rsidRPr="002606DB" w:rsidRDefault="00466B7C" w:rsidP="00FA067D">
      <w:pPr>
        <w:widowControl w:val="0"/>
        <w:numPr>
          <w:ilvl w:val="12"/>
          <w:numId w:val="0"/>
        </w:numPr>
        <w:rPr>
          <w:rFonts w:eastAsia="Times New Roman Bold"/>
          <w:szCs w:val="22"/>
        </w:rPr>
      </w:pPr>
    </w:p>
    <w:p w14:paraId="272EECB8" w14:textId="77777777" w:rsidR="00466B7C" w:rsidRPr="003C70A6" w:rsidRDefault="00466B7C" w:rsidP="00FA067D">
      <w:pPr>
        <w:widowControl w:val="0"/>
        <w:rPr>
          <w:i/>
          <w:szCs w:val="22"/>
        </w:rPr>
      </w:pPr>
      <w:r w:rsidRPr="003C70A6">
        <w:rPr>
          <w:i/>
        </w:rPr>
        <w:t>Copii și adolescenți</w:t>
      </w:r>
    </w:p>
    <w:p w14:paraId="4E3C059E" w14:textId="77777777" w:rsidR="00466B7C" w:rsidRPr="002606DB" w:rsidRDefault="00466B7C" w:rsidP="00FA067D">
      <w:pPr>
        <w:widowControl w:val="0"/>
        <w:rPr>
          <w:iCs/>
          <w:szCs w:val="22"/>
          <w:u w:val="single"/>
        </w:rPr>
      </w:pPr>
      <w:r w:rsidRPr="002606DB">
        <w:t>Nu s-au efectuat studii pentru a investiga farmacocinetica niraparibului la pacienții copii și adolescenți.</w:t>
      </w:r>
    </w:p>
    <w:p w14:paraId="6FB04FC5" w14:textId="77777777" w:rsidR="00466B7C" w:rsidRPr="003C70A6" w:rsidRDefault="00466B7C" w:rsidP="00FA067D">
      <w:pPr>
        <w:widowControl w:val="0"/>
        <w:rPr>
          <w:szCs w:val="22"/>
        </w:rPr>
      </w:pPr>
    </w:p>
    <w:p w14:paraId="59F11C72" w14:textId="77777777" w:rsidR="00466B7C" w:rsidRPr="002606DB" w:rsidRDefault="00466B7C" w:rsidP="00FA067D">
      <w:pPr>
        <w:widowControl w:val="0"/>
        <w:ind w:left="567" w:hanging="567"/>
        <w:rPr>
          <w:szCs w:val="22"/>
        </w:rPr>
      </w:pPr>
      <w:r w:rsidRPr="002606DB">
        <w:rPr>
          <w:b/>
        </w:rPr>
        <w:t>5.3</w:t>
      </w:r>
      <w:r w:rsidRPr="002606DB">
        <w:rPr>
          <w:b/>
        </w:rPr>
        <w:tab/>
        <w:t>Date preclinice de siguranță</w:t>
      </w:r>
    </w:p>
    <w:p w14:paraId="11DD2034" w14:textId="77777777" w:rsidR="00466B7C" w:rsidRPr="003C70A6" w:rsidRDefault="00466B7C" w:rsidP="00FA067D">
      <w:pPr>
        <w:widowControl w:val="0"/>
        <w:rPr>
          <w:szCs w:val="22"/>
        </w:rPr>
      </w:pPr>
    </w:p>
    <w:p w14:paraId="6B2915BF" w14:textId="77777777" w:rsidR="00466B7C" w:rsidRPr="002606DB" w:rsidRDefault="00466B7C" w:rsidP="00FA067D">
      <w:pPr>
        <w:widowControl w:val="0"/>
        <w:rPr>
          <w:szCs w:val="22"/>
          <w:u w:val="single"/>
        </w:rPr>
      </w:pPr>
      <w:r w:rsidRPr="002606DB">
        <w:rPr>
          <w:u w:val="single"/>
        </w:rPr>
        <w:t xml:space="preserve">Farmacologie </w:t>
      </w:r>
      <w:r w:rsidR="00F6315F">
        <w:rPr>
          <w:u w:val="single"/>
        </w:rPr>
        <w:t>de siguranță</w:t>
      </w:r>
    </w:p>
    <w:p w14:paraId="22343CB2" w14:textId="77777777" w:rsidR="00466B7C" w:rsidRPr="002606DB" w:rsidRDefault="00466B7C" w:rsidP="00FA067D">
      <w:pPr>
        <w:widowControl w:val="0"/>
        <w:rPr>
          <w:szCs w:val="22"/>
        </w:rPr>
      </w:pPr>
    </w:p>
    <w:p w14:paraId="49093954" w14:textId="77777777" w:rsidR="00466B7C" w:rsidRPr="002606DB" w:rsidRDefault="00466B7C" w:rsidP="00FA067D">
      <w:pPr>
        <w:widowControl w:val="0"/>
        <w:rPr>
          <w:szCs w:val="22"/>
          <w:u w:val="single"/>
        </w:rPr>
      </w:pPr>
      <w:r w:rsidRPr="002606DB">
        <w:rPr>
          <w:i/>
        </w:rPr>
        <w:t>In vitro</w:t>
      </w:r>
      <w:r w:rsidRPr="002606DB">
        <w:t>, niraparibul a inhibat transportorul de dopamină DAT la concentrații</w:t>
      </w:r>
      <w:r w:rsidR="00D44C1B">
        <w:t xml:space="preserve"> plasmatice</w:t>
      </w:r>
      <w:r w:rsidRPr="002606DB">
        <w:t xml:space="preserve"> inferioare </w:t>
      </w:r>
      <w:r w:rsidR="00D44C1B">
        <w:t>valo</w:t>
      </w:r>
      <w:r w:rsidR="00D44C1B" w:rsidRPr="002606DB">
        <w:t xml:space="preserve">rilor </w:t>
      </w:r>
      <w:r w:rsidRPr="002606DB">
        <w:t xml:space="preserve">de expunere la om. La șoareci, </w:t>
      </w:r>
      <w:r w:rsidR="00D44C1B">
        <w:t xml:space="preserve">administrarea de </w:t>
      </w:r>
      <w:r w:rsidRPr="002606DB">
        <w:t xml:space="preserve">doze unice de niraparib a crescut concentrațiile intracelulare de </w:t>
      </w:r>
      <w:r w:rsidR="003801D3">
        <w:t>dopamină</w:t>
      </w:r>
      <w:r w:rsidRPr="002606DB">
        <w:t xml:space="preserve"> și metaboliți la nivelul cortexului</w:t>
      </w:r>
      <w:r w:rsidR="00BA7826">
        <w:t xml:space="preserve">. </w:t>
      </w:r>
      <w:r w:rsidR="003D4FDA">
        <w:t xml:space="preserve">În cadrul </w:t>
      </w:r>
      <w:r w:rsidR="001F1FB9">
        <w:t>unui din</w:t>
      </w:r>
      <w:r w:rsidR="003D4FDA">
        <w:t xml:space="preserve"> două studii </w:t>
      </w:r>
      <w:r w:rsidR="00F16CC2">
        <w:t xml:space="preserve">clinice </w:t>
      </w:r>
      <w:r w:rsidR="00B8786A">
        <w:t xml:space="preserve">cu doză unică efectuate la </w:t>
      </w:r>
      <w:r w:rsidR="00731DAA">
        <w:t>șoareci</w:t>
      </w:r>
      <w:r w:rsidR="00B8786A">
        <w:t xml:space="preserve"> </w:t>
      </w:r>
      <w:r w:rsidR="00401B32">
        <w:t>s-a observat o activitate locomotorie scăzută</w:t>
      </w:r>
      <w:r w:rsidR="003801D3">
        <w:t xml:space="preserve">. </w:t>
      </w:r>
      <w:r w:rsidR="003801D3" w:rsidRPr="002606DB">
        <w:t>Nu se cunoaşte semnificaţia clinică a acestor observaţii</w:t>
      </w:r>
      <w:r w:rsidR="00B97935">
        <w:t>.</w:t>
      </w:r>
      <w:r w:rsidRPr="002606DB">
        <w:t xml:space="preserve"> </w:t>
      </w:r>
      <w:r w:rsidR="00B97935">
        <w:t>N</w:t>
      </w:r>
      <w:r w:rsidR="00731DAA">
        <w:t>u a fost observat n</w:t>
      </w:r>
      <w:r w:rsidRPr="002606DB">
        <w:t xml:space="preserve">iciun efect asupra </w:t>
      </w:r>
      <w:r w:rsidR="00B97935">
        <w:t>parametrilor comportamentali și/sau</w:t>
      </w:r>
      <w:r w:rsidR="00B97935" w:rsidRPr="002606DB">
        <w:t xml:space="preserve"> </w:t>
      </w:r>
      <w:r w:rsidRPr="002606DB">
        <w:t>neurologic</w:t>
      </w:r>
      <w:r w:rsidR="00B97935">
        <w:t>i</w:t>
      </w:r>
      <w:r w:rsidR="00E968A0">
        <w:t xml:space="preserve"> în cadrul studiilor de toxicitate după doze repetate </w:t>
      </w:r>
      <w:r w:rsidR="00731DAA">
        <w:t xml:space="preserve">efectuate </w:t>
      </w:r>
      <w:r w:rsidR="00E968A0">
        <w:t>la șobolan și câin</w:t>
      </w:r>
      <w:r w:rsidR="00D14C07">
        <w:t>e</w:t>
      </w:r>
      <w:r w:rsidR="00F16CC2">
        <w:t>,</w:t>
      </w:r>
      <w:r w:rsidR="00E968A0">
        <w:t xml:space="preserve"> la </w:t>
      </w:r>
      <w:r w:rsidR="0097662C">
        <w:t xml:space="preserve">niveluri </w:t>
      </w:r>
      <w:r w:rsidR="00E968A0">
        <w:t xml:space="preserve">de expunere </w:t>
      </w:r>
      <w:r w:rsidR="001F1FB9">
        <w:t xml:space="preserve">SNC </w:t>
      </w:r>
      <w:r w:rsidR="00E968A0">
        <w:t xml:space="preserve">estimate </w:t>
      </w:r>
      <w:r w:rsidR="000B0B25">
        <w:t xml:space="preserve">a fi </w:t>
      </w:r>
      <w:r w:rsidR="00E968A0">
        <w:t xml:space="preserve">similare sau inferioare </w:t>
      </w:r>
      <w:r w:rsidR="0016287C">
        <w:t xml:space="preserve">nivelurilor </w:t>
      </w:r>
      <w:r w:rsidR="00E968A0">
        <w:t xml:space="preserve">de expunere </w:t>
      </w:r>
      <w:r w:rsidR="001F1FB9">
        <w:t xml:space="preserve">terapeutică </w:t>
      </w:r>
      <w:r w:rsidR="00E968A0">
        <w:t>anticipate</w:t>
      </w:r>
      <w:r w:rsidRPr="002606DB">
        <w:t>.</w:t>
      </w:r>
    </w:p>
    <w:p w14:paraId="01E91BFE" w14:textId="77777777" w:rsidR="00466B7C" w:rsidRPr="003C70A6" w:rsidRDefault="00466B7C" w:rsidP="00FA067D">
      <w:pPr>
        <w:widowControl w:val="0"/>
        <w:rPr>
          <w:szCs w:val="22"/>
        </w:rPr>
      </w:pPr>
    </w:p>
    <w:p w14:paraId="66E395E5" w14:textId="77777777" w:rsidR="00466B7C" w:rsidRPr="002606DB" w:rsidRDefault="00466B7C" w:rsidP="00FA067D">
      <w:pPr>
        <w:widowControl w:val="0"/>
        <w:rPr>
          <w:szCs w:val="22"/>
          <w:u w:val="single"/>
        </w:rPr>
      </w:pPr>
      <w:r w:rsidRPr="002606DB">
        <w:rPr>
          <w:u w:val="single"/>
        </w:rPr>
        <w:t>Toxicitatea după doze repetate</w:t>
      </w:r>
    </w:p>
    <w:p w14:paraId="43FA5BFE" w14:textId="77777777" w:rsidR="00466B7C" w:rsidRPr="002606DB" w:rsidRDefault="00466B7C" w:rsidP="00FA067D">
      <w:pPr>
        <w:widowControl w:val="0"/>
        <w:rPr>
          <w:szCs w:val="22"/>
        </w:rPr>
      </w:pPr>
    </w:p>
    <w:p w14:paraId="76A7FC08" w14:textId="77777777" w:rsidR="00466B7C" w:rsidRPr="002606DB" w:rsidRDefault="004A67C8" w:rsidP="00FA067D">
      <w:pPr>
        <w:widowControl w:val="0"/>
        <w:rPr>
          <w:szCs w:val="22"/>
        </w:rPr>
      </w:pPr>
      <w:r>
        <w:t>S</w:t>
      </w:r>
      <w:r w:rsidR="00466B7C" w:rsidRPr="002606DB">
        <w:t xml:space="preserve">-a observat spermatogeneză </w:t>
      </w:r>
      <w:r w:rsidR="00112D3A">
        <w:t xml:space="preserve">redusă </w:t>
      </w:r>
      <w:r w:rsidR="00466B7C" w:rsidRPr="002606DB">
        <w:t xml:space="preserve">la </w:t>
      </w:r>
      <w:r>
        <w:t>șobolan și câin</w:t>
      </w:r>
      <w:r w:rsidR="00745EB6">
        <w:t>e</w:t>
      </w:r>
      <w:r w:rsidR="00466B7C" w:rsidRPr="002606DB">
        <w:t xml:space="preserve"> la </w:t>
      </w:r>
      <w:r w:rsidR="000B0B25">
        <w:t>va</w:t>
      </w:r>
      <w:r w:rsidR="000B0B25" w:rsidRPr="002606DB">
        <w:t>l</w:t>
      </w:r>
      <w:r w:rsidR="000B0B25">
        <w:t>o</w:t>
      </w:r>
      <w:r w:rsidR="000B0B25" w:rsidRPr="002606DB">
        <w:t xml:space="preserve">ri </w:t>
      </w:r>
      <w:r w:rsidR="00466B7C" w:rsidRPr="002606DB">
        <w:t>de expunere inferioare celor observate clinic și a fost în mare parte reversibil</w:t>
      </w:r>
      <w:r>
        <w:t>ă</w:t>
      </w:r>
      <w:r w:rsidR="00466B7C" w:rsidRPr="002606DB">
        <w:t xml:space="preserve"> în interval de 4</w:t>
      </w:r>
      <w:r w:rsidR="00DD2FFC" w:rsidRPr="002606DB">
        <w:t> </w:t>
      </w:r>
      <w:r w:rsidR="00466B7C" w:rsidRPr="002606DB">
        <w:t>săptămâni de la oprirea administrării dozei.</w:t>
      </w:r>
    </w:p>
    <w:p w14:paraId="257CBA2A" w14:textId="77777777" w:rsidR="00466B7C" w:rsidRPr="002606DB" w:rsidRDefault="00466B7C" w:rsidP="00FA067D">
      <w:pPr>
        <w:widowControl w:val="0"/>
        <w:rPr>
          <w:szCs w:val="22"/>
        </w:rPr>
      </w:pPr>
    </w:p>
    <w:p w14:paraId="3CFEAF74" w14:textId="77777777" w:rsidR="00466B7C" w:rsidRPr="002606DB" w:rsidRDefault="00466B7C" w:rsidP="00FA067D">
      <w:pPr>
        <w:widowControl w:val="0"/>
        <w:rPr>
          <w:szCs w:val="22"/>
          <w:u w:val="single"/>
        </w:rPr>
      </w:pPr>
      <w:r w:rsidRPr="002606DB">
        <w:rPr>
          <w:u w:val="single"/>
        </w:rPr>
        <w:t>Genotoxicitate</w:t>
      </w:r>
    </w:p>
    <w:p w14:paraId="119DD8F3" w14:textId="77777777" w:rsidR="00466B7C" w:rsidRPr="002606DB" w:rsidRDefault="00466B7C" w:rsidP="00FA067D">
      <w:pPr>
        <w:widowControl w:val="0"/>
        <w:rPr>
          <w:szCs w:val="22"/>
        </w:rPr>
      </w:pPr>
    </w:p>
    <w:p w14:paraId="6F9893A7" w14:textId="77777777" w:rsidR="00466B7C" w:rsidRPr="002606DB" w:rsidRDefault="00466B7C" w:rsidP="00FA067D">
      <w:pPr>
        <w:widowControl w:val="0"/>
        <w:rPr>
          <w:szCs w:val="22"/>
        </w:rPr>
      </w:pPr>
      <w:r w:rsidRPr="002606DB">
        <w:t xml:space="preserve">Niraparibul </w:t>
      </w:r>
      <w:r w:rsidR="000B0B25">
        <w:t xml:space="preserve">nu </w:t>
      </w:r>
      <w:r w:rsidRPr="002606DB">
        <w:t>a fost mutagen în cadrul testului mutațiilor</w:t>
      </w:r>
      <w:r w:rsidR="0066145F">
        <w:t xml:space="preserve"> genice</w:t>
      </w:r>
      <w:r w:rsidRPr="002606DB">
        <w:t xml:space="preserve"> inverse </w:t>
      </w:r>
      <w:r w:rsidR="0066145F">
        <w:t>la bacterii</w:t>
      </w:r>
      <w:r w:rsidR="0066145F" w:rsidRPr="002606DB">
        <w:t xml:space="preserve"> </w:t>
      </w:r>
      <w:r w:rsidRPr="002606DB">
        <w:t>(Ames)</w:t>
      </w:r>
      <w:r w:rsidR="00112D3A">
        <w:t>,</w:t>
      </w:r>
      <w:r w:rsidRPr="002606DB">
        <w:t xml:space="preserve"> dar a fost clastogen în cadrul unui test </w:t>
      </w:r>
      <w:r w:rsidR="0066145F" w:rsidRPr="00FD6B86">
        <w:rPr>
          <w:i/>
        </w:rPr>
        <w:t>in vitro</w:t>
      </w:r>
      <w:r w:rsidR="0066145F">
        <w:t xml:space="preserve"> </w:t>
      </w:r>
      <w:r w:rsidRPr="002606DB">
        <w:t xml:space="preserve">privind aberațiile cromozomiale la mamifere și în cadrul unui test </w:t>
      </w:r>
      <w:r w:rsidR="0066145F" w:rsidRPr="00FD6B86">
        <w:rPr>
          <w:i/>
        </w:rPr>
        <w:t>in vivo</w:t>
      </w:r>
      <w:r w:rsidR="0066145F">
        <w:t xml:space="preserve"> pe</w:t>
      </w:r>
      <w:r w:rsidR="0066145F" w:rsidRPr="002606DB">
        <w:t xml:space="preserve"> </w:t>
      </w:r>
      <w:r w:rsidRPr="002606DB">
        <w:t xml:space="preserve">micronuclei de măduvă osoasă la șobolan. Această clastogenicitate a fost </w:t>
      </w:r>
      <w:r w:rsidR="00112D3A">
        <w:t>consecventă</w:t>
      </w:r>
      <w:r w:rsidR="00112D3A" w:rsidRPr="002606DB">
        <w:t xml:space="preserve"> </w:t>
      </w:r>
      <w:r w:rsidRPr="002606DB">
        <w:t>cu instabilitatea genomică care a rezultat din farmacologia primară a niraparibului și indică potențialul de genotoxicitate la om.</w:t>
      </w:r>
    </w:p>
    <w:p w14:paraId="4B656268" w14:textId="77777777" w:rsidR="00466B7C" w:rsidRPr="002606DB" w:rsidRDefault="00466B7C" w:rsidP="00FA067D">
      <w:pPr>
        <w:widowControl w:val="0"/>
        <w:rPr>
          <w:szCs w:val="22"/>
        </w:rPr>
      </w:pPr>
    </w:p>
    <w:p w14:paraId="0B7D09A0" w14:textId="77777777" w:rsidR="00466B7C" w:rsidRPr="002606DB" w:rsidRDefault="00466B7C" w:rsidP="00FA067D">
      <w:pPr>
        <w:widowControl w:val="0"/>
        <w:rPr>
          <w:szCs w:val="22"/>
          <w:u w:val="single"/>
        </w:rPr>
      </w:pPr>
      <w:r w:rsidRPr="002606DB">
        <w:rPr>
          <w:u w:val="single"/>
        </w:rPr>
        <w:t>Toxicitatea asupra funcţiei de reproducere</w:t>
      </w:r>
    </w:p>
    <w:p w14:paraId="56E6EA6F" w14:textId="77777777" w:rsidR="00466B7C" w:rsidRPr="002606DB" w:rsidRDefault="00466B7C" w:rsidP="00FA067D">
      <w:pPr>
        <w:widowControl w:val="0"/>
        <w:rPr>
          <w:szCs w:val="22"/>
        </w:rPr>
      </w:pPr>
    </w:p>
    <w:p w14:paraId="73BC7DB6" w14:textId="77777777" w:rsidR="00466B7C" w:rsidRPr="002606DB" w:rsidRDefault="00466B7C" w:rsidP="00FA067D">
      <w:pPr>
        <w:widowControl w:val="0"/>
        <w:rPr>
          <w:szCs w:val="22"/>
        </w:rPr>
      </w:pPr>
      <w:r w:rsidRPr="002606DB">
        <w:t>Nu s-au efectuat studii privind toxicitatea asupra funcției de reproducere și de dezvoltare</w:t>
      </w:r>
      <w:r w:rsidR="00DD2FFC" w:rsidRPr="002606DB">
        <w:t xml:space="preserve"> </w:t>
      </w:r>
      <w:r w:rsidRPr="002606DB">
        <w:t>la animale.</w:t>
      </w:r>
    </w:p>
    <w:p w14:paraId="212FA3B5" w14:textId="77777777" w:rsidR="00466B7C" w:rsidRPr="002606DB" w:rsidRDefault="00466B7C" w:rsidP="00FA067D">
      <w:pPr>
        <w:widowControl w:val="0"/>
        <w:rPr>
          <w:szCs w:val="22"/>
        </w:rPr>
      </w:pPr>
    </w:p>
    <w:p w14:paraId="3BA82282" w14:textId="77777777" w:rsidR="00466B7C" w:rsidRPr="002606DB" w:rsidRDefault="00466B7C" w:rsidP="00FA067D">
      <w:pPr>
        <w:widowControl w:val="0"/>
        <w:rPr>
          <w:szCs w:val="22"/>
          <w:u w:val="single"/>
        </w:rPr>
      </w:pPr>
      <w:r w:rsidRPr="002606DB">
        <w:rPr>
          <w:u w:val="single"/>
        </w:rPr>
        <w:t>Carcinogenitate</w:t>
      </w:r>
    </w:p>
    <w:p w14:paraId="3C40A134" w14:textId="77777777" w:rsidR="00466B7C" w:rsidRPr="002606DB" w:rsidRDefault="00466B7C" w:rsidP="00FA067D">
      <w:pPr>
        <w:widowControl w:val="0"/>
        <w:rPr>
          <w:szCs w:val="22"/>
        </w:rPr>
      </w:pPr>
    </w:p>
    <w:p w14:paraId="167528C7" w14:textId="77777777" w:rsidR="00466B7C" w:rsidRPr="002606DB" w:rsidRDefault="00466B7C" w:rsidP="00FA067D">
      <w:pPr>
        <w:widowControl w:val="0"/>
        <w:rPr>
          <w:szCs w:val="22"/>
          <w:u w:val="single"/>
        </w:rPr>
      </w:pPr>
      <w:r w:rsidRPr="002606DB">
        <w:t>Nu s-au efectuat studii de carcinogenitate cu niraparib.</w:t>
      </w:r>
    </w:p>
    <w:p w14:paraId="27AA0873" w14:textId="2B120523" w:rsidR="00466B7C" w:rsidRDefault="00466B7C" w:rsidP="00FA067D">
      <w:pPr>
        <w:widowControl w:val="0"/>
        <w:rPr>
          <w:szCs w:val="22"/>
        </w:rPr>
      </w:pPr>
    </w:p>
    <w:p w14:paraId="4112F96C" w14:textId="77777777" w:rsidR="00466B7C" w:rsidRPr="002606DB" w:rsidRDefault="00466B7C" w:rsidP="00FA067D">
      <w:pPr>
        <w:widowControl w:val="0"/>
        <w:rPr>
          <w:szCs w:val="22"/>
        </w:rPr>
      </w:pPr>
    </w:p>
    <w:p w14:paraId="0FF76F51" w14:textId="77777777" w:rsidR="00466B7C" w:rsidRPr="002606DB" w:rsidRDefault="00466B7C" w:rsidP="00FA067D">
      <w:pPr>
        <w:widowControl w:val="0"/>
        <w:ind w:left="567" w:hanging="567"/>
        <w:rPr>
          <w:b/>
          <w:szCs w:val="22"/>
        </w:rPr>
      </w:pPr>
      <w:r w:rsidRPr="002606DB">
        <w:rPr>
          <w:b/>
        </w:rPr>
        <w:t>6.</w:t>
      </w:r>
      <w:r w:rsidRPr="002606DB">
        <w:rPr>
          <w:b/>
        </w:rPr>
        <w:tab/>
        <w:t>PROPRIETĂȚI FARMACEUTICE</w:t>
      </w:r>
    </w:p>
    <w:p w14:paraId="22762A0E" w14:textId="77777777" w:rsidR="00466B7C" w:rsidRPr="002606DB" w:rsidRDefault="00466B7C" w:rsidP="00FA067D">
      <w:pPr>
        <w:widowControl w:val="0"/>
        <w:rPr>
          <w:szCs w:val="22"/>
        </w:rPr>
      </w:pPr>
    </w:p>
    <w:p w14:paraId="2A381455" w14:textId="77777777" w:rsidR="00466B7C" w:rsidRPr="002606DB" w:rsidRDefault="00466B7C" w:rsidP="00FA067D">
      <w:pPr>
        <w:widowControl w:val="0"/>
        <w:ind w:left="567" w:hanging="567"/>
        <w:rPr>
          <w:szCs w:val="22"/>
        </w:rPr>
      </w:pPr>
      <w:r w:rsidRPr="002606DB">
        <w:rPr>
          <w:b/>
        </w:rPr>
        <w:t>6.1.</w:t>
      </w:r>
      <w:r w:rsidRPr="002606DB">
        <w:rPr>
          <w:b/>
        </w:rPr>
        <w:tab/>
        <w:t>Lista excipienților</w:t>
      </w:r>
    </w:p>
    <w:p w14:paraId="4470D207" w14:textId="77777777" w:rsidR="00466B7C" w:rsidRPr="003C70A6" w:rsidRDefault="00466B7C" w:rsidP="00FA067D">
      <w:pPr>
        <w:widowControl w:val="0"/>
        <w:rPr>
          <w:szCs w:val="22"/>
        </w:rPr>
      </w:pPr>
    </w:p>
    <w:p w14:paraId="37362585" w14:textId="77777777" w:rsidR="00466B7C" w:rsidRPr="003C70A6" w:rsidRDefault="00466B7C" w:rsidP="00FA067D">
      <w:pPr>
        <w:widowControl w:val="0"/>
        <w:rPr>
          <w:szCs w:val="22"/>
          <w:u w:val="single"/>
        </w:rPr>
      </w:pPr>
      <w:r w:rsidRPr="003C70A6">
        <w:rPr>
          <w:u w:val="single"/>
        </w:rPr>
        <w:t>Conținutul capsulei</w:t>
      </w:r>
    </w:p>
    <w:p w14:paraId="334A2407" w14:textId="77777777" w:rsidR="00466B7C" w:rsidRPr="002606DB" w:rsidRDefault="00466B7C" w:rsidP="00FA067D">
      <w:pPr>
        <w:widowControl w:val="0"/>
        <w:rPr>
          <w:szCs w:val="22"/>
        </w:rPr>
      </w:pPr>
      <w:r w:rsidRPr="002606DB">
        <w:t>Stearat de magneziu</w:t>
      </w:r>
    </w:p>
    <w:p w14:paraId="3E54E9AC" w14:textId="77777777" w:rsidR="00466B7C" w:rsidRPr="002606DB" w:rsidRDefault="00466B7C" w:rsidP="00FA067D">
      <w:pPr>
        <w:widowControl w:val="0"/>
        <w:rPr>
          <w:szCs w:val="22"/>
        </w:rPr>
      </w:pPr>
      <w:r w:rsidRPr="002606DB">
        <w:t>Lactoză monohidrat</w:t>
      </w:r>
    </w:p>
    <w:p w14:paraId="5A95501D" w14:textId="77777777" w:rsidR="00466B7C" w:rsidRPr="002606DB" w:rsidRDefault="00466B7C" w:rsidP="00FA067D">
      <w:pPr>
        <w:widowControl w:val="0"/>
      </w:pPr>
    </w:p>
    <w:p w14:paraId="2D2F4034" w14:textId="77777777" w:rsidR="00466B7C" w:rsidRPr="003C70A6" w:rsidRDefault="00466B7C" w:rsidP="00FA067D">
      <w:pPr>
        <w:widowControl w:val="0"/>
        <w:rPr>
          <w:szCs w:val="22"/>
          <w:u w:val="single"/>
        </w:rPr>
      </w:pPr>
      <w:r w:rsidRPr="003C70A6">
        <w:rPr>
          <w:u w:val="single"/>
        </w:rPr>
        <w:t>Învelișul capsulei</w:t>
      </w:r>
    </w:p>
    <w:p w14:paraId="08BED24D" w14:textId="77777777" w:rsidR="00466B7C" w:rsidRPr="002606DB" w:rsidRDefault="00466B7C" w:rsidP="00FA067D">
      <w:pPr>
        <w:widowControl w:val="0"/>
        <w:rPr>
          <w:szCs w:val="22"/>
        </w:rPr>
      </w:pPr>
      <w:r w:rsidRPr="002606DB">
        <w:t>Dioxid de titan (E 171)</w:t>
      </w:r>
    </w:p>
    <w:p w14:paraId="1B968B6C" w14:textId="77777777" w:rsidR="00466B7C" w:rsidRPr="002606DB" w:rsidRDefault="00466B7C" w:rsidP="00FA067D">
      <w:pPr>
        <w:widowControl w:val="0"/>
        <w:rPr>
          <w:szCs w:val="22"/>
        </w:rPr>
      </w:pPr>
      <w:r w:rsidRPr="002606DB">
        <w:t>Gelatină</w:t>
      </w:r>
    </w:p>
    <w:p w14:paraId="796F7197" w14:textId="77777777" w:rsidR="00466B7C" w:rsidRPr="002606DB" w:rsidRDefault="00466B7C" w:rsidP="00FA067D">
      <w:pPr>
        <w:widowControl w:val="0"/>
        <w:rPr>
          <w:szCs w:val="22"/>
        </w:rPr>
      </w:pPr>
      <w:r w:rsidRPr="002606DB">
        <w:t xml:space="preserve">Albastru </w:t>
      </w:r>
      <w:r w:rsidR="000B0B25">
        <w:t>strălucitor</w:t>
      </w:r>
      <w:r w:rsidR="000B0B25" w:rsidRPr="002606DB">
        <w:t xml:space="preserve"> </w:t>
      </w:r>
      <w:r w:rsidRPr="002606DB">
        <w:t>FCF (E 133)</w:t>
      </w:r>
    </w:p>
    <w:p w14:paraId="4365B95F" w14:textId="77777777" w:rsidR="00466B7C" w:rsidRPr="002606DB" w:rsidRDefault="00466B7C" w:rsidP="00FA067D">
      <w:pPr>
        <w:widowControl w:val="0"/>
        <w:rPr>
          <w:szCs w:val="22"/>
        </w:rPr>
      </w:pPr>
      <w:r w:rsidRPr="002606DB">
        <w:t>Eritrozină (E 127)</w:t>
      </w:r>
    </w:p>
    <w:p w14:paraId="308553BE" w14:textId="77777777" w:rsidR="00466B7C" w:rsidRPr="002606DB" w:rsidRDefault="00466B7C" w:rsidP="00FA067D">
      <w:pPr>
        <w:widowControl w:val="0"/>
        <w:rPr>
          <w:szCs w:val="22"/>
        </w:rPr>
      </w:pPr>
      <w:r w:rsidRPr="002606DB">
        <w:lastRenderedPageBreak/>
        <w:t>Tartrazină (E 102)</w:t>
      </w:r>
    </w:p>
    <w:p w14:paraId="05EA7EE3" w14:textId="77777777" w:rsidR="00466B7C" w:rsidRPr="002606DB" w:rsidRDefault="00466B7C" w:rsidP="00FA067D">
      <w:pPr>
        <w:widowControl w:val="0"/>
      </w:pPr>
    </w:p>
    <w:p w14:paraId="10127C4C" w14:textId="77777777" w:rsidR="00466B7C" w:rsidRPr="002606DB" w:rsidRDefault="00466B7C" w:rsidP="00FA067D">
      <w:pPr>
        <w:widowControl w:val="0"/>
        <w:rPr>
          <w:szCs w:val="22"/>
          <w:u w:val="single"/>
        </w:rPr>
      </w:pPr>
      <w:r w:rsidRPr="003C70A6">
        <w:rPr>
          <w:u w:val="single"/>
        </w:rPr>
        <w:t xml:space="preserve">Cerneală de </w:t>
      </w:r>
      <w:r w:rsidR="000B0B25" w:rsidRPr="003C70A6">
        <w:rPr>
          <w:u w:val="single"/>
        </w:rPr>
        <w:t>i</w:t>
      </w:r>
      <w:r w:rsidR="000B0B25">
        <w:rPr>
          <w:u w:val="single"/>
        </w:rPr>
        <w:t>nscripțion</w:t>
      </w:r>
      <w:r w:rsidR="000B0B25" w:rsidRPr="003C70A6">
        <w:rPr>
          <w:u w:val="single"/>
        </w:rPr>
        <w:t>are</w:t>
      </w:r>
    </w:p>
    <w:p w14:paraId="30371B12" w14:textId="77777777" w:rsidR="00466B7C" w:rsidRPr="002606DB" w:rsidRDefault="00466B7C" w:rsidP="00FA067D">
      <w:pPr>
        <w:widowControl w:val="0"/>
        <w:rPr>
          <w:szCs w:val="22"/>
        </w:rPr>
      </w:pPr>
      <w:r w:rsidRPr="002606DB">
        <w:t>Shellac (E 904)</w:t>
      </w:r>
    </w:p>
    <w:p w14:paraId="4D164280" w14:textId="77777777" w:rsidR="00466B7C" w:rsidRPr="002606DB" w:rsidRDefault="00466B7C" w:rsidP="00FA067D">
      <w:pPr>
        <w:widowControl w:val="0"/>
        <w:rPr>
          <w:szCs w:val="22"/>
        </w:rPr>
      </w:pPr>
      <w:r w:rsidRPr="002606DB">
        <w:t>Propilen glicol (E 1520)</w:t>
      </w:r>
    </w:p>
    <w:p w14:paraId="6A0214D8" w14:textId="77777777" w:rsidR="00466B7C" w:rsidRPr="002606DB" w:rsidRDefault="00466B7C" w:rsidP="00FA067D">
      <w:pPr>
        <w:widowControl w:val="0"/>
        <w:rPr>
          <w:szCs w:val="22"/>
        </w:rPr>
      </w:pPr>
      <w:r w:rsidRPr="002606DB">
        <w:t>Hidroxid de potasiu (E 525)</w:t>
      </w:r>
    </w:p>
    <w:p w14:paraId="6CE69555" w14:textId="77777777" w:rsidR="00466B7C" w:rsidRPr="002606DB" w:rsidRDefault="00466B7C" w:rsidP="00FA067D">
      <w:pPr>
        <w:widowControl w:val="0"/>
        <w:rPr>
          <w:szCs w:val="22"/>
        </w:rPr>
      </w:pPr>
      <w:r w:rsidRPr="002606DB">
        <w:t>Oxid negru de fer (E 172)</w:t>
      </w:r>
    </w:p>
    <w:p w14:paraId="64FBC92D" w14:textId="77777777" w:rsidR="00466B7C" w:rsidRPr="002606DB" w:rsidRDefault="00466B7C" w:rsidP="00FA067D">
      <w:pPr>
        <w:widowControl w:val="0"/>
        <w:rPr>
          <w:szCs w:val="22"/>
        </w:rPr>
      </w:pPr>
      <w:r w:rsidRPr="002606DB">
        <w:t>Hidroxid de sodiu (E 524)</w:t>
      </w:r>
    </w:p>
    <w:p w14:paraId="2A61A162" w14:textId="77777777" w:rsidR="00466B7C" w:rsidRPr="002606DB" w:rsidRDefault="00466B7C" w:rsidP="00FA067D">
      <w:pPr>
        <w:widowControl w:val="0"/>
        <w:rPr>
          <w:szCs w:val="22"/>
        </w:rPr>
      </w:pPr>
      <w:r w:rsidRPr="002606DB">
        <w:t>Povidonă (E 1201)</w:t>
      </w:r>
    </w:p>
    <w:p w14:paraId="7E7904DD" w14:textId="77777777" w:rsidR="00466B7C" w:rsidRPr="00CB1EE5" w:rsidRDefault="00D7436D" w:rsidP="00FA067D">
      <w:pPr>
        <w:widowControl w:val="0"/>
        <w:rPr>
          <w:szCs w:val="22"/>
        </w:rPr>
      </w:pPr>
      <w:r>
        <w:rPr>
          <w:szCs w:val="22"/>
        </w:rPr>
        <w:t xml:space="preserve">Dioxid de titan </w:t>
      </w:r>
      <w:r w:rsidRPr="00CB1EE5">
        <w:rPr>
          <w:szCs w:val="22"/>
        </w:rPr>
        <w:t>(E 171)</w:t>
      </w:r>
    </w:p>
    <w:p w14:paraId="03BC9171" w14:textId="77777777" w:rsidR="00D7436D" w:rsidRPr="002606DB" w:rsidRDefault="00D7436D" w:rsidP="00FA067D">
      <w:pPr>
        <w:widowControl w:val="0"/>
        <w:rPr>
          <w:szCs w:val="22"/>
        </w:rPr>
      </w:pPr>
    </w:p>
    <w:p w14:paraId="742458F7" w14:textId="77777777" w:rsidR="00466B7C" w:rsidRPr="002606DB" w:rsidRDefault="00466B7C" w:rsidP="00FA067D">
      <w:pPr>
        <w:widowControl w:val="0"/>
        <w:ind w:left="567" w:hanging="567"/>
        <w:rPr>
          <w:szCs w:val="22"/>
        </w:rPr>
      </w:pPr>
      <w:r w:rsidRPr="002606DB">
        <w:rPr>
          <w:b/>
        </w:rPr>
        <w:t>6.2</w:t>
      </w:r>
      <w:r w:rsidRPr="002606DB">
        <w:rPr>
          <w:b/>
        </w:rPr>
        <w:tab/>
        <w:t>Incompatibilități</w:t>
      </w:r>
    </w:p>
    <w:p w14:paraId="3175EF6C" w14:textId="77777777" w:rsidR="00466B7C" w:rsidRPr="002606DB" w:rsidRDefault="00466B7C" w:rsidP="00FA067D">
      <w:pPr>
        <w:widowControl w:val="0"/>
        <w:rPr>
          <w:szCs w:val="22"/>
        </w:rPr>
      </w:pPr>
    </w:p>
    <w:p w14:paraId="146EC719" w14:textId="77777777" w:rsidR="00466B7C" w:rsidRPr="002606DB" w:rsidRDefault="00466B7C" w:rsidP="00FA067D">
      <w:pPr>
        <w:widowControl w:val="0"/>
        <w:rPr>
          <w:szCs w:val="22"/>
        </w:rPr>
      </w:pPr>
      <w:r w:rsidRPr="002606DB">
        <w:t>Nu este cazul.</w:t>
      </w:r>
    </w:p>
    <w:p w14:paraId="78D8BAC8" w14:textId="77777777" w:rsidR="00466B7C" w:rsidRPr="002606DB" w:rsidRDefault="00466B7C" w:rsidP="00FA067D">
      <w:pPr>
        <w:widowControl w:val="0"/>
        <w:rPr>
          <w:szCs w:val="22"/>
        </w:rPr>
      </w:pPr>
    </w:p>
    <w:p w14:paraId="2D828D68" w14:textId="77777777" w:rsidR="00466B7C" w:rsidRPr="002606DB" w:rsidRDefault="00466B7C" w:rsidP="00FA067D">
      <w:pPr>
        <w:widowControl w:val="0"/>
        <w:ind w:left="567" w:hanging="567"/>
        <w:rPr>
          <w:szCs w:val="22"/>
        </w:rPr>
      </w:pPr>
      <w:r w:rsidRPr="002606DB">
        <w:rPr>
          <w:b/>
        </w:rPr>
        <w:t>6.3</w:t>
      </w:r>
      <w:r w:rsidRPr="002606DB">
        <w:rPr>
          <w:b/>
        </w:rPr>
        <w:tab/>
        <w:t>Perioada de valabilitate</w:t>
      </w:r>
    </w:p>
    <w:p w14:paraId="0477A747" w14:textId="77777777" w:rsidR="00466B7C" w:rsidRPr="002606DB" w:rsidRDefault="00466B7C" w:rsidP="00FA067D">
      <w:pPr>
        <w:widowControl w:val="0"/>
        <w:rPr>
          <w:szCs w:val="22"/>
        </w:rPr>
      </w:pPr>
    </w:p>
    <w:p w14:paraId="7D58EFC2" w14:textId="77777777" w:rsidR="00466B7C" w:rsidRPr="002606DB" w:rsidRDefault="00740B63" w:rsidP="00FA067D">
      <w:pPr>
        <w:widowControl w:val="0"/>
        <w:rPr>
          <w:szCs w:val="22"/>
        </w:rPr>
      </w:pPr>
      <w:r>
        <w:t>3</w:t>
      </w:r>
      <w:r w:rsidRPr="002606DB">
        <w:t> </w:t>
      </w:r>
      <w:r w:rsidR="00466B7C" w:rsidRPr="002606DB">
        <w:t>ani.</w:t>
      </w:r>
    </w:p>
    <w:p w14:paraId="57F2E2AE" w14:textId="77777777" w:rsidR="00466B7C" w:rsidRPr="002606DB" w:rsidRDefault="00466B7C" w:rsidP="00FA067D">
      <w:pPr>
        <w:widowControl w:val="0"/>
        <w:rPr>
          <w:szCs w:val="22"/>
        </w:rPr>
      </w:pPr>
    </w:p>
    <w:p w14:paraId="1BEF1B22" w14:textId="77777777" w:rsidR="00466B7C" w:rsidRPr="002606DB" w:rsidRDefault="00466B7C" w:rsidP="00FA067D">
      <w:pPr>
        <w:widowControl w:val="0"/>
        <w:ind w:left="567" w:hanging="567"/>
        <w:rPr>
          <w:b/>
          <w:szCs w:val="22"/>
        </w:rPr>
      </w:pPr>
      <w:r w:rsidRPr="002606DB">
        <w:rPr>
          <w:b/>
        </w:rPr>
        <w:t>6.4</w:t>
      </w:r>
      <w:r w:rsidRPr="002606DB">
        <w:rPr>
          <w:b/>
        </w:rPr>
        <w:tab/>
        <w:t>Precauții speciale pentru păstrare</w:t>
      </w:r>
    </w:p>
    <w:p w14:paraId="3EF0ACBC" w14:textId="77777777" w:rsidR="00466B7C" w:rsidRPr="002606DB" w:rsidRDefault="00466B7C" w:rsidP="00FA067D">
      <w:pPr>
        <w:widowControl w:val="0"/>
      </w:pPr>
    </w:p>
    <w:p w14:paraId="321F89C8" w14:textId="20E8AA24" w:rsidR="00466B7C" w:rsidRPr="002606DB" w:rsidRDefault="00466B7C" w:rsidP="00FA067D">
      <w:pPr>
        <w:widowControl w:val="0"/>
        <w:rPr>
          <w:b/>
          <w:szCs w:val="22"/>
        </w:rPr>
      </w:pPr>
      <w:r w:rsidRPr="003C70A6">
        <w:rPr>
          <w:color w:val="000000"/>
        </w:rPr>
        <w:t>A nu se păstra la temperaturi peste 30°C.</w:t>
      </w:r>
    </w:p>
    <w:p w14:paraId="7EF57D31" w14:textId="77777777" w:rsidR="00466B7C" w:rsidRPr="003C70A6" w:rsidRDefault="00466B7C" w:rsidP="00FA067D">
      <w:pPr>
        <w:widowControl w:val="0"/>
        <w:rPr>
          <w:szCs w:val="22"/>
        </w:rPr>
      </w:pPr>
    </w:p>
    <w:p w14:paraId="2AD0C234" w14:textId="77777777" w:rsidR="00466B7C" w:rsidRPr="002606DB" w:rsidRDefault="00466B7C" w:rsidP="00FA067D">
      <w:pPr>
        <w:widowControl w:val="0"/>
        <w:ind w:left="567" w:hanging="567"/>
        <w:rPr>
          <w:b/>
          <w:szCs w:val="22"/>
        </w:rPr>
      </w:pPr>
      <w:r w:rsidRPr="002606DB">
        <w:rPr>
          <w:b/>
        </w:rPr>
        <w:t>6.5</w:t>
      </w:r>
      <w:r w:rsidRPr="002606DB">
        <w:rPr>
          <w:b/>
        </w:rPr>
        <w:tab/>
        <w:t>Natura și conținutul ambalajului</w:t>
      </w:r>
    </w:p>
    <w:p w14:paraId="25B7130B" w14:textId="77777777" w:rsidR="00466B7C" w:rsidRPr="003C70A6" w:rsidRDefault="00466B7C" w:rsidP="00FA067D">
      <w:pPr>
        <w:widowControl w:val="0"/>
        <w:rPr>
          <w:szCs w:val="22"/>
        </w:rPr>
      </w:pPr>
    </w:p>
    <w:p w14:paraId="7B6251C7" w14:textId="77777777" w:rsidR="00466B7C" w:rsidRPr="002606DB" w:rsidRDefault="00466B7C" w:rsidP="00FA067D">
      <w:pPr>
        <w:widowControl w:val="0"/>
        <w:rPr>
          <w:szCs w:val="22"/>
        </w:rPr>
      </w:pPr>
      <w:r w:rsidRPr="002606DB">
        <w:t xml:space="preserve">Blistere perforate pentru eliberarea unei unități </w:t>
      </w:r>
      <w:r w:rsidR="000B0B25">
        <w:t>dozate</w:t>
      </w:r>
      <w:r w:rsidRPr="002606DB">
        <w:t>, din folie de Aclar</w:t>
      </w:r>
      <w:r w:rsidR="000B0B25">
        <w:t>-</w:t>
      </w:r>
      <w:r w:rsidRPr="002606DB">
        <w:t>PVC/aluminiu în cutii cu 84 × 1</w:t>
      </w:r>
      <w:r w:rsidR="00B15988">
        <w:t>, 56</w:t>
      </w:r>
      <w:r w:rsidR="00B15988" w:rsidRPr="002606DB">
        <w:t> × 1</w:t>
      </w:r>
      <w:r w:rsidR="00B15988">
        <w:t xml:space="preserve"> </w:t>
      </w:r>
      <w:r w:rsidR="00B15988" w:rsidRPr="00B15988">
        <w:t>și</w:t>
      </w:r>
      <w:r w:rsidR="00B15988">
        <w:t xml:space="preserve"> 28</w:t>
      </w:r>
      <w:r w:rsidR="00B15988" w:rsidRPr="002606DB">
        <w:t> × 1</w:t>
      </w:r>
      <w:r w:rsidRPr="002606DB">
        <w:t> capsule.</w:t>
      </w:r>
    </w:p>
    <w:p w14:paraId="05E835C2" w14:textId="77777777" w:rsidR="00466B7C" w:rsidRPr="002606DB" w:rsidRDefault="00466B7C" w:rsidP="00FA067D">
      <w:pPr>
        <w:widowControl w:val="0"/>
        <w:rPr>
          <w:szCs w:val="22"/>
        </w:rPr>
      </w:pPr>
    </w:p>
    <w:p w14:paraId="38630DB2" w14:textId="77777777" w:rsidR="00466B7C" w:rsidRPr="002606DB" w:rsidRDefault="00466B7C" w:rsidP="00FA067D">
      <w:pPr>
        <w:widowControl w:val="0"/>
        <w:rPr>
          <w:szCs w:val="22"/>
        </w:rPr>
      </w:pPr>
      <w:r w:rsidRPr="002606DB">
        <w:t>Este posibil ca nu toate mărimile de ambalaj să fie comercializate.</w:t>
      </w:r>
    </w:p>
    <w:p w14:paraId="4B1144AC" w14:textId="77777777" w:rsidR="00466B7C" w:rsidRPr="002606DB" w:rsidRDefault="00466B7C" w:rsidP="00FA067D">
      <w:pPr>
        <w:widowControl w:val="0"/>
        <w:rPr>
          <w:szCs w:val="22"/>
        </w:rPr>
      </w:pPr>
    </w:p>
    <w:p w14:paraId="7084609C" w14:textId="77777777" w:rsidR="00466B7C" w:rsidRPr="002606DB" w:rsidRDefault="00466B7C" w:rsidP="00FA067D">
      <w:pPr>
        <w:widowControl w:val="0"/>
        <w:ind w:left="567" w:hanging="567"/>
        <w:rPr>
          <w:szCs w:val="22"/>
        </w:rPr>
      </w:pPr>
      <w:bookmarkStart w:id="192" w:name="OLE_LINK1"/>
      <w:r w:rsidRPr="002606DB">
        <w:rPr>
          <w:b/>
        </w:rPr>
        <w:t>6.6</w:t>
      </w:r>
      <w:r w:rsidRPr="002606DB">
        <w:rPr>
          <w:b/>
        </w:rPr>
        <w:tab/>
        <w:t>Precauții speciale pentru eliminarea reziduurilor și alte instrucțiuni de manipulare</w:t>
      </w:r>
    </w:p>
    <w:p w14:paraId="217B309E" w14:textId="77777777" w:rsidR="00466B7C" w:rsidRPr="002606DB" w:rsidRDefault="00466B7C" w:rsidP="00FA067D">
      <w:pPr>
        <w:widowControl w:val="0"/>
        <w:rPr>
          <w:szCs w:val="22"/>
        </w:rPr>
      </w:pPr>
    </w:p>
    <w:p w14:paraId="0E04DF44" w14:textId="77777777" w:rsidR="00466B7C" w:rsidRPr="002606DB" w:rsidRDefault="00466B7C" w:rsidP="00FA067D">
      <w:pPr>
        <w:widowControl w:val="0"/>
        <w:rPr>
          <w:szCs w:val="22"/>
        </w:rPr>
      </w:pPr>
      <w:r w:rsidRPr="002606DB">
        <w:t>Orice medicament neutilizat sau material rezidual trebuie eliminat în conformitate cu reglementările locale.</w:t>
      </w:r>
    </w:p>
    <w:bookmarkEnd w:id="192"/>
    <w:p w14:paraId="6BF5DA37" w14:textId="77777777" w:rsidR="00466B7C" w:rsidRPr="002606DB" w:rsidRDefault="00466B7C" w:rsidP="00FA067D">
      <w:pPr>
        <w:widowControl w:val="0"/>
        <w:rPr>
          <w:szCs w:val="22"/>
        </w:rPr>
      </w:pPr>
    </w:p>
    <w:p w14:paraId="51C157C1" w14:textId="77777777" w:rsidR="00466B7C" w:rsidRPr="002606DB" w:rsidRDefault="00466B7C" w:rsidP="00FA067D">
      <w:pPr>
        <w:widowControl w:val="0"/>
        <w:rPr>
          <w:szCs w:val="22"/>
        </w:rPr>
      </w:pPr>
    </w:p>
    <w:p w14:paraId="015076FC" w14:textId="77777777" w:rsidR="00466B7C" w:rsidRPr="002606DB" w:rsidRDefault="00466B7C" w:rsidP="00FA067D">
      <w:pPr>
        <w:widowControl w:val="0"/>
        <w:ind w:left="567" w:hanging="567"/>
        <w:rPr>
          <w:szCs w:val="22"/>
        </w:rPr>
      </w:pPr>
      <w:r w:rsidRPr="002606DB">
        <w:rPr>
          <w:b/>
        </w:rPr>
        <w:t>7.</w:t>
      </w:r>
      <w:r w:rsidRPr="002606DB">
        <w:rPr>
          <w:b/>
        </w:rPr>
        <w:tab/>
        <w:t>DEȚINĂTORUL AUTORIZAȚIEI DE PUNERE PE PIAȚĂ</w:t>
      </w:r>
    </w:p>
    <w:p w14:paraId="06F15C4B" w14:textId="77777777" w:rsidR="00466B7C" w:rsidRPr="002606DB" w:rsidRDefault="00466B7C" w:rsidP="00FA067D">
      <w:pPr>
        <w:widowControl w:val="0"/>
        <w:rPr>
          <w:szCs w:val="22"/>
        </w:rPr>
      </w:pPr>
    </w:p>
    <w:p w14:paraId="746E6C4E" w14:textId="77777777" w:rsidR="00A950BA" w:rsidRPr="00CB1EE5" w:rsidRDefault="00A950BA" w:rsidP="00A950BA">
      <w:r w:rsidRPr="00CB1EE5">
        <w:t>GlaxoSmithKline (Ireland) Limited</w:t>
      </w:r>
    </w:p>
    <w:p w14:paraId="4B3DE77B" w14:textId="77777777" w:rsidR="00A950BA" w:rsidRPr="00DD53F2" w:rsidRDefault="00A950BA" w:rsidP="00A950BA">
      <w:pPr>
        <w:rPr>
          <w:lang w:val="en-GB"/>
        </w:rPr>
      </w:pPr>
      <w:r w:rsidRPr="00DD53F2">
        <w:rPr>
          <w:lang w:val="en-GB"/>
        </w:rPr>
        <w:t>12 Riverwalk</w:t>
      </w:r>
    </w:p>
    <w:p w14:paraId="20E63493" w14:textId="77777777" w:rsidR="00A950BA" w:rsidRPr="00DD53F2" w:rsidRDefault="00A950BA" w:rsidP="00A950BA">
      <w:pPr>
        <w:rPr>
          <w:lang w:val="en-GB"/>
        </w:rPr>
      </w:pPr>
      <w:r w:rsidRPr="00DD53F2">
        <w:rPr>
          <w:lang w:val="en-GB"/>
        </w:rPr>
        <w:t>Citywest Business Campus</w:t>
      </w:r>
    </w:p>
    <w:p w14:paraId="3A7BAB8B" w14:textId="77777777" w:rsidR="00A950BA" w:rsidRPr="006D4DEC" w:rsidRDefault="00A950BA" w:rsidP="00A950BA">
      <w:pPr>
        <w:rPr>
          <w:lang w:val="en-US"/>
          <w:rPrChange w:id="193" w:author="Author">
            <w:rPr>
              <w:lang w:val="fr-FR"/>
            </w:rPr>
          </w:rPrChange>
        </w:rPr>
      </w:pPr>
      <w:r w:rsidRPr="006D4DEC">
        <w:rPr>
          <w:lang w:val="en-US"/>
          <w:rPrChange w:id="194" w:author="Author">
            <w:rPr>
              <w:lang w:val="fr-FR"/>
            </w:rPr>
          </w:rPrChange>
        </w:rPr>
        <w:t>Dublin 24</w:t>
      </w:r>
    </w:p>
    <w:p w14:paraId="3570B98E" w14:textId="77777777" w:rsidR="00887C67" w:rsidRPr="002606DB" w:rsidRDefault="00A950BA" w:rsidP="00A950BA">
      <w:pPr>
        <w:widowControl w:val="0"/>
        <w:rPr>
          <w:szCs w:val="22"/>
        </w:rPr>
      </w:pPr>
      <w:r w:rsidRPr="00CB1EE5">
        <w:rPr>
          <w:lang w:val="pt-PT"/>
        </w:rPr>
        <w:t>Irlanda</w:t>
      </w:r>
    </w:p>
    <w:p w14:paraId="408B500E" w14:textId="77777777" w:rsidR="00466B7C" w:rsidRPr="002606DB" w:rsidRDefault="00466B7C" w:rsidP="00FA067D">
      <w:pPr>
        <w:widowControl w:val="0"/>
        <w:rPr>
          <w:szCs w:val="22"/>
        </w:rPr>
      </w:pPr>
    </w:p>
    <w:p w14:paraId="3B8B1043" w14:textId="77777777" w:rsidR="00466B7C" w:rsidRPr="002606DB" w:rsidRDefault="00466B7C" w:rsidP="00FA067D">
      <w:pPr>
        <w:widowControl w:val="0"/>
        <w:rPr>
          <w:szCs w:val="22"/>
        </w:rPr>
      </w:pPr>
    </w:p>
    <w:p w14:paraId="60FBB8BF" w14:textId="77777777" w:rsidR="00466B7C" w:rsidRPr="002606DB" w:rsidRDefault="00466B7C" w:rsidP="00FA067D">
      <w:pPr>
        <w:widowControl w:val="0"/>
        <w:ind w:left="567" w:hanging="567"/>
        <w:rPr>
          <w:b/>
        </w:rPr>
      </w:pPr>
      <w:r w:rsidRPr="002606DB">
        <w:rPr>
          <w:b/>
        </w:rPr>
        <w:t>8.</w:t>
      </w:r>
      <w:r w:rsidRPr="002606DB">
        <w:rPr>
          <w:b/>
        </w:rPr>
        <w:tab/>
        <w:t>NUMĂRUL(ELE) AUTORIZAȚIEI DE PUNERE PE PIAȚĂ</w:t>
      </w:r>
    </w:p>
    <w:p w14:paraId="33EB727F" w14:textId="77777777" w:rsidR="00DD2FFC" w:rsidRDefault="00DD2FFC" w:rsidP="00FA067D">
      <w:pPr>
        <w:widowControl w:val="0"/>
        <w:ind w:left="567" w:hanging="567"/>
        <w:rPr>
          <w:b/>
          <w:szCs w:val="22"/>
        </w:rPr>
      </w:pPr>
    </w:p>
    <w:p w14:paraId="6A943652" w14:textId="77777777" w:rsidR="00B119FE" w:rsidRPr="0049184B" w:rsidRDefault="00B119FE" w:rsidP="00FA067D">
      <w:pPr>
        <w:widowControl w:val="0"/>
        <w:tabs>
          <w:tab w:val="left" w:pos="567"/>
        </w:tabs>
        <w:rPr>
          <w:noProof/>
          <w:szCs w:val="22"/>
          <w:lang w:val="pt-BR" w:eastAsia="en-US"/>
        </w:rPr>
      </w:pPr>
      <w:r w:rsidRPr="0049184B">
        <w:rPr>
          <w:noProof/>
          <w:szCs w:val="22"/>
          <w:lang w:val="pt-BR" w:eastAsia="en-US"/>
        </w:rPr>
        <w:t>EU/1/17/1235/001</w:t>
      </w:r>
    </w:p>
    <w:p w14:paraId="52F4CCDE" w14:textId="77777777" w:rsidR="00B15988" w:rsidRPr="0049184B" w:rsidRDefault="00B15988" w:rsidP="00FA067D">
      <w:pPr>
        <w:widowControl w:val="0"/>
        <w:tabs>
          <w:tab w:val="left" w:pos="567"/>
        </w:tabs>
        <w:rPr>
          <w:noProof/>
          <w:szCs w:val="22"/>
          <w:lang w:val="pt-BR" w:eastAsia="en-US"/>
        </w:rPr>
      </w:pPr>
      <w:r>
        <w:rPr>
          <w:noProof/>
          <w:szCs w:val="22"/>
          <w:lang w:val="pt-BR" w:eastAsia="en-US"/>
        </w:rPr>
        <w:t>EU/1/17/1235/002</w:t>
      </w:r>
    </w:p>
    <w:p w14:paraId="14643BC4" w14:textId="77777777" w:rsidR="00B15988" w:rsidRPr="0049184B" w:rsidRDefault="00B15988" w:rsidP="00FA067D">
      <w:pPr>
        <w:widowControl w:val="0"/>
        <w:tabs>
          <w:tab w:val="left" w:pos="567"/>
        </w:tabs>
        <w:rPr>
          <w:noProof/>
          <w:szCs w:val="22"/>
          <w:lang w:val="pt-BR" w:eastAsia="en-US"/>
        </w:rPr>
      </w:pPr>
      <w:r>
        <w:rPr>
          <w:noProof/>
          <w:szCs w:val="22"/>
          <w:lang w:val="pt-BR" w:eastAsia="en-US"/>
        </w:rPr>
        <w:t>EU/1/17/1235/003</w:t>
      </w:r>
    </w:p>
    <w:p w14:paraId="64557CE2" w14:textId="77777777" w:rsidR="00B119FE" w:rsidRPr="002606DB" w:rsidRDefault="00B119FE" w:rsidP="00FA067D">
      <w:pPr>
        <w:widowControl w:val="0"/>
        <w:ind w:left="567" w:hanging="567"/>
        <w:rPr>
          <w:b/>
          <w:szCs w:val="22"/>
        </w:rPr>
      </w:pPr>
    </w:p>
    <w:p w14:paraId="3EA4CA29" w14:textId="77777777" w:rsidR="00466B7C" w:rsidRPr="002606DB" w:rsidRDefault="00466B7C" w:rsidP="00FA067D">
      <w:pPr>
        <w:widowControl w:val="0"/>
        <w:rPr>
          <w:szCs w:val="22"/>
        </w:rPr>
      </w:pPr>
    </w:p>
    <w:p w14:paraId="52EC5B7D" w14:textId="77777777" w:rsidR="00466B7C" w:rsidRPr="002606DB" w:rsidRDefault="00466B7C" w:rsidP="00FA067D">
      <w:pPr>
        <w:widowControl w:val="0"/>
        <w:ind w:left="567" w:hanging="567"/>
        <w:rPr>
          <w:szCs w:val="22"/>
        </w:rPr>
      </w:pPr>
      <w:r w:rsidRPr="002606DB">
        <w:rPr>
          <w:b/>
        </w:rPr>
        <w:t>9.</w:t>
      </w:r>
      <w:r w:rsidRPr="002606DB">
        <w:rPr>
          <w:b/>
        </w:rPr>
        <w:tab/>
        <w:t>DATA PRIMEI AUTORIZĂRI SAU A REÎNNOIRII AUTORIZAȚIEI</w:t>
      </w:r>
    </w:p>
    <w:p w14:paraId="507EA705" w14:textId="77777777" w:rsidR="00466B7C" w:rsidRPr="003C70A6" w:rsidRDefault="00466B7C" w:rsidP="00FA067D">
      <w:pPr>
        <w:widowControl w:val="0"/>
        <w:rPr>
          <w:szCs w:val="22"/>
        </w:rPr>
      </w:pPr>
    </w:p>
    <w:p w14:paraId="25DA5824" w14:textId="77777777" w:rsidR="00466B7C" w:rsidRPr="002606DB" w:rsidRDefault="00466B7C" w:rsidP="00FA067D">
      <w:pPr>
        <w:widowControl w:val="0"/>
        <w:rPr>
          <w:szCs w:val="22"/>
        </w:rPr>
      </w:pPr>
      <w:r w:rsidRPr="002606DB">
        <w:t>Data primei au</w:t>
      </w:r>
      <w:r w:rsidRPr="00B15988">
        <w:rPr>
          <w:szCs w:val="22"/>
        </w:rPr>
        <w:t xml:space="preserve">torizări: </w:t>
      </w:r>
      <w:r w:rsidR="00587921">
        <w:rPr>
          <w:szCs w:val="22"/>
        </w:rPr>
        <w:t>16</w:t>
      </w:r>
      <w:r w:rsidR="00587921" w:rsidRPr="00B15988">
        <w:rPr>
          <w:szCs w:val="22"/>
        </w:rPr>
        <w:t xml:space="preserve"> </w:t>
      </w:r>
      <w:r w:rsidR="00B15988" w:rsidRPr="00DA3082">
        <w:rPr>
          <w:rFonts w:eastAsia="Calibri"/>
          <w:szCs w:val="22"/>
          <w:lang w:eastAsia="de-DE"/>
        </w:rPr>
        <w:t>noiembrie</w:t>
      </w:r>
      <w:r w:rsidRPr="00B15988">
        <w:rPr>
          <w:szCs w:val="22"/>
        </w:rPr>
        <w:t xml:space="preserve"> </w:t>
      </w:r>
      <w:r w:rsidR="00B15988" w:rsidRPr="00B15988">
        <w:rPr>
          <w:szCs w:val="22"/>
        </w:rPr>
        <w:t>2017</w:t>
      </w:r>
    </w:p>
    <w:p w14:paraId="44741114" w14:textId="6BB3631A" w:rsidR="00466B7C" w:rsidRPr="003C70A6" w:rsidRDefault="005577F7" w:rsidP="00FA067D">
      <w:pPr>
        <w:widowControl w:val="0"/>
        <w:rPr>
          <w:szCs w:val="22"/>
        </w:rPr>
      </w:pPr>
      <w:r w:rsidRPr="005577F7">
        <w:rPr>
          <w:szCs w:val="22"/>
        </w:rPr>
        <w:t>Data ultimei reînnoiri a autorizației:</w:t>
      </w:r>
      <w:r>
        <w:rPr>
          <w:szCs w:val="22"/>
        </w:rPr>
        <w:t xml:space="preserve"> </w:t>
      </w:r>
      <w:r w:rsidR="00000EF2">
        <w:rPr>
          <w:szCs w:val="22"/>
        </w:rPr>
        <w:t>18 iulie 2022</w:t>
      </w:r>
    </w:p>
    <w:p w14:paraId="33C0085B" w14:textId="77777777" w:rsidR="00466B7C" w:rsidRPr="002606DB" w:rsidRDefault="00466B7C" w:rsidP="00FA067D">
      <w:pPr>
        <w:widowControl w:val="0"/>
        <w:rPr>
          <w:szCs w:val="22"/>
        </w:rPr>
      </w:pPr>
    </w:p>
    <w:p w14:paraId="690D4799" w14:textId="77777777" w:rsidR="00466B7C" w:rsidRPr="002606DB" w:rsidRDefault="00466B7C" w:rsidP="00FA067D">
      <w:pPr>
        <w:widowControl w:val="0"/>
        <w:ind w:left="567" w:hanging="567"/>
        <w:rPr>
          <w:b/>
          <w:szCs w:val="22"/>
        </w:rPr>
      </w:pPr>
      <w:r w:rsidRPr="002606DB">
        <w:rPr>
          <w:b/>
        </w:rPr>
        <w:lastRenderedPageBreak/>
        <w:t>10.</w:t>
      </w:r>
      <w:r w:rsidRPr="002606DB">
        <w:rPr>
          <w:b/>
        </w:rPr>
        <w:tab/>
        <w:t>DATA REVIZUIRII TEXTULUI</w:t>
      </w:r>
    </w:p>
    <w:p w14:paraId="3D80AFCB" w14:textId="77777777" w:rsidR="00466B7C" w:rsidRDefault="00466B7C" w:rsidP="00FA067D">
      <w:pPr>
        <w:widowControl w:val="0"/>
        <w:rPr>
          <w:szCs w:val="22"/>
        </w:rPr>
      </w:pPr>
    </w:p>
    <w:p w14:paraId="0B1CC000" w14:textId="77777777" w:rsidR="00A27B21" w:rsidRPr="002606DB" w:rsidRDefault="00A27B21" w:rsidP="00FA067D">
      <w:pPr>
        <w:widowControl w:val="0"/>
        <w:rPr>
          <w:szCs w:val="22"/>
        </w:rPr>
      </w:pPr>
    </w:p>
    <w:p w14:paraId="0CE4D837" w14:textId="18B115C1" w:rsidR="00466B7C" w:rsidRPr="002606DB" w:rsidRDefault="00466B7C" w:rsidP="00FA067D">
      <w:pPr>
        <w:widowControl w:val="0"/>
        <w:numPr>
          <w:ilvl w:val="12"/>
          <w:numId w:val="0"/>
        </w:numPr>
        <w:rPr>
          <w:szCs w:val="22"/>
        </w:rPr>
      </w:pPr>
      <w:r w:rsidRPr="002606DB">
        <w:t xml:space="preserve">Informații detaliate privind acest medicament sunt disponibile pe site-ul Agenției Europene pentru Medicamente </w:t>
      </w:r>
      <w:r w:rsidR="00787F35">
        <w:fldChar w:fldCharType="begin"/>
      </w:r>
      <w:r w:rsidR="00787F35">
        <w:instrText>HYPERLINK "https://www.ema.europa.eu"</w:instrText>
      </w:r>
      <w:r w:rsidR="00787F35">
        <w:fldChar w:fldCharType="separate"/>
      </w:r>
      <w:r w:rsidR="00787F35" w:rsidRPr="00787F35">
        <w:rPr>
          <w:rStyle w:val="Hyperlink"/>
        </w:rPr>
        <w:t>https://www.ema.europa.eu</w:t>
      </w:r>
      <w:r w:rsidR="00787F35">
        <w:fldChar w:fldCharType="end"/>
      </w:r>
      <w:r w:rsidRPr="002606DB">
        <w:t>.</w:t>
      </w:r>
    </w:p>
    <w:p w14:paraId="424764D0" w14:textId="77777777" w:rsidR="00466B7C" w:rsidRPr="002606DB" w:rsidRDefault="00466B7C" w:rsidP="00FA067D">
      <w:pPr>
        <w:widowControl w:val="0"/>
        <w:numPr>
          <w:ilvl w:val="12"/>
          <w:numId w:val="0"/>
        </w:numPr>
        <w:rPr>
          <w:szCs w:val="22"/>
        </w:rPr>
      </w:pPr>
    </w:p>
    <w:p w14:paraId="012F357B" w14:textId="77777777" w:rsidR="00CA0763" w:rsidRPr="00CA0763" w:rsidRDefault="00CA0763" w:rsidP="00CA0763">
      <w:pPr>
        <w:rPr>
          <w:noProof/>
          <w:szCs w:val="22"/>
        </w:rPr>
      </w:pPr>
      <w:r w:rsidRPr="00CA0763">
        <w:rPr>
          <w:szCs w:val="22"/>
        </w:rPr>
        <w:br w:type="page"/>
      </w:r>
    </w:p>
    <w:p w14:paraId="2D1AE3E8" w14:textId="77777777" w:rsidR="00CA0763" w:rsidRPr="00CA0763" w:rsidRDefault="00CA0763" w:rsidP="00CA0763">
      <w:pPr>
        <w:widowControl w:val="0"/>
        <w:ind w:left="567" w:hanging="567"/>
        <w:rPr>
          <w:noProof/>
          <w:szCs w:val="22"/>
        </w:rPr>
      </w:pPr>
    </w:p>
    <w:p w14:paraId="7BA5FDD1" w14:textId="77777777" w:rsidR="00CA0763" w:rsidRPr="00CA0763" w:rsidRDefault="00CA0763" w:rsidP="00CA0763">
      <w:pPr>
        <w:widowControl w:val="0"/>
        <w:ind w:left="567" w:hanging="567"/>
        <w:rPr>
          <w:noProof/>
          <w:szCs w:val="22"/>
        </w:rPr>
      </w:pPr>
      <w:r w:rsidRPr="00CA0763">
        <w:rPr>
          <w:b/>
          <w:noProof/>
          <w:szCs w:val="22"/>
        </w:rPr>
        <w:t>1.</w:t>
      </w:r>
      <w:r w:rsidRPr="00CA0763">
        <w:rPr>
          <w:b/>
          <w:noProof/>
          <w:szCs w:val="22"/>
        </w:rPr>
        <w:tab/>
        <w:t>DENUMIREA COMERCIALĂ A MEDICAMENTULUI</w:t>
      </w:r>
    </w:p>
    <w:p w14:paraId="2A073729" w14:textId="77777777" w:rsidR="00CA0763" w:rsidRPr="00CA0763" w:rsidRDefault="00CA0763" w:rsidP="00CA0763">
      <w:pPr>
        <w:widowControl w:val="0"/>
        <w:rPr>
          <w:iCs/>
          <w:noProof/>
          <w:szCs w:val="22"/>
        </w:rPr>
      </w:pPr>
    </w:p>
    <w:p w14:paraId="71DBD9A9" w14:textId="77777777" w:rsidR="00CA0763" w:rsidRPr="00CA0763" w:rsidRDefault="00CA0763" w:rsidP="00CA0763">
      <w:pPr>
        <w:widowControl w:val="0"/>
        <w:rPr>
          <w:noProof/>
          <w:szCs w:val="22"/>
        </w:rPr>
      </w:pPr>
      <w:r w:rsidRPr="00CA0763">
        <w:rPr>
          <w:noProof/>
          <w:szCs w:val="22"/>
        </w:rPr>
        <w:t>Zejula 100 mg comprimate filmate</w:t>
      </w:r>
    </w:p>
    <w:p w14:paraId="1A3A2A53" w14:textId="77777777" w:rsidR="00CA0763" w:rsidRPr="00CA0763" w:rsidRDefault="00CA0763" w:rsidP="00CA0763">
      <w:pPr>
        <w:widowControl w:val="0"/>
        <w:rPr>
          <w:iCs/>
          <w:noProof/>
          <w:szCs w:val="22"/>
        </w:rPr>
      </w:pPr>
    </w:p>
    <w:p w14:paraId="4476646E" w14:textId="77777777" w:rsidR="00CA0763" w:rsidRPr="00CA0763" w:rsidRDefault="00CA0763" w:rsidP="00CA0763">
      <w:pPr>
        <w:widowControl w:val="0"/>
        <w:rPr>
          <w:iCs/>
          <w:noProof/>
          <w:szCs w:val="22"/>
        </w:rPr>
      </w:pPr>
    </w:p>
    <w:p w14:paraId="0CF7A53C" w14:textId="77777777" w:rsidR="00CA0763" w:rsidRPr="00CA0763" w:rsidRDefault="00CA0763" w:rsidP="00CA0763">
      <w:pPr>
        <w:widowControl w:val="0"/>
        <w:ind w:left="567" w:hanging="567"/>
        <w:rPr>
          <w:noProof/>
          <w:szCs w:val="22"/>
        </w:rPr>
      </w:pPr>
      <w:r w:rsidRPr="00CA0763">
        <w:rPr>
          <w:b/>
          <w:noProof/>
          <w:szCs w:val="22"/>
        </w:rPr>
        <w:t>2.</w:t>
      </w:r>
      <w:r w:rsidRPr="00CA0763">
        <w:rPr>
          <w:b/>
          <w:noProof/>
          <w:szCs w:val="22"/>
        </w:rPr>
        <w:tab/>
        <w:t>COMPOZIȚIA CALITATIVĂ ȘI CANTITATIVĂ</w:t>
      </w:r>
    </w:p>
    <w:p w14:paraId="138A9709" w14:textId="77777777" w:rsidR="00CA0763" w:rsidRPr="00CA0763" w:rsidRDefault="00CA0763" w:rsidP="00CA0763">
      <w:pPr>
        <w:widowControl w:val="0"/>
        <w:rPr>
          <w:iCs/>
          <w:noProof/>
          <w:szCs w:val="22"/>
        </w:rPr>
      </w:pPr>
    </w:p>
    <w:p w14:paraId="46D0FC80" w14:textId="77777777" w:rsidR="00CA0763" w:rsidRPr="00CB1EE5" w:rsidRDefault="00CA0763" w:rsidP="00CA0763">
      <w:pPr>
        <w:widowControl w:val="0"/>
        <w:rPr>
          <w:szCs w:val="22"/>
        </w:rPr>
      </w:pPr>
      <w:r w:rsidRPr="00CB1EE5">
        <w:rPr>
          <w:szCs w:val="22"/>
        </w:rPr>
        <w:t>Fiecare comprimat filmat conține monohidrat de niraparib tosilat, echivalent cu niraparib 100 mg.</w:t>
      </w:r>
    </w:p>
    <w:p w14:paraId="5A73983C" w14:textId="77777777" w:rsidR="00CA0763" w:rsidRPr="00CB1EE5" w:rsidRDefault="00CA0763" w:rsidP="00CA0763">
      <w:pPr>
        <w:widowControl w:val="0"/>
        <w:rPr>
          <w:szCs w:val="22"/>
        </w:rPr>
      </w:pPr>
    </w:p>
    <w:p w14:paraId="1FA4188E" w14:textId="77777777" w:rsidR="00CA0763" w:rsidRPr="00CA0763" w:rsidRDefault="00CA0763" w:rsidP="00CA0763">
      <w:pPr>
        <w:widowControl w:val="0"/>
        <w:rPr>
          <w:szCs w:val="22"/>
          <w:u w:val="single"/>
        </w:rPr>
      </w:pPr>
      <w:r w:rsidRPr="00CA0763">
        <w:rPr>
          <w:szCs w:val="22"/>
          <w:u w:val="single"/>
        </w:rPr>
        <w:t>Excipienți cu efect cunoscut</w:t>
      </w:r>
    </w:p>
    <w:p w14:paraId="754EC27E" w14:textId="77777777" w:rsidR="00CA0763" w:rsidRPr="00CB1EE5" w:rsidRDefault="00CA0763" w:rsidP="00CA0763">
      <w:pPr>
        <w:widowControl w:val="0"/>
        <w:rPr>
          <w:szCs w:val="22"/>
        </w:rPr>
      </w:pPr>
    </w:p>
    <w:p w14:paraId="698863D7" w14:textId="77777777" w:rsidR="00CA0763" w:rsidRPr="00CB1EE5" w:rsidRDefault="00CA0763" w:rsidP="00CA0763">
      <w:pPr>
        <w:widowControl w:val="0"/>
        <w:rPr>
          <w:szCs w:val="22"/>
        </w:rPr>
      </w:pPr>
      <w:r w:rsidRPr="00CB1EE5">
        <w:rPr>
          <w:szCs w:val="22"/>
        </w:rPr>
        <w:t>Fiecare comprimat filmat conține lactoză monohidrat 34,7 mg (vezi pct. 4.4).</w:t>
      </w:r>
    </w:p>
    <w:p w14:paraId="306B29EA" w14:textId="77777777" w:rsidR="00CA0763" w:rsidRPr="00CA0763" w:rsidRDefault="00CA0763" w:rsidP="00CA0763">
      <w:pPr>
        <w:widowControl w:val="0"/>
        <w:outlineLvl w:val="0"/>
        <w:rPr>
          <w:szCs w:val="22"/>
        </w:rPr>
      </w:pPr>
    </w:p>
    <w:p w14:paraId="1A33C4AF" w14:textId="77777777" w:rsidR="00CA0763" w:rsidRPr="00CA0763" w:rsidRDefault="00CA0763" w:rsidP="00CA0763">
      <w:pPr>
        <w:widowControl w:val="0"/>
        <w:outlineLvl w:val="0"/>
        <w:rPr>
          <w:noProof/>
          <w:szCs w:val="22"/>
        </w:rPr>
      </w:pPr>
      <w:r w:rsidRPr="00CA0763">
        <w:rPr>
          <w:szCs w:val="22"/>
        </w:rPr>
        <w:t>Pentru lista tuturor excipienților, vezi pct.</w:t>
      </w:r>
      <w:r w:rsidRPr="00CA0763">
        <w:rPr>
          <w:rFonts w:eastAsia="Verdana"/>
          <w:color w:val="0000FF"/>
          <w:szCs w:val="22"/>
        </w:rPr>
        <w:t xml:space="preserve"> </w:t>
      </w:r>
      <w:r w:rsidRPr="00571E51">
        <w:rPr>
          <w:rFonts w:eastAsia="Verdana"/>
          <w:szCs w:val="22"/>
        </w:rPr>
        <w:t>6.1</w:t>
      </w:r>
      <w:r w:rsidRPr="00CA0763">
        <w:rPr>
          <w:szCs w:val="22"/>
        </w:rPr>
        <w:t>.</w:t>
      </w:r>
      <w:r w:rsidRPr="00CA0763">
        <w:rPr>
          <w:szCs w:val="22"/>
        </w:rPr>
        <w:fldChar w:fldCharType="begin"/>
      </w:r>
      <w:r w:rsidRPr="00CA0763">
        <w:rPr>
          <w:szCs w:val="22"/>
        </w:rPr>
        <w:instrText xml:space="preserve"> DOCVARIABLE vault_nd_03be68a7-ba89-4701-869a-895ea7f33d44 \* MERGEFORMAT </w:instrText>
      </w:r>
      <w:r w:rsidRPr="00CA0763">
        <w:rPr>
          <w:szCs w:val="22"/>
        </w:rPr>
        <w:fldChar w:fldCharType="separate"/>
      </w:r>
      <w:r w:rsidRPr="00CA0763">
        <w:rPr>
          <w:szCs w:val="22"/>
        </w:rPr>
        <w:t xml:space="preserve"> </w:t>
      </w:r>
      <w:r w:rsidRPr="00CA0763">
        <w:rPr>
          <w:szCs w:val="22"/>
        </w:rPr>
        <w:fldChar w:fldCharType="end"/>
      </w:r>
    </w:p>
    <w:p w14:paraId="4F0D3CC6" w14:textId="77777777" w:rsidR="00CA0763" w:rsidRPr="00CA0763" w:rsidRDefault="00CA0763" w:rsidP="00CA0763">
      <w:pPr>
        <w:widowControl w:val="0"/>
        <w:rPr>
          <w:noProof/>
          <w:szCs w:val="22"/>
        </w:rPr>
      </w:pPr>
    </w:p>
    <w:p w14:paraId="49E1518B" w14:textId="77777777" w:rsidR="00CA0763" w:rsidRPr="00CA0763" w:rsidRDefault="00CA0763" w:rsidP="00CA0763">
      <w:pPr>
        <w:widowControl w:val="0"/>
        <w:rPr>
          <w:noProof/>
          <w:szCs w:val="22"/>
        </w:rPr>
      </w:pPr>
    </w:p>
    <w:p w14:paraId="640224A0" w14:textId="77777777" w:rsidR="00CA0763" w:rsidRPr="00CA0763" w:rsidRDefault="00CA0763" w:rsidP="00CA0763">
      <w:pPr>
        <w:widowControl w:val="0"/>
        <w:ind w:left="567" w:hanging="567"/>
        <w:rPr>
          <w:caps/>
          <w:noProof/>
          <w:szCs w:val="22"/>
        </w:rPr>
      </w:pPr>
      <w:r w:rsidRPr="00CA0763">
        <w:rPr>
          <w:b/>
          <w:noProof/>
          <w:szCs w:val="22"/>
        </w:rPr>
        <w:t>3.</w:t>
      </w:r>
      <w:r w:rsidRPr="00CA0763">
        <w:rPr>
          <w:b/>
          <w:noProof/>
          <w:szCs w:val="22"/>
        </w:rPr>
        <w:tab/>
        <w:t>FORMA FARMACEUTICĂ</w:t>
      </w:r>
    </w:p>
    <w:p w14:paraId="4143F3E1" w14:textId="77777777" w:rsidR="00CA0763" w:rsidRPr="00CA0763" w:rsidRDefault="00CA0763" w:rsidP="00CA0763">
      <w:pPr>
        <w:widowControl w:val="0"/>
        <w:rPr>
          <w:noProof/>
          <w:szCs w:val="22"/>
        </w:rPr>
      </w:pPr>
    </w:p>
    <w:p w14:paraId="66EFCBD6" w14:textId="77777777" w:rsidR="00CA0763" w:rsidRPr="00CA0763" w:rsidRDefault="00CA0763" w:rsidP="00CA0763">
      <w:pPr>
        <w:widowControl w:val="0"/>
        <w:rPr>
          <w:noProof/>
          <w:szCs w:val="22"/>
        </w:rPr>
      </w:pPr>
      <w:r w:rsidRPr="00CA0763">
        <w:rPr>
          <w:noProof/>
          <w:szCs w:val="22"/>
        </w:rPr>
        <w:t>Comprimat filmat (comprimat).</w:t>
      </w:r>
    </w:p>
    <w:p w14:paraId="186BCD6D" w14:textId="77777777" w:rsidR="00CA0763" w:rsidRPr="00CA0763" w:rsidRDefault="00CA0763" w:rsidP="00CA0763">
      <w:pPr>
        <w:widowControl w:val="0"/>
        <w:rPr>
          <w:noProof/>
          <w:szCs w:val="22"/>
        </w:rPr>
      </w:pPr>
    </w:p>
    <w:p w14:paraId="7AB48BA9" w14:textId="77777777" w:rsidR="00CA0763" w:rsidRPr="00CA0763" w:rsidRDefault="00CA0763" w:rsidP="00CA0763">
      <w:pPr>
        <w:widowControl w:val="0"/>
        <w:rPr>
          <w:noProof/>
          <w:szCs w:val="22"/>
        </w:rPr>
      </w:pPr>
      <w:r w:rsidRPr="00CA0763">
        <w:rPr>
          <w:noProof/>
          <w:szCs w:val="22"/>
        </w:rPr>
        <w:t>Comprimat filmat de culoare gri, oval (12 mm x 8 mm), marcat cu „100” pe o față și „Zejula” pe cealaltă față.</w:t>
      </w:r>
    </w:p>
    <w:p w14:paraId="7B5ED404" w14:textId="77777777" w:rsidR="00CA0763" w:rsidRPr="00CA0763" w:rsidRDefault="00CA0763" w:rsidP="00CA0763">
      <w:pPr>
        <w:widowControl w:val="0"/>
        <w:rPr>
          <w:noProof/>
          <w:szCs w:val="22"/>
        </w:rPr>
      </w:pPr>
    </w:p>
    <w:p w14:paraId="7FF8A6F1" w14:textId="77777777" w:rsidR="00CA0763" w:rsidRPr="00CA0763" w:rsidRDefault="00CA0763" w:rsidP="00CA0763">
      <w:pPr>
        <w:widowControl w:val="0"/>
        <w:rPr>
          <w:noProof/>
          <w:szCs w:val="22"/>
        </w:rPr>
      </w:pPr>
    </w:p>
    <w:p w14:paraId="012977BF" w14:textId="77777777" w:rsidR="00CA0763" w:rsidRPr="00CA0763" w:rsidRDefault="00CA0763" w:rsidP="00CA0763">
      <w:pPr>
        <w:widowControl w:val="0"/>
        <w:ind w:left="567" w:hanging="567"/>
        <w:rPr>
          <w:caps/>
          <w:noProof/>
          <w:szCs w:val="22"/>
        </w:rPr>
      </w:pPr>
      <w:r w:rsidRPr="00CA0763">
        <w:rPr>
          <w:b/>
          <w:caps/>
          <w:noProof/>
          <w:szCs w:val="22"/>
        </w:rPr>
        <w:t>4.</w:t>
      </w:r>
      <w:r w:rsidRPr="00CA0763">
        <w:rPr>
          <w:b/>
          <w:caps/>
          <w:noProof/>
          <w:szCs w:val="22"/>
        </w:rPr>
        <w:tab/>
      </w:r>
      <w:r w:rsidRPr="00CA0763">
        <w:rPr>
          <w:b/>
          <w:noProof/>
          <w:szCs w:val="22"/>
        </w:rPr>
        <w:t>DATE CLINICE</w:t>
      </w:r>
    </w:p>
    <w:p w14:paraId="2EE3882B" w14:textId="77777777" w:rsidR="00CA0763" w:rsidRPr="00CA0763" w:rsidRDefault="00CA0763" w:rsidP="00CA0763">
      <w:pPr>
        <w:widowControl w:val="0"/>
        <w:rPr>
          <w:noProof/>
          <w:szCs w:val="22"/>
        </w:rPr>
      </w:pPr>
    </w:p>
    <w:p w14:paraId="69EBB2C9" w14:textId="508752CB" w:rsidR="00CA0763" w:rsidRPr="00CA0763" w:rsidRDefault="00CA0763" w:rsidP="00CA0763">
      <w:pPr>
        <w:widowControl w:val="0"/>
        <w:ind w:left="567" w:hanging="567"/>
        <w:outlineLvl w:val="0"/>
        <w:rPr>
          <w:noProof/>
          <w:szCs w:val="22"/>
        </w:rPr>
      </w:pPr>
      <w:r w:rsidRPr="00CA0763">
        <w:rPr>
          <w:b/>
          <w:noProof/>
          <w:szCs w:val="22"/>
        </w:rPr>
        <w:t>4.1</w:t>
      </w:r>
      <w:r w:rsidRPr="00CA0763">
        <w:rPr>
          <w:b/>
          <w:noProof/>
          <w:szCs w:val="22"/>
        </w:rPr>
        <w:tab/>
        <w:t>Indicații terapeutice</w:t>
      </w:r>
      <w:r w:rsidR="00F966ED">
        <w:rPr>
          <w:b/>
          <w:noProof/>
          <w:szCs w:val="22"/>
        </w:rPr>
        <w:fldChar w:fldCharType="begin"/>
      </w:r>
      <w:r w:rsidR="00F966ED">
        <w:rPr>
          <w:b/>
          <w:noProof/>
          <w:szCs w:val="22"/>
        </w:rPr>
        <w:instrText xml:space="preserve"> DOCVARIABLE vault_nd_600003fb-15d1-4911-bef4-64a573570a2b \* MERGEFORMAT </w:instrText>
      </w:r>
      <w:r w:rsidR="00F966ED">
        <w:rPr>
          <w:b/>
          <w:noProof/>
          <w:szCs w:val="22"/>
        </w:rPr>
        <w:fldChar w:fldCharType="separate"/>
      </w:r>
      <w:r w:rsidR="00F966ED">
        <w:rPr>
          <w:b/>
          <w:noProof/>
          <w:szCs w:val="22"/>
        </w:rPr>
        <w:t xml:space="preserve"> </w:t>
      </w:r>
      <w:r w:rsidR="00F966ED">
        <w:rPr>
          <w:b/>
          <w:noProof/>
          <w:szCs w:val="22"/>
        </w:rPr>
        <w:fldChar w:fldCharType="end"/>
      </w:r>
    </w:p>
    <w:p w14:paraId="1236B435" w14:textId="77777777" w:rsidR="00CA0763" w:rsidRPr="00CA0763" w:rsidRDefault="00CA0763" w:rsidP="00CA0763">
      <w:pPr>
        <w:widowControl w:val="0"/>
        <w:rPr>
          <w:noProof/>
          <w:szCs w:val="22"/>
        </w:rPr>
      </w:pPr>
    </w:p>
    <w:p w14:paraId="57AC15B1" w14:textId="77777777" w:rsidR="00CA0763" w:rsidRPr="00CA0763" w:rsidRDefault="00CA0763" w:rsidP="00CA0763">
      <w:pPr>
        <w:widowControl w:val="0"/>
        <w:rPr>
          <w:noProof/>
          <w:szCs w:val="22"/>
        </w:rPr>
      </w:pPr>
      <w:r w:rsidRPr="00CA0763">
        <w:rPr>
          <w:noProof/>
          <w:szCs w:val="22"/>
        </w:rPr>
        <w:t xml:space="preserve">Zejula este indicat: </w:t>
      </w:r>
    </w:p>
    <w:p w14:paraId="7FC9093A" w14:textId="77777777" w:rsidR="00CA0763" w:rsidRPr="00CA0763" w:rsidRDefault="00CA0763" w:rsidP="00CA0763">
      <w:pPr>
        <w:widowControl w:val="0"/>
        <w:numPr>
          <w:ilvl w:val="0"/>
          <w:numId w:val="29"/>
        </w:numPr>
        <w:tabs>
          <w:tab w:val="left" w:pos="567"/>
        </w:tabs>
        <w:rPr>
          <w:szCs w:val="22"/>
        </w:rPr>
      </w:pPr>
      <w:r w:rsidRPr="00CA0763">
        <w:rPr>
          <w:szCs w:val="22"/>
        </w:rPr>
        <w:t>în monoterapie pentru tratamentul de întreținere la paciente adulte cu cancer ovarian epitelial</w:t>
      </w:r>
    </w:p>
    <w:p w14:paraId="5E7405C8" w14:textId="77777777" w:rsidR="00CA0763" w:rsidRPr="00CA0763" w:rsidRDefault="00CA0763" w:rsidP="00CA0763">
      <w:pPr>
        <w:widowControl w:val="0"/>
        <w:tabs>
          <w:tab w:val="left" w:pos="567"/>
        </w:tabs>
        <w:ind w:left="540"/>
        <w:rPr>
          <w:szCs w:val="22"/>
        </w:rPr>
      </w:pPr>
      <w:r w:rsidRPr="00CA0763">
        <w:rPr>
          <w:szCs w:val="22"/>
        </w:rPr>
        <w:t>avansat, de grad înalt (stadiile III și IV FIGO), cancer al trompei uterine sau cancer peritoneal</w:t>
      </w:r>
    </w:p>
    <w:p w14:paraId="240EB27C" w14:textId="77777777" w:rsidR="00CA0763" w:rsidRPr="00CA0763" w:rsidRDefault="00CA0763" w:rsidP="00CA0763">
      <w:pPr>
        <w:widowControl w:val="0"/>
        <w:tabs>
          <w:tab w:val="left" w:pos="567"/>
        </w:tabs>
        <w:ind w:left="540"/>
        <w:rPr>
          <w:szCs w:val="22"/>
        </w:rPr>
      </w:pPr>
      <w:r w:rsidRPr="00CA0763">
        <w:rPr>
          <w:szCs w:val="22"/>
        </w:rPr>
        <w:t>primar care prezintă răspuns (complet sau parțial) după încheierea chimioterapiei de primă linie</w:t>
      </w:r>
    </w:p>
    <w:p w14:paraId="62E1F6F1" w14:textId="77777777" w:rsidR="00CA0763" w:rsidRPr="00CA0763" w:rsidRDefault="00CA0763" w:rsidP="00CA0763">
      <w:pPr>
        <w:widowControl w:val="0"/>
        <w:tabs>
          <w:tab w:val="left" w:pos="567"/>
        </w:tabs>
        <w:ind w:left="540"/>
        <w:rPr>
          <w:i/>
          <w:color w:val="000000"/>
          <w:szCs w:val="22"/>
        </w:rPr>
      </w:pPr>
      <w:r w:rsidRPr="00CA0763">
        <w:rPr>
          <w:szCs w:val="22"/>
        </w:rPr>
        <w:t>pe bază de platină.</w:t>
      </w:r>
    </w:p>
    <w:p w14:paraId="11CB68B9" w14:textId="77777777" w:rsidR="00CA0763" w:rsidRPr="00CA0763" w:rsidRDefault="00CA0763" w:rsidP="00CA0763">
      <w:pPr>
        <w:widowControl w:val="0"/>
        <w:numPr>
          <w:ilvl w:val="0"/>
          <w:numId w:val="29"/>
        </w:numPr>
        <w:tabs>
          <w:tab w:val="left" w:pos="567"/>
        </w:tabs>
        <w:rPr>
          <w:noProof/>
          <w:szCs w:val="22"/>
        </w:rPr>
      </w:pPr>
      <w:r w:rsidRPr="00CA0763">
        <w:rPr>
          <w:noProof/>
          <w:szCs w:val="22"/>
        </w:rPr>
        <w:t>în monoterapie pentru tratamentul de întreținere la paciente adulte cu cancer ovarian epitelial</w:t>
      </w:r>
    </w:p>
    <w:p w14:paraId="437D4DA2" w14:textId="77777777" w:rsidR="00CA0763" w:rsidRPr="00CA0763" w:rsidRDefault="00CA0763" w:rsidP="00CA0763">
      <w:pPr>
        <w:widowControl w:val="0"/>
        <w:tabs>
          <w:tab w:val="left" w:pos="567"/>
        </w:tabs>
        <w:ind w:left="540"/>
        <w:rPr>
          <w:noProof/>
          <w:szCs w:val="22"/>
        </w:rPr>
      </w:pPr>
      <w:r w:rsidRPr="00CA0763">
        <w:rPr>
          <w:noProof/>
          <w:szCs w:val="22"/>
        </w:rPr>
        <w:t>seros de grad înalt, recidivant, sensibil la compuși pe bază de platină, cancer al trompei uterine</w:t>
      </w:r>
    </w:p>
    <w:p w14:paraId="3918242E" w14:textId="77777777" w:rsidR="00CA0763" w:rsidRPr="00CA0763" w:rsidRDefault="00CA0763" w:rsidP="00CA0763">
      <w:pPr>
        <w:widowControl w:val="0"/>
        <w:tabs>
          <w:tab w:val="left" w:pos="567"/>
        </w:tabs>
        <w:ind w:left="540"/>
        <w:rPr>
          <w:noProof/>
          <w:szCs w:val="22"/>
        </w:rPr>
      </w:pPr>
      <w:r w:rsidRPr="00CA0763">
        <w:rPr>
          <w:noProof/>
          <w:szCs w:val="22"/>
        </w:rPr>
        <w:t>sau cancer peritoneal primar care prezintă răspuns (complet sau parțial) la chimioterapia pe bază</w:t>
      </w:r>
    </w:p>
    <w:p w14:paraId="6E30DADD" w14:textId="77777777" w:rsidR="00CA0763" w:rsidRPr="00CA0763" w:rsidRDefault="00CA0763" w:rsidP="00CA0763">
      <w:pPr>
        <w:widowControl w:val="0"/>
        <w:tabs>
          <w:tab w:val="left" w:pos="567"/>
        </w:tabs>
        <w:ind w:left="540"/>
        <w:rPr>
          <w:szCs w:val="22"/>
        </w:rPr>
      </w:pPr>
      <w:r w:rsidRPr="00CA0763">
        <w:rPr>
          <w:noProof/>
          <w:szCs w:val="22"/>
        </w:rPr>
        <w:t>de platină.</w:t>
      </w:r>
    </w:p>
    <w:p w14:paraId="63494E8A" w14:textId="77777777" w:rsidR="00CA0763" w:rsidRPr="00CA0763" w:rsidRDefault="00CA0763" w:rsidP="00CA0763">
      <w:pPr>
        <w:widowControl w:val="0"/>
        <w:outlineLvl w:val="0"/>
        <w:rPr>
          <w:b/>
          <w:noProof/>
          <w:szCs w:val="22"/>
        </w:rPr>
      </w:pPr>
    </w:p>
    <w:p w14:paraId="0E56E086" w14:textId="4850C861" w:rsidR="00CA0763" w:rsidRPr="00CA0763" w:rsidRDefault="00CA0763" w:rsidP="00CA0763">
      <w:pPr>
        <w:widowControl w:val="0"/>
        <w:outlineLvl w:val="0"/>
        <w:rPr>
          <w:b/>
          <w:noProof/>
          <w:szCs w:val="22"/>
        </w:rPr>
      </w:pPr>
      <w:r w:rsidRPr="00CA0763">
        <w:rPr>
          <w:b/>
          <w:noProof/>
          <w:szCs w:val="22"/>
        </w:rPr>
        <w:t>4.2</w:t>
      </w:r>
      <w:r w:rsidRPr="00CA0763">
        <w:rPr>
          <w:b/>
          <w:noProof/>
          <w:szCs w:val="22"/>
        </w:rPr>
        <w:tab/>
        <w:t>Doze și mod de administrare</w:t>
      </w:r>
      <w:r w:rsidR="00F966ED">
        <w:rPr>
          <w:b/>
          <w:noProof/>
          <w:szCs w:val="22"/>
        </w:rPr>
        <w:fldChar w:fldCharType="begin"/>
      </w:r>
      <w:r w:rsidR="00F966ED">
        <w:rPr>
          <w:b/>
          <w:noProof/>
          <w:szCs w:val="22"/>
        </w:rPr>
        <w:instrText xml:space="preserve"> DOCVARIABLE vault_nd_3fd43f78-8d83-45a9-98bd-59bb2fa4ad04 \* MERGEFORMAT </w:instrText>
      </w:r>
      <w:r w:rsidR="00F966ED">
        <w:rPr>
          <w:b/>
          <w:noProof/>
          <w:szCs w:val="22"/>
        </w:rPr>
        <w:fldChar w:fldCharType="separate"/>
      </w:r>
      <w:r w:rsidR="00F966ED">
        <w:rPr>
          <w:b/>
          <w:noProof/>
          <w:szCs w:val="22"/>
        </w:rPr>
        <w:t xml:space="preserve"> </w:t>
      </w:r>
      <w:r w:rsidR="00F966ED">
        <w:rPr>
          <w:b/>
          <w:noProof/>
          <w:szCs w:val="22"/>
        </w:rPr>
        <w:fldChar w:fldCharType="end"/>
      </w:r>
    </w:p>
    <w:p w14:paraId="35F026BC" w14:textId="77777777" w:rsidR="00CA0763" w:rsidRPr="00CA0763" w:rsidRDefault="00CA0763" w:rsidP="00CA0763">
      <w:pPr>
        <w:widowControl w:val="0"/>
        <w:rPr>
          <w:szCs w:val="22"/>
        </w:rPr>
      </w:pPr>
    </w:p>
    <w:p w14:paraId="590ABAA9" w14:textId="77777777" w:rsidR="00CA0763" w:rsidRPr="00CA0763" w:rsidRDefault="00CA0763" w:rsidP="00CA0763">
      <w:pPr>
        <w:widowControl w:val="0"/>
        <w:rPr>
          <w:szCs w:val="22"/>
        </w:rPr>
      </w:pPr>
      <w:r w:rsidRPr="00CA0763">
        <w:rPr>
          <w:szCs w:val="22"/>
        </w:rPr>
        <w:t>Tratamentul cu Zejula trebuie început și supravegheat de către un medic cu experiență în administrarea</w:t>
      </w:r>
    </w:p>
    <w:p w14:paraId="0BA7C05C" w14:textId="77777777" w:rsidR="00CA0763" w:rsidRPr="00CA0763" w:rsidRDefault="00CA0763" w:rsidP="00CA0763">
      <w:pPr>
        <w:widowControl w:val="0"/>
        <w:rPr>
          <w:szCs w:val="22"/>
        </w:rPr>
      </w:pPr>
      <w:r w:rsidRPr="00CA0763">
        <w:rPr>
          <w:szCs w:val="22"/>
        </w:rPr>
        <w:t>medicamentelor antineoplazice.</w:t>
      </w:r>
    </w:p>
    <w:p w14:paraId="3D8B5088" w14:textId="77777777" w:rsidR="00CA0763" w:rsidRPr="00CA0763" w:rsidRDefault="00CA0763" w:rsidP="00CA0763">
      <w:pPr>
        <w:widowControl w:val="0"/>
        <w:rPr>
          <w:szCs w:val="22"/>
        </w:rPr>
      </w:pPr>
    </w:p>
    <w:p w14:paraId="249D3358" w14:textId="77777777" w:rsidR="00CA0763" w:rsidRPr="00CA0763" w:rsidRDefault="00CA0763" w:rsidP="00CA0763">
      <w:pPr>
        <w:widowControl w:val="0"/>
        <w:rPr>
          <w:szCs w:val="22"/>
          <w:u w:val="single"/>
        </w:rPr>
      </w:pPr>
      <w:r w:rsidRPr="00CA0763">
        <w:rPr>
          <w:szCs w:val="22"/>
          <w:u w:val="single"/>
        </w:rPr>
        <w:t>Doze</w:t>
      </w:r>
    </w:p>
    <w:p w14:paraId="3DC78AD0" w14:textId="77777777" w:rsidR="00CA0763" w:rsidRPr="00CA0763" w:rsidRDefault="00CA0763" w:rsidP="00CA0763">
      <w:pPr>
        <w:widowControl w:val="0"/>
        <w:rPr>
          <w:szCs w:val="22"/>
        </w:rPr>
      </w:pPr>
    </w:p>
    <w:p w14:paraId="2B253138" w14:textId="77777777" w:rsidR="00CA0763" w:rsidRPr="00CA0763" w:rsidRDefault="00CA0763" w:rsidP="00CA0763">
      <w:pPr>
        <w:widowControl w:val="0"/>
        <w:rPr>
          <w:i/>
          <w:iCs/>
          <w:color w:val="000000"/>
          <w:szCs w:val="22"/>
        </w:rPr>
      </w:pPr>
      <w:r w:rsidRPr="00CA0763">
        <w:rPr>
          <w:i/>
          <w:iCs/>
          <w:color w:val="000000"/>
          <w:szCs w:val="22"/>
        </w:rPr>
        <w:t>First-line ovarian cancer maintenance treatment</w:t>
      </w:r>
    </w:p>
    <w:p w14:paraId="4CDDFB26" w14:textId="77777777" w:rsidR="00CA0763" w:rsidRPr="00CA0763" w:rsidRDefault="00CA0763" w:rsidP="00CA0763">
      <w:pPr>
        <w:widowControl w:val="0"/>
        <w:rPr>
          <w:color w:val="000000"/>
          <w:szCs w:val="22"/>
        </w:rPr>
      </w:pPr>
      <w:r w:rsidRPr="00CA0763">
        <w:rPr>
          <w:color w:val="000000"/>
          <w:szCs w:val="22"/>
        </w:rPr>
        <w:t>Doza inițială recomandată de Zejula este de 200 mg (două comprimate a 100 mg), administrată o dată pe zi. Cu toate acestea, la pacientele cu greutate corporală ≥ 77 kg şi cu un număr inițial al trombocitelor ≥ 150000/μl, doza inițială recomandată de Zejula este de 300 mg (trei comprimate a 100 mg), administrată o dată pe zi (vezi pct. 4.4 și 4.8)</w:t>
      </w:r>
    </w:p>
    <w:p w14:paraId="7AF8B76B" w14:textId="77777777" w:rsidR="00CA0763" w:rsidRPr="00CA0763" w:rsidRDefault="00CA0763" w:rsidP="00CA0763">
      <w:pPr>
        <w:widowControl w:val="0"/>
        <w:rPr>
          <w:color w:val="000000"/>
          <w:szCs w:val="22"/>
        </w:rPr>
      </w:pPr>
    </w:p>
    <w:p w14:paraId="32A1832D" w14:textId="77777777" w:rsidR="00CA0763" w:rsidRPr="00CA0763" w:rsidRDefault="00CA0763" w:rsidP="00CA0763">
      <w:pPr>
        <w:widowControl w:val="0"/>
        <w:rPr>
          <w:i/>
          <w:iCs/>
          <w:color w:val="000000"/>
          <w:szCs w:val="22"/>
        </w:rPr>
      </w:pPr>
      <w:r w:rsidRPr="00CA0763">
        <w:rPr>
          <w:i/>
          <w:iCs/>
          <w:color w:val="000000"/>
          <w:szCs w:val="22"/>
        </w:rPr>
        <w:t xml:space="preserve">Tratamentul de întreținere al cancerului ovarian recurent </w:t>
      </w:r>
    </w:p>
    <w:p w14:paraId="79322033" w14:textId="77777777" w:rsidR="00CA0763" w:rsidRPr="00CA0763" w:rsidRDefault="00CA0763" w:rsidP="00CA0763">
      <w:pPr>
        <w:widowControl w:val="0"/>
        <w:rPr>
          <w:szCs w:val="22"/>
        </w:rPr>
      </w:pPr>
      <w:r w:rsidRPr="00CA0763">
        <w:rPr>
          <w:szCs w:val="22"/>
        </w:rPr>
        <w:t>Doza este de trei comprimate de 100 mg o dată pe zi, echivalent cu o doză zilnică totală de 300 mg.</w:t>
      </w:r>
    </w:p>
    <w:p w14:paraId="130A2FFA" w14:textId="77777777" w:rsidR="00CA0763" w:rsidRPr="00CA0763" w:rsidRDefault="00CA0763" w:rsidP="00CA0763">
      <w:pPr>
        <w:widowControl w:val="0"/>
        <w:rPr>
          <w:szCs w:val="22"/>
        </w:rPr>
      </w:pPr>
    </w:p>
    <w:p w14:paraId="08DF4F95" w14:textId="77777777" w:rsidR="00CA0763" w:rsidRPr="00CA0763" w:rsidRDefault="00CA0763" w:rsidP="00CA0763">
      <w:pPr>
        <w:widowControl w:val="0"/>
        <w:rPr>
          <w:szCs w:val="22"/>
        </w:rPr>
      </w:pPr>
      <w:r w:rsidRPr="00CA0763">
        <w:rPr>
          <w:szCs w:val="22"/>
        </w:rPr>
        <w:t>Pacientelor trebuie să li se recomande să ia doza la aproximativ aceeași oră, în fiecare zi.</w:t>
      </w:r>
    </w:p>
    <w:p w14:paraId="79FCBEB9" w14:textId="77777777" w:rsidR="00CA0763" w:rsidRPr="00CA0763" w:rsidRDefault="00CA0763" w:rsidP="00CA0763">
      <w:pPr>
        <w:widowControl w:val="0"/>
        <w:rPr>
          <w:szCs w:val="22"/>
        </w:rPr>
      </w:pPr>
      <w:r w:rsidRPr="00CA0763">
        <w:rPr>
          <w:szCs w:val="22"/>
        </w:rPr>
        <w:t>Administrarea înainte de culcare poate fi o metodă posibilă pentru gestionarea senzației de greață.</w:t>
      </w:r>
    </w:p>
    <w:p w14:paraId="702DB6DD" w14:textId="77777777" w:rsidR="00CA0763" w:rsidRPr="00CA0763" w:rsidRDefault="00CA0763" w:rsidP="00CA0763">
      <w:pPr>
        <w:widowControl w:val="0"/>
        <w:rPr>
          <w:szCs w:val="22"/>
        </w:rPr>
      </w:pPr>
    </w:p>
    <w:p w14:paraId="24CD3FA3" w14:textId="77777777" w:rsidR="00CA0763" w:rsidRPr="00CA0763" w:rsidRDefault="00CA0763" w:rsidP="00CA0763">
      <w:pPr>
        <w:widowControl w:val="0"/>
        <w:autoSpaceDE w:val="0"/>
        <w:autoSpaceDN w:val="0"/>
        <w:adjustRightInd w:val="0"/>
        <w:rPr>
          <w:szCs w:val="22"/>
        </w:rPr>
      </w:pPr>
      <w:r w:rsidRPr="00CA0763">
        <w:rPr>
          <w:rFonts w:eastAsia="TimesNewRoman"/>
          <w:szCs w:val="22"/>
          <w:lang w:eastAsia="en-GB"/>
        </w:rPr>
        <w:t>Se recomandă continuarea tratamentului până la progresia bolii sau apariția toxicității</w:t>
      </w:r>
      <w:r w:rsidRPr="00CA0763">
        <w:rPr>
          <w:szCs w:val="22"/>
        </w:rPr>
        <w:t>.</w:t>
      </w:r>
    </w:p>
    <w:p w14:paraId="710F13B9" w14:textId="77777777" w:rsidR="00CA0763" w:rsidRPr="00CA0763" w:rsidRDefault="00CA0763" w:rsidP="00CA0763">
      <w:pPr>
        <w:widowControl w:val="0"/>
        <w:rPr>
          <w:szCs w:val="22"/>
        </w:rPr>
      </w:pPr>
    </w:p>
    <w:p w14:paraId="6A74934B" w14:textId="77777777" w:rsidR="00CA0763" w:rsidRPr="00CA0763" w:rsidRDefault="00CA0763" w:rsidP="00CA0763">
      <w:pPr>
        <w:widowControl w:val="0"/>
        <w:rPr>
          <w:szCs w:val="22"/>
        </w:rPr>
      </w:pPr>
      <w:r w:rsidRPr="00CA0763">
        <w:rPr>
          <w:i/>
          <w:szCs w:val="22"/>
        </w:rPr>
        <w:t>Omiterea dozei</w:t>
      </w:r>
    </w:p>
    <w:p w14:paraId="1543A474" w14:textId="77777777" w:rsidR="00CA0763" w:rsidRPr="00CA0763" w:rsidRDefault="00CA0763" w:rsidP="00CA0763">
      <w:pPr>
        <w:widowControl w:val="0"/>
        <w:rPr>
          <w:szCs w:val="22"/>
        </w:rPr>
      </w:pPr>
      <w:r w:rsidRPr="00CA0763">
        <w:rPr>
          <w:szCs w:val="22"/>
        </w:rPr>
        <w:t>Dacă pacientele omit o doză, trebuie să ia următoarea doză la ora programată în mod obișnuit.</w:t>
      </w:r>
    </w:p>
    <w:p w14:paraId="5F08A173" w14:textId="77777777" w:rsidR="00CA0763" w:rsidRPr="00CA0763" w:rsidRDefault="00CA0763" w:rsidP="00CA0763">
      <w:pPr>
        <w:widowControl w:val="0"/>
        <w:tabs>
          <w:tab w:val="left" w:pos="2160"/>
        </w:tabs>
        <w:rPr>
          <w:szCs w:val="22"/>
        </w:rPr>
      </w:pPr>
    </w:p>
    <w:p w14:paraId="6926922A" w14:textId="77777777" w:rsidR="00CA0763" w:rsidRPr="00CA0763" w:rsidRDefault="00CA0763" w:rsidP="00CA0763">
      <w:pPr>
        <w:keepNext/>
        <w:widowControl w:val="0"/>
        <w:rPr>
          <w:i/>
          <w:szCs w:val="22"/>
        </w:rPr>
      </w:pPr>
      <w:r w:rsidRPr="00CA0763">
        <w:rPr>
          <w:i/>
          <w:szCs w:val="22"/>
        </w:rPr>
        <w:t xml:space="preserve">Ajustări ale dozei ca urmare a reacțiilor adverse </w:t>
      </w:r>
    </w:p>
    <w:p w14:paraId="07C249DA" w14:textId="77777777" w:rsidR="00CA0763" w:rsidRPr="00CA0763" w:rsidRDefault="00CA0763" w:rsidP="00CA0763">
      <w:pPr>
        <w:keepNext/>
        <w:widowControl w:val="0"/>
        <w:rPr>
          <w:szCs w:val="22"/>
        </w:rPr>
      </w:pPr>
      <w:r w:rsidRPr="00CA0763">
        <w:rPr>
          <w:szCs w:val="22"/>
        </w:rPr>
        <w:t>Recomandările privind modificarea dozelor ca urmare a reacțiilor adverse sunt enumerate în</w:t>
      </w:r>
    </w:p>
    <w:p w14:paraId="4397D596" w14:textId="77777777" w:rsidR="00CA0763" w:rsidRPr="00CA0763" w:rsidRDefault="00CA0763" w:rsidP="00CA0763">
      <w:pPr>
        <w:keepNext/>
        <w:widowControl w:val="0"/>
        <w:rPr>
          <w:szCs w:val="22"/>
        </w:rPr>
      </w:pPr>
      <w:r w:rsidRPr="00CA0763">
        <w:rPr>
          <w:szCs w:val="22"/>
        </w:rPr>
        <w:t>Tabelele 1, 2 și 3.</w:t>
      </w:r>
    </w:p>
    <w:p w14:paraId="32E9A778" w14:textId="77777777" w:rsidR="00CA0763" w:rsidRPr="00CA0763" w:rsidRDefault="00CA0763" w:rsidP="00CA0763">
      <w:pPr>
        <w:keepNext/>
        <w:widowControl w:val="0"/>
        <w:rPr>
          <w:szCs w:val="22"/>
        </w:rPr>
      </w:pPr>
    </w:p>
    <w:p w14:paraId="48CA877A" w14:textId="77777777" w:rsidR="00CA0763" w:rsidRPr="00CA0763" w:rsidRDefault="00CA0763" w:rsidP="00CA0763">
      <w:pPr>
        <w:keepNext/>
        <w:widowControl w:val="0"/>
        <w:rPr>
          <w:szCs w:val="22"/>
        </w:rPr>
      </w:pPr>
      <w:r w:rsidRPr="00CA0763">
        <w:rPr>
          <w:szCs w:val="22"/>
        </w:rPr>
        <w:t>În general, se recomandă să se întrerupă mai întâi tratamentul (dar nu mai mult de 28 zile consecutive)</w:t>
      </w:r>
    </w:p>
    <w:p w14:paraId="1CBC27D8" w14:textId="77777777" w:rsidR="00CA0763" w:rsidRPr="00CA0763" w:rsidRDefault="00CA0763" w:rsidP="00CA0763">
      <w:pPr>
        <w:keepNext/>
        <w:widowControl w:val="0"/>
        <w:rPr>
          <w:szCs w:val="22"/>
        </w:rPr>
      </w:pPr>
      <w:r w:rsidRPr="00CA0763">
        <w:rPr>
          <w:szCs w:val="22"/>
        </w:rPr>
        <w:t>pentru a permite remiterea reacției adverse și apoi să se reînceapă tratamentul cu aceeași doză. În cazul</w:t>
      </w:r>
    </w:p>
    <w:p w14:paraId="795138BF" w14:textId="7B18F6F3" w:rsidR="00CA0763" w:rsidRPr="00CA0763" w:rsidRDefault="00CA0763" w:rsidP="00CA0763">
      <w:pPr>
        <w:keepNext/>
        <w:widowControl w:val="0"/>
        <w:rPr>
          <w:szCs w:val="22"/>
        </w:rPr>
      </w:pPr>
      <w:r w:rsidRPr="00CA0763">
        <w:rPr>
          <w:szCs w:val="22"/>
        </w:rPr>
        <w:t xml:space="preserve">în care reacția adversă reapare, se recomandă întreruperea tratamentului și apoi reluarea acestuia </w:t>
      </w:r>
      <w:r w:rsidR="005646AE">
        <w:rPr>
          <w:szCs w:val="22"/>
        </w:rPr>
        <w:t>cu</w:t>
      </w:r>
    </w:p>
    <w:p w14:paraId="3BFAE8D4" w14:textId="77777777" w:rsidR="00CA0763" w:rsidRPr="00CA0763" w:rsidRDefault="00CA0763" w:rsidP="00CA0763">
      <w:pPr>
        <w:keepNext/>
        <w:widowControl w:val="0"/>
        <w:rPr>
          <w:szCs w:val="22"/>
        </w:rPr>
      </w:pPr>
      <w:r w:rsidRPr="00CA0763">
        <w:rPr>
          <w:szCs w:val="22"/>
        </w:rPr>
        <w:t>doza mai mică. Dacă reacțiile adverse persistă după o întrerupere de peste 28 zile a administrării</w:t>
      </w:r>
    </w:p>
    <w:p w14:paraId="23C2E728" w14:textId="77777777" w:rsidR="00CA0763" w:rsidRPr="00CA0763" w:rsidRDefault="00CA0763" w:rsidP="00CA0763">
      <w:pPr>
        <w:keepNext/>
        <w:widowControl w:val="0"/>
        <w:rPr>
          <w:szCs w:val="22"/>
        </w:rPr>
      </w:pPr>
      <w:r w:rsidRPr="00CA0763">
        <w:rPr>
          <w:szCs w:val="22"/>
        </w:rPr>
        <w:t>dozelor, se recomandă întreruperea tratamentului cu Zejula. Dacă reacțiile adverse nu pot fi abordate</w:t>
      </w:r>
    </w:p>
    <w:p w14:paraId="072AB0B8" w14:textId="77777777" w:rsidR="00CA0763" w:rsidRPr="00CA0763" w:rsidRDefault="00CA0763" w:rsidP="00CA0763">
      <w:pPr>
        <w:keepNext/>
        <w:widowControl w:val="0"/>
        <w:rPr>
          <w:szCs w:val="22"/>
        </w:rPr>
      </w:pPr>
      <w:r w:rsidRPr="00CA0763">
        <w:rPr>
          <w:szCs w:val="22"/>
        </w:rPr>
        <w:t>terapeutic prin această strategie de întrerupere și scădere a dozei, se recomandă oprirea administrării</w:t>
      </w:r>
    </w:p>
    <w:p w14:paraId="0BCA2564" w14:textId="77777777" w:rsidR="00CA0763" w:rsidRDefault="00CA0763" w:rsidP="00CA0763">
      <w:pPr>
        <w:keepNext/>
        <w:widowControl w:val="0"/>
        <w:rPr>
          <w:szCs w:val="22"/>
        </w:rPr>
      </w:pPr>
      <w:r w:rsidRPr="00CA0763">
        <w:rPr>
          <w:szCs w:val="22"/>
        </w:rPr>
        <w:t>Zejula.</w:t>
      </w:r>
      <w:r w:rsidRPr="00CA0763" w:rsidDel="00B34D3C">
        <w:rPr>
          <w:szCs w:val="22"/>
        </w:rPr>
        <w:t xml:space="preserve"> </w:t>
      </w:r>
    </w:p>
    <w:p w14:paraId="1D01610B" w14:textId="77777777" w:rsidR="001C406F" w:rsidRPr="00CA0763" w:rsidRDefault="001C406F" w:rsidP="00CA0763">
      <w:pPr>
        <w:keepNext/>
        <w:widowControl w:val="0"/>
        <w:rPr>
          <w:szCs w:val="22"/>
        </w:rPr>
      </w:pPr>
    </w:p>
    <w:p w14:paraId="650916B0" w14:textId="76FF4D8B" w:rsidR="00CA0763" w:rsidRPr="00CA0763" w:rsidRDefault="001C406F" w:rsidP="00CA0763">
      <w:pPr>
        <w:widowControl w:val="0"/>
        <w:rPr>
          <w:b/>
          <w:bCs/>
          <w:szCs w:val="22"/>
        </w:rPr>
      </w:pPr>
      <w:r w:rsidRPr="00CA0763">
        <w:rPr>
          <w:b/>
          <w:bCs/>
          <w:color w:val="000000"/>
          <w:szCs w:val="22"/>
        </w:rPr>
        <w:t>Tabelul 1: Recomandările privind modificarea dozelor ca urmare a reacțiilor adverse</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2286"/>
        <w:gridCol w:w="3804"/>
      </w:tblGrid>
      <w:tr w:rsidR="00CA0763" w:rsidRPr="00CA0763" w14:paraId="2D170746" w14:textId="77777777" w:rsidTr="00963709">
        <w:trPr>
          <w:trHeight w:val="521"/>
        </w:trPr>
        <w:tc>
          <w:tcPr>
            <w:tcW w:w="1574" w:type="pct"/>
            <w:shd w:val="clear" w:color="auto" w:fill="auto"/>
          </w:tcPr>
          <w:p w14:paraId="65878440" w14:textId="77777777" w:rsidR="00CA0763" w:rsidRPr="00CA0763" w:rsidRDefault="00CA0763" w:rsidP="00CA0763">
            <w:pPr>
              <w:autoSpaceDE w:val="0"/>
              <w:autoSpaceDN w:val="0"/>
              <w:adjustRightInd w:val="0"/>
              <w:rPr>
                <w:b/>
                <w:bCs/>
                <w:color w:val="000000"/>
                <w:szCs w:val="22"/>
              </w:rPr>
            </w:pPr>
            <w:r w:rsidRPr="00CA0763">
              <w:rPr>
                <w:b/>
                <w:bCs/>
                <w:color w:val="000000"/>
                <w:szCs w:val="22"/>
              </w:rPr>
              <w:t>Valoarea dozei inițiale</w:t>
            </w:r>
          </w:p>
        </w:tc>
        <w:tc>
          <w:tcPr>
            <w:tcW w:w="1286" w:type="pct"/>
          </w:tcPr>
          <w:p w14:paraId="1AE96611" w14:textId="77777777" w:rsidR="00CA0763" w:rsidRPr="00CA0763" w:rsidRDefault="00CA0763" w:rsidP="00CA0763">
            <w:pPr>
              <w:autoSpaceDE w:val="0"/>
              <w:autoSpaceDN w:val="0"/>
              <w:adjustRightInd w:val="0"/>
              <w:rPr>
                <w:b/>
                <w:bCs/>
                <w:color w:val="000000"/>
                <w:szCs w:val="22"/>
              </w:rPr>
            </w:pPr>
            <w:r w:rsidRPr="00CA0763">
              <w:rPr>
                <w:b/>
                <w:bCs/>
                <w:color w:val="000000"/>
                <w:szCs w:val="22"/>
              </w:rPr>
              <w:t>200 mg</w:t>
            </w:r>
          </w:p>
          <w:p w14:paraId="06FD535A" w14:textId="77777777" w:rsidR="00CA0763" w:rsidRPr="00CA0763" w:rsidRDefault="00CA0763" w:rsidP="00CA0763">
            <w:pPr>
              <w:autoSpaceDE w:val="0"/>
              <w:autoSpaceDN w:val="0"/>
              <w:adjustRightInd w:val="0"/>
              <w:rPr>
                <w:b/>
                <w:bCs/>
                <w:color w:val="000000"/>
                <w:szCs w:val="22"/>
              </w:rPr>
            </w:pPr>
          </w:p>
        </w:tc>
        <w:tc>
          <w:tcPr>
            <w:tcW w:w="2140" w:type="pct"/>
            <w:shd w:val="clear" w:color="auto" w:fill="auto"/>
          </w:tcPr>
          <w:p w14:paraId="3F734783" w14:textId="77777777" w:rsidR="00CA0763" w:rsidRPr="00CA0763" w:rsidRDefault="00CA0763" w:rsidP="00CA0763">
            <w:pPr>
              <w:autoSpaceDE w:val="0"/>
              <w:autoSpaceDN w:val="0"/>
              <w:adjustRightInd w:val="0"/>
              <w:rPr>
                <w:b/>
                <w:bCs/>
                <w:color w:val="000000"/>
                <w:szCs w:val="22"/>
              </w:rPr>
            </w:pPr>
            <w:r w:rsidRPr="00CA0763">
              <w:rPr>
                <w:b/>
                <w:bCs/>
                <w:color w:val="000000"/>
                <w:szCs w:val="22"/>
              </w:rPr>
              <w:t>300 mg</w:t>
            </w:r>
          </w:p>
          <w:p w14:paraId="448B3FAF" w14:textId="77777777" w:rsidR="00CA0763" w:rsidRPr="00CA0763" w:rsidRDefault="00CA0763" w:rsidP="00CA0763">
            <w:pPr>
              <w:autoSpaceDE w:val="0"/>
              <w:autoSpaceDN w:val="0"/>
              <w:adjustRightInd w:val="0"/>
              <w:rPr>
                <w:b/>
                <w:bCs/>
                <w:color w:val="000000"/>
                <w:szCs w:val="22"/>
              </w:rPr>
            </w:pPr>
          </w:p>
        </w:tc>
      </w:tr>
      <w:tr w:rsidR="00CA0763" w:rsidRPr="00CA0763" w14:paraId="72D56B42" w14:textId="77777777" w:rsidTr="00963709">
        <w:tc>
          <w:tcPr>
            <w:tcW w:w="1574" w:type="pct"/>
            <w:shd w:val="clear" w:color="auto" w:fill="auto"/>
          </w:tcPr>
          <w:p w14:paraId="677ED514" w14:textId="77777777" w:rsidR="00CA0763" w:rsidRPr="00CA0763" w:rsidRDefault="00CA0763" w:rsidP="00CA0763">
            <w:pPr>
              <w:autoSpaceDE w:val="0"/>
              <w:autoSpaceDN w:val="0"/>
              <w:adjustRightInd w:val="0"/>
              <w:rPr>
                <w:bCs/>
                <w:color w:val="000000"/>
                <w:szCs w:val="22"/>
              </w:rPr>
            </w:pPr>
            <w:r w:rsidRPr="00CA0763">
              <w:rPr>
                <w:bCs/>
                <w:color w:val="000000"/>
                <w:szCs w:val="22"/>
              </w:rPr>
              <w:t>Prima reducere a dozei</w:t>
            </w:r>
          </w:p>
        </w:tc>
        <w:tc>
          <w:tcPr>
            <w:tcW w:w="1286" w:type="pct"/>
          </w:tcPr>
          <w:p w14:paraId="07C15981" w14:textId="77777777" w:rsidR="00CA0763" w:rsidRPr="00CA0763" w:rsidRDefault="00CA0763" w:rsidP="00CA0763">
            <w:pPr>
              <w:autoSpaceDE w:val="0"/>
              <w:autoSpaceDN w:val="0"/>
              <w:adjustRightInd w:val="0"/>
              <w:rPr>
                <w:bCs/>
                <w:color w:val="000000"/>
                <w:szCs w:val="22"/>
              </w:rPr>
            </w:pPr>
            <w:r w:rsidRPr="00CA0763">
              <w:rPr>
                <w:bCs/>
                <w:color w:val="000000"/>
                <w:szCs w:val="22"/>
              </w:rPr>
              <w:t>100 mg/zi</w:t>
            </w:r>
          </w:p>
        </w:tc>
        <w:tc>
          <w:tcPr>
            <w:tcW w:w="2140" w:type="pct"/>
            <w:shd w:val="clear" w:color="auto" w:fill="auto"/>
          </w:tcPr>
          <w:p w14:paraId="1F93594C" w14:textId="77777777" w:rsidR="00CA0763" w:rsidRPr="00CA0763" w:rsidRDefault="00CA0763" w:rsidP="00CA0763">
            <w:pPr>
              <w:autoSpaceDE w:val="0"/>
              <w:autoSpaceDN w:val="0"/>
              <w:adjustRightInd w:val="0"/>
              <w:rPr>
                <w:bCs/>
                <w:color w:val="000000"/>
                <w:szCs w:val="22"/>
              </w:rPr>
            </w:pPr>
            <w:r w:rsidRPr="00CA0763">
              <w:rPr>
                <w:bCs/>
                <w:color w:val="000000"/>
                <w:szCs w:val="22"/>
              </w:rPr>
              <w:t>200 mg/zi (două comprimate a 100 mg)</w:t>
            </w:r>
          </w:p>
        </w:tc>
      </w:tr>
      <w:tr w:rsidR="00CA0763" w:rsidRPr="00CA0763" w14:paraId="022B9AF5" w14:textId="77777777" w:rsidTr="00963709">
        <w:tc>
          <w:tcPr>
            <w:tcW w:w="1574" w:type="pct"/>
            <w:shd w:val="clear" w:color="auto" w:fill="auto"/>
          </w:tcPr>
          <w:p w14:paraId="0080BB17" w14:textId="77777777" w:rsidR="00CA0763" w:rsidRPr="00CA0763" w:rsidRDefault="00CA0763" w:rsidP="00CA0763">
            <w:pPr>
              <w:autoSpaceDE w:val="0"/>
              <w:autoSpaceDN w:val="0"/>
              <w:adjustRightInd w:val="0"/>
              <w:rPr>
                <w:bCs/>
                <w:color w:val="000000"/>
                <w:szCs w:val="22"/>
              </w:rPr>
            </w:pPr>
            <w:r w:rsidRPr="00CA0763">
              <w:rPr>
                <w:bCs/>
                <w:color w:val="000000"/>
                <w:szCs w:val="22"/>
              </w:rPr>
              <w:t>A doua reducere a dozei</w:t>
            </w:r>
          </w:p>
        </w:tc>
        <w:tc>
          <w:tcPr>
            <w:tcW w:w="1286" w:type="pct"/>
          </w:tcPr>
          <w:p w14:paraId="65961B6C" w14:textId="133581E1" w:rsidR="00CA0763" w:rsidRPr="00CA0763" w:rsidRDefault="00CA0763" w:rsidP="00CA0763">
            <w:pPr>
              <w:autoSpaceDE w:val="0"/>
              <w:autoSpaceDN w:val="0"/>
              <w:adjustRightInd w:val="0"/>
              <w:rPr>
                <w:bCs/>
                <w:color w:val="000000"/>
                <w:szCs w:val="22"/>
              </w:rPr>
            </w:pPr>
            <w:r w:rsidRPr="00CA0763">
              <w:rPr>
                <w:bCs/>
                <w:color w:val="000000"/>
                <w:szCs w:val="22"/>
              </w:rPr>
              <w:t xml:space="preserve">Se va întrerupe </w:t>
            </w:r>
            <w:r w:rsidR="004220AC">
              <w:rPr>
                <w:bCs/>
                <w:color w:val="000000"/>
                <w:szCs w:val="22"/>
              </w:rPr>
              <w:t>Zejula</w:t>
            </w:r>
            <w:r w:rsidRPr="00CA0763">
              <w:rPr>
                <w:bCs/>
                <w:color w:val="000000"/>
                <w:szCs w:val="22"/>
              </w:rPr>
              <w:t>.</w:t>
            </w:r>
          </w:p>
        </w:tc>
        <w:tc>
          <w:tcPr>
            <w:tcW w:w="2140" w:type="pct"/>
            <w:shd w:val="clear" w:color="auto" w:fill="auto"/>
          </w:tcPr>
          <w:p w14:paraId="4AA6F5AC" w14:textId="758F1AAE" w:rsidR="00CA0763" w:rsidRPr="00CA0763" w:rsidRDefault="00CA0763" w:rsidP="00CA0763">
            <w:pPr>
              <w:autoSpaceDE w:val="0"/>
              <w:autoSpaceDN w:val="0"/>
              <w:adjustRightInd w:val="0"/>
              <w:rPr>
                <w:bCs/>
                <w:color w:val="000000"/>
                <w:szCs w:val="22"/>
              </w:rPr>
            </w:pPr>
            <w:r w:rsidRPr="00CA0763">
              <w:rPr>
                <w:bCs/>
                <w:color w:val="000000"/>
                <w:szCs w:val="22"/>
              </w:rPr>
              <w:t>100 mg/zi (un comprimat a 100 mg)</w:t>
            </w:r>
          </w:p>
        </w:tc>
      </w:tr>
    </w:tbl>
    <w:p w14:paraId="5DE469D1" w14:textId="1F210015" w:rsidR="00CA0763" w:rsidRPr="00CA0763" w:rsidRDefault="00D84BEF" w:rsidP="00CA0763">
      <w:pPr>
        <w:widowControl w:val="0"/>
        <w:rPr>
          <w:bCs/>
          <w:color w:val="000000"/>
          <w:szCs w:val="22"/>
        </w:rPr>
      </w:pPr>
      <w:r w:rsidRPr="00CB1EE5">
        <w:rPr>
          <w:bCs/>
          <w:color w:val="000000"/>
          <w:szCs w:val="22"/>
          <w:vertAlign w:val="superscript"/>
        </w:rPr>
        <w:t>a</w:t>
      </w:r>
      <w:r>
        <w:rPr>
          <w:bCs/>
          <w:color w:val="000000"/>
          <w:szCs w:val="22"/>
          <w:vertAlign w:val="superscript"/>
        </w:rPr>
        <w:t xml:space="preserve"> </w:t>
      </w:r>
      <w:r w:rsidR="00CA0763" w:rsidRPr="00CA0763">
        <w:rPr>
          <w:bCs/>
          <w:color w:val="000000"/>
          <w:szCs w:val="22"/>
        </w:rPr>
        <w:t>Dacă este necesară o reducere suplimentară a dozei sub 100 mg/zi, se va întrerupe tratamentul cu</w:t>
      </w:r>
    </w:p>
    <w:p w14:paraId="1EBC5557" w14:textId="77777777" w:rsidR="00CA0763" w:rsidRDefault="00CA0763" w:rsidP="00CA0763">
      <w:pPr>
        <w:widowControl w:val="0"/>
        <w:rPr>
          <w:bCs/>
          <w:color w:val="000000"/>
          <w:szCs w:val="22"/>
        </w:rPr>
      </w:pPr>
      <w:r w:rsidRPr="00CA0763">
        <w:rPr>
          <w:bCs/>
          <w:color w:val="000000"/>
          <w:szCs w:val="22"/>
        </w:rPr>
        <w:t>Zejula.</w:t>
      </w:r>
    </w:p>
    <w:p w14:paraId="5A630CF2" w14:textId="77777777" w:rsidR="001C406F" w:rsidRPr="00CA0763" w:rsidRDefault="001C406F" w:rsidP="00CA0763">
      <w:pPr>
        <w:widowControl w:val="0"/>
        <w:rPr>
          <w:bCs/>
          <w:color w:val="000000"/>
          <w:szCs w:val="22"/>
        </w:rPr>
      </w:pPr>
    </w:p>
    <w:p w14:paraId="5FC65E64" w14:textId="3DE44229" w:rsidR="00CA0763" w:rsidRPr="00CA0763" w:rsidRDefault="001C406F" w:rsidP="00CA0763">
      <w:pPr>
        <w:widowControl w:val="0"/>
        <w:rPr>
          <w:bCs/>
          <w:szCs w:val="22"/>
        </w:rPr>
      </w:pPr>
      <w:r w:rsidRPr="00CA0763">
        <w:rPr>
          <w:b/>
          <w:szCs w:val="22"/>
        </w:rPr>
        <w:t>Tabelul 2: Modificări ale dozei pentru reacții adverse non-hematologice</w:t>
      </w:r>
    </w:p>
    <w:tbl>
      <w:tblPr>
        <w:tblW w:w="9108" w:type="dxa"/>
        <w:tblLayout w:type="fixed"/>
        <w:tblLook w:val="04A0" w:firstRow="1" w:lastRow="0" w:firstColumn="1" w:lastColumn="0" w:noHBand="0" w:noVBand="1"/>
      </w:tblPr>
      <w:tblGrid>
        <w:gridCol w:w="5211"/>
        <w:gridCol w:w="3897"/>
      </w:tblGrid>
      <w:tr w:rsidR="00CA0763" w:rsidRPr="00CA0763" w14:paraId="6082BB12" w14:textId="77777777" w:rsidTr="00CB1EE5">
        <w:tc>
          <w:tcPr>
            <w:tcW w:w="5211" w:type="dxa"/>
            <w:vMerge w:val="restart"/>
            <w:tcBorders>
              <w:top w:val="single" w:sz="4" w:space="0" w:color="auto"/>
              <w:left w:val="single" w:sz="4" w:space="0" w:color="auto"/>
              <w:right w:val="single" w:sz="4" w:space="0" w:color="auto"/>
            </w:tcBorders>
            <w:shd w:val="clear" w:color="auto" w:fill="auto"/>
          </w:tcPr>
          <w:p w14:paraId="797AE207" w14:textId="71E378AE" w:rsidR="00CA0763" w:rsidRPr="00CA0763" w:rsidRDefault="00CA0763" w:rsidP="00CA0763">
            <w:pPr>
              <w:widowControl w:val="0"/>
              <w:rPr>
                <w:szCs w:val="22"/>
              </w:rPr>
            </w:pPr>
            <w:r w:rsidRPr="00CA0763">
              <w:rPr>
                <w:szCs w:val="22"/>
              </w:rPr>
              <w:t>Reacţii adverse non-hematologice asociate cu tratamentul, cu grad de severitate ≥ 3 conform CTCAE, în situaţiile în care profilaxia nu este considerată fezabilă sau reacția adversă persistă în pofida tratamentului</w:t>
            </w:r>
          </w:p>
        </w:tc>
        <w:tc>
          <w:tcPr>
            <w:tcW w:w="3897" w:type="dxa"/>
            <w:tcBorders>
              <w:top w:val="single" w:sz="4" w:space="0" w:color="auto"/>
              <w:left w:val="single" w:sz="4" w:space="0" w:color="auto"/>
              <w:bottom w:val="single" w:sz="4" w:space="0" w:color="auto"/>
              <w:right w:val="single" w:sz="4" w:space="0" w:color="auto"/>
            </w:tcBorders>
            <w:shd w:val="clear" w:color="auto" w:fill="auto"/>
          </w:tcPr>
          <w:p w14:paraId="7A3E3115" w14:textId="77777777" w:rsidR="00CA0763" w:rsidRPr="00CA0763" w:rsidRDefault="00CA0763" w:rsidP="00CA0763">
            <w:pPr>
              <w:widowControl w:val="0"/>
              <w:rPr>
                <w:szCs w:val="22"/>
              </w:rPr>
            </w:pPr>
            <w:r w:rsidRPr="00CA0763">
              <w:rPr>
                <w:szCs w:val="22"/>
              </w:rPr>
              <w:t>Prima apariție:</w:t>
            </w:r>
          </w:p>
          <w:p w14:paraId="3EEDED49" w14:textId="77777777" w:rsidR="00CA0763" w:rsidRPr="00CA0763" w:rsidRDefault="00CA0763" w:rsidP="00CA0763">
            <w:pPr>
              <w:widowControl w:val="0"/>
              <w:ind w:left="567" w:hanging="567"/>
              <w:rPr>
                <w:szCs w:val="22"/>
              </w:rPr>
            </w:pPr>
            <w:r w:rsidRPr="00CA0763">
              <w:rPr>
                <w:szCs w:val="22"/>
              </w:rPr>
              <w:t>•</w:t>
            </w:r>
            <w:r w:rsidRPr="00CA0763">
              <w:rPr>
                <w:szCs w:val="22"/>
              </w:rPr>
              <w:tab/>
              <w:t>Se întrerupe administrarea Zejula timp de maximum 28 zile sau până la remiterea reacției adverse.</w:t>
            </w:r>
          </w:p>
          <w:p w14:paraId="48B4F0B2" w14:textId="77777777" w:rsidR="00CA0763" w:rsidRPr="00CA0763" w:rsidRDefault="00CA0763" w:rsidP="00CA0763">
            <w:pPr>
              <w:widowControl w:val="0"/>
              <w:ind w:left="567" w:hanging="567"/>
              <w:rPr>
                <w:szCs w:val="22"/>
              </w:rPr>
            </w:pPr>
            <w:r w:rsidRPr="00CA0763">
              <w:rPr>
                <w:szCs w:val="22"/>
              </w:rPr>
              <w:t>•</w:t>
            </w:r>
            <w:r w:rsidRPr="00CA0763">
              <w:rPr>
                <w:szCs w:val="22"/>
              </w:rPr>
              <w:tab/>
              <w:t>Se reia administrarea Zejula în doză redusă conform Tabelului 1.</w:t>
            </w:r>
          </w:p>
        </w:tc>
      </w:tr>
      <w:tr w:rsidR="00CA0763" w:rsidRPr="00CA0763" w14:paraId="417197B9" w14:textId="77777777" w:rsidTr="00CB1EE5">
        <w:tc>
          <w:tcPr>
            <w:tcW w:w="5211" w:type="dxa"/>
            <w:vMerge/>
            <w:tcBorders>
              <w:left w:val="single" w:sz="4" w:space="0" w:color="auto"/>
              <w:bottom w:val="single" w:sz="4" w:space="0" w:color="auto"/>
              <w:right w:val="single" w:sz="4" w:space="0" w:color="auto"/>
            </w:tcBorders>
            <w:shd w:val="clear" w:color="auto" w:fill="auto"/>
          </w:tcPr>
          <w:p w14:paraId="124F9CA6" w14:textId="77777777" w:rsidR="00CA0763" w:rsidRPr="00CA0763" w:rsidRDefault="00CA0763" w:rsidP="00CA0763">
            <w:pPr>
              <w:widowControl w:val="0"/>
              <w:rPr>
                <w:szCs w:val="22"/>
              </w:rPr>
            </w:pPr>
          </w:p>
        </w:tc>
        <w:tc>
          <w:tcPr>
            <w:tcW w:w="3897" w:type="dxa"/>
            <w:tcBorders>
              <w:top w:val="single" w:sz="4" w:space="0" w:color="auto"/>
              <w:left w:val="single" w:sz="4" w:space="0" w:color="auto"/>
              <w:bottom w:val="single" w:sz="4" w:space="0" w:color="auto"/>
              <w:right w:val="single" w:sz="4" w:space="0" w:color="auto"/>
            </w:tcBorders>
            <w:shd w:val="clear" w:color="auto" w:fill="auto"/>
          </w:tcPr>
          <w:p w14:paraId="1339507E" w14:textId="77777777" w:rsidR="00CA0763" w:rsidRPr="00CA0763" w:rsidRDefault="00CA0763" w:rsidP="00CA0763">
            <w:pPr>
              <w:widowControl w:val="0"/>
              <w:rPr>
                <w:szCs w:val="22"/>
              </w:rPr>
            </w:pPr>
            <w:r w:rsidRPr="00CA0763">
              <w:rPr>
                <w:szCs w:val="22"/>
              </w:rPr>
              <w:t>A doua apariție:</w:t>
            </w:r>
          </w:p>
          <w:p w14:paraId="18D1B07E" w14:textId="77777777" w:rsidR="00CA0763" w:rsidRPr="00CA0763" w:rsidRDefault="00CA0763" w:rsidP="00CA0763">
            <w:pPr>
              <w:widowControl w:val="0"/>
              <w:ind w:left="567" w:hanging="567"/>
              <w:rPr>
                <w:szCs w:val="22"/>
              </w:rPr>
            </w:pPr>
            <w:r w:rsidRPr="00CA0763">
              <w:rPr>
                <w:szCs w:val="22"/>
              </w:rPr>
              <w:t>•</w:t>
            </w:r>
            <w:r w:rsidRPr="00CA0763">
              <w:rPr>
                <w:szCs w:val="22"/>
              </w:rPr>
              <w:tab/>
              <w:t>Se întrerupe administrarea Zejula timp de maximum 28 zile sau până la remiterea reacției adverse.</w:t>
            </w:r>
          </w:p>
          <w:p w14:paraId="3F6C8686" w14:textId="77777777" w:rsidR="00CA0763" w:rsidRPr="00CA0763" w:rsidRDefault="00CA0763" w:rsidP="00CA0763">
            <w:pPr>
              <w:widowControl w:val="0"/>
              <w:ind w:left="567" w:hanging="567"/>
              <w:rPr>
                <w:szCs w:val="22"/>
              </w:rPr>
            </w:pPr>
            <w:r w:rsidRPr="00CA0763">
              <w:rPr>
                <w:szCs w:val="22"/>
              </w:rPr>
              <w:t>•</w:t>
            </w:r>
            <w:r w:rsidRPr="00CA0763">
              <w:rPr>
                <w:szCs w:val="22"/>
              </w:rPr>
              <w:tab/>
              <w:t>Se reia administrarea Zejula în doză redusă sau se întrerupe tratamentul conform Tabelului 1.</w:t>
            </w:r>
          </w:p>
        </w:tc>
      </w:tr>
      <w:tr w:rsidR="00CA0763" w:rsidRPr="00CA0763" w14:paraId="4A382538" w14:textId="77777777" w:rsidTr="00CB1EE5">
        <w:tc>
          <w:tcPr>
            <w:tcW w:w="5211" w:type="dxa"/>
            <w:tcBorders>
              <w:top w:val="single" w:sz="4" w:space="0" w:color="auto"/>
              <w:left w:val="single" w:sz="4" w:space="0" w:color="auto"/>
              <w:bottom w:val="single" w:sz="4" w:space="0" w:color="auto"/>
              <w:right w:val="single" w:sz="4" w:space="0" w:color="auto"/>
            </w:tcBorders>
            <w:shd w:val="clear" w:color="auto" w:fill="auto"/>
          </w:tcPr>
          <w:p w14:paraId="3DD67444" w14:textId="77777777" w:rsidR="00CA0763" w:rsidRPr="00CA0763" w:rsidRDefault="00CA0763" w:rsidP="00CA0763">
            <w:pPr>
              <w:widowControl w:val="0"/>
              <w:rPr>
                <w:szCs w:val="22"/>
              </w:rPr>
            </w:pPr>
            <w:r w:rsidRPr="00CA0763">
              <w:rPr>
                <w:szCs w:val="22"/>
              </w:rPr>
              <w:t>Reacție adversă asociată cu tratamentul, cu grad de severitate ≥ 3 conform CTCAE, care persistă mai mult de 28 zile pe parcursul administrării Zejula în doză de 100 mg/zi</w:t>
            </w:r>
          </w:p>
        </w:tc>
        <w:tc>
          <w:tcPr>
            <w:tcW w:w="3897" w:type="dxa"/>
            <w:tcBorders>
              <w:top w:val="single" w:sz="4" w:space="0" w:color="auto"/>
              <w:left w:val="single" w:sz="4" w:space="0" w:color="auto"/>
              <w:bottom w:val="single" w:sz="4" w:space="0" w:color="auto"/>
              <w:right w:val="single" w:sz="4" w:space="0" w:color="auto"/>
            </w:tcBorders>
            <w:shd w:val="clear" w:color="auto" w:fill="auto"/>
          </w:tcPr>
          <w:p w14:paraId="6737294C" w14:textId="77777777" w:rsidR="00CA0763" w:rsidRPr="00CA0763" w:rsidRDefault="00CA0763" w:rsidP="00CA0763">
            <w:pPr>
              <w:widowControl w:val="0"/>
              <w:rPr>
                <w:szCs w:val="22"/>
              </w:rPr>
            </w:pPr>
            <w:r w:rsidRPr="00CA0763">
              <w:rPr>
                <w:szCs w:val="22"/>
              </w:rPr>
              <w:t>Se întrerupe tratamentul.</w:t>
            </w:r>
          </w:p>
        </w:tc>
      </w:tr>
    </w:tbl>
    <w:p w14:paraId="66F8C2A9" w14:textId="3E999A2E" w:rsidR="00CA0763" w:rsidRPr="00CA0763" w:rsidRDefault="00CA0763" w:rsidP="00CA0763">
      <w:pPr>
        <w:widowControl w:val="0"/>
        <w:rPr>
          <w:szCs w:val="22"/>
        </w:rPr>
      </w:pPr>
      <w:r w:rsidRPr="00CA0763">
        <w:rPr>
          <w:szCs w:val="22"/>
        </w:rPr>
        <w:t>CTCAE=Criterii de terminologie comună pentru evenimente adverse (</w:t>
      </w:r>
      <w:r w:rsidRPr="00CA0763">
        <w:rPr>
          <w:i/>
          <w:szCs w:val="22"/>
          <w:lang w:val="en-GB"/>
        </w:rPr>
        <w:t>Common Terminology Criteria for Adverse Events</w:t>
      </w:r>
      <w:r w:rsidRPr="00CA0763">
        <w:rPr>
          <w:szCs w:val="22"/>
          <w:lang w:val="en-GB"/>
        </w:rPr>
        <w:t>)</w:t>
      </w:r>
    </w:p>
    <w:p w14:paraId="67005759" w14:textId="77777777" w:rsidR="00CA0763" w:rsidRDefault="00CA0763" w:rsidP="00CA0763">
      <w:pPr>
        <w:widowControl w:val="0"/>
        <w:rPr>
          <w:bCs/>
          <w:szCs w:val="22"/>
        </w:rPr>
      </w:pPr>
    </w:p>
    <w:p w14:paraId="21F22E58" w14:textId="3BA074CD" w:rsidR="00FF22E7" w:rsidRPr="00CA0763" w:rsidRDefault="00FF22E7" w:rsidP="00CA0763">
      <w:pPr>
        <w:widowControl w:val="0"/>
        <w:rPr>
          <w:bCs/>
          <w:szCs w:val="22"/>
        </w:rPr>
      </w:pPr>
      <w:r w:rsidRPr="00CA0763">
        <w:rPr>
          <w:b/>
          <w:szCs w:val="22"/>
        </w:rPr>
        <w:t>Tabelul 3: Modificări ale dozei pentru reacții adverse hematologice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36"/>
        <w:gridCol w:w="5725"/>
      </w:tblGrid>
      <w:tr w:rsidR="00CA0763" w:rsidRPr="00CA0763" w14:paraId="443CCC32" w14:textId="77777777" w:rsidTr="00CB1EE5">
        <w:trPr>
          <w:trHeight w:val="1555"/>
        </w:trPr>
        <w:tc>
          <w:tcPr>
            <w:tcW w:w="9061" w:type="dxa"/>
            <w:gridSpan w:val="2"/>
            <w:tcMar>
              <w:top w:w="0" w:type="dxa"/>
              <w:left w:w="108" w:type="dxa"/>
              <w:bottom w:w="0" w:type="dxa"/>
              <w:right w:w="108" w:type="dxa"/>
            </w:tcMar>
          </w:tcPr>
          <w:p w14:paraId="49510515" w14:textId="77777777" w:rsidR="00CA0763" w:rsidRPr="00CA0763" w:rsidRDefault="00CA0763" w:rsidP="00CA0763">
            <w:pPr>
              <w:widowControl w:val="0"/>
              <w:rPr>
                <w:rFonts w:eastAsia="SimSun"/>
                <w:szCs w:val="22"/>
              </w:rPr>
            </w:pPr>
            <w:r w:rsidRPr="00CA0763">
              <w:rPr>
                <w:szCs w:val="22"/>
              </w:rPr>
              <w:t>În timpul tratamentului cu Zejula, în special în faza iniţială a tratamentului, au fost observate reacții adverse hematologice. Prin urmare se recomandă monitorizarea săptămânală a hemoleucogramei complete în timpul primei luni de tratament și modificarea dozei, după cum este necesar. După prima lună, se recomandă monitorizarea lunară a hemoleucogramei complete și apoi periodic (vezi pct. 4.4). În funcție de rezultatele individuale ale analizelor de laborator, poate fi necesară monitorizarea săptămânală în a doua lună.</w:t>
            </w:r>
          </w:p>
        </w:tc>
      </w:tr>
      <w:tr w:rsidR="00CA0763" w:rsidRPr="00CA0763" w14:paraId="5F0AD4A2" w14:textId="77777777" w:rsidTr="00CB1EE5">
        <w:trPr>
          <w:trHeight w:val="586"/>
        </w:trPr>
        <w:tc>
          <w:tcPr>
            <w:tcW w:w="3336" w:type="dxa"/>
            <w:tcMar>
              <w:top w:w="0" w:type="dxa"/>
              <w:left w:w="108" w:type="dxa"/>
              <w:bottom w:w="0" w:type="dxa"/>
              <w:right w:w="108" w:type="dxa"/>
            </w:tcMar>
            <w:vAlign w:val="center"/>
          </w:tcPr>
          <w:p w14:paraId="6B7284A3" w14:textId="77777777" w:rsidR="00CA0763" w:rsidRPr="00F40BE2" w:rsidRDefault="00CA0763" w:rsidP="00CA0763">
            <w:pPr>
              <w:widowControl w:val="0"/>
              <w:rPr>
                <w:szCs w:val="22"/>
              </w:rPr>
            </w:pPr>
            <w:r w:rsidRPr="00F40BE2">
              <w:rPr>
                <w:szCs w:val="22"/>
              </w:rPr>
              <w:t xml:space="preserve">Reacții adverse hematologice care necesită suport transfuzional sau </w:t>
            </w:r>
            <w:r w:rsidRPr="00F40BE2">
              <w:rPr>
                <w:szCs w:val="22"/>
              </w:rPr>
              <w:lastRenderedPageBreak/>
              <w:t>cu factori de creștere hematopoietici</w:t>
            </w:r>
          </w:p>
        </w:tc>
        <w:tc>
          <w:tcPr>
            <w:tcW w:w="5725" w:type="dxa"/>
            <w:tcMar>
              <w:top w:w="0" w:type="dxa"/>
              <w:left w:w="108" w:type="dxa"/>
              <w:bottom w:w="0" w:type="dxa"/>
              <w:right w:w="108" w:type="dxa"/>
            </w:tcMar>
          </w:tcPr>
          <w:p w14:paraId="23573F54" w14:textId="77777777" w:rsidR="00CA0763" w:rsidRPr="00F40BE2" w:rsidRDefault="00CA0763" w:rsidP="00CA0763">
            <w:pPr>
              <w:widowControl w:val="0"/>
              <w:ind w:left="567" w:hanging="567"/>
              <w:rPr>
                <w:szCs w:val="22"/>
              </w:rPr>
            </w:pPr>
            <w:r w:rsidRPr="00F40BE2">
              <w:rPr>
                <w:szCs w:val="22"/>
              </w:rPr>
              <w:lastRenderedPageBreak/>
              <w:t>•</w:t>
            </w:r>
            <w:r w:rsidRPr="00F40BE2">
              <w:rPr>
                <w:szCs w:val="22"/>
              </w:rPr>
              <w:tab/>
              <w:t>La pacientele cu număr de trombocite </w:t>
            </w:r>
            <w:r w:rsidRPr="00F40BE2">
              <w:rPr>
                <w:szCs w:val="22"/>
                <w:cs/>
              </w:rPr>
              <w:t>≤ </w:t>
            </w:r>
            <w:r w:rsidRPr="00F40BE2">
              <w:rPr>
                <w:szCs w:val="22"/>
              </w:rPr>
              <w:t xml:space="preserve">10000/μl trebuie avută în vedere transfuzia de masă trombocitară. </w:t>
            </w:r>
            <w:r w:rsidRPr="00F40BE2">
              <w:rPr>
                <w:szCs w:val="22"/>
              </w:rPr>
              <w:lastRenderedPageBreak/>
              <w:t>Dacă există alți factori de risc pentru sângerare, cum este administrarea concomitentă de medicamente anticoagulante sau alte medicamente antiagregante plachetare, trebuie avută în vedere întreruperea administrării acestor substanțe și/sau transfuzia atunci când numărul de trombocite este mai mare.</w:t>
            </w:r>
          </w:p>
          <w:p w14:paraId="65253262" w14:textId="55C484A5" w:rsidR="00CA0763" w:rsidRPr="00F40BE2" w:rsidRDefault="00CA0763" w:rsidP="00CA0763">
            <w:pPr>
              <w:widowControl w:val="0"/>
              <w:ind w:left="567" w:hanging="567"/>
              <w:rPr>
                <w:szCs w:val="22"/>
              </w:rPr>
            </w:pPr>
            <w:r w:rsidRPr="00F40BE2">
              <w:rPr>
                <w:szCs w:val="22"/>
              </w:rPr>
              <w:t>•</w:t>
            </w:r>
            <w:r w:rsidRPr="00F40BE2">
              <w:rPr>
                <w:szCs w:val="22"/>
              </w:rPr>
              <w:tab/>
              <w:t>Se reia administrarea Zejula în doză redusă</w:t>
            </w:r>
            <w:r w:rsidR="00FF22E7" w:rsidRPr="00CB1EE5">
              <w:rPr>
                <w:szCs w:val="22"/>
              </w:rPr>
              <w:t xml:space="preserve"> </w:t>
            </w:r>
            <w:r w:rsidR="00FF22E7" w:rsidRPr="00F40BE2">
              <w:rPr>
                <w:szCs w:val="22"/>
              </w:rPr>
              <w:t>conform Tabelului 1</w:t>
            </w:r>
            <w:r w:rsidRPr="00F40BE2">
              <w:rPr>
                <w:szCs w:val="22"/>
              </w:rPr>
              <w:t>.</w:t>
            </w:r>
          </w:p>
        </w:tc>
      </w:tr>
      <w:tr w:rsidR="00CA0763" w:rsidRPr="00CA0763" w14:paraId="055DD565" w14:textId="77777777" w:rsidTr="00CB1EE5">
        <w:trPr>
          <w:trHeight w:val="336"/>
        </w:trPr>
        <w:tc>
          <w:tcPr>
            <w:tcW w:w="3336" w:type="dxa"/>
            <w:vMerge w:val="restart"/>
            <w:tcMar>
              <w:top w:w="0" w:type="dxa"/>
              <w:left w:w="108" w:type="dxa"/>
              <w:bottom w:w="0" w:type="dxa"/>
              <w:right w:w="108" w:type="dxa"/>
            </w:tcMar>
            <w:vAlign w:val="center"/>
            <w:hideMark/>
          </w:tcPr>
          <w:p w14:paraId="3D8C2E6F" w14:textId="77777777" w:rsidR="00CA0763" w:rsidRPr="00CA0763" w:rsidRDefault="00CA0763" w:rsidP="00CA0763">
            <w:pPr>
              <w:widowControl w:val="0"/>
              <w:rPr>
                <w:szCs w:val="22"/>
              </w:rPr>
            </w:pPr>
            <w:r w:rsidRPr="00CA0763">
              <w:rPr>
                <w:szCs w:val="22"/>
              </w:rPr>
              <w:lastRenderedPageBreak/>
              <w:t>Număr de trombocite &lt; 100000/μl</w:t>
            </w:r>
          </w:p>
          <w:p w14:paraId="45DE1B29" w14:textId="77777777" w:rsidR="00CA0763" w:rsidRPr="00CA0763" w:rsidRDefault="00CA0763" w:rsidP="00CA0763">
            <w:pPr>
              <w:widowControl w:val="0"/>
              <w:rPr>
                <w:szCs w:val="22"/>
              </w:rPr>
            </w:pPr>
          </w:p>
        </w:tc>
        <w:tc>
          <w:tcPr>
            <w:tcW w:w="5725" w:type="dxa"/>
            <w:tcMar>
              <w:top w:w="0" w:type="dxa"/>
              <w:left w:w="108" w:type="dxa"/>
              <w:bottom w:w="0" w:type="dxa"/>
              <w:right w:w="108" w:type="dxa"/>
            </w:tcMar>
            <w:vAlign w:val="center"/>
            <w:hideMark/>
          </w:tcPr>
          <w:p w14:paraId="74C4CEA1" w14:textId="77777777" w:rsidR="00CA0763" w:rsidRPr="00CA0763" w:rsidRDefault="00CA0763" w:rsidP="00CA0763">
            <w:pPr>
              <w:widowControl w:val="0"/>
              <w:rPr>
                <w:szCs w:val="22"/>
              </w:rPr>
            </w:pPr>
            <w:r w:rsidRPr="00CA0763">
              <w:rPr>
                <w:szCs w:val="22"/>
              </w:rPr>
              <w:t>Prima apariție:</w:t>
            </w:r>
          </w:p>
          <w:p w14:paraId="3D37F56B" w14:textId="77777777" w:rsidR="00CA0763" w:rsidRPr="00CA0763" w:rsidRDefault="00CA0763" w:rsidP="00CA0763">
            <w:pPr>
              <w:widowControl w:val="0"/>
              <w:ind w:left="567" w:hanging="567"/>
              <w:rPr>
                <w:szCs w:val="22"/>
              </w:rPr>
            </w:pPr>
            <w:r w:rsidRPr="00CA0763">
              <w:rPr>
                <w:szCs w:val="22"/>
              </w:rPr>
              <w:t>•</w:t>
            </w:r>
            <w:r w:rsidRPr="00CA0763">
              <w:rPr>
                <w:szCs w:val="22"/>
              </w:rPr>
              <w:tab/>
              <w:t>Se întrerupe administrarea Zejula timp de maximum 28 zile și se monitorizează săptămânal hemoleucograma, până când numărul de trombocite revine la </w:t>
            </w:r>
            <w:r w:rsidRPr="00CA0763">
              <w:rPr>
                <w:szCs w:val="22"/>
                <w:cs/>
              </w:rPr>
              <w:t>≥ </w:t>
            </w:r>
            <w:r w:rsidRPr="00CA0763">
              <w:rPr>
                <w:szCs w:val="22"/>
              </w:rPr>
              <w:t>100 000/µl.</w:t>
            </w:r>
          </w:p>
          <w:p w14:paraId="26CED853" w14:textId="77777777" w:rsidR="00CA0763" w:rsidRPr="00CA0763" w:rsidRDefault="00CA0763" w:rsidP="00CA0763">
            <w:pPr>
              <w:widowControl w:val="0"/>
              <w:ind w:left="567" w:hanging="567"/>
              <w:rPr>
                <w:szCs w:val="22"/>
              </w:rPr>
            </w:pPr>
            <w:r w:rsidRPr="00CA0763">
              <w:rPr>
                <w:szCs w:val="22"/>
              </w:rPr>
              <w:t>•</w:t>
            </w:r>
            <w:r w:rsidRPr="00CA0763">
              <w:rPr>
                <w:szCs w:val="22"/>
              </w:rPr>
              <w:tab/>
              <w:t>Se reia administrarea Zejula cu o doză identică sau scăzută conform Tabelului 1, în funcție de evaluarea clinică.</w:t>
            </w:r>
          </w:p>
          <w:p w14:paraId="684DA272" w14:textId="77777777" w:rsidR="00CA0763" w:rsidRPr="00CA0763" w:rsidRDefault="00CA0763" w:rsidP="00CA0763">
            <w:pPr>
              <w:widowControl w:val="0"/>
              <w:ind w:left="567" w:hanging="567"/>
              <w:rPr>
                <w:szCs w:val="22"/>
              </w:rPr>
            </w:pPr>
            <w:r w:rsidRPr="00CA0763">
              <w:rPr>
                <w:szCs w:val="22"/>
              </w:rPr>
              <w:t>•</w:t>
            </w:r>
            <w:r w:rsidRPr="00CA0763">
              <w:rPr>
                <w:szCs w:val="22"/>
              </w:rPr>
              <w:tab/>
              <w:t>Dacă în orice moment numărul de trombocite este &lt; 75000/μl, se reia administrarea în doză scăzută, conform Tabelului 1.</w:t>
            </w:r>
          </w:p>
        </w:tc>
      </w:tr>
      <w:tr w:rsidR="00CA0763" w:rsidRPr="00CA0763" w14:paraId="14F9D2B6" w14:textId="77777777" w:rsidTr="00CB1EE5">
        <w:trPr>
          <w:trHeight w:val="457"/>
        </w:trPr>
        <w:tc>
          <w:tcPr>
            <w:tcW w:w="3336" w:type="dxa"/>
            <w:vMerge/>
            <w:tcMar>
              <w:top w:w="0" w:type="dxa"/>
              <w:left w:w="108" w:type="dxa"/>
              <w:bottom w:w="0" w:type="dxa"/>
              <w:right w:w="108" w:type="dxa"/>
            </w:tcMar>
            <w:vAlign w:val="center"/>
          </w:tcPr>
          <w:p w14:paraId="7BD03F55" w14:textId="77777777" w:rsidR="00CA0763" w:rsidRPr="00CA0763" w:rsidRDefault="00CA0763" w:rsidP="00CA0763">
            <w:pPr>
              <w:widowControl w:val="0"/>
              <w:rPr>
                <w:szCs w:val="22"/>
              </w:rPr>
            </w:pPr>
          </w:p>
        </w:tc>
        <w:tc>
          <w:tcPr>
            <w:tcW w:w="5725" w:type="dxa"/>
            <w:tcMar>
              <w:top w:w="0" w:type="dxa"/>
              <w:left w:w="108" w:type="dxa"/>
              <w:bottom w:w="0" w:type="dxa"/>
              <w:right w:w="108" w:type="dxa"/>
            </w:tcMar>
            <w:vAlign w:val="center"/>
            <w:hideMark/>
          </w:tcPr>
          <w:p w14:paraId="7F1A9031" w14:textId="77777777" w:rsidR="00CA0763" w:rsidRPr="00CA0763" w:rsidRDefault="00CA0763" w:rsidP="00CA0763">
            <w:pPr>
              <w:widowControl w:val="0"/>
              <w:rPr>
                <w:szCs w:val="22"/>
              </w:rPr>
            </w:pPr>
            <w:r w:rsidRPr="00CA0763">
              <w:rPr>
                <w:szCs w:val="22"/>
              </w:rPr>
              <w:t>A doua apariție:</w:t>
            </w:r>
          </w:p>
          <w:p w14:paraId="391AB2CB" w14:textId="77777777" w:rsidR="00CA0763" w:rsidRPr="00CA0763" w:rsidRDefault="00CA0763" w:rsidP="00CA0763">
            <w:pPr>
              <w:widowControl w:val="0"/>
              <w:ind w:left="567" w:hanging="567"/>
              <w:rPr>
                <w:szCs w:val="22"/>
              </w:rPr>
            </w:pPr>
            <w:r w:rsidRPr="00CA0763">
              <w:rPr>
                <w:szCs w:val="22"/>
              </w:rPr>
              <w:t>•</w:t>
            </w:r>
            <w:r w:rsidRPr="00CA0763">
              <w:rPr>
                <w:szCs w:val="22"/>
              </w:rPr>
              <w:tab/>
              <w:t>Se întrerupe administrarea Zejula timp de maximum 28 zile și se monitorizează săptămânal hemoleucograma, până când numărul de trombocite revine la </w:t>
            </w:r>
            <w:r w:rsidRPr="00CA0763">
              <w:rPr>
                <w:szCs w:val="22"/>
                <w:cs/>
              </w:rPr>
              <w:t>≥ </w:t>
            </w:r>
            <w:r w:rsidRPr="00CA0763">
              <w:rPr>
                <w:szCs w:val="22"/>
              </w:rPr>
              <w:t>100 000/µl.</w:t>
            </w:r>
          </w:p>
          <w:p w14:paraId="5049ED7D" w14:textId="77777777" w:rsidR="00CA0763" w:rsidRPr="00CA0763" w:rsidRDefault="00CA0763" w:rsidP="00CA0763">
            <w:pPr>
              <w:widowControl w:val="0"/>
              <w:ind w:left="567" w:hanging="567"/>
              <w:rPr>
                <w:szCs w:val="22"/>
              </w:rPr>
            </w:pPr>
            <w:r w:rsidRPr="00CA0763">
              <w:rPr>
                <w:szCs w:val="22"/>
              </w:rPr>
              <w:t>•</w:t>
            </w:r>
            <w:r w:rsidRPr="00CA0763">
              <w:rPr>
                <w:szCs w:val="22"/>
              </w:rPr>
              <w:tab/>
              <w:t>Se reia administrarea Zejula în doză redusă, conform Tabelului 1.</w:t>
            </w:r>
          </w:p>
          <w:p w14:paraId="3F28A2C9" w14:textId="124E3907" w:rsidR="00CA0763" w:rsidRPr="00CA0763" w:rsidRDefault="00CA0763" w:rsidP="00CA0763">
            <w:pPr>
              <w:widowControl w:val="0"/>
              <w:ind w:left="567" w:hanging="567"/>
              <w:rPr>
                <w:szCs w:val="22"/>
              </w:rPr>
            </w:pPr>
            <w:r w:rsidRPr="00CA0763">
              <w:rPr>
                <w:szCs w:val="22"/>
              </w:rPr>
              <w:t>•</w:t>
            </w:r>
            <w:r w:rsidRPr="00CA0763">
              <w:rPr>
                <w:szCs w:val="22"/>
              </w:rPr>
              <w:tab/>
              <w:t xml:space="preserve">Se întrerupe administrarea Zejula dacă numărul de trombocite nu a revenit la valori acceptabile în intervalul de 28 zile al perioadei de întrerupere a dozei sau dacă pacientei i s-a scăzut deja doza la 100 mg </w:t>
            </w:r>
            <w:r w:rsidR="00FF22E7">
              <w:rPr>
                <w:szCs w:val="22"/>
              </w:rPr>
              <w:t>zilnc.</w:t>
            </w:r>
          </w:p>
        </w:tc>
      </w:tr>
      <w:tr w:rsidR="00CA0763" w:rsidRPr="00CA0763" w14:paraId="5C39433C" w14:textId="77777777" w:rsidTr="00CB1EE5">
        <w:trPr>
          <w:trHeight w:val="586"/>
        </w:trPr>
        <w:tc>
          <w:tcPr>
            <w:tcW w:w="3336" w:type="dxa"/>
            <w:tcMar>
              <w:top w:w="0" w:type="dxa"/>
              <w:left w:w="108" w:type="dxa"/>
              <w:bottom w:w="0" w:type="dxa"/>
              <w:right w:w="108" w:type="dxa"/>
            </w:tcMar>
            <w:vAlign w:val="center"/>
            <w:hideMark/>
          </w:tcPr>
          <w:p w14:paraId="4F1553DA" w14:textId="77777777" w:rsidR="00CA0763" w:rsidRPr="00CA0763" w:rsidRDefault="00CA0763" w:rsidP="00CA0763">
            <w:pPr>
              <w:widowControl w:val="0"/>
              <w:rPr>
                <w:szCs w:val="22"/>
              </w:rPr>
            </w:pPr>
            <w:r w:rsidRPr="00CA0763">
              <w:rPr>
                <w:szCs w:val="22"/>
              </w:rPr>
              <w:t>Număr de neutrofile &lt; 1000/µl sau concentrația hemoglobinei &lt; 8 g/dl</w:t>
            </w:r>
          </w:p>
        </w:tc>
        <w:tc>
          <w:tcPr>
            <w:tcW w:w="5725" w:type="dxa"/>
            <w:tcMar>
              <w:top w:w="0" w:type="dxa"/>
              <w:left w:w="108" w:type="dxa"/>
              <w:bottom w:w="0" w:type="dxa"/>
              <w:right w:w="108" w:type="dxa"/>
            </w:tcMar>
            <w:vAlign w:val="center"/>
            <w:hideMark/>
          </w:tcPr>
          <w:p w14:paraId="003EB3D5" w14:textId="77777777" w:rsidR="00CA0763" w:rsidRPr="00CA0763" w:rsidRDefault="00CA0763" w:rsidP="00CA0763">
            <w:pPr>
              <w:widowControl w:val="0"/>
              <w:ind w:left="567" w:hanging="567"/>
              <w:rPr>
                <w:szCs w:val="22"/>
              </w:rPr>
            </w:pPr>
            <w:r w:rsidRPr="00CA0763">
              <w:rPr>
                <w:szCs w:val="22"/>
              </w:rPr>
              <w:t>•</w:t>
            </w:r>
            <w:r w:rsidRPr="00CA0763">
              <w:rPr>
                <w:szCs w:val="22"/>
              </w:rPr>
              <w:tab/>
              <w:t>Se întrerupe administrarea Zejula timp de maximum 28 zile și se monitorizează săptămânal hemoleucograma, până când numărul de neutrofile revine la </w:t>
            </w:r>
            <w:r w:rsidRPr="00CA0763">
              <w:rPr>
                <w:szCs w:val="22"/>
                <w:cs/>
              </w:rPr>
              <w:t>≥</w:t>
            </w:r>
            <w:r w:rsidRPr="00CA0763">
              <w:rPr>
                <w:szCs w:val="22"/>
              </w:rPr>
              <w:t> 1500/µl sau concentrația hemoglobinei revine la </w:t>
            </w:r>
            <w:r w:rsidRPr="00CA0763">
              <w:rPr>
                <w:szCs w:val="22"/>
                <w:cs/>
              </w:rPr>
              <w:t>≥</w:t>
            </w:r>
            <w:r w:rsidRPr="00CA0763">
              <w:rPr>
                <w:szCs w:val="22"/>
              </w:rPr>
              <w:t> 9 g/dl.</w:t>
            </w:r>
          </w:p>
          <w:p w14:paraId="0085997F" w14:textId="77777777" w:rsidR="00CA0763" w:rsidRPr="00CA0763" w:rsidRDefault="00CA0763" w:rsidP="00CA0763">
            <w:pPr>
              <w:widowControl w:val="0"/>
              <w:ind w:left="567" w:hanging="567"/>
              <w:rPr>
                <w:szCs w:val="22"/>
              </w:rPr>
            </w:pPr>
            <w:r w:rsidRPr="00CA0763">
              <w:rPr>
                <w:szCs w:val="22"/>
              </w:rPr>
              <w:t>•</w:t>
            </w:r>
            <w:r w:rsidRPr="00CA0763">
              <w:rPr>
                <w:szCs w:val="22"/>
              </w:rPr>
              <w:tab/>
              <w:t>Se reia administrarea Zejula în doză redusă, conform Tabelului 1.</w:t>
            </w:r>
          </w:p>
          <w:p w14:paraId="205E4993" w14:textId="5DEE84FA" w:rsidR="00CA0763" w:rsidRPr="00CA0763" w:rsidRDefault="00CA0763" w:rsidP="00CA0763">
            <w:pPr>
              <w:widowControl w:val="0"/>
              <w:ind w:left="567" w:hanging="567"/>
              <w:rPr>
                <w:szCs w:val="22"/>
              </w:rPr>
            </w:pPr>
            <w:r w:rsidRPr="00CA0763">
              <w:rPr>
                <w:szCs w:val="22"/>
              </w:rPr>
              <w:t>•</w:t>
            </w:r>
            <w:r w:rsidRPr="00CA0763">
              <w:rPr>
                <w:szCs w:val="22"/>
              </w:rPr>
              <w:tab/>
              <w:t xml:space="preserve">Se întrerupe administrarea Zejula dacă numărul de neutrofile și/sau concentraţia hemoglobinei nu a revenit la valori acceptabile în intervalul de 28 zile al perioadei de întrerupere a dozei sau dacă pacientei i s-a scăzut deja doza la 100 mg </w:t>
            </w:r>
            <w:r w:rsidR="00FF22E7">
              <w:rPr>
                <w:szCs w:val="22"/>
              </w:rPr>
              <w:t>zilnic.</w:t>
            </w:r>
            <w:r w:rsidRPr="00CA0763">
              <w:rPr>
                <w:szCs w:val="22"/>
              </w:rPr>
              <w:t>.</w:t>
            </w:r>
          </w:p>
        </w:tc>
      </w:tr>
      <w:tr w:rsidR="00CA0763" w:rsidRPr="00CA0763" w14:paraId="637A01B9" w14:textId="77777777" w:rsidTr="00CB1EE5">
        <w:trPr>
          <w:trHeight w:val="586"/>
        </w:trPr>
        <w:tc>
          <w:tcPr>
            <w:tcW w:w="3336" w:type="dxa"/>
            <w:tcMar>
              <w:top w:w="0" w:type="dxa"/>
              <w:left w:w="108" w:type="dxa"/>
              <w:bottom w:w="0" w:type="dxa"/>
              <w:right w:w="108" w:type="dxa"/>
            </w:tcMar>
            <w:vAlign w:val="center"/>
          </w:tcPr>
          <w:p w14:paraId="1BD5481D" w14:textId="77777777" w:rsidR="00CA0763" w:rsidRPr="00CA0763" w:rsidRDefault="00CA0763" w:rsidP="00CA0763">
            <w:pPr>
              <w:widowControl w:val="0"/>
              <w:rPr>
                <w:szCs w:val="22"/>
              </w:rPr>
            </w:pPr>
            <w:r w:rsidRPr="00CA0763">
              <w:rPr>
                <w:szCs w:val="22"/>
              </w:rPr>
              <w:t>Diagnostic confirmat de sindrom mielodispazic (SMD) sau leucemie mieloidă acută </w:t>
            </w:r>
          </w:p>
          <w:p w14:paraId="603C48EA" w14:textId="77777777" w:rsidR="00CA0763" w:rsidRPr="00CA0763" w:rsidRDefault="00CA0763" w:rsidP="00CA0763">
            <w:pPr>
              <w:widowControl w:val="0"/>
              <w:rPr>
                <w:szCs w:val="22"/>
              </w:rPr>
            </w:pPr>
            <w:r w:rsidRPr="00CA0763">
              <w:rPr>
                <w:szCs w:val="22"/>
              </w:rPr>
              <w:t>(LMA)</w:t>
            </w:r>
          </w:p>
        </w:tc>
        <w:tc>
          <w:tcPr>
            <w:tcW w:w="5725" w:type="dxa"/>
            <w:tcMar>
              <w:top w:w="0" w:type="dxa"/>
              <w:left w:w="108" w:type="dxa"/>
              <w:bottom w:w="0" w:type="dxa"/>
              <w:right w:w="108" w:type="dxa"/>
            </w:tcMar>
            <w:vAlign w:val="center"/>
          </w:tcPr>
          <w:p w14:paraId="03C624AF" w14:textId="77777777" w:rsidR="00CA0763" w:rsidRPr="00CA0763" w:rsidRDefault="00CA0763" w:rsidP="00CA0763">
            <w:pPr>
              <w:widowControl w:val="0"/>
              <w:ind w:left="567" w:hanging="567"/>
              <w:rPr>
                <w:szCs w:val="22"/>
              </w:rPr>
            </w:pPr>
            <w:r w:rsidRPr="00CA0763">
              <w:rPr>
                <w:szCs w:val="22"/>
              </w:rPr>
              <w:t>•</w:t>
            </w:r>
            <w:r w:rsidRPr="00CA0763">
              <w:rPr>
                <w:szCs w:val="22"/>
              </w:rPr>
              <w:tab/>
              <w:t>Se întrerupe permanent administrarea Zejula.</w:t>
            </w:r>
          </w:p>
        </w:tc>
      </w:tr>
    </w:tbl>
    <w:p w14:paraId="5AA1003B" w14:textId="77777777" w:rsidR="00CA0763" w:rsidRPr="00CA0763" w:rsidRDefault="00CA0763" w:rsidP="00CA0763">
      <w:pPr>
        <w:widowControl w:val="0"/>
        <w:rPr>
          <w:szCs w:val="22"/>
        </w:rPr>
      </w:pPr>
    </w:p>
    <w:p w14:paraId="6D92B218" w14:textId="77777777" w:rsidR="00CA0763" w:rsidRPr="00CA0763" w:rsidRDefault="00CA0763" w:rsidP="00CA0763">
      <w:pPr>
        <w:widowControl w:val="0"/>
        <w:rPr>
          <w:bCs/>
          <w:i/>
          <w:szCs w:val="22"/>
        </w:rPr>
      </w:pPr>
      <w:r w:rsidRPr="00CA0763">
        <w:rPr>
          <w:bCs/>
          <w:i/>
          <w:szCs w:val="22"/>
        </w:rPr>
        <w:t>Paciente cu greutate corporală scăzută și tratament de întreținere al cancerului ovarian recurent</w:t>
      </w:r>
    </w:p>
    <w:p w14:paraId="2FC73AAE" w14:textId="227056F2" w:rsidR="00CA0763" w:rsidRPr="00CA0763" w:rsidRDefault="00CA0763" w:rsidP="00CA0763">
      <w:pPr>
        <w:widowControl w:val="0"/>
        <w:rPr>
          <w:bCs/>
          <w:szCs w:val="22"/>
        </w:rPr>
      </w:pPr>
      <w:r w:rsidRPr="00CA0763">
        <w:rPr>
          <w:bCs/>
          <w:szCs w:val="22"/>
        </w:rPr>
        <w:t xml:space="preserve">Aproximativ 25% dintre pacientele din studiul NOVA au avut greutatea corporală sub 58 kg și aproximativ 25% dintre paciente au avut o greutate corporală de peste 77 kg. Frecvența reacțiilor adverse </w:t>
      </w:r>
      <w:r w:rsidR="00DF1412">
        <w:rPr>
          <w:bCs/>
          <w:szCs w:val="22"/>
        </w:rPr>
        <w:t xml:space="preserve"> </w:t>
      </w:r>
      <w:r w:rsidRPr="00CA0763">
        <w:rPr>
          <w:bCs/>
          <w:szCs w:val="22"/>
        </w:rPr>
        <w:t>de gradul 3 sau 4 asociate cu medicaţia a fost mai mare la pacientele cu greutate corporală scăzută (78%), comparativ cu pacientele cu greutate corporală crescută (53%). Numai 13% dintre pacientele cu greutate corporală scăzută au continuat tratamentul cu doza de 300 mg după Ciclul 3. La pacientele cu greutatea corporală sub 58 kg se poate lua în considerare o doză iniţială de 200 mg.</w:t>
      </w:r>
    </w:p>
    <w:p w14:paraId="0922F7B6" w14:textId="77777777" w:rsidR="00CA0763" w:rsidRPr="00CA0763" w:rsidRDefault="00CA0763" w:rsidP="00CA0763">
      <w:pPr>
        <w:widowControl w:val="0"/>
        <w:rPr>
          <w:b/>
          <w:bCs/>
          <w:szCs w:val="22"/>
        </w:rPr>
      </w:pPr>
    </w:p>
    <w:p w14:paraId="0AC7CA0E" w14:textId="77777777" w:rsidR="00C418F4" w:rsidRDefault="00C418F4" w:rsidP="00CA0763">
      <w:pPr>
        <w:widowControl w:val="0"/>
        <w:rPr>
          <w:i/>
          <w:szCs w:val="22"/>
        </w:rPr>
      </w:pPr>
      <w:r>
        <w:rPr>
          <w:i/>
          <w:szCs w:val="22"/>
        </w:rPr>
        <w:br w:type="page"/>
      </w:r>
    </w:p>
    <w:p w14:paraId="1D85B412" w14:textId="22009102" w:rsidR="00CA0763" w:rsidRPr="00CA0763" w:rsidRDefault="00CA0763" w:rsidP="00CA0763">
      <w:pPr>
        <w:widowControl w:val="0"/>
        <w:rPr>
          <w:i/>
          <w:szCs w:val="22"/>
        </w:rPr>
      </w:pPr>
      <w:r w:rsidRPr="00CA0763">
        <w:rPr>
          <w:i/>
          <w:szCs w:val="22"/>
        </w:rPr>
        <w:lastRenderedPageBreak/>
        <w:t>Vârstnici</w:t>
      </w:r>
    </w:p>
    <w:p w14:paraId="2D59DDCC" w14:textId="77777777" w:rsidR="00CA0763" w:rsidRPr="00CA0763" w:rsidRDefault="00CA0763" w:rsidP="00CA0763">
      <w:pPr>
        <w:widowControl w:val="0"/>
        <w:rPr>
          <w:szCs w:val="22"/>
        </w:rPr>
      </w:pPr>
      <w:r w:rsidRPr="00CA0763">
        <w:rPr>
          <w:iCs/>
          <w:szCs w:val="22"/>
        </w:rPr>
        <w:t>Nu este necesară ajustarea dozei la paciente vârstnice (≥ 65 ani). Există date clinice limitate la paciente cu vârsta de 75 ani sau peste</w:t>
      </w:r>
      <w:r w:rsidRPr="00CA0763">
        <w:rPr>
          <w:rFonts w:eastAsia="SimSun"/>
          <w:szCs w:val="22"/>
        </w:rPr>
        <w:t>.</w:t>
      </w:r>
    </w:p>
    <w:p w14:paraId="6B9EAAFB" w14:textId="77777777" w:rsidR="00CA0763" w:rsidRPr="00CA0763" w:rsidRDefault="00CA0763" w:rsidP="00CA0763">
      <w:pPr>
        <w:widowControl w:val="0"/>
        <w:rPr>
          <w:i/>
          <w:szCs w:val="22"/>
        </w:rPr>
      </w:pPr>
    </w:p>
    <w:p w14:paraId="41125126" w14:textId="77777777" w:rsidR="00CA0763" w:rsidRPr="00CA0763" w:rsidRDefault="00CA0763" w:rsidP="00CA0763">
      <w:pPr>
        <w:widowControl w:val="0"/>
        <w:rPr>
          <w:i/>
          <w:szCs w:val="22"/>
        </w:rPr>
      </w:pPr>
      <w:r w:rsidRPr="00CA0763">
        <w:rPr>
          <w:i/>
          <w:szCs w:val="22"/>
        </w:rPr>
        <w:t>Insuficiență renală</w:t>
      </w:r>
    </w:p>
    <w:p w14:paraId="76C00348" w14:textId="77777777" w:rsidR="00CA0763" w:rsidRPr="00CA0763" w:rsidRDefault="00CA0763" w:rsidP="00CA0763">
      <w:pPr>
        <w:widowControl w:val="0"/>
        <w:rPr>
          <w:szCs w:val="22"/>
        </w:rPr>
      </w:pPr>
      <w:r w:rsidRPr="00CA0763">
        <w:rPr>
          <w:szCs w:val="22"/>
        </w:rPr>
        <w:t>Nu este necesară ajustarea dozei la paciente cu insuficiență renală ușoară până la moderată. Nu există date la paciente cu insuficiență renală severă sau boală renală în stadiu terminal cărora li se efectuează hemodializă; se impune administrarea cu prudență la aceste paciente (vezi pct. 5.2).</w:t>
      </w:r>
    </w:p>
    <w:p w14:paraId="3F4AD140" w14:textId="77777777" w:rsidR="00CA0763" w:rsidRPr="00CA0763" w:rsidRDefault="00CA0763" w:rsidP="00CA0763">
      <w:pPr>
        <w:widowControl w:val="0"/>
        <w:rPr>
          <w:szCs w:val="22"/>
        </w:rPr>
      </w:pPr>
    </w:p>
    <w:p w14:paraId="344A53E6" w14:textId="77777777" w:rsidR="00CA0763" w:rsidRPr="00CA0763" w:rsidRDefault="00CA0763" w:rsidP="00CA0763">
      <w:pPr>
        <w:widowControl w:val="0"/>
        <w:rPr>
          <w:i/>
          <w:szCs w:val="22"/>
        </w:rPr>
      </w:pPr>
      <w:r w:rsidRPr="00CA0763">
        <w:rPr>
          <w:i/>
          <w:szCs w:val="22"/>
        </w:rPr>
        <w:t>Insuficiență hepatică</w:t>
      </w:r>
    </w:p>
    <w:p w14:paraId="22817B9E" w14:textId="77777777" w:rsidR="00CA0763" w:rsidRPr="00CA0763" w:rsidRDefault="00CA0763" w:rsidP="00CA0763">
      <w:pPr>
        <w:widowControl w:val="0"/>
        <w:rPr>
          <w:szCs w:val="22"/>
        </w:rPr>
      </w:pPr>
      <w:r w:rsidRPr="00CA0763">
        <w:rPr>
          <w:szCs w:val="22"/>
        </w:rPr>
        <w:t>Nu este necesară ajustarea dozei la paciente cu insuficiență hepatică ușoară (fie aspartat aminotransferază (AST) &gt; limita superioară a normalului (LSN) și bilirubină totală (BT) ≤ LSN sau oricare AST și BT &gt; 1,0 x – 1,5 x LSN). Pentru pacientele cu insuficiență hepatică moderată (orice AST și BT &gt; 1,5 x - 3 x LSN) doza inițială recomandată de Zejula este de 200 mg o dată pe zi. Nu există date la paciente cu insuficiență hepatică severă (orice AST și BT &gt; 3 x LSN); se impune administrarea cu prudență la aceste paciente (vezi pct. 4.4 și 5.2).</w:t>
      </w:r>
    </w:p>
    <w:p w14:paraId="5C7026CD" w14:textId="77777777" w:rsidR="00CA0763" w:rsidRPr="00CA0763" w:rsidRDefault="00CA0763" w:rsidP="00CA0763">
      <w:pPr>
        <w:widowControl w:val="0"/>
        <w:rPr>
          <w:szCs w:val="22"/>
        </w:rPr>
      </w:pPr>
    </w:p>
    <w:p w14:paraId="558D6E79" w14:textId="05999FB8" w:rsidR="00CA0763" w:rsidRPr="00CA0763" w:rsidRDefault="00CA0763" w:rsidP="00CA0763">
      <w:pPr>
        <w:widowControl w:val="0"/>
        <w:rPr>
          <w:szCs w:val="22"/>
        </w:rPr>
      </w:pPr>
      <w:r w:rsidRPr="00CA0763">
        <w:rPr>
          <w:i/>
          <w:szCs w:val="22"/>
        </w:rPr>
        <w:t xml:space="preserve">Paciente cu status de performanță </w:t>
      </w:r>
      <w:r w:rsidR="00FF22E7">
        <w:rPr>
          <w:i/>
        </w:rPr>
        <w:t xml:space="preserve">conform </w:t>
      </w:r>
      <w:r w:rsidR="00FF22E7" w:rsidRPr="00826E35">
        <w:rPr>
          <w:i/>
        </w:rPr>
        <w:t>Grupul</w:t>
      </w:r>
      <w:r w:rsidR="00FF22E7">
        <w:rPr>
          <w:i/>
        </w:rPr>
        <w:t>ui</w:t>
      </w:r>
      <w:r w:rsidR="00FF22E7" w:rsidRPr="00826E35">
        <w:rPr>
          <w:i/>
        </w:rPr>
        <w:t xml:space="preserve"> Cooperativ Estic de Oncologie</w:t>
      </w:r>
      <w:r w:rsidR="00FF22E7" w:rsidRPr="00CA0763">
        <w:rPr>
          <w:i/>
          <w:szCs w:val="22"/>
        </w:rPr>
        <w:t xml:space="preserve"> </w:t>
      </w:r>
      <w:r w:rsidR="00FF22E7">
        <w:rPr>
          <w:i/>
          <w:szCs w:val="22"/>
        </w:rPr>
        <w:t>(</w:t>
      </w:r>
      <w:r w:rsidRPr="00CA0763">
        <w:rPr>
          <w:i/>
          <w:szCs w:val="22"/>
        </w:rPr>
        <w:t>ECOG</w:t>
      </w:r>
      <w:r w:rsidR="00FF22E7">
        <w:rPr>
          <w:i/>
          <w:szCs w:val="22"/>
        </w:rPr>
        <w:t>)</w:t>
      </w:r>
      <w:r w:rsidRPr="00CA0763">
        <w:rPr>
          <w:i/>
          <w:szCs w:val="22"/>
        </w:rPr>
        <w:t xml:space="preserve"> cuprins între 2 și 4</w:t>
      </w:r>
    </w:p>
    <w:p w14:paraId="2DD3F64B" w14:textId="77777777" w:rsidR="00CA0763" w:rsidRPr="00CA0763" w:rsidRDefault="00CA0763" w:rsidP="00CA0763">
      <w:pPr>
        <w:widowControl w:val="0"/>
        <w:rPr>
          <w:szCs w:val="22"/>
        </w:rPr>
      </w:pPr>
      <w:r w:rsidRPr="00CA0763">
        <w:rPr>
          <w:szCs w:val="22"/>
        </w:rPr>
        <w:t>Nu există date clinice la paciente cu status de performanță ECOG cuprins între 2 și 4.</w:t>
      </w:r>
    </w:p>
    <w:p w14:paraId="379C6906" w14:textId="77777777" w:rsidR="00CA0763" w:rsidRPr="00CA0763" w:rsidRDefault="00CA0763" w:rsidP="00CA0763">
      <w:pPr>
        <w:widowControl w:val="0"/>
        <w:rPr>
          <w:szCs w:val="22"/>
        </w:rPr>
      </w:pPr>
    </w:p>
    <w:p w14:paraId="0675D37D" w14:textId="77777777" w:rsidR="00CA0763" w:rsidRPr="00CA0763" w:rsidRDefault="00CA0763" w:rsidP="00CA0763">
      <w:pPr>
        <w:widowControl w:val="0"/>
        <w:rPr>
          <w:szCs w:val="22"/>
        </w:rPr>
      </w:pPr>
      <w:r w:rsidRPr="00CA0763">
        <w:rPr>
          <w:i/>
          <w:szCs w:val="22"/>
        </w:rPr>
        <w:t>Copii și adolescenți</w:t>
      </w:r>
    </w:p>
    <w:p w14:paraId="713F20BF" w14:textId="77777777" w:rsidR="00CA0763" w:rsidRPr="00CA0763" w:rsidRDefault="00CA0763" w:rsidP="00CA0763">
      <w:pPr>
        <w:widowControl w:val="0"/>
        <w:rPr>
          <w:szCs w:val="22"/>
        </w:rPr>
      </w:pPr>
      <w:r w:rsidRPr="00CA0763">
        <w:rPr>
          <w:szCs w:val="22"/>
        </w:rPr>
        <w:t>Siguranța și eficacitatea niraparibului la copii și adolescenți cu vârsta sub 18 luni nu au fost încă stabilite. Nu sunt disponibile date.</w:t>
      </w:r>
    </w:p>
    <w:p w14:paraId="1DD84463" w14:textId="77777777" w:rsidR="00CA0763" w:rsidRPr="00CA0763" w:rsidRDefault="00CA0763" w:rsidP="00CA0763">
      <w:pPr>
        <w:widowControl w:val="0"/>
        <w:rPr>
          <w:szCs w:val="22"/>
        </w:rPr>
      </w:pPr>
    </w:p>
    <w:p w14:paraId="0CC44D54" w14:textId="77777777" w:rsidR="00CA0763" w:rsidRPr="00CA0763" w:rsidRDefault="00CA0763" w:rsidP="00CA0763">
      <w:pPr>
        <w:widowControl w:val="0"/>
        <w:rPr>
          <w:szCs w:val="22"/>
          <w:u w:val="single"/>
        </w:rPr>
      </w:pPr>
      <w:r w:rsidRPr="00CA0763">
        <w:rPr>
          <w:szCs w:val="22"/>
          <w:u w:val="single"/>
        </w:rPr>
        <w:t>Mod de administrare</w:t>
      </w:r>
    </w:p>
    <w:p w14:paraId="61D74E4E" w14:textId="77777777" w:rsidR="00CA0763" w:rsidRPr="00CA0763" w:rsidRDefault="00CA0763" w:rsidP="00CA0763">
      <w:pPr>
        <w:widowControl w:val="0"/>
        <w:rPr>
          <w:szCs w:val="22"/>
        </w:rPr>
      </w:pPr>
    </w:p>
    <w:p w14:paraId="1BE3E86B" w14:textId="405167DB" w:rsidR="00CA0763" w:rsidRPr="00CA0763" w:rsidRDefault="00DF1412" w:rsidP="00CA0763">
      <w:pPr>
        <w:widowControl w:val="0"/>
        <w:rPr>
          <w:szCs w:val="22"/>
        </w:rPr>
      </w:pPr>
      <w:r>
        <w:rPr>
          <w:szCs w:val="22"/>
        </w:rPr>
        <w:t>Zejula se a</w:t>
      </w:r>
      <w:r w:rsidR="00CA0763" w:rsidRPr="00CA0763">
        <w:rPr>
          <w:szCs w:val="22"/>
        </w:rPr>
        <w:t>dministr</w:t>
      </w:r>
      <w:r>
        <w:rPr>
          <w:szCs w:val="22"/>
        </w:rPr>
        <w:t>e</w:t>
      </w:r>
      <w:r w:rsidR="00CA0763" w:rsidRPr="00CA0763">
        <w:rPr>
          <w:szCs w:val="22"/>
        </w:rPr>
        <w:t>a</w:t>
      </w:r>
      <w:r>
        <w:rPr>
          <w:szCs w:val="22"/>
        </w:rPr>
        <w:t>ză</w:t>
      </w:r>
      <w:r w:rsidR="00CA0763" w:rsidRPr="00CA0763">
        <w:rPr>
          <w:szCs w:val="22"/>
        </w:rPr>
        <w:t xml:space="preserve"> oral. </w:t>
      </w:r>
    </w:p>
    <w:p w14:paraId="115821CC" w14:textId="77777777" w:rsidR="00CA0763" w:rsidRPr="00CA0763" w:rsidRDefault="00CA0763" w:rsidP="00CA0763">
      <w:pPr>
        <w:widowControl w:val="0"/>
        <w:rPr>
          <w:szCs w:val="22"/>
        </w:rPr>
      </w:pPr>
    </w:p>
    <w:p w14:paraId="7D15492D" w14:textId="6E8D4908" w:rsidR="00CA0763" w:rsidRPr="00CA0763" w:rsidRDefault="006365DF" w:rsidP="00CA0763">
      <w:pPr>
        <w:widowControl w:val="0"/>
        <w:rPr>
          <w:szCs w:val="22"/>
        </w:rPr>
      </w:pPr>
      <w:r w:rsidRPr="006365DF">
        <w:rPr>
          <w:szCs w:val="22"/>
        </w:rPr>
        <w:t xml:space="preserve">Se recomandă </w:t>
      </w:r>
      <w:r w:rsidR="004E7D38">
        <w:rPr>
          <w:szCs w:val="22"/>
        </w:rPr>
        <w:t>administrarea</w:t>
      </w:r>
      <w:r w:rsidR="00DC0E42">
        <w:rPr>
          <w:szCs w:val="22"/>
        </w:rPr>
        <w:t xml:space="preserve"> comprimatelor</w:t>
      </w:r>
      <w:r w:rsidRPr="006365DF">
        <w:rPr>
          <w:szCs w:val="22"/>
        </w:rPr>
        <w:t xml:space="preserve"> </w:t>
      </w:r>
      <w:r w:rsidR="00CA0763" w:rsidRPr="00CA0763">
        <w:rPr>
          <w:szCs w:val="22"/>
        </w:rPr>
        <w:t>Zejula fără alimente</w:t>
      </w:r>
      <w:r>
        <w:rPr>
          <w:szCs w:val="22"/>
        </w:rPr>
        <w:t xml:space="preserve"> </w:t>
      </w:r>
      <w:r w:rsidRPr="006365DF">
        <w:rPr>
          <w:szCs w:val="22"/>
        </w:rPr>
        <w:t xml:space="preserve">(cu cel puțin 1 oră înainte sau </w:t>
      </w:r>
      <w:r w:rsidR="00DC0E42">
        <w:rPr>
          <w:szCs w:val="22"/>
        </w:rPr>
        <w:t xml:space="preserve">la </w:t>
      </w:r>
      <w:r w:rsidRPr="006365DF">
        <w:rPr>
          <w:szCs w:val="22"/>
        </w:rPr>
        <w:t>2 ore după masă) sau cu o masă ușoară (vezi pct. 5.2).</w:t>
      </w:r>
      <w:r w:rsidR="00CA0763" w:rsidRPr="00CA0763">
        <w:rPr>
          <w:szCs w:val="22"/>
        </w:rPr>
        <w:t>.</w:t>
      </w:r>
    </w:p>
    <w:p w14:paraId="34A53AC9" w14:textId="77777777" w:rsidR="00CA0763" w:rsidRPr="00CA0763" w:rsidRDefault="00CA0763" w:rsidP="00CA0763">
      <w:pPr>
        <w:widowControl w:val="0"/>
        <w:rPr>
          <w:noProof/>
          <w:szCs w:val="22"/>
        </w:rPr>
      </w:pPr>
    </w:p>
    <w:p w14:paraId="41CCF92D" w14:textId="77777777" w:rsidR="00CA0763" w:rsidRPr="00CA0763" w:rsidRDefault="00CA0763" w:rsidP="00CA0763">
      <w:pPr>
        <w:widowControl w:val="0"/>
        <w:ind w:left="567" w:hanging="567"/>
        <w:rPr>
          <w:noProof/>
          <w:szCs w:val="22"/>
        </w:rPr>
      </w:pPr>
      <w:r w:rsidRPr="00CA0763">
        <w:rPr>
          <w:b/>
          <w:noProof/>
          <w:szCs w:val="22"/>
        </w:rPr>
        <w:t>4.3</w:t>
      </w:r>
      <w:r w:rsidRPr="00CA0763">
        <w:rPr>
          <w:b/>
          <w:noProof/>
          <w:szCs w:val="22"/>
        </w:rPr>
        <w:tab/>
        <w:t>Contraindicații</w:t>
      </w:r>
    </w:p>
    <w:p w14:paraId="6F800A1D" w14:textId="77777777" w:rsidR="00CA0763" w:rsidRPr="00CA0763" w:rsidRDefault="00CA0763" w:rsidP="00CA0763">
      <w:pPr>
        <w:widowControl w:val="0"/>
        <w:rPr>
          <w:noProof/>
          <w:szCs w:val="22"/>
        </w:rPr>
      </w:pPr>
    </w:p>
    <w:p w14:paraId="1E10E16A" w14:textId="77777777" w:rsidR="00CA0763" w:rsidRPr="00CA0763" w:rsidRDefault="00CA0763" w:rsidP="00CA0763">
      <w:pPr>
        <w:widowControl w:val="0"/>
        <w:rPr>
          <w:noProof/>
          <w:szCs w:val="22"/>
        </w:rPr>
      </w:pPr>
      <w:r w:rsidRPr="00CA0763">
        <w:rPr>
          <w:noProof/>
          <w:szCs w:val="22"/>
        </w:rPr>
        <w:t>Hipersensibilitate la substanța activă sau la oricare dintre excipienții enumerați la pct. 6.1.</w:t>
      </w:r>
    </w:p>
    <w:p w14:paraId="08A4621F" w14:textId="77777777" w:rsidR="00CA0763" w:rsidRPr="00CA0763" w:rsidRDefault="00CA0763" w:rsidP="00CA0763">
      <w:pPr>
        <w:widowControl w:val="0"/>
        <w:rPr>
          <w:noProof/>
          <w:szCs w:val="22"/>
        </w:rPr>
      </w:pPr>
    </w:p>
    <w:p w14:paraId="25550519" w14:textId="77777777" w:rsidR="00CA0763" w:rsidRPr="00CA0763" w:rsidRDefault="00CA0763" w:rsidP="00CA0763">
      <w:pPr>
        <w:widowControl w:val="0"/>
        <w:rPr>
          <w:noProof/>
          <w:szCs w:val="22"/>
        </w:rPr>
      </w:pPr>
      <w:r w:rsidRPr="00CA0763">
        <w:rPr>
          <w:noProof/>
          <w:szCs w:val="22"/>
        </w:rPr>
        <w:t>Alăptare (vezi pct. 4.6).</w:t>
      </w:r>
    </w:p>
    <w:p w14:paraId="49B14EA6" w14:textId="77777777" w:rsidR="00CA0763" w:rsidRPr="00CA0763" w:rsidRDefault="00CA0763" w:rsidP="00CA0763">
      <w:pPr>
        <w:widowControl w:val="0"/>
        <w:rPr>
          <w:noProof/>
          <w:szCs w:val="22"/>
        </w:rPr>
      </w:pPr>
    </w:p>
    <w:p w14:paraId="3223037B" w14:textId="77777777" w:rsidR="00CA0763" w:rsidRPr="00CA0763" w:rsidRDefault="00CA0763" w:rsidP="00CA0763">
      <w:pPr>
        <w:widowControl w:val="0"/>
        <w:rPr>
          <w:b/>
          <w:noProof/>
          <w:szCs w:val="22"/>
        </w:rPr>
      </w:pPr>
      <w:r w:rsidRPr="00CA0763">
        <w:rPr>
          <w:b/>
          <w:noProof/>
          <w:szCs w:val="22"/>
        </w:rPr>
        <w:t>4.4</w:t>
      </w:r>
      <w:r w:rsidRPr="00CA0763">
        <w:rPr>
          <w:b/>
          <w:noProof/>
          <w:szCs w:val="22"/>
        </w:rPr>
        <w:tab/>
        <w:t>Atenționări și precauții speciale pentru utilizare</w:t>
      </w:r>
    </w:p>
    <w:p w14:paraId="044962F9" w14:textId="77777777" w:rsidR="00CA0763" w:rsidRPr="00CA0763" w:rsidRDefault="00CA0763" w:rsidP="00CA0763">
      <w:pPr>
        <w:widowControl w:val="0"/>
        <w:rPr>
          <w:bCs/>
          <w:noProof/>
          <w:szCs w:val="22"/>
        </w:rPr>
      </w:pPr>
    </w:p>
    <w:p w14:paraId="0E66A368" w14:textId="77777777" w:rsidR="00CA0763" w:rsidRPr="00CA0763" w:rsidRDefault="00CA0763" w:rsidP="00CA0763">
      <w:pPr>
        <w:widowControl w:val="0"/>
        <w:rPr>
          <w:noProof/>
          <w:szCs w:val="22"/>
          <w:u w:val="single"/>
        </w:rPr>
      </w:pPr>
      <w:r w:rsidRPr="00CA0763">
        <w:rPr>
          <w:noProof/>
          <w:szCs w:val="22"/>
          <w:u w:val="single"/>
        </w:rPr>
        <w:t>Reacții adverse hematologice</w:t>
      </w:r>
    </w:p>
    <w:p w14:paraId="1297820F" w14:textId="77777777" w:rsidR="00CA0763" w:rsidRPr="00CA0763" w:rsidRDefault="00CA0763" w:rsidP="00CA0763">
      <w:pPr>
        <w:widowControl w:val="0"/>
        <w:rPr>
          <w:szCs w:val="22"/>
        </w:rPr>
      </w:pPr>
    </w:p>
    <w:p w14:paraId="5965328B" w14:textId="77777777" w:rsidR="00CA0763" w:rsidRPr="00CA0763" w:rsidRDefault="00CA0763" w:rsidP="00CA0763">
      <w:pPr>
        <w:widowControl w:val="0"/>
        <w:rPr>
          <w:szCs w:val="22"/>
        </w:rPr>
      </w:pPr>
      <w:r w:rsidRPr="00CA0763">
        <w:rPr>
          <w:szCs w:val="22"/>
        </w:rPr>
        <w:t>La pacientele cărora li s-a administrat tratament cu Zejula au fost raportate reacții adverse hematologice (trombocitopenie, anemie, neutropenie) (vezi pct. 4.8). Pacientele cu greutate corporală mai mică sau număr inițial de trombocite scăzut pot avea risc crescut de trombocitopenie Grad 3+ (vezi pct. 4.2).</w:t>
      </w:r>
    </w:p>
    <w:p w14:paraId="1A50E813" w14:textId="77777777" w:rsidR="00CA0763" w:rsidRPr="00CA0763" w:rsidRDefault="00CA0763" w:rsidP="00CA0763">
      <w:pPr>
        <w:widowControl w:val="0"/>
        <w:rPr>
          <w:szCs w:val="22"/>
        </w:rPr>
      </w:pPr>
      <w:r w:rsidRPr="00CA0763">
        <w:rPr>
          <w:szCs w:val="22"/>
        </w:rPr>
        <w:t>Se recomandă efectuarea săptămânală a hemoleucogramei complete în timpul primei luni de tratament, urmată de monitorizarea lunară în următoarele 10 luni de tratament și apoi periodic, pentru depistarea eventualelor modificări clinice semnificative ale oricăror parametri hematologici pe parcursul tratamentului (vezi pct. 4.2).</w:t>
      </w:r>
    </w:p>
    <w:p w14:paraId="2CE3D1C2" w14:textId="77777777" w:rsidR="00CA0763" w:rsidRPr="00CA0763" w:rsidRDefault="00CA0763" w:rsidP="00CA0763">
      <w:pPr>
        <w:widowControl w:val="0"/>
        <w:rPr>
          <w:noProof/>
          <w:szCs w:val="22"/>
        </w:rPr>
      </w:pPr>
    </w:p>
    <w:p w14:paraId="3AF2C370" w14:textId="77777777" w:rsidR="00CA0763" w:rsidRPr="00CA0763" w:rsidRDefault="00CA0763" w:rsidP="00CA0763">
      <w:pPr>
        <w:widowControl w:val="0"/>
        <w:rPr>
          <w:noProof/>
          <w:szCs w:val="22"/>
        </w:rPr>
      </w:pPr>
      <w:r w:rsidRPr="00CA0763">
        <w:rPr>
          <w:rFonts w:eastAsia="SimSun"/>
          <w:szCs w:val="22"/>
        </w:rPr>
        <w:t>Dacă o pacientă prezintă toxicitate hematologică persistentă severă, inclusiv pancitopenie, care nu dispare în interval de 28 zile de la întreruperea terapiei, administrarea Zejula trebuie oprită</w:t>
      </w:r>
      <w:r w:rsidRPr="00CA0763">
        <w:rPr>
          <w:noProof/>
          <w:szCs w:val="22"/>
        </w:rPr>
        <w:t>.</w:t>
      </w:r>
    </w:p>
    <w:p w14:paraId="0E406FDD" w14:textId="77777777" w:rsidR="00CA0763" w:rsidRPr="00CA0763" w:rsidRDefault="00CA0763" w:rsidP="00CA0763">
      <w:pPr>
        <w:widowControl w:val="0"/>
        <w:rPr>
          <w:noProof/>
          <w:szCs w:val="22"/>
        </w:rPr>
      </w:pPr>
    </w:p>
    <w:p w14:paraId="59103266" w14:textId="77777777" w:rsidR="00CA0763" w:rsidRPr="00CA0763" w:rsidRDefault="00CA0763" w:rsidP="00CA0763">
      <w:pPr>
        <w:widowControl w:val="0"/>
        <w:rPr>
          <w:noProof/>
          <w:szCs w:val="22"/>
        </w:rPr>
      </w:pPr>
      <w:r w:rsidRPr="00CA0763">
        <w:rPr>
          <w:noProof/>
          <w:szCs w:val="22"/>
        </w:rPr>
        <w:t>Din cauza riscului de trombocitopenie, anticoagulantele și medicamentele despre care este cunoscut faptul că scad numărul de trombocite trebuie utilizate cu precauție (vezi pct. 4.8).</w:t>
      </w:r>
    </w:p>
    <w:p w14:paraId="5D6A46F9" w14:textId="77777777" w:rsidR="00CA0763" w:rsidRPr="00CA0763" w:rsidRDefault="00CA0763" w:rsidP="00CA0763">
      <w:pPr>
        <w:widowControl w:val="0"/>
        <w:rPr>
          <w:noProof/>
          <w:szCs w:val="22"/>
        </w:rPr>
      </w:pPr>
    </w:p>
    <w:p w14:paraId="5131A914" w14:textId="77777777" w:rsidR="00CA0763" w:rsidRPr="00CA0763" w:rsidRDefault="00CA0763" w:rsidP="00CA0763">
      <w:pPr>
        <w:widowControl w:val="0"/>
        <w:rPr>
          <w:noProof/>
          <w:szCs w:val="22"/>
          <w:u w:val="single"/>
        </w:rPr>
      </w:pPr>
      <w:r w:rsidRPr="00CA0763">
        <w:rPr>
          <w:noProof/>
          <w:szCs w:val="22"/>
          <w:u w:val="single"/>
        </w:rPr>
        <w:lastRenderedPageBreak/>
        <w:t>Sindrom mielodisplazic/leucemie mieloidă acută</w:t>
      </w:r>
    </w:p>
    <w:p w14:paraId="7930504F" w14:textId="77777777" w:rsidR="00CA0763" w:rsidRPr="00CA0763" w:rsidRDefault="00CA0763" w:rsidP="00CA0763">
      <w:pPr>
        <w:widowControl w:val="0"/>
        <w:rPr>
          <w:noProof/>
          <w:szCs w:val="22"/>
          <w:u w:val="single"/>
        </w:rPr>
      </w:pPr>
    </w:p>
    <w:p w14:paraId="4D85E40E" w14:textId="18D3F84E" w:rsidR="00CA0763" w:rsidRPr="00CA0763" w:rsidRDefault="00CA0763" w:rsidP="00CA0763">
      <w:pPr>
        <w:widowControl w:val="0"/>
        <w:rPr>
          <w:noProof/>
          <w:szCs w:val="22"/>
        </w:rPr>
      </w:pPr>
      <w:r w:rsidRPr="00CA0763">
        <w:rPr>
          <w:noProof/>
          <w:szCs w:val="22"/>
        </w:rPr>
        <w:t xml:space="preserve">La pacientele cărora li s-a administrat Zejula în monoterapie sau în scheme de tratament s-a raportat sindrom mielodisplazic/leucemie mieloidă acută (SMD/LAM), </w:t>
      </w:r>
      <w:r w:rsidR="007C4852" w:rsidRPr="007C4852">
        <w:rPr>
          <w:noProof/>
          <w:szCs w:val="22"/>
        </w:rPr>
        <w:t xml:space="preserve">inclusiv cazurile cu rezultat </w:t>
      </w:r>
      <w:r w:rsidR="00AD62F8">
        <w:rPr>
          <w:noProof/>
          <w:szCs w:val="22"/>
        </w:rPr>
        <w:t>letal</w:t>
      </w:r>
      <w:r w:rsidR="007C4852">
        <w:rPr>
          <w:noProof/>
          <w:szCs w:val="22"/>
        </w:rPr>
        <w:t>,</w:t>
      </w:r>
      <w:r w:rsidR="007C4852" w:rsidRPr="007C4852">
        <w:rPr>
          <w:noProof/>
          <w:szCs w:val="22"/>
        </w:rPr>
        <w:t xml:space="preserve"> </w:t>
      </w:r>
      <w:r w:rsidRPr="00CA0763">
        <w:rPr>
          <w:noProof/>
          <w:szCs w:val="22"/>
        </w:rPr>
        <w:t>în studiile clinice și în cadrul experienței de după punerea pe piață</w:t>
      </w:r>
      <w:r w:rsidR="007C4852">
        <w:rPr>
          <w:noProof/>
          <w:szCs w:val="22"/>
        </w:rPr>
        <w:t xml:space="preserve"> </w:t>
      </w:r>
      <w:r w:rsidR="007C4852">
        <w:t>(vezi pct. 4.8)</w:t>
      </w:r>
      <w:r w:rsidRPr="00CA0763">
        <w:rPr>
          <w:noProof/>
          <w:szCs w:val="22"/>
        </w:rPr>
        <w:t>.</w:t>
      </w:r>
    </w:p>
    <w:p w14:paraId="248AC295" w14:textId="77777777" w:rsidR="00CA0763" w:rsidRPr="00CA0763" w:rsidRDefault="00CA0763" w:rsidP="00CA0763">
      <w:pPr>
        <w:widowControl w:val="0"/>
        <w:autoSpaceDE w:val="0"/>
        <w:autoSpaceDN w:val="0"/>
        <w:adjustRightInd w:val="0"/>
        <w:rPr>
          <w:rFonts w:eastAsia="SimSun"/>
          <w:szCs w:val="22"/>
        </w:rPr>
      </w:pPr>
    </w:p>
    <w:p w14:paraId="7430063F" w14:textId="15AA32F6" w:rsidR="007C4852" w:rsidRPr="002606DB" w:rsidRDefault="007C4852" w:rsidP="007C4852">
      <w:pPr>
        <w:widowControl w:val="0"/>
        <w:autoSpaceDE w:val="0"/>
        <w:autoSpaceDN w:val="0"/>
        <w:adjustRightInd w:val="0"/>
        <w:rPr>
          <w:rFonts w:eastAsia="SimSun"/>
          <w:szCs w:val="22"/>
        </w:rPr>
      </w:pPr>
      <w:r>
        <w:t xml:space="preserve">În studiile clinice, </w:t>
      </w:r>
      <w:r>
        <w:rPr>
          <w:rFonts w:eastAsia="SimSun"/>
          <w:szCs w:val="22"/>
        </w:rPr>
        <w:t>d</w:t>
      </w:r>
      <w:r w:rsidR="00CA0763" w:rsidRPr="00CA0763">
        <w:rPr>
          <w:rFonts w:eastAsia="SimSun"/>
          <w:szCs w:val="22"/>
        </w:rPr>
        <w:t xml:space="preserve">urata tratamentului cu Zejula la paciente anterior apariţiei SMD/LAM a variat de la 0,5 luni la &gt; 4,9 ani. Cazurile au fost specifice SMD/LMA secundare asociate cu tratamentul antineoplazic. La toate pacientele s-au administrat scheme de chimioterapie cu </w:t>
      </w:r>
      <w:r w:rsidR="005646AE">
        <w:rPr>
          <w:rFonts w:eastAsia="SimSun"/>
          <w:szCs w:val="22"/>
        </w:rPr>
        <w:t xml:space="preserve">compuși </w:t>
      </w:r>
      <w:r w:rsidR="00CA0763" w:rsidRPr="00CA0763">
        <w:rPr>
          <w:rFonts w:eastAsia="SimSun"/>
          <w:szCs w:val="22"/>
        </w:rPr>
        <w:t xml:space="preserve">pe bază de platină și la multe dintre acestea s-au administrat și alte medicamente cu efect nociv asupra ADN-ului și radioterapie. Unele paciente prezentau </w:t>
      </w:r>
      <w:r>
        <w:t>supresie</w:t>
      </w:r>
      <w:r w:rsidR="00CA0763" w:rsidRPr="00CA0763">
        <w:rPr>
          <w:rFonts w:eastAsia="SimSun"/>
          <w:szCs w:val="22"/>
        </w:rPr>
        <w:t xml:space="preserve"> a măduvei osoase în antecedente.</w:t>
      </w:r>
      <w:r>
        <w:rPr>
          <w:rFonts w:eastAsia="SimSun"/>
          <w:szCs w:val="22"/>
        </w:rPr>
        <w:t xml:space="preserve"> </w:t>
      </w:r>
      <w:r w:rsidRPr="00D619EE">
        <w:t>În studiul NOVA, incidența MDS/AML a fost mai mare în cohorta gBRCAmut (7,4%) decât în cohorta non-gBRCAmut (1,7%).</w:t>
      </w:r>
    </w:p>
    <w:p w14:paraId="3DB5B0EC" w14:textId="77777777" w:rsidR="007C4852" w:rsidRDefault="007C4852" w:rsidP="00CA0763">
      <w:pPr>
        <w:widowControl w:val="0"/>
        <w:autoSpaceDE w:val="0"/>
        <w:autoSpaceDN w:val="0"/>
        <w:adjustRightInd w:val="0"/>
        <w:rPr>
          <w:rFonts w:eastAsia="SimSun"/>
          <w:szCs w:val="22"/>
        </w:rPr>
      </w:pPr>
    </w:p>
    <w:p w14:paraId="4A591A8B" w14:textId="34EDC085" w:rsidR="00CA0763" w:rsidRPr="00CA0763" w:rsidRDefault="007C4852" w:rsidP="00CD563F">
      <w:pPr>
        <w:widowControl w:val="0"/>
        <w:rPr>
          <w:rFonts w:eastAsia="SimSun"/>
          <w:szCs w:val="22"/>
        </w:rPr>
      </w:pPr>
      <w:r w:rsidRPr="00D619EE">
        <w:t xml:space="preserve">Pentru suspiciunea de MDS/AML sau </w:t>
      </w:r>
      <w:r>
        <w:t xml:space="preserve">a </w:t>
      </w:r>
      <w:r w:rsidRPr="00D619EE">
        <w:t>toxicități hematologice prelungite, pacient</w:t>
      </w:r>
      <w:r>
        <w:t>a</w:t>
      </w:r>
      <w:r w:rsidRPr="00D619EE">
        <w:t xml:space="preserve"> trebuie îndrumat</w:t>
      </w:r>
      <w:r>
        <w:t>ă</w:t>
      </w:r>
      <w:r w:rsidRPr="00D619EE">
        <w:t xml:space="preserve"> către un hematolog pentru o evaluare ulterioară. Dacă se confirmă MDS/AML,</w:t>
      </w:r>
      <w:r w:rsidR="00CA0763" w:rsidRPr="00CA0763">
        <w:rPr>
          <w:rFonts w:eastAsia="SimSun"/>
          <w:szCs w:val="22"/>
        </w:rPr>
        <w:t xml:space="preserve"> administrarea</w:t>
      </w:r>
      <w:r w:rsidRPr="007C4852">
        <w:t xml:space="preserve"> </w:t>
      </w:r>
      <w:r w:rsidRPr="002606DB">
        <w:t>Zejula</w:t>
      </w:r>
      <w:r w:rsidR="00CA0763" w:rsidRPr="00CA0763">
        <w:rPr>
          <w:rFonts w:eastAsia="SimSun"/>
          <w:szCs w:val="22"/>
        </w:rPr>
        <w:t xml:space="preserve"> trebuie întreruptă iar pacientei i se va administra tratament corespunzător.</w:t>
      </w:r>
    </w:p>
    <w:p w14:paraId="575C25A7" w14:textId="77777777" w:rsidR="00CA0763" w:rsidRPr="00CA0763" w:rsidRDefault="00CA0763" w:rsidP="00CA0763">
      <w:pPr>
        <w:widowControl w:val="0"/>
        <w:rPr>
          <w:noProof/>
          <w:szCs w:val="22"/>
          <w:u w:val="single"/>
        </w:rPr>
      </w:pPr>
    </w:p>
    <w:p w14:paraId="051D6BBC" w14:textId="77777777" w:rsidR="00CA0763" w:rsidRPr="00CA0763" w:rsidRDefault="00CA0763" w:rsidP="00CA0763">
      <w:pPr>
        <w:widowControl w:val="0"/>
        <w:autoSpaceDE w:val="0"/>
        <w:autoSpaceDN w:val="0"/>
        <w:adjustRightInd w:val="0"/>
        <w:rPr>
          <w:rFonts w:eastAsia="SimSun"/>
          <w:szCs w:val="22"/>
          <w:u w:val="single"/>
        </w:rPr>
      </w:pPr>
      <w:r w:rsidRPr="00CA0763">
        <w:rPr>
          <w:rFonts w:eastAsia="SimSun"/>
          <w:szCs w:val="22"/>
          <w:u w:val="single"/>
        </w:rPr>
        <w:t>Hipertensiune arterială, inclusiv criză hipertensivă</w:t>
      </w:r>
    </w:p>
    <w:p w14:paraId="54BACCA2" w14:textId="77777777" w:rsidR="00CA0763" w:rsidRPr="00CA0763" w:rsidRDefault="00CA0763" w:rsidP="00CA0763">
      <w:pPr>
        <w:widowControl w:val="0"/>
        <w:autoSpaceDE w:val="0"/>
        <w:autoSpaceDN w:val="0"/>
        <w:adjustRightInd w:val="0"/>
        <w:rPr>
          <w:rFonts w:eastAsia="SimSun"/>
          <w:szCs w:val="22"/>
        </w:rPr>
      </w:pPr>
    </w:p>
    <w:p w14:paraId="1D494BAE" w14:textId="77777777" w:rsidR="00CA0763" w:rsidRPr="00CA0763" w:rsidRDefault="00CA0763" w:rsidP="00CA0763">
      <w:pPr>
        <w:widowControl w:val="0"/>
        <w:autoSpaceDE w:val="0"/>
        <w:autoSpaceDN w:val="0"/>
        <w:adjustRightInd w:val="0"/>
        <w:rPr>
          <w:rFonts w:eastAsia="SimSun"/>
          <w:szCs w:val="22"/>
        </w:rPr>
      </w:pPr>
      <w:r w:rsidRPr="00CA0763">
        <w:rPr>
          <w:rFonts w:eastAsia="SimSun"/>
          <w:szCs w:val="22"/>
        </w:rPr>
        <w:t>La administrarea Zejula s-a raportat hipertensiune arterială, inclusiv criză hipertensivă (vezi pct. 4.8). Înaintea începerii tratamentului cu Zejula trebuie controlată în mod adecvat hipertensiunea arterială preexistentă. Tensiunea arterială trebuie monitorizată cel puțin săptămânal în primele două luni, monitorizată ulterior lunar în primul an și apoi periodic pe parcursul tratamentului cu Zejula. Monitorizarea tensiunii arteriale la domiciliu poate fi luată în considerare în cazul anumitor pacienți, aceștia fiind instruiți să se adreseze profesionistului din domeniul sănătății în cazul creșterii tensiunii arteriale.</w:t>
      </w:r>
    </w:p>
    <w:p w14:paraId="1FE90A1C" w14:textId="77777777" w:rsidR="00CA0763" w:rsidRPr="00CA0763" w:rsidRDefault="00CA0763" w:rsidP="00CA0763">
      <w:pPr>
        <w:widowControl w:val="0"/>
        <w:autoSpaceDE w:val="0"/>
        <w:autoSpaceDN w:val="0"/>
        <w:adjustRightInd w:val="0"/>
        <w:rPr>
          <w:rFonts w:eastAsia="SimSun"/>
          <w:szCs w:val="22"/>
        </w:rPr>
      </w:pPr>
    </w:p>
    <w:p w14:paraId="4A359AFB" w14:textId="6F5F2FEE" w:rsidR="00CA0763" w:rsidRPr="00CA0763" w:rsidRDefault="00CA0763" w:rsidP="00CA0763">
      <w:pPr>
        <w:widowControl w:val="0"/>
        <w:autoSpaceDE w:val="0"/>
        <w:autoSpaceDN w:val="0"/>
        <w:adjustRightInd w:val="0"/>
        <w:rPr>
          <w:rFonts w:eastAsia="SimSun"/>
          <w:szCs w:val="22"/>
        </w:rPr>
      </w:pPr>
      <w:r w:rsidRPr="00CA0763">
        <w:rPr>
          <w:rFonts w:eastAsia="SimSun"/>
          <w:szCs w:val="22"/>
        </w:rPr>
        <w:t xml:space="preserve">Hipertensiunea arterială trebuie abordată </w:t>
      </w:r>
      <w:r w:rsidR="005646AE">
        <w:rPr>
          <w:rFonts w:eastAsia="SimSun"/>
          <w:szCs w:val="22"/>
        </w:rPr>
        <w:t xml:space="preserve">terapeutic </w:t>
      </w:r>
      <w:r w:rsidRPr="00CA0763">
        <w:rPr>
          <w:rFonts w:eastAsia="SimSun"/>
          <w:szCs w:val="22"/>
        </w:rPr>
        <w:t>cu medicamente antihipertensive, concomitent cu ajustarea dozei de Zejula (vezi pct. 4.2), dacă este necesar. În cadrul programului clinic, măsurarea tensiunii arteriale a fost efectuată în ziua 1 a fiecărui ciclu de tratament de 28 zile, în timp ce pacientele au continuat tratamentul cu Zejula. În majoritatea cazurilor, hipertensiunea arterială a fost controlată în mod adecvat prin administrarea tratamentului antihipertensiv standard, cu sau fără ajustarea dozei de Zejula (vezi pct. 4.2). Administrarea Zejula trebuie întreruptă în caz de criză hipertensivă sau dacă hipertensiunea arterială semnificativă din punct de vedere medical nu poate fi controlată adecvat prin tratamentul antihipertensiv.</w:t>
      </w:r>
    </w:p>
    <w:p w14:paraId="05875B9D" w14:textId="77777777" w:rsidR="00CA0763" w:rsidRPr="00CA0763" w:rsidRDefault="00CA0763" w:rsidP="00CA0763">
      <w:pPr>
        <w:widowControl w:val="0"/>
        <w:rPr>
          <w:noProof/>
          <w:szCs w:val="22"/>
          <w:u w:val="single"/>
        </w:rPr>
      </w:pPr>
    </w:p>
    <w:p w14:paraId="34D25400" w14:textId="77777777" w:rsidR="00CA0763" w:rsidRPr="00CA0763" w:rsidRDefault="00CA0763" w:rsidP="00CA0763">
      <w:pPr>
        <w:widowControl w:val="0"/>
        <w:rPr>
          <w:bCs/>
          <w:noProof/>
          <w:szCs w:val="22"/>
          <w:u w:val="single"/>
        </w:rPr>
      </w:pPr>
      <w:r w:rsidRPr="00CA0763">
        <w:rPr>
          <w:bCs/>
          <w:noProof/>
          <w:szCs w:val="22"/>
          <w:u w:val="single"/>
        </w:rPr>
        <w:t>Sindromul encefalopatiei posterioare reversibile (SEPR)</w:t>
      </w:r>
    </w:p>
    <w:p w14:paraId="03ED6629" w14:textId="77777777" w:rsidR="00CA0763" w:rsidRPr="00CA0763" w:rsidRDefault="00CA0763" w:rsidP="00CA0763">
      <w:pPr>
        <w:widowControl w:val="0"/>
        <w:rPr>
          <w:bCs/>
          <w:noProof/>
          <w:szCs w:val="22"/>
          <w:u w:val="single"/>
        </w:rPr>
      </w:pPr>
    </w:p>
    <w:p w14:paraId="4574E46C" w14:textId="32EAA5A9" w:rsidR="00CA0763" w:rsidRPr="00CA0763" w:rsidRDefault="00CA0763" w:rsidP="00CA0763">
      <w:pPr>
        <w:widowControl w:val="0"/>
        <w:rPr>
          <w:noProof/>
          <w:szCs w:val="22"/>
        </w:rPr>
      </w:pPr>
      <w:r w:rsidRPr="00CA0763">
        <w:rPr>
          <w:bCs/>
          <w:noProof/>
          <w:szCs w:val="22"/>
        </w:rPr>
        <w:t xml:space="preserve">Au fost raportate cazuri de SEPR la pacienții cărora li s-a administrat Zejula (vezi pct. 4.8). SEPR este o afecțiune neurologică rară, reversibilă, care se poate prezenta cu simptome cu evoluție rapidă, inclusiv convulsii, cefalee, alterare a statusului mental, tulburări de vedere sau orbire corticală, cu sau fără hipertensiune arterială asociată. Un diagnostic de SEPR necesită confirmarea prin imagistică cerebrală, de </w:t>
      </w:r>
      <w:r w:rsidR="009F4899">
        <w:rPr>
          <w:bCs/>
          <w:noProof/>
          <w:szCs w:val="22"/>
        </w:rPr>
        <w:t xml:space="preserve">preferat </w:t>
      </w:r>
      <w:r w:rsidRPr="00CA0763">
        <w:rPr>
          <w:bCs/>
          <w:noProof/>
          <w:szCs w:val="22"/>
        </w:rPr>
        <w:t>imagistică prin rezonanță magnetică (RMN).</w:t>
      </w:r>
    </w:p>
    <w:p w14:paraId="306BDF8C" w14:textId="77777777" w:rsidR="00CA0763" w:rsidRPr="00CA0763" w:rsidRDefault="00CA0763" w:rsidP="00CA0763">
      <w:pPr>
        <w:widowControl w:val="0"/>
        <w:rPr>
          <w:bCs/>
          <w:noProof/>
          <w:szCs w:val="22"/>
        </w:rPr>
      </w:pPr>
    </w:p>
    <w:p w14:paraId="356BCF4F" w14:textId="77777777" w:rsidR="00CA0763" w:rsidRPr="00CA0763" w:rsidRDefault="00CA0763" w:rsidP="00CA0763">
      <w:pPr>
        <w:widowControl w:val="0"/>
        <w:rPr>
          <w:noProof/>
          <w:szCs w:val="22"/>
        </w:rPr>
      </w:pPr>
      <w:r w:rsidRPr="00CA0763">
        <w:rPr>
          <w:bCs/>
          <w:noProof/>
          <w:szCs w:val="22"/>
        </w:rPr>
        <w:t>În cazul SEPR, se recomandă întreruperea tratamentului cu Zejula și tratamentul simptomelor specifice, inclusiv al hipertensiunii arteriale. Siguranța reinițierii tratamentului cu Zejula la pacienții care au prezentat anterior SEPR nu este cunoscută.</w:t>
      </w:r>
    </w:p>
    <w:p w14:paraId="03FCCE30" w14:textId="77777777" w:rsidR="00CA0763" w:rsidRPr="00CA0763" w:rsidRDefault="00CA0763" w:rsidP="00CA0763">
      <w:pPr>
        <w:widowControl w:val="0"/>
        <w:rPr>
          <w:noProof/>
          <w:szCs w:val="22"/>
          <w:u w:val="single"/>
        </w:rPr>
      </w:pPr>
    </w:p>
    <w:p w14:paraId="147EBBAA" w14:textId="77777777" w:rsidR="00CA0763" w:rsidRPr="00CA0763" w:rsidRDefault="00CA0763" w:rsidP="00CA0763">
      <w:pPr>
        <w:widowControl w:val="0"/>
        <w:rPr>
          <w:noProof/>
          <w:szCs w:val="22"/>
          <w:u w:val="single"/>
        </w:rPr>
      </w:pPr>
      <w:r w:rsidRPr="00CA0763">
        <w:rPr>
          <w:noProof/>
          <w:szCs w:val="22"/>
          <w:u w:val="single"/>
        </w:rPr>
        <w:t>Sarcină/contracepție</w:t>
      </w:r>
    </w:p>
    <w:p w14:paraId="5CF23363" w14:textId="77777777" w:rsidR="00CA0763" w:rsidRPr="00CA0763" w:rsidRDefault="00CA0763" w:rsidP="00CA0763">
      <w:pPr>
        <w:widowControl w:val="0"/>
        <w:rPr>
          <w:noProof/>
          <w:szCs w:val="22"/>
        </w:rPr>
      </w:pPr>
    </w:p>
    <w:p w14:paraId="52AA3382" w14:textId="61DC2D3C" w:rsidR="00CA0763" w:rsidRPr="00CA0763" w:rsidRDefault="00CA0763" w:rsidP="00CA0763">
      <w:pPr>
        <w:widowControl w:val="0"/>
        <w:rPr>
          <w:noProof/>
          <w:szCs w:val="22"/>
        </w:rPr>
      </w:pPr>
      <w:r w:rsidRPr="00CA0763">
        <w:rPr>
          <w:noProof/>
          <w:szCs w:val="22"/>
        </w:rPr>
        <w:t xml:space="preserve">Zejula nu trebuie administrat în timpul sarcinii sau la femei aflate la vârsta fertilă care nu doresc să utilizeze metode contraceptive </w:t>
      </w:r>
      <w:r w:rsidR="007C4852" w:rsidRPr="00A953F8">
        <w:t>foarte eficient</w:t>
      </w:r>
      <w:r w:rsidR="007C4852">
        <w:t>e</w:t>
      </w:r>
      <w:r w:rsidRPr="00CA0763">
        <w:rPr>
          <w:noProof/>
          <w:szCs w:val="22"/>
        </w:rPr>
        <w:t xml:space="preserve"> în timpul tratamentului și timp de </w:t>
      </w:r>
      <w:r w:rsidR="00CF0157">
        <w:rPr>
          <w:noProof/>
          <w:szCs w:val="22"/>
        </w:rPr>
        <w:t>6</w:t>
      </w:r>
      <w:r w:rsidRPr="00CA0763">
        <w:rPr>
          <w:noProof/>
          <w:szCs w:val="22"/>
        </w:rPr>
        <w:t xml:space="preserve"> lun</w:t>
      </w:r>
      <w:r w:rsidR="00CF0157">
        <w:rPr>
          <w:noProof/>
          <w:szCs w:val="22"/>
        </w:rPr>
        <w:t>i</w:t>
      </w:r>
      <w:r w:rsidRPr="00CA0763">
        <w:rPr>
          <w:noProof/>
          <w:szCs w:val="22"/>
        </w:rPr>
        <w:t xml:space="preserve"> după administrarea ultimei doze de Zejula (vezi pct. 4.6). Înaintea începerii tratamentului trebuie efectuat un test de sarcină la toate femeile aflate la vârsta fertilă</w:t>
      </w:r>
      <w:r w:rsidRPr="00CA0763">
        <w:rPr>
          <w:szCs w:val="22"/>
        </w:rPr>
        <w:t>.</w:t>
      </w:r>
    </w:p>
    <w:p w14:paraId="6686D432" w14:textId="77777777" w:rsidR="00CA0763" w:rsidRPr="00CA0763" w:rsidRDefault="00CA0763" w:rsidP="00CA0763">
      <w:pPr>
        <w:widowControl w:val="0"/>
        <w:rPr>
          <w:noProof/>
          <w:szCs w:val="22"/>
          <w:u w:val="single"/>
        </w:rPr>
      </w:pPr>
    </w:p>
    <w:p w14:paraId="523D59E6" w14:textId="77777777" w:rsidR="00C418F4" w:rsidRDefault="00C418F4" w:rsidP="00CA0763">
      <w:pPr>
        <w:widowControl w:val="0"/>
        <w:rPr>
          <w:noProof/>
          <w:szCs w:val="22"/>
          <w:u w:val="single"/>
        </w:rPr>
      </w:pPr>
      <w:r>
        <w:rPr>
          <w:noProof/>
          <w:szCs w:val="22"/>
          <w:u w:val="single"/>
        </w:rPr>
        <w:br w:type="page"/>
      </w:r>
    </w:p>
    <w:p w14:paraId="5D87776D" w14:textId="4EE56AC1" w:rsidR="00CA0763" w:rsidRPr="00CA0763" w:rsidRDefault="00CA0763" w:rsidP="00CA0763">
      <w:pPr>
        <w:widowControl w:val="0"/>
        <w:rPr>
          <w:noProof/>
          <w:szCs w:val="22"/>
          <w:u w:val="single"/>
        </w:rPr>
      </w:pPr>
      <w:r w:rsidRPr="00CA0763">
        <w:rPr>
          <w:noProof/>
          <w:szCs w:val="22"/>
          <w:u w:val="single"/>
        </w:rPr>
        <w:lastRenderedPageBreak/>
        <w:t>Insuficiență hepatică</w:t>
      </w:r>
    </w:p>
    <w:p w14:paraId="30FD74B4" w14:textId="77777777" w:rsidR="00CA0763" w:rsidRPr="00CA0763" w:rsidRDefault="00CA0763" w:rsidP="00CA0763">
      <w:pPr>
        <w:widowControl w:val="0"/>
        <w:rPr>
          <w:noProof/>
          <w:szCs w:val="22"/>
          <w:u w:val="single"/>
        </w:rPr>
      </w:pPr>
    </w:p>
    <w:p w14:paraId="0672EAA5" w14:textId="77777777" w:rsidR="00CA0763" w:rsidRPr="00CA0763" w:rsidRDefault="00CA0763" w:rsidP="00CA0763">
      <w:pPr>
        <w:widowControl w:val="0"/>
        <w:rPr>
          <w:noProof/>
          <w:szCs w:val="22"/>
        </w:rPr>
      </w:pPr>
      <w:r w:rsidRPr="00CA0763">
        <w:rPr>
          <w:noProof/>
          <w:szCs w:val="22"/>
        </w:rPr>
        <w:t>Pacienții cu insuficiență hepatică severă pot avea o expunere crescută la niraparib pe baza datelor de la pacienții cu insuficiență hepatică moderată și trebuie atent monitorizați (vezi pct. 4.2 și 5.2).</w:t>
      </w:r>
    </w:p>
    <w:p w14:paraId="01A079D6" w14:textId="77777777" w:rsidR="00CA0763" w:rsidRPr="00CA0763" w:rsidRDefault="00CA0763" w:rsidP="00CA0763">
      <w:pPr>
        <w:widowControl w:val="0"/>
        <w:rPr>
          <w:noProof/>
          <w:szCs w:val="22"/>
        </w:rPr>
      </w:pPr>
    </w:p>
    <w:p w14:paraId="046EBB92" w14:textId="77777777" w:rsidR="00CA0763" w:rsidRPr="00CB1EE5" w:rsidRDefault="00CA0763" w:rsidP="00CA0763">
      <w:pPr>
        <w:widowControl w:val="0"/>
        <w:rPr>
          <w:szCs w:val="22"/>
          <w:u w:val="single"/>
        </w:rPr>
      </w:pPr>
      <w:r w:rsidRPr="00CB1EE5">
        <w:rPr>
          <w:szCs w:val="22"/>
          <w:u w:val="single"/>
        </w:rPr>
        <w:t>Lactoză</w:t>
      </w:r>
    </w:p>
    <w:p w14:paraId="271E85B1" w14:textId="77777777" w:rsidR="00CA0763" w:rsidRPr="00CB1EE5" w:rsidRDefault="00CA0763" w:rsidP="00CA0763">
      <w:pPr>
        <w:widowControl w:val="0"/>
        <w:rPr>
          <w:szCs w:val="22"/>
        </w:rPr>
      </w:pPr>
    </w:p>
    <w:p w14:paraId="58FB985F" w14:textId="77777777" w:rsidR="00CA0763" w:rsidRPr="00CB1EE5" w:rsidRDefault="00CA0763" w:rsidP="00CA0763">
      <w:pPr>
        <w:widowControl w:val="0"/>
        <w:rPr>
          <w:szCs w:val="22"/>
        </w:rPr>
      </w:pPr>
      <w:r w:rsidRPr="00CB1EE5">
        <w:rPr>
          <w:szCs w:val="22"/>
        </w:rPr>
        <w:t>Comprimatele filmate de Zejula conțin lactoză monohidrat. Pacienții cu afecțiuni ereditare rare de intoleranță la galactoză, deficit total de lactază sau sindrom de malabsorbție la glucoză-galactoză nu trebuie să utilizeze acest medicament.</w:t>
      </w:r>
    </w:p>
    <w:p w14:paraId="4711507C" w14:textId="77777777" w:rsidR="00CA0763" w:rsidRPr="00CA0763" w:rsidRDefault="00CA0763" w:rsidP="00CA0763">
      <w:pPr>
        <w:widowControl w:val="0"/>
        <w:outlineLvl w:val="0"/>
        <w:rPr>
          <w:noProof/>
          <w:szCs w:val="22"/>
        </w:rPr>
      </w:pPr>
    </w:p>
    <w:p w14:paraId="7E4990A4" w14:textId="0BE0A552" w:rsidR="00CA0763" w:rsidRPr="00CA0763" w:rsidRDefault="00CA0763" w:rsidP="00CA0763">
      <w:pPr>
        <w:widowControl w:val="0"/>
        <w:ind w:left="567" w:hanging="567"/>
        <w:outlineLvl w:val="0"/>
        <w:rPr>
          <w:noProof/>
          <w:szCs w:val="22"/>
        </w:rPr>
      </w:pPr>
      <w:r w:rsidRPr="00CA0763">
        <w:rPr>
          <w:b/>
          <w:noProof/>
          <w:szCs w:val="22"/>
        </w:rPr>
        <w:t>4.5</w:t>
      </w:r>
      <w:r w:rsidRPr="00CA0763">
        <w:rPr>
          <w:b/>
          <w:noProof/>
          <w:szCs w:val="22"/>
        </w:rPr>
        <w:tab/>
        <w:t>Interacțiuni cu alte medicamente și alte forme de interacțiune</w:t>
      </w:r>
      <w:r w:rsidR="00F966ED">
        <w:rPr>
          <w:b/>
          <w:noProof/>
          <w:szCs w:val="22"/>
        </w:rPr>
        <w:fldChar w:fldCharType="begin"/>
      </w:r>
      <w:r w:rsidR="00F966ED">
        <w:rPr>
          <w:b/>
          <w:noProof/>
          <w:szCs w:val="22"/>
        </w:rPr>
        <w:instrText xml:space="preserve"> DOCVARIABLE vault_nd_0dd3d1bb-87fb-4385-a51e-d2bf98c21873 \* MERGEFORMAT </w:instrText>
      </w:r>
      <w:r w:rsidR="00F966ED">
        <w:rPr>
          <w:b/>
          <w:noProof/>
          <w:szCs w:val="22"/>
        </w:rPr>
        <w:fldChar w:fldCharType="separate"/>
      </w:r>
      <w:r w:rsidR="00F966ED">
        <w:rPr>
          <w:b/>
          <w:noProof/>
          <w:szCs w:val="22"/>
        </w:rPr>
        <w:t xml:space="preserve"> </w:t>
      </w:r>
      <w:r w:rsidR="00F966ED">
        <w:rPr>
          <w:b/>
          <w:noProof/>
          <w:szCs w:val="22"/>
        </w:rPr>
        <w:fldChar w:fldCharType="end"/>
      </w:r>
    </w:p>
    <w:p w14:paraId="673EDD7C" w14:textId="77777777" w:rsidR="00CA0763" w:rsidRPr="00CA0763" w:rsidRDefault="00CA0763" w:rsidP="00CA0763">
      <w:pPr>
        <w:widowControl w:val="0"/>
        <w:rPr>
          <w:szCs w:val="22"/>
        </w:rPr>
      </w:pPr>
    </w:p>
    <w:p w14:paraId="71C3CC44" w14:textId="77777777" w:rsidR="00CA0763" w:rsidRPr="00CA0763" w:rsidRDefault="00CA0763" w:rsidP="00CA0763">
      <w:pPr>
        <w:widowControl w:val="0"/>
        <w:rPr>
          <w:noProof/>
          <w:szCs w:val="22"/>
          <w:u w:val="single"/>
        </w:rPr>
      </w:pPr>
      <w:r w:rsidRPr="00CA0763">
        <w:rPr>
          <w:noProof/>
          <w:szCs w:val="22"/>
          <w:u w:val="single"/>
        </w:rPr>
        <w:t>Interacțiuni farmacodinamice</w:t>
      </w:r>
    </w:p>
    <w:p w14:paraId="7F802DF5" w14:textId="77777777" w:rsidR="00CA0763" w:rsidRPr="00CA0763" w:rsidRDefault="00CA0763" w:rsidP="00CA0763">
      <w:pPr>
        <w:widowControl w:val="0"/>
        <w:rPr>
          <w:noProof/>
          <w:szCs w:val="22"/>
        </w:rPr>
      </w:pPr>
    </w:p>
    <w:p w14:paraId="73700783" w14:textId="77777777" w:rsidR="00CA0763" w:rsidRPr="00CA0763" w:rsidRDefault="00CA0763" w:rsidP="00CA0763">
      <w:pPr>
        <w:widowControl w:val="0"/>
        <w:rPr>
          <w:szCs w:val="22"/>
        </w:rPr>
      </w:pPr>
      <w:r w:rsidRPr="00CA0763">
        <w:rPr>
          <w:szCs w:val="22"/>
        </w:rPr>
        <w:t>Administrarea niraparibului concomitent cu vaccinuri sau medicamente imunosupresoare nu a fost studiată.</w:t>
      </w:r>
    </w:p>
    <w:p w14:paraId="2BDD2201" w14:textId="77777777" w:rsidR="00CA0763" w:rsidRPr="00CA0763" w:rsidRDefault="00CA0763" w:rsidP="00CA0763">
      <w:pPr>
        <w:widowControl w:val="0"/>
        <w:rPr>
          <w:szCs w:val="22"/>
        </w:rPr>
      </w:pPr>
    </w:p>
    <w:p w14:paraId="5D6E4C1D" w14:textId="77777777" w:rsidR="00CA0763" w:rsidRPr="00CA0763" w:rsidRDefault="00CA0763" w:rsidP="00CA0763">
      <w:pPr>
        <w:widowControl w:val="0"/>
        <w:rPr>
          <w:szCs w:val="22"/>
        </w:rPr>
      </w:pPr>
      <w:r w:rsidRPr="00CA0763">
        <w:rPr>
          <w:szCs w:val="22"/>
        </w:rPr>
        <w:t>Datele privind administrarea niraparibului în asociere cu medicamente citotoxice sunt limitate. Prin urmare, se impune prudență atunci când niraparibul se administrează concomitent cu vaccinuri, medicamente imnosupresoare sau alte medicamente citotoxice.</w:t>
      </w:r>
    </w:p>
    <w:p w14:paraId="6B6AE6E0" w14:textId="77777777" w:rsidR="00CA0763" w:rsidRPr="00CA0763" w:rsidRDefault="00CA0763" w:rsidP="00CA0763">
      <w:pPr>
        <w:widowControl w:val="0"/>
        <w:rPr>
          <w:szCs w:val="22"/>
        </w:rPr>
      </w:pPr>
    </w:p>
    <w:p w14:paraId="7F280041" w14:textId="77777777" w:rsidR="00CA0763" w:rsidRPr="00CA0763" w:rsidRDefault="00CA0763" w:rsidP="00CA0763">
      <w:pPr>
        <w:widowControl w:val="0"/>
        <w:rPr>
          <w:noProof/>
          <w:szCs w:val="22"/>
          <w:u w:val="single"/>
        </w:rPr>
      </w:pPr>
      <w:r w:rsidRPr="00CA0763">
        <w:rPr>
          <w:noProof/>
          <w:szCs w:val="22"/>
          <w:u w:val="single"/>
        </w:rPr>
        <w:t>Interacțiuni farmacocinetice</w:t>
      </w:r>
    </w:p>
    <w:p w14:paraId="3C9EB892" w14:textId="77777777" w:rsidR="00CA0763" w:rsidRDefault="00CA0763" w:rsidP="00CA0763">
      <w:pPr>
        <w:widowControl w:val="0"/>
        <w:rPr>
          <w:ins w:id="195" w:author="Author"/>
          <w:i/>
          <w:szCs w:val="22"/>
          <w:u w:val="single"/>
        </w:rPr>
      </w:pPr>
    </w:p>
    <w:p w14:paraId="2A1881A7" w14:textId="77777777" w:rsidR="009364A7" w:rsidRPr="003C70A6" w:rsidRDefault="009364A7" w:rsidP="009364A7">
      <w:pPr>
        <w:widowControl w:val="0"/>
        <w:rPr>
          <w:ins w:id="196" w:author="Author"/>
          <w:szCs w:val="22"/>
        </w:rPr>
      </w:pPr>
      <w:ins w:id="197" w:author="Author">
        <w:r w:rsidRPr="002C129A">
          <w:rPr>
            <w:szCs w:val="22"/>
          </w:rPr>
          <w:t>Nu au fost efectuate studii clinice de interacțiune medicamentoasă cu niraparib.</w:t>
        </w:r>
      </w:ins>
    </w:p>
    <w:p w14:paraId="156A00BC" w14:textId="043E0CF2" w:rsidR="009364A7" w:rsidDel="00BC56D5" w:rsidRDefault="009364A7" w:rsidP="00CA0763">
      <w:pPr>
        <w:widowControl w:val="0"/>
        <w:rPr>
          <w:del w:id="198" w:author="Author"/>
          <w:iCs/>
          <w:szCs w:val="22"/>
        </w:rPr>
      </w:pPr>
    </w:p>
    <w:p w14:paraId="5B361CD1" w14:textId="77777777" w:rsidR="00BC56D5" w:rsidRPr="009364A7" w:rsidRDefault="00BC56D5" w:rsidP="00CA0763">
      <w:pPr>
        <w:widowControl w:val="0"/>
        <w:rPr>
          <w:ins w:id="199" w:author="Author"/>
          <w:iCs/>
          <w:szCs w:val="22"/>
          <w:rPrChange w:id="200" w:author="Author">
            <w:rPr>
              <w:ins w:id="201" w:author="Author"/>
              <w:i/>
              <w:szCs w:val="22"/>
              <w:u w:val="single"/>
            </w:rPr>
          </w:rPrChange>
        </w:rPr>
      </w:pPr>
    </w:p>
    <w:p w14:paraId="301B95BA" w14:textId="597065FF" w:rsidR="00CA0763" w:rsidRPr="00CA0763" w:rsidDel="009364A7" w:rsidRDefault="00CA0763" w:rsidP="00CA0763">
      <w:pPr>
        <w:widowControl w:val="0"/>
        <w:rPr>
          <w:del w:id="202" w:author="Author"/>
          <w:i/>
          <w:szCs w:val="22"/>
          <w:u w:val="single"/>
        </w:rPr>
      </w:pPr>
      <w:del w:id="203" w:author="Author">
        <w:r w:rsidRPr="00CA0763" w:rsidDel="009364A7">
          <w:rPr>
            <w:i/>
            <w:szCs w:val="22"/>
            <w:u w:val="single"/>
          </w:rPr>
          <w:delText>Efectele altor medicamente asupra niraparibului</w:delText>
        </w:r>
      </w:del>
    </w:p>
    <w:p w14:paraId="2D4BCE7F" w14:textId="4805D5B5" w:rsidR="00CA0763" w:rsidRPr="00CA0763" w:rsidDel="009364A7" w:rsidRDefault="00CA0763" w:rsidP="00CA0763">
      <w:pPr>
        <w:widowControl w:val="0"/>
        <w:rPr>
          <w:del w:id="204" w:author="Author"/>
          <w:i/>
          <w:szCs w:val="22"/>
          <w:u w:val="single"/>
        </w:rPr>
      </w:pPr>
    </w:p>
    <w:p w14:paraId="503DB461" w14:textId="7AA613A6" w:rsidR="00CA0763" w:rsidRPr="00CA0763" w:rsidDel="009364A7" w:rsidRDefault="00CA0763" w:rsidP="00CA0763">
      <w:pPr>
        <w:widowControl w:val="0"/>
        <w:outlineLvl w:val="2"/>
        <w:rPr>
          <w:del w:id="205" w:author="Author"/>
          <w:bCs/>
          <w:i/>
          <w:szCs w:val="22"/>
        </w:rPr>
      </w:pPr>
      <w:del w:id="206" w:author="Author">
        <w:r w:rsidRPr="00CA0763" w:rsidDel="009364A7">
          <w:rPr>
            <w:bCs/>
            <w:i/>
            <w:szCs w:val="22"/>
          </w:rPr>
          <w:delText>Niraparibul ca substrat al CYP (CYP1A2 și CYP3A4)</w:delText>
        </w:r>
        <w:r w:rsidRPr="00CA0763" w:rsidDel="009364A7">
          <w:rPr>
            <w:bCs/>
            <w:i/>
            <w:szCs w:val="22"/>
          </w:rPr>
          <w:fldChar w:fldCharType="begin"/>
        </w:r>
        <w:r w:rsidRPr="00CA0763" w:rsidDel="009364A7">
          <w:rPr>
            <w:bCs/>
            <w:i/>
            <w:szCs w:val="22"/>
          </w:rPr>
          <w:delInstrText xml:space="preserve"> DOCVARIABLE vault_nd_9191bea8-7176-4225-bcb7-649747347bcf \* MERGEFORMAT </w:delInstrText>
        </w:r>
        <w:r w:rsidRPr="00CA0763" w:rsidDel="009364A7">
          <w:rPr>
            <w:bCs/>
            <w:i/>
            <w:szCs w:val="22"/>
          </w:rPr>
          <w:fldChar w:fldCharType="separate"/>
        </w:r>
        <w:r w:rsidRPr="00CA0763" w:rsidDel="009364A7">
          <w:rPr>
            <w:bCs/>
            <w:i/>
            <w:szCs w:val="22"/>
          </w:rPr>
          <w:delText xml:space="preserve"> </w:delText>
        </w:r>
        <w:r w:rsidRPr="00CA0763" w:rsidDel="009364A7">
          <w:rPr>
            <w:bCs/>
            <w:i/>
            <w:szCs w:val="22"/>
          </w:rPr>
          <w:fldChar w:fldCharType="end"/>
        </w:r>
      </w:del>
    </w:p>
    <w:p w14:paraId="6A3DC9B3" w14:textId="467D4FA8" w:rsidR="00CA0763" w:rsidRPr="00CA0763" w:rsidDel="009364A7" w:rsidRDefault="00CA0763" w:rsidP="00CA0763">
      <w:pPr>
        <w:widowControl w:val="0"/>
        <w:rPr>
          <w:del w:id="207" w:author="Author"/>
          <w:szCs w:val="22"/>
        </w:rPr>
      </w:pPr>
      <w:del w:id="208" w:author="Author">
        <w:r w:rsidRPr="00CA0763" w:rsidDel="009364A7">
          <w:rPr>
            <w:i/>
            <w:szCs w:val="22"/>
          </w:rPr>
          <w:delText>In vivo</w:delText>
        </w:r>
        <w:r w:rsidRPr="00CA0763" w:rsidDel="009364A7">
          <w:rPr>
            <w:szCs w:val="22"/>
          </w:rPr>
          <w:delText xml:space="preserve">, niraparibul este un substrat al carboxilesterazelor (CE) și UDP-glucuronoziltransferazelor (UGT). Metabolismul oxidativ al niraparibului este minim </w:delText>
        </w:r>
        <w:r w:rsidRPr="00CA0763" w:rsidDel="009364A7">
          <w:rPr>
            <w:i/>
            <w:szCs w:val="22"/>
          </w:rPr>
          <w:delText>in vivo</w:delText>
        </w:r>
        <w:r w:rsidRPr="00CA0763" w:rsidDel="009364A7">
          <w:rPr>
            <w:szCs w:val="22"/>
          </w:rPr>
          <w:delText>. Ajustarea dozei de Zejula nu este necesară atunci când se administrează concomitent cu medicamente despre care se cunoaște faptul că inhibă (de exemplu itraconazol, ritonavir și claritromicină) sau induc activitatea enzimelor CYP (de exemplu rifampină, carbamazepină și fenitoină).</w:delText>
        </w:r>
      </w:del>
    </w:p>
    <w:p w14:paraId="5F6FB769" w14:textId="5065C975" w:rsidR="00CA0763" w:rsidRPr="00CA0763" w:rsidDel="009364A7" w:rsidRDefault="00CA0763" w:rsidP="00CA0763">
      <w:pPr>
        <w:widowControl w:val="0"/>
        <w:rPr>
          <w:del w:id="209" w:author="Author"/>
          <w:szCs w:val="22"/>
        </w:rPr>
      </w:pPr>
    </w:p>
    <w:p w14:paraId="5BDC19C0" w14:textId="705000E7" w:rsidR="00CA0763" w:rsidRPr="00CA0763" w:rsidDel="009364A7" w:rsidRDefault="00CA0763" w:rsidP="00CA0763">
      <w:pPr>
        <w:widowControl w:val="0"/>
        <w:outlineLvl w:val="2"/>
        <w:rPr>
          <w:del w:id="210" w:author="Author"/>
          <w:bCs/>
          <w:i/>
          <w:szCs w:val="22"/>
        </w:rPr>
      </w:pPr>
      <w:del w:id="211" w:author="Author">
        <w:r w:rsidRPr="00CA0763" w:rsidDel="009364A7">
          <w:rPr>
            <w:bCs/>
            <w:i/>
            <w:szCs w:val="22"/>
          </w:rPr>
          <w:delText>Niraparibul ca substrat al transportorilor de eflux (gpP, BCRP, BSEP, MRP2, și MATE1/2)</w:delText>
        </w:r>
        <w:r w:rsidRPr="00CA0763" w:rsidDel="009364A7">
          <w:rPr>
            <w:bCs/>
            <w:i/>
            <w:szCs w:val="22"/>
          </w:rPr>
          <w:fldChar w:fldCharType="begin"/>
        </w:r>
        <w:r w:rsidRPr="00CA0763" w:rsidDel="009364A7">
          <w:rPr>
            <w:bCs/>
            <w:i/>
            <w:szCs w:val="22"/>
          </w:rPr>
          <w:delInstrText xml:space="preserve"> DOCVARIABLE vault_nd_668d5d61-da99-483f-8af8-64fc244a97bf \* MERGEFORMAT </w:delInstrText>
        </w:r>
        <w:r w:rsidRPr="00CA0763" w:rsidDel="009364A7">
          <w:rPr>
            <w:bCs/>
            <w:i/>
            <w:szCs w:val="22"/>
          </w:rPr>
          <w:fldChar w:fldCharType="separate"/>
        </w:r>
        <w:r w:rsidRPr="00CA0763" w:rsidDel="009364A7">
          <w:rPr>
            <w:bCs/>
            <w:i/>
            <w:szCs w:val="22"/>
          </w:rPr>
          <w:delText xml:space="preserve"> </w:delText>
        </w:r>
        <w:r w:rsidRPr="00CA0763" w:rsidDel="009364A7">
          <w:rPr>
            <w:bCs/>
            <w:i/>
            <w:szCs w:val="22"/>
          </w:rPr>
          <w:fldChar w:fldCharType="end"/>
        </w:r>
      </w:del>
    </w:p>
    <w:p w14:paraId="25D4B617" w14:textId="17E3F634" w:rsidR="00CA0763" w:rsidRPr="00CA0763" w:rsidDel="009364A7" w:rsidRDefault="00CA0763" w:rsidP="00CA0763">
      <w:pPr>
        <w:widowControl w:val="0"/>
        <w:rPr>
          <w:del w:id="212" w:author="Author"/>
          <w:szCs w:val="22"/>
        </w:rPr>
      </w:pPr>
      <w:del w:id="213" w:author="Author">
        <w:r w:rsidRPr="00CA0763" w:rsidDel="009364A7">
          <w:rPr>
            <w:szCs w:val="22"/>
          </w:rPr>
          <w:delText>Niraparibul este un substrat al glicoproteinei P (gpP) și proteinei de rezistență în cancerul de sân (</w:delText>
        </w:r>
        <w:r w:rsidRPr="00CA0763" w:rsidDel="009364A7">
          <w:rPr>
            <w:i/>
            <w:szCs w:val="22"/>
          </w:rPr>
          <w:delText>Breast Cancer Resistance Protein</w:delText>
        </w:r>
        <w:r w:rsidRPr="00CA0763" w:rsidDel="009364A7">
          <w:rPr>
            <w:szCs w:val="22"/>
          </w:rPr>
          <w:delText>, BCRP). Cu toate acestea, din cauza permeabilității și biodisponibilității sale crescute, riscul unor interacțiuni relevante din punct de vedere clinic cu medicamente care inhibă acești transportori este improbabil. Ca urmare, nu este necesară ajustarea dozei de Zejula atunci când se administrează concomitent cu medicamente despre care se cunoaște faptul că inhibă gpP (de exemplu amiodaronă, verapamil) sau BCRP (de exemplu osimertinib, velpatasvir și eltrombopag).</w:delText>
        </w:r>
      </w:del>
    </w:p>
    <w:p w14:paraId="6C5A53F0" w14:textId="1F68EB0E" w:rsidR="00CA0763" w:rsidRPr="00CA0763" w:rsidDel="009364A7" w:rsidRDefault="00CA0763" w:rsidP="00CA0763">
      <w:pPr>
        <w:widowControl w:val="0"/>
        <w:rPr>
          <w:del w:id="214" w:author="Author"/>
          <w:szCs w:val="22"/>
        </w:rPr>
      </w:pPr>
    </w:p>
    <w:p w14:paraId="6053183E" w14:textId="5206EC1E" w:rsidR="00CA0763" w:rsidRPr="00CA0763" w:rsidDel="009364A7" w:rsidRDefault="00CA0763" w:rsidP="00CA0763">
      <w:pPr>
        <w:widowControl w:val="0"/>
        <w:rPr>
          <w:del w:id="215" w:author="Author"/>
          <w:szCs w:val="22"/>
        </w:rPr>
      </w:pPr>
      <w:del w:id="216" w:author="Author">
        <w:r w:rsidRPr="00CA0763" w:rsidDel="009364A7">
          <w:rPr>
            <w:szCs w:val="22"/>
          </w:rPr>
          <w:delText>Niraparibul nu este un substrat al pompei de export a sărurilor biliare (</w:delText>
        </w:r>
        <w:r w:rsidRPr="00CA0763" w:rsidDel="009364A7">
          <w:rPr>
            <w:i/>
            <w:szCs w:val="22"/>
          </w:rPr>
          <w:delText>bile salt export pump</w:delText>
        </w:r>
        <w:r w:rsidRPr="00CA0763" w:rsidDel="009364A7">
          <w:rPr>
            <w:szCs w:val="22"/>
          </w:rPr>
          <w:delText>, BSEP) sau al proteinei 2 asociate cu rezistența multiplă la medicamente (</w:delText>
        </w:r>
        <w:r w:rsidRPr="00CA0763" w:rsidDel="009364A7">
          <w:rPr>
            <w:i/>
            <w:iCs/>
            <w:szCs w:val="22"/>
          </w:rPr>
          <w:delText>multidrug resistance-associated protein 2,</w:delText>
        </w:r>
        <w:r w:rsidRPr="00CA0763" w:rsidDel="009364A7">
          <w:rPr>
            <w:szCs w:val="22"/>
          </w:rPr>
          <w:delText xml:space="preserve"> MRP2). Metabolitul principal major M1 nu este un substrat al gpP, BCRP, BSEP sau MRP2. Niraparibul nu este un substrat al proteinei 1 sau 2 asociate cu rezistența multiplă la medicamente și extruzia toxinelor (</w:delText>
        </w:r>
        <w:r w:rsidRPr="00CA0763" w:rsidDel="009364A7">
          <w:rPr>
            <w:szCs w:val="22"/>
            <w:lang w:eastAsia="en-US"/>
          </w:rPr>
          <w:delText>MATE), în timp ce M1 este un substrat al ambilor</w:delText>
        </w:r>
        <w:r w:rsidRPr="00CA0763" w:rsidDel="009364A7">
          <w:rPr>
            <w:szCs w:val="22"/>
          </w:rPr>
          <w:delText>.</w:delText>
        </w:r>
      </w:del>
    </w:p>
    <w:p w14:paraId="6ED5FEAD" w14:textId="6E9D231F" w:rsidR="00CA0763" w:rsidRPr="00CA0763" w:rsidDel="009364A7" w:rsidRDefault="00CA0763" w:rsidP="00CA0763">
      <w:pPr>
        <w:widowControl w:val="0"/>
        <w:rPr>
          <w:del w:id="217" w:author="Author"/>
          <w:strike/>
          <w:szCs w:val="22"/>
        </w:rPr>
      </w:pPr>
    </w:p>
    <w:p w14:paraId="2298323A" w14:textId="064BC96E" w:rsidR="00CA0763" w:rsidRPr="00CA0763" w:rsidDel="009364A7" w:rsidRDefault="00CA0763" w:rsidP="00CA0763">
      <w:pPr>
        <w:widowControl w:val="0"/>
        <w:rPr>
          <w:del w:id="218" w:author="Author"/>
          <w:i/>
          <w:szCs w:val="22"/>
        </w:rPr>
      </w:pPr>
      <w:del w:id="219" w:author="Author">
        <w:r w:rsidRPr="00CA0763" w:rsidDel="009364A7">
          <w:rPr>
            <w:i/>
            <w:szCs w:val="22"/>
          </w:rPr>
          <w:delText>Niraparibul ca substrat al transportorilor de captare hepatică (OATP1B1, OATP1B3 și OCT1)</w:delText>
        </w:r>
      </w:del>
    </w:p>
    <w:p w14:paraId="43CBACD1" w14:textId="2538A2A1" w:rsidR="00CA0763" w:rsidRPr="00CA0763" w:rsidDel="009364A7" w:rsidRDefault="00CA0763" w:rsidP="00CA0763">
      <w:pPr>
        <w:widowControl w:val="0"/>
        <w:rPr>
          <w:del w:id="220" w:author="Author"/>
          <w:szCs w:val="22"/>
        </w:rPr>
      </w:pPr>
      <w:del w:id="221" w:author="Author">
        <w:r w:rsidRPr="00CA0763" w:rsidDel="009364A7">
          <w:rPr>
            <w:szCs w:val="22"/>
          </w:rPr>
          <w:delText>Nici niraparib și nici M1 nu sunt substraturi ale polipeptidului de transport al anionilor organici 1B1 (OATP1B1), 1B3 (OATP1B3), sau ale transportorului 1 al cationului organic (OCT1). Nu este necesară ajustarea dozei de Zejula atunci când se administrează concomitent cu medicamente despre care se cunoaște faptul că inhibă transportorii de captare OATP1B1 sau 1B3 (de exemplu gemfibrozil, ritonavir) sau OCT1 (de exemplu dolutegravir).</w:delText>
        </w:r>
      </w:del>
    </w:p>
    <w:p w14:paraId="77B1AE48" w14:textId="08C3C26C" w:rsidR="00CA0763" w:rsidRPr="00CA0763" w:rsidDel="009364A7" w:rsidRDefault="00CA0763" w:rsidP="00CA0763">
      <w:pPr>
        <w:widowControl w:val="0"/>
        <w:rPr>
          <w:del w:id="222" w:author="Author"/>
          <w:szCs w:val="22"/>
          <w:u w:val="single"/>
        </w:rPr>
      </w:pPr>
    </w:p>
    <w:p w14:paraId="7677F09F" w14:textId="0AE6F38D" w:rsidR="00CA0763" w:rsidRPr="00CA0763" w:rsidDel="009364A7" w:rsidRDefault="00CA0763" w:rsidP="00CA0763">
      <w:pPr>
        <w:widowControl w:val="0"/>
        <w:outlineLvl w:val="2"/>
        <w:rPr>
          <w:del w:id="223" w:author="Author"/>
          <w:szCs w:val="22"/>
        </w:rPr>
      </w:pPr>
      <w:del w:id="224" w:author="Author">
        <w:r w:rsidRPr="00CA0763" w:rsidDel="009364A7">
          <w:rPr>
            <w:bCs/>
            <w:i/>
            <w:szCs w:val="22"/>
          </w:rPr>
          <w:delText>Niraparibul ca substrat al transportorilor de captare renală (OAT1, OAT3 și OCT2)</w:delText>
        </w:r>
        <w:r w:rsidRPr="00CA0763" w:rsidDel="009364A7">
          <w:rPr>
            <w:bCs/>
            <w:i/>
            <w:szCs w:val="22"/>
          </w:rPr>
          <w:fldChar w:fldCharType="begin"/>
        </w:r>
        <w:r w:rsidRPr="00CA0763" w:rsidDel="009364A7">
          <w:rPr>
            <w:bCs/>
            <w:i/>
            <w:szCs w:val="22"/>
          </w:rPr>
          <w:delInstrText xml:space="preserve"> DOCVARIABLE vault_nd_b0fc86f6-a259-4496-9711-8592673de7f6 \* MERGEFORMAT </w:delInstrText>
        </w:r>
        <w:r w:rsidRPr="00CA0763" w:rsidDel="009364A7">
          <w:rPr>
            <w:bCs/>
            <w:i/>
            <w:szCs w:val="22"/>
          </w:rPr>
          <w:fldChar w:fldCharType="separate"/>
        </w:r>
        <w:r w:rsidRPr="00CA0763" w:rsidDel="009364A7">
          <w:rPr>
            <w:bCs/>
            <w:i/>
            <w:szCs w:val="22"/>
          </w:rPr>
          <w:delText xml:space="preserve"> </w:delText>
        </w:r>
        <w:r w:rsidRPr="00CA0763" w:rsidDel="009364A7">
          <w:rPr>
            <w:bCs/>
            <w:i/>
            <w:szCs w:val="22"/>
          </w:rPr>
          <w:fldChar w:fldCharType="end"/>
        </w:r>
      </w:del>
    </w:p>
    <w:p w14:paraId="7256F653" w14:textId="57890C03" w:rsidR="00CA0763" w:rsidRPr="00CA0763" w:rsidDel="009364A7" w:rsidRDefault="00CA0763" w:rsidP="00CA0763">
      <w:pPr>
        <w:widowControl w:val="0"/>
        <w:rPr>
          <w:del w:id="225" w:author="Author"/>
          <w:szCs w:val="22"/>
          <w:u w:val="single"/>
        </w:rPr>
      </w:pPr>
      <w:del w:id="226" w:author="Author">
        <w:r w:rsidRPr="00CA0763" w:rsidDel="009364A7">
          <w:rPr>
            <w:szCs w:val="22"/>
          </w:rPr>
          <w:delText>Nici niraparibul și nici M1 nu sunt substraturi ale transportorului 1 (OAT1), 3 (OAT3) al anionului organic și ale transportorului 2 al cationului organic (OCT2). Nu este necesară ajustarea dozei de Zejula atunci când se administrează concomitent cu medicamente despre care se cunoaște faptul că inhibă transportorii de captare OAT1 (de exemplu probenecid) sau OAT3 (de exemplu probenecid, diclofenac) sau OCT2 (de exemplu cimetidină, chinidină).</w:delText>
        </w:r>
      </w:del>
    </w:p>
    <w:p w14:paraId="0D34C405" w14:textId="3F9EAFF9" w:rsidR="00CA0763" w:rsidRPr="00CA0763" w:rsidDel="009364A7" w:rsidRDefault="00CA0763" w:rsidP="00CA0763">
      <w:pPr>
        <w:widowControl w:val="0"/>
        <w:rPr>
          <w:del w:id="227" w:author="Author"/>
          <w:szCs w:val="22"/>
          <w:u w:val="single"/>
        </w:rPr>
      </w:pPr>
    </w:p>
    <w:p w14:paraId="3C509CA7" w14:textId="77777777" w:rsidR="00CA0763" w:rsidRPr="00CA0763" w:rsidRDefault="00CA0763" w:rsidP="00CA0763">
      <w:pPr>
        <w:widowControl w:val="0"/>
        <w:rPr>
          <w:i/>
          <w:szCs w:val="22"/>
          <w:u w:val="single"/>
        </w:rPr>
      </w:pPr>
      <w:r w:rsidRPr="00CA0763">
        <w:rPr>
          <w:i/>
          <w:szCs w:val="22"/>
          <w:u w:val="single"/>
        </w:rPr>
        <w:t>Efectul niraparibului asupra altor medicamente</w:t>
      </w:r>
    </w:p>
    <w:p w14:paraId="7B968C47" w14:textId="77777777" w:rsidR="00CA0763" w:rsidRPr="00CA0763" w:rsidRDefault="00CA0763" w:rsidP="00CA0763">
      <w:pPr>
        <w:widowControl w:val="0"/>
        <w:rPr>
          <w:szCs w:val="22"/>
          <w:u w:val="single"/>
        </w:rPr>
      </w:pPr>
    </w:p>
    <w:p w14:paraId="59908949" w14:textId="55FD38B0" w:rsidR="00CA0763" w:rsidRPr="00CA0763" w:rsidDel="0043453A" w:rsidRDefault="00CA0763" w:rsidP="00CA0763">
      <w:pPr>
        <w:widowControl w:val="0"/>
        <w:rPr>
          <w:del w:id="228" w:author="Author"/>
          <w:i/>
          <w:szCs w:val="22"/>
        </w:rPr>
      </w:pPr>
      <w:del w:id="229" w:author="Author">
        <w:r w:rsidRPr="00CA0763" w:rsidDel="0043453A">
          <w:rPr>
            <w:i/>
            <w:szCs w:val="22"/>
          </w:rPr>
          <w:delText>Inhibarea sistemului citocromic microzomial CYP (CYP1A2, CYP2B6, CYP2C8, CYP2C9, CYP2C19, CYP2D6 și CYP3A4)</w:delText>
        </w:r>
      </w:del>
    </w:p>
    <w:p w14:paraId="18EF9B5A" w14:textId="08C17434" w:rsidR="00CA0763" w:rsidRPr="00CA0763" w:rsidDel="0043453A" w:rsidRDefault="00CA0763" w:rsidP="00CA0763">
      <w:pPr>
        <w:widowControl w:val="0"/>
        <w:rPr>
          <w:del w:id="230" w:author="Author"/>
          <w:szCs w:val="22"/>
        </w:rPr>
      </w:pPr>
      <w:del w:id="231" w:author="Author">
        <w:r w:rsidRPr="00CA0763" w:rsidDel="0043453A">
          <w:rPr>
            <w:szCs w:val="22"/>
          </w:rPr>
          <w:delText>Nici niraparibul și nici M1 nu sunt inhibitori ai enzimelor CYP care metabolizează substanțe active, și anume CYP1A1/2, CYP2B6, CYP2C8, CYP2C9, CYP2C19, CYP2D6 și CYP3A4/5.</w:delText>
        </w:r>
      </w:del>
    </w:p>
    <w:p w14:paraId="3B277967" w14:textId="009395EF" w:rsidR="00CA0763" w:rsidRPr="00CA0763" w:rsidDel="0043453A" w:rsidRDefault="00CA0763" w:rsidP="00CA0763">
      <w:pPr>
        <w:widowControl w:val="0"/>
        <w:rPr>
          <w:del w:id="232" w:author="Author"/>
          <w:szCs w:val="22"/>
        </w:rPr>
      </w:pPr>
    </w:p>
    <w:p w14:paraId="7469369D" w14:textId="47E6E13E" w:rsidR="00CA0763" w:rsidRPr="00CA0763" w:rsidDel="0043453A" w:rsidRDefault="00CA0763" w:rsidP="00CA0763">
      <w:pPr>
        <w:widowControl w:val="0"/>
        <w:rPr>
          <w:del w:id="233" w:author="Author"/>
          <w:szCs w:val="22"/>
        </w:rPr>
      </w:pPr>
      <w:del w:id="234" w:author="Author">
        <w:r w:rsidRPr="00CA0763" w:rsidDel="0043453A">
          <w:rPr>
            <w:szCs w:val="22"/>
          </w:rPr>
          <w:delText>Chiar dacă nu se anticipează inhibarea CYP3A4 la nivel hepatic, probabilitatea de inhibare la nivel intestinal a CYP3A4 nu a fost stabilită la concentrații plasmatice relevante ale niraparibului. Prin urmare, se recomandă prudență atunci când niraparibul este administrat concomitent cu substanțe active a căror metabolizare este dependentă de CYP3A4 și, în mod special, cu cele care au un indice terapeutic îngust (de exemplu, ciclosporină, tacrolimus, alfentanil, ergotamină, pimozid, quetiapină și halofantrină).</w:delText>
        </w:r>
      </w:del>
    </w:p>
    <w:p w14:paraId="036108D8" w14:textId="7F5BD465" w:rsidR="00CA0763" w:rsidRPr="00CA0763" w:rsidDel="0043453A" w:rsidRDefault="00CA0763" w:rsidP="00CA0763">
      <w:pPr>
        <w:widowControl w:val="0"/>
        <w:rPr>
          <w:del w:id="235" w:author="Author"/>
          <w:szCs w:val="22"/>
          <w:u w:val="single"/>
        </w:rPr>
      </w:pPr>
    </w:p>
    <w:p w14:paraId="3C9CF7D9" w14:textId="1A2798E3" w:rsidR="00CA0763" w:rsidRPr="00CA0763" w:rsidDel="0043453A" w:rsidRDefault="00CA0763" w:rsidP="00CA0763">
      <w:pPr>
        <w:widowControl w:val="0"/>
        <w:rPr>
          <w:del w:id="236" w:author="Author"/>
          <w:i/>
          <w:szCs w:val="22"/>
        </w:rPr>
      </w:pPr>
      <w:del w:id="237" w:author="Author">
        <w:r w:rsidRPr="00CA0763" w:rsidDel="0043453A">
          <w:rPr>
            <w:i/>
            <w:szCs w:val="22"/>
          </w:rPr>
          <w:delText xml:space="preserve">Inhibarea UDP-glucuroniltransferazelor (UGT) </w:delText>
        </w:r>
      </w:del>
    </w:p>
    <w:p w14:paraId="6CDD0E34" w14:textId="50BBB544" w:rsidR="00CA0763" w:rsidRPr="00CA0763" w:rsidDel="0043453A" w:rsidRDefault="00CA0763" w:rsidP="00CA0763">
      <w:pPr>
        <w:widowControl w:val="0"/>
        <w:rPr>
          <w:del w:id="238" w:author="Author"/>
          <w:color w:val="000000"/>
          <w:szCs w:val="22"/>
        </w:rPr>
      </w:pPr>
      <w:del w:id="239" w:author="Author">
        <w:r w:rsidRPr="00CA0763" w:rsidDel="0043453A">
          <w:rPr>
            <w:szCs w:val="22"/>
          </w:rPr>
          <w:delText xml:space="preserve">Niraparib nu a prezentat un efect inhibitor asupra izoformelor UGT (UGT1A1, UGT1A4, UGT1A9 și UGT2B7) până la 200 </w:delText>
        </w:r>
        <w:bookmarkStart w:id="240" w:name="_Hlk133372211"/>
        <w:r w:rsidRPr="00CA0763" w:rsidDel="0043453A">
          <w:rPr>
            <w:color w:val="000000"/>
            <w:szCs w:val="22"/>
          </w:rPr>
          <w:sym w:font="Symbol" w:char="F06D"/>
        </w:r>
        <w:bookmarkEnd w:id="240"/>
        <w:r w:rsidRPr="00CA0763" w:rsidDel="0043453A">
          <w:rPr>
            <w:color w:val="000000"/>
            <w:szCs w:val="22"/>
          </w:rPr>
          <w:delText>M</w:delText>
        </w:r>
        <w:r w:rsidRPr="00CA0763" w:rsidDel="0043453A">
          <w:rPr>
            <w:szCs w:val="22"/>
          </w:rPr>
          <w:delText xml:space="preserve"> </w:delText>
        </w:r>
        <w:r w:rsidRPr="00CA0763" w:rsidDel="0043453A">
          <w:rPr>
            <w:i/>
            <w:iCs/>
            <w:szCs w:val="22"/>
          </w:rPr>
          <w:delText>in vitro</w:delText>
        </w:r>
        <w:r w:rsidRPr="00CA0763" w:rsidDel="0043453A">
          <w:rPr>
            <w:szCs w:val="22"/>
          </w:rPr>
          <w:delText>. Prin urmare, potențialul pentru o inhibare relevantă din punct de vedere clinic a UGT de către niraparib este minim</w:delText>
        </w:r>
        <w:r w:rsidRPr="00CA0763" w:rsidDel="0043453A">
          <w:rPr>
            <w:color w:val="000000"/>
            <w:szCs w:val="22"/>
          </w:rPr>
          <w:delText>.</w:delText>
        </w:r>
      </w:del>
    </w:p>
    <w:p w14:paraId="7776E0F1" w14:textId="4C25E372" w:rsidR="00CA0763" w:rsidRPr="00CA0763" w:rsidDel="0043453A" w:rsidRDefault="00CA0763" w:rsidP="00CA0763">
      <w:pPr>
        <w:widowControl w:val="0"/>
        <w:rPr>
          <w:del w:id="241" w:author="Author"/>
          <w:szCs w:val="22"/>
          <w:u w:val="single"/>
        </w:rPr>
      </w:pPr>
    </w:p>
    <w:p w14:paraId="26A067BA" w14:textId="3BAD3901" w:rsidR="00CA0763" w:rsidRPr="00CA0763" w:rsidRDefault="00CA0763" w:rsidP="00CA0763">
      <w:pPr>
        <w:widowControl w:val="0"/>
        <w:outlineLvl w:val="2"/>
        <w:rPr>
          <w:bCs/>
          <w:i/>
          <w:szCs w:val="22"/>
        </w:rPr>
      </w:pPr>
      <w:del w:id="242" w:author="Author">
        <w:r w:rsidRPr="00CA0763" w:rsidDel="00A516E1">
          <w:rPr>
            <w:bCs/>
            <w:i/>
            <w:szCs w:val="22"/>
          </w:rPr>
          <w:delText>Induction of CYPs</w:delText>
        </w:r>
      </w:del>
      <w:ins w:id="243" w:author="Author">
        <w:r w:rsidR="00A516E1">
          <w:rPr>
            <w:i/>
            <w:szCs w:val="22"/>
          </w:rPr>
          <w:t>Inducerea</w:t>
        </w:r>
        <w:r w:rsidR="00A516E1">
          <w:rPr>
            <w:bCs/>
            <w:i/>
            <w:szCs w:val="22"/>
          </w:rPr>
          <w:t xml:space="preserve"> </w:t>
        </w:r>
      </w:ins>
      <w:del w:id="244" w:author="Author">
        <w:r w:rsidRPr="00CA0763" w:rsidDel="00A516E1">
          <w:rPr>
            <w:bCs/>
            <w:i/>
            <w:szCs w:val="22"/>
          </w:rPr>
          <w:delText xml:space="preserve"> (</w:delText>
        </w:r>
      </w:del>
      <w:r w:rsidRPr="00CA0763">
        <w:rPr>
          <w:bCs/>
          <w:i/>
          <w:szCs w:val="22"/>
        </w:rPr>
        <w:t xml:space="preserve">CYP1A2 </w:t>
      </w:r>
      <w:del w:id="245" w:author="Author">
        <w:r w:rsidRPr="00CA0763" w:rsidDel="00A516E1">
          <w:rPr>
            <w:bCs/>
            <w:i/>
            <w:szCs w:val="22"/>
          </w:rPr>
          <w:delText>and CYP3A4)</w:delText>
        </w:r>
        <w:r w:rsidRPr="00CA0763" w:rsidDel="00A516E1">
          <w:rPr>
            <w:bCs/>
            <w:i/>
            <w:szCs w:val="22"/>
          </w:rPr>
          <w:fldChar w:fldCharType="begin"/>
        </w:r>
        <w:r w:rsidRPr="00CA0763" w:rsidDel="00A516E1">
          <w:rPr>
            <w:bCs/>
            <w:i/>
            <w:szCs w:val="22"/>
          </w:rPr>
          <w:delInstrText xml:space="preserve"> DOCVARIABLE vault_nd_f7023f23-b744-4012-a079-35e4a55f5e1b \* MERGEFORMAT </w:delInstrText>
        </w:r>
        <w:r w:rsidRPr="00CA0763" w:rsidDel="00A516E1">
          <w:rPr>
            <w:bCs/>
            <w:i/>
            <w:szCs w:val="22"/>
          </w:rPr>
          <w:fldChar w:fldCharType="separate"/>
        </w:r>
        <w:r w:rsidRPr="00CA0763" w:rsidDel="00A516E1">
          <w:rPr>
            <w:bCs/>
            <w:i/>
            <w:szCs w:val="22"/>
          </w:rPr>
          <w:delText xml:space="preserve"> </w:delText>
        </w:r>
        <w:r w:rsidRPr="00CA0763" w:rsidDel="00A516E1">
          <w:rPr>
            <w:bCs/>
            <w:i/>
            <w:szCs w:val="22"/>
          </w:rPr>
          <w:fldChar w:fldCharType="end"/>
        </w:r>
      </w:del>
    </w:p>
    <w:p w14:paraId="72B80CE1" w14:textId="6CABE3D1" w:rsidR="00CA0763" w:rsidRPr="00CA0763" w:rsidRDefault="00CA0763" w:rsidP="00CA0763">
      <w:pPr>
        <w:widowControl w:val="0"/>
        <w:rPr>
          <w:szCs w:val="22"/>
        </w:rPr>
      </w:pPr>
      <w:del w:id="246" w:author="Author">
        <w:r w:rsidRPr="005D4204" w:rsidDel="00A516E1">
          <w:rPr>
            <w:i/>
            <w:iCs/>
            <w:szCs w:val="22"/>
            <w:rPrChange w:id="247" w:author="Author">
              <w:rPr>
                <w:szCs w:val="22"/>
              </w:rPr>
            </w:rPrChange>
          </w:rPr>
          <w:delText xml:space="preserve">Nici niraparib și nici M1 nu sunt inductori ai CYP3A4 in vitro. </w:delText>
        </w:r>
      </w:del>
      <w:r w:rsidRPr="005D4204">
        <w:rPr>
          <w:i/>
          <w:iCs/>
          <w:szCs w:val="22"/>
          <w:rPrChange w:id="248" w:author="Author">
            <w:rPr>
              <w:szCs w:val="22"/>
            </w:rPr>
          </w:rPrChange>
        </w:rPr>
        <w:t>In vitro,</w:t>
      </w:r>
      <w:r w:rsidRPr="00CA0763">
        <w:rPr>
          <w:szCs w:val="22"/>
        </w:rPr>
        <w:t xml:space="preserve"> niraparibul este un inductor</w:t>
      </w:r>
      <w:del w:id="249" w:author="Author">
        <w:r w:rsidRPr="00CA0763" w:rsidDel="00A516E1">
          <w:rPr>
            <w:szCs w:val="22"/>
          </w:rPr>
          <w:delText xml:space="preserve"> slab</w:delText>
        </w:r>
      </w:del>
      <w:r w:rsidRPr="00CA0763">
        <w:rPr>
          <w:szCs w:val="22"/>
        </w:rPr>
        <w:t xml:space="preserve"> al CYP1A2</w:t>
      </w:r>
      <w:del w:id="250" w:author="Author">
        <w:r w:rsidRPr="00CA0763" w:rsidDel="00CA1EBB">
          <w:rPr>
            <w:szCs w:val="22"/>
          </w:rPr>
          <w:delText xml:space="preserve"> la concentrații plasmatice crescute și relevanța clinică a acestui efect nu poate fi exclusă</w:delText>
        </w:r>
      </w:del>
      <w:r w:rsidRPr="00CA0763">
        <w:rPr>
          <w:szCs w:val="22"/>
        </w:rPr>
        <w:t xml:space="preserve">. </w:t>
      </w:r>
      <w:del w:id="251" w:author="Author">
        <w:r w:rsidRPr="00CA0763" w:rsidDel="00CA1EBB">
          <w:rPr>
            <w:szCs w:val="22"/>
          </w:rPr>
          <w:delText xml:space="preserve">M1 nu este un inductor al CYP1A2. </w:delText>
        </w:r>
      </w:del>
      <w:r w:rsidRPr="00CA0763">
        <w:rPr>
          <w:szCs w:val="22"/>
        </w:rPr>
        <w:t>Prin urmare, se recomandă prudență atunci când niraparibul este administrat concomitent cu substanțe active a căror metabolizare este dependentă de CYP1A2 și, în mod special, cu cele care au un indice terapeutic îngust (de exemplu clozapină, teofilină și ropinirol).</w:t>
      </w:r>
    </w:p>
    <w:p w14:paraId="19D30A6D" w14:textId="77777777" w:rsidR="00CA0763" w:rsidRPr="00CA0763" w:rsidRDefault="00CA0763" w:rsidP="00CA0763">
      <w:pPr>
        <w:widowControl w:val="0"/>
        <w:rPr>
          <w:szCs w:val="22"/>
          <w:u w:val="single"/>
        </w:rPr>
      </w:pPr>
    </w:p>
    <w:p w14:paraId="5043C6A5" w14:textId="4E6C5B89" w:rsidR="00CA0763" w:rsidRPr="00CA0763" w:rsidRDefault="00CA0763" w:rsidP="00CA0763">
      <w:pPr>
        <w:widowControl w:val="0"/>
        <w:outlineLvl w:val="2"/>
        <w:rPr>
          <w:bCs/>
          <w:i/>
          <w:szCs w:val="22"/>
        </w:rPr>
      </w:pPr>
      <w:r w:rsidRPr="00CA0763">
        <w:rPr>
          <w:bCs/>
          <w:i/>
          <w:szCs w:val="22"/>
        </w:rPr>
        <w:t xml:space="preserve">Inhibarea transportorilor de eflux </w:t>
      </w:r>
      <w:ins w:id="252" w:author="Author">
        <w:r w:rsidR="00CA1EBB" w:rsidRPr="006D4DEC">
          <w:rPr>
            <w:bCs/>
            <w:i/>
            <w:szCs w:val="22"/>
            <w:lang w:val="es-ES"/>
            <w:rPrChange w:id="253" w:author="Author">
              <w:rPr>
                <w:bCs/>
                <w:i/>
                <w:szCs w:val="22"/>
                <w:lang w:val="en-US"/>
              </w:rPr>
            </w:rPrChange>
          </w:rPr>
          <w:t>[</w:t>
        </w:r>
        <w:r w:rsidR="00CA1EBB" w:rsidRPr="00CA1EBB">
          <w:rPr>
            <w:bCs/>
            <w:i/>
            <w:szCs w:val="22"/>
          </w:rPr>
          <w:t>glicoproteina</w:t>
        </w:r>
        <w:r w:rsidR="005D4204">
          <w:rPr>
            <w:bCs/>
            <w:i/>
            <w:szCs w:val="22"/>
          </w:rPr>
          <w:t xml:space="preserve"> </w:t>
        </w:r>
        <w:r w:rsidR="00CA1EBB">
          <w:rPr>
            <w:bCs/>
            <w:i/>
            <w:szCs w:val="22"/>
          </w:rPr>
          <w:t>P</w:t>
        </w:r>
      </w:ins>
      <w:r w:rsidRPr="00CA0763">
        <w:rPr>
          <w:bCs/>
          <w:i/>
          <w:szCs w:val="22"/>
        </w:rPr>
        <w:t>(gpP</w:t>
      </w:r>
      <w:ins w:id="254" w:author="Author">
        <w:r w:rsidR="00CA1EBB">
          <w:rPr>
            <w:bCs/>
            <w:i/>
            <w:szCs w:val="22"/>
          </w:rPr>
          <w:t>)</w:t>
        </w:r>
      </w:ins>
      <w:r w:rsidRPr="00CA0763">
        <w:rPr>
          <w:bCs/>
          <w:i/>
          <w:szCs w:val="22"/>
        </w:rPr>
        <w:t xml:space="preserve">, </w:t>
      </w:r>
      <w:ins w:id="255" w:author="Author">
        <w:r w:rsidR="00911333" w:rsidRPr="00911333">
          <w:rPr>
            <w:bCs/>
            <w:i/>
            <w:szCs w:val="22"/>
          </w:rPr>
          <w:t>Proteina de Rezistență la Cancerul Mamar</w:t>
        </w:r>
        <w:r w:rsidR="00911333">
          <w:rPr>
            <w:bCs/>
            <w:i/>
            <w:szCs w:val="22"/>
          </w:rPr>
          <w:t xml:space="preserve"> (</w:t>
        </w:r>
      </w:ins>
      <w:r w:rsidRPr="00CA0763">
        <w:rPr>
          <w:bCs/>
          <w:i/>
          <w:szCs w:val="22"/>
        </w:rPr>
        <w:t>BCRP</w:t>
      </w:r>
      <w:ins w:id="256" w:author="Author">
        <w:r w:rsidR="00911333">
          <w:rPr>
            <w:bCs/>
            <w:i/>
            <w:szCs w:val="22"/>
          </w:rPr>
          <w:t>)</w:t>
        </w:r>
      </w:ins>
      <w:del w:id="257" w:author="Author">
        <w:r w:rsidRPr="00CA0763" w:rsidDel="00CA1EBB">
          <w:rPr>
            <w:bCs/>
            <w:i/>
            <w:szCs w:val="22"/>
          </w:rPr>
          <w:delText>, BSEP, MRP2,</w:delText>
        </w:r>
      </w:del>
      <w:r w:rsidRPr="00CA0763">
        <w:rPr>
          <w:bCs/>
          <w:i/>
          <w:szCs w:val="22"/>
        </w:rPr>
        <w:t xml:space="preserve"> și MATE 1/2</w:t>
      </w:r>
      <w:ins w:id="258" w:author="Author">
        <w:r w:rsidR="00911333">
          <w:rPr>
            <w:bCs/>
            <w:i/>
            <w:szCs w:val="22"/>
          </w:rPr>
          <w:t>K</w:t>
        </w:r>
      </w:ins>
      <w:r w:rsidRPr="00CA0763">
        <w:rPr>
          <w:bCs/>
          <w:i/>
          <w:szCs w:val="22"/>
        </w:rPr>
        <w:t>)</w:t>
      </w:r>
      <w:ins w:id="259" w:author="Author">
        <w:r w:rsidR="00D467BC">
          <w:rPr>
            <w:bCs/>
            <w:i/>
            <w:szCs w:val="22"/>
          </w:rPr>
          <w:t>]</w:t>
        </w:r>
      </w:ins>
      <w:r w:rsidRPr="00CA0763">
        <w:rPr>
          <w:bCs/>
          <w:i/>
          <w:szCs w:val="22"/>
        </w:rPr>
        <w:fldChar w:fldCharType="begin"/>
      </w:r>
      <w:r w:rsidRPr="00CA0763">
        <w:rPr>
          <w:bCs/>
          <w:i/>
          <w:szCs w:val="22"/>
        </w:rPr>
        <w:instrText xml:space="preserve"> DOCVARIABLE vault_nd_1140bb5d-b60b-4759-8f1d-ae109352b495 \* MERGEFORMAT </w:instrText>
      </w:r>
      <w:r w:rsidRPr="00CA0763">
        <w:rPr>
          <w:bCs/>
          <w:i/>
          <w:szCs w:val="22"/>
        </w:rPr>
        <w:fldChar w:fldCharType="separate"/>
      </w:r>
      <w:r w:rsidRPr="00CA0763">
        <w:rPr>
          <w:bCs/>
          <w:i/>
          <w:szCs w:val="22"/>
        </w:rPr>
        <w:t xml:space="preserve"> </w:t>
      </w:r>
      <w:r w:rsidRPr="00CA0763">
        <w:rPr>
          <w:bCs/>
          <w:i/>
          <w:szCs w:val="22"/>
        </w:rPr>
        <w:fldChar w:fldCharType="end"/>
      </w:r>
    </w:p>
    <w:p w14:paraId="5F0C9DA9" w14:textId="77777777" w:rsidR="00AF447C" w:rsidRDefault="00CA0763" w:rsidP="00CA0763">
      <w:pPr>
        <w:widowControl w:val="0"/>
        <w:rPr>
          <w:ins w:id="260" w:author="Author"/>
          <w:szCs w:val="22"/>
        </w:rPr>
      </w:pPr>
      <w:del w:id="261" w:author="Author">
        <w:r w:rsidRPr="00CA0763" w:rsidDel="00911333">
          <w:rPr>
            <w:szCs w:val="22"/>
          </w:rPr>
          <w:delText xml:space="preserve">Niraparibul nu este un inhibitor al BSEP sau al MRP2. </w:delText>
        </w:r>
      </w:del>
      <w:r w:rsidRPr="00CA0763">
        <w:rPr>
          <w:i/>
          <w:szCs w:val="22"/>
        </w:rPr>
        <w:t>In vitro,</w:t>
      </w:r>
      <w:r w:rsidRPr="00CA0763">
        <w:rPr>
          <w:szCs w:val="22"/>
        </w:rPr>
        <w:t xml:space="preserve"> niraparibul </w:t>
      </w:r>
      <w:ins w:id="262" w:author="Author">
        <w:r w:rsidR="00583F26">
          <w:rPr>
            <w:szCs w:val="22"/>
          </w:rPr>
          <w:t xml:space="preserve">este un </w:t>
        </w:r>
      </w:ins>
      <w:r w:rsidRPr="00CA0763">
        <w:rPr>
          <w:szCs w:val="22"/>
        </w:rPr>
        <w:t>inhib</w:t>
      </w:r>
      <w:ins w:id="263" w:author="Author">
        <w:r w:rsidR="00583F26">
          <w:rPr>
            <w:szCs w:val="22"/>
          </w:rPr>
          <w:t>itor</w:t>
        </w:r>
      </w:ins>
      <w:del w:id="264" w:author="Author">
        <w:r w:rsidRPr="00CA0763" w:rsidDel="00583F26">
          <w:rPr>
            <w:szCs w:val="22"/>
          </w:rPr>
          <w:delText>ă</w:delText>
        </w:r>
      </w:del>
      <w:r w:rsidRPr="00CA0763">
        <w:rPr>
          <w:szCs w:val="22"/>
        </w:rPr>
        <w:t xml:space="preserve"> </w:t>
      </w:r>
      <w:ins w:id="265" w:author="Author">
        <w:r w:rsidR="00583F26">
          <w:rPr>
            <w:szCs w:val="22"/>
          </w:rPr>
          <w:t>al</w:t>
        </w:r>
      </w:ins>
      <w:del w:id="266" w:author="Author">
        <w:r w:rsidRPr="00CA0763" w:rsidDel="00583F26">
          <w:rPr>
            <w:szCs w:val="22"/>
          </w:rPr>
          <w:delText>foarte slab</w:delText>
        </w:r>
      </w:del>
      <w:r w:rsidRPr="00CA0763">
        <w:rPr>
          <w:szCs w:val="22"/>
        </w:rPr>
        <w:t xml:space="preserve"> gpP</w:t>
      </w:r>
      <w:del w:id="267" w:author="Author">
        <w:r w:rsidRPr="00CA0763" w:rsidDel="001F03BC">
          <w:rPr>
            <w:szCs w:val="22"/>
          </w:rPr>
          <w:delText xml:space="preserve"> și BCRP</w:delText>
        </w:r>
        <w:r w:rsidRPr="00CA0763" w:rsidDel="00583F26">
          <w:rPr>
            <w:szCs w:val="22"/>
          </w:rPr>
          <w:delText>, la o concentrație inhibitorie 50% (CI</w:delText>
        </w:r>
        <w:r w:rsidRPr="00CA0763" w:rsidDel="00583F26">
          <w:rPr>
            <w:szCs w:val="22"/>
            <w:vertAlign w:val="subscript"/>
          </w:rPr>
          <w:delText>50</w:delText>
        </w:r>
        <w:r w:rsidRPr="00CA0763" w:rsidDel="00583F26">
          <w:rPr>
            <w:szCs w:val="22"/>
          </w:rPr>
          <w:delText>) = 161 µm și, respectiv, 5,8 µM</w:delText>
        </w:r>
      </w:del>
      <w:r w:rsidRPr="00CA0763">
        <w:rPr>
          <w:szCs w:val="22"/>
        </w:rPr>
        <w:t xml:space="preserve">. </w:t>
      </w:r>
      <w:ins w:id="268" w:author="Author">
        <w:r w:rsidR="0055046B" w:rsidRPr="0055046B">
          <w:rPr>
            <w:szCs w:val="22"/>
          </w:rPr>
          <w:t>În absența datelor clinice, nu poate fi exclus faptul că niraparibul poate crește expunerea sistemică a altor medicamente transportate de gp</w:t>
        </w:r>
        <w:r w:rsidR="0055046B">
          <w:rPr>
            <w:szCs w:val="22"/>
          </w:rPr>
          <w:t>P</w:t>
        </w:r>
        <w:r w:rsidR="0055046B" w:rsidRPr="0055046B">
          <w:rPr>
            <w:szCs w:val="22"/>
          </w:rPr>
          <w:t>, care sunt sensibile la inhibarea gp</w:t>
        </w:r>
        <w:r w:rsidR="0055046B">
          <w:rPr>
            <w:szCs w:val="22"/>
          </w:rPr>
          <w:t>P</w:t>
        </w:r>
        <w:r w:rsidR="0055046B" w:rsidRPr="0055046B">
          <w:rPr>
            <w:szCs w:val="22"/>
          </w:rPr>
          <w:t xml:space="preserve"> intestinal</w:t>
        </w:r>
        <w:r w:rsidR="0055046B">
          <w:rPr>
            <w:szCs w:val="22"/>
          </w:rPr>
          <w:t>e</w:t>
        </w:r>
        <w:r w:rsidR="0055046B" w:rsidRPr="0055046B">
          <w:rPr>
            <w:szCs w:val="22"/>
          </w:rPr>
          <w:t xml:space="preserve"> (de exemplu, dabigatran etexilat)</w:t>
        </w:r>
        <w:r w:rsidR="00AF447C">
          <w:rPr>
            <w:szCs w:val="22"/>
          </w:rPr>
          <w:t>.</w:t>
        </w:r>
        <w:del w:id="269" w:author="Author">
          <w:r w:rsidR="0055046B" w:rsidRPr="0055046B" w:rsidDel="00AF447C">
            <w:rPr>
              <w:szCs w:val="22"/>
            </w:rPr>
            <w:delText>.</w:delText>
          </w:r>
          <w:r w:rsidR="00E66AB1" w:rsidRPr="00E66AB1" w:rsidDel="00AF447C">
            <w:rPr>
              <w:szCs w:val="22"/>
            </w:rPr>
            <w:delText>Deși nu se așteaptă</w:delText>
          </w:r>
        </w:del>
      </w:ins>
      <w:del w:id="270" w:author="Author">
        <w:r w:rsidRPr="00CA0763" w:rsidDel="00AF447C">
          <w:rPr>
            <w:szCs w:val="22"/>
          </w:rPr>
          <w:delText xml:space="preserve">Prin urmare, o interacțiune </w:delText>
        </w:r>
      </w:del>
      <w:ins w:id="271" w:author="Author">
        <w:del w:id="272" w:author="Author">
          <w:r w:rsidR="007505B6" w:rsidDel="00AF447C">
            <w:rPr>
              <w:szCs w:val="22"/>
            </w:rPr>
            <w:delText xml:space="preserve">clinic </w:delText>
          </w:r>
        </w:del>
      </w:ins>
      <w:del w:id="273" w:author="Author">
        <w:r w:rsidRPr="00CA0763" w:rsidDel="00AF447C">
          <w:rPr>
            <w:szCs w:val="22"/>
          </w:rPr>
          <w:delText>semnificativă din punct de vedere clinic legată d</w:delText>
        </w:r>
      </w:del>
      <w:ins w:id="274" w:author="Author">
        <w:del w:id="275" w:author="Author">
          <w:r w:rsidR="00E66AB1" w:rsidDel="00AF447C">
            <w:rPr>
              <w:szCs w:val="22"/>
            </w:rPr>
            <w:delText xml:space="preserve"> datorită</w:delText>
          </w:r>
        </w:del>
      </w:ins>
      <w:del w:id="276" w:author="Author">
        <w:r w:rsidRPr="00CA0763" w:rsidDel="00AF447C">
          <w:rPr>
            <w:szCs w:val="22"/>
          </w:rPr>
          <w:delText>e inhib</w:delText>
        </w:r>
      </w:del>
      <w:ins w:id="277" w:author="Author">
        <w:del w:id="278" w:author="Author">
          <w:r w:rsidR="00E66AB1" w:rsidDel="00AF447C">
            <w:rPr>
              <w:szCs w:val="22"/>
            </w:rPr>
            <w:delText>ă</w:delText>
          </w:r>
        </w:del>
      </w:ins>
      <w:del w:id="279" w:author="Author">
        <w:r w:rsidRPr="00CA0763" w:rsidDel="00AF447C">
          <w:rPr>
            <w:szCs w:val="22"/>
          </w:rPr>
          <w:delText>are</w:delText>
        </w:r>
      </w:del>
      <w:ins w:id="280" w:author="Author">
        <w:del w:id="281" w:author="Author">
          <w:r w:rsidR="00E66AB1" w:rsidDel="00AF447C">
            <w:rPr>
              <w:szCs w:val="22"/>
            </w:rPr>
            <w:delText>ii</w:delText>
          </w:r>
          <w:r w:rsidR="00AE4BC5" w:rsidDel="00AF447C">
            <w:rPr>
              <w:szCs w:val="22"/>
            </w:rPr>
            <w:delText xml:space="preserve"> gpP</w:delText>
          </w:r>
        </w:del>
      </w:ins>
      <w:del w:id="282" w:author="Author">
        <w:r w:rsidRPr="00CA0763" w:rsidDel="00AF447C">
          <w:rPr>
            <w:szCs w:val="22"/>
          </w:rPr>
          <w:delText>a acestor transportori de eflux, deși improbabilă, nu poate fi exclusă</w:delText>
        </w:r>
      </w:del>
      <w:ins w:id="283" w:author="Author">
        <w:del w:id="284" w:author="Author">
          <w:r w:rsidR="007505B6" w:rsidDel="00AF447C">
            <w:rPr>
              <w:szCs w:val="22"/>
            </w:rPr>
            <w:delText xml:space="preserve"> </w:delText>
          </w:r>
          <w:r w:rsidR="007505B6" w:rsidRPr="007505B6" w:rsidDel="00AF447C">
            <w:rPr>
              <w:szCs w:val="22"/>
            </w:rPr>
            <w:delText>o potențială interacțiune cu substraturi ale BCRP</w:delText>
          </w:r>
        </w:del>
      </w:ins>
      <w:del w:id="285" w:author="Author">
        <w:r w:rsidRPr="00CA0763" w:rsidDel="00AF447C">
          <w:rPr>
            <w:szCs w:val="22"/>
          </w:rPr>
          <w:delText>.</w:delText>
        </w:r>
      </w:del>
      <w:r w:rsidRPr="00CA0763">
        <w:rPr>
          <w:szCs w:val="22"/>
        </w:rPr>
        <w:t xml:space="preserve"> </w:t>
      </w:r>
    </w:p>
    <w:p w14:paraId="2566887F" w14:textId="77777777" w:rsidR="00AF447C" w:rsidRDefault="00AF447C" w:rsidP="00CA0763">
      <w:pPr>
        <w:widowControl w:val="0"/>
        <w:rPr>
          <w:ins w:id="286" w:author="Author"/>
          <w:szCs w:val="22"/>
        </w:rPr>
      </w:pPr>
    </w:p>
    <w:p w14:paraId="532899FB" w14:textId="1AD01BED" w:rsidR="00CA0763" w:rsidRPr="00CA0763" w:rsidRDefault="00AF447C" w:rsidP="00CA0763">
      <w:pPr>
        <w:widowControl w:val="0"/>
        <w:rPr>
          <w:szCs w:val="22"/>
        </w:rPr>
      </w:pPr>
      <w:ins w:id="287" w:author="Author">
        <w:r w:rsidRPr="00CA0763">
          <w:rPr>
            <w:i/>
            <w:szCs w:val="22"/>
          </w:rPr>
          <w:t>In vitro,</w:t>
        </w:r>
        <w:r w:rsidRPr="00CA0763">
          <w:rPr>
            <w:szCs w:val="22"/>
          </w:rPr>
          <w:t xml:space="preserve"> niraparibul </w:t>
        </w:r>
        <w:r>
          <w:rPr>
            <w:szCs w:val="22"/>
          </w:rPr>
          <w:t xml:space="preserve">este un </w:t>
        </w:r>
        <w:r w:rsidRPr="00CA0763">
          <w:rPr>
            <w:szCs w:val="22"/>
          </w:rPr>
          <w:t>inhib</w:t>
        </w:r>
        <w:r>
          <w:rPr>
            <w:szCs w:val="22"/>
          </w:rPr>
          <w:t>itor</w:t>
        </w:r>
        <w:r w:rsidRPr="00CA0763">
          <w:rPr>
            <w:szCs w:val="22"/>
          </w:rPr>
          <w:t xml:space="preserve"> </w:t>
        </w:r>
        <w:r>
          <w:rPr>
            <w:szCs w:val="22"/>
          </w:rPr>
          <w:t>al</w:t>
        </w:r>
        <w:r w:rsidR="0004610B">
          <w:rPr>
            <w:szCs w:val="22"/>
          </w:rPr>
          <w:t xml:space="preserve"> </w:t>
        </w:r>
        <w:r>
          <w:rPr>
            <w:szCs w:val="22"/>
          </w:rPr>
          <w:t xml:space="preserve">BCRP. </w:t>
        </w:r>
        <w:r w:rsidR="0004610B" w:rsidRPr="0004610B">
          <w:rPr>
            <w:szCs w:val="22"/>
          </w:rPr>
          <w:t xml:space="preserve">O interacțiune clinic relevantă cu substraturi ale BCRP nu poate fi exclusă. </w:t>
        </w:r>
        <w:r w:rsidR="001E455A">
          <w:rPr>
            <w:szCs w:val="22"/>
          </w:rPr>
          <w:t>Prin urmare, s</w:t>
        </w:r>
      </w:ins>
      <w:del w:id="288" w:author="Author">
        <w:r w:rsidR="00CA0763" w:rsidRPr="00CA0763" w:rsidDel="001E455A">
          <w:rPr>
            <w:szCs w:val="22"/>
          </w:rPr>
          <w:delText>S</w:delText>
        </w:r>
      </w:del>
      <w:r w:rsidR="00CA0763" w:rsidRPr="00CA0763">
        <w:rPr>
          <w:szCs w:val="22"/>
        </w:rPr>
        <w:t>e recomandă prudență atunci când niraparibul este administrat concomitent cu substraturi ale BCRP (</w:t>
      </w:r>
      <w:ins w:id="289" w:author="Author">
        <w:r w:rsidR="0004610B">
          <w:rPr>
            <w:szCs w:val="22"/>
          </w:rPr>
          <w:t xml:space="preserve">de exemplu: </w:t>
        </w:r>
      </w:ins>
      <w:r w:rsidR="00CA0763" w:rsidRPr="00CA0763">
        <w:rPr>
          <w:szCs w:val="22"/>
        </w:rPr>
        <w:t>irinotecan, rosuvastatină, simvastatină, atorvastatină și metotrexat)</w:t>
      </w:r>
      <w:ins w:id="290" w:author="Author">
        <w:r w:rsidR="004A2726">
          <w:rPr>
            <w:szCs w:val="22"/>
          </w:rPr>
          <w:t xml:space="preserve"> </w:t>
        </w:r>
        <w:r w:rsidR="004A2726" w:rsidRPr="004A2726">
          <w:rPr>
            <w:szCs w:val="22"/>
          </w:rPr>
          <w:t>din cauza riscului</w:t>
        </w:r>
        <w:r w:rsidR="004A2726">
          <w:rPr>
            <w:szCs w:val="22"/>
          </w:rPr>
          <w:t xml:space="preserve"> crescut</w:t>
        </w:r>
        <w:r w:rsidR="004A2726" w:rsidRPr="004A2726">
          <w:rPr>
            <w:szCs w:val="22"/>
          </w:rPr>
          <w:t xml:space="preserve"> de expunere sistemică</w:t>
        </w:r>
      </w:ins>
      <w:r w:rsidR="00CA0763" w:rsidRPr="00CA0763">
        <w:rPr>
          <w:szCs w:val="22"/>
        </w:rPr>
        <w:t>.</w:t>
      </w:r>
    </w:p>
    <w:p w14:paraId="57A81D8E" w14:textId="77777777" w:rsidR="00CA0763" w:rsidRPr="00CA0763" w:rsidRDefault="00CA0763" w:rsidP="00CA0763">
      <w:pPr>
        <w:widowControl w:val="0"/>
        <w:rPr>
          <w:szCs w:val="22"/>
          <w:u w:val="single"/>
        </w:rPr>
      </w:pPr>
    </w:p>
    <w:p w14:paraId="6782B596" w14:textId="11872489" w:rsidR="00CA0763" w:rsidRDefault="00CA0763" w:rsidP="00CA0763">
      <w:pPr>
        <w:widowControl w:val="0"/>
        <w:rPr>
          <w:ins w:id="291" w:author="Author"/>
          <w:szCs w:val="22"/>
        </w:rPr>
      </w:pPr>
      <w:r w:rsidRPr="00CB1EE5">
        <w:rPr>
          <w:szCs w:val="22"/>
        </w:rPr>
        <w:t xml:space="preserve">Niraparib este un inhibitor al MATE1 și </w:t>
      </w:r>
      <w:ins w:id="292" w:author="Author">
        <w:r w:rsidR="005F7B42">
          <w:rPr>
            <w:szCs w:val="22"/>
          </w:rPr>
          <w:t>-</w:t>
        </w:r>
      </w:ins>
      <w:r w:rsidRPr="00CB1EE5">
        <w:rPr>
          <w:szCs w:val="22"/>
        </w:rPr>
        <w:t>2</w:t>
      </w:r>
      <w:ins w:id="293" w:author="Author">
        <w:r w:rsidR="001E455A">
          <w:rPr>
            <w:szCs w:val="22"/>
          </w:rPr>
          <w:t>K</w:t>
        </w:r>
        <w:r w:rsidR="001A6F8F" w:rsidRPr="001A6F8F">
          <w:rPr>
            <w:i/>
            <w:iCs/>
            <w:szCs w:val="22"/>
            <w:rPrChange w:id="294" w:author="Author">
              <w:rPr>
                <w:szCs w:val="22"/>
              </w:rPr>
            </w:rPrChange>
          </w:rPr>
          <w:t xml:space="preserve"> in vitro</w:t>
        </w:r>
      </w:ins>
      <w:del w:id="295" w:author="Author">
        <w:r w:rsidRPr="00CB1EE5" w:rsidDel="00F65A30">
          <w:rPr>
            <w:szCs w:val="22"/>
          </w:rPr>
          <w:delText xml:space="preserve"> cu CI</w:delText>
        </w:r>
        <w:r w:rsidRPr="00CB1EE5" w:rsidDel="00F65A30">
          <w:rPr>
            <w:szCs w:val="22"/>
            <w:vertAlign w:val="subscript"/>
          </w:rPr>
          <w:delText>50</w:delText>
        </w:r>
        <w:r w:rsidRPr="00CB1EE5" w:rsidDel="00F65A30">
          <w:rPr>
            <w:szCs w:val="22"/>
          </w:rPr>
          <w:delText xml:space="preserve"> de 0,18 µm și, respectiv, ≤ 0,14 µm</w:delText>
        </w:r>
      </w:del>
      <w:r w:rsidRPr="00CB1EE5">
        <w:rPr>
          <w:szCs w:val="22"/>
        </w:rPr>
        <w:t xml:space="preserve">. </w:t>
      </w:r>
      <w:del w:id="296" w:author="Author">
        <w:r w:rsidRPr="00CB1EE5" w:rsidDel="00CE2204">
          <w:rPr>
            <w:szCs w:val="22"/>
          </w:rPr>
          <w:delText xml:space="preserve">Nu se pot exclude creșteri ale </w:delText>
        </w:r>
      </w:del>
      <w:ins w:id="297" w:author="Author">
        <w:r w:rsidR="00CE2204">
          <w:rPr>
            <w:szCs w:val="22"/>
          </w:rPr>
          <w:t>C</w:t>
        </w:r>
      </w:ins>
      <w:del w:id="298" w:author="Author">
        <w:r w:rsidRPr="00CB1EE5" w:rsidDel="00CE2204">
          <w:rPr>
            <w:szCs w:val="22"/>
          </w:rPr>
          <w:delText>c</w:delText>
        </w:r>
      </w:del>
      <w:r w:rsidRPr="00CB1EE5">
        <w:rPr>
          <w:szCs w:val="22"/>
        </w:rPr>
        <w:t xml:space="preserve">oncentrațiilor plasmatice </w:t>
      </w:r>
      <w:del w:id="299" w:author="Author">
        <w:r w:rsidRPr="00CB1EE5" w:rsidDel="00AE2871">
          <w:rPr>
            <w:szCs w:val="22"/>
          </w:rPr>
          <w:delText>ale medicamentelor administrate concomitent, care sunt substraturi ale acestor transportori (</w:delText>
        </w:r>
      </w:del>
      <w:ins w:id="300" w:author="Author">
        <w:r w:rsidR="00400083">
          <w:rPr>
            <w:szCs w:val="22"/>
          </w:rPr>
          <w:t>ale</w:t>
        </w:r>
      </w:ins>
      <w:del w:id="301" w:author="Author">
        <w:r w:rsidRPr="00CB1EE5" w:rsidDel="00AE2871">
          <w:rPr>
            <w:szCs w:val="22"/>
          </w:rPr>
          <w:delText xml:space="preserve"> exemplu</w:delText>
        </w:r>
      </w:del>
      <w:r w:rsidRPr="00CB1EE5">
        <w:rPr>
          <w:szCs w:val="22"/>
        </w:rPr>
        <w:t xml:space="preserve"> metformin</w:t>
      </w:r>
      <w:ins w:id="302" w:author="Author">
        <w:r w:rsidR="00400083">
          <w:rPr>
            <w:szCs w:val="22"/>
          </w:rPr>
          <w:t>ului</w:t>
        </w:r>
      </w:ins>
      <w:del w:id="303" w:author="Author">
        <w:r w:rsidRPr="00CB1EE5" w:rsidDel="00AE2871">
          <w:rPr>
            <w:szCs w:val="22"/>
          </w:rPr>
          <w:delText>ă</w:delText>
        </w:r>
        <w:r w:rsidRPr="00CB1EE5" w:rsidDel="00A5508B">
          <w:rPr>
            <w:szCs w:val="22"/>
          </w:rPr>
          <w:delText>)</w:delText>
        </w:r>
      </w:del>
      <w:ins w:id="304" w:author="Author">
        <w:r w:rsidR="00A5508B">
          <w:rPr>
            <w:szCs w:val="22"/>
          </w:rPr>
          <w:t xml:space="preserve"> </w:t>
        </w:r>
        <w:r w:rsidR="00A5508B" w:rsidRPr="00A5508B">
          <w:rPr>
            <w:szCs w:val="22"/>
          </w:rPr>
          <w:t xml:space="preserve">pot crește atunci când este administrat concomitent cu niraparib. Se recomandă monitorizarea atentă a glicemiei la inițierea sau oprirea tratamentului cu niraparib la pacienții </w:t>
        </w:r>
        <w:r w:rsidR="00587124" w:rsidRPr="0018641B">
          <w:rPr>
            <w:szCs w:val="22"/>
          </w:rPr>
          <w:t>c</w:t>
        </w:r>
        <w:r w:rsidR="00587124">
          <w:rPr>
            <w:szCs w:val="22"/>
          </w:rPr>
          <w:t>ă</w:t>
        </w:r>
        <w:r w:rsidR="00587124" w:rsidRPr="0018641B">
          <w:rPr>
            <w:szCs w:val="22"/>
          </w:rPr>
          <w:t>r</w:t>
        </w:r>
        <w:r w:rsidR="00587124">
          <w:rPr>
            <w:szCs w:val="22"/>
          </w:rPr>
          <w:t>ora li se administrează</w:t>
        </w:r>
        <w:r w:rsidR="00587124" w:rsidRPr="00A5508B">
          <w:rPr>
            <w:szCs w:val="22"/>
          </w:rPr>
          <w:t xml:space="preserve"> </w:t>
        </w:r>
        <w:r w:rsidR="00A5508B" w:rsidRPr="00A5508B">
          <w:rPr>
            <w:szCs w:val="22"/>
          </w:rPr>
          <w:t>metformin. Poate fi necesară ajustarea dozei de metformin.</w:t>
        </w:r>
      </w:ins>
      <w:del w:id="305" w:author="Author">
        <w:r w:rsidRPr="00CB1EE5" w:rsidDel="00A5508B">
          <w:rPr>
            <w:szCs w:val="22"/>
          </w:rPr>
          <w:delText>.</w:delText>
        </w:r>
      </w:del>
    </w:p>
    <w:p w14:paraId="26C31811" w14:textId="77777777" w:rsidR="001A3142" w:rsidRPr="00CB1EE5" w:rsidRDefault="001A3142" w:rsidP="00CA0763">
      <w:pPr>
        <w:widowControl w:val="0"/>
        <w:rPr>
          <w:szCs w:val="22"/>
        </w:rPr>
      </w:pPr>
    </w:p>
    <w:p w14:paraId="1C7D3601" w14:textId="5A7B0CFC" w:rsidR="00CA0763" w:rsidRPr="00CA0763" w:rsidDel="001A3142" w:rsidRDefault="00CA0763" w:rsidP="00CA0763">
      <w:pPr>
        <w:widowControl w:val="0"/>
        <w:rPr>
          <w:del w:id="306" w:author="Author"/>
          <w:szCs w:val="22"/>
        </w:rPr>
      </w:pPr>
    </w:p>
    <w:p w14:paraId="0A8D772B" w14:textId="59EB529B" w:rsidR="00CA0763" w:rsidRPr="00CA0763" w:rsidDel="001A3142" w:rsidRDefault="00CA0763" w:rsidP="00CA0763">
      <w:pPr>
        <w:widowControl w:val="0"/>
        <w:rPr>
          <w:del w:id="307" w:author="Author"/>
          <w:szCs w:val="22"/>
        </w:rPr>
      </w:pPr>
      <w:del w:id="308" w:author="Author">
        <w:r w:rsidRPr="00CA0763" w:rsidDel="001A3142">
          <w:rPr>
            <w:szCs w:val="22"/>
          </w:rPr>
          <w:delText>Metabolitul principal M1 nu pare a fi un inhibitor al gpP, BCRP, BSEP, MRP2 sau MATE1/2.</w:delText>
        </w:r>
      </w:del>
    </w:p>
    <w:p w14:paraId="702165F0" w14:textId="33CCE112" w:rsidR="00CA0763" w:rsidRPr="00CA0763" w:rsidDel="001A3142" w:rsidRDefault="00CA0763" w:rsidP="00CA0763">
      <w:pPr>
        <w:widowControl w:val="0"/>
        <w:rPr>
          <w:del w:id="309" w:author="Author"/>
          <w:szCs w:val="22"/>
        </w:rPr>
      </w:pPr>
    </w:p>
    <w:p w14:paraId="4C50A6AB" w14:textId="6AAF7886" w:rsidR="00CA0763" w:rsidRPr="00CA0763" w:rsidDel="001A3142" w:rsidRDefault="00CA0763" w:rsidP="00CA0763">
      <w:pPr>
        <w:widowControl w:val="0"/>
        <w:outlineLvl w:val="2"/>
        <w:rPr>
          <w:del w:id="310" w:author="Author"/>
          <w:szCs w:val="22"/>
        </w:rPr>
      </w:pPr>
      <w:del w:id="311" w:author="Author">
        <w:r w:rsidRPr="00CA0763" w:rsidDel="001A3142">
          <w:rPr>
            <w:bCs/>
            <w:i/>
            <w:szCs w:val="22"/>
          </w:rPr>
          <w:delText>Inhibarea transportorilor de captare hepatică (OATP1B1, OATP1B3 și OCT1)</w:delText>
        </w:r>
        <w:r w:rsidRPr="00CA0763" w:rsidDel="001A3142">
          <w:rPr>
            <w:bCs/>
            <w:i/>
            <w:szCs w:val="22"/>
          </w:rPr>
          <w:fldChar w:fldCharType="begin"/>
        </w:r>
        <w:r w:rsidRPr="00CA0763" w:rsidDel="001A3142">
          <w:rPr>
            <w:bCs/>
            <w:i/>
            <w:szCs w:val="22"/>
          </w:rPr>
          <w:delInstrText xml:space="preserve"> DOCVARIABLE vault_nd_9c4eb385-1f46-4258-9714-6907b4414239 \* MERGEFORMAT </w:delInstrText>
        </w:r>
        <w:r w:rsidRPr="00CA0763" w:rsidDel="001A3142">
          <w:rPr>
            <w:bCs/>
            <w:i/>
            <w:szCs w:val="22"/>
          </w:rPr>
          <w:fldChar w:fldCharType="separate"/>
        </w:r>
        <w:r w:rsidRPr="00CA0763" w:rsidDel="001A3142">
          <w:rPr>
            <w:bCs/>
            <w:i/>
            <w:szCs w:val="22"/>
          </w:rPr>
          <w:delText xml:space="preserve"> </w:delText>
        </w:r>
        <w:r w:rsidRPr="00CA0763" w:rsidDel="001A3142">
          <w:rPr>
            <w:bCs/>
            <w:i/>
            <w:szCs w:val="22"/>
          </w:rPr>
          <w:fldChar w:fldCharType="end"/>
        </w:r>
      </w:del>
    </w:p>
    <w:p w14:paraId="4D16B8F9" w14:textId="31AB83C6" w:rsidR="00CA0763" w:rsidRPr="00CA0763" w:rsidDel="001A3142" w:rsidRDefault="00CA0763" w:rsidP="00CA0763">
      <w:pPr>
        <w:widowControl w:val="0"/>
        <w:rPr>
          <w:del w:id="312" w:author="Author"/>
          <w:szCs w:val="22"/>
        </w:rPr>
      </w:pPr>
      <w:del w:id="313" w:author="Author">
        <w:r w:rsidRPr="00CA0763" w:rsidDel="001A3142">
          <w:rPr>
            <w:szCs w:val="22"/>
          </w:rPr>
          <w:delText>Nici niraparibul și nici M1 nu sunt inhibitori ai polipeptidei pentru transportul anionilor organici 1B1 (OATP1B1) sau 1B3 (OATP1B3).</w:delText>
        </w:r>
      </w:del>
    </w:p>
    <w:p w14:paraId="7BC313E7" w14:textId="1BEB09AA" w:rsidR="00CA0763" w:rsidRPr="00CA0763" w:rsidDel="001A3142" w:rsidRDefault="00CA0763" w:rsidP="00CA0763">
      <w:pPr>
        <w:widowControl w:val="0"/>
        <w:rPr>
          <w:del w:id="314" w:author="Author"/>
          <w:szCs w:val="22"/>
        </w:rPr>
      </w:pPr>
    </w:p>
    <w:p w14:paraId="05DF70E5" w14:textId="542F9E3E" w:rsidR="00CA0763" w:rsidRPr="00CA0763" w:rsidDel="001A3142" w:rsidRDefault="00CA0763" w:rsidP="00CA0763">
      <w:pPr>
        <w:widowControl w:val="0"/>
        <w:rPr>
          <w:del w:id="315" w:author="Author"/>
          <w:szCs w:val="22"/>
        </w:rPr>
      </w:pPr>
      <w:del w:id="316" w:author="Author">
        <w:r w:rsidRPr="00CA0763" w:rsidDel="001A3142">
          <w:rPr>
            <w:i/>
            <w:szCs w:val="22"/>
          </w:rPr>
          <w:delText>In vitro,</w:delText>
        </w:r>
        <w:r w:rsidRPr="00CA0763" w:rsidDel="001A3142">
          <w:rPr>
            <w:szCs w:val="22"/>
          </w:rPr>
          <w:delText xml:space="preserve"> niraparibul este un inhibitor slab al transportorului cationic organic 1 (OCT1), CI</w:delText>
        </w:r>
        <w:r w:rsidRPr="00CA0763" w:rsidDel="001A3142">
          <w:rPr>
            <w:szCs w:val="22"/>
            <w:vertAlign w:val="subscript"/>
          </w:rPr>
          <w:delText>50</w:delText>
        </w:r>
        <w:r w:rsidRPr="00CA0763" w:rsidDel="001A3142">
          <w:rPr>
            <w:szCs w:val="22"/>
          </w:rPr>
          <w:delText xml:space="preserve"> fiind de 34,4 µm. Se recomandă prudență atunci când niraparibul este administrat concomitent cu substanțe active care sunt supuse transportului de captare prin OCT1, cum este metformina.</w:delText>
        </w:r>
      </w:del>
    </w:p>
    <w:p w14:paraId="67FAAAED" w14:textId="41D68019" w:rsidR="00CA0763" w:rsidRPr="00CA0763" w:rsidDel="001A3142" w:rsidRDefault="00CA0763" w:rsidP="00CA0763">
      <w:pPr>
        <w:widowControl w:val="0"/>
        <w:rPr>
          <w:del w:id="317" w:author="Author"/>
          <w:szCs w:val="22"/>
          <w:u w:val="single"/>
        </w:rPr>
      </w:pPr>
    </w:p>
    <w:p w14:paraId="167C269C" w14:textId="60A4FFC5" w:rsidR="00CA0763" w:rsidRPr="00CA0763" w:rsidDel="001A3142" w:rsidRDefault="00CA0763" w:rsidP="00CA0763">
      <w:pPr>
        <w:widowControl w:val="0"/>
        <w:outlineLvl w:val="2"/>
        <w:rPr>
          <w:del w:id="318" w:author="Author"/>
          <w:szCs w:val="22"/>
        </w:rPr>
      </w:pPr>
      <w:del w:id="319" w:author="Author">
        <w:r w:rsidRPr="00CA0763" w:rsidDel="001A3142">
          <w:rPr>
            <w:bCs/>
            <w:i/>
            <w:szCs w:val="22"/>
          </w:rPr>
          <w:delText>Inhibarea transportorilor de captare renală (OAT1, OAT3 și OCT2)</w:delText>
        </w:r>
        <w:r w:rsidRPr="00CA0763" w:rsidDel="001A3142">
          <w:rPr>
            <w:bCs/>
            <w:i/>
            <w:szCs w:val="22"/>
          </w:rPr>
          <w:fldChar w:fldCharType="begin"/>
        </w:r>
        <w:r w:rsidRPr="00CA0763" w:rsidDel="001A3142">
          <w:rPr>
            <w:bCs/>
            <w:i/>
            <w:szCs w:val="22"/>
          </w:rPr>
          <w:delInstrText xml:space="preserve"> DOCVARIABLE vault_nd_779bce88-41e4-4593-96e0-9b82fd8b55e8 \* MERGEFORMAT </w:delInstrText>
        </w:r>
        <w:r w:rsidRPr="00CA0763" w:rsidDel="001A3142">
          <w:rPr>
            <w:bCs/>
            <w:i/>
            <w:szCs w:val="22"/>
          </w:rPr>
          <w:fldChar w:fldCharType="separate"/>
        </w:r>
        <w:r w:rsidRPr="00CA0763" w:rsidDel="001A3142">
          <w:rPr>
            <w:bCs/>
            <w:i/>
            <w:szCs w:val="22"/>
          </w:rPr>
          <w:delText xml:space="preserve"> </w:delText>
        </w:r>
        <w:r w:rsidRPr="00CA0763" w:rsidDel="001A3142">
          <w:rPr>
            <w:bCs/>
            <w:i/>
            <w:szCs w:val="22"/>
          </w:rPr>
          <w:fldChar w:fldCharType="end"/>
        </w:r>
      </w:del>
    </w:p>
    <w:p w14:paraId="33E1E05A" w14:textId="25CA704C" w:rsidR="00CA0763" w:rsidRPr="00CA0763" w:rsidDel="001A3142" w:rsidRDefault="00CA0763" w:rsidP="00CA0763">
      <w:pPr>
        <w:widowControl w:val="0"/>
        <w:ind w:left="28" w:right="97"/>
        <w:rPr>
          <w:del w:id="320" w:author="Author"/>
          <w:noProof/>
          <w:szCs w:val="22"/>
        </w:rPr>
      </w:pPr>
      <w:del w:id="321" w:author="Author">
        <w:r w:rsidRPr="00CA0763" w:rsidDel="001A3142">
          <w:rPr>
            <w:szCs w:val="22"/>
          </w:rPr>
          <w:delText>Nici niraparibul și nici M1 nu sunt inhibitori ai transportorului anionic organic 1 (OAT1), 3 (OAT3), și ai transportorului cationic organic 2 (OCT2).</w:delText>
        </w:r>
      </w:del>
    </w:p>
    <w:p w14:paraId="7B68A094" w14:textId="6242D23F" w:rsidR="00CA0763" w:rsidRPr="00CA0763" w:rsidDel="001A3142" w:rsidRDefault="00CA0763" w:rsidP="00CA0763">
      <w:pPr>
        <w:widowControl w:val="0"/>
        <w:rPr>
          <w:del w:id="322" w:author="Author"/>
          <w:noProof/>
          <w:szCs w:val="22"/>
        </w:rPr>
      </w:pPr>
    </w:p>
    <w:p w14:paraId="77E53D55" w14:textId="6FA3BCDA" w:rsidR="00CA0763" w:rsidRPr="00CA0763" w:rsidDel="001A3142" w:rsidRDefault="00CA0763" w:rsidP="00CA0763">
      <w:pPr>
        <w:widowControl w:val="0"/>
        <w:rPr>
          <w:del w:id="323" w:author="Author"/>
          <w:szCs w:val="22"/>
        </w:rPr>
      </w:pPr>
      <w:del w:id="324" w:author="Author">
        <w:r w:rsidRPr="00CA0763" w:rsidDel="001A3142">
          <w:rPr>
            <w:szCs w:val="22"/>
          </w:rPr>
          <w:delText>Toate studiile clinice au fost efectuate numai la adulți.</w:delText>
        </w:r>
      </w:del>
    </w:p>
    <w:p w14:paraId="306ED18D" w14:textId="77777777" w:rsidR="00CA0763" w:rsidDel="001A3142" w:rsidRDefault="00CA0763" w:rsidP="00C27952">
      <w:pPr>
        <w:keepNext/>
        <w:rPr>
          <w:del w:id="325" w:author="Author"/>
          <w:b/>
          <w:noProof/>
          <w:szCs w:val="22"/>
        </w:rPr>
      </w:pPr>
    </w:p>
    <w:p w14:paraId="2669E8D0" w14:textId="128E9166" w:rsidR="00CA0763" w:rsidRPr="00CA0763" w:rsidRDefault="00CA0763" w:rsidP="00C27952">
      <w:pPr>
        <w:keepNext/>
        <w:rPr>
          <w:noProof/>
          <w:szCs w:val="22"/>
        </w:rPr>
      </w:pPr>
      <w:r w:rsidRPr="00CA0763">
        <w:rPr>
          <w:b/>
          <w:noProof/>
          <w:szCs w:val="22"/>
        </w:rPr>
        <w:t>4.6</w:t>
      </w:r>
      <w:r w:rsidRPr="00CA0763">
        <w:rPr>
          <w:b/>
          <w:noProof/>
          <w:szCs w:val="22"/>
        </w:rPr>
        <w:tab/>
      </w:r>
      <w:r w:rsidRPr="00CA0763">
        <w:rPr>
          <w:b/>
          <w:bCs/>
          <w:szCs w:val="22"/>
        </w:rPr>
        <w:t>Fertilitatea, sarcina și alăptarea</w:t>
      </w:r>
    </w:p>
    <w:p w14:paraId="48153E31" w14:textId="77777777" w:rsidR="00CA0763" w:rsidRPr="00CA0763" w:rsidRDefault="00CA0763" w:rsidP="00C27952">
      <w:pPr>
        <w:keepNext/>
        <w:rPr>
          <w:noProof/>
          <w:szCs w:val="22"/>
        </w:rPr>
      </w:pPr>
    </w:p>
    <w:p w14:paraId="71FFB457" w14:textId="6EE213E4" w:rsidR="00CA0763" w:rsidRPr="00CA0763" w:rsidRDefault="00CA0763" w:rsidP="00C27952">
      <w:pPr>
        <w:keepNext/>
        <w:rPr>
          <w:szCs w:val="22"/>
          <w:u w:val="single"/>
        </w:rPr>
      </w:pPr>
      <w:r w:rsidRPr="00CA0763">
        <w:rPr>
          <w:szCs w:val="22"/>
          <w:u w:val="single"/>
        </w:rPr>
        <w:t>Femei aflate la vârsta fertilă/</w:t>
      </w:r>
      <w:r w:rsidR="00DF1412">
        <w:rPr>
          <w:szCs w:val="22"/>
          <w:u w:val="single"/>
        </w:rPr>
        <w:t>C</w:t>
      </w:r>
      <w:r w:rsidRPr="00CA0763">
        <w:rPr>
          <w:szCs w:val="22"/>
          <w:u w:val="single"/>
        </w:rPr>
        <w:t>ontracepţia la femei</w:t>
      </w:r>
    </w:p>
    <w:p w14:paraId="79B665F0" w14:textId="77777777" w:rsidR="00CA0763" w:rsidRPr="00CA0763" w:rsidRDefault="00CA0763" w:rsidP="00C27952">
      <w:pPr>
        <w:keepNext/>
        <w:rPr>
          <w:szCs w:val="22"/>
        </w:rPr>
      </w:pPr>
    </w:p>
    <w:p w14:paraId="2F1B5B58" w14:textId="77777777" w:rsidR="00D84BEF" w:rsidRDefault="00CA0763" w:rsidP="00C27952">
      <w:pPr>
        <w:keepNext/>
        <w:rPr>
          <w:szCs w:val="22"/>
        </w:rPr>
      </w:pPr>
      <w:r w:rsidRPr="00CA0763">
        <w:rPr>
          <w:szCs w:val="22"/>
        </w:rPr>
        <w:t xml:space="preserve">Femeile aflate la vârsta fertilă nu trebuie să rămână gravide pe parcursul tratamentului și nu trebuie să fie deja gravide la începerea tratamentului. Înaintea începerii tratamentului trebuie efectuat un test de sarcină la toate femeile aflate la vârsta fertilă. </w:t>
      </w:r>
    </w:p>
    <w:p w14:paraId="2241CA3F" w14:textId="77777777" w:rsidR="00D84BEF" w:rsidRDefault="00D84BEF" w:rsidP="00C27952">
      <w:pPr>
        <w:keepNext/>
        <w:rPr>
          <w:szCs w:val="22"/>
        </w:rPr>
      </w:pPr>
    </w:p>
    <w:p w14:paraId="65719D99" w14:textId="7971EA98" w:rsidR="00CA0763" w:rsidRPr="00CA0763" w:rsidRDefault="00CA0763" w:rsidP="00C27952">
      <w:pPr>
        <w:keepNext/>
        <w:rPr>
          <w:szCs w:val="22"/>
        </w:rPr>
      </w:pPr>
      <w:r w:rsidRPr="00CA0763">
        <w:rPr>
          <w:szCs w:val="22"/>
        </w:rPr>
        <w:t xml:space="preserve">Femeile aflate la vârsta fertilă trebuie să utilizeze metode contraceptive </w:t>
      </w:r>
      <w:r w:rsidR="00DF7D3B">
        <w:rPr>
          <w:szCs w:val="22"/>
        </w:rPr>
        <w:t xml:space="preserve">foarte </w:t>
      </w:r>
      <w:r w:rsidRPr="00CA0763">
        <w:rPr>
          <w:szCs w:val="22"/>
        </w:rPr>
        <w:t xml:space="preserve">eficace în timpul tratamentului și timp de </w:t>
      </w:r>
      <w:r w:rsidR="00DF7D3B">
        <w:rPr>
          <w:szCs w:val="22"/>
        </w:rPr>
        <w:t>6</w:t>
      </w:r>
      <w:r w:rsidR="00DF7D3B" w:rsidRPr="00CA0763">
        <w:rPr>
          <w:szCs w:val="22"/>
        </w:rPr>
        <w:t xml:space="preserve"> </w:t>
      </w:r>
      <w:r w:rsidRPr="00CA0763">
        <w:rPr>
          <w:szCs w:val="22"/>
        </w:rPr>
        <w:t>lun</w:t>
      </w:r>
      <w:r w:rsidR="00DF7D3B">
        <w:rPr>
          <w:szCs w:val="22"/>
        </w:rPr>
        <w:t>i</w:t>
      </w:r>
      <w:r w:rsidRPr="00CA0763">
        <w:rPr>
          <w:szCs w:val="22"/>
        </w:rPr>
        <w:t xml:space="preserve"> după administrarea ultimei dozei de Zejula.</w:t>
      </w:r>
    </w:p>
    <w:p w14:paraId="52B7E8B2" w14:textId="77777777" w:rsidR="00CA0763" w:rsidRPr="00CA0763" w:rsidRDefault="00CA0763" w:rsidP="00C27952">
      <w:pPr>
        <w:keepNext/>
        <w:rPr>
          <w:szCs w:val="22"/>
        </w:rPr>
      </w:pPr>
    </w:p>
    <w:p w14:paraId="7466E700" w14:textId="77777777" w:rsidR="00CA0763" w:rsidRPr="00CA0763" w:rsidRDefault="00CA0763" w:rsidP="00CA0763">
      <w:pPr>
        <w:widowControl w:val="0"/>
        <w:rPr>
          <w:szCs w:val="22"/>
          <w:u w:val="single"/>
        </w:rPr>
      </w:pPr>
      <w:r w:rsidRPr="00CA0763">
        <w:rPr>
          <w:szCs w:val="22"/>
          <w:u w:val="single"/>
        </w:rPr>
        <w:t>Sarcina</w:t>
      </w:r>
    </w:p>
    <w:p w14:paraId="2AB8F23F" w14:textId="77777777" w:rsidR="00CA0763" w:rsidRPr="00CA0763" w:rsidRDefault="00CA0763" w:rsidP="00CA0763">
      <w:pPr>
        <w:widowControl w:val="0"/>
        <w:rPr>
          <w:szCs w:val="22"/>
        </w:rPr>
      </w:pPr>
    </w:p>
    <w:p w14:paraId="18BD69BD" w14:textId="77777777" w:rsidR="00D84BEF" w:rsidRDefault="00CA0763" w:rsidP="00CA0763">
      <w:pPr>
        <w:widowControl w:val="0"/>
        <w:rPr>
          <w:szCs w:val="22"/>
        </w:rPr>
      </w:pPr>
      <w:r w:rsidRPr="00CA0763">
        <w:rPr>
          <w:szCs w:val="22"/>
        </w:rPr>
        <w:t xml:space="preserve">Nu există date provenite din utilizarea niraparibului la femeile gravide sau numărul acestora este limitat. Nu s-au efectuat studii la animale privind efectele toxice asupra funcției de reproducere și de dezvoltare. Cu toate acestea, pe baza mecanismului de acțiune, niraparibul poate cauza leziuni embrionare sau fetale, inclusiv efecte teratogene și embrioletale, atunci când este administrat la femeile gravide. </w:t>
      </w:r>
    </w:p>
    <w:p w14:paraId="73879C12" w14:textId="77777777" w:rsidR="00D84BEF" w:rsidRDefault="00D84BEF" w:rsidP="00CA0763">
      <w:pPr>
        <w:widowControl w:val="0"/>
        <w:rPr>
          <w:szCs w:val="22"/>
        </w:rPr>
      </w:pPr>
    </w:p>
    <w:p w14:paraId="14322F7C" w14:textId="0E3071BA" w:rsidR="00CA0763" w:rsidRPr="00CA0763" w:rsidRDefault="00CA0763" w:rsidP="00CA0763">
      <w:pPr>
        <w:widowControl w:val="0"/>
        <w:rPr>
          <w:szCs w:val="22"/>
          <w:u w:val="single"/>
        </w:rPr>
      </w:pPr>
      <w:r w:rsidRPr="00CA0763">
        <w:rPr>
          <w:szCs w:val="22"/>
        </w:rPr>
        <w:t>Zejula nu trebuie utilizat în timpul sarcinii.</w:t>
      </w:r>
    </w:p>
    <w:p w14:paraId="64545E4B" w14:textId="77777777" w:rsidR="00CA0763" w:rsidRPr="00CA0763" w:rsidRDefault="00CA0763" w:rsidP="00CA0763">
      <w:pPr>
        <w:widowControl w:val="0"/>
        <w:rPr>
          <w:szCs w:val="22"/>
          <w:u w:val="single"/>
        </w:rPr>
      </w:pPr>
    </w:p>
    <w:p w14:paraId="13B25092" w14:textId="77777777" w:rsidR="00CA0763" w:rsidRPr="00CA0763" w:rsidRDefault="00CA0763" w:rsidP="00CA0763">
      <w:pPr>
        <w:widowControl w:val="0"/>
        <w:rPr>
          <w:szCs w:val="22"/>
          <w:u w:val="single"/>
        </w:rPr>
      </w:pPr>
      <w:r w:rsidRPr="00CA0763">
        <w:rPr>
          <w:szCs w:val="22"/>
          <w:u w:val="single"/>
        </w:rPr>
        <w:t xml:space="preserve">Alăptarea </w:t>
      </w:r>
    </w:p>
    <w:p w14:paraId="3AC9A50A" w14:textId="77777777" w:rsidR="00CA0763" w:rsidRPr="00CA0763" w:rsidRDefault="00CA0763" w:rsidP="00CA0763">
      <w:pPr>
        <w:widowControl w:val="0"/>
        <w:rPr>
          <w:szCs w:val="22"/>
        </w:rPr>
      </w:pPr>
    </w:p>
    <w:p w14:paraId="64CD4CB8" w14:textId="77777777" w:rsidR="00CA0763" w:rsidRPr="00CA0763" w:rsidRDefault="00CA0763" w:rsidP="00CA0763">
      <w:pPr>
        <w:widowControl w:val="0"/>
        <w:rPr>
          <w:szCs w:val="22"/>
        </w:rPr>
      </w:pPr>
      <w:r w:rsidRPr="00CA0763">
        <w:rPr>
          <w:szCs w:val="22"/>
        </w:rPr>
        <w:t>Nu se cunoaşte dacă niraparibul sau metaboliţii acestuia se excretă în laptele uman. Alăptarea este contraindicată în timpul administrării Zejula și timp de 1 lună după administrarea ultimei doze (vezi pct. 4.3).</w:t>
      </w:r>
    </w:p>
    <w:p w14:paraId="330511C0" w14:textId="77777777" w:rsidR="00CA0763" w:rsidRPr="00CA0763" w:rsidRDefault="00CA0763" w:rsidP="00CA0763">
      <w:pPr>
        <w:widowControl w:val="0"/>
        <w:rPr>
          <w:szCs w:val="22"/>
          <w:u w:val="single"/>
        </w:rPr>
      </w:pPr>
    </w:p>
    <w:p w14:paraId="6486C399" w14:textId="77777777" w:rsidR="00CA0763" w:rsidRPr="00CA0763" w:rsidRDefault="00CA0763" w:rsidP="00CA0763">
      <w:pPr>
        <w:widowControl w:val="0"/>
        <w:rPr>
          <w:szCs w:val="22"/>
          <w:u w:val="single"/>
        </w:rPr>
      </w:pPr>
      <w:r w:rsidRPr="00CA0763">
        <w:rPr>
          <w:szCs w:val="22"/>
          <w:u w:val="single"/>
        </w:rPr>
        <w:t>Fertilitatea</w:t>
      </w:r>
    </w:p>
    <w:p w14:paraId="210A9E0C" w14:textId="77777777" w:rsidR="00CA0763" w:rsidRPr="00CA0763" w:rsidRDefault="00CA0763" w:rsidP="00CA0763">
      <w:pPr>
        <w:widowControl w:val="0"/>
        <w:rPr>
          <w:szCs w:val="22"/>
        </w:rPr>
      </w:pPr>
    </w:p>
    <w:p w14:paraId="2F5E078E" w14:textId="77777777" w:rsidR="00CA0763" w:rsidRPr="00CA0763" w:rsidRDefault="00CA0763" w:rsidP="00CA0763">
      <w:pPr>
        <w:widowControl w:val="0"/>
        <w:rPr>
          <w:szCs w:val="22"/>
        </w:rPr>
      </w:pPr>
      <w:r w:rsidRPr="00CA0763">
        <w:rPr>
          <w:szCs w:val="22"/>
        </w:rPr>
        <w:t>Nu există date clinice privind fertilitatea. La șobolan și la câine s-a observat o scădere reversibilă a spermatogenezei (vezi pct. 5.3).</w:t>
      </w:r>
    </w:p>
    <w:p w14:paraId="45549A38" w14:textId="77777777" w:rsidR="00CA0763" w:rsidRPr="00CA0763" w:rsidRDefault="00CA0763" w:rsidP="00CA0763">
      <w:pPr>
        <w:widowControl w:val="0"/>
        <w:ind w:left="567" w:hanging="567"/>
        <w:outlineLvl w:val="0"/>
        <w:rPr>
          <w:b/>
          <w:noProof/>
          <w:szCs w:val="22"/>
        </w:rPr>
      </w:pPr>
    </w:p>
    <w:p w14:paraId="59AD22B2" w14:textId="2AE12BD8" w:rsidR="00CA0763" w:rsidRPr="00CA0763" w:rsidRDefault="00CA0763" w:rsidP="00CA0763">
      <w:pPr>
        <w:widowControl w:val="0"/>
        <w:ind w:left="567" w:hanging="567"/>
        <w:outlineLvl w:val="0"/>
        <w:rPr>
          <w:noProof/>
          <w:szCs w:val="22"/>
        </w:rPr>
      </w:pPr>
      <w:r w:rsidRPr="00CA0763">
        <w:rPr>
          <w:b/>
          <w:noProof/>
          <w:szCs w:val="22"/>
        </w:rPr>
        <w:t>4.7</w:t>
      </w:r>
      <w:r w:rsidRPr="00CA0763">
        <w:rPr>
          <w:b/>
          <w:noProof/>
          <w:szCs w:val="22"/>
        </w:rPr>
        <w:tab/>
        <w:t>Efecte asupra capacității de a conduce vehicule și de a folosi utilaje</w:t>
      </w:r>
      <w:r w:rsidR="00F966ED">
        <w:rPr>
          <w:b/>
          <w:noProof/>
          <w:szCs w:val="22"/>
        </w:rPr>
        <w:fldChar w:fldCharType="begin"/>
      </w:r>
      <w:r w:rsidR="00F966ED">
        <w:rPr>
          <w:b/>
          <w:noProof/>
          <w:szCs w:val="22"/>
        </w:rPr>
        <w:instrText xml:space="preserve"> DOCVARIABLE vault_nd_bb1e3b5e-3612-4e82-a53b-ee1c070962bd \* MERGEFORMAT </w:instrText>
      </w:r>
      <w:r w:rsidR="00F966ED">
        <w:rPr>
          <w:b/>
          <w:noProof/>
          <w:szCs w:val="22"/>
        </w:rPr>
        <w:fldChar w:fldCharType="separate"/>
      </w:r>
      <w:r w:rsidR="00F966ED">
        <w:rPr>
          <w:b/>
          <w:noProof/>
          <w:szCs w:val="22"/>
        </w:rPr>
        <w:t xml:space="preserve"> </w:t>
      </w:r>
      <w:r w:rsidR="00F966ED">
        <w:rPr>
          <w:b/>
          <w:noProof/>
          <w:szCs w:val="22"/>
        </w:rPr>
        <w:fldChar w:fldCharType="end"/>
      </w:r>
    </w:p>
    <w:p w14:paraId="6218E406" w14:textId="77777777" w:rsidR="00CA0763" w:rsidRPr="00CA0763" w:rsidRDefault="00CA0763" w:rsidP="00CA0763">
      <w:pPr>
        <w:widowControl w:val="0"/>
        <w:ind w:firstLine="720"/>
        <w:rPr>
          <w:noProof/>
          <w:szCs w:val="22"/>
        </w:rPr>
      </w:pPr>
    </w:p>
    <w:p w14:paraId="174D1A5C" w14:textId="77777777" w:rsidR="00D84BEF" w:rsidRDefault="00CA0763" w:rsidP="00CA0763">
      <w:pPr>
        <w:widowControl w:val="0"/>
        <w:autoSpaceDE w:val="0"/>
        <w:autoSpaceDN w:val="0"/>
        <w:adjustRightInd w:val="0"/>
        <w:rPr>
          <w:color w:val="000000"/>
          <w:szCs w:val="22"/>
          <w:shd w:val="clear" w:color="auto" w:fill="FFFFFF"/>
        </w:rPr>
      </w:pPr>
      <w:r w:rsidRPr="00CA0763">
        <w:rPr>
          <w:color w:val="000000"/>
          <w:szCs w:val="22"/>
          <w:shd w:val="clear" w:color="auto" w:fill="FFFFFF"/>
        </w:rPr>
        <w:t xml:space="preserve">Zejula are influență moderată asupra capacității de a conduce vehicule sau de a folosi utilaje. Pacientele cărora li se administrează Zejula pot prezenta astenie, oboseală, amețeli sau dificultăți de concentrare. </w:t>
      </w:r>
    </w:p>
    <w:p w14:paraId="043797B3" w14:textId="77777777" w:rsidR="00D84BEF" w:rsidRDefault="00D84BEF" w:rsidP="00CA0763">
      <w:pPr>
        <w:widowControl w:val="0"/>
        <w:autoSpaceDE w:val="0"/>
        <w:autoSpaceDN w:val="0"/>
        <w:adjustRightInd w:val="0"/>
        <w:rPr>
          <w:color w:val="000000"/>
          <w:szCs w:val="22"/>
          <w:shd w:val="clear" w:color="auto" w:fill="FFFFFF"/>
        </w:rPr>
      </w:pPr>
    </w:p>
    <w:p w14:paraId="6FF0A074" w14:textId="1594B02E" w:rsidR="00CA0763" w:rsidRPr="00CA0763" w:rsidRDefault="00CA0763" w:rsidP="00CA0763">
      <w:pPr>
        <w:widowControl w:val="0"/>
        <w:autoSpaceDE w:val="0"/>
        <w:autoSpaceDN w:val="0"/>
        <w:adjustRightInd w:val="0"/>
        <w:rPr>
          <w:rFonts w:eastAsia="SimSun"/>
          <w:szCs w:val="22"/>
        </w:rPr>
      </w:pPr>
      <w:r w:rsidRPr="00CA0763">
        <w:rPr>
          <w:color w:val="000000"/>
          <w:szCs w:val="22"/>
          <w:shd w:val="clear" w:color="auto" w:fill="FFFFFF"/>
        </w:rPr>
        <w:t>Pacientele care prezintă aceste simptome trebuie să fie atente în timp ce conduc vehicule sau folosesc utilaje</w:t>
      </w:r>
      <w:r w:rsidRPr="00CA0763">
        <w:rPr>
          <w:rFonts w:eastAsia="SimSun"/>
          <w:szCs w:val="22"/>
        </w:rPr>
        <w:t>.</w:t>
      </w:r>
    </w:p>
    <w:p w14:paraId="7D488004" w14:textId="77777777" w:rsidR="00CA0763" w:rsidRPr="00CA0763" w:rsidRDefault="00CA0763" w:rsidP="00CA0763">
      <w:pPr>
        <w:widowControl w:val="0"/>
        <w:rPr>
          <w:noProof/>
          <w:szCs w:val="22"/>
        </w:rPr>
      </w:pPr>
    </w:p>
    <w:p w14:paraId="61641FA6" w14:textId="37FDA6A0" w:rsidR="00CA0763" w:rsidRPr="00CA0763" w:rsidRDefault="00CA0763" w:rsidP="00CA0763">
      <w:pPr>
        <w:widowControl w:val="0"/>
        <w:outlineLvl w:val="0"/>
        <w:rPr>
          <w:b/>
          <w:noProof/>
          <w:szCs w:val="22"/>
        </w:rPr>
      </w:pPr>
      <w:r w:rsidRPr="00CA0763">
        <w:rPr>
          <w:b/>
          <w:noProof/>
          <w:szCs w:val="22"/>
        </w:rPr>
        <w:t>4.8</w:t>
      </w:r>
      <w:r w:rsidRPr="00CA0763">
        <w:rPr>
          <w:b/>
          <w:noProof/>
          <w:szCs w:val="22"/>
        </w:rPr>
        <w:tab/>
        <w:t>Reacții adverse</w:t>
      </w:r>
      <w:r w:rsidR="00F966ED">
        <w:rPr>
          <w:b/>
          <w:noProof/>
          <w:szCs w:val="22"/>
        </w:rPr>
        <w:fldChar w:fldCharType="begin"/>
      </w:r>
      <w:r w:rsidR="00F966ED">
        <w:rPr>
          <w:b/>
          <w:noProof/>
          <w:szCs w:val="22"/>
        </w:rPr>
        <w:instrText xml:space="preserve"> DOCVARIABLE vault_nd_84796480-9364-4c3f-8115-8a972720e9a4 \* MERGEFORMAT </w:instrText>
      </w:r>
      <w:r w:rsidR="00F966ED">
        <w:rPr>
          <w:b/>
          <w:noProof/>
          <w:szCs w:val="22"/>
        </w:rPr>
        <w:fldChar w:fldCharType="separate"/>
      </w:r>
      <w:r w:rsidR="00F966ED">
        <w:rPr>
          <w:b/>
          <w:noProof/>
          <w:szCs w:val="22"/>
        </w:rPr>
        <w:t xml:space="preserve"> </w:t>
      </w:r>
      <w:r w:rsidR="00F966ED">
        <w:rPr>
          <w:b/>
          <w:noProof/>
          <w:szCs w:val="22"/>
        </w:rPr>
        <w:fldChar w:fldCharType="end"/>
      </w:r>
    </w:p>
    <w:p w14:paraId="591F096E" w14:textId="77777777" w:rsidR="00CA0763" w:rsidRPr="00CA0763" w:rsidRDefault="00CA0763" w:rsidP="00CA0763">
      <w:pPr>
        <w:widowControl w:val="0"/>
        <w:rPr>
          <w:szCs w:val="22"/>
          <w:u w:val="single"/>
        </w:rPr>
      </w:pPr>
    </w:p>
    <w:p w14:paraId="16B9B0E8" w14:textId="77777777" w:rsidR="00CA0763" w:rsidRPr="00CA0763" w:rsidRDefault="00CA0763" w:rsidP="00CA0763">
      <w:pPr>
        <w:widowControl w:val="0"/>
        <w:autoSpaceDE w:val="0"/>
        <w:autoSpaceDN w:val="0"/>
        <w:adjustRightInd w:val="0"/>
        <w:rPr>
          <w:szCs w:val="22"/>
          <w:u w:val="single"/>
        </w:rPr>
      </w:pPr>
      <w:r w:rsidRPr="00CA0763">
        <w:rPr>
          <w:szCs w:val="22"/>
          <w:u w:val="single"/>
        </w:rPr>
        <w:t>Rezumatul profilului de siguranță</w:t>
      </w:r>
    </w:p>
    <w:p w14:paraId="6CC475FE" w14:textId="77777777" w:rsidR="00CA0763" w:rsidRPr="00CA0763" w:rsidRDefault="00CA0763" w:rsidP="00CA0763">
      <w:pPr>
        <w:widowControl w:val="0"/>
        <w:autoSpaceDE w:val="0"/>
        <w:autoSpaceDN w:val="0"/>
        <w:adjustRightInd w:val="0"/>
        <w:rPr>
          <w:rFonts w:eastAsia="SimSun"/>
          <w:szCs w:val="22"/>
        </w:rPr>
      </w:pPr>
    </w:p>
    <w:p w14:paraId="47EF7694" w14:textId="4AC43983" w:rsidR="00CA0763" w:rsidRPr="00CA0763" w:rsidRDefault="00CA0763" w:rsidP="00CA0763">
      <w:pPr>
        <w:widowControl w:val="0"/>
        <w:rPr>
          <w:szCs w:val="22"/>
        </w:rPr>
      </w:pPr>
      <w:r w:rsidRPr="00CA0763">
        <w:rPr>
          <w:szCs w:val="22"/>
        </w:rPr>
        <w:t>R</w:t>
      </w:r>
      <w:r w:rsidR="00FF22E7">
        <w:rPr>
          <w:szCs w:val="22"/>
        </w:rPr>
        <w:t>eacțiile adverse</w:t>
      </w:r>
      <w:r w:rsidRPr="00CA0763">
        <w:rPr>
          <w:szCs w:val="22"/>
        </w:rPr>
        <w:t xml:space="preserve"> induse de medicaţie de toate gradele care au apărut la ≥ 10% dintre cele 851 de paciente tratate cu Zejula în monoterapie în studiile cumulate PRIMA (doză inițială fie de 200 mg, fie de 300 mg) și NOVA au fost greață, anemie, trombocitopenie, oboseală, constipație, vărsături, cefalee, insomnie, scădere a numărului de trombocite, neutropenie, durere abdominală, scădere a apetitului alimentar, diaree, dispnee, hipertensiune arterială, astenie, amețeli, scădere a numărului de neutrofile, tuse, artralgie, durere de spate, scădere a numărului de leucocite și bufeuri.</w:t>
      </w:r>
    </w:p>
    <w:p w14:paraId="48A4D56C" w14:textId="77777777" w:rsidR="00CA0763" w:rsidRPr="00CA0763" w:rsidRDefault="00CA0763" w:rsidP="00CA0763">
      <w:pPr>
        <w:widowControl w:val="0"/>
        <w:rPr>
          <w:rFonts w:eastAsia="SimSun"/>
          <w:szCs w:val="22"/>
        </w:rPr>
      </w:pPr>
    </w:p>
    <w:p w14:paraId="769C58E9" w14:textId="4761DDA4" w:rsidR="00CA0763" w:rsidRPr="00CA0763" w:rsidRDefault="00CA0763" w:rsidP="00CA0763">
      <w:pPr>
        <w:widowControl w:val="0"/>
        <w:rPr>
          <w:szCs w:val="22"/>
        </w:rPr>
      </w:pPr>
      <w:r w:rsidRPr="00CA0763">
        <w:rPr>
          <w:szCs w:val="22"/>
        </w:rPr>
        <w:t>Reacțiile adverse grave raportate cel mai frecvent, la &gt; 1% (frecvențe înregistrate pe parcursul tratamentului) au fost trombocitopenia și anemia.</w:t>
      </w:r>
    </w:p>
    <w:p w14:paraId="670BEA30" w14:textId="77777777" w:rsidR="00CA0763" w:rsidRPr="00CA0763" w:rsidRDefault="00CA0763" w:rsidP="00CA0763">
      <w:pPr>
        <w:widowControl w:val="0"/>
        <w:rPr>
          <w:szCs w:val="22"/>
          <w:u w:val="single"/>
        </w:rPr>
      </w:pPr>
    </w:p>
    <w:p w14:paraId="4F2423E7" w14:textId="77777777" w:rsidR="00CA0763" w:rsidRPr="00CA0763" w:rsidRDefault="00CA0763" w:rsidP="00CA0763">
      <w:pPr>
        <w:widowControl w:val="0"/>
        <w:rPr>
          <w:szCs w:val="22"/>
          <w:u w:val="single"/>
        </w:rPr>
      </w:pPr>
      <w:r w:rsidRPr="00CA0763">
        <w:rPr>
          <w:szCs w:val="22"/>
          <w:u w:val="single"/>
        </w:rPr>
        <w:t>Lista reacțiilor adverse sub formă de tabel</w:t>
      </w:r>
    </w:p>
    <w:p w14:paraId="38824769" w14:textId="77777777" w:rsidR="00CA0763" w:rsidRPr="00CA0763" w:rsidRDefault="00CA0763" w:rsidP="00CA0763">
      <w:pPr>
        <w:widowControl w:val="0"/>
        <w:rPr>
          <w:szCs w:val="22"/>
        </w:rPr>
      </w:pPr>
    </w:p>
    <w:p w14:paraId="2AFA5513" w14:textId="77777777" w:rsidR="00FF22E7" w:rsidRDefault="00CA0763" w:rsidP="00CA0763">
      <w:pPr>
        <w:widowControl w:val="0"/>
        <w:rPr>
          <w:szCs w:val="22"/>
        </w:rPr>
      </w:pPr>
      <w:r w:rsidRPr="00CA0763">
        <w:rPr>
          <w:szCs w:val="22"/>
        </w:rPr>
        <w:lastRenderedPageBreak/>
        <w:t xml:space="preserve">Următoarele reacții adverse au fost identificate pe baza studiilor clinice și în urma monitorizării medicamentului după punerea pe piață la paciente cărora li s-a administrat Zejula în monoterapie (vezi Tabelul 4). </w:t>
      </w:r>
    </w:p>
    <w:p w14:paraId="1F644295" w14:textId="77777777" w:rsidR="00FF22E7" w:rsidRDefault="00FF22E7" w:rsidP="00CA0763">
      <w:pPr>
        <w:widowControl w:val="0"/>
        <w:rPr>
          <w:szCs w:val="22"/>
        </w:rPr>
      </w:pPr>
    </w:p>
    <w:p w14:paraId="4FF21FD2" w14:textId="77777777" w:rsidR="00FF22E7" w:rsidRDefault="00CA0763" w:rsidP="00CA0763">
      <w:pPr>
        <w:widowControl w:val="0"/>
        <w:rPr>
          <w:szCs w:val="22"/>
        </w:rPr>
      </w:pPr>
      <w:r w:rsidRPr="00CA0763">
        <w:rPr>
          <w:szCs w:val="22"/>
        </w:rPr>
        <w:t xml:space="preserve">Frecvențele de apariție a reacțiilor adverse se bazează pe datele cumulate privind reacțiile adverse obținute în cadrul studiilor PRIMA și NOVA (doză fixă de inițiere de 300 mg/zi) în care expunerea pacientului este cunoscută și sunt definite astfel: </w:t>
      </w:r>
    </w:p>
    <w:p w14:paraId="72BF380E" w14:textId="77777777" w:rsidR="00D84BEF" w:rsidRDefault="00D84BEF" w:rsidP="00CA0763">
      <w:pPr>
        <w:widowControl w:val="0"/>
        <w:rPr>
          <w:szCs w:val="22"/>
        </w:rPr>
      </w:pPr>
    </w:p>
    <w:p w14:paraId="5F585689" w14:textId="7C89A1B4" w:rsidR="00FF22E7" w:rsidRDefault="00FF22E7" w:rsidP="00CA0763">
      <w:pPr>
        <w:widowControl w:val="0"/>
        <w:rPr>
          <w:szCs w:val="22"/>
        </w:rPr>
      </w:pPr>
      <w:r>
        <w:rPr>
          <w:szCs w:val="22"/>
        </w:rPr>
        <w:t>F</w:t>
      </w:r>
      <w:r w:rsidR="00CA0763" w:rsidRPr="00CA0763">
        <w:rPr>
          <w:szCs w:val="22"/>
        </w:rPr>
        <w:t>oarte frecvente</w:t>
      </w:r>
      <w:r w:rsidRPr="00CB1EE5">
        <w:rPr>
          <w:szCs w:val="22"/>
        </w:rPr>
        <w:t>:</w:t>
      </w:r>
      <w:r w:rsidR="00CA0763" w:rsidRPr="00CA0763">
        <w:rPr>
          <w:szCs w:val="22"/>
        </w:rPr>
        <w:t xml:space="preserve"> ≥ 1/10) </w:t>
      </w:r>
    </w:p>
    <w:p w14:paraId="7F09E11F" w14:textId="42CC873F" w:rsidR="00FF22E7" w:rsidRDefault="00FF22E7" w:rsidP="00CA0763">
      <w:pPr>
        <w:widowControl w:val="0"/>
        <w:rPr>
          <w:szCs w:val="22"/>
        </w:rPr>
      </w:pPr>
      <w:r>
        <w:rPr>
          <w:szCs w:val="22"/>
        </w:rPr>
        <w:t>F</w:t>
      </w:r>
      <w:r w:rsidR="00CA0763" w:rsidRPr="00CA0763">
        <w:rPr>
          <w:szCs w:val="22"/>
        </w:rPr>
        <w:t>recvente</w:t>
      </w:r>
      <w:r>
        <w:rPr>
          <w:szCs w:val="22"/>
        </w:rPr>
        <w:t>:</w:t>
      </w:r>
      <w:r w:rsidR="00CA0763" w:rsidRPr="00CA0763">
        <w:rPr>
          <w:szCs w:val="22"/>
        </w:rPr>
        <w:t xml:space="preserve"> </w:t>
      </w:r>
      <w:r w:rsidR="00CA0763" w:rsidRPr="00CA0763">
        <w:rPr>
          <w:szCs w:val="22"/>
          <w:cs/>
        </w:rPr>
        <w:t>≥</w:t>
      </w:r>
      <w:r w:rsidR="00CA0763" w:rsidRPr="00CA0763">
        <w:rPr>
          <w:szCs w:val="22"/>
        </w:rPr>
        <w:t xml:space="preserve"> 1/100 și &lt; 1/10, </w:t>
      </w:r>
    </w:p>
    <w:p w14:paraId="479A2FE4" w14:textId="0B666365" w:rsidR="00FF22E7" w:rsidRDefault="00FF22E7" w:rsidP="00CA0763">
      <w:pPr>
        <w:widowControl w:val="0"/>
        <w:rPr>
          <w:szCs w:val="22"/>
        </w:rPr>
      </w:pPr>
      <w:r>
        <w:rPr>
          <w:szCs w:val="22"/>
        </w:rPr>
        <w:t>M</w:t>
      </w:r>
      <w:r w:rsidR="00CA0763" w:rsidRPr="00CA0763">
        <w:rPr>
          <w:szCs w:val="22"/>
        </w:rPr>
        <w:t xml:space="preserve">ai puțin frecvente </w:t>
      </w:r>
      <w:r w:rsidR="00CA0763" w:rsidRPr="00CA0763">
        <w:rPr>
          <w:szCs w:val="22"/>
          <w:cs/>
        </w:rPr>
        <w:t>≥</w:t>
      </w:r>
      <w:r w:rsidR="00CA0763" w:rsidRPr="00CA0763">
        <w:rPr>
          <w:szCs w:val="22"/>
        </w:rPr>
        <w:t xml:space="preserve"> 1/1000 și &lt; 1/100 </w:t>
      </w:r>
    </w:p>
    <w:p w14:paraId="7DDB9616" w14:textId="5B852AF7" w:rsidR="00FF22E7" w:rsidRDefault="00FF22E7" w:rsidP="00CA0763">
      <w:pPr>
        <w:widowControl w:val="0"/>
        <w:rPr>
          <w:szCs w:val="22"/>
        </w:rPr>
      </w:pPr>
      <w:r>
        <w:rPr>
          <w:szCs w:val="22"/>
        </w:rPr>
        <w:t>R</w:t>
      </w:r>
      <w:r w:rsidR="00CA0763" w:rsidRPr="00CA0763">
        <w:rPr>
          <w:szCs w:val="22"/>
        </w:rPr>
        <w:t xml:space="preserve">are </w:t>
      </w:r>
      <w:r w:rsidR="00CA0763" w:rsidRPr="00CA0763">
        <w:rPr>
          <w:szCs w:val="22"/>
          <w:cs/>
        </w:rPr>
        <w:t>≥</w:t>
      </w:r>
      <w:r w:rsidR="00CA0763" w:rsidRPr="00CA0763">
        <w:rPr>
          <w:szCs w:val="22"/>
        </w:rPr>
        <w:t xml:space="preserve"> 1/10 000 și &lt; 1/1000 </w:t>
      </w:r>
    </w:p>
    <w:p w14:paraId="78313810" w14:textId="39D2D5F5" w:rsidR="00FF22E7" w:rsidRDefault="00FF22E7" w:rsidP="00CA0763">
      <w:pPr>
        <w:widowControl w:val="0"/>
        <w:rPr>
          <w:szCs w:val="22"/>
        </w:rPr>
      </w:pPr>
      <w:r>
        <w:rPr>
          <w:szCs w:val="22"/>
        </w:rPr>
        <w:t>F</w:t>
      </w:r>
      <w:r w:rsidR="00CA0763" w:rsidRPr="00CA0763">
        <w:rPr>
          <w:szCs w:val="22"/>
        </w:rPr>
        <w:t>oarte rare</w:t>
      </w:r>
      <w:r>
        <w:rPr>
          <w:szCs w:val="22"/>
        </w:rPr>
        <w:t xml:space="preserve">: </w:t>
      </w:r>
      <w:r w:rsidR="00CA0763" w:rsidRPr="00CA0763">
        <w:rPr>
          <w:szCs w:val="22"/>
        </w:rPr>
        <w:t xml:space="preserve">&lt; 1/10 000. </w:t>
      </w:r>
    </w:p>
    <w:p w14:paraId="6E66A925" w14:textId="77777777" w:rsidR="00FF22E7" w:rsidRDefault="00FF22E7" w:rsidP="00CA0763">
      <w:pPr>
        <w:widowControl w:val="0"/>
        <w:rPr>
          <w:szCs w:val="22"/>
        </w:rPr>
      </w:pPr>
    </w:p>
    <w:p w14:paraId="78FA4F99" w14:textId="0ABC21BB" w:rsidR="00CA0763" w:rsidRPr="00CA0763" w:rsidRDefault="00CA0763" w:rsidP="00CA0763">
      <w:pPr>
        <w:widowControl w:val="0"/>
        <w:rPr>
          <w:szCs w:val="22"/>
        </w:rPr>
      </w:pPr>
      <w:r w:rsidRPr="00CA0763">
        <w:rPr>
          <w:szCs w:val="22"/>
        </w:rPr>
        <w:t>În cadrul fiecărei grupe de frecvență, reacțiile adverse sunt prezentate în ordinea descrescătoare a gravității.</w:t>
      </w:r>
    </w:p>
    <w:p w14:paraId="35CC9339" w14:textId="77777777" w:rsidR="00CA0763" w:rsidRPr="00CA0763" w:rsidRDefault="00CA0763" w:rsidP="00CA0763">
      <w:pPr>
        <w:widowControl w:val="0"/>
        <w:rPr>
          <w:szCs w:val="22"/>
        </w:rPr>
      </w:pPr>
    </w:p>
    <w:p w14:paraId="0438C841" w14:textId="77777777" w:rsidR="00CA0763" w:rsidRPr="00CA0763" w:rsidRDefault="00CA0763" w:rsidP="00CA0763">
      <w:pPr>
        <w:widowControl w:val="0"/>
        <w:rPr>
          <w:b/>
          <w:szCs w:val="22"/>
        </w:rPr>
      </w:pPr>
      <w:r w:rsidRPr="00CA0763">
        <w:rPr>
          <w:b/>
          <w:szCs w:val="22"/>
        </w:rPr>
        <w:t xml:space="preserve">Tabelul 4: Lista sub formă de tabel a reacțiilor adverse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1"/>
        <w:gridCol w:w="3019"/>
      </w:tblGrid>
      <w:tr w:rsidR="00CA0763" w:rsidRPr="00CA0763" w14:paraId="2072CBC3" w14:textId="77777777" w:rsidTr="00963709">
        <w:trPr>
          <w:tblHeader/>
        </w:trPr>
        <w:tc>
          <w:tcPr>
            <w:tcW w:w="1667" w:type="pct"/>
          </w:tcPr>
          <w:p w14:paraId="1167113A" w14:textId="77777777" w:rsidR="00CA0763" w:rsidRPr="00CA0763" w:rsidRDefault="00CA0763" w:rsidP="00CA0763">
            <w:pPr>
              <w:widowControl w:val="0"/>
              <w:rPr>
                <w:rFonts w:eastAsia="Calibri"/>
                <w:b/>
                <w:szCs w:val="22"/>
              </w:rPr>
            </w:pPr>
            <w:r w:rsidRPr="00CA0763">
              <w:rPr>
                <w:b/>
                <w:szCs w:val="22"/>
              </w:rPr>
              <w:t>Clasificarea pe aparate, sisteme și organe</w:t>
            </w:r>
          </w:p>
        </w:tc>
        <w:tc>
          <w:tcPr>
            <w:tcW w:w="1667" w:type="pct"/>
          </w:tcPr>
          <w:p w14:paraId="3A0C869B" w14:textId="6866E986" w:rsidR="00CA0763" w:rsidRPr="00CA0763" w:rsidRDefault="00CA0763" w:rsidP="00CA0763">
            <w:pPr>
              <w:widowControl w:val="0"/>
              <w:rPr>
                <w:rFonts w:eastAsia="Calibri"/>
                <w:b/>
                <w:szCs w:val="22"/>
              </w:rPr>
            </w:pPr>
            <w:r w:rsidRPr="00CA0763">
              <w:rPr>
                <w:b/>
                <w:szCs w:val="22"/>
              </w:rPr>
              <w:t>Frecvența reacţiilor de toate gradele CTCAE</w:t>
            </w:r>
          </w:p>
        </w:tc>
        <w:tc>
          <w:tcPr>
            <w:tcW w:w="1666" w:type="pct"/>
          </w:tcPr>
          <w:p w14:paraId="0D94CC6B" w14:textId="4F19AB7F" w:rsidR="00CA0763" w:rsidRPr="00CA0763" w:rsidRDefault="00CA0763" w:rsidP="00CA0763">
            <w:pPr>
              <w:widowControl w:val="0"/>
              <w:rPr>
                <w:rFonts w:eastAsia="Calibri"/>
                <w:b/>
                <w:szCs w:val="22"/>
              </w:rPr>
            </w:pPr>
            <w:r w:rsidRPr="00CA0763">
              <w:rPr>
                <w:b/>
                <w:szCs w:val="22"/>
              </w:rPr>
              <w:t>Frecvența reacţiilor de grad 3 sau 4 CTCAE</w:t>
            </w:r>
          </w:p>
        </w:tc>
      </w:tr>
      <w:tr w:rsidR="00CA0763" w:rsidRPr="00CA0763" w14:paraId="06306146" w14:textId="77777777" w:rsidTr="00963709">
        <w:tc>
          <w:tcPr>
            <w:tcW w:w="1667" w:type="pct"/>
            <w:hideMark/>
          </w:tcPr>
          <w:p w14:paraId="6EFFB5BA" w14:textId="77777777" w:rsidR="00CA0763" w:rsidRPr="00CA0763" w:rsidRDefault="00CA0763" w:rsidP="00CA0763">
            <w:pPr>
              <w:widowControl w:val="0"/>
              <w:rPr>
                <w:szCs w:val="22"/>
              </w:rPr>
            </w:pPr>
            <w:r w:rsidRPr="00CA0763">
              <w:rPr>
                <w:szCs w:val="22"/>
              </w:rPr>
              <w:t>Infecții și infestări</w:t>
            </w:r>
          </w:p>
        </w:tc>
        <w:tc>
          <w:tcPr>
            <w:tcW w:w="1667" w:type="pct"/>
          </w:tcPr>
          <w:p w14:paraId="62EBA21F" w14:textId="77777777" w:rsidR="00CA0763" w:rsidRPr="00CA0763" w:rsidRDefault="00CA0763" w:rsidP="00CA0763">
            <w:pPr>
              <w:widowControl w:val="0"/>
              <w:rPr>
                <w:b/>
                <w:szCs w:val="22"/>
              </w:rPr>
            </w:pPr>
            <w:r w:rsidRPr="00CA0763">
              <w:rPr>
                <w:b/>
                <w:szCs w:val="22"/>
              </w:rPr>
              <w:t>Foarte frecvente</w:t>
            </w:r>
          </w:p>
          <w:p w14:paraId="04B75B5A" w14:textId="77777777" w:rsidR="00CA0763" w:rsidRPr="00CA0763" w:rsidRDefault="00CA0763" w:rsidP="00CA0763">
            <w:pPr>
              <w:widowControl w:val="0"/>
              <w:rPr>
                <w:szCs w:val="22"/>
              </w:rPr>
            </w:pPr>
            <w:r w:rsidRPr="00CA0763">
              <w:rPr>
                <w:szCs w:val="22"/>
              </w:rPr>
              <w:t>Infecție la nivelul tractului urinar</w:t>
            </w:r>
          </w:p>
          <w:p w14:paraId="0938483E" w14:textId="77777777" w:rsidR="00CA0763" w:rsidRPr="00CA0763" w:rsidRDefault="00CA0763" w:rsidP="00CA0763">
            <w:pPr>
              <w:widowControl w:val="0"/>
              <w:rPr>
                <w:b/>
                <w:szCs w:val="22"/>
              </w:rPr>
            </w:pPr>
            <w:r w:rsidRPr="00CA0763">
              <w:rPr>
                <w:b/>
                <w:szCs w:val="22"/>
              </w:rPr>
              <w:t>Frecvente</w:t>
            </w:r>
          </w:p>
          <w:p w14:paraId="4F381D02" w14:textId="77777777" w:rsidR="00CA0763" w:rsidRPr="00CA0763" w:rsidRDefault="00CA0763" w:rsidP="00CA0763">
            <w:pPr>
              <w:widowControl w:val="0"/>
              <w:rPr>
                <w:szCs w:val="22"/>
              </w:rPr>
            </w:pPr>
            <w:r w:rsidRPr="00CA0763">
              <w:rPr>
                <w:szCs w:val="22"/>
              </w:rPr>
              <w:t>Bronșită, conjunctivită</w:t>
            </w:r>
          </w:p>
        </w:tc>
        <w:tc>
          <w:tcPr>
            <w:tcW w:w="1666" w:type="pct"/>
          </w:tcPr>
          <w:p w14:paraId="36BDAF31" w14:textId="77777777" w:rsidR="00CA0763" w:rsidRPr="00CA0763" w:rsidRDefault="00CA0763" w:rsidP="00CA0763">
            <w:pPr>
              <w:widowControl w:val="0"/>
              <w:rPr>
                <w:b/>
                <w:szCs w:val="22"/>
              </w:rPr>
            </w:pPr>
            <w:r w:rsidRPr="00CA0763">
              <w:rPr>
                <w:b/>
                <w:szCs w:val="22"/>
              </w:rPr>
              <w:t>Mai puțin frecvente</w:t>
            </w:r>
          </w:p>
          <w:p w14:paraId="25F6BFFF" w14:textId="77777777" w:rsidR="00CA0763" w:rsidRPr="00CA0763" w:rsidRDefault="00CA0763" w:rsidP="00CA0763">
            <w:pPr>
              <w:widowControl w:val="0"/>
              <w:rPr>
                <w:szCs w:val="22"/>
              </w:rPr>
            </w:pPr>
            <w:r w:rsidRPr="00CA0763">
              <w:rPr>
                <w:szCs w:val="22"/>
              </w:rPr>
              <w:t>Infecții la nivelul tractului urinar, bronșită</w:t>
            </w:r>
          </w:p>
        </w:tc>
      </w:tr>
      <w:tr w:rsidR="00DF7D3B" w:rsidRPr="00CA0763" w14:paraId="68CCB086" w14:textId="77777777" w:rsidTr="00963709">
        <w:tc>
          <w:tcPr>
            <w:tcW w:w="1667" w:type="pct"/>
          </w:tcPr>
          <w:p w14:paraId="4F9FED6D" w14:textId="4D019E91" w:rsidR="00DF7D3B" w:rsidRPr="00CA0763" w:rsidRDefault="00DF7D3B" w:rsidP="00DF7D3B">
            <w:pPr>
              <w:widowControl w:val="0"/>
              <w:rPr>
                <w:szCs w:val="22"/>
              </w:rPr>
            </w:pPr>
            <w:r w:rsidRPr="00A953F8">
              <w:t>Tumori benigne, maligne și nespecificate (incluzând chisturi și polipi</w:t>
            </w:r>
            <w:r>
              <w:t>)</w:t>
            </w:r>
          </w:p>
        </w:tc>
        <w:tc>
          <w:tcPr>
            <w:tcW w:w="1667" w:type="pct"/>
          </w:tcPr>
          <w:p w14:paraId="522D1171" w14:textId="77777777" w:rsidR="00DF7D3B" w:rsidRDefault="00DF7D3B" w:rsidP="00DF7D3B">
            <w:pPr>
              <w:widowControl w:val="0"/>
              <w:rPr>
                <w:b/>
              </w:rPr>
            </w:pPr>
            <w:r>
              <w:rPr>
                <w:b/>
              </w:rPr>
              <w:t>F</w:t>
            </w:r>
            <w:r w:rsidRPr="00A953F8">
              <w:rPr>
                <w:b/>
              </w:rPr>
              <w:t>recvente</w:t>
            </w:r>
          </w:p>
          <w:p w14:paraId="45645D31" w14:textId="26D4FD9B" w:rsidR="00DF7D3B" w:rsidRPr="00CA0763" w:rsidRDefault="00DF7D3B" w:rsidP="00DF7D3B">
            <w:pPr>
              <w:widowControl w:val="0"/>
              <w:rPr>
                <w:b/>
                <w:szCs w:val="22"/>
              </w:rPr>
            </w:pPr>
            <w:r>
              <w:rPr>
                <w:rStyle w:val="rynqvb"/>
              </w:rPr>
              <w:t>Sindrom mielodisplazic/leucemie mieloidă acută</w:t>
            </w:r>
            <w:r w:rsidR="00FF22E7" w:rsidRPr="00CB1EE5">
              <w:rPr>
                <w:rStyle w:val="rynqvb"/>
                <w:vertAlign w:val="superscript"/>
              </w:rPr>
              <w:t>a</w:t>
            </w:r>
          </w:p>
        </w:tc>
        <w:tc>
          <w:tcPr>
            <w:tcW w:w="1666" w:type="pct"/>
          </w:tcPr>
          <w:p w14:paraId="5CBF450E" w14:textId="77777777" w:rsidR="00DF7D3B" w:rsidRDefault="00DF7D3B" w:rsidP="00DF7D3B">
            <w:pPr>
              <w:widowControl w:val="0"/>
              <w:rPr>
                <w:b/>
                <w:szCs w:val="22"/>
              </w:rPr>
            </w:pPr>
            <w:r w:rsidRPr="00A953F8">
              <w:rPr>
                <w:b/>
                <w:szCs w:val="22"/>
              </w:rPr>
              <w:t>Frecvente</w:t>
            </w:r>
          </w:p>
          <w:p w14:paraId="3657FE89" w14:textId="5411EE50" w:rsidR="00DF7D3B" w:rsidRPr="00CA0763" w:rsidRDefault="00DF7D3B" w:rsidP="00DF7D3B">
            <w:pPr>
              <w:widowControl w:val="0"/>
              <w:rPr>
                <w:b/>
                <w:szCs w:val="22"/>
              </w:rPr>
            </w:pPr>
            <w:r>
              <w:rPr>
                <w:rStyle w:val="rynqvb"/>
              </w:rPr>
              <w:t>Sindrom mielodisplazic/leucemie mieloidă acută</w:t>
            </w:r>
            <w:r w:rsidR="00FF22E7" w:rsidRPr="00CB1EE5">
              <w:rPr>
                <w:rStyle w:val="rynqvb"/>
                <w:vertAlign w:val="superscript"/>
              </w:rPr>
              <w:t>a</w:t>
            </w:r>
          </w:p>
        </w:tc>
      </w:tr>
      <w:tr w:rsidR="00CA0763" w:rsidRPr="00CA0763" w14:paraId="416BADBA" w14:textId="77777777" w:rsidTr="00963709">
        <w:tc>
          <w:tcPr>
            <w:tcW w:w="1667" w:type="pct"/>
            <w:hideMark/>
          </w:tcPr>
          <w:p w14:paraId="0910606C" w14:textId="77777777" w:rsidR="00CA0763" w:rsidRPr="00CA0763" w:rsidRDefault="00CA0763" w:rsidP="00CA0763">
            <w:pPr>
              <w:widowControl w:val="0"/>
              <w:rPr>
                <w:szCs w:val="22"/>
              </w:rPr>
            </w:pPr>
            <w:r w:rsidRPr="00CA0763">
              <w:rPr>
                <w:szCs w:val="22"/>
              </w:rPr>
              <w:t>Tulburări hematologice și limfatice</w:t>
            </w:r>
          </w:p>
        </w:tc>
        <w:tc>
          <w:tcPr>
            <w:tcW w:w="1667" w:type="pct"/>
          </w:tcPr>
          <w:p w14:paraId="544FC63B" w14:textId="77777777" w:rsidR="00CA0763" w:rsidRPr="00CA0763" w:rsidRDefault="00CA0763" w:rsidP="00CA0763">
            <w:pPr>
              <w:widowControl w:val="0"/>
              <w:rPr>
                <w:b/>
                <w:szCs w:val="22"/>
              </w:rPr>
            </w:pPr>
            <w:r w:rsidRPr="00CA0763">
              <w:rPr>
                <w:b/>
                <w:szCs w:val="22"/>
              </w:rPr>
              <w:t>Foarte frecvente</w:t>
            </w:r>
          </w:p>
          <w:p w14:paraId="1374ABB7" w14:textId="77777777" w:rsidR="00CA0763" w:rsidRPr="00CA0763" w:rsidRDefault="00CA0763" w:rsidP="00CA0763">
            <w:pPr>
              <w:widowControl w:val="0"/>
              <w:rPr>
                <w:szCs w:val="22"/>
              </w:rPr>
            </w:pPr>
            <w:r w:rsidRPr="00CA0763">
              <w:rPr>
                <w:szCs w:val="22"/>
              </w:rPr>
              <w:t>Trombocitopenie, anemie, neutropenie, leucopenie</w:t>
            </w:r>
          </w:p>
          <w:p w14:paraId="7DEC3CA1" w14:textId="77777777" w:rsidR="00CA0763" w:rsidRPr="00CA0763" w:rsidRDefault="00CA0763" w:rsidP="00CA0763">
            <w:pPr>
              <w:widowControl w:val="0"/>
              <w:rPr>
                <w:b/>
                <w:szCs w:val="22"/>
              </w:rPr>
            </w:pPr>
            <w:r w:rsidRPr="00CA0763">
              <w:rPr>
                <w:b/>
                <w:szCs w:val="22"/>
              </w:rPr>
              <w:t>Mai puțin frecvente</w:t>
            </w:r>
          </w:p>
          <w:p w14:paraId="6ADEF2AF" w14:textId="77777777" w:rsidR="00CA0763" w:rsidRPr="00CA0763" w:rsidRDefault="00CA0763" w:rsidP="00CA0763">
            <w:pPr>
              <w:widowControl w:val="0"/>
              <w:rPr>
                <w:szCs w:val="22"/>
              </w:rPr>
            </w:pPr>
            <w:r w:rsidRPr="00CA0763">
              <w:rPr>
                <w:szCs w:val="22"/>
              </w:rPr>
              <w:t>Pancitopenie, neutropenie febrilă</w:t>
            </w:r>
          </w:p>
        </w:tc>
        <w:tc>
          <w:tcPr>
            <w:tcW w:w="1666" w:type="pct"/>
          </w:tcPr>
          <w:p w14:paraId="061109B5" w14:textId="77777777" w:rsidR="00CA0763" w:rsidRPr="00CA0763" w:rsidRDefault="00CA0763" w:rsidP="00CA0763">
            <w:pPr>
              <w:widowControl w:val="0"/>
              <w:rPr>
                <w:b/>
                <w:szCs w:val="22"/>
              </w:rPr>
            </w:pPr>
            <w:r w:rsidRPr="00CA0763">
              <w:rPr>
                <w:b/>
                <w:szCs w:val="22"/>
              </w:rPr>
              <w:t>Foarte frecvente</w:t>
            </w:r>
          </w:p>
          <w:p w14:paraId="56AE080B" w14:textId="77777777" w:rsidR="00CA0763" w:rsidRPr="00CA0763" w:rsidRDefault="00CA0763" w:rsidP="00CA0763">
            <w:pPr>
              <w:widowControl w:val="0"/>
              <w:rPr>
                <w:szCs w:val="22"/>
              </w:rPr>
            </w:pPr>
            <w:r w:rsidRPr="00CA0763">
              <w:rPr>
                <w:szCs w:val="22"/>
              </w:rPr>
              <w:t>Trombocitopenie, anemie, neutropenie</w:t>
            </w:r>
          </w:p>
          <w:p w14:paraId="6D777D0A" w14:textId="77777777" w:rsidR="00CA0763" w:rsidRPr="00CA0763" w:rsidRDefault="00CA0763" w:rsidP="00CA0763">
            <w:pPr>
              <w:widowControl w:val="0"/>
              <w:rPr>
                <w:b/>
                <w:szCs w:val="22"/>
              </w:rPr>
            </w:pPr>
            <w:r w:rsidRPr="00CA0763">
              <w:rPr>
                <w:b/>
                <w:szCs w:val="22"/>
              </w:rPr>
              <w:t>Frecvente</w:t>
            </w:r>
          </w:p>
          <w:p w14:paraId="1C04C9D1" w14:textId="77777777" w:rsidR="00CA0763" w:rsidRPr="00CA0763" w:rsidRDefault="00CA0763" w:rsidP="00CA0763">
            <w:pPr>
              <w:widowControl w:val="0"/>
              <w:rPr>
                <w:szCs w:val="22"/>
              </w:rPr>
            </w:pPr>
            <w:r w:rsidRPr="00CA0763">
              <w:rPr>
                <w:szCs w:val="22"/>
              </w:rPr>
              <w:t>Leucopenie</w:t>
            </w:r>
          </w:p>
          <w:p w14:paraId="7EBF2107" w14:textId="77777777" w:rsidR="00CA0763" w:rsidRPr="00CA0763" w:rsidRDefault="00CA0763" w:rsidP="00CA0763">
            <w:pPr>
              <w:widowControl w:val="0"/>
              <w:rPr>
                <w:b/>
                <w:szCs w:val="22"/>
              </w:rPr>
            </w:pPr>
            <w:r w:rsidRPr="00CA0763">
              <w:rPr>
                <w:b/>
                <w:szCs w:val="22"/>
              </w:rPr>
              <w:t>Mai puțin frecvente</w:t>
            </w:r>
          </w:p>
          <w:p w14:paraId="0562FC0A" w14:textId="77777777" w:rsidR="00CA0763" w:rsidRPr="00CA0763" w:rsidRDefault="00CA0763" w:rsidP="00CA0763">
            <w:pPr>
              <w:widowControl w:val="0"/>
              <w:rPr>
                <w:szCs w:val="22"/>
              </w:rPr>
            </w:pPr>
            <w:r w:rsidRPr="00CA0763">
              <w:rPr>
                <w:szCs w:val="22"/>
              </w:rPr>
              <w:t>Pancitopenie, neutropenie febrilă</w:t>
            </w:r>
          </w:p>
        </w:tc>
      </w:tr>
      <w:tr w:rsidR="00CA0763" w:rsidRPr="00CA0763" w14:paraId="295D4E4C" w14:textId="77777777" w:rsidTr="00963709">
        <w:tc>
          <w:tcPr>
            <w:tcW w:w="1667" w:type="pct"/>
          </w:tcPr>
          <w:p w14:paraId="5AF484D9" w14:textId="77777777" w:rsidR="00CA0763" w:rsidRPr="00CA0763" w:rsidRDefault="00CA0763" w:rsidP="00CA0763">
            <w:pPr>
              <w:widowControl w:val="0"/>
              <w:rPr>
                <w:szCs w:val="22"/>
              </w:rPr>
            </w:pPr>
            <w:r w:rsidRPr="00CA0763">
              <w:rPr>
                <w:szCs w:val="22"/>
              </w:rPr>
              <w:t>Tulburări ale sistemului imunitar</w:t>
            </w:r>
          </w:p>
        </w:tc>
        <w:tc>
          <w:tcPr>
            <w:tcW w:w="1667" w:type="pct"/>
          </w:tcPr>
          <w:p w14:paraId="71994F39" w14:textId="77777777" w:rsidR="00CA0763" w:rsidRPr="00CA0763" w:rsidRDefault="00CA0763" w:rsidP="00CA0763">
            <w:pPr>
              <w:widowControl w:val="0"/>
              <w:rPr>
                <w:b/>
                <w:szCs w:val="22"/>
              </w:rPr>
            </w:pPr>
            <w:r w:rsidRPr="00CA0763">
              <w:rPr>
                <w:b/>
                <w:szCs w:val="22"/>
              </w:rPr>
              <w:t>Frecvente</w:t>
            </w:r>
          </w:p>
          <w:p w14:paraId="2181281B" w14:textId="4EF04615" w:rsidR="00CA0763" w:rsidRPr="00CA0763" w:rsidRDefault="00CA0763" w:rsidP="00CA0763">
            <w:pPr>
              <w:widowControl w:val="0"/>
              <w:rPr>
                <w:b/>
                <w:szCs w:val="22"/>
              </w:rPr>
            </w:pPr>
            <w:r w:rsidRPr="00CA0763">
              <w:rPr>
                <w:bCs/>
                <w:szCs w:val="22"/>
              </w:rPr>
              <w:t>Hipersensibilitate</w:t>
            </w:r>
            <w:r w:rsidR="00FF22E7" w:rsidRPr="00CB1EE5">
              <w:rPr>
                <w:bCs/>
                <w:szCs w:val="22"/>
                <w:vertAlign w:val="superscript"/>
              </w:rPr>
              <w:t>b</w:t>
            </w:r>
          </w:p>
        </w:tc>
        <w:tc>
          <w:tcPr>
            <w:tcW w:w="1666" w:type="pct"/>
          </w:tcPr>
          <w:p w14:paraId="72EC6AF3" w14:textId="77777777" w:rsidR="00CA0763" w:rsidRPr="00CA0763" w:rsidRDefault="00CA0763" w:rsidP="00CA0763">
            <w:pPr>
              <w:widowControl w:val="0"/>
              <w:rPr>
                <w:b/>
                <w:szCs w:val="22"/>
              </w:rPr>
            </w:pPr>
            <w:r w:rsidRPr="00CA0763">
              <w:rPr>
                <w:b/>
                <w:szCs w:val="22"/>
              </w:rPr>
              <w:t>Mai puțin frecvente</w:t>
            </w:r>
          </w:p>
          <w:p w14:paraId="72CFCFA1" w14:textId="77777777" w:rsidR="00CA0763" w:rsidRPr="00CA0763" w:rsidRDefault="00CA0763" w:rsidP="00CA0763">
            <w:pPr>
              <w:widowControl w:val="0"/>
              <w:rPr>
                <w:b/>
                <w:szCs w:val="22"/>
              </w:rPr>
            </w:pPr>
            <w:r w:rsidRPr="00CA0763">
              <w:rPr>
                <w:bCs/>
                <w:szCs w:val="22"/>
              </w:rPr>
              <w:t>Hipersensibilitate</w:t>
            </w:r>
          </w:p>
        </w:tc>
      </w:tr>
      <w:tr w:rsidR="00CA0763" w:rsidRPr="00CA0763" w14:paraId="5C9E96AE" w14:textId="77777777" w:rsidTr="00963709">
        <w:tc>
          <w:tcPr>
            <w:tcW w:w="1667" w:type="pct"/>
            <w:hideMark/>
          </w:tcPr>
          <w:p w14:paraId="7B91885B" w14:textId="77777777" w:rsidR="00CA0763" w:rsidRPr="00CA0763" w:rsidRDefault="00CA0763" w:rsidP="00CA0763">
            <w:pPr>
              <w:widowControl w:val="0"/>
              <w:rPr>
                <w:szCs w:val="22"/>
              </w:rPr>
            </w:pPr>
            <w:r w:rsidRPr="00CA0763">
              <w:rPr>
                <w:szCs w:val="22"/>
              </w:rPr>
              <w:t>Tulburări metabolice și de nutriție</w:t>
            </w:r>
          </w:p>
        </w:tc>
        <w:tc>
          <w:tcPr>
            <w:tcW w:w="1667" w:type="pct"/>
          </w:tcPr>
          <w:p w14:paraId="19290798" w14:textId="77777777" w:rsidR="00CA0763" w:rsidRPr="00CA0763" w:rsidRDefault="00CA0763" w:rsidP="00CA0763">
            <w:pPr>
              <w:widowControl w:val="0"/>
              <w:rPr>
                <w:b/>
                <w:szCs w:val="22"/>
              </w:rPr>
            </w:pPr>
            <w:r w:rsidRPr="00CA0763">
              <w:rPr>
                <w:b/>
                <w:szCs w:val="22"/>
              </w:rPr>
              <w:t>Foarte frecvente</w:t>
            </w:r>
          </w:p>
          <w:p w14:paraId="5615017F" w14:textId="77777777" w:rsidR="00CA0763" w:rsidRPr="00CA0763" w:rsidRDefault="00CA0763" w:rsidP="00CA0763">
            <w:pPr>
              <w:widowControl w:val="0"/>
              <w:rPr>
                <w:szCs w:val="22"/>
              </w:rPr>
            </w:pPr>
            <w:r w:rsidRPr="00CA0763">
              <w:rPr>
                <w:szCs w:val="22"/>
              </w:rPr>
              <w:t>Scădere a apetitului alimentar</w:t>
            </w:r>
          </w:p>
          <w:p w14:paraId="7EE75693" w14:textId="77777777" w:rsidR="00CA0763" w:rsidRPr="00CA0763" w:rsidRDefault="00CA0763" w:rsidP="00CA0763">
            <w:pPr>
              <w:widowControl w:val="0"/>
              <w:rPr>
                <w:b/>
                <w:szCs w:val="22"/>
              </w:rPr>
            </w:pPr>
            <w:r w:rsidRPr="00CA0763">
              <w:rPr>
                <w:b/>
                <w:szCs w:val="22"/>
              </w:rPr>
              <w:t>Frecvente</w:t>
            </w:r>
          </w:p>
          <w:p w14:paraId="0BF145C2" w14:textId="77777777" w:rsidR="00CA0763" w:rsidRPr="00CA0763" w:rsidRDefault="00CA0763" w:rsidP="00CA0763">
            <w:pPr>
              <w:widowControl w:val="0"/>
              <w:rPr>
                <w:szCs w:val="22"/>
              </w:rPr>
            </w:pPr>
            <w:r w:rsidRPr="00CA0763">
              <w:rPr>
                <w:szCs w:val="22"/>
              </w:rPr>
              <w:t>Hipopotasemie</w:t>
            </w:r>
          </w:p>
        </w:tc>
        <w:tc>
          <w:tcPr>
            <w:tcW w:w="1666" w:type="pct"/>
          </w:tcPr>
          <w:p w14:paraId="420DDCCC" w14:textId="77777777" w:rsidR="00CA0763" w:rsidRPr="00CA0763" w:rsidRDefault="00CA0763" w:rsidP="00CA0763">
            <w:pPr>
              <w:widowControl w:val="0"/>
              <w:rPr>
                <w:b/>
                <w:szCs w:val="22"/>
              </w:rPr>
            </w:pPr>
            <w:r w:rsidRPr="00CA0763">
              <w:rPr>
                <w:b/>
                <w:szCs w:val="22"/>
              </w:rPr>
              <w:t>Frecvente</w:t>
            </w:r>
          </w:p>
          <w:p w14:paraId="28DC563A" w14:textId="77777777" w:rsidR="00CA0763" w:rsidRPr="00CA0763" w:rsidRDefault="00CA0763" w:rsidP="00CA0763">
            <w:pPr>
              <w:widowControl w:val="0"/>
              <w:rPr>
                <w:szCs w:val="22"/>
              </w:rPr>
            </w:pPr>
            <w:r w:rsidRPr="00CA0763">
              <w:rPr>
                <w:szCs w:val="22"/>
              </w:rPr>
              <w:t>Hipopotasemie</w:t>
            </w:r>
          </w:p>
          <w:p w14:paraId="27E4B9ED" w14:textId="77777777" w:rsidR="00CA0763" w:rsidRPr="00CA0763" w:rsidRDefault="00CA0763" w:rsidP="00CA0763">
            <w:pPr>
              <w:widowControl w:val="0"/>
              <w:rPr>
                <w:b/>
                <w:szCs w:val="22"/>
              </w:rPr>
            </w:pPr>
            <w:r w:rsidRPr="00CA0763">
              <w:rPr>
                <w:b/>
                <w:szCs w:val="22"/>
              </w:rPr>
              <w:t>Mai puțin frecvente</w:t>
            </w:r>
          </w:p>
          <w:p w14:paraId="0CBD7E2F" w14:textId="77777777" w:rsidR="00CA0763" w:rsidRPr="00CA0763" w:rsidRDefault="00CA0763" w:rsidP="00CA0763">
            <w:pPr>
              <w:widowControl w:val="0"/>
              <w:rPr>
                <w:szCs w:val="22"/>
              </w:rPr>
            </w:pPr>
            <w:r w:rsidRPr="00CA0763">
              <w:rPr>
                <w:szCs w:val="22"/>
              </w:rPr>
              <w:t>Scădere a apetitului alimentar</w:t>
            </w:r>
          </w:p>
        </w:tc>
      </w:tr>
      <w:tr w:rsidR="00CA0763" w:rsidRPr="00CA0763" w14:paraId="0B91D044" w14:textId="77777777" w:rsidTr="00963709">
        <w:tc>
          <w:tcPr>
            <w:tcW w:w="1667" w:type="pct"/>
            <w:hideMark/>
          </w:tcPr>
          <w:p w14:paraId="4B078799" w14:textId="77777777" w:rsidR="00CA0763" w:rsidRPr="00CA0763" w:rsidRDefault="00CA0763" w:rsidP="00CA0763">
            <w:pPr>
              <w:widowControl w:val="0"/>
              <w:rPr>
                <w:szCs w:val="22"/>
              </w:rPr>
            </w:pPr>
            <w:r w:rsidRPr="00CA0763">
              <w:rPr>
                <w:szCs w:val="22"/>
              </w:rPr>
              <w:t>Tulburări psihice</w:t>
            </w:r>
          </w:p>
        </w:tc>
        <w:tc>
          <w:tcPr>
            <w:tcW w:w="1667" w:type="pct"/>
          </w:tcPr>
          <w:p w14:paraId="7AE9D21E" w14:textId="77777777" w:rsidR="00CA0763" w:rsidRPr="00CA0763" w:rsidRDefault="00CA0763" w:rsidP="00CA0763">
            <w:pPr>
              <w:widowControl w:val="0"/>
              <w:rPr>
                <w:b/>
                <w:szCs w:val="22"/>
              </w:rPr>
            </w:pPr>
            <w:r w:rsidRPr="00CA0763">
              <w:rPr>
                <w:b/>
                <w:szCs w:val="22"/>
              </w:rPr>
              <w:t>Foarte frecvente</w:t>
            </w:r>
          </w:p>
          <w:p w14:paraId="772ECB6C" w14:textId="77777777" w:rsidR="00CA0763" w:rsidRPr="00CA0763" w:rsidRDefault="00CA0763" w:rsidP="00CA0763">
            <w:pPr>
              <w:widowControl w:val="0"/>
              <w:rPr>
                <w:szCs w:val="22"/>
              </w:rPr>
            </w:pPr>
            <w:r w:rsidRPr="00CA0763">
              <w:rPr>
                <w:szCs w:val="22"/>
              </w:rPr>
              <w:t>Insomnie</w:t>
            </w:r>
          </w:p>
          <w:p w14:paraId="593ED842" w14:textId="77777777" w:rsidR="00CA0763" w:rsidRPr="00CA0763" w:rsidRDefault="00CA0763" w:rsidP="00CA0763">
            <w:pPr>
              <w:widowControl w:val="0"/>
              <w:rPr>
                <w:b/>
                <w:szCs w:val="22"/>
              </w:rPr>
            </w:pPr>
            <w:r w:rsidRPr="00CA0763">
              <w:rPr>
                <w:b/>
                <w:szCs w:val="22"/>
              </w:rPr>
              <w:t>Frecvente</w:t>
            </w:r>
          </w:p>
          <w:p w14:paraId="5AFB36B7" w14:textId="6998D531" w:rsidR="00CA0763" w:rsidRPr="00CA0763" w:rsidRDefault="00CA0763" w:rsidP="00CA0763">
            <w:pPr>
              <w:widowControl w:val="0"/>
              <w:rPr>
                <w:szCs w:val="22"/>
              </w:rPr>
            </w:pPr>
            <w:r w:rsidRPr="00CA0763">
              <w:rPr>
                <w:szCs w:val="22"/>
              </w:rPr>
              <w:t>Anxietate, depresie, tulburare cognitivă</w:t>
            </w:r>
            <w:r w:rsidR="00FF22E7">
              <w:rPr>
                <w:noProof/>
                <w:szCs w:val="22"/>
                <w:vertAlign w:val="superscript"/>
              </w:rPr>
              <w:t>c</w:t>
            </w:r>
          </w:p>
          <w:p w14:paraId="726EE30B" w14:textId="77777777" w:rsidR="00CA0763" w:rsidRPr="00CA0763" w:rsidRDefault="00CA0763" w:rsidP="00CA0763">
            <w:pPr>
              <w:widowControl w:val="0"/>
              <w:rPr>
                <w:b/>
                <w:bCs/>
                <w:szCs w:val="22"/>
              </w:rPr>
            </w:pPr>
            <w:r w:rsidRPr="00CA0763">
              <w:rPr>
                <w:b/>
                <w:bCs/>
                <w:szCs w:val="22"/>
              </w:rPr>
              <w:t>Mai puțin frecvente</w:t>
            </w:r>
          </w:p>
          <w:p w14:paraId="230911A9" w14:textId="77777777" w:rsidR="00CA0763" w:rsidRPr="00CA0763" w:rsidRDefault="00CA0763" w:rsidP="00CA0763">
            <w:pPr>
              <w:widowControl w:val="0"/>
              <w:rPr>
                <w:szCs w:val="22"/>
              </w:rPr>
            </w:pPr>
            <w:r w:rsidRPr="00CA0763">
              <w:rPr>
                <w:szCs w:val="22"/>
              </w:rPr>
              <w:t>Stare de confuzie</w:t>
            </w:r>
          </w:p>
        </w:tc>
        <w:tc>
          <w:tcPr>
            <w:tcW w:w="1666" w:type="pct"/>
          </w:tcPr>
          <w:p w14:paraId="2DF75331" w14:textId="77777777" w:rsidR="00CA0763" w:rsidRPr="00CA0763" w:rsidRDefault="00CA0763" w:rsidP="00CA0763">
            <w:pPr>
              <w:widowControl w:val="0"/>
              <w:rPr>
                <w:b/>
                <w:szCs w:val="22"/>
              </w:rPr>
            </w:pPr>
            <w:r w:rsidRPr="00CA0763">
              <w:rPr>
                <w:b/>
                <w:szCs w:val="22"/>
              </w:rPr>
              <w:t>Mai puțin frecvente</w:t>
            </w:r>
          </w:p>
          <w:p w14:paraId="043F4DA1" w14:textId="77777777" w:rsidR="00CA0763" w:rsidRPr="00CA0763" w:rsidRDefault="00CA0763" w:rsidP="00CA0763">
            <w:pPr>
              <w:widowControl w:val="0"/>
              <w:rPr>
                <w:szCs w:val="22"/>
              </w:rPr>
            </w:pPr>
            <w:r w:rsidRPr="00CA0763">
              <w:rPr>
                <w:szCs w:val="22"/>
              </w:rPr>
              <w:t>Insomnie, anxietate, depresie, stare de confuzie</w:t>
            </w:r>
          </w:p>
        </w:tc>
      </w:tr>
      <w:tr w:rsidR="00CA0763" w:rsidRPr="00CA0763" w14:paraId="4C89CA57" w14:textId="77777777" w:rsidTr="00963709">
        <w:tc>
          <w:tcPr>
            <w:tcW w:w="1667" w:type="pct"/>
            <w:hideMark/>
          </w:tcPr>
          <w:p w14:paraId="73EF6BB6" w14:textId="77777777" w:rsidR="00CA0763" w:rsidRPr="00CA0763" w:rsidRDefault="00CA0763" w:rsidP="00CA0763">
            <w:pPr>
              <w:widowControl w:val="0"/>
              <w:rPr>
                <w:szCs w:val="22"/>
              </w:rPr>
            </w:pPr>
            <w:r w:rsidRPr="00CA0763">
              <w:rPr>
                <w:szCs w:val="22"/>
              </w:rPr>
              <w:t>Tulburări ale sistemului nervos</w:t>
            </w:r>
          </w:p>
        </w:tc>
        <w:tc>
          <w:tcPr>
            <w:tcW w:w="1667" w:type="pct"/>
          </w:tcPr>
          <w:p w14:paraId="430408FF" w14:textId="77777777" w:rsidR="00CA0763" w:rsidRPr="00CA0763" w:rsidRDefault="00CA0763" w:rsidP="00CA0763">
            <w:pPr>
              <w:widowControl w:val="0"/>
              <w:rPr>
                <w:b/>
                <w:szCs w:val="22"/>
              </w:rPr>
            </w:pPr>
            <w:r w:rsidRPr="00CA0763">
              <w:rPr>
                <w:b/>
                <w:szCs w:val="22"/>
              </w:rPr>
              <w:t>Foarte frecvente</w:t>
            </w:r>
          </w:p>
          <w:p w14:paraId="0CD9FD6D" w14:textId="77777777" w:rsidR="00CA0763" w:rsidRPr="00CA0763" w:rsidRDefault="00CA0763" w:rsidP="00CA0763">
            <w:pPr>
              <w:widowControl w:val="0"/>
              <w:rPr>
                <w:szCs w:val="22"/>
              </w:rPr>
            </w:pPr>
            <w:r w:rsidRPr="00CA0763">
              <w:rPr>
                <w:szCs w:val="22"/>
              </w:rPr>
              <w:t>Cefalee, amețeli</w:t>
            </w:r>
          </w:p>
          <w:p w14:paraId="21DBE975" w14:textId="77777777" w:rsidR="00CA0763" w:rsidRPr="00CA0763" w:rsidRDefault="00CA0763" w:rsidP="00CA0763">
            <w:pPr>
              <w:widowControl w:val="0"/>
              <w:rPr>
                <w:b/>
                <w:bCs/>
                <w:szCs w:val="22"/>
              </w:rPr>
            </w:pPr>
            <w:r w:rsidRPr="00CA0763">
              <w:rPr>
                <w:b/>
                <w:bCs/>
                <w:szCs w:val="22"/>
              </w:rPr>
              <w:t>Frecvente</w:t>
            </w:r>
          </w:p>
          <w:p w14:paraId="0C980373" w14:textId="77777777" w:rsidR="00CA0763" w:rsidRPr="00CA0763" w:rsidRDefault="00CA0763" w:rsidP="00CA0763">
            <w:pPr>
              <w:widowControl w:val="0"/>
              <w:rPr>
                <w:szCs w:val="22"/>
              </w:rPr>
            </w:pPr>
            <w:r w:rsidRPr="00CA0763">
              <w:rPr>
                <w:szCs w:val="22"/>
              </w:rPr>
              <w:t>Disgeuzie</w:t>
            </w:r>
          </w:p>
          <w:p w14:paraId="3EC9135E" w14:textId="77777777" w:rsidR="00CA0763" w:rsidRPr="00CA0763" w:rsidRDefault="00CA0763" w:rsidP="00CA0763">
            <w:pPr>
              <w:widowControl w:val="0"/>
              <w:rPr>
                <w:b/>
                <w:bCs/>
                <w:szCs w:val="22"/>
              </w:rPr>
            </w:pPr>
            <w:r w:rsidRPr="00CA0763">
              <w:rPr>
                <w:b/>
                <w:bCs/>
                <w:szCs w:val="22"/>
              </w:rPr>
              <w:t>Rare</w:t>
            </w:r>
          </w:p>
          <w:p w14:paraId="42F8C6A7" w14:textId="2737B1D0" w:rsidR="00CA0763" w:rsidRPr="00CA0763" w:rsidRDefault="00CA0763" w:rsidP="00CA0763">
            <w:pPr>
              <w:widowControl w:val="0"/>
              <w:rPr>
                <w:b/>
                <w:bCs/>
                <w:szCs w:val="22"/>
              </w:rPr>
            </w:pPr>
            <w:r w:rsidRPr="00CA0763">
              <w:rPr>
                <w:szCs w:val="22"/>
              </w:rPr>
              <w:t>Sindromul encefalopatiei posterioare reversibile (SEPR)</w:t>
            </w:r>
            <w:r w:rsidR="00FF22E7" w:rsidRPr="00CB1EE5">
              <w:rPr>
                <w:szCs w:val="22"/>
                <w:vertAlign w:val="superscript"/>
              </w:rPr>
              <w:t>a</w:t>
            </w:r>
          </w:p>
        </w:tc>
        <w:tc>
          <w:tcPr>
            <w:tcW w:w="1666" w:type="pct"/>
          </w:tcPr>
          <w:p w14:paraId="5CE9D5C6" w14:textId="77777777" w:rsidR="00CA0763" w:rsidRPr="00CA0763" w:rsidRDefault="00CA0763" w:rsidP="00CA0763">
            <w:pPr>
              <w:widowControl w:val="0"/>
              <w:rPr>
                <w:b/>
                <w:szCs w:val="22"/>
              </w:rPr>
            </w:pPr>
            <w:r w:rsidRPr="00CA0763">
              <w:rPr>
                <w:b/>
                <w:szCs w:val="22"/>
              </w:rPr>
              <w:t>Mai puțin frecvente</w:t>
            </w:r>
          </w:p>
          <w:p w14:paraId="11BAF65B" w14:textId="77777777" w:rsidR="00CA0763" w:rsidRPr="00CA0763" w:rsidRDefault="00CA0763" w:rsidP="00CA0763">
            <w:pPr>
              <w:widowControl w:val="0"/>
              <w:rPr>
                <w:b/>
                <w:strike/>
                <w:szCs w:val="22"/>
              </w:rPr>
            </w:pPr>
            <w:r w:rsidRPr="00CA0763">
              <w:rPr>
                <w:szCs w:val="22"/>
              </w:rPr>
              <w:t>Cefalee</w:t>
            </w:r>
          </w:p>
        </w:tc>
      </w:tr>
      <w:tr w:rsidR="00CA0763" w:rsidRPr="00CA0763" w14:paraId="2843D445" w14:textId="77777777" w:rsidTr="00963709">
        <w:tc>
          <w:tcPr>
            <w:tcW w:w="1667" w:type="pct"/>
            <w:hideMark/>
          </w:tcPr>
          <w:p w14:paraId="5D2437CE" w14:textId="77777777" w:rsidR="00CA0763" w:rsidRPr="00CA0763" w:rsidRDefault="00CA0763" w:rsidP="00CA0763">
            <w:pPr>
              <w:widowControl w:val="0"/>
              <w:rPr>
                <w:szCs w:val="22"/>
              </w:rPr>
            </w:pPr>
            <w:r w:rsidRPr="00CA0763">
              <w:rPr>
                <w:szCs w:val="22"/>
              </w:rPr>
              <w:lastRenderedPageBreak/>
              <w:t>Tulburări cardiace</w:t>
            </w:r>
          </w:p>
        </w:tc>
        <w:tc>
          <w:tcPr>
            <w:tcW w:w="1667" w:type="pct"/>
          </w:tcPr>
          <w:p w14:paraId="517DCF9F" w14:textId="77777777" w:rsidR="00CA0763" w:rsidRPr="00CA0763" w:rsidRDefault="00CA0763" w:rsidP="00CA0763">
            <w:pPr>
              <w:widowControl w:val="0"/>
              <w:rPr>
                <w:b/>
                <w:szCs w:val="22"/>
              </w:rPr>
            </w:pPr>
            <w:r w:rsidRPr="00CA0763">
              <w:rPr>
                <w:b/>
                <w:szCs w:val="22"/>
              </w:rPr>
              <w:t>Foarte frecvente</w:t>
            </w:r>
          </w:p>
          <w:p w14:paraId="6292F547" w14:textId="77777777" w:rsidR="00CA0763" w:rsidRPr="00CA0763" w:rsidRDefault="00CA0763" w:rsidP="00CA0763">
            <w:pPr>
              <w:widowControl w:val="0"/>
              <w:rPr>
                <w:szCs w:val="22"/>
              </w:rPr>
            </w:pPr>
            <w:r w:rsidRPr="00CA0763">
              <w:rPr>
                <w:szCs w:val="22"/>
              </w:rPr>
              <w:t>Palpitații</w:t>
            </w:r>
          </w:p>
          <w:p w14:paraId="3AD8A1ED" w14:textId="77777777" w:rsidR="00CA0763" w:rsidRPr="00CA0763" w:rsidRDefault="00CA0763" w:rsidP="00CA0763">
            <w:pPr>
              <w:widowControl w:val="0"/>
              <w:rPr>
                <w:b/>
                <w:szCs w:val="22"/>
              </w:rPr>
            </w:pPr>
            <w:r w:rsidRPr="00CA0763">
              <w:rPr>
                <w:b/>
                <w:szCs w:val="22"/>
              </w:rPr>
              <w:t>Frecvente</w:t>
            </w:r>
          </w:p>
          <w:p w14:paraId="23C8C19D" w14:textId="77777777" w:rsidR="00CA0763" w:rsidRPr="00CA0763" w:rsidRDefault="00CA0763" w:rsidP="00CA0763">
            <w:pPr>
              <w:widowControl w:val="0"/>
              <w:rPr>
                <w:szCs w:val="22"/>
              </w:rPr>
            </w:pPr>
            <w:r w:rsidRPr="00CA0763">
              <w:rPr>
                <w:szCs w:val="22"/>
              </w:rPr>
              <w:t>Tahicardie</w:t>
            </w:r>
          </w:p>
        </w:tc>
        <w:tc>
          <w:tcPr>
            <w:tcW w:w="1666" w:type="pct"/>
          </w:tcPr>
          <w:p w14:paraId="67B86692" w14:textId="77777777" w:rsidR="00CA0763" w:rsidRPr="00CA0763" w:rsidRDefault="00CA0763" w:rsidP="00CA0763">
            <w:pPr>
              <w:widowControl w:val="0"/>
              <w:rPr>
                <w:b/>
                <w:szCs w:val="22"/>
              </w:rPr>
            </w:pPr>
          </w:p>
        </w:tc>
      </w:tr>
      <w:tr w:rsidR="00CA0763" w:rsidRPr="00CA0763" w14:paraId="7E8B6332" w14:textId="77777777" w:rsidTr="00963709">
        <w:tc>
          <w:tcPr>
            <w:tcW w:w="1667" w:type="pct"/>
            <w:hideMark/>
          </w:tcPr>
          <w:p w14:paraId="4D331DC1" w14:textId="77777777" w:rsidR="00CA0763" w:rsidRPr="00CA0763" w:rsidRDefault="00CA0763" w:rsidP="00CA0763">
            <w:pPr>
              <w:widowControl w:val="0"/>
              <w:rPr>
                <w:szCs w:val="22"/>
              </w:rPr>
            </w:pPr>
            <w:r w:rsidRPr="00CA0763">
              <w:rPr>
                <w:szCs w:val="22"/>
              </w:rPr>
              <w:t>Tulburări vasculare</w:t>
            </w:r>
          </w:p>
        </w:tc>
        <w:tc>
          <w:tcPr>
            <w:tcW w:w="1667" w:type="pct"/>
          </w:tcPr>
          <w:p w14:paraId="3D0941EA" w14:textId="77777777" w:rsidR="00CA0763" w:rsidRPr="00CA0763" w:rsidRDefault="00CA0763" w:rsidP="00CA0763">
            <w:pPr>
              <w:widowControl w:val="0"/>
              <w:rPr>
                <w:b/>
                <w:szCs w:val="22"/>
              </w:rPr>
            </w:pPr>
            <w:r w:rsidRPr="00CA0763">
              <w:rPr>
                <w:b/>
                <w:szCs w:val="22"/>
              </w:rPr>
              <w:t>Foarte frecvente</w:t>
            </w:r>
          </w:p>
          <w:p w14:paraId="27328ED1" w14:textId="77777777" w:rsidR="00CA0763" w:rsidRPr="00CA0763" w:rsidRDefault="00CA0763" w:rsidP="00CA0763">
            <w:pPr>
              <w:widowControl w:val="0"/>
              <w:rPr>
                <w:szCs w:val="22"/>
              </w:rPr>
            </w:pPr>
            <w:r w:rsidRPr="00CA0763">
              <w:rPr>
                <w:szCs w:val="22"/>
              </w:rPr>
              <w:t>Hipertensiune arterială</w:t>
            </w:r>
          </w:p>
          <w:p w14:paraId="599DB57A" w14:textId="77777777" w:rsidR="00CA0763" w:rsidRPr="00CA0763" w:rsidRDefault="00CA0763" w:rsidP="00CA0763">
            <w:pPr>
              <w:widowControl w:val="0"/>
              <w:rPr>
                <w:b/>
                <w:bCs/>
                <w:szCs w:val="22"/>
              </w:rPr>
            </w:pPr>
            <w:r w:rsidRPr="00CA0763">
              <w:rPr>
                <w:b/>
                <w:bCs/>
                <w:szCs w:val="22"/>
              </w:rPr>
              <w:t>Rare</w:t>
            </w:r>
          </w:p>
          <w:p w14:paraId="1247E316" w14:textId="77777777" w:rsidR="00CA0763" w:rsidRPr="00CA0763" w:rsidRDefault="00CA0763" w:rsidP="00CA0763">
            <w:pPr>
              <w:widowControl w:val="0"/>
              <w:rPr>
                <w:szCs w:val="22"/>
              </w:rPr>
            </w:pPr>
            <w:r w:rsidRPr="00CA0763">
              <w:rPr>
                <w:szCs w:val="22"/>
              </w:rPr>
              <w:t>Criză hipertensivă</w:t>
            </w:r>
          </w:p>
        </w:tc>
        <w:tc>
          <w:tcPr>
            <w:tcW w:w="1666" w:type="pct"/>
          </w:tcPr>
          <w:p w14:paraId="6ADF8DB2" w14:textId="77777777" w:rsidR="00CA0763" w:rsidRPr="00CA0763" w:rsidRDefault="00CA0763" w:rsidP="00CA0763">
            <w:pPr>
              <w:widowControl w:val="0"/>
              <w:rPr>
                <w:b/>
                <w:szCs w:val="22"/>
              </w:rPr>
            </w:pPr>
            <w:r w:rsidRPr="00CA0763">
              <w:rPr>
                <w:b/>
                <w:szCs w:val="22"/>
              </w:rPr>
              <w:t>Frecvente</w:t>
            </w:r>
          </w:p>
          <w:p w14:paraId="1D4BC32D" w14:textId="77777777" w:rsidR="00CA0763" w:rsidRPr="00CA0763" w:rsidRDefault="00CA0763" w:rsidP="00CA0763">
            <w:pPr>
              <w:widowControl w:val="0"/>
              <w:rPr>
                <w:szCs w:val="22"/>
              </w:rPr>
            </w:pPr>
            <w:r w:rsidRPr="00CA0763">
              <w:rPr>
                <w:szCs w:val="22"/>
              </w:rPr>
              <w:t>Hipertensiune arterială</w:t>
            </w:r>
          </w:p>
        </w:tc>
      </w:tr>
      <w:tr w:rsidR="00CA0763" w:rsidRPr="00CA0763" w14:paraId="2279630D" w14:textId="77777777" w:rsidTr="00963709">
        <w:tc>
          <w:tcPr>
            <w:tcW w:w="1667" w:type="pct"/>
            <w:hideMark/>
          </w:tcPr>
          <w:p w14:paraId="44696ACD" w14:textId="77777777" w:rsidR="00CA0763" w:rsidRPr="00CA0763" w:rsidRDefault="00CA0763" w:rsidP="00CA0763">
            <w:pPr>
              <w:widowControl w:val="0"/>
              <w:rPr>
                <w:szCs w:val="22"/>
              </w:rPr>
            </w:pPr>
            <w:r w:rsidRPr="00CA0763">
              <w:rPr>
                <w:szCs w:val="22"/>
              </w:rPr>
              <w:t>Tulburări respiratorii, toracice și mediastinale</w:t>
            </w:r>
          </w:p>
        </w:tc>
        <w:tc>
          <w:tcPr>
            <w:tcW w:w="1667" w:type="pct"/>
          </w:tcPr>
          <w:p w14:paraId="1B331B35" w14:textId="77777777" w:rsidR="00CA0763" w:rsidRPr="00CA0763" w:rsidRDefault="00CA0763" w:rsidP="00CA0763">
            <w:pPr>
              <w:widowControl w:val="0"/>
              <w:rPr>
                <w:b/>
                <w:szCs w:val="22"/>
              </w:rPr>
            </w:pPr>
            <w:r w:rsidRPr="00CA0763">
              <w:rPr>
                <w:b/>
                <w:szCs w:val="22"/>
              </w:rPr>
              <w:t>Foarte frecvente</w:t>
            </w:r>
          </w:p>
          <w:p w14:paraId="12A786D7" w14:textId="77777777" w:rsidR="00CA0763" w:rsidRPr="00CA0763" w:rsidRDefault="00CA0763" w:rsidP="00CA0763">
            <w:pPr>
              <w:widowControl w:val="0"/>
              <w:rPr>
                <w:szCs w:val="22"/>
              </w:rPr>
            </w:pPr>
            <w:r w:rsidRPr="00CA0763">
              <w:rPr>
                <w:szCs w:val="22"/>
              </w:rPr>
              <w:t>Dispnee, tuse, rinofaringită</w:t>
            </w:r>
          </w:p>
          <w:p w14:paraId="3FEC9DA1" w14:textId="77777777" w:rsidR="00CA0763" w:rsidRPr="00CA0763" w:rsidRDefault="00CA0763" w:rsidP="00CA0763">
            <w:pPr>
              <w:widowControl w:val="0"/>
              <w:rPr>
                <w:b/>
                <w:szCs w:val="22"/>
              </w:rPr>
            </w:pPr>
            <w:r w:rsidRPr="00CA0763">
              <w:rPr>
                <w:b/>
                <w:szCs w:val="22"/>
              </w:rPr>
              <w:t>Frecvente</w:t>
            </w:r>
          </w:p>
          <w:p w14:paraId="7367F3D0" w14:textId="77777777" w:rsidR="00CA0763" w:rsidRPr="00CA0763" w:rsidRDefault="00CA0763" w:rsidP="00CA0763">
            <w:pPr>
              <w:widowControl w:val="0"/>
              <w:rPr>
                <w:szCs w:val="22"/>
              </w:rPr>
            </w:pPr>
            <w:r w:rsidRPr="00CA0763">
              <w:rPr>
                <w:szCs w:val="22"/>
              </w:rPr>
              <w:t>Epistaxis</w:t>
            </w:r>
          </w:p>
          <w:p w14:paraId="760179F4" w14:textId="77777777" w:rsidR="00CA0763" w:rsidRPr="00CA0763" w:rsidRDefault="00CA0763" w:rsidP="00CA0763">
            <w:pPr>
              <w:widowControl w:val="0"/>
              <w:rPr>
                <w:b/>
                <w:bCs/>
                <w:szCs w:val="22"/>
              </w:rPr>
            </w:pPr>
            <w:r w:rsidRPr="00CA0763">
              <w:rPr>
                <w:b/>
                <w:bCs/>
                <w:szCs w:val="22"/>
              </w:rPr>
              <w:t>Mai puțin frecvente</w:t>
            </w:r>
          </w:p>
          <w:p w14:paraId="31B08E89" w14:textId="77777777" w:rsidR="00CA0763" w:rsidRPr="00CA0763" w:rsidRDefault="00CA0763" w:rsidP="00CA0763">
            <w:pPr>
              <w:widowControl w:val="0"/>
              <w:rPr>
                <w:szCs w:val="22"/>
              </w:rPr>
            </w:pPr>
            <w:r w:rsidRPr="00CA0763">
              <w:rPr>
                <w:szCs w:val="22"/>
              </w:rPr>
              <w:t>Pneumonită</w:t>
            </w:r>
          </w:p>
        </w:tc>
        <w:tc>
          <w:tcPr>
            <w:tcW w:w="1666" w:type="pct"/>
          </w:tcPr>
          <w:p w14:paraId="5D58F236" w14:textId="77777777" w:rsidR="00CA0763" w:rsidRPr="00CA0763" w:rsidRDefault="00CA0763" w:rsidP="00CA0763">
            <w:pPr>
              <w:widowControl w:val="0"/>
              <w:rPr>
                <w:b/>
                <w:szCs w:val="22"/>
              </w:rPr>
            </w:pPr>
            <w:r w:rsidRPr="00CA0763">
              <w:rPr>
                <w:b/>
                <w:szCs w:val="22"/>
              </w:rPr>
              <w:t>Mai puțin frecvente</w:t>
            </w:r>
          </w:p>
          <w:p w14:paraId="3850F6A8" w14:textId="77777777" w:rsidR="00CA0763" w:rsidRPr="00CA0763" w:rsidRDefault="00CA0763" w:rsidP="00CA0763">
            <w:pPr>
              <w:widowControl w:val="0"/>
              <w:rPr>
                <w:b/>
                <w:bCs/>
                <w:szCs w:val="22"/>
              </w:rPr>
            </w:pPr>
            <w:r w:rsidRPr="00CA0763">
              <w:rPr>
                <w:szCs w:val="22"/>
              </w:rPr>
              <w:t>Dispnee, epistaxis</w:t>
            </w:r>
            <w:r w:rsidRPr="00CA0763">
              <w:rPr>
                <w:b/>
                <w:bCs/>
                <w:szCs w:val="22"/>
              </w:rPr>
              <w:t xml:space="preserve">, </w:t>
            </w:r>
          </w:p>
          <w:p w14:paraId="15135A3C" w14:textId="77777777" w:rsidR="00CA0763" w:rsidRPr="00CA0763" w:rsidRDefault="00CA0763" w:rsidP="00CA0763">
            <w:pPr>
              <w:widowControl w:val="0"/>
              <w:rPr>
                <w:szCs w:val="22"/>
              </w:rPr>
            </w:pPr>
            <w:r w:rsidRPr="00CA0763">
              <w:rPr>
                <w:szCs w:val="22"/>
              </w:rPr>
              <w:t>pneumonită</w:t>
            </w:r>
          </w:p>
        </w:tc>
      </w:tr>
      <w:tr w:rsidR="00CA0763" w:rsidRPr="00CA0763" w14:paraId="3F9E6988" w14:textId="77777777" w:rsidTr="00963709">
        <w:trPr>
          <w:trHeight w:val="1606"/>
        </w:trPr>
        <w:tc>
          <w:tcPr>
            <w:tcW w:w="1667" w:type="pct"/>
            <w:hideMark/>
          </w:tcPr>
          <w:p w14:paraId="25D9A67E" w14:textId="77777777" w:rsidR="00CA0763" w:rsidRPr="00CA0763" w:rsidRDefault="00CA0763" w:rsidP="00CA0763">
            <w:pPr>
              <w:widowControl w:val="0"/>
              <w:rPr>
                <w:szCs w:val="22"/>
              </w:rPr>
            </w:pPr>
            <w:r w:rsidRPr="00CA0763">
              <w:rPr>
                <w:szCs w:val="22"/>
              </w:rPr>
              <w:t>Tulburări gastro-intestinale</w:t>
            </w:r>
          </w:p>
        </w:tc>
        <w:tc>
          <w:tcPr>
            <w:tcW w:w="1667" w:type="pct"/>
          </w:tcPr>
          <w:p w14:paraId="29D4EF2A" w14:textId="77777777" w:rsidR="00CA0763" w:rsidRPr="00CA0763" w:rsidRDefault="00CA0763" w:rsidP="00CA0763">
            <w:pPr>
              <w:widowControl w:val="0"/>
              <w:rPr>
                <w:b/>
                <w:szCs w:val="22"/>
              </w:rPr>
            </w:pPr>
            <w:r w:rsidRPr="00CA0763">
              <w:rPr>
                <w:b/>
                <w:szCs w:val="22"/>
              </w:rPr>
              <w:t>Foarte frecvente</w:t>
            </w:r>
          </w:p>
          <w:p w14:paraId="68E7EB5B" w14:textId="77777777" w:rsidR="00CA0763" w:rsidRPr="00CA0763" w:rsidRDefault="00CA0763" w:rsidP="00CA0763">
            <w:pPr>
              <w:widowControl w:val="0"/>
              <w:rPr>
                <w:szCs w:val="22"/>
              </w:rPr>
            </w:pPr>
            <w:r w:rsidRPr="00CA0763">
              <w:rPr>
                <w:szCs w:val="22"/>
              </w:rPr>
              <w:t xml:space="preserve">Greață, constipație, vărsături, durere abdominală, diaree dispepsie </w:t>
            </w:r>
          </w:p>
          <w:p w14:paraId="243CFEBE" w14:textId="77777777" w:rsidR="00CA0763" w:rsidRPr="00CA0763" w:rsidRDefault="00CA0763" w:rsidP="00CA0763">
            <w:pPr>
              <w:widowControl w:val="0"/>
              <w:rPr>
                <w:b/>
                <w:szCs w:val="22"/>
              </w:rPr>
            </w:pPr>
            <w:r w:rsidRPr="00CA0763">
              <w:rPr>
                <w:b/>
                <w:szCs w:val="22"/>
              </w:rPr>
              <w:t>Frecvente</w:t>
            </w:r>
          </w:p>
          <w:p w14:paraId="53057C17" w14:textId="77777777" w:rsidR="00CA0763" w:rsidRPr="00CA0763" w:rsidRDefault="00CA0763" w:rsidP="00CA0763">
            <w:pPr>
              <w:widowControl w:val="0"/>
              <w:rPr>
                <w:szCs w:val="22"/>
              </w:rPr>
            </w:pPr>
            <w:r w:rsidRPr="00CA0763">
              <w:rPr>
                <w:szCs w:val="22"/>
              </w:rPr>
              <w:t>Xerostomie, distensie abdominală, inflamație a mucoaselor, stomatită</w:t>
            </w:r>
          </w:p>
        </w:tc>
        <w:tc>
          <w:tcPr>
            <w:tcW w:w="1666" w:type="pct"/>
          </w:tcPr>
          <w:p w14:paraId="1476599F" w14:textId="77777777" w:rsidR="00CA0763" w:rsidRPr="00CA0763" w:rsidRDefault="00CA0763" w:rsidP="00CA0763">
            <w:pPr>
              <w:widowControl w:val="0"/>
              <w:rPr>
                <w:b/>
                <w:szCs w:val="22"/>
              </w:rPr>
            </w:pPr>
            <w:r w:rsidRPr="00CA0763">
              <w:rPr>
                <w:b/>
                <w:szCs w:val="22"/>
              </w:rPr>
              <w:t>Frecvente</w:t>
            </w:r>
          </w:p>
          <w:p w14:paraId="1B58E562" w14:textId="77777777" w:rsidR="00CA0763" w:rsidRPr="00CA0763" w:rsidRDefault="00CA0763" w:rsidP="00CA0763">
            <w:pPr>
              <w:widowControl w:val="0"/>
              <w:rPr>
                <w:szCs w:val="22"/>
              </w:rPr>
            </w:pPr>
            <w:r w:rsidRPr="00CA0763">
              <w:rPr>
                <w:szCs w:val="22"/>
              </w:rPr>
              <w:t>Greață, vărsături, durere abdominală</w:t>
            </w:r>
          </w:p>
          <w:p w14:paraId="3C64920E" w14:textId="77777777" w:rsidR="00CA0763" w:rsidRPr="00CA0763" w:rsidRDefault="00CA0763" w:rsidP="00CA0763">
            <w:pPr>
              <w:widowControl w:val="0"/>
              <w:rPr>
                <w:b/>
                <w:szCs w:val="22"/>
              </w:rPr>
            </w:pPr>
            <w:r w:rsidRPr="00CA0763">
              <w:rPr>
                <w:b/>
                <w:szCs w:val="22"/>
              </w:rPr>
              <w:t>Mai puțin frecvente</w:t>
            </w:r>
          </w:p>
          <w:p w14:paraId="7943F86D" w14:textId="77777777" w:rsidR="00CA0763" w:rsidRPr="00CA0763" w:rsidRDefault="00CA0763" w:rsidP="00CA0763">
            <w:pPr>
              <w:widowControl w:val="0"/>
              <w:rPr>
                <w:szCs w:val="22"/>
              </w:rPr>
            </w:pPr>
            <w:r w:rsidRPr="00CA0763">
              <w:rPr>
                <w:szCs w:val="22"/>
              </w:rPr>
              <w:t>Diaree, constipație, inflamație a mucoaselor, stomatită, xerostomie</w:t>
            </w:r>
          </w:p>
        </w:tc>
      </w:tr>
      <w:tr w:rsidR="00CA0763" w:rsidRPr="00CA0763" w14:paraId="70FD71E9" w14:textId="77777777" w:rsidTr="00963709">
        <w:tc>
          <w:tcPr>
            <w:tcW w:w="1667" w:type="pct"/>
            <w:hideMark/>
          </w:tcPr>
          <w:p w14:paraId="3B434AAB" w14:textId="77777777" w:rsidR="00CA0763" w:rsidRPr="00CA0763" w:rsidRDefault="00CA0763" w:rsidP="00CA0763">
            <w:pPr>
              <w:widowControl w:val="0"/>
              <w:rPr>
                <w:szCs w:val="22"/>
              </w:rPr>
            </w:pPr>
            <w:r w:rsidRPr="00CA0763">
              <w:rPr>
                <w:szCs w:val="22"/>
              </w:rPr>
              <w:t>Afecțiuni cutanate și ale țesutului subcutanat</w:t>
            </w:r>
          </w:p>
        </w:tc>
        <w:tc>
          <w:tcPr>
            <w:tcW w:w="1667" w:type="pct"/>
          </w:tcPr>
          <w:p w14:paraId="1F9447CF" w14:textId="77777777" w:rsidR="00CA0763" w:rsidRPr="00CA0763" w:rsidRDefault="00CA0763" w:rsidP="00CA0763">
            <w:pPr>
              <w:widowControl w:val="0"/>
              <w:rPr>
                <w:b/>
                <w:szCs w:val="22"/>
              </w:rPr>
            </w:pPr>
            <w:r w:rsidRPr="00CA0763">
              <w:rPr>
                <w:b/>
                <w:szCs w:val="22"/>
              </w:rPr>
              <w:t>Frecvente</w:t>
            </w:r>
          </w:p>
          <w:p w14:paraId="169380D5" w14:textId="77777777" w:rsidR="00CA0763" w:rsidRPr="00CA0763" w:rsidRDefault="00CA0763" w:rsidP="00CA0763">
            <w:pPr>
              <w:widowControl w:val="0"/>
              <w:rPr>
                <w:szCs w:val="22"/>
              </w:rPr>
            </w:pPr>
            <w:r w:rsidRPr="00CA0763">
              <w:rPr>
                <w:szCs w:val="22"/>
              </w:rPr>
              <w:t>Fotosensibilitate, erupție cutanată tranzitorie</w:t>
            </w:r>
          </w:p>
          <w:p w14:paraId="33C21A6F" w14:textId="77777777" w:rsidR="00CA0763" w:rsidRPr="00CA0763" w:rsidRDefault="00CA0763" w:rsidP="00CA0763">
            <w:pPr>
              <w:widowControl w:val="0"/>
              <w:rPr>
                <w:szCs w:val="22"/>
              </w:rPr>
            </w:pPr>
          </w:p>
        </w:tc>
        <w:tc>
          <w:tcPr>
            <w:tcW w:w="1666" w:type="pct"/>
          </w:tcPr>
          <w:p w14:paraId="387CF0DD" w14:textId="77777777" w:rsidR="00CA0763" w:rsidRPr="00CA0763" w:rsidRDefault="00CA0763" w:rsidP="00CA0763">
            <w:pPr>
              <w:widowControl w:val="0"/>
              <w:rPr>
                <w:b/>
                <w:szCs w:val="22"/>
              </w:rPr>
            </w:pPr>
            <w:r w:rsidRPr="00CA0763">
              <w:rPr>
                <w:b/>
                <w:szCs w:val="22"/>
              </w:rPr>
              <w:t>Mai puțin frecvente</w:t>
            </w:r>
          </w:p>
          <w:p w14:paraId="2C310E47" w14:textId="77777777" w:rsidR="00CA0763" w:rsidRPr="00CA0763" w:rsidRDefault="00CA0763" w:rsidP="00CA0763">
            <w:pPr>
              <w:widowControl w:val="0"/>
              <w:rPr>
                <w:b/>
                <w:szCs w:val="22"/>
              </w:rPr>
            </w:pPr>
            <w:r w:rsidRPr="00CA0763">
              <w:rPr>
                <w:szCs w:val="22"/>
              </w:rPr>
              <w:t>Fotosensibilitate, erupție cutanată tranzitorie</w:t>
            </w:r>
          </w:p>
        </w:tc>
      </w:tr>
      <w:tr w:rsidR="00CA0763" w:rsidRPr="00CA0763" w14:paraId="04B02CD9" w14:textId="77777777" w:rsidTr="00963709">
        <w:tc>
          <w:tcPr>
            <w:tcW w:w="1667" w:type="pct"/>
            <w:hideMark/>
          </w:tcPr>
          <w:p w14:paraId="4607F9B8" w14:textId="77777777" w:rsidR="00CA0763" w:rsidRPr="00CA0763" w:rsidRDefault="00CA0763" w:rsidP="00CA0763">
            <w:pPr>
              <w:widowControl w:val="0"/>
              <w:rPr>
                <w:szCs w:val="22"/>
              </w:rPr>
            </w:pPr>
            <w:r w:rsidRPr="00CA0763">
              <w:rPr>
                <w:szCs w:val="22"/>
              </w:rPr>
              <w:t>Tulburări musculo-scheletice și ale țesutului conjunctiv</w:t>
            </w:r>
          </w:p>
        </w:tc>
        <w:tc>
          <w:tcPr>
            <w:tcW w:w="1667" w:type="pct"/>
          </w:tcPr>
          <w:p w14:paraId="3B03EE45" w14:textId="77777777" w:rsidR="00CA0763" w:rsidRPr="00CA0763" w:rsidRDefault="00CA0763" w:rsidP="00CA0763">
            <w:pPr>
              <w:widowControl w:val="0"/>
              <w:rPr>
                <w:b/>
                <w:szCs w:val="22"/>
              </w:rPr>
            </w:pPr>
            <w:r w:rsidRPr="00CA0763">
              <w:rPr>
                <w:b/>
                <w:szCs w:val="22"/>
              </w:rPr>
              <w:t>Foarte frecvente</w:t>
            </w:r>
          </w:p>
          <w:p w14:paraId="20D8B286" w14:textId="77777777" w:rsidR="00CA0763" w:rsidRPr="00CA0763" w:rsidRDefault="00CA0763" w:rsidP="00CA0763">
            <w:pPr>
              <w:widowControl w:val="0"/>
              <w:rPr>
                <w:szCs w:val="22"/>
              </w:rPr>
            </w:pPr>
            <w:r w:rsidRPr="00CA0763">
              <w:rPr>
                <w:szCs w:val="22"/>
              </w:rPr>
              <w:t>Dorsalgie, artralgie</w:t>
            </w:r>
          </w:p>
          <w:p w14:paraId="34456FE9" w14:textId="77777777" w:rsidR="00CA0763" w:rsidRPr="00CA0763" w:rsidRDefault="00CA0763" w:rsidP="00CA0763">
            <w:pPr>
              <w:widowControl w:val="0"/>
              <w:rPr>
                <w:b/>
                <w:szCs w:val="22"/>
              </w:rPr>
            </w:pPr>
            <w:r w:rsidRPr="00CA0763">
              <w:rPr>
                <w:b/>
                <w:szCs w:val="22"/>
              </w:rPr>
              <w:t>Frecvente</w:t>
            </w:r>
          </w:p>
          <w:p w14:paraId="66E2FE15" w14:textId="77777777" w:rsidR="00CA0763" w:rsidRPr="00CA0763" w:rsidRDefault="00CA0763" w:rsidP="00CA0763">
            <w:pPr>
              <w:widowControl w:val="0"/>
              <w:rPr>
                <w:szCs w:val="22"/>
              </w:rPr>
            </w:pPr>
            <w:r w:rsidRPr="00CA0763">
              <w:rPr>
                <w:szCs w:val="22"/>
              </w:rPr>
              <w:t>Mialgie</w:t>
            </w:r>
          </w:p>
        </w:tc>
        <w:tc>
          <w:tcPr>
            <w:tcW w:w="1666" w:type="pct"/>
          </w:tcPr>
          <w:p w14:paraId="2D3A4D90" w14:textId="77777777" w:rsidR="00CA0763" w:rsidRPr="00CA0763" w:rsidRDefault="00CA0763" w:rsidP="00CA0763">
            <w:pPr>
              <w:widowControl w:val="0"/>
              <w:rPr>
                <w:b/>
                <w:szCs w:val="22"/>
              </w:rPr>
            </w:pPr>
            <w:r w:rsidRPr="00CA0763">
              <w:rPr>
                <w:b/>
                <w:szCs w:val="22"/>
              </w:rPr>
              <w:t>Mai puțin frecvente</w:t>
            </w:r>
          </w:p>
          <w:p w14:paraId="30BE504D" w14:textId="77777777" w:rsidR="00CA0763" w:rsidRPr="00CA0763" w:rsidRDefault="00CA0763" w:rsidP="00CA0763">
            <w:pPr>
              <w:widowControl w:val="0"/>
              <w:rPr>
                <w:szCs w:val="22"/>
              </w:rPr>
            </w:pPr>
            <w:r w:rsidRPr="00CA0763">
              <w:rPr>
                <w:szCs w:val="22"/>
              </w:rPr>
              <w:t>Dorsalgie, artralgie,</w:t>
            </w:r>
          </w:p>
          <w:p w14:paraId="101B5C4A" w14:textId="77777777" w:rsidR="00CA0763" w:rsidRPr="00CA0763" w:rsidRDefault="00CA0763" w:rsidP="00CA0763">
            <w:pPr>
              <w:widowControl w:val="0"/>
              <w:rPr>
                <w:szCs w:val="22"/>
              </w:rPr>
            </w:pPr>
            <w:r w:rsidRPr="00CA0763">
              <w:rPr>
                <w:szCs w:val="22"/>
              </w:rPr>
              <w:t>mialgie</w:t>
            </w:r>
          </w:p>
        </w:tc>
      </w:tr>
      <w:tr w:rsidR="00CA0763" w:rsidRPr="00CA0763" w14:paraId="136D19C6" w14:textId="77777777" w:rsidTr="00963709">
        <w:tc>
          <w:tcPr>
            <w:tcW w:w="1667" w:type="pct"/>
            <w:hideMark/>
          </w:tcPr>
          <w:p w14:paraId="75B52984" w14:textId="77777777" w:rsidR="00CA0763" w:rsidRPr="00CA0763" w:rsidRDefault="00CA0763" w:rsidP="00CA0763">
            <w:pPr>
              <w:widowControl w:val="0"/>
              <w:rPr>
                <w:szCs w:val="22"/>
              </w:rPr>
            </w:pPr>
            <w:r w:rsidRPr="00CA0763">
              <w:rPr>
                <w:szCs w:val="22"/>
              </w:rPr>
              <w:t>Tulburări generale și la nivelul locului de administrare</w:t>
            </w:r>
          </w:p>
        </w:tc>
        <w:tc>
          <w:tcPr>
            <w:tcW w:w="1667" w:type="pct"/>
          </w:tcPr>
          <w:p w14:paraId="42069EFF" w14:textId="77777777" w:rsidR="00CA0763" w:rsidRPr="00CA0763" w:rsidRDefault="00CA0763" w:rsidP="00CA0763">
            <w:pPr>
              <w:widowControl w:val="0"/>
              <w:rPr>
                <w:b/>
                <w:szCs w:val="22"/>
              </w:rPr>
            </w:pPr>
            <w:r w:rsidRPr="00CA0763">
              <w:rPr>
                <w:b/>
                <w:szCs w:val="22"/>
              </w:rPr>
              <w:t>Foarte frecvente</w:t>
            </w:r>
          </w:p>
          <w:p w14:paraId="130E61CC" w14:textId="77777777" w:rsidR="00CA0763" w:rsidRPr="00CA0763" w:rsidRDefault="00CA0763" w:rsidP="00CA0763">
            <w:pPr>
              <w:widowControl w:val="0"/>
              <w:rPr>
                <w:szCs w:val="22"/>
              </w:rPr>
            </w:pPr>
            <w:r w:rsidRPr="00CA0763">
              <w:rPr>
                <w:szCs w:val="22"/>
              </w:rPr>
              <w:t>Oboseală, astenie</w:t>
            </w:r>
          </w:p>
          <w:p w14:paraId="29CA9BB0" w14:textId="77777777" w:rsidR="00CA0763" w:rsidRPr="00CA0763" w:rsidRDefault="00CA0763" w:rsidP="00CA0763">
            <w:pPr>
              <w:widowControl w:val="0"/>
              <w:rPr>
                <w:b/>
                <w:szCs w:val="22"/>
              </w:rPr>
            </w:pPr>
            <w:r w:rsidRPr="00CA0763">
              <w:rPr>
                <w:b/>
                <w:szCs w:val="22"/>
              </w:rPr>
              <w:t>Frecvente</w:t>
            </w:r>
          </w:p>
          <w:p w14:paraId="5CC37AD7" w14:textId="77777777" w:rsidR="00CA0763" w:rsidRPr="00CA0763" w:rsidRDefault="00CA0763" w:rsidP="00CA0763">
            <w:pPr>
              <w:widowControl w:val="0"/>
              <w:rPr>
                <w:color w:val="000000"/>
                <w:szCs w:val="22"/>
              </w:rPr>
            </w:pPr>
            <w:r w:rsidRPr="00CA0763">
              <w:rPr>
                <w:color w:val="000000"/>
                <w:szCs w:val="22"/>
              </w:rPr>
              <w:t>Edem periferic</w:t>
            </w:r>
          </w:p>
        </w:tc>
        <w:tc>
          <w:tcPr>
            <w:tcW w:w="1666" w:type="pct"/>
          </w:tcPr>
          <w:p w14:paraId="524C6405" w14:textId="77777777" w:rsidR="00CA0763" w:rsidRPr="00CA0763" w:rsidRDefault="00CA0763" w:rsidP="00CA0763">
            <w:pPr>
              <w:widowControl w:val="0"/>
              <w:rPr>
                <w:b/>
                <w:szCs w:val="22"/>
              </w:rPr>
            </w:pPr>
            <w:r w:rsidRPr="00CA0763">
              <w:rPr>
                <w:b/>
                <w:szCs w:val="22"/>
              </w:rPr>
              <w:t>Frecvente</w:t>
            </w:r>
          </w:p>
          <w:p w14:paraId="57A5EC75" w14:textId="77777777" w:rsidR="00CA0763" w:rsidRPr="00CA0763" w:rsidRDefault="00CA0763" w:rsidP="00CA0763">
            <w:pPr>
              <w:widowControl w:val="0"/>
              <w:rPr>
                <w:szCs w:val="22"/>
              </w:rPr>
            </w:pPr>
            <w:r w:rsidRPr="00CA0763">
              <w:rPr>
                <w:szCs w:val="22"/>
              </w:rPr>
              <w:t>Oboseală, astenie</w:t>
            </w:r>
          </w:p>
        </w:tc>
      </w:tr>
      <w:tr w:rsidR="00CA0763" w:rsidRPr="00CA0763" w14:paraId="1DBA581A" w14:textId="77777777" w:rsidTr="00963709">
        <w:tc>
          <w:tcPr>
            <w:tcW w:w="1667" w:type="pct"/>
            <w:hideMark/>
          </w:tcPr>
          <w:p w14:paraId="5B828F87" w14:textId="77777777" w:rsidR="00CA0763" w:rsidRPr="00CA0763" w:rsidRDefault="00CA0763" w:rsidP="00CA0763">
            <w:pPr>
              <w:widowControl w:val="0"/>
              <w:rPr>
                <w:szCs w:val="22"/>
              </w:rPr>
            </w:pPr>
            <w:r w:rsidRPr="00CA0763">
              <w:rPr>
                <w:szCs w:val="22"/>
              </w:rPr>
              <w:t>Investigații diagnostice</w:t>
            </w:r>
          </w:p>
        </w:tc>
        <w:tc>
          <w:tcPr>
            <w:tcW w:w="1667" w:type="pct"/>
          </w:tcPr>
          <w:p w14:paraId="3AC91CA3" w14:textId="77777777" w:rsidR="00CA0763" w:rsidRPr="00CA0763" w:rsidRDefault="00CA0763" w:rsidP="00CA0763">
            <w:pPr>
              <w:widowControl w:val="0"/>
              <w:rPr>
                <w:color w:val="000000"/>
                <w:szCs w:val="22"/>
              </w:rPr>
            </w:pPr>
            <w:r w:rsidRPr="00CA0763">
              <w:rPr>
                <w:b/>
                <w:szCs w:val="22"/>
              </w:rPr>
              <w:t>Frecvente</w:t>
            </w:r>
          </w:p>
          <w:p w14:paraId="505C76F3" w14:textId="77777777" w:rsidR="00CA0763" w:rsidRPr="00CA0763" w:rsidRDefault="00CA0763" w:rsidP="00CA0763">
            <w:pPr>
              <w:widowControl w:val="0"/>
              <w:rPr>
                <w:color w:val="000000"/>
                <w:szCs w:val="22"/>
              </w:rPr>
            </w:pPr>
            <w:r w:rsidRPr="00CA0763">
              <w:rPr>
                <w:color w:val="000000"/>
                <w:szCs w:val="22"/>
              </w:rPr>
              <w:t xml:space="preserve">Creșteri ale concentrațiilor plasmatice ale gammaglutamil transferazei, </w:t>
            </w:r>
            <w:r w:rsidRPr="00CA0763">
              <w:rPr>
                <w:szCs w:val="22"/>
              </w:rPr>
              <w:t>creșteri ale concentrațiilor plasmatice ale AST,</w:t>
            </w:r>
            <w:r w:rsidRPr="00CA0763">
              <w:rPr>
                <w:color w:val="000000"/>
                <w:szCs w:val="22"/>
              </w:rPr>
              <w:t xml:space="preserve"> creatininei, ALT, fosfatazei alcaline, scădere ponderală</w:t>
            </w:r>
          </w:p>
        </w:tc>
        <w:tc>
          <w:tcPr>
            <w:tcW w:w="1666" w:type="pct"/>
          </w:tcPr>
          <w:p w14:paraId="064C2B09" w14:textId="77777777" w:rsidR="00CA0763" w:rsidRPr="00CA0763" w:rsidRDefault="00CA0763" w:rsidP="00CA0763">
            <w:pPr>
              <w:widowControl w:val="0"/>
              <w:rPr>
                <w:b/>
                <w:szCs w:val="22"/>
              </w:rPr>
            </w:pPr>
            <w:r w:rsidRPr="00CA0763">
              <w:rPr>
                <w:b/>
                <w:szCs w:val="22"/>
              </w:rPr>
              <w:t>Frecvente</w:t>
            </w:r>
          </w:p>
          <w:p w14:paraId="331BBB2E" w14:textId="77777777" w:rsidR="00CA0763" w:rsidRPr="00CA0763" w:rsidRDefault="00CA0763" w:rsidP="00CA0763">
            <w:pPr>
              <w:widowControl w:val="0"/>
              <w:rPr>
                <w:bCs/>
                <w:szCs w:val="22"/>
              </w:rPr>
            </w:pPr>
            <w:r w:rsidRPr="00CA0763">
              <w:rPr>
                <w:bCs/>
                <w:szCs w:val="22"/>
              </w:rPr>
              <w:t xml:space="preserve">Creșteri ale concentrațiilor plasmatice ale gamaglutamil transferazei, </w:t>
            </w:r>
            <w:r w:rsidRPr="00CA0763">
              <w:rPr>
                <w:szCs w:val="22"/>
              </w:rPr>
              <w:t xml:space="preserve">creșteri ale concentrațiilor plasmatice ale </w:t>
            </w:r>
            <w:r w:rsidRPr="00CA0763">
              <w:rPr>
                <w:bCs/>
                <w:szCs w:val="22"/>
              </w:rPr>
              <w:t>ALT</w:t>
            </w:r>
          </w:p>
          <w:p w14:paraId="49E8B56B" w14:textId="77777777" w:rsidR="00CA0763" w:rsidRPr="00CA0763" w:rsidRDefault="00CA0763" w:rsidP="00CA0763">
            <w:pPr>
              <w:widowControl w:val="0"/>
              <w:rPr>
                <w:b/>
                <w:szCs w:val="22"/>
              </w:rPr>
            </w:pPr>
            <w:r w:rsidRPr="00CA0763">
              <w:rPr>
                <w:b/>
                <w:szCs w:val="22"/>
              </w:rPr>
              <w:t>Mai puţin frecvente</w:t>
            </w:r>
          </w:p>
          <w:p w14:paraId="7F849E50" w14:textId="77777777" w:rsidR="00CA0763" w:rsidRPr="00CA0763" w:rsidRDefault="00CA0763" w:rsidP="00CA0763">
            <w:pPr>
              <w:widowControl w:val="0"/>
              <w:rPr>
                <w:color w:val="000000"/>
                <w:szCs w:val="22"/>
                <w:highlight w:val="green"/>
              </w:rPr>
            </w:pPr>
            <w:r w:rsidRPr="00CA0763">
              <w:rPr>
                <w:szCs w:val="22"/>
              </w:rPr>
              <w:t>Creșteri ale concentrațiilor plasmatice ale AST,</w:t>
            </w:r>
            <w:r w:rsidRPr="00CA0763">
              <w:rPr>
                <w:color w:val="000000"/>
                <w:szCs w:val="22"/>
              </w:rPr>
              <w:t xml:space="preserve"> fosfatazei alcaline</w:t>
            </w:r>
          </w:p>
        </w:tc>
      </w:tr>
    </w:tbl>
    <w:p w14:paraId="10D2ACCC" w14:textId="1EAD3974" w:rsidR="00CA0763" w:rsidRPr="00CA0763" w:rsidRDefault="00CA0763" w:rsidP="00CA0763">
      <w:pPr>
        <w:widowControl w:val="0"/>
        <w:rPr>
          <w:szCs w:val="22"/>
        </w:rPr>
      </w:pPr>
      <w:r w:rsidRPr="00CA0763">
        <w:rPr>
          <w:szCs w:val="22"/>
        </w:rPr>
        <w:t>CTCAE = Criterii de terminologie comună pentru evenimente adverse (</w:t>
      </w:r>
      <w:r w:rsidRPr="00CB1EE5">
        <w:rPr>
          <w:i/>
          <w:szCs w:val="22"/>
        </w:rPr>
        <w:t>Common Terminology Criteria for Adverse Events</w:t>
      </w:r>
      <w:r w:rsidRPr="00CB1EE5">
        <w:rPr>
          <w:szCs w:val="22"/>
        </w:rPr>
        <w:t>)</w:t>
      </w:r>
      <w:r w:rsidRPr="00CA0763">
        <w:rPr>
          <w:szCs w:val="22"/>
        </w:rPr>
        <w:t>, versiunea 4.02</w:t>
      </w:r>
    </w:p>
    <w:p w14:paraId="7D3BCF4B" w14:textId="7681D627" w:rsidR="00CA0763" w:rsidRPr="00CA0763" w:rsidRDefault="00FF22E7" w:rsidP="00CA0763">
      <w:pPr>
        <w:widowControl w:val="0"/>
        <w:rPr>
          <w:noProof/>
          <w:szCs w:val="22"/>
        </w:rPr>
      </w:pPr>
      <w:r w:rsidRPr="00CB1EE5">
        <w:rPr>
          <w:noProof/>
          <w:szCs w:val="22"/>
          <w:vertAlign w:val="superscript"/>
        </w:rPr>
        <w:t>a</w:t>
      </w:r>
      <w:r w:rsidR="00CA0763" w:rsidRPr="00CA0763">
        <w:rPr>
          <w:szCs w:val="22"/>
        </w:rPr>
        <w:t xml:space="preserve"> </w:t>
      </w:r>
      <w:r w:rsidR="004F6B8C" w:rsidRPr="006D4DEC">
        <w:rPr>
          <w:szCs w:val="22"/>
          <w:rPrChange w:id="326" w:author="Author">
            <w:rPr>
              <w:szCs w:val="22"/>
              <w:lang w:val="en-GB"/>
            </w:rPr>
          </w:rPrChange>
        </w:rPr>
        <w:tab/>
      </w:r>
      <w:r w:rsidR="00CA0763" w:rsidRPr="00CA0763">
        <w:rPr>
          <w:noProof/>
          <w:szCs w:val="22"/>
        </w:rPr>
        <w:t>Pe baza datelor studiului clinic cu niraparib. Aceasta nu se limitează la studiul pivot ENGOT-OV16 de monoterapie.</w:t>
      </w:r>
    </w:p>
    <w:p w14:paraId="7A8C717F" w14:textId="6E018D27" w:rsidR="00CA0763" w:rsidRPr="00CA0763" w:rsidRDefault="00FF22E7" w:rsidP="00CA0763">
      <w:pPr>
        <w:widowControl w:val="0"/>
        <w:rPr>
          <w:szCs w:val="22"/>
        </w:rPr>
      </w:pPr>
      <w:r w:rsidRPr="00CB1EE5">
        <w:rPr>
          <w:szCs w:val="22"/>
          <w:vertAlign w:val="superscript"/>
        </w:rPr>
        <w:t>b</w:t>
      </w:r>
      <w:r w:rsidR="004F6B8C" w:rsidRPr="006D4DEC">
        <w:rPr>
          <w:szCs w:val="22"/>
          <w:vertAlign w:val="superscript"/>
          <w:rPrChange w:id="327" w:author="Author">
            <w:rPr>
              <w:szCs w:val="22"/>
              <w:vertAlign w:val="superscript"/>
              <w:lang w:val="en-GB"/>
            </w:rPr>
          </w:rPrChange>
        </w:rPr>
        <w:tab/>
      </w:r>
      <w:r w:rsidR="00CA0763" w:rsidRPr="00CA0763">
        <w:rPr>
          <w:szCs w:val="22"/>
        </w:rPr>
        <w:t>Include hipersensibilitate, hipersensibilitate indusă de medicament, reacție de tip anafilactoid, erupție indusă de medicament, angioedem și urticarie.</w:t>
      </w:r>
    </w:p>
    <w:p w14:paraId="78EAFBB6" w14:textId="4C90FC17" w:rsidR="00CA0763" w:rsidRPr="00CA0763" w:rsidRDefault="00FF22E7" w:rsidP="00CA0763">
      <w:pPr>
        <w:widowControl w:val="0"/>
        <w:rPr>
          <w:szCs w:val="22"/>
          <w:u w:val="single"/>
        </w:rPr>
      </w:pPr>
      <w:r>
        <w:rPr>
          <w:noProof/>
          <w:szCs w:val="22"/>
          <w:vertAlign w:val="superscript"/>
        </w:rPr>
        <w:t>c</w:t>
      </w:r>
      <w:r w:rsidRPr="00CA0763">
        <w:rPr>
          <w:noProof/>
          <w:szCs w:val="22"/>
          <w:vertAlign w:val="superscript"/>
        </w:rPr>
        <w:t xml:space="preserve"> </w:t>
      </w:r>
      <w:r w:rsidR="004F6B8C" w:rsidRPr="006D4DEC">
        <w:rPr>
          <w:noProof/>
          <w:szCs w:val="22"/>
          <w:vertAlign w:val="superscript"/>
          <w:rPrChange w:id="328" w:author="Author">
            <w:rPr>
              <w:noProof/>
              <w:szCs w:val="22"/>
              <w:vertAlign w:val="superscript"/>
              <w:lang w:val="en-GB"/>
            </w:rPr>
          </w:rPrChange>
        </w:rPr>
        <w:tab/>
      </w:r>
      <w:r w:rsidR="00CA0763" w:rsidRPr="00CA0763">
        <w:rPr>
          <w:noProof/>
          <w:szCs w:val="22"/>
        </w:rPr>
        <w:t>Include afectare a memoriei, afectare a capacității de concentrare.</w:t>
      </w:r>
    </w:p>
    <w:p w14:paraId="69C76894" w14:textId="77777777" w:rsidR="00CA0763" w:rsidRPr="00CA0763" w:rsidRDefault="00CA0763" w:rsidP="00CA0763">
      <w:pPr>
        <w:widowControl w:val="0"/>
        <w:rPr>
          <w:szCs w:val="22"/>
        </w:rPr>
      </w:pPr>
    </w:p>
    <w:p w14:paraId="2203F286" w14:textId="77777777" w:rsidR="00CA0763" w:rsidRPr="00CA0763" w:rsidRDefault="00CA0763" w:rsidP="00CA0763">
      <w:pPr>
        <w:widowControl w:val="0"/>
        <w:rPr>
          <w:bCs/>
          <w:szCs w:val="22"/>
        </w:rPr>
      </w:pPr>
      <w:r w:rsidRPr="00CD563F">
        <w:rPr>
          <w:szCs w:val="22"/>
        </w:rPr>
        <w:t>Reacțiile adverse observate în grupul de paciente cărora li s-a administrat o doză inițială de 200 mg de Zejula pe baza greutății corporale inițiale sau a numărului de trombocite au avut o frecvență similară sau mai mică, comparativ cu grupul în care s-a administrat o doză inițială fixă de 300 mg (Tabelul 4)</w:t>
      </w:r>
      <w:r w:rsidRPr="00CA0763">
        <w:rPr>
          <w:bCs/>
          <w:szCs w:val="22"/>
        </w:rPr>
        <w:t xml:space="preserve">. </w:t>
      </w:r>
    </w:p>
    <w:p w14:paraId="0C7BC2B8" w14:textId="77777777" w:rsidR="00CA0763" w:rsidRPr="00CA0763" w:rsidRDefault="00CA0763" w:rsidP="00CA0763">
      <w:pPr>
        <w:widowControl w:val="0"/>
        <w:rPr>
          <w:bCs/>
          <w:szCs w:val="22"/>
        </w:rPr>
      </w:pPr>
    </w:p>
    <w:p w14:paraId="02E9BDA0" w14:textId="77777777" w:rsidR="00CA0763" w:rsidRPr="00CB1EE5" w:rsidRDefault="00CA0763" w:rsidP="00CA0763">
      <w:pPr>
        <w:widowControl w:val="0"/>
        <w:rPr>
          <w:bCs/>
          <w:strike/>
          <w:szCs w:val="22"/>
        </w:rPr>
      </w:pPr>
      <w:r w:rsidRPr="00CA0763">
        <w:rPr>
          <w:szCs w:val="22"/>
        </w:rPr>
        <w:t>A se vedea mai jos pentru informații specifice privind frecvența trombocitopeniei, anemiei și neutropeniei</w:t>
      </w:r>
      <w:r w:rsidRPr="00CA0763">
        <w:rPr>
          <w:bCs/>
          <w:szCs w:val="22"/>
        </w:rPr>
        <w:t>.</w:t>
      </w:r>
    </w:p>
    <w:p w14:paraId="5C1C601E" w14:textId="77777777" w:rsidR="00CA0763" w:rsidRPr="00CB1EE5" w:rsidRDefault="00CA0763" w:rsidP="00CA0763">
      <w:pPr>
        <w:widowControl w:val="0"/>
        <w:rPr>
          <w:szCs w:val="22"/>
          <w:u w:val="single"/>
        </w:rPr>
      </w:pPr>
    </w:p>
    <w:p w14:paraId="47A03332" w14:textId="77777777" w:rsidR="00CA0763" w:rsidRPr="00CA0763" w:rsidRDefault="00CA0763" w:rsidP="00CA0763">
      <w:pPr>
        <w:widowControl w:val="0"/>
        <w:rPr>
          <w:szCs w:val="22"/>
          <w:u w:val="single"/>
        </w:rPr>
      </w:pPr>
      <w:r w:rsidRPr="00CA0763">
        <w:rPr>
          <w:szCs w:val="22"/>
          <w:u w:val="single"/>
        </w:rPr>
        <w:t>Descrierea reacțiilor adverse selectate</w:t>
      </w:r>
    </w:p>
    <w:p w14:paraId="67D8DCE7" w14:textId="77777777" w:rsidR="00CA0763" w:rsidRPr="00CA0763" w:rsidRDefault="00CA0763" w:rsidP="00CA0763">
      <w:pPr>
        <w:widowControl w:val="0"/>
        <w:rPr>
          <w:szCs w:val="22"/>
        </w:rPr>
      </w:pPr>
    </w:p>
    <w:p w14:paraId="059F7EA9" w14:textId="77777777" w:rsidR="00CA0763" w:rsidRPr="00CA0763" w:rsidRDefault="00CA0763" w:rsidP="00CA0763">
      <w:pPr>
        <w:widowControl w:val="0"/>
        <w:rPr>
          <w:rFonts w:eastAsia="SimSun"/>
          <w:szCs w:val="22"/>
        </w:rPr>
      </w:pPr>
      <w:r w:rsidRPr="00CA0763">
        <w:rPr>
          <w:noProof/>
          <w:szCs w:val="22"/>
        </w:rPr>
        <w:t>Reacțiile adverse hematologice (trombocitopenie, anemie, neutropenie) inclusiv diagnosticele clinice și/sau rezultate ale analizelor de laborator au apărut la începutul tratamentului cu niraparib, iar incidența acestora a scăzut în timp</w:t>
      </w:r>
      <w:r w:rsidRPr="00CA0763">
        <w:rPr>
          <w:color w:val="000000"/>
          <w:szCs w:val="22"/>
        </w:rPr>
        <w:t>.</w:t>
      </w:r>
    </w:p>
    <w:p w14:paraId="52CACCB8" w14:textId="77777777" w:rsidR="00CA0763" w:rsidRPr="00CA0763" w:rsidRDefault="00CA0763" w:rsidP="00CA0763">
      <w:pPr>
        <w:widowControl w:val="0"/>
        <w:rPr>
          <w:szCs w:val="22"/>
        </w:rPr>
      </w:pPr>
    </w:p>
    <w:p w14:paraId="491C98F1" w14:textId="7123DFFC" w:rsidR="00CA0763" w:rsidRPr="00CA0763" w:rsidRDefault="00CA0763" w:rsidP="00CA0763">
      <w:pPr>
        <w:widowControl w:val="0"/>
        <w:rPr>
          <w:szCs w:val="22"/>
        </w:rPr>
      </w:pPr>
      <w:r w:rsidRPr="00CA0763">
        <w:rPr>
          <w:szCs w:val="22"/>
        </w:rPr>
        <w:t>În NOVA și PRIMA, pacientele eligibile pentru tratamentul cu Zejula au avut următorii parametrii hematologici la momentul inițial: număr absolut de neutrofile (NAN) ≥ 1500 celule/µl; trombocite ≥ 100000 celule/µl și hemoglobină ≥ 9 g/dl (NOVA) sau ≥ 10 g/dl (PRIMA), înainte de începerea tratamentului. În cadrul programului clinic, reacțiile adverse hematologice au fost abordate prin monitorizare cu ajutorul testelor de laborator și modificări ale dozei (vezi pct. 4.2).</w:t>
      </w:r>
    </w:p>
    <w:p w14:paraId="6924372E" w14:textId="77777777" w:rsidR="00CA0763" w:rsidRPr="00CA0763" w:rsidRDefault="00CA0763" w:rsidP="00CA0763">
      <w:pPr>
        <w:widowControl w:val="0"/>
        <w:rPr>
          <w:rFonts w:eastAsia="SimSun"/>
          <w:szCs w:val="22"/>
        </w:rPr>
      </w:pPr>
    </w:p>
    <w:p w14:paraId="2D65D38D" w14:textId="0854BA64" w:rsidR="00CA0763" w:rsidRPr="00CA0763" w:rsidRDefault="00CA0763" w:rsidP="00CA0763">
      <w:pPr>
        <w:widowControl w:val="0"/>
        <w:rPr>
          <w:rFonts w:eastAsia="SimSun"/>
          <w:szCs w:val="22"/>
        </w:rPr>
      </w:pPr>
      <w:r w:rsidRPr="00CA0763">
        <w:rPr>
          <w:rFonts w:eastAsia="SimSun"/>
          <w:szCs w:val="22"/>
        </w:rPr>
        <w:t xml:space="preserve">În PRIMA, la pacientele cărora li s-a administrat o doză inițială de Zejula pe baza greutății corporale inițiale sau a numărului inițial de trombocite, trombocitopenia de grad ≥ 3, anemia și neutropenia au scăzut de la 48% la 21%, de la 36% la 23% și, respectiv, de la 24% la 15%, comparativ cu grupul în care s-a administrat o doză inițială fixă de 300 mg. Întreruperea tratamentului din cauza trombocitopeniei, anemiei și neutropeniei s-a înregistrat la 3%, 3% și respectiv 2% dintre paciente. </w:t>
      </w:r>
    </w:p>
    <w:p w14:paraId="36719B05" w14:textId="77777777" w:rsidR="00CA0763" w:rsidRPr="00CA0763" w:rsidRDefault="00CA0763" w:rsidP="00CA0763">
      <w:pPr>
        <w:widowControl w:val="0"/>
        <w:rPr>
          <w:rFonts w:eastAsia="SimSun"/>
          <w:szCs w:val="22"/>
        </w:rPr>
      </w:pPr>
    </w:p>
    <w:p w14:paraId="3F54DDA4" w14:textId="77777777" w:rsidR="00CA0763" w:rsidRPr="00CA0763" w:rsidRDefault="00CA0763" w:rsidP="00CA0763">
      <w:pPr>
        <w:widowControl w:val="0"/>
        <w:rPr>
          <w:rFonts w:eastAsia="SimSun"/>
          <w:i/>
          <w:szCs w:val="22"/>
        </w:rPr>
      </w:pPr>
      <w:r w:rsidRPr="00CA0763">
        <w:rPr>
          <w:rFonts w:eastAsia="SimSun"/>
          <w:i/>
          <w:szCs w:val="22"/>
        </w:rPr>
        <w:t>Trombocitopenie</w:t>
      </w:r>
    </w:p>
    <w:p w14:paraId="35C7B9B7" w14:textId="357F3AE9" w:rsidR="00CA0763" w:rsidRPr="00CA0763" w:rsidRDefault="00CA0763" w:rsidP="00CA0763">
      <w:pPr>
        <w:widowControl w:val="0"/>
        <w:rPr>
          <w:noProof/>
          <w:szCs w:val="22"/>
        </w:rPr>
      </w:pPr>
      <w:r w:rsidRPr="00CA0763">
        <w:rPr>
          <w:rFonts w:eastAsia="SimSun"/>
          <w:szCs w:val="22"/>
        </w:rPr>
        <w:t>În PRIMA, 39% dintre pacientele tratate cu Zejula au prezentat trombocitopenie de gradul 3</w:t>
      </w:r>
      <w:r w:rsidR="009F65EE">
        <w:rPr>
          <w:rFonts w:eastAsia="SimSun"/>
          <w:szCs w:val="22"/>
        </w:rPr>
        <w:t>/</w:t>
      </w:r>
      <w:r w:rsidRPr="00CA0763">
        <w:rPr>
          <w:rFonts w:eastAsia="SimSun"/>
          <w:szCs w:val="22"/>
        </w:rPr>
        <w:t>4, comparativ cu 0,4% dintre pacientele cărora li s-a administrat placebo, cu un timp median de la prima doză până la primul debut de 22 de zile (interval: 15 până la 335 zile) și cu o durată mediană de 6 zile (interval: 1 până la 374 zile). Întreruperea tratamentului din cauza trombocitopeniei s-a înregistrat la 4% dintre pacientele cărora li s-a administrat niraparib</w:t>
      </w:r>
      <w:r w:rsidRPr="00CA0763">
        <w:rPr>
          <w:noProof/>
          <w:szCs w:val="22"/>
        </w:rPr>
        <w:t>.</w:t>
      </w:r>
    </w:p>
    <w:p w14:paraId="4A2C72DA" w14:textId="77777777" w:rsidR="00CA0763" w:rsidRPr="00CA0763" w:rsidRDefault="00CA0763" w:rsidP="00CA0763">
      <w:pPr>
        <w:widowControl w:val="0"/>
        <w:rPr>
          <w:rFonts w:eastAsia="SimSun"/>
          <w:szCs w:val="22"/>
        </w:rPr>
      </w:pPr>
    </w:p>
    <w:p w14:paraId="263EF914" w14:textId="47B83FAD" w:rsidR="00CA0763" w:rsidRPr="00CA0763" w:rsidRDefault="00CA0763" w:rsidP="00CA0763">
      <w:pPr>
        <w:widowControl w:val="0"/>
        <w:rPr>
          <w:szCs w:val="22"/>
        </w:rPr>
      </w:pPr>
      <w:r w:rsidRPr="00CA0763">
        <w:rPr>
          <w:szCs w:val="22"/>
        </w:rPr>
        <w:t>În NOVA, aproximativ 60% dintre paciente</w:t>
      </w:r>
      <w:r w:rsidR="00F936BC">
        <w:rPr>
          <w:szCs w:val="22"/>
        </w:rPr>
        <w:t xml:space="preserve"> </w:t>
      </w:r>
      <w:r w:rsidRPr="00CA0763">
        <w:rPr>
          <w:szCs w:val="22"/>
        </w:rPr>
        <w:t xml:space="preserve">au prezentat trombocitopenie de orice grad, iar 34% dintre paciente au prezentat trombocitopenie de gradul 3/4. La pacientele cu număr iniţial de trombocite sub </w:t>
      </w:r>
      <w:r w:rsidRPr="00CA0763">
        <w:rPr>
          <w:rFonts w:eastAsia="SimSun"/>
          <w:szCs w:val="22"/>
        </w:rPr>
        <w:t>180 × 10</w:t>
      </w:r>
      <w:r w:rsidRPr="00CA0763">
        <w:rPr>
          <w:rFonts w:eastAsia="SimSun"/>
          <w:szCs w:val="22"/>
          <w:vertAlign w:val="superscript"/>
        </w:rPr>
        <w:t>9</w:t>
      </w:r>
      <w:r w:rsidRPr="00CA0763">
        <w:rPr>
          <w:rFonts w:eastAsia="SimSun"/>
          <w:szCs w:val="22"/>
        </w:rPr>
        <w:t>/l, trombocitopenia de orice grad a apărut la 76% dintre paciente, iar trombocitopenia de gradul 3/4 a apărut la 45% dintre paciente.</w:t>
      </w:r>
      <w:r w:rsidRPr="00CA0763">
        <w:rPr>
          <w:szCs w:val="22"/>
        </w:rPr>
        <w:t xml:space="preserve"> Timpul median până la debutul trombocitopeniei indiferent de grad și al trombocitopeniei de gradul 3/4 a fost de</w:t>
      </w:r>
      <w:r w:rsidRPr="00CA0763">
        <w:rPr>
          <w:color w:val="000000"/>
          <w:szCs w:val="22"/>
        </w:rPr>
        <w:t xml:space="preserve"> 22 și, respectiv, de 23 zile. Frecvența cazurilor noi de trombocitopenie, după efectuarea unor modificări de doză intensive în timpul primelor două luni de tratament din Ciclul 4 a fost de 1,2%. </w:t>
      </w:r>
      <w:r w:rsidRPr="00CA0763">
        <w:rPr>
          <w:szCs w:val="22"/>
        </w:rPr>
        <w:t xml:space="preserve">Durata mediană a evenimentelor de trombocitopenie de orice grad a fost de 23 zile, iar durata mediană a trombocitopeniei de gradul 3/4 a fost de 10 zile. </w:t>
      </w:r>
      <w:r w:rsidRPr="00CA0763">
        <w:rPr>
          <w:color w:val="000000"/>
          <w:szCs w:val="22"/>
        </w:rPr>
        <w:t>Pacientele tratate cu Zejula care dezvoltă trombocitopenie ar putea avea un risc crescut de hemoragie</w:t>
      </w:r>
      <w:r w:rsidRPr="00CA0763">
        <w:rPr>
          <w:szCs w:val="22"/>
        </w:rPr>
        <w:t xml:space="preserve">. În cadrul programului clinic, </w:t>
      </w:r>
      <w:r w:rsidRPr="00CA0763">
        <w:rPr>
          <w:color w:val="000000"/>
          <w:szCs w:val="22"/>
        </w:rPr>
        <w:t>trombocitopenia a fost controlată prin monitorizarea rezultatelor de laborator, modificarea dozei și transfuzii de masă trombocitară, atunci când a fost necesar (vezi pct. 4.2</w:t>
      </w:r>
      <w:r w:rsidRPr="00CA0763">
        <w:rPr>
          <w:szCs w:val="22"/>
        </w:rPr>
        <w:t xml:space="preserve">). </w:t>
      </w:r>
      <w:r w:rsidRPr="00CA0763">
        <w:rPr>
          <w:color w:val="000000"/>
          <w:szCs w:val="22"/>
        </w:rPr>
        <w:t>Întreruperea tratamentului ca urmare a evenimentelor de trombocitopenie (trombocitopenie și scădere a numărului de trombocite) a fost necesară la aproximativ 3% dintre paciente.</w:t>
      </w:r>
    </w:p>
    <w:p w14:paraId="58E62C9C" w14:textId="77777777" w:rsidR="00CA0763" w:rsidRPr="00CA0763" w:rsidRDefault="00CA0763" w:rsidP="00CA0763">
      <w:pPr>
        <w:widowControl w:val="0"/>
        <w:rPr>
          <w:szCs w:val="22"/>
        </w:rPr>
      </w:pPr>
    </w:p>
    <w:p w14:paraId="114A4D4B" w14:textId="4A098737" w:rsidR="00CA0763" w:rsidRPr="00CA0763" w:rsidRDefault="00CA0763" w:rsidP="00CA0763">
      <w:pPr>
        <w:widowControl w:val="0"/>
        <w:rPr>
          <w:rFonts w:eastAsia="SimSun"/>
          <w:strike/>
          <w:szCs w:val="22"/>
        </w:rPr>
      </w:pPr>
      <w:r w:rsidRPr="00CA0763">
        <w:rPr>
          <w:szCs w:val="22"/>
        </w:rPr>
        <w:t>În NOVA, 13%</w:t>
      </w:r>
      <w:r w:rsidR="00F40BE2">
        <w:rPr>
          <w:szCs w:val="22"/>
        </w:rPr>
        <w:t xml:space="preserve"> (</w:t>
      </w:r>
      <w:r w:rsidR="00F40BE2" w:rsidRPr="00CA0763">
        <w:rPr>
          <w:szCs w:val="22"/>
        </w:rPr>
        <w:t>48</w:t>
      </w:r>
      <w:r w:rsidR="00F40BE2">
        <w:rPr>
          <w:szCs w:val="22"/>
        </w:rPr>
        <w:t>/</w:t>
      </w:r>
      <w:r w:rsidR="00F40BE2" w:rsidRPr="00CA0763">
        <w:rPr>
          <w:szCs w:val="22"/>
        </w:rPr>
        <w:t>367</w:t>
      </w:r>
      <w:r w:rsidR="00F40BE2">
        <w:rPr>
          <w:szCs w:val="22"/>
        </w:rPr>
        <w:t>)</w:t>
      </w:r>
      <w:r w:rsidRPr="00CA0763">
        <w:rPr>
          <w:szCs w:val="22"/>
        </w:rPr>
        <w:t xml:space="preserve"> </w:t>
      </w:r>
      <w:r w:rsidR="00F936BC">
        <w:rPr>
          <w:szCs w:val="22"/>
        </w:rPr>
        <w:t xml:space="preserve">dintre </w:t>
      </w:r>
      <w:r w:rsidRPr="00CA0763">
        <w:rPr>
          <w:szCs w:val="22"/>
        </w:rPr>
        <w:t xml:space="preserve">paciente au prezentat sângerare cu trombocitopenie concomitentă; toate evenimentele de sângerare și care au apărut concomitent cu trombocitopenia au avut o severitate de gradul 1 sau 2, cu excepția unui singur eveniment cu peteșii și hematom de gradul 3, care a fost observat concomitent cu </w:t>
      </w:r>
      <w:r w:rsidR="009F5031">
        <w:rPr>
          <w:szCs w:val="22"/>
        </w:rPr>
        <w:t>o reacţie</w:t>
      </w:r>
      <w:r w:rsidRPr="00CA0763">
        <w:rPr>
          <w:szCs w:val="22"/>
        </w:rPr>
        <w:t xml:space="preserve"> advers</w:t>
      </w:r>
      <w:r w:rsidR="009F5031">
        <w:rPr>
          <w:szCs w:val="22"/>
        </w:rPr>
        <w:t>ă</w:t>
      </w:r>
      <w:r w:rsidRPr="00CA0763">
        <w:rPr>
          <w:szCs w:val="22"/>
        </w:rPr>
        <w:t xml:space="preserve"> grav</w:t>
      </w:r>
      <w:r w:rsidR="009F5031">
        <w:rPr>
          <w:szCs w:val="22"/>
        </w:rPr>
        <w:t>ă</w:t>
      </w:r>
      <w:r w:rsidRPr="00CA0763">
        <w:rPr>
          <w:szCs w:val="22"/>
        </w:rPr>
        <w:t xml:space="preserve"> de pancitopenie. Trombocitopenia a apărut mai frecvent la pacientele al căror număr inițial de trombocite a fost mai mic de 180 × 10</w:t>
      </w:r>
      <w:r w:rsidRPr="00CA0763">
        <w:rPr>
          <w:szCs w:val="22"/>
          <w:vertAlign w:val="superscript"/>
        </w:rPr>
        <w:t>9</w:t>
      </w:r>
      <w:r w:rsidRPr="00CA0763">
        <w:rPr>
          <w:szCs w:val="22"/>
        </w:rPr>
        <w:t xml:space="preserve">/l. Aproximativ 76% dintre pacientele cu număr de trombocite scăzut la momentul inițial </w:t>
      </w:r>
      <w:r w:rsidRPr="00CA0763">
        <w:rPr>
          <w:rFonts w:eastAsia="SimSun"/>
          <w:szCs w:val="22"/>
        </w:rPr>
        <w:t>(&lt; 180 × 10</w:t>
      </w:r>
      <w:r w:rsidRPr="00CA0763">
        <w:rPr>
          <w:rFonts w:eastAsia="SimSun"/>
          <w:szCs w:val="22"/>
          <w:vertAlign w:val="superscript"/>
        </w:rPr>
        <w:t>9</w:t>
      </w:r>
      <w:r w:rsidRPr="00CA0763">
        <w:rPr>
          <w:rFonts w:eastAsia="SimSun"/>
          <w:szCs w:val="22"/>
        </w:rPr>
        <w:t xml:space="preserve">/l) cărora li s-a administrat Zejula au prezentat trombocitopenie de orice grad și 45% dintre paciente au prezentat trombocitopenie de gradul 3/4. </w:t>
      </w:r>
      <w:r w:rsidRPr="00CA0763">
        <w:rPr>
          <w:szCs w:val="22"/>
        </w:rPr>
        <w:t xml:space="preserve">Pancitopenia a fost observată la &lt; 1% dintre pacientele cărora li s-a administrat niraparib. </w:t>
      </w:r>
    </w:p>
    <w:p w14:paraId="6A83E9F2" w14:textId="77777777" w:rsidR="00CA0763" w:rsidRPr="00CA0763" w:rsidRDefault="00CA0763" w:rsidP="00CA0763">
      <w:pPr>
        <w:widowControl w:val="0"/>
        <w:rPr>
          <w:szCs w:val="22"/>
        </w:rPr>
      </w:pPr>
    </w:p>
    <w:p w14:paraId="1CBA80E0" w14:textId="77777777" w:rsidR="00C418F4" w:rsidRDefault="00C418F4" w:rsidP="00CA0763">
      <w:pPr>
        <w:widowControl w:val="0"/>
        <w:rPr>
          <w:i/>
          <w:color w:val="000000"/>
          <w:szCs w:val="22"/>
        </w:rPr>
      </w:pPr>
      <w:r>
        <w:rPr>
          <w:i/>
          <w:color w:val="000000"/>
          <w:szCs w:val="22"/>
        </w:rPr>
        <w:br w:type="page"/>
      </w:r>
    </w:p>
    <w:p w14:paraId="61B2CF7D" w14:textId="43FEB034" w:rsidR="00CA0763" w:rsidRPr="00CA0763" w:rsidRDefault="00CA0763" w:rsidP="00CA0763">
      <w:pPr>
        <w:widowControl w:val="0"/>
        <w:rPr>
          <w:i/>
          <w:color w:val="000000"/>
          <w:szCs w:val="22"/>
        </w:rPr>
      </w:pPr>
      <w:r w:rsidRPr="00CA0763">
        <w:rPr>
          <w:i/>
          <w:color w:val="000000"/>
          <w:szCs w:val="22"/>
        </w:rPr>
        <w:lastRenderedPageBreak/>
        <w:t>Anemie</w:t>
      </w:r>
    </w:p>
    <w:p w14:paraId="23CEE1CD" w14:textId="6A952E5B" w:rsidR="00CA0763" w:rsidRPr="00CA0763" w:rsidRDefault="00CA0763" w:rsidP="00CA0763">
      <w:pPr>
        <w:widowControl w:val="0"/>
        <w:rPr>
          <w:noProof/>
          <w:szCs w:val="22"/>
        </w:rPr>
      </w:pPr>
      <w:r w:rsidRPr="00CA0763">
        <w:rPr>
          <w:iCs/>
          <w:color w:val="000000"/>
          <w:szCs w:val="22"/>
        </w:rPr>
        <w:t>În PRIMA, 31% dintre pacientele tratate cu Zejula au prezentat anemie de gradul 3</w:t>
      </w:r>
      <w:r w:rsidR="009F65EE">
        <w:rPr>
          <w:iCs/>
          <w:color w:val="000000"/>
          <w:szCs w:val="22"/>
        </w:rPr>
        <w:t>/</w:t>
      </w:r>
      <w:r w:rsidRPr="00CA0763">
        <w:rPr>
          <w:iCs/>
          <w:color w:val="000000"/>
          <w:szCs w:val="22"/>
        </w:rPr>
        <w:t>4, comparativ cu 2% dintre pacientele cărora li s-a administrat placebo, cu un timp median de la prima doză până la primul debut de 80 de zile (interval: 15 până la 533 zile) și cu o durată mediană de 7 zile (interval: 1 până la 119 zile). Întreruperea tratamentului din cauza anemiei s-a înregistrat la 2% dintre pacientele cărora li s-a administrat niraparib</w:t>
      </w:r>
      <w:r w:rsidRPr="00CA0763">
        <w:rPr>
          <w:noProof/>
          <w:szCs w:val="22"/>
        </w:rPr>
        <w:t>.</w:t>
      </w:r>
    </w:p>
    <w:p w14:paraId="52B944D2" w14:textId="77777777" w:rsidR="00CA0763" w:rsidRPr="00CA0763" w:rsidRDefault="00CA0763" w:rsidP="00CA0763">
      <w:pPr>
        <w:widowControl w:val="0"/>
        <w:rPr>
          <w:color w:val="000000"/>
          <w:szCs w:val="22"/>
        </w:rPr>
      </w:pPr>
    </w:p>
    <w:p w14:paraId="289213D7" w14:textId="7820500B" w:rsidR="00CA0763" w:rsidRPr="00CA0763" w:rsidRDefault="00CA0763" w:rsidP="00CA0763">
      <w:pPr>
        <w:widowControl w:val="0"/>
        <w:rPr>
          <w:color w:val="000000"/>
          <w:szCs w:val="22"/>
        </w:rPr>
      </w:pPr>
      <w:r w:rsidRPr="00CA0763">
        <w:rPr>
          <w:szCs w:val="22"/>
        </w:rPr>
        <w:t>În</w:t>
      </w:r>
      <w:r w:rsidR="00F15835">
        <w:rPr>
          <w:szCs w:val="22"/>
        </w:rPr>
        <w:t xml:space="preserve"> </w:t>
      </w:r>
      <w:r w:rsidRPr="00CA0763">
        <w:rPr>
          <w:szCs w:val="22"/>
        </w:rPr>
        <w:t>NOVA, aproximativ 50% dintre paciente au prezentat anemie de orice grad, iar 25% dintre paciente au prezentat anemie de gradul 3/4. Timpul median până la debutul anemiei de orice grad a fost de 42 zile și, respectiv, de 85 zile în cazul anemiei de gradul 3/4. Durata mediană a anemiei de orice grad a fost de 63 zile și, respectiv, de 8 zile în cazul anemiei de gradul 3/4. Anemia de orice grad poate persista în timpul tratamentului cu Zejula. În cadrul programului clinic, anemia a fost controlată prin monitorizarea rezultatelor de laborator, modificarea dozei (vezi pct. 4.2) și transfuzii de masă eritrocitară, atunci când a fost necesar. Întreruperea tratamentului ca urmare a anemiei a fost necesară la 1% dintre paciente</w:t>
      </w:r>
      <w:r w:rsidRPr="00CA0763">
        <w:rPr>
          <w:color w:val="000000"/>
          <w:szCs w:val="22"/>
        </w:rPr>
        <w:t>.</w:t>
      </w:r>
    </w:p>
    <w:p w14:paraId="070FF9FF" w14:textId="77777777" w:rsidR="00CA0763" w:rsidRPr="00CA0763" w:rsidRDefault="00CA0763" w:rsidP="00CA0763">
      <w:pPr>
        <w:widowControl w:val="0"/>
        <w:rPr>
          <w:szCs w:val="22"/>
        </w:rPr>
      </w:pPr>
    </w:p>
    <w:p w14:paraId="0AF66BC7" w14:textId="77777777" w:rsidR="00CA0763" w:rsidRPr="00CA0763" w:rsidRDefault="00CA0763" w:rsidP="00CA0763">
      <w:pPr>
        <w:widowControl w:val="0"/>
        <w:rPr>
          <w:i/>
          <w:szCs w:val="22"/>
        </w:rPr>
      </w:pPr>
      <w:r w:rsidRPr="00CA0763">
        <w:rPr>
          <w:i/>
          <w:szCs w:val="22"/>
        </w:rPr>
        <w:t>Neutropenie</w:t>
      </w:r>
    </w:p>
    <w:p w14:paraId="2A91775A" w14:textId="0AABA0EC" w:rsidR="00CA0763" w:rsidRPr="00CA0763" w:rsidRDefault="00CA0763" w:rsidP="00CA0763">
      <w:pPr>
        <w:widowControl w:val="0"/>
        <w:rPr>
          <w:noProof/>
          <w:szCs w:val="22"/>
        </w:rPr>
      </w:pPr>
      <w:r w:rsidRPr="00CA0763">
        <w:rPr>
          <w:rFonts w:eastAsia="SimSun"/>
          <w:szCs w:val="22"/>
        </w:rPr>
        <w:t>În PRIMA, 21% dintre pacientele tratate cu Zejula au prezentat neutropenie de gradul 3</w:t>
      </w:r>
      <w:r w:rsidR="00DF7D3B">
        <w:rPr>
          <w:rFonts w:eastAsia="SimSun"/>
          <w:szCs w:val="22"/>
        </w:rPr>
        <w:t>/</w:t>
      </w:r>
      <w:r w:rsidRPr="00CA0763">
        <w:rPr>
          <w:rFonts w:eastAsia="SimSun"/>
          <w:szCs w:val="22"/>
        </w:rPr>
        <w:t>4, comparativ cu 1% dintre pacientele cărora li s-a administrat placebo, cu un timp median de la prima doză până la primul debut de 29 de zile (interval: 15 până la 421 zile) și cu o durată mediană de 8 zile (interval: 1 până la 42 zile). Întreruperea tratamentului din cauza neutropeniei s-a înregistrat la 2% dintre pacientele cărora li s-a administrat niraparib</w:t>
      </w:r>
      <w:r w:rsidRPr="00CA0763">
        <w:rPr>
          <w:noProof/>
          <w:szCs w:val="22"/>
        </w:rPr>
        <w:t>.</w:t>
      </w:r>
    </w:p>
    <w:p w14:paraId="299C8B2B" w14:textId="77777777" w:rsidR="00CA0763" w:rsidRPr="00CA0763" w:rsidRDefault="00CA0763" w:rsidP="00CA0763">
      <w:pPr>
        <w:widowControl w:val="0"/>
        <w:rPr>
          <w:szCs w:val="22"/>
        </w:rPr>
      </w:pPr>
    </w:p>
    <w:p w14:paraId="7593B16E" w14:textId="151CA8D8" w:rsidR="00CA0763" w:rsidRPr="00CA0763" w:rsidRDefault="00CA0763" w:rsidP="00CA0763">
      <w:pPr>
        <w:widowControl w:val="0"/>
        <w:rPr>
          <w:szCs w:val="22"/>
        </w:rPr>
      </w:pPr>
      <w:r w:rsidRPr="00CA0763">
        <w:rPr>
          <w:szCs w:val="22"/>
        </w:rPr>
        <w:t xml:space="preserve">În NOVA, aproximativ 30% dintre paciente au prezentat neutropenie de orice grad, iar 20% dintre paciente au prezentat neutropenie de gradul 3/4. Timpul median până la debutul neutropeniei de orice grad a fost de 27 zile și, respectiv, de 29 zile în cazul evenimentelor de gradul 3/4. Durata mediană a neutropeniei de orice grad a fost de 26 zile și, respectiv, de 13 zile în cazul evenimentelor de gradul 3/4.  În plus, pentru tratamentul neutropeniei s-a administrat concomitent factor de stimulare a coloniilor de granulocite (FSCG) la aproximativ 6% dintre pacientele tratate cu niraparib. </w:t>
      </w:r>
      <w:r w:rsidRPr="00CA0763">
        <w:rPr>
          <w:color w:val="000000"/>
          <w:szCs w:val="22"/>
        </w:rPr>
        <w:t>Întreruperea tratamentului ca urmare a neutropeniei a fost necesară la 2% dintre paciente.</w:t>
      </w:r>
    </w:p>
    <w:p w14:paraId="3E0ACDBC" w14:textId="22BCF611" w:rsidR="00CA0763" w:rsidRDefault="00CA0763" w:rsidP="00CA0763">
      <w:pPr>
        <w:widowControl w:val="0"/>
        <w:rPr>
          <w:szCs w:val="22"/>
        </w:rPr>
      </w:pPr>
    </w:p>
    <w:p w14:paraId="1007A417" w14:textId="77777777" w:rsidR="00DF7D3B" w:rsidRPr="00DF7D3B" w:rsidRDefault="00DF7D3B" w:rsidP="00DF7D3B">
      <w:pPr>
        <w:widowControl w:val="0"/>
        <w:rPr>
          <w:szCs w:val="22"/>
        </w:rPr>
      </w:pPr>
      <w:r w:rsidRPr="00DF7D3B">
        <w:rPr>
          <w:szCs w:val="22"/>
        </w:rPr>
        <w:t>Sindrom mielodisplazic/leucemie mieloidă acută</w:t>
      </w:r>
    </w:p>
    <w:p w14:paraId="102EB411" w14:textId="02DE9002" w:rsidR="00DF7D3B" w:rsidRPr="00DF7D3B" w:rsidRDefault="00DF7D3B" w:rsidP="00DF7D3B">
      <w:pPr>
        <w:widowControl w:val="0"/>
        <w:rPr>
          <w:szCs w:val="22"/>
        </w:rPr>
      </w:pPr>
      <w:r w:rsidRPr="00DF7D3B">
        <w:rPr>
          <w:szCs w:val="22"/>
        </w:rPr>
        <w:t xml:space="preserve">În studiile clinice, MDS/AML a apărut la 1% pacienți </w:t>
      </w:r>
      <w:r w:rsidR="00AD62F8">
        <w:rPr>
          <w:szCs w:val="22"/>
        </w:rPr>
        <w:t xml:space="preserve">cărora li s-a administrat </w:t>
      </w:r>
      <w:r w:rsidRPr="00DF7D3B">
        <w:rPr>
          <w:szCs w:val="22"/>
        </w:rPr>
        <w:t xml:space="preserve">Zejula, 41% dintre cazuri având un rezultat </w:t>
      </w:r>
      <w:r w:rsidR="00AD62F8">
        <w:rPr>
          <w:szCs w:val="22"/>
        </w:rPr>
        <w:t>letal</w:t>
      </w:r>
      <w:r w:rsidRPr="00DF7D3B">
        <w:rPr>
          <w:szCs w:val="22"/>
        </w:rPr>
        <w:t xml:space="preserve">. Incidența a fost mai mare la pacienții cu cancer ovarian recidivat care au primit 2 sau mai multe linii de chimioterapie </w:t>
      </w:r>
      <w:r w:rsidR="00AD62F8">
        <w:rPr>
          <w:szCs w:val="22"/>
        </w:rPr>
        <w:t>anterioară</w:t>
      </w:r>
      <w:r w:rsidR="00AD62F8" w:rsidRPr="00DF7D3B">
        <w:rPr>
          <w:szCs w:val="22"/>
        </w:rPr>
        <w:t xml:space="preserve"> </w:t>
      </w:r>
      <w:r w:rsidRPr="00DF7D3B">
        <w:rPr>
          <w:szCs w:val="22"/>
        </w:rPr>
        <w:t xml:space="preserve">cu platină și cu gBRCAmut după o urmărire de supraviețuire de 75 de luni. Toți pacienții au avut potențiali factori care contribuie la dezvoltarea MDS/AML, după ce </w:t>
      </w:r>
      <w:r w:rsidR="00AD62F8">
        <w:rPr>
          <w:szCs w:val="22"/>
        </w:rPr>
        <w:t xml:space="preserve">li s-a administrat </w:t>
      </w:r>
      <w:r w:rsidRPr="00DF7D3B">
        <w:rPr>
          <w:szCs w:val="22"/>
        </w:rPr>
        <w:t xml:space="preserve">chimioterapie anterioară cu </w:t>
      </w:r>
      <w:r w:rsidR="00AD62F8">
        <w:rPr>
          <w:szCs w:val="22"/>
        </w:rPr>
        <w:t>medicamente pe bază</w:t>
      </w:r>
      <w:r w:rsidRPr="00DF7D3B">
        <w:rPr>
          <w:szCs w:val="22"/>
        </w:rPr>
        <w:t xml:space="preserve"> de platină. Mulți primiseră și </w:t>
      </w:r>
      <w:r w:rsidR="00AD62F8">
        <w:rPr>
          <w:szCs w:val="22"/>
        </w:rPr>
        <w:t xml:space="preserve">alte medicamente </w:t>
      </w:r>
      <w:r w:rsidRPr="00DF7D3B">
        <w:rPr>
          <w:szCs w:val="22"/>
        </w:rPr>
        <w:t xml:space="preserve">care deteriorează ADN-ului și radioterapie. Majoritatea </w:t>
      </w:r>
      <w:r w:rsidR="00AD62F8" w:rsidRPr="00AD62F8">
        <w:rPr>
          <w:szCs w:val="22"/>
        </w:rPr>
        <w:t xml:space="preserve"> </w:t>
      </w:r>
      <w:r w:rsidR="00AD62F8">
        <w:rPr>
          <w:szCs w:val="22"/>
        </w:rPr>
        <w:t>raportărilor</w:t>
      </w:r>
      <w:r w:rsidRPr="00DF7D3B">
        <w:rPr>
          <w:szCs w:val="22"/>
        </w:rPr>
        <w:t xml:space="preserve"> au fost </w:t>
      </w:r>
      <w:r w:rsidR="00AD62F8">
        <w:rPr>
          <w:szCs w:val="22"/>
        </w:rPr>
        <w:t>la</w:t>
      </w:r>
      <w:r w:rsidRPr="00DF7D3B">
        <w:rPr>
          <w:szCs w:val="22"/>
        </w:rPr>
        <w:t xml:space="preserve"> purtătorii gBRCAmut. Unii dintre pacienți aveau antecedente de cancer sau de supresie a măduvei osoase.</w:t>
      </w:r>
    </w:p>
    <w:p w14:paraId="6ABE9C02" w14:textId="77777777" w:rsidR="00DF7D3B" w:rsidRPr="00DF7D3B" w:rsidRDefault="00DF7D3B" w:rsidP="00DF7D3B">
      <w:pPr>
        <w:widowControl w:val="0"/>
        <w:rPr>
          <w:szCs w:val="22"/>
        </w:rPr>
      </w:pPr>
    </w:p>
    <w:p w14:paraId="2D73DC88" w14:textId="4B19FAAC" w:rsidR="00DF7D3B" w:rsidRPr="00DF7D3B" w:rsidRDefault="00DF7D3B" w:rsidP="00DF7D3B">
      <w:pPr>
        <w:widowControl w:val="0"/>
        <w:rPr>
          <w:szCs w:val="22"/>
        </w:rPr>
      </w:pPr>
      <w:r w:rsidRPr="00DF7D3B">
        <w:rPr>
          <w:szCs w:val="22"/>
        </w:rPr>
        <w:t>În PRIMA, incidența MDS/AML a fost de</w:t>
      </w:r>
      <w:r w:rsidR="00F40BE2">
        <w:rPr>
          <w:szCs w:val="22"/>
        </w:rPr>
        <w:t xml:space="preserve"> 2,3</w:t>
      </w:r>
      <w:r w:rsidRPr="00DF7D3B">
        <w:rPr>
          <w:szCs w:val="22"/>
        </w:rPr>
        <w:t>% la pacienții cărora li s</w:t>
      </w:r>
      <w:r w:rsidR="000327A1">
        <w:rPr>
          <w:szCs w:val="22"/>
        </w:rPr>
        <w:t>-</w:t>
      </w:r>
      <w:r w:rsidRPr="00DF7D3B">
        <w:rPr>
          <w:szCs w:val="22"/>
        </w:rPr>
        <w:t xml:space="preserve">a administrat Zejula și de </w:t>
      </w:r>
      <w:r w:rsidR="00F40BE2">
        <w:rPr>
          <w:szCs w:val="22"/>
        </w:rPr>
        <w:t>1</w:t>
      </w:r>
      <w:r w:rsidRPr="00DF7D3B">
        <w:rPr>
          <w:szCs w:val="22"/>
        </w:rPr>
        <w:t>,</w:t>
      </w:r>
      <w:r w:rsidR="00F40BE2">
        <w:rPr>
          <w:szCs w:val="22"/>
        </w:rPr>
        <w:t>6</w:t>
      </w:r>
      <w:r w:rsidRPr="00DF7D3B">
        <w:rPr>
          <w:szCs w:val="22"/>
        </w:rPr>
        <w:t>% la pacienții cărora li s</w:t>
      </w:r>
      <w:r w:rsidR="000327A1">
        <w:rPr>
          <w:szCs w:val="22"/>
        </w:rPr>
        <w:t>-</w:t>
      </w:r>
      <w:r w:rsidRPr="00DF7D3B">
        <w:rPr>
          <w:szCs w:val="22"/>
        </w:rPr>
        <w:t>a administrat placebo</w:t>
      </w:r>
      <w:r w:rsidR="00F40BE2">
        <w:rPr>
          <w:szCs w:val="22"/>
        </w:rPr>
        <w:t xml:space="preserve"> la o urmărire de 74 luni</w:t>
      </w:r>
      <w:r w:rsidRPr="00DF7D3B">
        <w:rPr>
          <w:szCs w:val="22"/>
        </w:rPr>
        <w:t>.</w:t>
      </w:r>
    </w:p>
    <w:p w14:paraId="50E02526" w14:textId="77777777" w:rsidR="00DF7D3B" w:rsidRPr="00DF7D3B" w:rsidRDefault="00DF7D3B" w:rsidP="00DF7D3B">
      <w:pPr>
        <w:widowControl w:val="0"/>
        <w:rPr>
          <w:szCs w:val="22"/>
        </w:rPr>
      </w:pPr>
    </w:p>
    <w:p w14:paraId="4638A1C6" w14:textId="5FFED3FE" w:rsidR="00DF7D3B" w:rsidRDefault="00DF7D3B" w:rsidP="00DF7D3B">
      <w:pPr>
        <w:widowControl w:val="0"/>
        <w:rPr>
          <w:szCs w:val="22"/>
        </w:rPr>
      </w:pPr>
      <w:r w:rsidRPr="00DF7D3B">
        <w:rPr>
          <w:szCs w:val="22"/>
        </w:rPr>
        <w:t xml:space="preserve">În studiul NOVA la pacientele cu cancer ovarian recidivat </w:t>
      </w:r>
      <w:r w:rsidR="00AD62F8" w:rsidRPr="00AD62F8">
        <w:rPr>
          <w:szCs w:val="22"/>
        </w:rPr>
        <w:t>cărora li s-au administrat</w:t>
      </w:r>
      <w:r w:rsidRPr="00DF7D3B">
        <w:rPr>
          <w:szCs w:val="22"/>
        </w:rPr>
        <w:t xml:space="preserve"> cel puțin două linii anterioare de chimioterapie cu platină, incidența globală a MDS/AML a fost de 3,8% la pacienții cărora li s</w:t>
      </w:r>
      <w:r w:rsidR="000327A1">
        <w:rPr>
          <w:szCs w:val="22"/>
        </w:rPr>
        <w:t>-</w:t>
      </w:r>
      <w:r w:rsidRPr="00DF7D3B">
        <w:rPr>
          <w:szCs w:val="22"/>
        </w:rPr>
        <w:t>a administrat Zejula și de 1,7% la pacienții cărora li s-a administrat placebo la o urmărire de 75 luni. În cohortele gBRCAmut și non-gBRCAmut, incidența MDS/AML a fost de 7,4% și 1,7% la pacienții cărora li s</w:t>
      </w:r>
      <w:r w:rsidR="000327A1">
        <w:rPr>
          <w:szCs w:val="22"/>
        </w:rPr>
        <w:t>-</w:t>
      </w:r>
      <w:r w:rsidRPr="00DF7D3B">
        <w:rPr>
          <w:szCs w:val="22"/>
        </w:rPr>
        <w:t>a administrat Zejula și de 3,1% și, respectiv, 0,9% la pacienții cărora li s</w:t>
      </w:r>
      <w:r w:rsidR="000327A1">
        <w:rPr>
          <w:szCs w:val="22"/>
        </w:rPr>
        <w:t>-</w:t>
      </w:r>
      <w:r w:rsidRPr="00DF7D3B">
        <w:rPr>
          <w:szCs w:val="22"/>
        </w:rPr>
        <w:t>a administrat placebo.</w:t>
      </w:r>
    </w:p>
    <w:p w14:paraId="733BC0BF" w14:textId="77777777" w:rsidR="00DF7D3B" w:rsidRPr="00CA0763" w:rsidRDefault="00DF7D3B" w:rsidP="00DF7D3B">
      <w:pPr>
        <w:widowControl w:val="0"/>
        <w:rPr>
          <w:szCs w:val="22"/>
        </w:rPr>
      </w:pPr>
    </w:p>
    <w:p w14:paraId="3F837A0B" w14:textId="77777777" w:rsidR="00CA0763" w:rsidRPr="00CA0763" w:rsidRDefault="00CA0763" w:rsidP="00CA0763">
      <w:pPr>
        <w:widowControl w:val="0"/>
        <w:rPr>
          <w:i/>
          <w:szCs w:val="22"/>
        </w:rPr>
      </w:pPr>
      <w:r w:rsidRPr="00CA0763">
        <w:rPr>
          <w:i/>
          <w:szCs w:val="22"/>
        </w:rPr>
        <w:t>Hipertensiune arterială</w:t>
      </w:r>
    </w:p>
    <w:p w14:paraId="31EDBC2F" w14:textId="1B4FD756" w:rsidR="00CA0763" w:rsidRPr="00CA0763" w:rsidRDefault="00CA0763" w:rsidP="00CA0763">
      <w:pPr>
        <w:widowControl w:val="0"/>
        <w:rPr>
          <w:iCs/>
          <w:szCs w:val="22"/>
        </w:rPr>
      </w:pPr>
      <w:r w:rsidRPr="00CA0763">
        <w:rPr>
          <w:iCs/>
          <w:szCs w:val="22"/>
        </w:rPr>
        <w:t>În cadrul studiului PRIMA, hipertensiunea arterială de gradul 3</w:t>
      </w:r>
      <w:r w:rsidR="00DF7D3B">
        <w:rPr>
          <w:iCs/>
          <w:szCs w:val="22"/>
        </w:rPr>
        <w:t>/</w:t>
      </w:r>
      <w:r w:rsidRPr="00CA0763">
        <w:rPr>
          <w:iCs/>
          <w:szCs w:val="22"/>
        </w:rPr>
        <w:t xml:space="preserve">4 a apărut la 6% dintre pacientele tratate cu Zejula, comparativ cu 1% dintre pacientele </w:t>
      </w:r>
      <w:r w:rsidRPr="00CA0763">
        <w:rPr>
          <w:iCs/>
          <w:color w:val="000000"/>
          <w:szCs w:val="22"/>
        </w:rPr>
        <w:t xml:space="preserve">cărora li s-a administrat </w:t>
      </w:r>
      <w:r w:rsidRPr="00CA0763">
        <w:rPr>
          <w:iCs/>
          <w:szCs w:val="22"/>
        </w:rPr>
        <w:t xml:space="preserve">placebo, cu un timp median de la prima doză până la primul debut de 50 de zile (interval: 1 până la 589 zile) și cu o durată mediană de 12 zile (interval: 1 până la 61 zile). </w:t>
      </w:r>
      <w:r w:rsidR="00F40BE2">
        <w:rPr>
          <w:iCs/>
          <w:szCs w:val="22"/>
        </w:rPr>
        <w:t>Nicio pacientă nu a î</w:t>
      </w:r>
      <w:r w:rsidRPr="00CA0763">
        <w:rPr>
          <w:iCs/>
          <w:szCs w:val="22"/>
        </w:rPr>
        <w:t>ntrerup</w:t>
      </w:r>
      <w:r w:rsidR="00F40BE2">
        <w:rPr>
          <w:iCs/>
          <w:szCs w:val="22"/>
        </w:rPr>
        <w:t>t</w:t>
      </w:r>
      <w:r w:rsidRPr="00CA0763">
        <w:rPr>
          <w:iCs/>
          <w:szCs w:val="22"/>
        </w:rPr>
        <w:t xml:space="preserve"> tratamentul din cauza hipertensiunii arteriale.</w:t>
      </w:r>
    </w:p>
    <w:p w14:paraId="085915CB" w14:textId="77777777" w:rsidR="00CA0763" w:rsidRPr="00CA0763" w:rsidRDefault="00CA0763" w:rsidP="00CA0763">
      <w:pPr>
        <w:widowControl w:val="0"/>
        <w:rPr>
          <w:iCs/>
          <w:szCs w:val="22"/>
        </w:rPr>
      </w:pPr>
    </w:p>
    <w:p w14:paraId="5CA5C17F" w14:textId="35E0FDBC" w:rsidR="00CA0763" w:rsidRPr="00CA0763" w:rsidRDefault="00CA0763" w:rsidP="00CA0763">
      <w:pPr>
        <w:widowControl w:val="0"/>
        <w:rPr>
          <w:color w:val="000000"/>
          <w:szCs w:val="22"/>
        </w:rPr>
      </w:pPr>
      <w:r w:rsidRPr="00CA0763">
        <w:rPr>
          <w:szCs w:val="22"/>
        </w:rPr>
        <w:t>În cadrul studiului NOVA, hipertensiunea arterială de orice grad a apărut la 19,3% dintre pacientele cărora li s-a administrat Zejula. Hipertensiunea arterială de gradul 3/4 a apărut la 8,2% dintre paciente. Hipertensiunea arterială a fost controlată în mod adecvat cu medicamente antihipertensive</w:t>
      </w:r>
      <w:r w:rsidRPr="00CA0763">
        <w:rPr>
          <w:color w:val="000000"/>
          <w:szCs w:val="22"/>
        </w:rPr>
        <w:t>. Întreruperea tratamentului ca urmare a hipertensiunii arteriale a fost necesară la &lt; 1% dintre paciente.</w:t>
      </w:r>
    </w:p>
    <w:p w14:paraId="5DFCFA2E" w14:textId="77777777" w:rsidR="00CA0763" w:rsidRPr="00CA0763" w:rsidRDefault="00CA0763" w:rsidP="00CA0763">
      <w:pPr>
        <w:widowControl w:val="0"/>
        <w:rPr>
          <w:szCs w:val="22"/>
        </w:rPr>
      </w:pPr>
    </w:p>
    <w:p w14:paraId="4D1696C5" w14:textId="77777777" w:rsidR="00CA0763" w:rsidRDefault="00CA0763" w:rsidP="00CA0763">
      <w:pPr>
        <w:widowControl w:val="0"/>
        <w:rPr>
          <w:szCs w:val="22"/>
          <w:u w:val="single"/>
        </w:rPr>
      </w:pPr>
      <w:r w:rsidRPr="00CA0763">
        <w:rPr>
          <w:szCs w:val="22"/>
          <w:u w:val="single"/>
        </w:rPr>
        <w:t>Copii și adolescenți</w:t>
      </w:r>
    </w:p>
    <w:p w14:paraId="57CDEE8A" w14:textId="77777777" w:rsidR="00F40BE2" w:rsidRPr="00CA0763" w:rsidRDefault="00F40BE2" w:rsidP="00CA0763">
      <w:pPr>
        <w:widowControl w:val="0"/>
        <w:rPr>
          <w:szCs w:val="22"/>
          <w:u w:val="single"/>
        </w:rPr>
      </w:pPr>
    </w:p>
    <w:p w14:paraId="76A2D828" w14:textId="77777777" w:rsidR="00CA0763" w:rsidRPr="00CA0763" w:rsidRDefault="00CA0763" w:rsidP="00CA0763">
      <w:pPr>
        <w:widowControl w:val="0"/>
        <w:rPr>
          <w:szCs w:val="22"/>
        </w:rPr>
      </w:pPr>
      <w:r w:rsidRPr="00CA0763">
        <w:rPr>
          <w:szCs w:val="22"/>
        </w:rPr>
        <w:t>Nu au fost efectuate studii la pacienți copii și adolescenți.</w:t>
      </w:r>
    </w:p>
    <w:p w14:paraId="604B7981" w14:textId="77777777" w:rsidR="00CA0763" w:rsidRPr="00CA0763" w:rsidRDefault="00CA0763" w:rsidP="00CA0763">
      <w:pPr>
        <w:widowControl w:val="0"/>
        <w:rPr>
          <w:szCs w:val="22"/>
        </w:rPr>
      </w:pPr>
    </w:p>
    <w:p w14:paraId="4A81372F" w14:textId="77777777" w:rsidR="00CA0763" w:rsidRDefault="00CA0763" w:rsidP="00CA0763">
      <w:pPr>
        <w:widowControl w:val="0"/>
        <w:rPr>
          <w:szCs w:val="22"/>
          <w:u w:val="single"/>
        </w:rPr>
      </w:pPr>
      <w:r w:rsidRPr="00CA0763">
        <w:rPr>
          <w:szCs w:val="22"/>
          <w:u w:val="single"/>
        </w:rPr>
        <w:t>Raportarea reacțiilor adverse suspectate</w:t>
      </w:r>
    </w:p>
    <w:p w14:paraId="6FA6AE45" w14:textId="77777777" w:rsidR="00F40BE2" w:rsidRPr="00CA0763" w:rsidRDefault="00F40BE2" w:rsidP="00CA0763">
      <w:pPr>
        <w:widowControl w:val="0"/>
        <w:rPr>
          <w:szCs w:val="22"/>
          <w:u w:val="single"/>
        </w:rPr>
      </w:pPr>
    </w:p>
    <w:p w14:paraId="5A2EE070" w14:textId="77777777" w:rsidR="00CA0763" w:rsidRPr="00CA0763" w:rsidRDefault="00CA0763" w:rsidP="00CA0763">
      <w:pPr>
        <w:widowControl w:val="0"/>
        <w:autoSpaceDE w:val="0"/>
        <w:autoSpaceDN w:val="0"/>
        <w:adjustRightInd w:val="0"/>
        <w:rPr>
          <w:szCs w:val="22"/>
        </w:rPr>
      </w:pPr>
      <w:r w:rsidRPr="00CA0763">
        <w:rPr>
          <w:szCs w:val="22"/>
        </w:rPr>
        <w:t xml:space="preserve">Raportarea reacțiilor adverse suspectate după autorizarea medicamentului este importantă. Acest lucru permite monitorizarea continuă a raportului beneficiu/risc al medicamentului. Profesioniștii din domeniul sănătății sunt rugați să raporteze orice reacție adversă suspectată prin intermediul </w:t>
      </w:r>
      <w:r w:rsidRPr="00CA0763">
        <w:rPr>
          <w:szCs w:val="22"/>
          <w:highlight w:val="lightGray"/>
        </w:rPr>
        <w:t xml:space="preserve">sistemului național de raportare, așa cum este menționat în </w:t>
      </w:r>
      <w:r>
        <w:fldChar w:fldCharType="begin"/>
      </w:r>
      <w:r>
        <w:instrText>HYPERLINK "http://www.ema.europa.eu/docs/en_GB/document_library/Template_or_form/2013/03/WC500139752.doc"</w:instrText>
      </w:r>
      <w:r>
        <w:fldChar w:fldCharType="separate"/>
      </w:r>
      <w:r w:rsidRPr="00CA0763">
        <w:rPr>
          <w:color w:val="0000FF"/>
          <w:szCs w:val="22"/>
          <w:highlight w:val="lightGray"/>
          <w:u w:val="single"/>
        </w:rPr>
        <w:t>Anexa V</w:t>
      </w:r>
      <w:r>
        <w:fldChar w:fldCharType="end"/>
      </w:r>
      <w:r w:rsidRPr="00CA0763">
        <w:rPr>
          <w:szCs w:val="22"/>
        </w:rPr>
        <w:t>.</w:t>
      </w:r>
    </w:p>
    <w:p w14:paraId="536504C6" w14:textId="77777777" w:rsidR="00CA0763" w:rsidRPr="00CA0763" w:rsidRDefault="00CA0763" w:rsidP="00CA0763">
      <w:pPr>
        <w:widowControl w:val="0"/>
        <w:rPr>
          <w:noProof/>
          <w:szCs w:val="22"/>
        </w:rPr>
      </w:pPr>
    </w:p>
    <w:p w14:paraId="657502D5" w14:textId="77777777" w:rsidR="00CA0763" w:rsidRPr="00CA0763" w:rsidRDefault="00CA0763" w:rsidP="00CA0763">
      <w:pPr>
        <w:widowControl w:val="0"/>
        <w:ind w:left="567" w:hanging="567"/>
        <w:outlineLvl w:val="0"/>
        <w:rPr>
          <w:noProof/>
          <w:szCs w:val="22"/>
        </w:rPr>
      </w:pPr>
      <w:r w:rsidRPr="00CA0763">
        <w:rPr>
          <w:b/>
          <w:noProof/>
          <w:szCs w:val="22"/>
        </w:rPr>
        <w:t>4.9</w:t>
      </w:r>
      <w:r w:rsidRPr="00CA0763">
        <w:rPr>
          <w:b/>
          <w:noProof/>
          <w:szCs w:val="22"/>
        </w:rPr>
        <w:tab/>
        <w:t xml:space="preserve">Supradozaj </w:t>
      </w:r>
      <w:r w:rsidRPr="00CA0763">
        <w:rPr>
          <w:b/>
          <w:noProof/>
          <w:szCs w:val="22"/>
        </w:rPr>
        <w:fldChar w:fldCharType="begin"/>
      </w:r>
      <w:r w:rsidRPr="00CA0763">
        <w:rPr>
          <w:b/>
          <w:noProof/>
          <w:szCs w:val="22"/>
        </w:rPr>
        <w:instrText xml:space="preserve"> DOCVARIABLE vault_nd_3f533a9b-3ff5-4562-919c-fcbff030572c \* MERGEFORMAT </w:instrText>
      </w:r>
      <w:r w:rsidRPr="00CA0763">
        <w:rPr>
          <w:b/>
          <w:noProof/>
          <w:szCs w:val="22"/>
        </w:rPr>
        <w:fldChar w:fldCharType="separate"/>
      </w:r>
      <w:r w:rsidRPr="00CA0763">
        <w:rPr>
          <w:b/>
          <w:noProof/>
          <w:szCs w:val="22"/>
        </w:rPr>
        <w:t xml:space="preserve"> </w:t>
      </w:r>
      <w:r w:rsidRPr="00CA0763">
        <w:rPr>
          <w:b/>
          <w:noProof/>
          <w:szCs w:val="22"/>
        </w:rPr>
        <w:fldChar w:fldCharType="end"/>
      </w:r>
    </w:p>
    <w:p w14:paraId="54FA9C97" w14:textId="77777777" w:rsidR="00CA0763" w:rsidRPr="00CA0763" w:rsidRDefault="00CA0763" w:rsidP="00CA0763">
      <w:pPr>
        <w:widowControl w:val="0"/>
        <w:rPr>
          <w:noProof/>
          <w:szCs w:val="22"/>
        </w:rPr>
      </w:pPr>
    </w:p>
    <w:p w14:paraId="2D562652" w14:textId="77777777" w:rsidR="00CA0763" w:rsidRPr="00CA0763" w:rsidRDefault="00CA0763" w:rsidP="00CA0763">
      <w:pPr>
        <w:widowControl w:val="0"/>
        <w:rPr>
          <w:i/>
          <w:noProof/>
          <w:szCs w:val="22"/>
        </w:rPr>
      </w:pPr>
      <w:r w:rsidRPr="00CA0763">
        <w:rPr>
          <w:szCs w:val="22"/>
        </w:rPr>
        <w:t>Nu există tratament specific în caz de supradozaj cu Zejula și nu au fost stabilite simptomele de supradozaj. În caz de supradozaj, medicii trebuie să aplice măsuri de susținere generale și să administreze tratamentul simptomatic.</w:t>
      </w:r>
    </w:p>
    <w:p w14:paraId="5D08ECFB" w14:textId="77777777" w:rsidR="00CA0763" w:rsidRPr="00CA0763" w:rsidRDefault="00CA0763" w:rsidP="00CA0763">
      <w:pPr>
        <w:widowControl w:val="0"/>
        <w:rPr>
          <w:noProof/>
          <w:szCs w:val="22"/>
        </w:rPr>
      </w:pPr>
    </w:p>
    <w:p w14:paraId="3A78472E" w14:textId="77777777" w:rsidR="00CA0763" w:rsidRPr="00CA0763" w:rsidRDefault="00CA0763" w:rsidP="00CA0763">
      <w:pPr>
        <w:widowControl w:val="0"/>
        <w:rPr>
          <w:szCs w:val="22"/>
        </w:rPr>
      </w:pPr>
    </w:p>
    <w:p w14:paraId="334F7C10" w14:textId="77777777" w:rsidR="00CA0763" w:rsidRPr="00CA0763" w:rsidRDefault="00CA0763" w:rsidP="00CA0763">
      <w:pPr>
        <w:widowControl w:val="0"/>
        <w:ind w:left="567" w:hanging="567"/>
        <w:rPr>
          <w:szCs w:val="22"/>
        </w:rPr>
      </w:pPr>
      <w:r w:rsidRPr="00CA0763">
        <w:rPr>
          <w:b/>
          <w:szCs w:val="22"/>
        </w:rPr>
        <w:t>5.</w:t>
      </w:r>
      <w:r w:rsidRPr="00CA0763">
        <w:rPr>
          <w:b/>
          <w:szCs w:val="22"/>
        </w:rPr>
        <w:tab/>
        <w:t>PROPRIETĂȚI FARMACOLOGICE</w:t>
      </w:r>
    </w:p>
    <w:p w14:paraId="0B574F2D" w14:textId="77777777" w:rsidR="00CA0763" w:rsidRPr="00CA0763" w:rsidRDefault="00CA0763" w:rsidP="00CA0763">
      <w:pPr>
        <w:widowControl w:val="0"/>
        <w:rPr>
          <w:szCs w:val="22"/>
        </w:rPr>
      </w:pPr>
    </w:p>
    <w:p w14:paraId="2F853143" w14:textId="0691C849" w:rsidR="00CA0763" w:rsidRPr="00CA0763" w:rsidRDefault="00CA0763" w:rsidP="00CA0763">
      <w:pPr>
        <w:widowControl w:val="0"/>
        <w:ind w:left="567" w:hanging="567"/>
        <w:outlineLvl w:val="0"/>
        <w:rPr>
          <w:szCs w:val="22"/>
        </w:rPr>
      </w:pPr>
      <w:r w:rsidRPr="00CA0763">
        <w:rPr>
          <w:b/>
          <w:szCs w:val="22"/>
        </w:rPr>
        <w:t>5.1</w:t>
      </w:r>
      <w:r w:rsidRPr="00CA0763">
        <w:rPr>
          <w:b/>
          <w:szCs w:val="22"/>
        </w:rPr>
        <w:tab/>
      </w:r>
      <w:r w:rsidR="00E93D3A" w:rsidRPr="00E93D3A">
        <w:rPr>
          <w:b/>
          <w:szCs w:val="22"/>
        </w:rPr>
        <w:t>Proprietăți farmacodinamice</w:t>
      </w:r>
      <w:r w:rsidR="006A77A1">
        <w:rPr>
          <w:b/>
          <w:szCs w:val="22"/>
        </w:rPr>
        <w:fldChar w:fldCharType="begin"/>
      </w:r>
      <w:r w:rsidR="006A77A1">
        <w:rPr>
          <w:b/>
          <w:szCs w:val="22"/>
        </w:rPr>
        <w:instrText xml:space="preserve"> DOCVARIABLE vault_nd_1c28a456-7832-4413-9aeb-a4369ba0c687 \* MERGEFORMAT </w:instrText>
      </w:r>
      <w:r w:rsidR="006A77A1">
        <w:rPr>
          <w:b/>
          <w:szCs w:val="22"/>
        </w:rPr>
        <w:fldChar w:fldCharType="separate"/>
      </w:r>
      <w:r w:rsidR="006A77A1">
        <w:rPr>
          <w:b/>
          <w:szCs w:val="22"/>
        </w:rPr>
        <w:t xml:space="preserve"> </w:t>
      </w:r>
      <w:r w:rsidR="006A77A1">
        <w:rPr>
          <w:b/>
          <w:szCs w:val="22"/>
        </w:rPr>
        <w:fldChar w:fldCharType="end"/>
      </w:r>
    </w:p>
    <w:p w14:paraId="23BFAEDC" w14:textId="77777777" w:rsidR="00CA0763" w:rsidRPr="00CA0763" w:rsidRDefault="00CA0763" w:rsidP="00CA0763">
      <w:pPr>
        <w:widowControl w:val="0"/>
        <w:rPr>
          <w:szCs w:val="22"/>
        </w:rPr>
      </w:pPr>
    </w:p>
    <w:p w14:paraId="0BA3E765" w14:textId="3E4D0F5B" w:rsidR="00CA0763" w:rsidRPr="00CB1EE5" w:rsidRDefault="00CA0763" w:rsidP="00CA0763">
      <w:pPr>
        <w:widowControl w:val="0"/>
        <w:rPr>
          <w:szCs w:val="22"/>
        </w:rPr>
      </w:pPr>
      <w:r w:rsidRPr="00CB1EE5">
        <w:rPr>
          <w:szCs w:val="22"/>
        </w:rPr>
        <w:t xml:space="preserve">Grupa farmacoterapeutică: </w:t>
      </w:r>
      <w:r w:rsidR="00E93D3A" w:rsidRPr="00CB1EE5">
        <w:rPr>
          <w:szCs w:val="22"/>
        </w:rPr>
        <w:t xml:space="preserve">medicamente antineoplazice, </w:t>
      </w:r>
      <w:r w:rsidRPr="00CB1EE5">
        <w:rPr>
          <w:szCs w:val="22"/>
        </w:rPr>
        <w:t>alte medicamente antineoplazice, codul ATC: L01XK02.</w:t>
      </w:r>
    </w:p>
    <w:p w14:paraId="29F0CD62" w14:textId="77777777" w:rsidR="00CA0763" w:rsidRPr="00CB1EE5" w:rsidRDefault="00CA0763" w:rsidP="00CA0763">
      <w:pPr>
        <w:widowControl w:val="0"/>
        <w:rPr>
          <w:szCs w:val="22"/>
        </w:rPr>
      </w:pPr>
    </w:p>
    <w:p w14:paraId="1603EB37" w14:textId="77777777" w:rsidR="00CA0763" w:rsidRPr="00CA0763" w:rsidRDefault="00CA0763" w:rsidP="00CA0763">
      <w:pPr>
        <w:widowControl w:val="0"/>
        <w:rPr>
          <w:szCs w:val="22"/>
          <w:u w:val="single"/>
        </w:rPr>
      </w:pPr>
      <w:r w:rsidRPr="00CA0763">
        <w:rPr>
          <w:szCs w:val="22"/>
          <w:u w:val="single"/>
        </w:rPr>
        <w:t>Mecanism de acțiune și efecte farmacodinamice</w:t>
      </w:r>
    </w:p>
    <w:p w14:paraId="2F6362D1" w14:textId="77777777" w:rsidR="00CA0763" w:rsidRPr="00CB1EE5" w:rsidRDefault="00CA0763" w:rsidP="00CA0763">
      <w:pPr>
        <w:widowControl w:val="0"/>
        <w:rPr>
          <w:szCs w:val="22"/>
        </w:rPr>
      </w:pPr>
    </w:p>
    <w:p w14:paraId="12D2AA7E" w14:textId="1372DCB5" w:rsidR="00CA0763" w:rsidRPr="00CA0763" w:rsidRDefault="00CA0763" w:rsidP="00CA0763">
      <w:pPr>
        <w:widowControl w:val="0"/>
        <w:shd w:val="clear" w:color="auto" w:fill="FFFFFF"/>
        <w:rPr>
          <w:strike/>
          <w:szCs w:val="22"/>
        </w:rPr>
      </w:pPr>
      <w:r w:rsidRPr="00CA0763">
        <w:rPr>
          <w:szCs w:val="22"/>
        </w:rPr>
        <w:t xml:space="preserve">Niraparibul este un inhibitor al enzimelor poli(ADP-riboză) polimerază (PARP), PARP1 și PARP2, care intervin în repararea ADN-ului. Studiile </w:t>
      </w:r>
      <w:r w:rsidRPr="00CA0763">
        <w:rPr>
          <w:i/>
          <w:szCs w:val="22"/>
        </w:rPr>
        <w:t>in vitro</w:t>
      </w:r>
      <w:r w:rsidRPr="00CA0763">
        <w:rPr>
          <w:szCs w:val="22"/>
        </w:rPr>
        <w:t xml:space="preserve"> au arătat că citotoxicitatea indusă de niraparib poate implica inhibarea activității enzimatice a PARP și formarea complexelor PARP</w:t>
      </w:r>
      <w:r w:rsidRPr="00CA0763">
        <w:rPr>
          <w:szCs w:val="22"/>
        </w:rPr>
        <w:noBreakHyphen/>
        <w:t>ADN în număr crescut, ceea ce duce la deteriorarea ADN-ului, apoptoză și moarte celulară. Creșterea citotoxicității induse de niraparib a fost observată în linii celulare tumorale cu sau fără anomalii la nivelul genelor supresoare tumorale BRCA (</w:t>
      </w:r>
      <w:r w:rsidRPr="000A74A3">
        <w:rPr>
          <w:i/>
          <w:szCs w:val="22"/>
        </w:rPr>
        <w:t>BReast CAncer</w:t>
      </w:r>
      <w:r w:rsidRPr="000A74A3">
        <w:rPr>
          <w:szCs w:val="22"/>
        </w:rPr>
        <w:t>) 1 şi 2</w:t>
      </w:r>
      <w:r w:rsidRPr="00CA0763">
        <w:rPr>
          <w:szCs w:val="22"/>
        </w:rPr>
        <w:t>. În xenogrefele tumorale derivate de la paciente cu cancer ovarian seros de grad înalt ortotopic (PDX) dezvoltate la șoarece, niraparibul a demonstrat o scădere a dezvoltării tumorale în tumori cu mutație BRCA 1 și 2, BRCA de tip sălbatic dar cu deficit de recombinare omologă (RO) și în tumori cu BRCA de tip sălbatic dar fără deficit de RO detectabil.</w:t>
      </w:r>
    </w:p>
    <w:p w14:paraId="36E370F3" w14:textId="77777777" w:rsidR="00CA0763" w:rsidRPr="00CA0763" w:rsidRDefault="00CA0763" w:rsidP="00CA0763">
      <w:pPr>
        <w:widowControl w:val="0"/>
        <w:autoSpaceDE w:val="0"/>
        <w:autoSpaceDN w:val="0"/>
        <w:adjustRightInd w:val="0"/>
        <w:rPr>
          <w:szCs w:val="22"/>
          <w:u w:val="single"/>
        </w:rPr>
      </w:pPr>
    </w:p>
    <w:p w14:paraId="4E70F790" w14:textId="77777777" w:rsidR="00CA0763" w:rsidRPr="00CA0763" w:rsidRDefault="00CA0763" w:rsidP="00CA0763">
      <w:pPr>
        <w:widowControl w:val="0"/>
        <w:autoSpaceDE w:val="0"/>
        <w:autoSpaceDN w:val="0"/>
        <w:adjustRightInd w:val="0"/>
        <w:rPr>
          <w:szCs w:val="22"/>
          <w:u w:val="single"/>
        </w:rPr>
      </w:pPr>
      <w:r w:rsidRPr="00CA0763">
        <w:rPr>
          <w:szCs w:val="22"/>
          <w:u w:val="single"/>
        </w:rPr>
        <w:t>Eficacitate și siguranță clinică</w:t>
      </w:r>
    </w:p>
    <w:p w14:paraId="5ED62E9F" w14:textId="77777777" w:rsidR="00CA0763" w:rsidRPr="00CA0763" w:rsidRDefault="00CA0763" w:rsidP="00CA0763">
      <w:pPr>
        <w:widowControl w:val="0"/>
        <w:autoSpaceDE w:val="0"/>
        <w:autoSpaceDN w:val="0"/>
        <w:adjustRightInd w:val="0"/>
        <w:rPr>
          <w:rFonts w:eastAsia="SimSun"/>
          <w:szCs w:val="22"/>
        </w:rPr>
      </w:pPr>
    </w:p>
    <w:p w14:paraId="59C76566" w14:textId="77777777" w:rsidR="00CA0763" w:rsidRDefault="00CA0763" w:rsidP="00CA0763">
      <w:pPr>
        <w:widowControl w:val="0"/>
        <w:autoSpaceDE w:val="0"/>
        <w:autoSpaceDN w:val="0"/>
        <w:adjustRightInd w:val="0"/>
        <w:rPr>
          <w:rFonts w:eastAsia="SimSun"/>
          <w:i/>
          <w:iCs/>
          <w:szCs w:val="22"/>
          <w:u w:val="single"/>
        </w:rPr>
      </w:pPr>
      <w:r w:rsidRPr="00A107C6">
        <w:rPr>
          <w:rFonts w:eastAsia="SimSun"/>
          <w:i/>
          <w:iCs/>
          <w:szCs w:val="22"/>
          <w:u w:val="single"/>
        </w:rPr>
        <w:t xml:space="preserve">Tratamentul de întreținere de primă linie în cancerul ovarian </w:t>
      </w:r>
    </w:p>
    <w:p w14:paraId="56B95787" w14:textId="77777777" w:rsidR="00F40BE2" w:rsidRPr="00A107C6" w:rsidRDefault="00F40BE2" w:rsidP="00CA0763">
      <w:pPr>
        <w:widowControl w:val="0"/>
        <w:autoSpaceDE w:val="0"/>
        <w:autoSpaceDN w:val="0"/>
        <w:adjustRightInd w:val="0"/>
        <w:rPr>
          <w:rFonts w:eastAsia="SimSun"/>
          <w:i/>
          <w:iCs/>
          <w:szCs w:val="22"/>
          <w:u w:val="single"/>
        </w:rPr>
      </w:pPr>
    </w:p>
    <w:p w14:paraId="5189D983" w14:textId="6104B038" w:rsidR="00CA0763" w:rsidRPr="00CA0763" w:rsidRDefault="00CA0763" w:rsidP="00CA0763">
      <w:pPr>
        <w:widowControl w:val="0"/>
        <w:autoSpaceDE w:val="0"/>
        <w:autoSpaceDN w:val="0"/>
        <w:adjustRightInd w:val="0"/>
        <w:rPr>
          <w:rFonts w:eastAsia="SimSun"/>
          <w:szCs w:val="22"/>
        </w:rPr>
      </w:pPr>
      <w:r w:rsidRPr="00CA0763">
        <w:rPr>
          <w:rFonts w:eastAsia="SimSun"/>
          <w:szCs w:val="22"/>
        </w:rPr>
        <w:t>PRIMA a fost un studiu de fază 3 dublu orb, controlat cu placebo, în care pacientele (n</w:t>
      </w:r>
      <w:r w:rsidR="004046AE">
        <w:rPr>
          <w:rFonts w:eastAsia="SimSun"/>
          <w:szCs w:val="22"/>
        </w:rPr>
        <w:t xml:space="preserve"> </w:t>
      </w:r>
      <w:r w:rsidRPr="00CA0763">
        <w:rPr>
          <w:rFonts w:eastAsia="SimSun"/>
          <w:szCs w:val="22"/>
        </w:rPr>
        <w:t>=</w:t>
      </w:r>
      <w:r w:rsidR="004046AE">
        <w:rPr>
          <w:rFonts w:eastAsia="SimSun"/>
          <w:szCs w:val="22"/>
        </w:rPr>
        <w:t xml:space="preserve"> </w:t>
      </w:r>
      <w:r w:rsidRPr="00CA0763">
        <w:rPr>
          <w:rFonts w:eastAsia="SimSun"/>
          <w:szCs w:val="22"/>
        </w:rPr>
        <w:t xml:space="preserve">733) cu răspuns complet sau parțial la chimioterapia de primă linie pe bază de platină au fost randomizate 2:1 pentru a li se administra </w:t>
      </w:r>
      <w:r w:rsidR="00A12596" w:rsidRPr="00A12596">
        <w:rPr>
          <w:rFonts w:eastAsia="SimSun"/>
          <w:szCs w:val="22"/>
        </w:rPr>
        <w:t>niraparib</w:t>
      </w:r>
      <w:r w:rsidRPr="00CA0763">
        <w:rPr>
          <w:rFonts w:eastAsia="SimSun"/>
          <w:szCs w:val="22"/>
        </w:rPr>
        <w:t xml:space="preserve"> sau placebo corespunzător. Studiul PRIMA a fost inițiat cu o doză inițială de 300 mg</w:t>
      </w:r>
      <w:r w:rsidR="00F40BE2">
        <w:rPr>
          <w:rFonts w:eastAsia="SimSun"/>
          <w:szCs w:val="22"/>
        </w:rPr>
        <w:t xml:space="preserve"> </w:t>
      </w:r>
      <w:r w:rsidRPr="00CA0763">
        <w:rPr>
          <w:rFonts w:eastAsia="SimSun"/>
          <w:szCs w:val="22"/>
        </w:rPr>
        <w:t>zi</w:t>
      </w:r>
      <w:r w:rsidR="00F40BE2">
        <w:rPr>
          <w:rFonts w:eastAsia="SimSun"/>
          <w:szCs w:val="22"/>
        </w:rPr>
        <w:t>lnic</w:t>
      </w:r>
      <w:r w:rsidRPr="00CA0763">
        <w:rPr>
          <w:rFonts w:eastAsia="SimSun"/>
          <w:szCs w:val="22"/>
        </w:rPr>
        <w:t>, la 475 de paciente (dintre care 317 au fost randomizate în brațul de tratament cu niraparib, versus 158 în brațul cu administrare de placebo), în cicluri continue de 28 de zile. Doza inițială în cadrul studiului PRIMA a fost modificată cu Amendamentul 2 al Protocolului. Din acel moment, pacientelor cu o greutate corporală inițială ≥ 77</w:t>
      </w:r>
      <w:r w:rsidRPr="00CA0763">
        <w:rPr>
          <w:szCs w:val="22"/>
        </w:rPr>
        <w:t> </w:t>
      </w:r>
      <w:r w:rsidRPr="00CA0763">
        <w:rPr>
          <w:rFonts w:eastAsia="SimSun"/>
          <w:szCs w:val="22"/>
        </w:rPr>
        <w:t xml:space="preserve">kg și un număr inițial de trombocite ≥ 150000/μl li s-a administrat </w:t>
      </w:r>
      <w:r w:rsidR="00A12596" w:rsidRPr="00A12596">
        <w:rPr>
          <w:rFonts w:eastAsia="SimSun"/>
          <w:szCs w:val="22"/>
        </w:rPr>
        <w:t>niraparib</w:t>
      </w:r>
      <w:r w:rsidRPr="00CA0763">
        <w:rPr>
          <w:rFonts w:eastAsia="SimSun"/>
          <w:szCs w:val="22"/>
        </w:rPr>
        <w:t xml:space="preserve"> 300 mg (n</w:t>
      </w:r>
      <w:r w:rsidR="004046AE">
        <w:rPr>
          <w:rFonts w:eastAsia="SimSun"/>
          <w:szCs w:val="22"/>
        </w:rPr>
        <w:t xml:space="preserve"> </w:t>
      </w:r>
      <w:r w:rsidRPr="00CA0763">
        <w:rPr>
          <w:rFonts w:eastAsia="SimSun"/>
          <w:szCs w:val="22"/>
        </w:rPr>
        <w:t>=</w:t>
      </w:r>
      <w:r w:rsidR="004046AE">
        <w:rPr>
          <w:rFonts w:eastAsia="SimSun"/>
          <w:szCs w:val="22"/>
        </w:rPr>
        <w:t xml:space="preserve"> </w:t>
      </w:r>
      <w:r w:rsidRPr="00CA0763">
        <w:rPr>
          <w:rFonts w:eastAsia="SimSun"/>
          <w:szCs w:val="22"/>
        </w:rPr>
        <w:t>34) sau placebo zilnic (n</w:t>
      </w:r>
      <w:r w:rsidR="004046AE">
        <w:rPr>
          <w:rFonts w:eastAsia="SimSun"/>
          <w:szCs w:val="22"/>
        </w:rPr>
        <w:t xml:space="preserve"> </w:t>
      </w:r>
      <w:r w:rsidRPr="00CA0763">
        <w:rPr>
          <w:rFonts w:eastAsia="SimSun"/>
          <w:szCs w:val="22"/>
        </w:rPr>
        <w:t>=</w:t>
      </w:r>
      <w:r w:rsidR="004046AE">
        <w:rPr>
          <w:rFonts w:eastAsia="SimSun"/>
          <w:szCs w:val="22"/>
        </w:rPr>
        <w:t xml:space="preserve"> </w:t>
      </w:r>
      <w:r w:rsidRPr="00CA0763">
        <w:rPr>
          <w:rFonts w:eastAsia="SimSun"/>
          <w:szCs w:val="22"/>
        </w:rPr>
        <w:t xml:space="preserve">21), în timp ce pacientelor cu o greutate corporală inițială &lt; 77 kg sau număr inițial de trombocite &lt; 150000/μl li s-a administrat </w:t>
      </w:r>
      <w:r w:rsidR="00A12596" w:rsidRPr="00A12596">
        <w:rPr>
          <w:rFonts w:eastAsia="SimSun"/>
          <w:szCs w:val="22"/>
        </w:rPr>
        <w:t>niraparib</w:t>
      </w:r>
      <w:r w:rsidRPr="00CA0763">
        <w:rPr>
          <w:rFonts w:eastAsia="SimSun"/>
          <w:szCs w:val="22"/>
        </w:rPr>
        <w:t xml:space="preserve"> 200 mg (n</w:t>
      </w:r>
      <w:r w:rsidR="004046AE">
        <w:rPr>
          <w:rFonts w:eastAsia="SimSun"/>
          <w:szCs w:val="22"/>
        </w:rPr>
        <w:t xml:space="preserve"> </w:t>
      </w:r>
      <w:r w:rsidRPr="00CA0763">
        <w:rPr>
          <w:rFonts w:eastAsia="SimSun"/>
          <w:szCs w:val="22"/>
        </w:rPr>
        <w:t>=</w:t>
      </w:r>
      <w:r w:rsidR="004046AE">
        <w:rPr>
          <w:rFonts w:eastAsia="SimSun"/>
          <w:szCs w:val="22"/>
        </w:rPr>
        <w:t xml:space="preserve"> </w:t>
      </w:r>
      <w:r w:rsidRPr="00CA0763">
        <w:rPr>
          <w:rFonts w:eastAsia="SimSun"/>
          <w:szCs w:val="22"/>
        </w:rPr>
        <w:t>122) or placebo zilnic (n</w:t>
      </w:r>
      <w:r w:rsidR="004046AE">
        <w:rPr>
          <w:rFonts w:eastAsia="SimSun"/>
          <w:szCs w:val="22"/>
        </w:rPr>
        <w:t xml:space="preserve"> </w:t>
      </w:r>
      <w:r w:rsidRPr="00CA0763">
        <w:rPr>
          <w:rFonts w:eastAsia="SimSun"/>
          <w:szCs w:val="22"/>
        </w:rPr>
        <w:t>=</w:t>
      </w:r>
      <w:r w:rsidR="004046AE">
        <w:rPr>
          <w:rFonts w:eastAsia="SimSun"/>
          <w:szCs w:val="22"/>
        </w:rPr>
        <w:t xml:space="preserve"> </w:t>
      </w:r>
      <w:r w:rsidRPr="00CA0763">
        <w:rPr>
          <w:rFonts w:eastAsia="SimSun"/>
          <w:szCs w:val="22"/>
        </w:rPr>
        <w:t>61).</w:t>
      </w:r>
    </w:p>
    <w:p w14:paraId="306A602A" w14:textId="77777777" w:rsidR="00CA0763" w:rsidRPr="00CA0763" w:rsidRDefault="00CA0763" w:rsidP="00CA0763">
      <w:pPr>
        <w:autoSpaceDE w:val="0"/>
        <w:autoSpaceDN w:val="0"/>
        <w:rPr>
          <w:szCs w:val="22"/>
        </w:rPr>
      </w:pPr>
    </w:p>
    <w:p w14:paraId="7BF80279" w14:textId="0BE9341B" w:rsidR="00CA0763" w:rsidRPr="00CA0763" w:rsidRDefault="00CA0763" w:rsidP="00CA0763">
      <w:pPr>
        <w:widowControl w:val="0"/>
        <w:autoSpaceDE w:val="0"/>
        <w:autoSpaceDN w:val="0"/>
        <w:adjustRightInd w:val="0"/>
        <w:rPr>
          <w:rFonts w:eastAsia="SimSun"/>
          <w:szCs w:val="22"/>
        </w:rPr>
      </w:pPr>
      <w:r w:rsidRPr="00CA0763">
        <w:rPr>
          <w:rFonts w:eastAsia="SimSun"/>
          <w:szCs w:val="22"/>
        </w:rPr>
        <w:t>Pacientele au fost randomizate după terminarea chimioterapiei de primă linie pe bază de platină plus</w:t>
      </w:r>
      <w:r w:rsidR="00F40BE2">
        <w:rPr>
          <w:rFonts w:eastAsia="SimSun"/>
          <w:szCs w:val="22"/>
        </w:rPr>
        <w:t xml:space="preserve"> sau </w:t>
      </w:r>
      <w:r w:rsidRPr="00CA0763">
        <w:rPr>
          <w:rFonts w:eastAsia="SimSun"/>
          <w:szCs w:val="22"/>
        </w:rPr>
        <w:t xml:space="preserve">minus intervenție chirurgicală. Subiecții au fost randomizați în decurs de 12 săptămâni din momentul primei zile a ultimului ciclu de chimioterapie. Subiecților li s-au administrat </w:t>
      </w:r>
      <w:r w:rsidRPr="00CA0763">
        <w:rPr>
          <w:szCs w:val="22"/>
        </w:rPr>
        <w:t xml:space="preserve">≥ 6 și ≤ 9 cicluri de tratament pe bază de platină. După intervenția chirurgicală de citoreducție, subiecților le-au fost administrate ≥ 2 cicluri de tratament pe bază de platină post-operator. </w:t>
      </w:r>
      <w:r w:rsidRPr="00CA0763">
        <w:rPr>
          <w:rFonts w:eastAsia="SimSun"/>
          <w:szCs w:val="22"/>
        </w:rPr>
        <w:t>Pacientele cărora li s-a administrat bevacizumab în cadrul chimioterapiei, dar nu li s-a putut administra bevacizumab ca tratament de întreținere nu au fost excluse din studiu. Pacientelor nu li s-a putut administra tratament inhibitor PARP</w:t>
      </w:r>
      <w:r w:rsidR="005469CE">
        <w:rPr>
          <w:rFonts w:eastAsia="SimSun"/>
          <w:szCs w:val="22"/>
        </w:rPr>
        <w:t xml:space="preserve"> (PARPi)</w:t>
      </w:r>
      <w:r w:rsidRPr="00CA0763">
        <w:rPr>
          <w:rFonts w:eastAsia="SimSun"/>
          <w:szCs w:val="22"/>
        </w:rPr>
        <w:t xml:space="preserve">, inclusiv </w:t>
      </w:r>
      <w:r w:rsidR="00A12596" w:rsidRPr="00A12596">
        <w:rPr>
          <w:rFonts w:eastAsia="SimSun"/>
          <w:szCs w:val="22"/>
        </w:rPr>
        <w:t>niraparib</w:t>
      </w:r>
      <w:r w:rsidRPr="00CA0763">
        <w:rPr>
          <w:rFonts w:eastAsia="SimSun"/>
          <w:szCs w:val="22"/>
        </w:rPr>
        <w:t xml:space="preserve">. Pacientele cărora li s-a administrat chimioterapie neoadjuvantă urmată de o intervenție chirurgicală de citoreducție pot fi cu boală reziduală vizibilă sau fără boală reziduală. Pacientele cu boală de stadiul III care au avut citoreducție completă (adică fără boală reziduală vizibilă) după intervenția chirurgicală inițială de citoreducție au fost excluse. </w:t>
      </w:r>
    </w:p>
    <w:p w14:paraId="7483C647" w14:textId="77777777" w:rsidR="00CA0763" w:rsidRPr="00CA0763" w:rsidRDefault="00CA0763" w:rsidP="00CA0763">
      <w:pPr>
        <w:widowControl w:val="0"/>
        <w:autoSpaceDE w:val="0"/>
        <w:autoSpaceDN w:val="0"/>
        <w:adjustRightInd w:val="0"/>
        <w:rPr>
          <w:szCs w:val="22"/>
        </w:rPr>
      </w:pPr>
      <w:r w:rsidRPr="00CA0763">
        <w:rPr>
          <w:rFonts w:eastAsia="SimSun"/>
          <w:szCs w:val="22"/>
        </w:rPr>
        <w:t xml:space="preserve">Randomizarea a fost stratificată în funcție de cel mai bun răspuns în timpul tratamentului de primă linie pe bază de platină (răspuns complet, versus răspuns parțial), de utilizarea chimioterapiei neoadjuvante (CTNA) (Da, versus Nu) și de statusul deficitului de recombinare omologă (DRO) [pozitiv (deficit RO), versus negativ (RO competent) sau nedeterminat]. Testarea pentru DRO a fost efectuată utilizând testul DRO pe țesutul tumoral obținut în momentul diagnosticului inițial. Valoarea CA-125 trebuie să fie în intervalul normal (sau o scădere a CA-125 cu </w:t>
      </w:r>
      <w:r w:rsidRPr="00CA0763">
        <w:rPr>
          <w:szCs w:val="22"/>
        </w:rPr>
        <w:t xml:space="preserve">&gt; 90%) în timpul tratamentului de primă linie al pacientei și să fie constantă timp de cel puțin 7 zile. </w:t>
      </w:r>
    </w:p>
    <w:p w14:paraId="7E5A8867" w14:textId="77777777" w:rsidR="00CA0763" w:rsidRPr="00CA0763" w:rsidRDefault="00CA0763" w:rsidP="00CA0763">
      <w:pPr>
        <w:widowControl w:val="0"/>
        <w:autoSpaceDE w:val="0"/>
        <w:autoSpaceDN w:val="0"/>
        <w:adjustRightInd w:val="0"/>
        <w:rPr>
          <w:szCs w:val="22"/>
        </w:rPr>
      </w:pPr>
    </w:p>
    <w:p w14:paraId="722FC5EF" w14:textId="0C80A888" w:rsidR="00CA0763" w:rsidRPr="00CA0763" w:rsidRDefault="00CA0763" w:rsidP="00CA0763">
      <w:pPr>
        <w:widowControl w:val="0"/>
        <w:autoSpaceDE w:val="0"/>
        <w:autoSpaceDN w:val="0"/>
        <w:adjustRightInd w:val="0"/>
        <w:rPr>
          <w:rFonts w:eastAsia="SimSun"/>
          <w:szCs w:val="22"/>
        </w:rPr>
      </w:pPr>
      <w:r w:rsidRPr="00CA0763">
        <w:rPr>
          <w:rFonts w:eastAsia="SimSun"/>
          <w:szCs w:val="22"/>
        </w:rPr>
        <w:t xml:space="preserve">Pacientele au început tratamentul în Ciclul 1/Ziua 1 (C1/Z1) cu </w:t>
      </w:r>
      <w:r w:rsidR="00A12596" w:rsidRPr="00A12596">
        <w:rPr>
          <w:rFonts w:eastAsia="SimSun"/>
          <w:szCs w:val="22"/>
        </w:rPr>
        <w:t>niraparib</w:t>
      </w:r>
      <w:r w:rsidRPr="00CA0763">
        <w:rPr>
          <w:rFonts w:eastAsia="SimSun"/>
          <w:szCs w:val="22"/>
        </w:rPr>
        <w:t xml:space="preserve"> 200 sau 300 mg sau li s-a administrat placebo corespunzător</w:t>
      </w:r>
      <w:r w:rsidR="00F40BE2">
        <w:rPr>
          <w:rFonts w:eastAsia="SimSun"/>
          <w:szCs w:val="22"/>
        </w:rPr>
        <w:t xml:space="preserve"> </w:t>
      </w:r>
      <w:r w:rsidRPr="00CA0763">
        <w:rPr>
          <w:rFonts w:eastAsia="SimSun"/>
          <w:szCs w:val="22"/>
        </w:rPr>
        <w:t>zi</w:t>
      </w:r>
      <w:r w:rsidR="00F40BE2">
        <w:rPr>
          <w:rFonts w:eastAsia="SimSun"/>
          <w:szCs w:val="22"/>
        </w:rPr>
        <w:t>lnic</w:t>
      </w:r>
      <w:r w:rsidRPr="00CA0763">
        <w:rPr>
          <w:rFonts w:eastAsia="SimSun"/>
          <w:szCs w:val="22"/>
        </w:rPr>
        <w:t>, în cicluri continue de 28 de zile. Vizitele la clinică au avut loc în fiecare ciclu (4 săptămâni ± 3 zile).</w:t>
      </w:r>
    </w:p>
    <w:p w14:paraId="2DC95F08" w14:textId="77777777" w:rsidR="00CA0763" w:rsidRPr="00CA0763" w:rsidRDefault="00CA0763" w:rsidP="00CA0763">
      <w:pPr>
        <w:autoSpaceDE w:val="0"/>
        <w:autoSpaceDN w:val="0"/>
        <w:adjustRightInd w:val="0"/>
        <w:rPr>
          <w:szCs w:val="22"/>
        </w:rPr>
      </w:pPr>
    </w:p>
    <w:p w14:paraId="214F7D77" w14:textId="5CF0CBE7" w:rsidR="00CA0763" w:rsidRPr="00CB1EE5" w:rsidRDefault="00CA0763" w:rsidP="00CA0763">
      <w:pPr>
        <w:autoSpaceDE w:val="0"/>
        <w:autoSpaceDN w:val="0"/>
        <w:spacing w:before="40" w:after="40"/>
        <w:rPr>
          <w:rFonts w:eastAsia="SimSun"/>
          <w:szCs w:val="22"/>
        </w:rPr>
      </w:pPr>
      <w:r w:rsidRPr="00CA0763">
        <w:rPr>
          <w:rFonts w:eastAsia="SimSun"/>
          <w:szCs w:val="22"/>
        </w:rPr>
        <w:t>Criteriul final principal a fost supraviețuirea fără progresie (SFP), determinată prin evaluare centrală independentă în regim orb (ECIO) per RECIST, versiunea 1.1. Testarea SFP a fost efectuată ierarhic: mai întâi în populația cu deficit de RO, apoi în populația generală.</w:t>
      </w:r>
      <w:r w:rsidR="00543D3B" w:rsidRPr="00543D3B">
        <w:rPr>
          <w:rFonts w:eastAsia="SimSun"/>
          <w:szCs w:val="22"/>
        </w:rPr>
        <w:t xml:space="preserve"> </w:t>
      </w:r>
      <w:r w:rsidR="00543D3B" w:rsidRPr="00771174">
        <w:rPr>
          <w:rFonts w:eastAsia="SimSun"/>
          <w:szCs w:val="22"/>
        </w:rPr>
        <w:t xml:space="preserve">Criteriile secundare de evaluare a eficacității au inclus </w:t>
      </w:r>
      <w:r w:rsidR="00543D3B" w:rsidRPr="006A1B44">
        <w:rPr>
          <w:rFonts w:eastAsia="SimSun"/>
          <w:szCs w:val="22"/>
        </w:rPr>
        <w:t>SFP</w:t>
      </w:r>
      <w:r w:rsidR="00543D3B" w:rsidRPr="00771174">
        <w:rPr>
          <w:rFonts w:eastAsia="SimSun"/>
          <w:szCs w:val="22"/>
        </w:rPr>
        <w:t xml:space="preserve"> după prima terapie ulterioară (S</w:t>
      </w:r>
      <w:r w:rsidR="00543D3B">
        <w:rPr>
          <w:rFonts w:eastAsia="SimSun"/>
          <w:szCs w:val="22"/>
        </w:rPr>
        <w:t>FP</w:t>
      </w:r>
      <w:r w:rsidR="00543D3B" w:rsidRPr="00771174">
        <w:rPr>
          <w:rFonts w:eastAsia="SimSun"/>
          <w:szCs w:val="22"/>
        </w:rPr>
        <w:t>2) și supraviețuirea g</w:t>
      </w:r>
      <w:r w:rsidR="00543D3B">
        <w:rPr>
          <w:rFonts w:eastAsia="SimSun"/>
          <w:szCs w:val="22"/>
        </w:rPr>
        <w:t>enerală</w:t>
      </w:r>
      <w:r w:rsidR="00543D3B" w:rsidRPr="00771174">
        <w:rPr>
          <w:rFonts w:eastAsia="SimSun"/>
          <w:szCs w:val="22"/>
        </w:rPr>
        <w:t xml:space="preserve"> (</w:t>
      </w:r>
      <w:r w:rsidR="00543D3B">
        <w:rPr>
          <w:rFonts w:eastAsia="SimSun"/>
          <w:szCs w:val="22"/>
        </w:rPr>
        <w:t>SG</w:t>
      </w:r>
      <w:r w:rsidR="00543D3B" w:rsidRPr="00771174">
        <w:rPr>
          <w:rFonts w:eastAsia="SimSun"/>
          <w:szCs w:val="22"/>
        </w:rPr>
        <w:t>) (Tabelul 5).</w:t>
      </w:r>
      <w:r w:rsidRPr="00CA0763">
        <w:rPr>
          <w:rFonts w:eastAsia="SimSun"/>
          <w:szCs w:val="22"/>
        </w:rPr>
        <w:t xml:space="preserve"> Vârsta medie a fost de 62 de ani, în rândul pacientelor randomizate în grupul de tratament </w:t>
      </w:r>
      <w:r w:rsidR="00F15835">
        <w:rPr>
          <w:rFonts w:eastAsia="SimSun"/>
          <w:szCs w:val="22"/>
        </w:rPr>
        <w:t xml:space="preserve">cu </w:t>
      </w:r>
      <w:r w:rsidR="00A12596" w:rsidRPr="00A12596">
        <w:rPr>
          <w:rFonts w:eastAsia="SimSun"/>
          <w:szCs w:val="22"/>
        </w:rPr>
        <w:t>niraparib</w:t>
      </w:r>
      <w:r w:rsidR="00543D3B">
        <w:rPr>
          <w:rFonts w:eastAsia="SimSun"/>
          <w:szCs w:val="22"/>
        </w:rPr>
        <w:t xml:space="preserve"> (între 32</w:t>
      </w:r>
      <w:r w:rsidR="00F15835">
        <w:rPr>
          <w:rFonts w:eastAsia="SimSun"/>
          <w:szCs w:val="22"/>
        </w:rPr>
        <w:t xml:space="preserve"> și </w:t>
      </w:r>
      <w:r w:rsidR="00543D3B">
        <w:rPr>
          <w:rFonts w:eastAsia="SimSun"/>
          <w:szCs w:val="22"/>
        </w:rPr>
        <w:t>85 ani) sau placebo (între 3</w:t>
      </w:r>
      <w:r w:rsidR="00D75BD8">
        <w:rPr>
          <w:rFonts w:eastAsia="SimSun"/>
          <w:szCs w:val="22"/>
        </w:rPr>
        <w:t>3</w:t>
      </w:r>
      <w:r w:rsidR="00F15835">
        <w:rPr>
          <w:rFonts w:eastAsia="SimSun"/>
          <w:szCs w:val="22"/>
        </w:rPr>
        <w:t xml:space="preserve"> și </w:t>
      </w:r>
      <w:r w:rsidR="00543D3B">
        <w:rPr>
          <w:rFonts w:eastAsia="SimSun"/>
          <w:szCs w:val="22"/>
        </w:rPr>
        <w:t>8</w:t>
      </w:r>
      <w:r w:rsidR="00D75BD8">
        <w:rPr>
          <w:rFonts w:eastAsia="SimSun"/>
          <w:szCs w:val="22"/>
        </w:rPr>
        <w:t>8</w:t>
      </w:r>
      <w:r w:rsidR="00543D3B">
        <w:rPr>
          <w:rFonts w:eastAsia="SimSun"/>
          <w:szCs w:val="22"/>
        </w:rPr>
        <w:t xml:space="preserve"> ani).</w:t>
      </w:r>
      <w:r w:rsidRPr="00CA0763">
        <w:rPr>
          <w:rFonts w:eastAsia="SimSun"/>
          <w:szCs w:val="22"/>
        </w:rPr>
        <w:t xml:space="preserve"> </w:t>
      </w:r>
      <w:r w:rsidR="00DF7D3B" w:rsidRPr="009A11AB">
        <w:rPr>
          <w:rFonts w:eastAsia="SimSun"/>
          <w:szCs w:val="22"/>
        </w:rPr>
        <w:t>Optzeci și nouă la sută</w:t>
      </w:r>
      <w:r w:rsidRPr="00CA0763">
        <w:rPr>
          <w:rFonts w:eastAsia="SimSun"/>
          <w:szCs w:val="22"/>
        </w:rPr>
        <w:t xml:space="preserve"> din toate pacientele erau de rasă albă. </w:t>
      </w:r>
      <w:r w:rsidR="00DF7D3B" w:rsidRPr="009A11AB">
        <w:rPr>
          <w:rFonts w:eastAsia="SimSun"/>
          <w:szCs w:val="22"/>
        </w:rPr>
        <w:t>Șaizeci și nouă la sută</w:t>
      </w:r>
      <w:r w:rsidRPr="00CA0763">
        <w:rPr>
          <w:rFonts w:eastAsia="SimSun"/>
          <w:szCs w:val="22"/>
        </w:rPr>
        <w:t xml:space="preserve"> dintre pacientele randomizate în grupul de tratament cu </w:t>
      </w:r>
      <w:r w:rsidR="00A12596" w:rsidRPr="00A12596">
        <w:rPr>
          <w:rFonts w:eastAsia="SimSun"/>
          <w:szCs w:val="22"/>
        </w:rPr>
        <w:t>niraparib</w:t>
      </w:r>
      <w:r w:rsidRPr="00CA0763">
        <w:rPr>
          <w:rFonts w:eastAsia="SimSun"/>
          <w:szCs w:val="22"/>
        </w:rPr>
        <w:t xml:space="preserve"> și 71% dintre pacientele randomizate în grupul cu administrare de placebo au avut un ECOG de 0 la momentul inițial al studiului. În populația generală, 65% dintre paciente au avut boală stadiul III și 35% au avut boală stadiul IV. În populația generală, localizarea tumorii primare la majoritatea pacientelor a fost la nivelul ovarului (</w:t>
      </w:r>
      <w:r w:rsidRPr="00CA0763">
        <w:rPr>
          <w:szCs w:val="22"/>
        </w:rPr>
        <w:t xml:space="preserve">≥ </w:t>
      </w:r>
      <w:r w:rsidRPr="00CA0763">
        <w:rPr>
          <w:rFonts w:eastAsia="SimSun"/>
          <w:szCs w:val="22"/>
        </w:rPr>
        <w:t xml:space="preserve">80%); cele mai multe paciente </w:t>
      </w:r>
      <w:r w:rsidRPr="00CA0763">
        <w:rPr>
          <w:szCs w:val="22"/>
        </w:rPr>
        <w:t xml:space="preserve">(&gt; 90%) au avut tumori cu histologie seroasă. </w:t>
      </w:r>
      <w:r w:rsidRPr="00CA0763">
        <w:rPr>
          <w:rFonts w:eastAsia="SimSun"/>
          <w:szCs w:val="22"/>
        </w:rPr>
        <w:t xml:space="preserve">La </w:t>
      </w:r>
      <w:r w:rsidR="00DF7D3B" w:rsidRPr="009A11AB">
        <w:rPr>
          <w:rFonts w:eastAsia="SimSun"/>
          <w:szCs w:val="22"/>
        </w:rPr>
        <w:t>șaizeci și șapte la sută</w:t>
      </w:r>
      <w:r w:rsidRPr="00CA0763">
        <w:rPr>
          <w:rFonts w:eastAsia="SimSun"/>
          <w:szCs w:val="22"/>
        </w:rPr>
        <w:t xml:space="preserve"> dintre paciente s-a administrat NACT. </w:t>
      </w:r>
      <w:r w:rsidR="00DF7D3B" w:rsidRPr="009A11AB">
        <w:rPr>
          <w:rFonts w:eastAsia="SimSun"/>
          <w:szCs w:val="22"/>
        </w:rPr>
        <w:t>Șaizeci și nouă la sută</w:t>
      </w:r>
      <w:r w:rsidRPr="00CA0763">
        <w:rPr>
          <w:rFonts w:eastAsia="SimSun"/>
          <w:szCs w:val="22"/>
        </w:rPr>
        <w:t xml:space="preserve"> dintre paciente au avut un răspuns complet la chimioterapia de primă linie pe bază de platină. La un total de 6 paciente </w:t>
      </w:r>
      <w:r w:rsidR="0089623A">
        <w:rPr>
          <w:rFonts w:eastAsia="SimSun"/>
          <w:szCs w:val="22"/>
        </w:rPr>
        <w:t xml:space="preserve">din grupul </w:t>
      </w:r>
      <w:r w:rsidRPr="00CA0763">
        <w:rPr>
          <w:rFonts w:eastAsia="SimSun"/>
          <w:szCs w:val="22"/>
        </w:rPr>
        <w:t>tratat cu</w:t>
      </w:r>
      <w:r w:rsidR="0089623A">
        <w:rPr>
          <w:rFonts w:eastAsia="SimSun"/>
          <w:szCs w:val="22"/>
        </w:rPr>
        <w:t xml:space="preserve"> Zejula</w:t>
      </w:r>
      <w:r w:rsidRPr="00CA0763">
        <w:rPr>
          <w:rFonts w:eastAsia="SimSun"/>
          <w:szCs w:val="22"/>
        </w:rPr>
        <w:t xml:space="preserve"> s-a administrat bevacizumab ca tratament anterior pentru cancerul ovarian</w:t>
      </w:r>
      <w:r w:rsidRPr="00CA0763">
        <w:rPr>
          <w:szCs w:val="22"/>
        </w:rPr>
        <w:t>.</w:t>
      </w:r>
    </w:p>
    <w:p w14:paraId="018D039E" w14:textId="77777777" w:rsidR="00CA0763" w:rsidRPr="00CA0763" w:rsidRDefault="00CA0763" w:rsidP="00CA0763">
      <w:pPr>
        <w:numPr>
          <w:ilvl w:val="12"/>
          <w:numId w:val="0"/>
        </w:numPr>
        <w:ind w:right="-2"/>
        <w:rPr>
          <w:szCs w:val="22"/>
        </w:rPr>
      </w:pPr>
    </w:p>
    <w:p w14:paraId="19D07F85" w14:textId="0BCB59DB" w:rsidR="00CA0763" w:rsidRPr="00CA0763" w:rsidRDefault="00CA0763" w:rsidP="00CA0763">
      <w:pPr>
        <w:numPr>
          <w:ilvl w:val="12"/>
          <w:numId w:val="0"/>
        </w:numPr>
        <w:ind w:right="-2"/>
        <w:rPr>
          <w:szCs w:val="22"/>
        </w:rPr>
      </w:pPr>
      <w:r w:rsidRPr="00CA0763">
        <w:rPr>
          <w:rFonts w:eastAsia="SimSun"/>
          <w:szCs w:val="22"/>
        </w:rPr>
        <w:t xml:space="preserve">Studiul PRIMA a demonstrat o îmbunătățire semnificativă din punct de vedere statistic a SFP la pacientele randomizate în grupul de tratament cu </w:t>
      </w:r>
      <w:r w:rsidR="00A12596" w:rsidRPr="00A12596">
        <w:rPr>
          <w:rFonts w:eastAsia="SimSun"/>
          <w:szCs w:val="22"/>
        </w:rPr>
        <w:t>niraparib</w:t>
      </w:r>
      <w:r w:rsidRPr="00CA0763">
        <w:rPr>
          <w:rFonts w:eastAsia="SimSun"/>
          <w:szCs w:val="22"/>
        </w:rPr>
        <w:t>, comparativ cu placebo, în populația cu deficit de RO și în populația generală (Tabelul 5 și Figurile 1 și 2</w:t>
      </w:r>
      <w:r w:rsidRPr="00CA0763">
        <w:rPr>
          <w:szCs w:val="22"/>
        </w:rPr>
        <w:t xml:space="preserve">). </w:t>
      </w:r>
      <w:r w:rsidR="0089623A" w:rsidRPr="0089623A">
        <w:rPr>
          <w:szCs w:val="22"/>
        </w:rPr>
        <w:t>Rezultatele eficacității pentru analiza finală a datelor SG sunt prezentate în Tabelul 5.</w:t>
      </w:r>
    </w:p>
    <w:p w14:paraId="6EB8D0DB" w14:textId="77777777" w:rsidR="00CA0763" w:rsidRPr="00CA0763" w:rsidRDefault="00CA0763" w:rsidP="00CA0763">
      <w:pPr>
        <w:autoSpaceDE w:val="0"/>
        <w:autoSpaceDN w:val="0"/>
        <w:rPr>
          <w:szCs w:val="22"/>
        </w:rPr>
      </w:pPr>
    </w:p>
    <w:p w14:paraId="43314819" w14:textId="77777777" w:rsidR="00CA0763" w:rsidRPr="00CA0763" w:rsidRDefault="00CA0763" w:rsidP="00CA0763">
      <w:pPr>
        <w:numPr>
          <w:ilvl w:val="12"/>
          <w:numId w:val="0"/>
        </w:numPr>
        <w:ind w:right="-2"/>
        <w:rPr>
          <w:bCs/>
          <w:szCs w:val="22"/>
        </w:rPr>
      </w:pPr>
      <w:r w:rsidRPr="00CA0763">
        <w:rPr>
          <w:rFonts w:eastAsia="SimSun"/>
          <w:szCs w:val="22"/>
        </w:rPr>
        <w:t>Criteriile finale secundare de eficacitate au inclus SFP după primul tratament ulterior (SFP2) și SG (Tabelul</w:t>
      </w:r>
      <w:r w:rsidRPr="00CA0763">
        <w:rPr>
          <w:bCs/>
          <w:szCs w:val="22"/>
        </w:rPr>
        <w:t> </w:t>
      </w:r>
      <w:r w:rsidRPr="00CA0763">
        <w:rPr>
          <w:rFonts w:eastAsia="SimSun"/>
          <w:szCs w:val="22"/>
        </w:rPr>
        <w:t>5</w:t>
      </w:r>
      <w:r w:rsidRPr="00CA0763">
        <w:rPr>
          <w:bCs/>
          <w:szCs w:val="22"/>
        </w:rPr>
        <w:t>).</w:t>
      </w:r>
    </w:p>
    <w:p w14:paraId="54A7C3EB" w14:textId="77777777" w:rsidR="00CA0763" w:rsidRPr="00CA0763" w:rsidRDefault="00CA0763" w:rsidP="00CA0763">
      <w:pPr>
        <w:numPr>
          <w:ilvl w:val="12"/>
          <w:numId w:val="0"/>
        </w:numPr>
        <w:ind w:right="-2"/>
        <w:rPr>
          <w:szCs w:val="22"/>
        </w:rPr>
      </w:pPr>
    </w:p>
    <w:p w14:paraId="4313EA3C" w14:textId="1CCB3363" w:rsidR="00CA0763" w:rsidRPr="00CA0763" w:rsidRDefault="00CA0763" w:rsidP="00CA0763">
      <w:pPr>
        <w:keepNext/>
        <w:keepLines/>
        <w:autoSpaceDE w:val="0"/>
        <w:autoSpaceDN w:val="0"/>
        <w:spacing w:before="40" w:after="40"/>
        <w:rPr>
          <w:b/>
          <w:szCs w:val="22"/>
        </w:rPr>
      </w:pPr>
      <w:r w:rsidRPr="00CA0763">
        <w:rPr>
          <w:b/>
          <w:szCs w:val="22"/>
        </w:rPr>
        <w:lastRenderedPageBreak/>
        <w:t>Tabelul 5: Rezultatele privind eficacitatea - studiul PRIMA</w:t>
      </w:r>
    </w:p>
    <w:tbl>
      <w:tblPr>
        <w:tblW w:w="55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1"/>
        <w:gridCol w:w="1753"/>
        <w:gridCol w:w="42"/>
        <w:gridCol w:w="100"/>
        <w:gridCol w:w="1614"/>
        <w:gridCol w:w="1755"/>
        <w:gridCol w:w="212"/>
        <w:gridCol w:w="1538"/>
      </w:tblGrid>
      <w:tr w:rsidR="00CA0763" w:rsidRPr="00291005" w14:paraId="4AB953BF" w14:textId="77777777" w:rsidTr="0089623A">
        <w:tc>
          <w:tcPr>
            <w:tcW w:w="1488" w:type="pct"/>
            <w:vMerge w:val="restart"/>
            <w:shd w:val="clear" w:color="auto" w:fill="D9D9D9" w:themeFill="background1" w:themeFillShade="D9"/>
          </w:tcPr>
          <w:p w14:paraId="6E0DCDCB" w14:textId="77777777" w:rsidR="00CA0763" w:rsidRPr="00CA0763" w:rsidRDefault="00CA0763" w:rsidP="00CA0763">
            <w:pPr>
              <w:keepNext/>
              <w:keepLines/>
              <w:autoSpaceDE w:val="0"/>
              <w:autoSpaceDN w:val="0"/>
              <w:spacing w:before="40" w:after="40"/>
              <w:rPr>
                <w:szCs w:val="22"/>
              </w:rPr>
            </w:pPr>
          </w:p>
        </w:tc>
        <w:tc>
          <w:tcPr>
            <w:tcW w:w="1757" w:type="pct"/>
            <w:gridSpan w:val="4"/>
            <w:shd w:val="clear" w:color="auto" w:fill="auto"/>
          </w:tcPr>
          <w:p w14:paraId="229CE853" w14:textId="3A7F27F8" w:rsidR="00CA0763" w:rsidRPr="00CB1EE5" w:rsidDel="00C719B1" w:rsidRDefault="00CA0763" w:rsidP="00CA0763">
            <w:pPr>
              <w:keepNext/>
              <w:keepLines/>
              <w:autoSpaceDE w:val="0"/>
              <w:autoSpaceDN w:val="0"/>
              <w:spacing w:before="40" w:after="40"/>
              <w:jc w:val="center"/>
              <w:rPr>
                <w:b/>
                <w:bCs/>
                <w:szCs w:val="22"/>
              </w:rPr>
            </w:pPr>
            <w:r w:rsidRPr="00CB1EE5">
              <w:rPr>
                <w:b/>
                <w:bCs/>
                <w:szCs w:val="22"/>
              </w:rPr>
              <w:t>Populația cu deficit R</w:t>
            </w:r>
            <w:r w:rsidR="0089623A" w:rsidRPr="00CB1EE5">
              <w:rPr>
                <w:b/>
                <w:bCs/>
                <w:szCs w:val="22"/>
              </w:rPr>
              <w:t>O</w:t>
            </w:r>
          </w:p>
        </w:tc>
        <w:tc>
          <w:tcPr>
            <w:tcW w:w="1755" w:type="pct"/>
            <w:gridSpan w:val="3"/>
            <w:shd w:val="clear" w:color="auto" w:fill="auto"/>
          </w:tcPr>
          <w:p w14:paraId="78896A20" w14:textId="77777777" w:rsidR="00CA0763" w:rsidRPr="00CB1EE5" w:rsidRDefault="00CA0763" w:rsidP="00CA0763">
            <w:pPr>
              <w:keepNext/>
              <w:keepLines/>
              <w:autoSpaceDE w:val="0"/>
              <w:autoSpaceDN w:val="0"/>
              <w:spacing w:before="40" w:after="40"/>
              <w:jc w:val="center"/>
              <w:rPr>
                <w:b/>
                <w:bCs/>
                <w:szCs w:val="22"/>
              </w:rPr>
            </w:pPr>
            <w:r w:rsidRPr="00CB1EE5">
              <w:rPr>
                <w:b/>
                <w:bCs/>
                <w:szCs w:val="22"/>
              </w:rPr>
              <w:t>Populația generală</w:t>
            </w:r>
          </w:p>
        </w:tc>
      </w:tr>
      <w:tr w:rsidR="00CA0763" w:rsidRPr="00291005" w14:paraId="783AED1D" w14:textId="77777777" w:rsidTr="0089623A">
        <w:tc>
          <w:tcPr>
            <w:tcW w:w="1488" w:type="pct"/>
            <w:vMerge/>
            <w:shd w:val="clear" w:color="auto" w:fill="D9D9D9" w:themeFill="background1" w:themeFillShade="D9"/>
          </w:tcPr>
          <w:p w14:paraId="42CEA59F" w14:textId="77777777" w:rsidR="00CA0763" w:rsidRPr="00CA0763" w:rsidRDefault="00CA0763" w:rsidP="00CA0763">
            <w:pPr>
              <w:keepNext/>
              <w:keepLines/>
              <w:autoSpaceDE w:val="0"/>
              <w:autoSpaceDN w:val="0"/>
              <w:spacing w:before="40" w:after="40"/>
              <w:rPr>
                <w:szCs w:val="22"/>
              </w:rPr>
            </w:pPr>
          </w:p>
        </w:tc>
        <w:tc>
          <w:tcPr>
            <w:tcW w:w="878" w:type="pct"/>
            <w:shd w:val="clear" w:color="auto" w:fill="auto"/>
          </w:tcPr>
          <w:p w14:paraId="0CB4996F" w14:textId="3B2D281D" w:rsidR="00CA0763" w:rsidRPr="00CB1EE5" w:rsidRDefault="0089623A" w:rsidP="00CA0763">
            <w:pPr>
              <w:keepNext/>
              <w:keepLines/>
              <w:autoSpaceDE w:val="0"/>
              <w:autoSpaceDN w:val="0"/>
              <w:spacing w:before="40" w:after="40"/>
              <w:jc w:val="center"/>
              <w:rPr>
                <w:b/>
                <w:bCs/>
                <w:szCs w:val="22"/>
              </w:rPr>
            </w:pPr>
            <w:r w:rsidRPr="00CB1EE5">
              <w:rPr>
                <w:b/>
                <w:bCs/>
                <w:szCs w:val="22"/>
              </w:rPr>
              <w:t>Zejula</w:t>
            </w:r>
          </w:p>
          <w:p w14:paraId="076EF48B" w14:textId="74C76DD3" w:rsidR="00CA0763" w:rsidRPr="00CB1EE5" w:rsidRDefault="00CA0763" w:rsidP="00CA0763">
            <w:pPr>
              <w:keepNext/>
              <w:keepLines/>
              <w:autoSpaceDE w:val="0"/>
              <w:autoSpaceDN w:val="0"/>
              <w:spacing w:before="40" w:after="40"/>
              <w:jc w:val="center"/>
              <w:rPr>
                <w:b/>
                <w:bCs/>
                <w:szCs w:val="22"/>
              </w:rPr>
            </w:pPr>
            <w:r w:rsidRPr="00CB1EE5">
              <w:rPr>
                <w:b/>
                <w:bCs/>
                <w:szCs w:val="22"/>
              </w:rPr>
              <w:t>(N</w:t>
            </w:r>
            <w:r w:rsidR="00235370" w:rsidRPr="00CB1EE5">
              <w:rPr>
                <w:b/>
                <w:bCs/>
                <w:szCs w:val="22"/>
              </w:rPr>
              <w:t xml:space="preserve"> </w:t>
            </w:r>
            <w:r w:rsidRPr="00CB1EE5">
              <w:rPr>
                <w:b/>
                <w:bCs/>
                <w:szCs w:val="22"/>
              </w:rPr>
              <w:t>=</w:t>
            </w:r>
            <w:r w:rsidR="00235370" w:rsidRPr="00CB1EE5">
              <w:rPr>
                <w:b/>
                <w:bCs/>
                <w:szCs w:val="22"/>
              </w:rPr>
              <w:t xml:space="preserve"> </w:t>
            </w:r>
            <w:r w:rsidRPr="00CB1EE5">
              <w:rPr>
                <w:b/>
                <w:bCs/>
                <w:szCs w:val="22"/>
              </w:rPr>
              <w:t>247)</w:t>
            </w:r>
          </w:p>
        </w:tc>
        <w:tc>
          <w:tcPr>
            <w:tcW w:w="879" w:type="pct"/>
            <w:gridSpan w:val="3"/>
            <w:shd w:val="clear" w:color="auto" w:fill="auto"/>
          </w:tcPr>
          <w:p w14:paraId="46A83B55" w14:textId="4E68C444" w:rsidR="00CA0763" w:rsidRPr="00CB1EE5" w:rsidRDefault="0089623A" w:rsidP="00CA0763">
            <w:pPr>
              <w:keepNext/>
              <w:keepLines/>
              <w:autoSpaceDE w:val="0"/>
              <w:autoSpaceDN w:val="0"/>
              <w:spacing w:before="40" w:after="40"/>
              <w:jc w:val="center"/>
              <w:rPr>
                <w:b/>
                <w:bCs/>
                <w:szCs w:val="22"/>
              </w:rPr>
            </w:pPr>
            <w:r w:rsidRPr="00CB1EE5">
              <w:rPr>
                <w:b/>
                <w:bCs/>
                <w:szCs w:val="22"/>
              </w:rPr>
              <w:t>P</w:t>
            </w:r>
            <w:r w:rsidR="00CA0763" w:rsidRPr="00CB1EE5">
              <w:rPr>
                <w:b/>
                <w:bCs/>
                <w:szCs w:val="22"/>
              </w:rPr>
              <w:t>lacebo</w:t>
            </w:r>
          </w:p>
          <w:p w14:paraId="3EF9069E" w14:textId="7ACFACD8" w:rsidR="00CA0763" w:rsidRPr="00CB1EE5" w:rsidRDefault="00CA0763" w:rsidP="00CA0763">
            <w:pPr>
              <w:keepNext/>
              <w:keepLines/>
              <w:autoSpaceDE w:val="0"/>
              <w:autoSpaceDN w:val="0"/>
              <w:spacing w:before="40" w:after="40"/>
              <w:jc w:val="center"/>
              <w:rPr>
                <w:b/>
                <w:bCs/>
                <w:szCs w:val="22"/>
              </w:rPr>
            </w:pPr>
            <w:r w:rsidRPr="00CB1EE5">
              <w:rPr>
                <w:b/>
                <w:bCs/>
                <w:szCs w:val="22"/>
              </w:rPr>
              <w:t>(N</w:t>
            </w:r>
            <w:r w:rsidR="00235370" w:rsidRPr="00CB1EE5">
              <w:rPr>
                <w:b/>
                <w:bCs/>
                <w:szCs w:val="22"/>
              </w:rPr>
              <w:t xml:space="preserve"> </w:t>
            </w:r>
            <w:r w:rsidRPr="00CB1EE5">
              <w:rPr>
                <w:b/>
                <w:bCs/>
                <w:szCs w:val="22"/>
              </w:rPr>
              <w:t>=</w:t>
            </w:r>
            <w:r w:rsidR="00235370" w:rsidRPr="00CB1EE5">
              <w:rPr>
                <w:b/>
                <w:bCs/>
                <w:szCs w:val="22"/>
              </w:rPr>
              <w:t xml:space="preserve"> </w:t>
            </w:r>
            <w:r w:rsidRPr="00CB1EE5">
              <w:rPr>
                <w:b/>
                <w:bCs/>
                <w:szCs w:val="22"/>
              </w:rPr>
              <w:t>126)</w:t>
            </w:r>
          </w:p>
        </w:tc>
        <w:tc>
          <w:tcPr>
            <w:tcW w:w="879" w:type="pct"/>
            <w:shd w:val="clear" w:color="auto" w:fill="auto"/>
          </w:tcPr>
          <w:p w14:paraId="727FB3F6" w14:textId="243E357A" w:rsidR="00CA0763" w:rsidRPr="00CB1EE5" w:rsidRDefault="0089623A" w:rsidP="00CA0763">
            <w:pPr>
              <w:keepNext/>
              <w:keepLines/>
              <w:autoSpaceDE w:val="0"/>
              <w:autoSpaceDN w:val="0"/>
              <w:spacing w:before="40" w:after="40"/>
              <w:jc w:val="center"/>
              <w:rPr>
                <w:b/>
                <w:bCs/>
                <w:szCs w:val="22"/>
              </w:rPr>
            </w:pPr>
            <w:r w:rsidRPr="00CB1EE5">
              <w:rPr>
                <w:b/>
                <w:bCs/>
                <w:szCs w:val="22"/>
              </w:rPr>
              <w:t>Zejula</w:t>
            </w:r>
          </w:p>
          <w:p w14:paraId="2827D908" w14:textId="534EA6CD" w:rsidR="00CA0763" w:rsidRPr="00CB1EE5" w:rsidRDefault="00CA0763" w:rsidP="00CA0763">
            <w:pPr>
              <w:keepNext/>
              <w:keepLines/>
              <w:autoSpaceDE w:val="0"/>
              <w:autoSpaceDN w:val="0"/>
              <w:spacing w:before="40" w:after="40"/>
              <w:jc w:val="center"/>
              <w:rPr>
                <w:b/>
                <w:bCs/>
                <w:szCs w:val="22"/>
              </w:rPr>
            </w:pPr>
            <w:r w:rsidRPr="00CB1EE5">
              <w:rPr>
                <w:b/>
                <w:bCs/>
                <w:szCs w:val="22"/>
              </w:rPr>
              <w:t>(N</w:t>
            </w:r>
            <w:r w:rsidR="00235370" w:rsidRPr="00CB1EE5">
              <w:rPr>
                <w:b/>
                <w:bCs/>
                <w:szCs w:val="22"/>
              </w:rPr>
              <w:t xml:space="preserve"> </w:t>
            </w:r>
            <w:r w:rsidRPr="00CB1EE5">
              <w:rPr>
                <w:b/>
                <w:bCs/>
                <w:szCs w:val="22"/>
              </w:rPr>
              <w:t>=</w:t>
            </w:r>
            <w:r w:rsidR="00235370" w:rsidRPr="00CB1EE5">
              <w:rPr>
                <w:b/>
                <w:bCs/>
                <w:szCs w:val="22"/>
              </w:rPr>
              <w:t xml:space="preserve"> </w:t>
            </w:r>
            <w:r w:rsidRPr="00CB1EE5">
              <w:rPr>
                <w:b/>
                <w:bCs/>
                <w:szCs w:val="22"/>
              </w:rPr>
              <w:t>487)</w:t>
            </w:r>
          </w:p>
        </w:tc>
        <w:tc>
          <w:tcPr>
            <w:tcW w:w="876" w:type="pct"/>
            <w:gridSpan w:val="2"/>
            <w:shd w:val="clear" w:color="auto" w:fill="auto"/>
          </w:tcPr>
          <w:p w14:paraId="1BBDDAB4" w14:textId="01965BD2" w:rsidR="00CA0763" w:rsidRPr="00CB1EE5" w:rsidRDefault="0089623A" w:rsidP="00CA0763">
            <w:pPr>
              <w:keepNext/>
              <w:keepLines/>
              <w:autoSpaceDE w:val="0"/>
              <w:autoSpaceDN w:val="0"/>
              <w:spacing w:before="40" w:after="40"/>
              <w:jc w:val="center"/>
              <w:rPr>
                <w:b/>
                <w:bCs/>
                <w:szCs w:val="22"/>
              </w:rPr>
            </w:pPr>
            <w:r w:rsidRPr="00CB1EE5">
              <w:rPr>
                <w:b/>
                <w:bCs/>
                <w:szCs w:val="22"/>
              </w:rPr>
              <w:t>P</w:t>
            </w:r>
            <w:r w:rsidR="00CA0763" w:rsidRPr="00CB1EE5">
              <w:rPr>
                <w:b/>
                <w:bCs/>
                <w:szCs w:val="22"/>
              </w:rPr>
              <w:t>lacebo</w:t>
            </w:r>
          </w:p>
          <w:p w14:paraId="5D7BFA37" w14:textId="571E3A32" w:rsidR="00CA0763" w:rsidRPr="00CB1EE5" w:rsidRDefault="00CA0763" w:rsidP="00CA0763">
            <w:pPr>
              <w:keepNext/>
              <w:keepLines/>
              <w:autoSpaceDE w:val="0"/>
              <w:autoSpaceDN w:val="0"/>
              <w:spacing w:before="40" w:after="40"/>
              <w:jc w:val="center"/>
              <w:rPr>
                <w:b/>
                <w:bCs/>
                <w:szCs w:val="22"/>
              </w:rPr>
            </w:pPr>
            <w:r w:rsidRPr="00CB1EE5">
              <w:rPr>
                <w:b/>
                <w:bCs/>
                <w:szCs w:val="22"/>
              </w:rPr>
              <w:t>(N</w:t>
            </w:r>
            <w:r w:rsidR="00235370" w:rsidRPr="00CB1EE5">
              <w:rPr>
                <w:b/>
                <w:bCs/>
                <w:szCs w:val="22"/>
              </w:rPr>
              <w:t xml:space="preserve"> </w:t>
            </w:r>
            <w:r w:rsidRPr="00CB1EE5">
              <w:rPr>
                <w:b/>
                <w:bCs/>
                <w:szCs w:val="22"/>
              </w:rPr>
              <w:t>=</w:t>
            </w:r>
            <w:r w:rsidR="00235370" w:rsidRPr="00CB1EE5">
              <w:rPr>
                <w:b/>
                <w:bCs/>
                <w:szCs w:val="22"/>
              </w:rPr>
              <w:t xml:space="preserve"> </w:t>
            </w:r>
            <w:r w:rsidRPr="00CB1EE5">
              <w:rPr>
                <w:b/>
                <w:bCs/>
                <w:szCs w:val="22"/>
              </w:rPr>
              <w:t>246)</w:t>
            </w:r>
          </w:p>
        </w:tc>
      </w:tr>
      <w:tr w:rsidR="0089623A" w:rsidRPr="00CA0763" w14:paraId="14055D17" w14:textId="77777777" w:rsidTr="0089623A">
        <w:tc>
          <w:tcPr>
            <w:tcW w:w="5000" w:type="pct"/>
            <w:gridSpan w:val="8"/>
            <w:shd w:val="clear" w:color="auto" w:fill="auto"/>
          </w:tcPr>
          <w:p w14:paraId="10A1389B" w14:textId="5CC2D26A" w:rsidR="0089623A" w:rsidRPr="00CA0763" w:rsidRDefault="0089623A" w:rsidP="00CB1EE5">
            <w:pPr>
              <w:keepNext/>
              <w:keepLines/>
              <w:autoSpaceDE w:val="0"/>
              <w:autoSpaceDN w:val="0"/>
              <w:spacing w:before="40" w:after="40"/>
              <w:rPr>
                <w:szCs w:val="22"/>
              </w:rPr>
            </w:pPr>
            <w:r>
              <w:rPr>
                <w:b/>
                <w:szCs w:val="22"/>
              </w:rPr>
              <w:t xml:space="preserve">Criteriul final principal </w:t>
            </w:r>
            <w:r w:rsidRPr="00CA0763">
              <w:rPr>
                <w:b/>
                <w:szCs w:val="22"/>
              </w:rPr>
              <w:t>(determinat prin ECIO)</w:t>
            </w:r>
          </w:p>
        </w:tc>
      </w:tr>
      <w:tr w:rsidR="00CA0763" w:rsidRPr="00CA0763" w14:paraId="4E7B3349" w14:textId="77777777" w:rsidTr="0089623A">
        <w:tc>
          <w:tcPr>
            <w:tcW w:w="1488" w:type="pct"/>
            <w:shd w:val="clear" w:color="auto" w:fill="auto"/>
          </w:tcPr>
          <w:p w14:paraId="2CFAEE45" w14:textId="0BD0DFEA" w:rsidR="0089623A" w:rsidRDefault="00CA0763" w:rsidP="00CA0763">
            <w:pPr>
              <w:keepNext/>
              <w:keepLines/>
              <w:numPr>
                <w:ilvl w:val="12"/>
                <w:numId w:val="0"/>
              </w:numPr>
              <w:ind w:right="-2"/>
              <w:rPr>
                <w:szCs w:val="22"/>
              </w:rPr>
            </w:pPr>
            <w:r w:rsidRPr="00CA0763">
              <w:rPr>
                <w:szCs w:val="22"/>
              </w:rPr>
              <w:t>Mediana SFP</w:t>
            </w:r>
            <w:r w:rsidR="0089623A">
              <w:rPr>
                <w:szCs w:val="22"/>
              </w:rPr>
              <w:t>, luni</w:t>
            </w:r>
          </w:p>
          <w:p w14:paraId="07A76946" w14:textId="0CFEFB4A" w:rsidR="00CA0763" w:rsidRPr="00CA0763" w:rsidRDefault="00CA0763" w:rsidP="00CA0763">
            <w:pPr>
              <w:keepNext/>
              <w:keepLines/>
              <w:numPr>
                <w:ilvl w:val="12"/>
                <w:numId w:val="0"/>
              </w:numPr>
              <w:ind w:right="-2"/>
              <w:rPr>
                <w:szCs w:val="22"/>
              </w:rPr>
            </w:pPr>
            <w:r w:rsidRPr="00CA0763">
              <w:rPr>
                <w:szCs w:val="22"/>
              </w:rPr>
              <w:t xml:space="preserve"> (IÎ 95%)</w:t>
            </w:r>
          </w:p>
        </w:tc>
        <w:tc>
          <w:tcPr>
            <w:tcW w:w="878" w:type="pct"/>
            <w:shd w:val="clear" w:color="auto" w:fill="auto"/>
          </w:tcPr>
          <w:p w14:paraId="314ADCDF" w14:textId="77777777" w:rsidR="0089623A" w:rsidRDefault="00CA0763" w:rsidP="00CA0763">
            <w:pPr>
              <w:keepNext/>
              <w:keepLines/>
              <w:autoSpaceDE w:val="0"/>
              <w:autoSpaceDN w:val="0"/>
              <w:spacing w:before="40" w:after="40"/>
              <w:jc w:val="center"/>
              <w:rPr>
                <w:szCs w:val="22"/>
              </w:rPr>
            </w:pPr>
            <w:r w:rsidRPr="00CA0763">
              <w:rPr>
                <w:szCs w:val="22"/>
              </w:rPr>
              <w:t>21,9</w:t>
            </w:r>
          </w:p>
          <w:p w14:paraId="3C7E6019" w14:textId="60337636" w:rsidR="00CA0763" w:rsidRPr="00CA0763" w:rsidRDefault="00CA0763" w:rsidP="00CA0763">
            <w:pPr>
              <w:keepNext/>
              <w:keepLines/>
              <w:autoSpaceDE w:val="0"/>
              <w:autoSpaceDN w:val="0"/>
              <w:spacing w:before="40" w:after="40"/>
              <w:jc w:val="center"/>
              <w:rPr>
                <w:szCs w:val="22"/>
              </w:rPr>
            </w:pPr>
            <w:r w:rsidRPr="00CA0763">
              <w:rPr>
                <w:szCs w:val="22"/>
              </w:rPr>
              <w:t xml:space="preserve"> (19,3, NE)</w:t>
            </w:r>
          </w:p>
        </w:tc>
        <w:tc>
          <w:tcPr>
            <w:tcW w:w="879" w:type="pct"/>
            <w:gridSpan w:val="3"/>
            <w:shd w:val="clear" w:color="auto" w:fill="auto"/>
          </w:tcPr>
          <w:p w14:paraId="0CF04670" w14:textId="77777777" w:rsidR="0089623A" w:rsidRDefault="00CA0763" w:rsidP="00CA0763">
            <w:pPr>
              <w:keepNext/>
              <w:keepLines/>
              <w:autoSpaceDE w:val="0"/>
              <w:autoSpaceDN w:val="0"/>
              <w:spacing w:before="40" w:after="40"/>
              <w:jc w:val="center"/>
              <w:rPr>
                <w:szCs w:val="22"/>
              </w:rPr>
            </w:pPr>
            <w:r w:rsidRPr="00CA0763">
              <w:rPr>
                <w:szCs w:val="22"/>
              </w:rPr>
              <w:t xml:space="preserve">10,4 </w:t>
            </w:r>
          </w:p>
          <w:p w14:paraId="5739655D" w14:textId="533AAC49" w:rsidR="00CA0763" w:rsidRPr="00CA0763" w:rsidRDefault="00CA0763" w:rsidP="00CA0763">
            <w:pPr>
              <w:keepNext/>
              <w:keepLines/>
              <w:autoSpaceDE w:val="0"/>
              <w:autoSpaceDN w:val="0"/>
              <w:spacing w:before="40" w:after="40"/>
              <w:jc w:val="center"/>
              <w:rPr>
                <w:szCs w:val="22"/>
              </w:rPr>
            </w:pPr>
            <w:r w:rsidRPr="00CA0763">
              <w:rPr>
                <w:szCs w:val="22"/>
              </w:rPr>
              <w:t>(8,1, 12,1)</w:t>
            </w:r>
          </w:p>
        </w:tc>
        <w:tc>
          <w:tcPr>
            <w:tcW w:w="879" w:type="pct"/>
            <w:shd w:val="clear" w:color="auto" w:fill="auto"/>
          </w:tcPr>
          <w:p w14:paraId="57D7A70B" w14:textId="77777777" w:rsidR="0089623A" w:rsidRDefault="00CA0763" w:rsidP="00CA0763">
            <w:pPr>
              <w:keepNext/>
              <w:keepLines/>
              <w:autoSpaceDE w:val="0"/>
              <w:autoSpaceDN w:val="0"/>
              <w:spacing w:before="40" w:after="40"/>
              <w:jc w:val="center"/>
              <w:rPr>
                <w:szCs w:val="22"/>
              </w:rPr>
            </w:pPr>
            <w:r w:rsidRPr="00CA0763">
              <w:rPr>
                <w:szCs w:val="22"/>
              </w:rPr>
              <w:t xml:space="preserve">13,8 </w:t>
            </w:r>
          </w:p>
          <w:p w14:paraId="4FF28929" w14:textId="374E747D" w:rsidR="00CA0763" w:rsidRPr="00CA0763" w:rsidRDefault="00CA0763" w:rsidP="00CA0763">
            <w:pPr>
              <w:keepNext/>
              <w:keepLines/>
              <w:autoSpaceDE w:val="0"/>
              <w:autoSpaceDN w:val="0"/>
              <w:spacing w:before="40" w:after="40"/>
              <w:jc w:val="center"/>
              <w:rPr>
                <w:szCs w:val="22"/>
              </w:rPr>
            </w:pPr>
            <w:r w:rsidRPr="00CA0763">
              <w:rPr>
                <w:szCs w:val="22"/>
              </w:rPr>
              <w:t>(11,5, 14,9)</w:t>
            </w:r>
          </w:p>
        </w:tc>
        <w:tc>
          <w:tcPr>
            <w:tcW w:w="876" w:type="pct"/>
            <w:gridSpan w:val="2"/>
            <w:shd w:val="clear" w:color="auto" w:fill="auto"/>
          </w:tcPr>
          <w:p w14:paraId="54A55292" w14:textId="77777777" w:rsidR="0089623A" w:rsidRDefault="00CA0763" w:rsidP="00CA0763">
            <w:pPr>
              <w:keepNext/>
              <w:keepLines/>
              <w:autoSpaceDE w:val="0"/>
              <w:autoSpaceDN w:val="0"/>
              <w:spacing w:before="40" w:after="40"/>
              <w:jc w:val="center"/>
              <w:rPr>
                <w:szCs w:val="22"/>
              </w:rPr>
            </w:pPr>
            <w:r w:rsidRPr="00CA0763">
              <w:rPr>
                <w:szCs w:val="22"/>
              </w:rPr>
              <w:t xml:space="preserve">8,2 </w:t>
            </w:r>
          </w:p>
          <w:p w14:paraId="2684C4B6" w14:textId="57CC5352" w:rsidR="00CA0763" w:rsidRPr="00CA0763" w:rsidRDefault="00CA0763" w:rsidP="00CA0763">
            <w:pPr>
              <w:keepNext/>
              <w:keepLines/>
              <w:autoSpaceDE w:val="0"/>
              <w:autoSpaceDN w:val="0"/>
              <w:spacing w:before="40" w:after="40"/>
              <w:jc w:val="center"/>
              <w:rPr>
                <w:szCs w:val="22"/>
              </w:rPr>
            </w:pPr>
            <w:r w:rsidRPr="00CA0763">
              <w:rPr>
                <w:szCs w:val="22"/>
              </w:rPr>
              <w:t>(7,3, 8,5)</w:t>
            </w:r>
          </w:p>
        </w:tc>
      </w:tr>
      <w:tr w:rsidR="00CA0763" w:rsidRPr="00CA0763" w14:paraId="78FC9FD5" w14:textId="77777777" w:rsidTr="0089623A">
        <w:tc>
          <w:tcPr>
            <w:tcW w:w="1488" w:type="pct"/>
            <w:shd w:val="clear" w:color="auto" w:fill="auto"/>
          </w:tcPr>
          <w:p w14:paraId="676B680F" w14:textId="32CE6157" w:rsidR="00CA0763" w:rsidRPr="00CA0763" w:rsidRDefault="00CA0763" w:rsidP="00CA0763">
            <w:pPr>
              <w:keepNext/>
              <w:keepLines/>
              <w:numPr>
                <w:ilvl w:val="12"/>
                <w:numId w:val="0"/>
              </w:numPr>
              <w:ind w:right="-2"/>
              <w:rPr>
                <w:szCs w:val="22"/>
              </w:rPr>
            </w:pPr>
            <w:r w:rsidRPr="00CA0763">
              <w:rPr>
                <w:szCs w:val="22"/>
              </w:rPr>
              <w:t>Indice de risc (IÎ 95%)</w:t>
            </w:r>
          </w:p>
        </w:tc>
        <w:tc>
          <w:tcPr>
            <w:tcW w:w="1757" w:type="pct"/>
            <w:gridSpan w:val="4"/>
            <w:shd w:val="clear" w:color="auto" w:fill="auto"/>
          </w:tcPr>
          <w:p w14:paraId="7942C1F4" w14:textId="77777777" w:rsidR="0089623A" w:rsidRDefault="00CA0763" w:rsidP="00CA0763">
            <w:pPr>
              <w:keepNext/>
              <w:keepLines/>
              <w:autoSpaceDE w:val="0"/>
              <w:autoSpaceDN w:val="0"/>
              <w:spacing w:before="40" w:after="40"/>
              <w:jc w:val="center"/>
              <w:rPr>
                <w:szCs w:val="22"/>
              </w:rPr>
            </w:pPr>
            <w:r w:rsidRPr="00CA0763">
              <w:rPr>
                <w:szCs w:val="22"/>
              </w:rPr>
              <w:t>0,43</w:t>
            </w:r>
          </w:p>
          <w:p w14:paraId="1E8400E9" w14:textId="5A5E9338" w:rsidR="00CA0763" w:rsidRPr="00CA0763" w:rsidRDefault="00CA0763" w:rsidP="00CA0763">
            <w:pPr>
              <w:keepNext/>
              <w:keepLines/>
              <w:autoSpaceDE w:val="0"/>
              <w:autoSpaceDN w:val="0"/>
              <w:spacing w:before="40" w:after="40"/>
              <w:jc w:val="center"/>
              <w:rPr>
                <w:szCs w:val="22"/>
              </w:rPr>
            </w:pPr>
            <w:r w:rsidRPr="00CA0763">
              <w:rPr>
                <w:szCs w:val="22"/>
              </w:rPr>
              <w:t xml:space="preserve"> (0,31, 0,59)</w:t>
            </w:r>
          </w:p>
        </w:tc>
        <w:tc>
          <w:tcPr>
            <w:tcW w:w="1755" w:type="pct"/>
            <w:gridSpan w:val="3"/>
            <w:shd w:val="clear" w:color="auto" w:fill="auto"/>
          </w:tcPr>
          <w:p w14:paraId="0700400F" w14:textId="77777777" w:rsidR="0089623A" w:rsidRDefault="00CA0763" w:rsidP="00CA0763">
            <w:pPr>
              <w:keepNext/>
              <w:keepLines/>
              <w:autoSpaceDE w:val="0"/>
              <w:autoSpaceDN w:val="0"/>
              <w:spacing w:before="40" w:after="40"/>
              <w:jc w:val="center"/>
              <w:rPr>
                <w:szCs w:val="22"/>
              </w:rPr>
            </w:pPr>
            <w:r w:rsidRPr="00CA0763">
              <w:rPr>
                <w:szCs w:val="22"/>
              </w:rPr>
              <w:t xml:space="preserve">0,62 </w:t>
            </w:r>
          </w:p>
          <w:p w14:paraId="4923AEFB" w14:textId="69128835" w:rsidR="00CA0763" w:rsidRPr="00CA0763" w:rsidRDefault="00CA0763" w:rsidP="00CA0763">
            <w:pPr>
              <w:keepNext/>
              <w:keepLines/>
              <w:autoSpaceDE w:val="0"/>
              <w:autoSpaceDN w:val="0"/>
              <w:spacing w:before="40" w:after="40"/>
              <w:jc w:val="center"/>
              <w:rPr>
                <w:szCs w:val="22"/>
              </w:rPr>
            </w:pPr>
            <w:r w:rsidRPr="00CA0763">
              <w:rPr>
                <w:szCs w:val="22"/>
              </w:rPr>
              <w:t>(0,50, 0,76)</w:t>
            </w:r>
          </w:p>
        </w:tc>
      </w:tr>
      <w:tr w:rsidR="00CA0763" w:rsidRPr="00CA0763" w14:paraId="11F3BD70" w14:textId="77777777" w:rsidTr="0089623A">
        <w:tc>
          <w:tcPr>
            <w:tcW w:w="1488" w:type="pct"/>
            <w:shd w:val="clear" w:color="auto" w:fill="auto"/>
          </w:tcPr>
          <w:p w14:paraId="0E8CA79E" w14:textId="77777777" w:rsidR="00CA0763" w:rsidRPr="00CA0763" w:rsidRDefault="00CA0763" w:rsidP="00CA0763">
            <w:pPr>
              <w:keepNext/>
              <w:keepLines/>
              <w:numPr>
                <w:ilvl w:val="12"/>
                <w:numId w:val="0"/>
              </w:numPr>
              <w:ind w:right="-2"/>
              <w:rPr>
                <w:szCs w:val="22"/>
              </w:rPr>
            </w:pPr>
            <w:r w:rsidRPr="00CA0763">
              <w:rPr>
                <w:szCs w:val="22"/>
              </w:rPr>
              <w:t>Valoarea p</w:t>
            </w:r>
          </w:p>
        </w:tc>
        <w:tc>
          <w:tcPr>
            <w:tcW w:w="1757" w:type="pct"/>
            <w:gridSpan w:val="4"/>
            <w:shd w:val="clear" w:color="auto" w:fill="auto"/>
          </w:tcPr>
          <w:p w14:paraId="450707FA" w14:textId="77777777" w:rsidR="00CA0763" w:rsidRPr="00CA0763" w:rsidRDefault="00CA0763" w:rsidP="00CA0763">
            <w:pPr>
              <w:keepNext/>
              <w:keepLines/>
              <w:autoSpaceDE w:val="0"/>
              <w:autoSpaceDN w:val="0"/>
              <w:spacing w:before="40" w:after="40"/>
              <w:jc w:val="center"/>
              <w:rPr>
                <w:szCs w:val="22"/>
              </w:rPr>
            </w:pPr>
            <w:r w:rsidRPr="00CA0763">
              <w:rPr>
                <w:szCs w:val="22"/>
              </w:rPr>
              <w:t>&lt;0,0001</w:t>
            </w:r>
          </w:p>
        </w:tc>
        <w:tc>
          <w:tcPr>
            <w:tcW w:w="1755" w:type="pct"/>
            <w:gridSpan w:val="3"/>
            <w:shd w:val="clear" w:color="auto" w:fill="auto"/>
          </w:tcPr>
          <w:p w14:paraId="39C9E8C6" w14:textId="77777777" w:rsidR="00CA0763" w:rsidRPr="00CA0763" w:rsidRDefault="00CA0763" w:rsidP="00CA0763">
            <w:pPr>
              <w:keepNext/>
              <w:keepLines/>
              <w:autoSpaceDE w:val="0"/>
              <w:autoSpaceDN w:val="0"/>
              <w:spacing w:before="40" w:after="40"/>
              <w:jc w:val="center"/>
              <w:rPr>
                <w:szCs w:val="22"/>
              </w:rPr>
            </w:pPr>
            <w:r w:rsidRPr="00CA0763">
              <w:rPr>
                <w:szCs w:val="22"/>
              </w:rPr>
              <w:t>&lt;0,0001</w:t>
            </w:r>
          </w:p>
        </w:tc>
      </w:tr>
      <w:tr w:rsidR="00CA0763" w:rsidRPr="00CA0763" w14:paraId="64306162" w14:textId="77777777" w:rsidTr="00CB1EE5">
        <w:tc>
          <w:tcPr>
            <w:tcW w:w="5000" w:type="pct"/>
            <w:gridSpan w:val="8"/>
            <w:shd w:val="clear" w:color="auto" w:fill="auto"/>
          </w:tcPr>
          <w:p w14:paraId="4EB72C6E" w14:textId="7C3302B9" w:rsidR="00CA0763" w:rsidRPr="00CB1EE5" w:rsidRDefault="0089623A" w:rsidP="00CB1EE5">
            <w:pPr>
              <w:keepNext/>
              <w:keepLines/>
              <w:autoSpaceDE w:val="0"/>
              <w:autoSpaceDN w:val="0"/>
              <w:spacing w:before="40" w:after="40"/>
              <w:rPr>
                <w:b/>
                <w:bCs/>
                <w:szCs w:val="22"/>
              </w:rPr>
            </w:pPr>
            <w:r w:rsidRPr="00CB1EE5">
              <w:rPr>
                <w:rFonts w:eastAsia="SimSun"/>
                <w:b/>
                <w:bCs/>
                <w:szCs w:val="22"/>
              </w:rPr>
              <w:t>Criteriile secundare</w:t>
            </w:r>
            <w:r w:rsidRPr="00CB1EE5">
              <w:rPr>
                <w:rFonts w:eastAsia="SimSun"/>
                <w:b/>
                <w:bCs/>
                <w:szCs w:val="22"/>
                <w:vertAlign w:val="superscript"/>
              </w:rPr>
              <w:t>a,b,c</w:t>
            </w:r>
          </w:p>
        </w:tc>
      </w:tr>
      <w:tr w:rsidR="0089623A" w:rsidRPr="00CA0763" w14:paraId="13969855" w14:textId="42CEF4A5" w:rsidTr="0089623A">
        <w:tc>
          <w:tcPr>
            <w:tcW w:w="1488" w:type="pct"/>
            <w:shd w:val="clear" w:color="auto" w:fill="auto"/>
            <w:vAlign w:val="center"/>
          </w:tcPr>
          <w:p w14:paraId="2F14DC3F" w14:textId="7636D84B" w:rsidR="0089623A" w:rsidRPr="00CA0763" w:rsidRDefault="0089623A" w:rsidP="0089623A">
            <w:pPr>
              <w:keepNext/>
              <w:keepLines/>
              <w:numPr>
                <w:ilvl w:val="12"/>
                <w:numId w:val="0"/>
              </w:numPr>
              <w:ind w:right="-2"/>
              <w:rPr>
                <w:szCs w:val="22"/>
              </w:rPr>
            </w:pPr>
            <w:r>
              <w:rPr>
                <w:szCs w:val="22"/>
              </w:rPr>
              <w:t xml:space="preserve">Mediana </w:t>
            </w:r>
            <w:r w:rsidRPr="00CA0763">
              <w:rPr>
                <w:szCs w:val="22"/>
              </w:rPr>
              <w:t>SFP2</w:t>
            </w:r>
            <w:r>
              <w:rPr>
                <w:szCs w:val="22"/>
              </w:rPr>
              <w:t>, luni</w:t>
            </w:r>
          </w:p>
          <w:p w14:paraId="4E522917" w14:textId="004D3A3F" w:rsidR="0089623A" w:rsidRPr="00CA0763" w:rsidRDefault="0089623A" w:rsidP="0089623A">
            <w:pPr>
              <w:keepNext/>
              <w:keepLines/>
              <w:numPr>
                <w:ilvl w:val="12"/>
                <w:numId w:val="0"/>
              </w:numPr>
              <w:ind w:right="-2"/>
              <w:rPr>
                <w:szCs w:val="22"/>
              </w:rPr>
            </w:pPr>
            <w:r w:rsidRPr="00CA0763">
              <w:rPr>
                <w:szCs w:val="22"/>
              </w:rPr>
              <w:t>(IÎ 95%)</w:t>
            </w:r>
          </w:p>
        </w:tc>
        <w:tc>
          <w:tcPr>
            <w:tcW w:w="949" w:type="pct"/>
            <w:gridSpan w:val="3"/>
            <w:shd w:val="clear" w:color="auto" w:fill="auto"/>
          </w:tcPr>
          <w:p w14:paraId="471EB2CC" w14:textId="77777777" w:rsidR="0089623A" w:rsidRDefault="0089623A" w:rsidP="0089623A">
            <w:pPr>
              <w:keepNext/>
              <w:keepLines/>
              <w:autoSpaceDE w:val="0"/>
              <w:autoSpaceDN w:val="0"/>
              <w:jc w:val="center"/>
            </w:pPr>
            <w:r>
              <w:t xml:space="preserve">43,4 </w:t>
            </w:r>
          </w:p>
          <w:p w14:paraId="40FF26C8" w14:textId="3F298B08" w:rsidR="0089623A" w:rsidRPr="0089623A" w:rsidRDefault="0089623A" w:rsidP="00CB1EE5">
            <w:pPr>
              <w:keepNext/>
              <w:keepLines/>
              <w:autoSpaceDE w:val="0"/>
              <w:autoSpaceDN w:val="0"/>
              <w:jc w:val="center"/>
            </w:pPr>
            <w:r>
              <w:t>(37.2, 54.1)</w:t>
            </w:r>
          </w:p>
        </w:tc>
        <w:tc>
          <w:tcPr>
            <w:tcW w:w="808" w:type="pct"/>
            <w:shd w:val="clear" w:color="auto" w:fill="auto"/>
          </w:tcPr>
          <w:p w14:paraId="28F1A912" w14:textId="746C6309" w:rsidR="0089623A" w:rsidRDefault="0089623A" w:rsidP="0089623A">
            <w:pPr>
              <w:keepNext/>
              <w:keepLines/>
              <w:autoSpaceDE w:val="0"/>
              <w:autoSpaceDN w:val="0"/>
              <w:jc w:val="center"/>
            </w:pPr>
            <w:r>
              <w:t>39,3</w:t>
            </w:r>
          </w:p>
          <w:p w14:paraId="392FE116" w14:textId="271A0A35" w:rsidR="0089623A" w:rsidRPr="00CA0763" w:rsidRDefault="0089623A" w:rsidP="0089623A">
            <w:pPr>
              <w:keepNext/>
              <w:keepLines/>
              <w:autoSpaceDE w:val="0"/>
              <w:autoSpaceDN w:val="0"/>
              <w:spacing w:before="40" w:after="40"/>
              <w:jc w:val="center"/>
              <w:rPr>
                <w:szCs w:val="22"/>
              </w:rPr>
            </w:pPr>
            <w:r>
              <w:t>(30,3, 55,7)</w:t>
            </w:r>
          </w:p>
        </w:tc>
        <w:tc>
          <w:tcPr>
            <w:tcW w:w="985" w:type="pct"/>
            <w:gridSpan w:val="2"/>
            <w:shd w:val="clear" w:color="auto" w:fill="auto"/>
          </w:tcPr>
          <w:p w14:paraId="74C0DA69" w14:textId="77777777" w:rsidR="0089623A" w:rsidRDefault="0089623A" w:rsidP="0089623A">
            <w:pPr>
              <w:keepNext/>
              <w:keepLines/>
              <w:autoSpaceDE w:val="0"/>
              <w:autoSpaceDN w:val="0"/>
              <w:jc w:val="center"/>
            </w:pPr>
            <w:r>
              <w:t>30,1</w:t>
            </w:r>
          </w:p>
          <w:p w14:paraId="177F8ED1" w14:textId="37C7780A" w:rsidR="0089623A" w:rsidRPr="00CA0763" w:rsidRDefault="0089623A" w:rsidP="00CB1EE5">
            <w:pPr>
              <w:keepNext/>
              <w:keepLines/>
              <w:autoSpaceDE w:val="0"/>
              <w:autoSpaceDN w:val="0"/>
              <w:jc w:val="center"/>
              <w:rPr>
                <w:szCs w:val="22"/>
              </w:rPr>
            </w:pPr>
            <w:r>
              <w:t xml:space="preserve"> (27,1, 33,1)</w:t>
            </w:r>
          </w:p>
        </w:tc>
        <w:tc>
          <w:tcPr>
            <w:tcW w:w="770" w:type="pct"/>
            <w:shd w:val="clear" w:color="auto" w:fill="auto"/>
          </w:tcPr>
          <w:p w14:paraId="5C3E201A" w14:textId="5BEA67DB" w:rsidR="0089623A" w:rsidRDefault="0089623A" w:rsidP="0089623A">
            <w:pPr>
              <w:keepNext/>
              <w:keepLines/>
              <w:autoSpaceDE w:val="0"/>
              <w:autoSpaceDN w:val="0"/>
              <w:jc w:val="center"/>
            </w:pPr>
            <w:r>
              <w:t>27,6</w:t>
            </w:r>
          </w:p>
          <w:p w14:paraId="188C3995" w14:textId="3C513A29" w:rsidR="0089623A" w:rsidRPr="00CA0763" w:rsidRDefault="0089623A" w:rsidP="0089623A">
            <w:pPr>
              <w:keepNext/>
              <w:keepLines/>
              <w:autoSpaceDE w:val="0"/>
              <w:autoSpaceDN w:val="0"/>
              <w:spacing w:before="40" w:after="40"/>
              <w:jc w:val="center"/>
              <w:rPr>
                <w:szCs w:val="22"/>
              </w:rPr>
            </w:pPr>
            <w:r>
              <w:t>(24,2, 33,1)</w:t>
            </w:r>
          </w:p>
        </w:tc>
      </w:tr>
      <w:tr w:rsidR="0089623A" w:rsidRPr="00CA0763" w14:paraId="3361A63B" w14:textId="43EE2721" w:rsidTr="0089623A">
        <w:tc>
          <w:tcPr>
            <w:tcW w:w="1488" w:type="pct"/>
            <w:shd w:val="clear" w:color="auto" w:fill="auto"/>
          </w:tcPr>
          <w:p w14:paraId="2ACB0E09" w14:textId="77777777" w:rsidR="0089623A" w:rsidRDefault="0089623A" w:rsidP="00CB1EE5">
            <w:pPr>
              <w:keepNext/>
              <w:keepLines/>
              <w:autoSpaceDE w:val="0"/>
              <w:autoSpaceDN w:val="0"/>
              <w:spacing w:before="40" w:after="40"/>
              <w:rPr>
                <w:szCs w:val="22"/>
              </w:rPr>
            </w:pPr>
            <w:r w:rsidRPr="00CA0763">
              <w:rPr>
                <w:szCs w:val="22"/>
              </w:rPr>
              <w:t>Indice de risc</w:t>
            </w:r>
          </w:p>
          <w:p w14:paraId="135EB565" w14:textId="32CED69D" w:rsidR="0089623A" w:rsidRPr="00CA0763" w:rsidRDefault="0089623A" w:rsidP="00CB1EE5">
            <w:pPr>
              <w:keepNext/>
              <w:keepLines/>
              <w:autoSpaceDE w:val="0"/>
              <w:autoSpaceDN w:val="0"/>
              <w:spacing w:before="40" w:after="40"/>
              <w:rPr>
                <w:szCs w:val="22"/>
              </w:rPr>
            </w:pPr>
            <w:r w:rsidRPr="00CA0763">
              <w:rPr>
                <w:szCs w:val="22"/>
              </w:rPr>
              <w:t>(IÎ 95%)</w:t>
            </w:r>
          </w:p>
        </w:tc>
        <w:tc>
          <w:tcPr>
            <w:tcW w:w="1757" w:type="pct"/>
            <w:gridSpan w:val="4"/>
            <w:shd w:val="clear" w:color="auto" w:fill="auto"/>
          </w:tcPr>
          <w:p w14:paraId="36B29A4E" w14:textId="3960B21D" w:rsidR="0089623A" w:rsidRDefault="0089623A" w:rsidP="0089623A">
            <w:pPr>
              <w:keepNext/>
              <w:keepLines/>
              <w:autoSpaceDE w:val="0"/>
              <w:autoSpaceDN w:val="0"/>
              <w:jc w:val="center"/>
            </w:pPr>
            <w:r>
              <w:t>0,87</w:t>
            </w:r>
          </w:p>
          <w:p w14:paraId="49E71D4C" w14:textId="2EF3AE7F" w:rsidR="0089623A" w:rsidRPr="00CA0763" w:rsidRDefault="0089623A" w:rsidP="0089623A">
            <w:pPr>
              <w:keepNext/>
              <w:keepLines/>
              <w:autoSpaceDE w:val="0"/>
              <w:autoSpaceDN w:val="0"/>
              <w:spacing w:before="40" w:after="40"/>
              <w:jc w:val="center"/>
              <w:rPr>
                <w:szCs w:val="22"/>
              </w:rPr>
            </w:pPr>
            <w:r>
              <w:t>(0,66, 1,17)</w:t>
            </w:r>
          </w:p>
        </w:tc>
        <w:tc>
          <w:tcPr>
            <w:tcW w:w="1755" w:type="pct"/>
            <w:gridSpan w:val="3"/>
            <w:shd w:val="clear" w:color="auto" w:fill="auto"/>
          </w:tcPr>
          <w:p w14:paraId="4BDF5696" w14:textId="70FE0227" w:rsidR="0089623A" w:rsidRDefault="0089623A" w:rsidP="0089623A">
            <w:pPr>
              <w:keepNext/>
              <w:keepLines/>
              <w:autoSpaceDE w:val="0"/>
              <w:autoSpaceDN w:val="0"/>
              <w:jc w:val="center"/>
            </w:pPr>
            <w:r>
              <w:t>0,96</w:t>
            </w:r>
          </w:p>
          <w:p w14:paraId="225FF328" w14:textId="61988904" w:rsidR="0089623A" w:rsidRPr="00CA0763" w:rsidRDefault="0089623A" w:rsidP="0089623A">
            <w:pPr>
              <w:keepNext/>
              <w:keepLines/>
              <w:autoSpaceDE w:val="0"/>
              <w:autoSpaceDN w:val="0"/>
              <w:spacing w:before="40" w:after="40"/>
              <w:jc w:val="center"/>
              <w:rPr>
                <w:szCs w:val="22"/>
              </w:rPr>
            </w:pPr>
            <w:r>
              <w:t>(0,79, 1,17)</w:t>
            </w:r>
          </w:p>
        </w:tc>
      </w:tr>
      <w:tr w:rsidR="0089623A" w:rsidRPr="00CA0763" w14:paraId="1C3FE3E2" w14:textId="48FABF90" w:rsidTr="0089623A">
        <w:tc>
          <w:tcPr>
            <w:tcW w:w="1488" w:type="pct"/>
            <w:shd w:val="clear" w:color="auto" w:fill="auto"/>
          </w:tcPr>
          <w:p w14:paraId="4432E44C" w14:textId="7A54F211" w:rsidR="0089623A" w:rsidRPr="00CA0763" w:rsidRDefault="00F936BC" w:rsidP="0089623A">
            <w:pPr>
              <w:keepNext/>
              <w:keepLines/>
              <w:numPr>
                <w:ilvl w:val="12"/>
                <w:numId w:val="0"/>
              </w:numPr>
              <w:ind w:right="-2"/>
              <w:rPr>
                <w:szCs w:val="22"/>
              </w:rPr>
            </w:pPr>
            <w:r>
              <w:rPr>
                <w:szCs w:val="22"/>
              </w:rPr>
              <w:t xml:space="preserve">Mediana </w:t>
            </w:r>
            <w:r w:rsidR="0089623A" w:rsidRPr="00CA0763">
              <w:rPr>
                <w:szCs w:val="22"/>
              </w:rPr>
              <w:t>SG</w:t>
            </w:r>
            <w:r>
              <w:rPr>
                <w:szCs w:val="22"/>
              </w:rPr>
              <w:t>, luni</w:t>
            </w:r>
          </w:p>
          <w:p w14:paraId="6F6D20A8" w14:textId="69B97FC9" w:rsidR="0089623A" w:rsidRPr="00CA0763" w:rsidRDefault="0089623A" w:rsidP="0089623A">
            <w:pPr>
              <w:keepNext/>
              <w:keepLines/>
              <w:numPr>
                <w:ilvl w:val="12"/>
                <w:numId w:val="0"/>
              </w:numPr>
              <w:ind w:right="-2"/>
              <w:rPr>
                <w:szCs w:val="22"/>
              </w:rPr>
            </w:pPr>
            <w:r w:rsidRPr="00CA0763">
              <w:rPr>
                <w:szCs w:val="22"/>
              </w:rPr>
              <w:t>Indice de risc (IÎ 95%)</w:t>
            </w:r>
          </w:p>
        </w:tc>
        <w:tc>
          <w:tcPr>
            <w:tcW w:w="899" w:type="pct"/>
            <w:gridSpan w:val="2"/>
            <w:shd w:val="clear" w:color="auto" w:fill="auto"/>
          </w:tcPr>
          <w:p w14:paraId="2BDAAA68" w14:textId="34C5A9C3" w:rsidR="0089623A" w:rsidRDefault="0089623A" w:rsidP="0089623A">
            <w:pPr>
              <w:keepNext/>
              <w:keepLines/>
              <w:autoSpaceDE w:val="0"/>
              <w:autoSpaceDN w:val="0"/>
              <w:jc w:val="center"/>
            </w:pPr>
            <w:r>
              <w:t>71,9</w:t>
            </w:r>
          </w:p>
          <w:p w14:paraId="488AC032" w14:textId="27D77F99" w:rsidR="0089623A" w:rsidRPr="00CA0763" w:rsidRDefault="0089623A" w:rsidP="0089623A">
            <w:pPr>
              <w:keepNext/>
              <w:keepLines/>
              <w:autoSpaceDE w:val="0"/>
              <w:autoSpaceDN w:val="0"/>
              <w:spacing w:before="40" w:after="40"/>
              <w:jc w:val="center"/>
              <w:rPr>
                <w:szCs w:val="22"/>
              </w:rPr>
            </w:pPr>
            <w:r>
              <w:t>(55,5, NE)</w:t>
            </w:r>
          </w:p>
        </w:tc>
        <w:tc>
          <w:tcPr>
            <w:tcW w:w="858" w:type="pct"/>
            <w:gridSpan w:val="2"/>
            <w:shd w:val="clear" w:color="auto" w:fill="auto"/>
          </w:tcPr>
          <w:p w14:paraId="5D337FD3" w14:textId="4D69CCB6" w:rsidR="0089623A" w:rsidRDefault="0089623A" w:rsidP="0089623A">
            <w:pPr>
              <w:keepNext/>
              <w:keepLines/>
              <w:autoSpaceDE w:val="0"/>
              <w:autoSpaceDN w:val="0"/>
              <w:jc w:val="center"/>
            </w:pPr>
            <w:r>
              <w:t>69,8</w:t>
            </w:r>
          </w:p>
          <w:p w14:paraId="22A465DC" w14:textId="3F5C69AF" w:rsidR="0089623A" w:rsidRPr="00CA0763" w:rsidRDefault="0089623A" w:rsidP="0089623A">
            <w:pPr>
              <w:keepNext/>
              <w:keepLines/>
              <w:autoSpaceDE w:val="0"/>
              <w:autoSpaceDN w:val="0"/>
              <w:spacing w:before="40" w:after="40"/>
              <w:jc w:val="center"/>
              <w:rPr>
                <w:szCs w:val="22"/>
              </w:rPr>
            </w:pPr>
            <w:r>
              <w:t>(51,6, NE)</w:t>
            </w:r>
          </w:p>
        </w:tc>
        <w:tc>
          <w:tcPr>
            <w:tcW w:w="985" w:type="pct"/>
            <w:gridSpan w:val="2"/>
            <w:shd w:val="clear" w:color="auto" w:fill="auto"/>
          </w:tcPr>
          <w:p w14:paraId="67814B8D" w14:textId="50C3EC31" w:rsidR="0089623A" w:rsidRDefault="0089623A" w:rsidP="0089623A">
            <w:pPr>
              <w:keepNext/>
              <w:keepLines/>
              <w:autoSpaceDE w:val="0"/>
              <w:autoSpaceDN w:val="0"/>
              <w:jc w:val="center"/>
            </w:pPr>
            <w:r>
              <w:t>46,6</w:t>
            </w:r>
          </w:p>
          <w:p w14:paraId="0DFC1F0D" w14:textId="1146C928" w:rsidR="0089623A" w:rsidRPr="00CA0763" w:rsidRDefault="0089623A" w:rsidP="00CB1EE5">
            <w:pPr>
              <w:keepNext/>
              <w:keepLines/>
              <w:autoSpaceDE w:val="0"/>
              <w:autoSpaceDN w:val="0"/>
              <w:jc w:val="center"/>
              <w:rPr>
                <w:szCs w:val="22"/>
              </w:rPr>
            </w:pPr>
            <w:r>
              <w:t>(43,7, 52,8)</w:t>
            </w:r>
          </w:p>
        </w:tc>
        <w:tc>
          <w:tcPr>
            <w:tcW w:w="770" w:type="pct"/>
            <w:shd w:val="clear" w:color="auto" w:fill="auto"/>
          </w:tcPr>
          <w:p w14:paraId="767971ED" w14:textId="5E4A2CDD" w:rsidR="0089623A" w:rsidRDefault="0089623A" w:rsidP="0089623A">
            <w:pPr>
              <w:keepNext/>
              <w:keepLines/>
              <w:autoSpaceDE w:val="0"/>
              <w:autoSpaceDN w:val="0"/>
              <w:jc w:val="center"/>
            </w:pPr>
            <w:r>
              <w:t>48,8</w:t>
            </w:r>
          </w:p>
          <w:p w14:paraId="5693E3A8" w14:textId="2EDBB5BB" w:rsidR="0089623A" w:rsidRPr="00CA0763" w:rsidRDefault="0089623A" w:rsidP="0089623A">
            <w:pPr>
              <w:keepNext/>
              <w:keepLines/>
              <w:autoSpaceDE w:val="0"/>
              <w:autoSpaceDN w:val="0"/>
              <w:spacing w:before="40" w:after="40"/>
              <w:jc w:val="center"/>
              <w:rPr>
                <w:szCs w:val="22"/>
              </w:rPr>
            </w:pPr>
            <w:r>
              <w:t>(43,1, 61,0)</w:t>
            </w:r>
          </w:p>
        </w:tc>
      </w:tr>
      <w:tr w:rsidR="00F936BC" w:rsidRPr="00CA0763" w14:paraId="69A37105" w14:textId="77777777" w:rsidTr="0089623A">
        <w:tc>
          <w:tcPr>
            <w:tcW w:w="1488" w:type="pct"/>
            <w:shd w:val="clear" w:color="auto" w:fill="auto"/>
          </w:tcPr>
          <w:p w14:paraId="2A114F31" w14:textId="0C5DEA7E" w:rsidR="00F936BC" w:rsidRPr="00CA0763" w:rsidRDefault="00F936BC" w:rsidP="00F936BC">
            <w:pPr>
              <w:keepNext/>
              <w:keepLines/>
              <w:numPr>
                <w:ilvl w:val="12"/>
                <w:numId w:val="0"/>
              </w:numPr>
              <w:ind w:right="-2"/>
              <w:rPr>
                <w:szCs w:val="22"/>
              </w:rPr>
            </w:pPr>
            <w:r w:rsidRPr="00CA0763">
              <w:rPr>
                <w:szCs w:val="22"/>
              </w:rPr>
              <w:t>Indice de risc (IÎ 95%)</w:t>
            </w:r>
          </w:p>
        </w:tc>
        <w:tc>
          <w:tcPr>
            <w:tcW w:w="1757" w:type="pct"/>
            <w:gridSpan w:val="4"/>
            <w:shd w:val="clear" w:color="auto" w:fill="auto"/>
          </w:tcPr>
          <w:p w14:paraId="550CB760" w14:textId="2C4881BA" w:rsidR="00F936BC" w:rsidRDefault="00F936BC" w:rsidP="00F936BC">
            <w:pPr>
              <w:keepNext/>
              <w:keepLines/>
              <w:autoSpaceDE w:val="0"/>
              <w:autoSpaceDN w:val="0"/>
              <w:jc w:val="center"/>
            </w:pPr>
            <w:r>
              <w:t>0,95</w:t>
            </w:r>
          </w:p>
          <w:p w14:paraId="2F8611F2" w14:textId="40FD56D0" w:rsidR="00F936BC" w:rsidRPr="00CA0763" w:rsidRDefault="00F936BC" w:rsidP="00F936BC">
            <w:pPr>
              <w:keepNext/>
              <w:keepLines/>
              <w:autoSpaceDE w:val="0"/>
              <w:autoSpaceDN w:val="0"/>
              <w:spacing w:before="40" w:after="40"/>
              <w:jc w:val="center"/>
              <w:rPr>
                <w:szCs w:val="22"/>
              </w:rPr>
            </w:pPr>
            <w:r>
              <w:t>(0,70, 1,29)</w:t>
            </w:r>
          </w:p>
        </w:tc>
        <w:tc>
          <w:tcPr>
            <w:tcW w:w="1755" w:type="pct"/>
            <w:gridSpan w:val="3"/>
            <w:shd w:val="clear" w:color="auto" w:fill="auto"/>
          </w:tcPr>
          <w:p w14:paraId="31A15DF0" w14:textId="4927D1A1" w:rsidR="00F936BC" w:rsidRDefault="00F936BC" w:rsidP="00F936BC">
            <w:pPr>
              <w:keepNext/>
              <w:keepLines/>
              <w:autoSpaceDE w:val="0"/>
              <w:autoSpaceDN w:val="0"/>
              <w:jc w:val="center"/>
            </w:pPr>
            <w:r>
              <w:t>1,01</w:t>
            </w:r>
          </w:p>
          <w:p w14:paraId="3C42CC46" w14:textId="40FA62A4" w:rsidR="00F936BC" w:rsidRPr="00CA0763" w:rsidRDefault="00F936BC" w:rsidP="00F936BC">
            <w:pPr>
              <w:keepNext/>
              <w:keepLines/>
              <w:autoSpaceDE w:val="0"/>
              <w:autoSpaceDN w:val="0"/>
              <w:spacing w:before="40" w:after="40"/>
              <w:jc w:val="center"/>
              <w:rPr>
                <w:szCs w:val="22"/>
              </w:rPr>
            </w:pPr>
            <w:r>
              <w:t>(0,84, 1,23)</w:t>
            </w:r>
          </w:p>
        </w:tc>
      </w:tr>
    </w:tbl>
    <w:p w14:paraId="448833FD" w14:textId="6860F25B" w:rsidR="00DF7D3B" w:rsidRDefault="00DF7D3B" w:rsidP="00DF7D3B">
      <w:pPr>
        <w:widowControl w:val="0"/>
        <w:autoSpaceDE w:val="0"/>
        <w:autoSpaceDN w:val="0"/>
        <w:adjustRightInd w:val="0"/>
        <w:rPr>
          <w:rFonts w:eastAsia="SimSun"/>
          <w:szCs w:val="22"/>
        </w:rPr>
      </w:pPr>
      <w:r>
        <w:rPr>
          <w:rFonts w:eastAsia="SimSun"/>
          <w:szCs w:val="22"/>
        </w:rPr>
        <w:t>S</w:t>
      </w:r>
      <w:r w:rsidRPr="009A11AB">
        <w:rPr>
          <w:rFonts w:eastAsia="SimSun"/>
          <w:szCs w:val="22"/>
        </w:rPr>
        <w:t>F</w:t>
      </w:r>
      <w:r>
        <w:rPr>
          <w:rFonts w:eastAsia="SimSun"/>
          <w:szCs w:val="22"/>
        </w:rPr>
        <w:t>P</w:t>
      </w:r>
      <w:r w:rsidRPr="009A11AB">
        <w:rPr>
          <w:rFonts w:eastAsia="SimSun"/>
          <w:szCs w:val="22"/>
        </w:rPr>
        <w:t xml:space="preserve"> = supraviețuire fără progresie; IÎ = interval de încredere; NE = neevaluabil; </w:t>
      </w:r>
      <w:r w:rsidR="00D75BD8">
        <w:rPr>
          <w:rFonts w:eastAsia="SimSun"/>
          <w:szCs w:val="22"/>
        </w:rPr>
        <w:t>S</w:t>
      </w:r>
      <w:r w:rsidR="00D75BD8" w:rsidRPr="009A11AB">
        <w:rPr>
          <w:rFonts w:eastAsia="SimSun"/>
          <w:szCs w:val="22"/>
        </w:rPr>
        <w:t>F</w:t>
      </w:r>
      <w:r w:rsidR="00D75BD8">
        <w:rPr>
          <w:rFonts w:eastAsia="SimSun"/>
          <w:szCs w:val="22"/>
        </w:rPr>
        <w:t>P</w:t>
      </w:r>
      <w:r w:rsidR="00D75BD8" w:rsidRPr="009A11AB">
        <w:rPr>
          <w:rFonts w:eastAsia="SimSun"/>
          <w:szCs w:val="22"/>
        </w:rPr>
        <w:t xml:space="preserve">2 = </w:t>
      </w:r>
      <w:r w:rsidR="00D75BD8">
        <w:rPr>
          <w:rFonts w:eastAsia="SimSun"/>
          <w:szCs w:val="22"/>
        </w:rPr>
        <w:t>S</w:t>
      </w:r>
      <w:r w:rsidR="00D75BD8" w:rsidRPr="009A11AB">
        <w:rPr>
          <w:rFonts w:eastAsia="SimSun"/>
          <w:szCs w:val="22"/>
        </w:rPr>
        <w:t>F</w:t>
      </w:r>
      <w:r w:rsidR="00D75BD8">
        <w:rPr>
          <w:rFonts w:eastAsia="SimSun"/>
          <w:szCs w:val="22"/>
        </w:rPr>
        <w:t>P</w:t>
      </w:r>
      <w:r w:rsidR="00D75BD8" w:rsidRPr="009A11AB">
        <w:rPr>
          <w:rFonts w:eastAsia="SimSun"/>
          <w:szCs w:val="22"/>
        </w:rPr>
        <w:t xml:space="preserve"> după prima terapie ulterioară</w:t>
      </w:r>
      <w:r w:rsidR="00D75BD8">
        <w:rPr>
          <w:rFonts w:eastAsia="SimSun"/>
          <w:szCs w:val="22"/>
        </w:rPr>
        <w:t xml:space="preserve">; </w:t>
      </w:r>
      <w:r w:rsidRPr="009A11AB">
        <w:rPr>
          <w:rFonts w:eastAsia="SimSun"/>
          <w:szCs w:val="22"/>
        </w:rPr>
        <w:t>S</w:t>
      </w:r>
      <w:r>
        <w:rPr>
          <w:rFonts w:eastAsia="SimSun"/>
          <w:szCs w:val="22"/>
        </w:rPr>
        <w:t>G</w:t>
      </w:r>
      <w:r w:rsidRPr="009A11AB">
        <w:rPr>
          <w:rFonts w:eastAsia="SimSun"/>
          <w:szCs w:val="22"/>
        </w:rPr>
        <w:t xml:space="preserve"> = supraviețuirea globală; </w:t>
      </w:r>
    </w:p>
    <w:p w14:paraId="705A3A46" w14:textId="7DD1102E" w:rsidR="003E2105" w:rsidRPr="00042BD6" w:rsidRDefault="003E2105" w:rsidP="003E2105">
      <w:pPr>
        <w:widowControl w:val="0"/>
        <w:autoSpaceDE w:val="0"/>
        <w:autoSpaceDN w:val="0"/>
        <w:adjustRightInd w:val="0"/>
        <w:rPr>
          <w:rFonts w:eastAsia="SimSun"/>
          <w:szCs w:val="22"/>
        </w:rPr>
      </w:pPr>
      <w:r w:rsidRPr="00C71A2B">
        <w:rPr>
          <w:rFonts w:eastAsia="SimSun"/>
          <w:szCs w:val="22"/>
          <w:vertAlign w:val="superscript"/>
        </w:rPr>
        <w:t>a</w:t>
      </w:r>
      <w:r w:rsidRPr="00042BD6">
        <w:rPr>
          <w:rFonts w:eastAsia="SimSun"/>
          <w:szCs w:val="22"/>
        </w:rPr>
        <w:t xml:space="preserve"> </w:t>
      </w:r>
      <w:r w:rsidR="004F6B8C" w:rsidRPr="006D4DEC">
        <w:rPr>
          <w:rFonts w:eastAsia="SimSun"/>
          <w:szCs w:val="22"/>
          <w:rPrChange w:id="329" w:author="Author">
            <w:rPr>
              <w:rFonts w:eastAsia="SimSun"/>
              <w:szCs w:val="22"/>
              <w:lang w:val="en-GB"/>
            </w:rPr>
          </w:rPrChange>
        </w:rPr>
        <w:tab/>
      </w:r>
      <w:r w:rsidRPr="00042BD6">
        <w:rPr>
          <w:rFonts w:eastAsia="SimSun"/>
          <w:szCs w:val="22"/>
        </w:rPr>
        <w:t>Date bazate pe analiza finală.</w:t>
      </w:r>
    </w:p>
    <w:p w14:paraId="507A8A9C" w14:textId="5D6D0EDC" w:rsidR="003E2105" w:rsidRPr="00042BD6" w:rsidRDefault="003E2105" w:rsidP="003E2105">
      <w:pPr>
        <w:widowControl w:val="0"/>
        <w:autoSpaceDE w:val="0"/>
        <w:autoSpaceDN w:val="0"/>
        <w:adjustRightInd w:val="0"/>
        <w:rPr>
          <w:rFonts w:eastAsia="SimSun"/>
          <w:szCs w:val="22"/>
        </w:rPr>
      </w:pPr>
      <w:r w:rsidRPr="00C71A2B">
        <w:rPr>
          <w:rFonts w:eastAsia="SimSun"/>
          <w:szCs w:val="22"/>
          <w:vertAlign w:val="superscript"/>
        </w:rPr>
        <w:t>b</w:t>
      </w:r>
      <w:r w:rsidRPr="00042BD6">
        <w:rPr>
          <w:rFonts w:eastAsia="SimSun"/>
          <w:szCs w:val="22"/>
        </w:rPr>
        <w:t xml:space="preserve"> </w:t>
      </w:r>
      <w:r w:rsidR="004F6B8C" w:rsidRPr="006D4DEC">
        <w:rPr>
          <w:rFonts w:eastAsia="SimSun"/>
          <w:szCs w:val="22"/>
          <w:rPrChange w:id="330" w:author="Author">
            <w:rPr>
              <w:rFonts w:eastAsia="SimSun"/>
              <w:szCs w:val="22"/>
              <w:lang w:val="en-GB"/>
            </w:rPr>
          </w:rPrChange>
        </w:rPr>
        <w:tab/>
      </w:r>
      <w:r w:rsidRPr="00042BD6">
        <w:rPr>
          <w:rFonts w:eastAsia="SimSun"/>
          <w:szCs w:val="22"/>
        </w:rPr>
        <w:t>În populația cu deficit de R</w:t>
      </w:r>
      <w:r>
        <w:rPr>
          <w:rFonts w:eastAsia="SimSun"/>
          <w:szCs w:val="22"/>
        </w:rPr>
        <w:t>O</w:t>
      </w:r>
      <w:r w:rsidRPr="00042BD6">
        <w:rPr>
          <w:rFonts w:eastAsia="SimSun"/>
          <w:szCs w:val="22"/>
        </w:rPr>
        <w:t xml:space="preserve"> și în populația generală, 15,8% și, respectiv, 11,7% dintre pacienții din brațul Zejula au primit ulterior terapie PARPi.</w:t>
      </w:r>
    </w:p>
    <w:p w14:paraId="08247431" w14:textId="0B1206F6" w:rsidR="003E2105" w:rsidRPr="00042BD6" w:rsidRDefault="003E2105" w:rsidP="003E2105">
      <w:pPr>
        <w:widowControl w:val="0"/>
        <w:autoSpaceDE w:val="0"/>
        <w:autoSpaceDN w:val="0"/>
        <w:adjustRightInd w:val="0"/>
        <w:rPr>
          <w:rFonts w:eastAsia="SimSun"/>
          <w:szCs w:val="22"/>
        </w:rPr>
      </w:pPr>
      <w:r w:rsidRPr="00C71A2B">
        <w:rPr>
          <w:rFonts w:eastAsia="SimSun"/>
          <w:szCs w:val="22"/>
          <w:vertAlign w:val="superscript"/>
        </w:rPr>
        <w:t>c</w:t>
      </w:r>
      <w:r w:rsidRPr="00042BD6">
        <w:rPr>
          <w:rFonts w:eastAsia="SimSun"/>
          <w:szCs w:val="22"/>
        </w:rPr>
        <w:t xml:space="preserve"> </w:t>
      </w:r>
      <w:r w:rsidR="004F6B8C" w:rsidRPr="006D4DEC">
        <w:rPr>
          <w:rFonts w:eastAsia="SimSun"/>
          <w:szCs w:val="22"/>
          <w:rPrChange w:id="331" w:author="Author">
            <w:rPr>
              <w:rFonts w:eastAsia="SimSun"/>
              <w:szCs w:val="22"/>
              <w:lang w:val="en-GB"/>
            </w:rPr>
          </w:rPrChange>
        </w:rPr>
        <w:tab/>
      </w:r>
      <w:r w:rsidRPr="00042BD6">
        <w:rPr>
          <w:rFonts w:eastAsia="SimSun"/>
          <w:szCs w:val="22"/>
        </w:rPr>
        <w:t>În populația cu deficit de R</w:t>
      </w:r>
      <w:r>
        <w:rPr>
          <w:rFonts w:eastAsia="SimSun"/>
          <w:szCs w:val="22"/>
        </w:rPr>
        <w:t>O</w:t>
      </w:r>
      <w:r w:rsidRPr="00042BD6">
        <w:rPr>
          <w:rFonts w:eastAsia="SimSun"/>
          <w:szCs w:val="22"/>
        </w:rPr>
        <w:t xml:space="preserve"> și în populația generală, 48,4% și, respectiv, 37,8% dintre pacienții cu placebo au primit ulterior terapie PARPi.</w:t>
      </w:r>
    </w:p>
    <w:p w14:paraId="2264F532" w14:textId="7D19B928" w:rsidR="003E2105" w:rsidRPr="00CA0763" w:rsidRDefault="003E2105" w:rsidP="003E2105">
      <w:pPr>
        <w:widowControl w:val="0"/>
        <w:autoSpaceDE w:val="0"/>
        <w:autoSpaceDN w:val="0"/>
        <w:adjustRightInd w:val="0"/>
        <w:rPr>
          <w:rFonts w:eastAsia="SimSun"/>
          <w:szCs w:val="22"/>
        </w:rPr>
      </w:pPr>
      <w:r w:rsidRPr="00C71A2B">
        <w:rPr>
          <w:rFonts w:eastAsia="SimSun"/>
          <w:szCs w:val="22"/>
          <w:vertAlign w:val="superscript"/>
        </w:rPr>
        <w:t>d</w:t>
      </w:r>
      <w:r w:rsidRPr="00042BD6">
        <w:rPr>
          <w:rFonts w:eastAsia="SimSun"/>
          <w:szCs w:val="22"/>
        </w:rPr>
        <w:t xml:space="preserve"> </w:t>
      </w:r>
      <w:r w:rsidR="004F6B8C" w:rsidRPr="006D4DEC">
        <w:rPr>
          <w:rFonts w:eastAsia="SimSun"/>
          <w:szCs w:val="22"/>
          <w:rPrChange w:id="332" w:author="Author">
            <w:rPr>
              <w:rFonts w:eastAsia="SimSun"/>
              <w:szCs w:val="22"/>
              <w:lang w:val="en-GB"/>
            </w:rPr>
          </w:rPrChange>
        </w:rPr>
        <w:tab/>
      </w:r>
      <w:r w:rsidRPr="00042BD6">
        <w:rPr>
          <w:rFonts w:eastAsia="SimSun"/>
          <w:szCs w:val="22"/>
        </w:rPr>
        <w:t>Maturitatea datelor S</w:t>
      </w:r>
      <w:r>
        <w:rPr>
          <w:rFonts w:eastAsia="SimSun"/>
          <w:szCs w:val="22"/>
        </w:rPr>
        <w:t>G</w:t>
      </w:r>
      <w:r w:rsidRPr="00042BD6">
        <w:rPr>
          <w:rFonts w:eastAsia="SimSun"/>
          <w:szCs w:val="22"/>
        </w:rPr>
        <w:t xml:space="preserve"> pentru populația cu deficit de R</w:t>
      </w:r>
      <w:r>
        <w:rPr>
          <w:rFonts w:eastAsia="SimSun"/>
          <w:szCs w:val="22"/>
        </w:rPr>
        <w:t>O</w:t>
      </w:r>
      <w:r w:rsidRPr="00042BD6">
        <w:rPr>
          <w:rFonts w:eastAsia="SimSun"/>
          <w:szCs w:val="22"/>
        </w:rPr>
        <w:t xml:space="preserve"> și populația generală a fost de 49,6% și, respectiv, 62,5%.</w:t>
      </w:r>
    </w:p>
    <w:p w14:paraId="007B6334" w14:textId="77777777" w:rsidR="00CA0763" w:rsidRPr="00CA0763" w:rsidRDefault="00CA0763" w:rsidP="00CA0763">
      <w:pPr>
        <w:keepLines/>
        <w:autoSpaceDE w:val="0"/>
        <w:autoSpaceDN w:val="0"/>
        <w:adjustRightInd w:val="0"/>
        <w:rPr>
          <w:rFonts w:eastAsia="SimSun"/>
          <w:szCs w:val="22"/>
        </w:rPr>
      </w:pPr>
    </w:p>
    <w:p w14:paraId="2FDE8171" w14:textId="77777777" w:rsidR="004F2512" w:rsidRDefault="004F2512" w:rsidP="00CA0763">
      <w:pPr>
        <w:widowControl w:val="0"/>
        <w:autoSpaceDE w:val="0"/>
        <w:autoSpaceDN w:val="0"/>
        <w:adjustRightInd w:val="0"/>
        <w:rPr>
          <w:rFonts w:eastAsia="SimSun"/>
          <w:b/>
          <w:bCs/>
          <w:szCs w:val="22"/>
        </w:rPr>
      </w:pPr>
      <w:r>
        <w:rPr>
          <w:rFonts w:eastAsia="SimSun"/>
          <w:b/>
          <w:bCs/>
          <w:szCs w:val="22"/>
        </w:rPr>
        <w:br w:type="page"/>
      </w:r>
    </w:p>
    <w:p w14:paraId="18997B23" w14:textId="594E6751" w:rsidR="00CA0763" w:rsidRPr="00CA0763" w:rsidRDefault="00CA0763" w:rsidP="00CA0763">
      <w:pPr>
        <w:widowControl w:val="0"/>
        <w:autoSpaceDE w:val="0"/>
        <w:autoSpaceDN w:val="0"/>
        <w:adjustRightInd w:val="0"/>
        <w:rPr>
          <w:b/>
          <w:bCs/>
          <w:szCs w:val="22"/>
        </w:rPr>
      </w:pPr>
      <w:r w:rsidRPr="00CA0763">
        <w:rPr>
          <w:rFonts w:eastAsia="SimSun"/>
          <w:b/>
          <w:bCs/>
          <w:szCs w:val="22"/>
        </w:rPr>
        <w:lastRenderedPageBreak/>
        <w:t>Figura</w:t>
      </w:r>
      <w:r w:rsidRPr="00CA0763">
        <w:rPr>
          <w:b/>
          <w:bCs/>
          <w:szCs w:val="22"/>
        </w:rPr>
        <w:t xml:space="preserve"> 1: Supraviețuirea fără progresie la pacientele cu tumori cu deficit de </w:t>
      </w:r>
      <w:r w:rsidR="0089623A">
        <w:rPr>
          <w:b/>
          <w:bCs/>
          <w:szCs w:val="22"/>
        </w:rPr>
        <w:t>RO</w:t>
      </w:r>
      <w:r w:rsidRPr="00CA0763">
        <w:rPr>
          <w:b/>
          <w:bCs/>
          <w:szCs w:val="22"/>
        </w:rPr>
        <w:t xml:space="preserve"> </w:t>
      </w:r>
      <w:r w:rsidR="00DF7D3B">
        <w:rPr>
          <w:b/>
          <w:bCs/>
          <w:szCs w:val="22"/>
        </w:rPr>
        <w:t>-</w:t>
      </w:r>
      <w:r w:rsidR="003E2105">
        <w:rPr>
          <w:b/>
          <w:bCs/>
          <w:szCs w:val="22"/>
        </w:rPr>
        <w:t xml:space="preserve"> </w:t>
      </w:r>
      <w:r w:rsidR="00DF7D3B">
        <w:rPr>
          <w:b/>
          <w:bCs/>
          <w:szCs w:val="22"/>
        </w:rPr>
        <w:t xml:space="preserve">PRIMA </w:t>
      </w:r>
      <w:r w:rsidRPr="00CA0763">
        <w:rPr>
          <w:b/>
          <w:bCs/>
          <w:szCs w:val="22"/>
        </w:rPr>
        <w:t>(ITT)</w:t>
      </w:r>
    </w:p>
    <w:p w14:paraId="5315BEDD" w14:textId="77777777" w:rsidR="00CA0763" w:rsidRPr="00CA0763" w:rsidRDefault="00CA0763" w:rsidP="00CA0763">
      <w:pPr>
        <w:widowControl w:val="0"/>
        <w:autoSpaceDE w:val="0"/>
        <w:autoSpaceDN w:val="0"/>
        <w:adjustRightInd w:val="0"/>
        <w:rPr>
          <w:rFonts w:eastAsia="SimSun"/>
          <w:szCs w:val="22"/>
        </w:rPr>
      </w:pPr>
    </w:p>
    <w:p w14:paraId="015BA6A3" w14:textId="3F042682" w:rsidR="003E2105" w:rsidRPr="003E2105" w:rsidRDefault="003E2105" w:rsidP="003E2105">
      <w:pPr>
        <w:widowControl w:val="0"/>
        <w:autoSpaceDE w:val="0"/>
        <w:autoSpaceDN w:val="0"/>
        <w:adjustRightInd w:val="0"/>
        <w:rPr>
          <w:rFonts w:eastAsia="SimSun"/>
          <w:szCs w:val="22"/>
        </w:rPr>
      </w:pPr>
    </w:p>
    <w:tbl>
      <w:tblPr>
        <w:tblStyle w:val="TableGrid"/>
        <w:tblW w:w="99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7"/>
      </w:tblGrid>
      <w:tr w:rsidR="003E2105" w:rsidRPr="003E2105" w14:paraId="10D5B7BC" w14:textId="77777777" w:rsidTr="00C71A2B">
        <w:trPr>
          <w:trHeight w:val="5607"/>
          <w:jc w:val="center"/>
        </w:trPr>
        <w:tc>
          <w:tcPr>
            <w:tcW w:w="9917" w:type="dxa"/>
            <w:vAlign w:val="center"/>
          </w:tcPr>
          <w:p w14:paraId="34147B94" w14:textId="7B739844" w:rsidR="003E2105" w:rsidRPr="003E2105" w:rsidRDefault="003F1B15" w:rsidP="003E2105">
            <w:pPr>
              <w:widowControl w:val="0"/>
              <w:autoSpaceDE w:val="0"/>
              <w:autoSpaceDN w:val="0"/>
              <w:adjustRightInd w:val="0"/>
              <w:rPr>
                <w:rFonts w:eastAsia="SimSun"/>
                <w:szCs w:val="22"/>
              </w:rPr>
            </w:pPr>
            <w:r w:rsidRPr="003E2105">
              <w:rPr>
                <w:rFonts w:eastAsia="SimSun"/>
                <w:noProof/>
                <w:szCs w:val="22"/>
              </w:rPr>
              <mc:AlternateContent>
                <mc:Choice Requires="wps">
                  <w:drawing>
                    <wp:anchor distT="0" distB="0" distL="0" distR="0" simplePos="0" relativeHeight="251644416" behindDoc="0" locked="0" layoutInCell="1" allowOverlap="0" wp14:anchorId="377515ED" wp14:editId="2AAAE2DB">
                      <wp:simplePos x="0" y="0"/>
                      <wp:positionH relativeFrom="column">
                        <wp:posOffset>4338320</wp:posOffset>
                      </wp:positionH>
                      <wp:positionV relativeFrom="paragraph">
                        <wp:posOffset>532765</wp:posOffset>
                      </wp:positionV>
                      <wp:extent cx="1789430" cy="254635"/>
                      <wp:effectExtent l="0" t="0" r="0" b="0"/>
                      <wp:wrapNone/>
                      <wp:docPr id="1596453175" name="Text Box 1596453175"/>
                      <wp:cNvGraphicFramePr/>
                      <a:graphic xmlns:a="http://schemas.openxmlformats.org/drawingml/2006/main">
                        <a:graphicData uri="http://schemas.microsoft.com/office/word/2010/wordprocessingShape">
                          <wps:wsp>
                            <wps:cNvSpPr txBox="1"/>
                            <wps:spPr>
                              <a:xfrm>
                                <a:off x="0" y="0"/>
                                <a:ext cx="1789430" cy="254635"/>
                              </a:xfrm>
                              <a:prstGeom prst="rect">
                                <a:avLst/>
                              </a:prstGeom>
                              <a:noFill/>
                              <a:ln w="6350">
                                <a:noFill/>
                              </a:ln>
                            </wps:spPr>
                            <wps:txbx>
                              <w:txbxContent>
                                <w:p w14:paraId="20AB2713" w14:textId="5D7D4315" w:rsidR="003E2105" w:rsidRPr="00D43D36" w:rsidRDefault="003E2105" w:rsidP="003E2105">
                                  <w:pPr>
                                    <w:ind w:left="227"/>
                                    <w:jc w:val="right"/>
                                    <w:rPr>
                                      <w:rFonts w:ascii="Arial" w:hAnsi="Arial" w:cs="Arial"/>
                                      <w:bCs/>
                                      <w:sz w:val="12"/>
                                      <w:szCs w:val="12"/>
                                    </w:rPr>
                                  </w:pPr>
                                  <w:r>
                                    <w:rPr>
                                      <w:rFonts w:ascii="Arial" w:hAnsi="Arial" w:cs="Arial"/>
                                      <w:bCs/>
                                      <w:sz w:val="12"/>
                                      <w:szCs w:val="12"/>
                                    </w:rPr>
                                    <w:t>R</w:t>
                                  </w:r>
                                  <w:r w:rsidR="00216E4C">
                                    <w:rPr>
                                      <w:rFonts w:ascii="Arial" w:hAnsi="Arial" w:cs="Arial"/>
                                      <w:bCs/>
                                      <w:sz w:val="12"/>
                                      <w:szCs w:val="12"/>
                                    </w:rPr>
                                    <w:t>R</w:t>
                                  </w:r>
                                  <w:r>
                                    <w:rPr>
                                      <w:rFonts w:ascii="Arial" w:hAnsi="Arial" w:cs="Arial"/>
                                      <w:bCs/>
                                      <w:sz w:val="12"/>
                                      <w:szCs w:val="12"/>
                                    </w:rPr>
                                    <w:t xml:space="preserve"> (</w:t>
                                  </w:r>
                                  <w:r w:rsidR="00E051BC" w:rsidRPr="00E051BC">
                                    <w:rPr>
                                      <w:rFonts w:ascii="Arial" w:hAnsi="Arial" w:cs="Arial"/>
                                      <w:bCs/>
                                      <w:sz w:val="12"/>
                                      <w:szCs w:val="12"/>
                                    </w:rPr>
                                    <w:t xml:space="preserve">IÎ </w:t>
                                  </w:r>
                                  <w:r>
                                    <w:rPr>
                                      <w:rFonts w:ascii="Arial" w:hAnsi="Arial" w:cs="Arial"/>
                                      <w:bCs/>
                                      <w:sz w:val="12"/>
                                      <w:szCs w:val="12"/>
                                    </w:rPr>
                                    <w:t>95%)</w:t>
                                  </w:r>
                                  <w:r>
                                    <w:rPr>
                                      <w:rFonts w:ascii="Arial" w:hAnsi="Arial" w:cs="Arial"/>
                                      <w:bCs/>
                                      <w:sz w:val="12"/>
                                      <w:szCs w:val="12"/>
                                    </w:rPr>
                                    <w:tab/>
                                    <w:t>0,43 (0,310,0,588)</w:t>
                                  </w:r>
                                </w:p>
                                <w:p w14:paraId="6106BAF9" w14:textId="77777777" w:rsidR="003E2105" w:rsidRPr="00D43D36" w:rsidRDefault="003E2105" w:rsidP="003E2105">
                                  <w:pPr>
                                    <w:ind w:left="227"/>
                                    <w:jc w:val="right"/>
                                    <w:rPr>
                                      <w:rFonts w:ascii="Arial" w:hAnsi="Arial" w:cs="Arial"/>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515ED" id="Text Box 1596453175" o:spid="_x0000_s1058" type="#_x0000_t202" style="position:absolute;margin-left:341.6pt;margin-top:41.95pt;width:140.9pt;height:20.05pt;z-index:25164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KgGgIAADQ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" o:allowoverlap="f" filled="f" stroked="f" strokeweight=".5pt">
                      <v:textbox>
                        <w:txbxContent>
                          <w:p w14:paraId="20AB2713" w14:textId="5D7D4315" w:rsidR="003E2105" w:rsidRPr="00D43D36" w:rsidRDefault="003E2105" w:rsidP="003E2105">
                            <w:pPr>
                              <w:ind w:left="227"/>
                              <w:jc w:val="right"/>
                              <w:rPr>
                                <w:rFonts w:ascii="Arial" w:hAnsi="Arial" w:cs="Arial"/>
                                <w:bCs/>
                                <w:sz w:val="12"/>
                                <w:szCs w:val="12"/>
                              </w:rPr>
                            </w:pPr>
                            <w:r>
                              <w:rPr>
                                <w:rFonts w:ascii="Arial" w:hAnsi="Arial" w:cs="Arial"/>
                                <w:bCs/>
                                <w:sz w:val="12"/>
                                <w:szCs w:val="12"/>
                              </w:rPr>
                              <w:t>R</w:t>
                            </w:r>
                            <w:r w:rsidR="00216E4C">
                              <w:rPr>
                                <w:rFonts w:ascii="Arial" w:hAnsi="Arial" w:cs="Arial"/>
                                <w:bCs/>
                                <w:sz w:val="12"/>
                                <w:szCs w:val="12"/>
                              </w:rPr>
                              <w:t>R</w:t>
                            </w:r>
                            <w:r>
                              <w:rPr>
                                <w:rFonts w:ascii="Arial" w:hAnsi="Arial" w:cs="Arial"/>
                                <w:bCs/>
                                <w:sz w:val="12"/>
                                <w:szCs w:val="12"/>
                              </w:rPr>
                              <w:t xml:space="preserve"> (</w:t>
                            </w:r>
                            <w:r w:rsidR="00E051BC" w:rsidRPr="00E051BC">
                              <w:rPr>
                                <w:rFonts w:ascii="Arial" w:hAnsi="Arial" w:cs="Arial"/>
                                <w:bCs/>
                                <w:sz w:val="12"/>
                                <w:szCs w:val="12"/>
                              </w:rPr>
                              <w:t xml:space="preserve">IÎ </w:t>
                            </w:r>
                            <w:r>
                              <w:rPr>
                                <w:rFonts w:ascii="Arial" w:hAnsi="Arial" w:cs="Arial"/>
                                <w:bCs/>
                                <w:sz w:val="12"/>
                                <w:szCs w:val="12"/>
                              </w:rPr>
                              <w:t>95%)</w:t>
                            </w:r>
                            <w:r>
                              <w:rPr>
                                <w:rFonts w:ascii="Arial" w:hAnsi="Arial" w:cs="Arial"/>
                                <w:bCs/>
                                <w:sz w:val="12"/>
                                <w:szCs w:val="12"/>
                              </w:rPr>
                              <w:tab/>
                              <w:t>0,43 (0,310,0,588)</w:t>
                            </w:r>
                          </w:p>
                          <w:p w14:paraId="6106BAF9" w14:textId="77777777" w:rsidR="003E2105" w:rsidRPr="00D43D36" w:rsidRDefault="003E2105" w:rsidP="003E2105">
                            <w:pPr>
                              <w:ind w:left="227"/>
                              <w:jc w:val="right"/>
                              <w:rPr>
                                <w:rFonts w:ascii="Arial" w:hAnsi="Arial" w:cs="Arial"/>
                                <w:bCs/>
                                <w:sz w:val="12"/>
                                <w:szCs w:val="12"/>
                              </w:rPr>
                            </w:pPr>
                          </w:p>
                        </w:txbxContent>
                      </v:textbox>
                    </v:shape>
                  </w:pict>
                </mc:Fallback>
              </mc:AlternateContent>
            </w:r>
            <w:r w:rsidR="003C1FC3" w:rsidRPr="003E2105">
              <w:rPr>
                <w:rFonts w:eastAsia="SimSun"/>
                <w:noProof/>
                <w:szCs w:val="22"/>
              </w:rPr>
              <mc:AlternateContent>
                <mc:Choice Requires="wps">
                  <w:drawing>
                    <wp:anchor distT="0" distB="0" distL="0" distR="0" simplePos="0" relativeHeight="251645440" behindDoc="0" locked="0" layoutInCell="1" allowOverlap="0" wp14:anchorId="27BEBDBA" wp14:editId="2F747595">
                      <wp:simplePos x="0" y="0"/>
                      <wp:positionH relativeFrom="column">
                        <wp:posOffset>-257175</wp:posOffset>
                      </wp:positionH>
                      <wp:positionV relativeFrom="paragraph">
                        <wp:posOffset>3129280</wp:posOffset>
                      </wp:positionV>
                      <wp:extent cx="641985" cy="304800"/>
                      <wp:effectExtent l="0" t="0" r="0" b="0"/>
                      <wp:wrapNone/>
                      <wp:docPr id="1495005064" name="Text Box 1495005064"/>
                      <wp:cNvGraphicFramePr/>
                      <a:graphic xmlns:a="http://schemas.openxmlformats.org/drawingml/2006/main">
                        <a:graphicData uri="http://schemas.microsoft.com/office/word/2010/wordprocessingShape">
                          <wps:wsp>
                            <wps:cNvSpPr txBox="1"/>
                            <wps:spPr>
                              <a:xfrm>
                                <a:off x="0" y="0"/>
                                <a:ext cx="641985" cy="304800"/>
                              </a:xfrm>
                              <a:prstGeom prst="rect">
                                <a:avLst/>
                              </a:prstGeom>
                              <a:noFill/>
                              <a:ln w="6350">
                                <a:noFill/>
                              </a:ln>
                            </wps:spPr>
                            <wps:txbx>
                              <w:txbxContent>
                                <w:p w14:paraId="2B3C43DC" w14:textId="77777777" w:rsidR="003E2105" w:rsidRPr="00D43D36" w:rsidRDefault="003E2105" w:rsidP="003E2105">
                                  <w:pPr>
                                    <w:spacing w:line="360" w:lineRule="auto"/>
                                    <w:jc w:val="right"/>
                                    <w:rPr>
                                      <w:rFonts w:ascii="Arial" w:hAnsi="Arial" w:cs="Arial"/>
                                      <w:bCs/>
                                      <w:sz w:val="12"/>
                                      <w:szCs w:val="12"/>
                                    </w:rPr>
                                  </w:pPr>
                                  <w:r>
                                    <w:rPr>
                                      <w:rFonts w:ascii="Arial" w:hAnsi="Arial" w:cs="Arial"/>
                                      <w:bCs/>
                                      <w:sz w:val="12"/>
                                      <w:szCs w:val="12"/>
                                    </w:rPr>
                                    <w:t>Zejula</w:t>
                                  </w:r>
                                  <w:r w:rsidRPr="00D43D36">
                                    <w:rPr>
                                      <w:rFonts w:ascii="Arial" w:hAnsi="Arial" w:cs="Arial"/>
                                      <w:bCs/>
                                      <w:sz w:val="12"/>
                                      <w:szCs w:val="12"/>
                                    </w:rPr>
                                    <w:t xml:space="preserve"> </w:t>
                                  </w:r>
                                  <w:r w:rsidRPr="00D43D36">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EBDBA" id="Text Box 1495005064" o:spid="_x0000_s1059" type="#_x0000_t202" style="position:absolute;margin-left:-20.25pt;margin-top:246.4pt;width:50.55pt;height:24pt;z-index:25164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" o:allowoverlap="f" filled="f" stroked="f" strokeweight=".5pt">
                      <v:textbox>
                        <w:txbxContent>
                          <w:p w14:paraId="2B3C43DC" w14:textId="77777777" w:rsidR="003E2105" w:rsidRPr="00D43D36" w:rsidRDefault="003E2105" w:rsidP="003E2105">
                            <w:pPr>
                              <w:spacing w:line="360" w:lineRule="auto"/>
                              <w:jc w:val="right"/>
                              <w:rPr>
                                <w:rFonts w:ascii="Arial" w:hAnsi="Arial" w:cs="Arial"/>
                                <w:bCs/>
                                <w:sz w:val="12"/>
                                <w:szCs w:val="12"/>
                              </w:rPr>
                            </w:pPr>
                            <w:r>
                              <w:rPr>
                                <w:rFonts w:ascii="Arial" w:hAnsi="Arial" w:cs="Arial"/>
                                <w:bCs/>
                                <w:sz w:val="12"/>
                                <w:szCs w:val="12"/>
                              </w:rPr>
                              <w:t>Zejula</w:t>
                            </w:r>
                            <w:r w:rsidRPr="00D43D36">
                              <w:rPr>
                                <w:rFonts w:ascii="Arial" w:hAnsi="Arial" w:cs="Arial"/>
                                <w:bCs/>
                                <w:sz w:val="12"/>
                                <w:szCs w:val="12"/>
                              </w:rPr>
                              <w:t xml:space="preserve"> </w:t>
                            </w:r>
                            <w:r w:rsidRPr="00D43D36">
                              <w:rPr>
                                <w:rFonts w:ascii="Arial" w:hAnsi="Arial" w:cs="Arial"/>
                                <w:bCs/>
                                <w:sz w:val="12"/>
                                <w:szCs w:val="12"/>
                              </w:rPr>
                              <w:t>Placebo</w:t>
                            </w:r>
                          </w:p>
                        </w:txbxContent>
                      </v:textbox>
                    </v:shape>
                  </w:pict>
                </mc:Fallback>
              </mc:AlternateContent>
            </w:r>
            <w:r w:rsidR="00953C19" w:rsidRPr="0020527D">
              <w:rPr>
                <w:rFonts w:ascii="Calibri" w:eastAsia="Calibri" w:hAnsi="Calibri" w:cs="Calibri"/>
                <w:noProof/>
                <w:szCs w:val="22"/>
                <w:lang w:val="en-GB" w:eastAsia="en-GB"/>
              </w:rPr>
              <mc:AlternateContent>
                <mc:Choice Requires="wps">
                  <w:drawing>
                    <wp:anchor distT="0" distB="0" distL="0" distR="0" simplePos="0" relativeHeight="251673088" behindDoc="0" locked="0" layoutInCell="1" allowOverlap="0" wp14:anchorId="3CAD4B44" wp14:editId="56F5BB8B">
                      <wp:simplePos x="0" y="0"/>
                      <wp:positionH relativeFrom="leftMargin">
                        <wp:posOffset>-1211580</wp:posOffset>
                      </wp:positionH>
                      <wp:positionV relativeFrom="paragraph">
                        <wp:posOffset>1725295</wp:posOffset>
                      </wp:positionV>
                      <wp:extent cx="2574925" cy="205740"/>
                      <wp:effectExtent l="0" t="13652" r="2222" b="2223"/>
                      <wp:wrapNone/>
                      <wp:docPr id="926508651" name="Text Box 926508651"/>
                      <wp:cNvGraphicFramePr/>
                      <a:graphic xmlns:a="http://schemas.openxmlformats.org/drawingml/2006/main">
                        <a:graphicData uri="http://schemas.microsoft.com/office/word/2010/wordprocessingShape">
                          <wps:wsp>
                            <wps:cNvSpPr txBox="1"/>
                            <wps:spPr>
                              <a:xfrm rot="16200000">
                                <a:off x="0" y="0"/>
                                <a:ext cx="2574925" cy="205740"/>
                              </a:xfrm>
                              <a:prstGeom prst="rect">
                                <a:avLst/>
                              </a:prstGeom>
                              <a:noFill/>
                              <a:ln w="6350">
                                <a:noFill/>
                              </a:ln>
                            </wps:spPr>
                            <wps:txbx>
                              <w:txbxContent>
                                <w:p w14:paraId="2EE4FE12" w14:textId="77777777" w:rsidR="00953C19" w:rsidRPr="00D43D36" w:rsidRDefault="00953C19" w:rsidP="00953C19">
                                  <w:pPr>
                                    <w:ind w:left="227"/>
                                    <w:jc w:val="center"/>
                                    <w:rPr>
                                      <w:rFonts w:ascii="Arial" w:hAnsi="Arial" w:cs="Arial"/>
                                      <w:bCs/>
                                      <w:sz w:val="12"/>
                                      <w:szCs w:val="12"/>
                                    </w:rPr>
                                  </w:pPr>
                                  <w:r>
                                    <w:rPr>
                                      <w:rFonts w:ascii="Arial" w:hAnsi="Arial" w:cs="Arial"/>
                                      <w:bCs/>
                                      <w:sz w:val="12"/>
                                      <w:szCs w:val="12"/>
                                    </w:rPr>
                                    <w:t xml:space="preserve">Funcția </w:t>
                                  </w:r>
                                  <w:r>
                                    <w:rPr>
                                      <w:rFonts w:ascii="Arial" w:hAnsi="Arial" w:cs="Arial"/>
                                      <w:bCs/>
                                      <w:sz w:val="12"/>
                                      <w:szCs w:val="12"/>
                                    </w:rPr>
                                    <w:t xml:space="preserve">privind supraviețuirea estimată </w:t>
                                  </w:r>
                                  <w:r w:rsidRPr="00D43D36">
                                    <w:rPr>
                                      <w:rFonts w:ascii="Arial" w:hAnsi="Arial" w:cs="Arial"/>
                                      <w:bCs/>
                                      <w:sz w:val="12"/>
                                      <w:szCs w:val="12"/>
                                    </w:rPr>
                                    <w:t>(%)</w:t>
                                  </w:r>
                                </w:p>
                                <w:p w14:paraId="21F3C950" w14:textId="77777777" w:rsidR="00953C19" w:rsidRPr="00D43D36" w:rsidRDefault="00953C19" w:rsidP="00953C19">
                                  <w:pPr>
                                    <w:ind w:left="227"/>
                                    <w:jc w:val="center"/>
                                    <w:rPr>
                                      <w:rFonts w:ascii="Arial" w:hAnsi="Arial" w:cs="Arial"/>
                                      <w:bCs/>
                                      <w:sz w:val="12"/>
                                      <w:szCs w:val="12"/>
                                    </w:rPr>
                                  </w:pPr>
                                </w:p>
                              </w:txbxContent>
                            </wps:txbx>
                            <wps:bodyPr rot="0" spcFirstLastPara="0" vertOverflow="overflow" horzOverflow="overflow" vert="horz" wrap="square" lIns="0" tIns="72000" rIns="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AD4B44" id="Text Box 926508651" o:spid="_x0000_s1060" type="#_x0000_t202" style="position:absolute;margin-left:-95.4pt;margin-top:135.85pt;width:202.75pt;height:16.2pt;rotation:-90;z-index:251673088;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" o:allowoverlap="f" filled="f" stroked="f" strokeweight=".5pt">
                      <v:textbox style="mso-fit-shape-to-text:t" inset="0,2mm,0,1mm">
                        <w:txbxContent>
                          <w:p w14:paraId="2EE4FE12" w14:textId="77777777" w:rsidR="00953C19" w:rsidRPr="00D43D36" w:rsidRDefault="00953C19" w:rsidP="00953C19">
                            <w:pPr>
                              <w:ind w:left="227"/>
                              <w:jc w:val="center"/>
                              <w:rPr>
                                <w:rFonts w:ascii="Arial" w:hAnsi="Arial" w:cs="Arial"/>
                                <w:bCs/>
                                <w:sz w:val="12"/>
                                <w:szCs w:val="12"/>
                              </w:rPr>
                            </w:pPr>
                            <w:r>
                              <w:rPr>
                                <w:rFonts w:ascii="Arial" w:hAnsi="Arial" w:cs="Arial"/>
                                <w:bCs/>
                                <w:sz w:val="12"/>
                                <w:szCs w:val="12"/>
                              </w:rPr>
                              <w:t xml:space="preserve">Funcția </w:t>
                            </w:r>
                            <w:r>
                              <w:rPr>
                                <w:rFonts w:ascii="Arial" w:hAnsi="Arial" w:cs="Arial"/>
                                <w:bCs/>
                                <w:sz w:val="12"/>
                                <w:szCs w:val="12"/>
                              </w:rPr>
                              <w:t xml:space="preserve">privind supraviețuirea estimată </w:t>
                            </w:r>
                            <w:r w:rsidRPr="00D43D36">
                              <w:rPr>
                                <w:rFonts w:ascii="Arial" w:hAnsi="Arial" w:cs="Arial"/>
                                <w:bCs/>
                                <w:sz w:val="12"/>
                                <w:szCs w:val="12"/>
                              </w:rPr>
                              <w:t>(%)</w:t>
                            </w:r>
                          </w:p>
                          <w:p w14:paraId="21F3C950" w14:textId="77777777" w:rsidR="00953C19" w:rsidRPr="00D43D36" w:rsidRDefault="00953C19" w:rsidP="00953C19">
                            <w:pPr>
                              <w:ind w:left="227"/>
                              <w:jc w:val="center"/>
                              <w:rPr>
                                <w:rFonts w:ascii="Arial" w:hAnsi="Arial" w:cs="Arial"/>
                                <w:bCs/>
                                <w:sz w:val="12"/>
                                <w:szCs w:val="12"/>
                              </w:rPr>
                            </w:pPr>
                          </w:p>
                        </w:txbxContent>
                      </v:textbox>
                      <w10:wrap anchorx="margin"/>
                    </v:shape>
                  </w:pict>
                </mc:Fallback>
              </mc:AlternateContent>
            </w:r>
            <w:r w:rsidR="003E2105" w:rsidRPr="003E2105">
              <w:rPr>
                <w:rFonts w:eastAsia="SimSun"/>
                <w:noProof/>
                <w:szCs w:val="22"/>
              </w:rPr>
              <mc:AlternateContent>
                <mc:Choice Requires="wps">
                  <w:drawing>
                    <wp:anchor distT="0" distB="0" distL="0" distR="0" simplePos="0" relativeHeight="251646464" behindDoc="0" locked="0" layoutInCell="1" allowOverlap="0" wp14:anchorId="71F6538A" wp14:editId="6EB7492A">
                      <wp:simplePos x="0" y="0"/>
                      <wp:positionH relativeFrom="column">
                        <wp:posOffset>4622800</wp:posOffset>
                      </wp:positionH>
                      <wp:positionV relativeFrom="paragraph">
                        <wp:posOffset>47625</wp:posOffset>
                      </wp:positionV>
                      <wp:extent cx="1366520" cy="170180"/>
                      <wp:effectExtent l="0" t="0" r="0" b="1270"/>
                      <wp:wrapNone/>
                      <wp:docPr id="188935150" name="Text Box 188935150"/>
                      <wp:cNvGraphicFramePr/>
                      <a:graphic xmlns:a="http://schemas.openxmlformats.org/drawingml/2006/main">
                        <a:graphicData uri="http://schemas.microsoft.com/office/word/2010/wordprocessingShape">
                          <wps:wsp>
                            <wps:cNvSpPr txBox="1"/>
                            <wps:spPr>
                              <a:xfrm>
                                <a:off x="0" y="0"/>
                                <a:ext cx="1366520" cy="170180"/>
                              </a:xfrm>
                              <a:prstGeom prst="rect">
                                <a:avLst/>
                              </a:prstGeom>
                              <a:noFill/>
                              <a:ln w="6350">
                                <a:noFill/>
                              </a:ln>
                            </wps:spPr>
                            <wps:txbx>
                              <w:txbxContent>
                                <w:p w14:paraId="139A2665" w14:textId="5E091D4D" w:rsidR="003E2105" w:rsidRPr="00D43D36" w:rsidRDefault="003E2105" w:rsidP="003E2105">
                                  <w:pPr>
                                    <w:ind w:left="227"/>
                                    <w:jc w:val="center"/>
                                    <w:rPr>
                                      <w:rFonts w:ascii="Arial" w:hAnsi="Arial" w:cs="Arial"/>
                                      <w:bCs/>
                                      <w:sz w:val="12"/>
                                      <w:szCs w:val="12"/>
                                    </w:rPr>
                                  </w:pPr>
                                  <w:r>
                                    <w:rPr>
                                      <w:rFonts w:ascii="Arial" w:hAnsi="Arial" w:cs="Arial"/>
                                      <w:bCs/>
                                      <w:sz w:val="12"/>
                                      <w:szCs w:val="12"/>
                                    </w:rPr>
                                    <w:t>Observații cenzurate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6538A" id="Text Box 188935150" o:spid="_x0000_s1061" type="#_x0000_t202" style="position:absolute;margin-left:364pt;margin-top:3.75pt;width:107.6pt;height:13.4pt;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" o:allowoverlap="f" filled="f" stroked="f" strokeweight=".5pt">
                      <v:textbox>
                        <w:txbxContent>
                          <w:p w14:paraId="139A2665" w14:textId="5E091D4D" w:rsidR="003E2105" w:rsidRPr="00D43D36" w:rsidRDefault="003E2105" w:rsidP="003E2105">
                            <w:pPr>
                              <w:ind w:left="227"/>
                              <w:jc w:val="center"/>
                              <w:rPr>
                                <w:rFonts w:ascii="Arial" w:hAnsi="Arial" w:cs="Arial"/>
                                <w:bCs/>
                                <w:sz w:val="12"/>
                                <w:szCs w:val="12"/>
                              </w:rPr>
                            </w:pPr>
                            <w:r>
                              <w:rPr>
                                <w:rFonts w:ascii="Arial" w:hAnsi="Arial" w:cs="Arial"/>
                                <w:bCs/>
                                <w:sz w:val="12"/>
                                <w:szCs w:val="12"/>
                              </w:rPr>
                              <w:t>Observații cenzurate</w:t>
                            </w:r>
                          </w:p>
                        </w:txbxContent>
                      </v:textbox>
                    </v:shape>
                  </w:pict>
                </mc:Fallback>
              </mc:AlternateContent>
            </w:r>
            <w:r w:rsidR="003E2105" w:rsidRPr="003E2105">
              <w:rPr>
                <w:rFonts w:eastAsia="SimSun"/>
                <w:noProof/>
                <w:szCs w:val="22"/>
              </w:rPr>
              <mc:AlternateContent>
                <mc:Choice Requires="wps">
                  <w:drawing>
                    <wp:anchor distT="0" distB="0" distL="0" distR="0" simplePos="0" relativeHeight="251662848" behindDoc="0" locked="0" layoutInCell="1" allowOverlap="0" wp14:anchorId="4C3C1A2F" wp14:editId="38C555F1">
                      <wp:simplePos x="0" y="0"/>
                      <wp:positionH relativeFrom="column">
                        <wp:posOffset>5696585</wp:posOffset>
                      </wp:positionH>
                      <wp:positionV relativeFrom="paragraph">
                        <wp:posOffset>235585</wp:posOffset>
                      </wp:positionV>
                      <wp:extent cx="600075" cy="208915"/>
                      <wp:effectExtent l="0" t="0" r="0" b="635"/>
                      <wp:wrapNone/>
                      <wp:docPr id="1509692205" name="Text Box 1509692205"/>
                      <wp:cNvGraphicFramePr/>
                      <a:graphic xmlns:a="http://schemas.openxmlformats.org/drawingml/2006/main">
                        <a:graphicData uri="http://schemas.microsoft.com/office/word/2010/wordprocessingShape">
                          <wps:wsp>
                            <wps:cNvSpPr txBox="1"/>
                            <wps:spPr>
                              <a:xfrm>
                                <a:off x="0" y="0"/>
                                <a:ext cx="600075" cy="208915"/>
                              </a:xfrm>
                              <a:prstGeom prst="rect">
                                <a:avLst/>
                              </a:prstGeom>
                              <a:noFill/>
                              <a:ln w="6350">
                                <a:noFill/>
                              </a:ln>
                            </wps:spPr>
                            <wps:txbx>
                              <w:txbxContent>
                                <w:p w14:paraId="5D0FFFC9" w14:textId="77777777" w:rsidR="003E2105" w:rsidRPr="00D43D36" w:rsidRDefault="003E2105" w:rsidP="003E2105">
                                  <w:pPr>
                                    <w:rPr>
                                      <w:rFonts w:ascii="Arial" w:hAnsi="Arial" w:cs="Arial"/>
                                      <w:bCs/>
                                      <w:sz w:val="12"/>
                                      <w:szCs w:val="12"/>
                                    </w:rPr>
                                  </w:pPr>
                                  <w:r>
                                    <w:rPr>
                                      <w:rFonts w:ascii="Arial" w:hAnsi="Arial" w:cs="Arial"/>
                                      <w:bCs/>
                                      <w:sz w:val="12"/>
                                      <w:szCs w:val="12"/>
                                    </w:rPr>
                                    <w:t>Placebo</w:t>
                                  </w:r>
                                </w:p>
                                <w:p w14:paraId="49D4A23A" w14:textId="77777777" w:rsidR="003E2105" w:rsidRPr="00D43D36" w:rsidRDefault="003E2105" w:rsidP="003E2105">
                                  <w:pPr>
                                    <w:rPr>
                                      <w:rFonts w:ascii="Arial" w:hAnsi="Arial" w:cs="Arial"/>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C1A2F" id="Text Box 1509692205" o:spid="_x0000_s1062" type="#_x0000_t202" style="position:absolute;margin-left:448.55pt;margin-top:18.55pt;width:47.25pt;height:16.45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" o:allowoverlap="f" filled="f" stroked="f" strokeweight=".5pt">
                      <v:textbox>
                        <w:txbxContent>
                          <w:p w14:paraId="5D0FFFC9" w14:textId="77777777" w:rsidR="003E2105" w:rsidRPr="00D43D36" w:rsidRDefault="003E2105" w:rsidP="003E2105">
                            <w:pPr>
                              <w:rPr>
                                <w:rFonts w:ascii="Arial" w:hAnsi="Arial" w:cs="Arial"/>
                                <w:bCs/>
                                <w:sz w:val="12"/>
                                <w:szCs w:val="12"/>
                              </w:rPr>
                            </w:pPr>
                            <w:r>
                              <w:rPr>
                                <w:rFonts w:ascii="Arial" w:hAnsi="Arial" w:cs="Arial"/>
                                <w:bCs/>
                                <w:sz w:val="12"/>
                                <w:szCs w:val="12"/>
                              </w:rPr>
                              <w:t>Placebo</w:t>
                            </w:r>
                          </w:p>
                          <w:p w14:paraId="49D4A23A" w14:textId="77777777" w:rsidR="003E2105" w:rsidRPr="00D43D36" w:rsidRDefault="003E2105" w:rsidP="003E2105">
                            <w:pPr>
                              <w:rPr>
                                <w:rFonts w:ascii="Arial" w:hAnsi="Arial" w:cs="Arial"/>
                                <w:bCs/>
                                <w:sz w:val="12"/>
                                <w:szCs w:val="12"/>
                              </w:rPr>
                            </w:pPr>
                          </w:p>
                        </w:txbxContent>
                      </v:textbox>
                    </v:shape>
                  </w:pict>
                </mc:Fallback>
              </mc:AlternateContent>
            </w:r>
            <w:r w:rsidR="003E2105" w:rsidRPr="003E2105">
              <w:rPr>
                <w:rFonts w:eastAsia="SimSun"/>
                <w:noProof/>
                <w:szCs w:val="22"/>
              </w:rPr>
              <mc:AlternateContent>
                <mc:Choice Requires="wps">
                  <w:drawing>
                    <wp:anchor distT="0" distB="0" distL="0" distR="0" simplePos="0" relativeHeight="251661824" behindDoc="0" locked="0" layoutInCell="1" allowOverlap="0" wp14:anchorId="057EC25D" wp14:editId="7513DE10">
                      <wp:simplePos x="0" y="0"/>
                      <wp:positionH relativeFrom="column">
                        <wp:posOffset>4891405</wp:posOffset>
                      </wp:positionH>
                      <wp:positionV relativeFrom="paragraph">
                        <wp:posOffset>235585</wp:posOffset>
                      </wp:positionV>
                      <wp:extent cx="600075" cy="204470"/>
                      <wp:effectExtent l="0" t="0" r="0" b="5080"/>
                      <wp:wrapNone/>
                      <wp:docPr id="1444592647" name="Text Box 1444592647"/>
                      <wp:cNvGraphicFramePr/>
                      <a:graphic xmlns:a="http://schemas.openxmlformats.org/drawingml/2006/main">
                        <a:graphicData uri="http://schemas.microsoft.com/office/word/2010/wordprocessingShape">
                          <wps:wsp>
                            <wps:cNvSpPr txBox="1"/>
                            <wps:spPr>
                              <a:xfrm>
                                <a:off x="0" y="0"/>
                                <a:ext cx="600075" cy="204470"/>
                              </a:xfrm>
                              <a:prstGeom prst="rect">
                                <a:avLst/>
                              </a:prstGeom>
                              <a:noFill/>
                              <a:ln w="6350">
                                <a:noFill/>
                              </a:ln>
                            </wps:spPr>
                            <wps:txbx>
                              <w:txbxContent>
                                <w:p w14:paraId="77598150" w14:textId="77777777" w:rsidR="003E2105" w:rsidRPr="00D43D36" w:rsidRDefault="003E2105" w:rsidP="003E2105">
                                  <w:pPr>
                                    <w:rPr>
                                      <w:rFonts w:ascii="Arial" w:hAnsi="Arial" w:cs="Arial"/>
                                      <w:bCs/>
                                      <w:sz w:val="12"/>
                                      <w:szCs w:val="12"/>
                                    </w:rPr>
                                  </w:pPr>
                                  <w:r>
                                    <w:rPr>
                                      <w:rFonts w:ascii="Arial" w:hAnsi="Arial" w:cs="Arial"/>
                                      <w:bCs/>
                                      <w:sz w:val="12"/>
                                      <w:szCs w:val="12"/>
                                    </w:rPr>
                                    <w:t>Zejula</w:t>
                                  </w:r>
                                </w:p>
                                <w:p w14:paraId="3FC2C848" w14:textId="77777777" w:rsidR="003E2105" w:rsidRPr="00D43D36" w:rsidRDefault="003E2105" w:rsidP="003E2105">
                                  <w:pPr>
                                    <w:rPr>
                                      <w:rFonts w:ascii="Arial" w:hAnsi="Arial" w:cs="Arial"/>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EC25D" id="Text Box 1444592647" o:spid="_x0000_s1063" type="#_x0000_t202" style="position:absolute;margin-left:385.15pt;margin-top:18.55pt;width:47.25pt;height:16.1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" o:allowoverlap="f" filled="f" stroked="f" strokeweight=".5pt">
                      <v:textbox>
                        <w:txbxContent>
                          <w:p w14:paraId="77598150" w14:textId="77777777" w:rsidR="003E2105" w:rsidRPr="00D43D36" w:rsidRDefault="003E2105" w:rsidP="003E2105">
                            <w:pPr>
                              <w:rPr>
                                <w:rFonts w:ascii="Arial" w:hAnsi="Arial" w:cs="Arial"/>
                                <w:bCs/>
                                <w:sz w:val="12"/>
                                <w:szCs w:val="12"/>
                              </w:rPr>
                            </w:pPr>
                            <w:r>
                              <w:rPr>
                                <w:rFonts w:ascii="Arial" w:hAnsi="Arial" w:cs="Arial"/>
                                <w:bCs/>
                                <w:sz w:val="12"/>
                                <w:szCs w:val="12"/>
                              </w:rPr>
                              <w:t>Zejula</w:t>
                            </w:r>
                          </w:p>
                          <w:p w14:paraId="3FC2C848" w14:textId="77777777" w:rsidR="003E2105" w:rsidRPr="00D43D36" w:rsidRDefault="003E2105" w:rsidP="003E2105">
                            <w:pPr>
                              <w:rPr>
                                <w:rFonts w:ascii="Arial" w:hAnsi="Arial" w:cs="Arial"/>
                                <w:bCs/>
                                <w:sz w:val="12"/>
                                <w:szCs w:val="12"/>
                              </w:rPr>
                            </w:pPr>
                          </w:p>
                        </w:txbxContent>
                      </v:textbox>
                    </v:shape>
                  </w:pict>
                </mc:Fallback>
              </mc:AlternateContent>
            </w:r>
            <w:r w:rsidR="003E2105" w:rsidRPr="003E2105">
              <w:rPr>
                <w:rFonts w:eastAsia="SimSun"/>
                <w:noProof/>
                <w:szCs w:val="22"/>
              </w:rPr>
              <mc:AlternateContent>
                <mc:Choice Requires="wps">
                  <w:drawing>
                    <wp:anchor distT="0" distB="0" distL="0" distR="0" simplePos="0" relativeHeight="251660800" behindDoc="0" locked="0" layoutInCell="1" allowOverlap="0" wp14:anchorId="0A730CCF" wp14:editId="7ABF0995">
                      <wp:simplePos x="0" y="0"/>
                      <wp:positionH relativeFrom="column">
                        <wp:posOffset>439420</wp:posOffset>
                      </wp:positionH>
                      <wp:positionV relativeFrom="paragraph">
                        <wp:posOffset>3606165</wp:posOffset>
                      </wp:positionV>
                      <wp:extent cx="5712460" cy="251460"/>
                      <wp:effectExtent l="0" t="0" r="0" b="0"/>
                      <wp:wrapNone/>
                      <wp:docPr id="480230049" name="Text Box 480230049"/>
                      <wp:cNvGraphicFramePr/>
                      <a:graphic xmlns:a="http://schemas.openxmlformats.org/drawingml/2006/main">
                        <a:graphicData uri="http://schemas.microsoft.com/office/word/2010/wordprocessingShape">
                          <wps:wsp>
                            <wps:cNvSpPr txBox="1"/>
                            <wps:spPr>
                              <a:xfrm>
                                <a:off x="0" y="0"/>
                                <a:ext cx="5712460" cy="251460"/>
                              </a:xfrm>
                              <a:prstGeom prst="rect">
                                <a:avLst/>
                              </a:prstGeom>
                              <a:noFill/>
                              <a:ln w="6350">
                                <a:noFill/>
                              </a:ln>
                            </wps:spPr>
                            <wps:txbx>
                              <w:txbxContent>
                                <w:p w14:paraId="3177B6B9" w14:textId="77777777" w:rsidR="003E2105" w:rsidRPr="00D43D36" w:rsidRDefault="003E2105" w:rsidP="003E2105">
                                  <w:pPr>
                                    <w:jc w:val="center"/>
                                    <w:rPr>
                                      <w:rFonts w:ascii="Arial" w:hAnsi="Arial" w:cs="Arial"/>
                                      <w:bCs/>
                                      <w:sz w:val="12"/>
                                      <w:szCs w:val="12"/>
                                    </w:rPr>
                                  </w:pPr>
                                  <w:r>
                                    <w:rPr>
                                      <w:rFonts w:ascii="Arial" w:hAnsi="Arial" w:cs="Arial"/>
                                      <w:bCs/>
                                      <w:sz w:val="12"/>
                                      <w:szCs w:val="12"/>
                                    </w:rPr>
                                    <w:t xml:space="preserve">Timpul </w:t>
                                  </w:r>
                                  <w:r>
                                    <w:rPr>
                                      <w:rFonts w:ascii="Arial" w:hAnsi="Arial" w:cs="Arial"/>
                                      <w:bCs/>
                                      <w:sz w:val="12"/>
                                      <w:szCs w:val="12"/>
                                    </w:rPr>
                                    <w:t>de la rambomizare (luni)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30CCF" id="Text Box 480230049" o:spid="_x0000_s1064" type="#_x0000_t202" style="position:absolute;margin-left:34.6pt;margin-top:283.95pt;width:449.8pt;height:19.8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" o:allowoverlap="f" filled="f" stroked="f" strokeweight=".5pt">
                      <v:textbox>
                        <w:txbxContent>
                          <w:p w14:paraId="3177B6B9" w14:textId="77777777" w:rsidR="003E2105" w:rsidRPr="00D43D36" w:rsidRDefault="003E2105" w:rsidP="003E2105">
                            <w:pPr>
                              <w:jc w:val="center"/>
                              <w:rPr>
                                <w:rFonts w:ascii="Arial" w:hAnsi="Arial" w:cs="Arial"/>
                                <w:bCs/>
                                <w:sz w:val="12"/>
                                <w:szCs w:val="12"/>
                              </w:rPr>
                            </w:pPr>
                            <w:r>
                              <w:rPr>
                                <w:rFonts w:ascii="Arial" w:hAnsi="Arial" w:cs="Arial"/>
                                <w:bCs/>
                                <w:sz w:val="12"/>
                                <w:szCs w:val="12"/>
                              </w:rPr>
                              <w:t xml:space="preserve">Timpul </w:t>
                            </w:r>
                            <w:r>
                              <w:rPr>
                                <w:rFonts w:ascii="Arial" w:hAnsi="Arial" w:cs="Arial"/>
                                <w:bCs/>
                                <w:sz w:val="12"/>
                                <w:szCs w:val="12"/>
                              </w:rPr>
                              <w:t>de la rambomizare (luni)</w:t>
                            </w:r>
                          </w:p>
                        </w:txbxContent>
                      </v:textbox>
                    </v:shape>
                  </w:pict>
                </mc:Fallback>
              </mc:AlternateContent>
            </w:r>
            <w:r w:rsidR="003E2105" w:rsidRPr="003E2105">
              <w:rPr>
                <w:rFonts w:eastAsia="SimSun"/>
                <w:noProof/>
                <w:szCs w:val="22"/>
              </w:rPr>
              <w:drawing>
                <wp:inline distT="0" distB="0" distL="0" distR="0" wp14:anchorId="0DDF95AA" wp14:editId="557D4A09">
                  <wp:extent cx="6227137" cy="3829246"/>
                  <wp:effectExtent l="0" t="0" r="2540" b="0"/>
                  <wp:docPr id="369121841" name="Picture 369121841" descr="A graph showing the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number of patient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27137" cy="3829246"/>
                          </a:xfrm>
                          <a:prstGeom prst="rect">
                            <a:avLst/>
                          </a:prstGeom>
                        </pic:spPr>
                      </pic:pic>
                    </a:graphicData>
                  </a:graphic>
                </wp:inline>
              </w:drawing>
            </w:r>
          </w:p>
        </w:tc>
      </w:tr>
    </w:tbl>
    <w:p w14:paraId="7347D07E" w14:textId="49E6F99C" w:rsidR="003E2105" w:rsidRPr="00CA0763" w:rsidRDefault="003E2105" w:rsidP="00CA0763">
      <w:pPr>
        <w:widowControl w:val="0"/>
        <w:autoSpaceDE w:val="0"/>
        <w:autoSpaceDN w:val="0"/>
        <w:adjustRightInd w:val="0"/>
        <w:rPr>
          <w:rFonts w:eastAsia="SimSun"/>
          <w:szCs w:val="22"/>
        </w:rPr>
      </w:pPr>
    </w:p>
    <w:p w14:paraId="707685A6" w14:textId="6784F508" w:rsidR="00CA0763" w:rsidRPr="00CA0763" w:rsidRDefault="00CA0763" w:rsidP="00CA0763">
      <w:pPr>
        <w:widowControl w:val="0"/>
        <w:autoSpaceDE w:val="0"/>
        <w:autoSpaceDN w:val="0"/>
        <w:adjustRightInd w:val="0"/>
        <w:rPr>
          <w:b/>
          <w:bCs/>
          <w:szCs w:val="22"/>
        </w:rPr>
      </w:pPr>
      <w:r w:rsidRPr="00CA0763">
        <w:rPr>
          <w:rFonts w:eastAsia="SimSun"/>
          <w:b/>
          <w:bCs/>
          <w:szCs w:val="22"/>
        </w:rPr>
        <w:t>Figura</w:t>
      </w:r>
      <w:r w:rsidRPr="00CA0763">
        <w:rPr>
          <w:b/>
          <w:bCs/>
          <w:szCs w:val="22"/>
        </w:rPr>
        <w:t xml:space="preserve"> 2: Supraviețuirea fără progresie în populația generală </w:t>
      </w:r>
      <w:r w:rsidR="00DF7D3B">
        <w:rPr>
          <w:b/>
          <w:bCs/>
          <w:szCs w:val="22"/>
        </w:rPr>
        <w:t xml:space="preserve">– PRIMA </w:t>
      </w:r>
      <w:r w:rsidRPr="00CA0763">
        <w:rPr>
          <w:b/>
          <w:bCs/>
          <w:szCs w:val="22"/>
        </w:rPr>
        <w:t>(ITT)</w:t>
      </w:r>
    </w:p>
    <w:p w14:paraId="0DF2193C" w14:textId="7513901C" w:rsidR="00CA0763" w:rsidRPr="00CA0763" w:rsidRDefault="00CA0763" w:rsidP="00CA0763">
      <w:pPr>
        <w:widowControl w:val="0"/>
        <w:autoSpaceDE w:val="0"/>
        <w:autoSpaceDN w:val="0"/>
        <w:adjustRightInd w:val="0"/>
        <w:rPr>
          <w:rFonts w:eastAsia="SimSun"/>
          <w:szCs w:val="22"/>
        </w:rPr>
      </w:pPr>
    </w:p>
    <w:p w14:paraId="37F487A8" w14:textId="0A8C6980" w:rsidR="003E2105" w:rsidRPr="0020527D" w:rsidRDefault="003F1B15" w:rsidP="003E2105">
      <w:pPr>
        <w:rPr>
          <w:rFonts w:ascii="Calibri" w:eastAsia="Calibri" w:hAnsi="Calibri" w:cs="Calibri"/>
          <w:szCs w:val="22"/>
          <w:lang w:val="en-GB" w:eastAsia="en-GB"/>
        </w:rPr>
      </w:pPr>
      <w:r w:rsidRPr="0020527D">
        <w:rPr>
          <w:rFonts w:ascii="Calibri" w:eastAsia="Calibri" w:hAnsi="Calibri" w:cs="Calibri"/>
          <w:noProof/>
          <w:szCs w:val="22"/>
          <w:lang w:val="en-GB" w:eastAsia="en-GB"/>
        </w:rPr>
        <mc:AlternateContent>
          <mc:Choice Requires="wps">
            <w:drawing>
              <wp:anchor distT="0" distB="0" distL="0" distR="0" simplePos="0" relativeHeight="251670016" behindDoc="0" locked="0" layoutInCell="1" allowOverlap="0" wp14:anchorId="759F436E" wp14:editId="22DD4B74">
                <wp:simplePos x="0" y="0"/>
                <wp:positionH relativeFrom="column">
                  <wp:posOffset>4619518</wp:posOffset>
                </wp:positionH>
                <wp:positionV relativeFrom="paragraph">
                  <wp:posOffset>75103</wp:posOffset>
                </wp:positionV>
                <wp:extent cx="859790" cy="164705"/>
                <wp:effectExtent l="0" t="0" r="0" b="6985"/>
                <wp:wrapNone/>
                <wp:docPr id="256706673" name="Text Box 256706673"/>
                <wp:cNvGraphicFramePr/>
                <a:graphic xmlns:a="http://schemas.openxmlformats.org/drawingml/2006/main">
                  <a:graphicData uri="http://schemas.microsoft.com/office/word/2010/wordprocessingShape">
                    <wps:wsp>
                      <wps:cNvSpPr txBox="1"/>
                      <wps:spPr>
                        <a:xfrm>
                          <a:off x="0" y="0"/>
                          <a:ext cx="859790" cy="164705"/>
                        </a:xfrm>
                        <a:prstGeom prst="rect">
                          <a:avLst/>
                        </a:prstGeom>
                        <a:noFill/>
                        <a:ln w="6350">
                          <a:noFill/>
                        </a:ln>
                      </wps:spPr>
                      <wps:txbx>
                        <w:txbxContent>
                          <w:p w14:paraId="2715411C" w14:textId="77777777" w:rsidR="003E2105" w:rsidRPr="0083745F" w:rsidRDefault="003E2105" w:rsidP="003E2105">
                            <w:pPr>
                              <w:rPr>
                                <w:rFonts w:ascii="Arial" w:hAnsi="Arial" w:cs="Arial"/>
                                <w:bCs/>
                                <w:sz w:val="10"/>
                                <w:szCs w:val="10"/>
                              </w:rPr>
                            </w:pPr>
                            <w:r>
                              <w:rPr>
                                <w:rFonts w:ascii="Arial" w:hAnsi="Arial" w:cs="Arial"/>
                                <w:bCs/>
                                <w:sz w:val="10"/>
                                <w:szCs w:val="10"/>
                              </w:rPr>
                              <w:t xml:space="preserve">Observații </w:t>
                            </w:r>
                            <w:r>
                              <w:rPr>
                                <w:rFonts w:ascii="Arial" w:hAnsi="Arial" w:cs="Arial"/>
                                <w:bCs/>
                                <w:sz w:val="10"/>
                                <w:szCs w:val="10"/>
                              </w:rPr>
                              <w:t>cenzurate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F436E" id="Text Box 256706673" o:spid="_x0000_s1065" type="#_x0000_t202" style="position:absolute;margin-left:363.75pt;margin-top:5.9pt;width:67.7pt;height:12.95pt;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FPHA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" o:allowoverlap="f" filled="f" stroked="f" strokeweight=".5pt">
                <v:textbox>
                  <w:txbxContent>
                    <w:p w14:paraId="2715411C" w14:textId="77777777" w:rsidR="003E2105" w:rsidRPr="0083745F" w:rsidRDefault="003E2105" w:rsidP="003E2105">
                      <w:pPr>
                        <w:rPr>
                          <w:rFonts w:ascii="Arial" w:hAnsi="Arial" w:cs="Arial"/>
                          <w:bCs/>
                          <w:sz w:val="10"/>
                          <w:szCs w:val="10"/>
                        </w:rPr>
                      </w:pPr>
                      <w:r>
                        <w:rPr>
                          <w:rFonts w:ascii="Arial" w:hAnsi="Arial" w:cs="Arial"/>
                          <w:bCs/>
                          <w:sz w:val="10"/>
                          <w:szCs w:val="10"/>
                        </w:rPr>
                        <w:t xml:space="preserve">Observații </w:t>
                      </w:r>
                      <w:r>
                        <w:rPr>
                          <w:rFonts w:ascii="Arial" w:hAnsi="Arial" w:cs="Arial"/>
                          <w:bCs/>
                          <w:sz w:val="10"/>
                          <w:szCs w:val="10"/>
                        </w:rPr>
                        <w:t>cenzurate</w:t>
                      </w:r>
                    </w:p>
                  </w:txbxContent>
                </v:textbox>
              </v:shape>
            </w:pict>
          </mc:Fallback>
        </mc:AlternateContent>
      </w:r>
      <w:r w:rsidR="003E2105" w:rsidRPr="0020527D">
        <w:rPr>
          <w:rFonts w:ascii="Calibri" w:eastAsia="Calibri" w:hAnsi="Calibri" w:cs="Calibri"/>
          <w:noProof/>
          <w:szCs w:val="22"/>
          <w:lang w:val="en-GB" w:eastAsia="en-GB"/>
        </w:rPr>
        <mc:AlternateContent>
          <mc:Choice Requires="wps">
            <w:drawing>
              <wp:anchor distT="0" distB="0" distL="0" distR="0" simplePos="0" relativeHeight="251672064" behindDoc="0" locked="0" layoutInCell="1" allowOverlap="0" wp14:anchorId="3B04F8D8" wp14:editId="48CB54E1">
                <wp:simplePos x="0" y="0"/>
                <wp:positionH relativeFrom="column">
                  <wp:posOffset>-387903</wp:posOffset>
                </wp:positionH>
                <wp:positionV relativeFrom="paragraph">
                  <wp:posOffset>2972706</wp:posOffset>
                </wp:positionV>
                <wp:extent cx="641985" cy="304800"/>
                <wp:effectExtent l="0" t="0" r="0" b="0"/>
                <wp:wrapNone/>
                <wp:docPr id="718671249" name="Text Box 718671249"/>
                <wp:cNvGraphicFramePr/>
                <a:graphic xmlns:a="http://schemas.openxmlformats.org/drawingml/2006/main">
                  <a:graphicData uri="http://schemas.microsoft.com/office/word/2010/wordprocessingShape">
                    <wps:wsp>
                      <wps:cNvSpPr txBox="1"/>
                      <wps:spPr>
                        <a:xfrm>
                          <a:off x="0" y="0"/>
                          <a:ext cx="641985" cy="304800"/>
                        </a:xfrm>
                        <a:prstGeom prst="rect">
                          <a:avLst/>
                        </a:prstGeom>
                        <a:noFill/>
                        <a:ln w="6350">
                          <a:noFill/>
                        </a:ln>
                      </wps:spPr>
                      <wps:txbx>
                        <w:txbxContent>
                          <w:p w14:paraId="1A764CC5" w14:textId="77777777" w:rsidR="003E2105" w:rsidRPr="00D43D36" w:rsidRDefault="003E2105" w:rsidP="003E2105">
                            <w:pPr>
                              <w:spacing w:line="360" w:lineRule="auto"/>
                              <w:jc w:val="right"/>
                              <w:rPr>
                                <w:rFonts w:ascii="Arial" w:hAnsi="Arial" w:cs="Arial"/>
                                <w:bCs/>
                                <w:sz w:val="12"/>
                                <w:szCs w:val="12"/>
                              </w:rPr>
                            </w:pPr>
                            <w:r>
                              <w:rPr>
                                <w:rFonts w:ascii="Arial" w:hAnsi="Arial" w:cs="Arial"/>
                                <w:bCs/>
                                <w:sz w:val="12"/>
                                <w:szCs w:val="12"/>
                              </w:rPr>
                              <w:t>Zejula</w:t>
                            </w:r>
                            <w:r>
                              <w:rPr>
                                <w:rFonts w:ascii="Arial" w:hAnsi="Arial" w:cs="Arial"/>
                                <w:bCs/>
                                <w:sz w:val="12"/>
                                <w:szCs w:val="12"/>
                              </w:rPr>
                              <w:br/>
                            </w:r>
                            <w:r w:rsidRPr="00D43D36">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4F8D8" id="Text Box 718671249" o:spid="_x0000_s1066" type="#_x0000_t202" style="position:absolute;margin-left:-30.55pt;margin-top:234.05pt;width:50.55pt;height:24pt;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" o:allowoverlap="f" filled="f" stroked="f" strokeweight=".5pt">
                <v:textbox>
                  <w:txbxContent>
                    <w:p w14:paraId="1A764CC5" w14:textId="77777777" w:rsidR="003E2105" w:rsidRPr="00D43D36" w:rsidRDefault="003E2105" w:rsidP="003E2105">
                      <w:pPr>
                        <w:spacing w:line="360" w:lineRule="auto"/>
                        <w:jc w:val="right"/>
                        <w:rPr>
                          <w:rFonts w:ascii="Arial" w:hAnsi="Arial" w:cs="Arial"/>
                          <w:bCs/>
                          <w:sz w:val="12"/>
                          <w:szCs w:val="12"/>
                        </w:rPr>
                      </w:pPr>
                      <w:r>
                        <w:rPr>
                          <w:rFonts w:ascii="Arial" w:hAnsi="Arial" w:cs="Arial"/>
                          <w:bCs/>
                          <w:sz w:val="12"/>
                          <w:szCs w:val="12"/>
                        </w:rPr>
                        <w:t>Zejula</w:t>
                      </w:r>
                      <w:r>
                        <w:rPr>
                          <w:rFonts w:ascii="Arial" w:hAnsi="Arial" w:cs="Arial"/>
                          <w:bCs/>
                          <w:sz w:val="12"/>
                          <w:szCs w:val="12"/>
                        </w:rPr>
                        <w:br/>
                      </w:r>
                      <w:r w:rsidRPr="00D43D36">
                        <w:rPr>
                          <w:rFonts w:ascii="Arial" w:hAnsi="Arial" w:cs="Arial"/>
                          <w:bCs/>
                          <w:sz w:val="12"/>
                          <w:szCs w:val="12"/>
                        </w:rPr>
                        <w:t>Placebo</w:t>
                      </w:r>
                    </w:p>
                  </w:txbxContent>
                </v:textbox>
              </v:shape>
            </w:pict>
          </mc:Fallback>
        </mc:AlternateContent>
      </w:r>
      <w:r w:rsidR="003E2105" w:rsidRPr="0020527D">
        <w:rPr>
          <w:rFonts w:ascii="Calibri" w:eastAsia="Calibri" w:hAnsi="Calibri" w:cs="Calibri"/>
          <w:noProof/>
          <w:szCs w:val="22"/>
          <w:lang w:val="it-IT" w:eastAsia="it-IT"/>
        </w:rPr>
        <mc:AlternateContent>
          <mc:Choice Requires="wps">
            <w:drawing>
              <wp:anchor distT="0" distB="0" distL="0" distR="0" simplePos="0" relativeHeight="251671040" behindDoc="0" locked="0" layoutInCell="1" allowOverlap="0" wp14:anchorId="3B84107C" wp14:editId="5479293B">
                <wp:simplePos x="0" y="0"/>
                <wp:positionH relativeFrom="column">
                  <wp:posOffset>4621926</wp:posOffset>
                </wp:positionH>
                <wp:positionV relativeFrom="paragraph">
                  <wp:posOffset>252649</wp:posOffset>
                </wp:positionV>
                <wp:extent cx="384772" cy="180258"/>
                <wp:effectExtent l="0" t="0" r="0" b="0"/>
                <wp:wrapNone/>
                <wp:docPr id="819557839" name="Text Box 819557839"/>
                <wp:cNvGraphicFramePr/>
                <a:graphic xmlns:a="http://schemas.openxmlformats.org/drawingml/2006/main">
                  <a:graphicData uri="http://schemas.microsoft.com/office/word/2010/wordprocessingShape">
                    <wps:wsp>
                      <wps:cNvSpPr txBox="1"/>
                      <wps:spPr>
                        <a:xfrm>
                          <a:off x="0" y="0"/>
                          <a:ext cx="384772" cy="180258"/>
                        </a:xfrm>
                        <a:prstGeom prst="rect">
                          <a:avLst/>
                        </a:prstGeom>
                        <a:noFill/>
                        <a:ln w="6350">
                          <a:noFill/>
                        </a:ln>
                      </wps:spPr>
                      <wps:txbx>
                        <w:txbxContent>
                          <w:p w14:paraId="0F93B044" w14:textId="77777777" w:rsidR="003E2105" w:rsidRPr="0083745F" w:rsidRDefault="003E2105" w:rsidP="003E2105">
                            <w:pPr>
                              <w:rPr>
                                <w:rFonts w:ascii="Arial" w:hAnsi="Arial" w:cs="Arial"/>
                                <w:bCs/>
                                <w:sz w:val="10"/>
                                <w:szCs w:val="10"/>
                              </w:rPr>
                            </w:pPr>
                            <w:r w:rsidRPr="0083745F">
                              <w:rPr>
                                <w:rFonts w:ascii="Arial" w:hAnsi="Arial" w:cs="Arial"/>
                                <w:bCs/>
                                <w:sz w:val="10"/>
                                <w:szCs w:val="10"/>
                              </w:rPr>
                              <w:t xml:space="preserve"> </w:t>
                            </w:r>
                            <w:r>
                              <w:rPr>
                                <w:rFonts w:ascii="Arial" w:hAnsi="Arial" w:cs="Arial"/>
                                <w:bCs/>
                                <w:sz w:val="10"/>
                                <w:szCs w:val="10"/>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107C" id="Text Box 819557839" o:spid="_x0000_s1067" type="#_x0000_t202" style="position:absolute;margin-left:363.95pt;margin-top:19.9pt;width:30.3pt;height:14.2pt;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OHAIAADM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" o:allowoverlap="f" filled="f" stroked="f" strokeweight=".5pt">
                <v:textbox>
                  <w:txbxContent>
                    <w:p w14:paraId="0F93B044" w14:textId="77777777" w:rsidR="003E2105" w:rsidRPr="0083745F" w:rsidRDefault="003E2105" w:rsidP="003E2105">
                      <w:pPr>
                        <w:rPr>
                          <w:rFonts w:ascii="Arial" w:hAnsi="Arial" w:cs="Arial"/>
                          <w:bCs/>
                          <w:sz w:val="10"/>
                          <w:szCs w:val="10"/>
                        </w:rPr>
                      </w:pPr>
                      <w:r w:rsidRPr="0083745F">
                        <w:rPr>
                          <w:rFonts w:ascii="Arial" w:hAnsi="Arial" w:cs="Arial"/>
                          <w:bCs/>
                          <w:sz w:val="10"/>
                          <w:szCs w:val="10"/>
                        </w:rPr>
                        <w:t xml:space="preserve"> </w:t>
                      </w:r>
                      <w:r>
                        <w:rPr>
                          <w:rFonts w:ascii="Arial" w:hAnsi="Arial" w:cs="Arial"/>
                          <w:bCs/>
                          <w:sz w:val="10"/>
                          <w:szCs w:val="10"/>
                        </w:rPr>
                        <w:t>Zejula</w:t>
                      </w:r>
                    </w:p>
                  </w:txbxContent>
                </v:textbox>
              </v:shape>
            </w:pict>
          </mc:Fallback>
        </mc:AlternateContent>
      </w:r>
      <w:r w:rsidR="003E2105" w:rsidRPr="0020527D">
        <w:rPr>
          <w:rFonts w:ascii="Calibri" w:eastAsia="Calibri" w:hAnsi="Calibri" w:cs="Calibri"/>
          <w:noProof/>
          <w:szCs w:val="22"/>
          <w:lang w:val="en-GB" w:eastAsia="en-GB"/>
        </w:rPr>
        <mc:AlternateContent>
          <mc:Choice Requires="wps">
            <w:drawing>
              <wp:anchor distT="0" distB="0" distL="0" distR="0" simplePos="0" relativeHeight="251648512" behindDoc="0" locked="0" layoutInCell="1" allowOverlap="0" wp14:anchorId="472FA183" wp14:editId="2CA4CAA2">
                <wp:simplePos x="0" y="0"/>
                <wp:positionH relativeFrom="margin">
                  <wp:align>right</wp:align>
                </wp:positionH>
                <wp:positionV relativeFrom="paragraph">
                  <wp:posOffset>255515</wp:posOffset>
                </wp:positionV>
                <wp:extent cx="511175" cy="183676"/>
                <wp:effectExtent l="0" t="0" r="0" b="6985"/>
                <wp:wrapNone/>
                <wp:docPr id="1258891228" name="Text Box 1258891228"/>
                <wp:cNvGraphicFramePr/>
                <a:graphic xmlns:a="http://schemas.openxmlformats.org/drawingml/2006/main">
                  <a:graphicData uri="http://schemas.microsoft.com/office/word/2010/wordprocessingShape">
                    <wps:wsp>
                      <wps:cNvSpPr txBox="1"/>
                      <wps:spPr>
                        <a:xfrm>
                          <a:off x="0" y="0"/>
                          <a:ext cx="511175" cy="183676"/>
                        </a:xfrm>
                        <a:prstGeom prst="rect">
                          <a:avLst/>
                        </a:prstGeom>
                        <a:noFill/>
                        <a:ln w="6350">
                          <a:noFill/>
                        </a:ln>
                      </wps:spPr>
                      <wps:txbx>
                        <w:txbxContent>
                          <w:p w14:paraId="6C2A59FE" w14:textId="77777777" w:rsidR="003E2105" w:rsidRPr="00893985" w:rsidRDefault="003E2105" w:rsidP="003E2105">
                            <w:pPr>
                              <w:rPr>
                                <w:rFonts w:ascii="Arial" w:hAnsi="Arial" w:cs="Arial"/>
                                <w:bCs/>
                                <w:sz w:val="10"/>
                                <w:szCs w:val="10"/>
                              </w:rPr>
                            </w:pPr>
                            <w:r w:rsidRPr="00893985">
                              <w:rPr>
                                <w:rFonts w:ascii="Arial" w:hAnsi="Arial" w:cs="Arial"/>
                                <w:bCs/>
                                <w:sz w:val="10"/>
                                <w:szCs w:val="10"/>
                              </w:rPr>
                              <w:t xml:space="preserve"> </w:t>
                            </w:r>
                            <w:r w:rsidRPr="00893985">
                              <w:rPr>
                                <w:rFonts w:ascii="Arial" w:hAnsi="Arial" w:cs="Arial"/>
                                <w:bCs/>
                                <w:sz w:val="10"/>
                                <w:szCs w:val="10"/>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FA183" id="Text Box 1258891228" o:spid="_x0000_s1068" type="#_x0000_t202" style="position:absolute;margin-left:-10.95pt;margin-top:20.1pt;width:40.25pt;height:14.45pt;z-index:2516485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" o:allowoverlap="f" filled="f" stroked="f" strokeweight=".5pt">
                <v:textbox>
                  <w:txbxContent>
                    <w:p w14:paraId="6C2A59FE" w14:textId="77777777" w:rsidR="003E2105" w:rsidRPr="00893985" w:rsidRDefault="003E2105" w:rsidP="003E2105">
                      <w:pPr>
                        <w:rPr>
                          <w:rFonts w:ascii="Arial" w:hAnsi="Arial" w:cs="Arial"/>
                          <w:bCs/>
                          <w:sz w:val="10"/>
                          <w:szCs w:val="10"/>
                        </w:rPr>
                      </w:pPr>
                      <w:r w:rsidRPr="00893985">
                        <w:rPr>
                          <w:rFonts w:ascii="Arial" w:hAnsi="Arial" w:cs="Arial"/>
                          <w:bCs/>
                          <w:sz w:val="10"/>
                          <w:szCs w:val="10"/>
                        </w:rPr>
                        <w:t xml:space="preserve"> </w:t>
                      </w:r>
                      <w:r w:rsidRPr="00893985">
                        <w:rPr>
                          <w:rFonts w:ascii="Arial" w:hAnsi="Arial" w:cs="Arial"/>
                          <w:bCs/>
                          <w:sz w:val="10"/>
                          <w:szCs w:val="10"/>
                        </w:rPr>
                        <w:t>Placebo</w:t>
                      </w:r>
                    </w:p>
                  </w:txbxContent>
                </v:textbox>
                <w10:wrap anchorx="margin"/>
              </v:shape>
            </w:pict>
          </mc:Fallback>
        </mc:AlternateContent>
      </w:r>
      <w:r w:rsidR="003E2105" w:rsidRPr="0020527D">
        <w:rPr>
          <w:rFonts w:ascii="Calibri" w:eastAsia="Calibri" w:hAnsi="Calibri" w:cs="Calibri"/>
          <w:noProof/>
          <w:szCs w:val="22"/>
          <w:lang w:val="en-GB" w:eastAsia="en-GB"/>
        </w:rPr>
        <mc:AlternateContent>
          <mc:Choice Requires="wps">
            <w:drawing>
              <wp:anchor distT="0" distB="0" distL="0" distR="0" simplePos="0" relativeHeight="251665920" behindDoc="0" locked="0" layoutInCell="1" allowOverlap="0" wp14:anchorId="41A25958" wp14:editId="0C4A6F98">
                <wp:simplePos x="0" y="0"/>
                <wp:positionH relativeFrom="leftMargin">
                  <wp:posOffset>-510569</wp:posOffset>
                </wp:positionH>
                <wp:positionV relativeFrom="paragraph">
                  <wp:posOffset>1579279</wp:posOffset>
                </wp:positionV>
                <wp:extent cx="2574925" cy="205740"/>
                <wp:effectExtent l="0" t="13652" r="2222" b="2223"/>
                <wp:wrapNone/>
                <wp:docPr id="1344607725" name="Text Box 1344607725"/>
                <wp:cNvGraphicFramePr/>
                <a:graphic xmlns:a="http://schemas.openxmlformats.org/drawingml/2006/main">
                  <a:graphicData uri="http://schemas.microsoft.com/office/word/2010/wordprocessingShape">
                    <wps:wsp>
                      <wps:cNvSpPr txBox="1"/>
                      <wps:spPr>
                        <a:xfrm rot="16200000">
                          <a:off x="0" y="0"/>
                          <a:ext cx="2574925" cy="205740"/>
                        </a:xfrm>
                        <a:prstGeom prst="rect">
                          <a:avLst/>
                        </a:prstGeom>
                        <a:noFill/>
                        <a:ln w="6350">
                          <a:noFill/>
                        </a:ln>
                      </wps:spPr>
                      <wps:txbx>
                        <w:txbxContent>
                          <w:p w14:paraId="5401F44F" w14:textId="77777777" w:rsidR="003E2105" w:rsidRPr="00D43D36" w:rsidRDefault="003E2105" w:rsidP="003E2105">
                            <w:pPr>
                              <w:ind w:left="227"/>
                              <w:jc w:val="center"/>
                              <w:rPr>
                                <w:rFonts w:ascii="Arial" w:hAnsi="Arial" w:cs="Arial"/>
                                <w:bCs/>
                                <w:sz w:val="12"/>
                                <w:szCs w:val="12"/>
                              </w:rPr>
                            </w:pPr>
                            <w:r>
                              <w:rPr>
                                <w:rFonts w:ascii="Arial" w:hAnsi="Arial" w:cs="Arial"/>
                                <w:bCs/>
                                <w:sz w:val="12"/>
                                <w:szCs w:val="12"/>
                              </w:rPr>
                              <w:t xml:space="preserve">Funcția </w:t>
                            </w:r>
                            <w:r>
                              <w:rPr>
                                <w:rFonts w:ascii="Arial" w:hAnsi="Arial" w:cs="Arial"/>
                                <w:bCs/>
                                <w:sz w:val="12"/>
                                <w:szCs w:val="12"/>
                              </w:rPr>
                              <w:t xml:space="preserve">privind supraviețuirea estimată </w:t>
                            </w:r>
                            <w:r w:rsidRPr="00D43D36">
                              <w:rPr>
                                <w:rFonts w:ascii="Arial" w:hAnsi="Arial" w:cs="Arial"/>
                                <w:bCs/>
                                <w:sz w:val="12"/>
                                <w:szCs w:val="12"/>
                              </w:rPr>
                              <w:t>(%)</w:t>
                            </w:r>
                          </w:p>
                          <w:p w14:paraId="6A066146" w14:textId="77777777" w:rsidR="003E2105" w:rsidRPr="00D43D36" w:rsidRDefault="003E2105" w:rsidP="003E2105">
                            <w:pPr>
                              <w:ind w:left="227"/>
                              <w:jc w:val="center"/>
                              <w:rPr>
                                <w:rFonts w:ascii="Arial" w:hAnsi="Arial" w:cs="Arial"/>
                                <w:bCs/>
                                <w:sz w:val="12"/>
                                <w:szCs w:val="12"/>
                              </w:rPr>
                            </w:pPr>
                          </w:p>
                        </w:txbxContent>
                      </wps:txbx>
                      <wps:bodyPr rot="0" spcFirstLastPara="0" vertOverflow="overflow" horzOverflow="overflow" vert="horz" wrap="square" lIns="0" tIns="72000" rIns="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A25958" id="Text Box 1344607725" o:spid="_x0000_s1069" type="#_x0000_t202" style="position:absolute;margin-left:-40.2pt;margin-top:124.35pt;width:202.75pt;height:16.2pt;rotation:-90;z-index:251665920;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" o:allowoverlap="f" filled="f" stroked="f" strokeweight=".5pt">
                <v:textbox style="mso-fit-shape-to-text:t" inset="0,2mm,0,1mm">
                  <w:txbxContent>
                    <w:p w14:paraId="5401F44F" w14:textId="77777777" w:rsidR="003E2105" w:rsidRPr="00D43D36" w:rsidRDefault="003E2105" w:rsidP="003E2105">
                      <w:pPr>
                        <w:ind w:left="227"/>
                        <w:jc w:val="center"/>
                        <w:rPr>
                          <w:rFonts w:ascii="Arial" w:hAnsi="Arial" w:cs="Arial"/>
                          <w:bCs/>
                          <w:sz w:val="12"/>
                          <w:szCs w:val="12"/>
                        </w:rPr>
                      </w:pPr>
                      <w:r>
                        <w:rPr>
                          <w:rFonts w:ascii="Arial" w:hAnsi="Arial" w:cs="Arial"/>
                          <w:bCs/>
                          <w:sz w:val="12"/>
                          <w:szCs w:val="12"/>
                        </w:rPr>
                        <w:t xml:space="preserve">Funcția </w:t>
                      </w:r>
                      <w:r>
                        <w:rPr>
                          <w:rFonts w:ascii="Arial" w:hAnsi="Arial" w:cs="Arial"/>
                          <w:bCs/>
                          <w:sz w:val="12"/>
                          <w:szCs w:val="12"/>
                        </w:rPr>
                        <w:t xml:space="preserve">privind supraviețuirea estimată </w:t>
                      </w:r>
                      <w:r w:rsidRPr="00D43D36">
                        <w:rPr>
                          <w:rFonts w:ascii="Arial" w:hAnsi="Arial" w:cs="Arial"/>
                          <w:bCs/>
                          <w:sz w:val="12"/>
                          <w:szCs w:val="12"/>
                        </w:rPr>
                        <w:t>(%)</w:t>
                      </w:r>
                    </w:p>
                    <w:p w14:paraId="6A066146" w14:textId="77777777" w:rsidR="003E2105" w:rsidRPr="00D43D36" w:rsidRDefault="003E2105" w:rsidP="003E2105">
                      <w:pPr>
                        <w:ind w:left="227"/>
                        <w:jc w:val="center"/>
                        <w:rPr>
                          <w:rFonts w:ascii="Arial" w:hAnsi="Arial" w:cs="Arial"/>
                          <w:bCs/>
                          <w:sz w:val="12"/>
                          <w:szCs w:val="12"/>
                        </w:rPr>
                      </w:pPr>
                    </w:p>
                  </w:txbxContent>
                </v:textbox>
                <w10:wrap anchorx="margin"/>
              </v:shape>
            </w:pict>
          </mc:Fallback>
        </mc:AlternateContent>
      </w:r>
      <w:r w:rsidR="003E2105" w:rsidRPr="0020527D">
        <w:rPr>
          <w:rFonts w:ascii="Calibri" w:eastAsia="Calibri" w:hAnsi="Calibri" w:cs="Calibri"/>
          <w:noProof/>
          <w:szCs w:val="22"/>
          <w:lang w:val="en-GB" w:eastAsia="en-GB"/>
        </w:rPr>
        <mc:AlternateContent>
          <mc:Choice Requires="wps">
            <w:drawing>
              <wp:anchor distT="0" distB="0" distL="0" distR="0" simplePos="0" relativeHeight="251663872" behindDoc="0" locked="0" layoutInCell="1" allowOverlap="0" wp14:anchorId="1EA7DFE8" wp14:editId="294577E9">
                <wp:simplePos x="0" y="0"/>
                <wp:positionH relativeFrom="column">
                  <wp:posOffset>3898705</wp:posOffset>
                </wp:positionH>
                <wp:positionV relativeFrom="paragraph">
                  <wp:posOffset>624966</wp:posOffset>
                </wp:positionV>
                <wp:extent cx="1759262" cy="254635"/>
                <wp:effectExtent l="0" t="0" r="0" b="0"/>
                <wp:wrapNone/>
                <wp:docPr id="410972585" name="Text Box 410972585"/>
                <wp:cNvGraphicFramePr/>
                <a:graphic xmlns:a="http://schemas.openxmlformats.org/drawingml/2006/main">
                  <a:graphicData uri="http://schemas.microsoft.com/office/word/2010/wordprocessingShape">
                    <wps:wsp>
                      <wps:cNvSpPr txBox="1"/>
                      <wps:spPr>
                        <a:xfrm>
                          <a:off x="0" y="0"/>
                          <a:ext cx="1759262" cy="254635"/>
                        </a:xfrm>
                        <a:prstGeom prst="rect">
                          <a:avLst/>
                        </a:prstGeom>
                        <a:noFill/>
                        <a:ln w="6350">
                          <a:noFill/>
                        </a:ln>
                      </wps:spPr>
                      <wps:txbx>
                        <w:txbxContent>
                          <w:p w14:paraId="40EF20A3" w14:textId="4707F662" w:rsidR="003E2105" w:rsidRPr="006526FD" w:rsidRDefault="003E2105" w:rsidP="003E2105">
                            <w:pPr>
                              <w:ind w:left="227"/>
                              <w:jc w:val="right"/>
                              <w:rPr>
                                <w:rFonts w:ascii="Arial" w:hAnsi="Arial" w:cs="Arial"/>
                                <w:bCs/>
                                <w:sz w:val="10"/>
                                <w:szCs w:val="10"/>
                              </w:rPr>
                            </w:pPr>
                            <w:r>
                              <w:rPr>
                                <w:rFonts w:ascii="Arial" w:hAnsi="Arial" w:cs="Arial"/>
                                <w:bCs/>
                                <w:sz w:val="10"/>
                                <w:szCs w:val="10"/>
                              </w:rPr>
                              <w:t>R</w:t>
                            </w:r>
                            <w:r w:rsidR="00216E4C">
                              <w:rPr>
                                <w:rFonts w:ascii="Arial" w:hAnsi="Arial" w:cs="Arial"/>
                                <w:bCs/>
                                <w:sz w:val="10"/>
                                <w:szCs w:val="10"/>
                              </w:rPr>
                              <w:t>R</w:t>
                            </w:r>
                            <w:r w:rsidRPr="006526FD">
                              <w:rPr>
                                <w:rFonts w:ascii="Arial" w:hAnsi="Arial" w:cs="Arial"/>
                                <w:bCs/>
                                <w:sz w:val="10"/>
                                <w:szCs w:val="10"/>
                              </w:rPr>
                              <w:t xml:space="preserve"> (</w:t>
                            </w:r>
                            <w:r w:rsidR="00E051BC" w:rsidRPr="00E051BC">
                              <w:rPr>
                                <w:rFonts w:ascii="Arial" w:hAnsi="Arial" w:cs="Arial"/>
                                <w:bCs/>
                                <w:sz w:val="10"/>
                                <w:szCs w:val="10"/>
                              </w:rPr>
                              <w:t xml:space="preserve">IÎ </w:t>
                            </w:r>
                            <w:r w:rsidRPr="006526FD">
                              <w:rPr>
                                <w:rFonts w:ascii="Arial" w:hAnsi="Arial" w:cs="Arial"/>
                                <w:bCs/>
                                <w:sz w:val="10"/>
                                <w:szCs w:val="10"/>
                              </w:rPr>
                              <w:t>95%)              0</w:t>
                            </w:r>
                            <w:r>
                              <w:rPr>
                                <w:rFonts w:ascii="Arial" w:hAnsi="Arial" w:cs="Arial"/>
                                <w:bCs/>
                                <w:sz w:val="10"/>
                                <w:szCs w:val="10"/>
                              </w:rPr>
                              <w:t>,</w:t>
                            </w:r>
                            <w:r w:rsidRPr="006526FD">
                              <w:rPr>
                                <w:rFonts w:ascii="Arial" w:hAnsi="Arial" w:cs="Arial"/>
                                <w:bCs/>
                                <w:sz w:val="10"/>
                                <w:szCs w:val="10"/>
                              </w:rPr>
                              <w:t>62 (0</w:t>
                            </w:r>
                            <w:r>
                              <w:rPr>
                                <w:rFonts w:ascii="Arial" w:hAnsi="Arial" w:cs="Arial"/>
                                <w:bCs/>
                                <w:sz w:val="10"/>
                                <w:szCs w:val="10"/>
                              </w:rPr>
                              <w:t>,</w:t>
                            </w:r>
                            <w:r w:rsidRPr="006526FD">
                              <w:rPr>
                                <w:rFonts w:ascii="Arial" w:hAnsi="Arial" w:cs="Arial"/>
                                <w:bCs/>
                                <w:sz w:val="10"/>
                                <w:szCs w:val="10"/>
                              </w:rPr>
                              <w:t>502,0</w:t>
                            </w:r>
                            <w:r>
                              <w:rPr>
                                <w:rFonts w:ascii="Arial" w:hAnsi="Arial" w:cs="Arial"/>
                                <w:bCs/>
                                <w:sz w:val="10"/>
                                <w:szCs w:val="10"/>
                              </w:rPr>
                              <w:t>,</w:t>
                            </w:r>
                            <w:r w:rsidRPr="006526FD">
                              <w:rPr>
                                <w:rFonts w:ascii="Arial" w:hAnsi="Arial" w:cs="Arial"/>
                                <w:bCs/>
                                <w:sz w:val="10"/>
                                <w:szCs w:val="10"/>
                              </w:rPr>
                              <w:t>755)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7DFE8" id="Text Box 410972585" o:spid="_x0000_s1070" type="#_x0000_t202" style="position:absolute;margin-left:307pt;margin-top:49.2pt;width:138.5pt;height:20.05pt;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" o:allowoverlap="f" filled="f" stroked="f" strokeweight=".5pt">
                <v:textbox>
                  <w:txbxContent>
                    <w:p w14:paraId="40EF20A3" w14:textId="4707F662" w:rsidR="003E2105" w:rsidRPr="006526FD" w:rsidRDefault="003E2105" w:rsidP="003E2105">
                      <w:pPr>
                        <w:ind w:left="227"/>
                        <w:jc w:val="right"/>
                        <w:rPr>
                          <w:rFonts w:ascii="Arial" w:hAnsi="Arial" w:cs="Arial"/>
                          <w:bCs/>
                          <w:sz w:val="10"/>
                          <w:szCs w:val="10"/>
                        </w:rPr>
                      </w:pPr>
                      <w:r>
                        <w:rPr>
                          <w:rFonts w:ascii="Arial" w:hAnsi="Arial" w:cs="Arial"/>
                          <w:bCs/>
                          <w:sz w:val="10"/>
                          <w:szCs w:val="10"/>
                        </w:rPr>
                        <w:t>R</w:t>
                      </w:r>
                      <w:r w:rsidR="00216E4C">
                        <w:rPr>
                          <w:rFonts w:ascii="Arial" w:hAnsi="Arial" w:cs="Arial"/>
                          <w:bCs/>
                          <w:sz w:val="10"/>
                          <w:szCs w:val="10"/>
                        </w:rPr>
                        <w:t>R</w:t>
                      </w:r>
                      <w:r w:rsidRPr="006526FD">
                        <w:rPr>
                          <w:rFonts w:ascii="Arial" w:hAnsi="Arial" w:cs="Arial"/>
                          <w:bCs/>
                          <w:sz w:val="10"/>
                          <w:szCs w:val="10"/>
                        </w:rPr>
                        <w:t xml:space="preserve"> (</w:t>
                      </w:r>
                      <w:r w:rsidR="00E051BC" w:rsidRPr="00E051BC">
                        <w:rPr>
                          <w:rFonts w:ascii="Arial" w:hAnsi="Arial" w:cs="Arial"/>
                          <w:bCs/>
                          <w:sz w:val="10"/>
                          <w:szCs w:val="10"/>
                        </w:rPr>
                        <w:t xml:space="preserve">IÎ </w:t>
                      </w:r>
                      <w:r w:rsidRPr="006526FD">
                        <w:rPr>
                          <w:rFonts w:ascii="Arial" w:hAnsi="Arial" w:cs="Arial"/>
                          <w:bCs/>
                          <w:sz w:val="10"/>
                          <w:szCs w:val="10"/>
                        </w:rPr>
                        <w:t>95%)              0</w:t>
                      </w:r>
                      <w:r>
                        <w:rPr>
                          <w:rFonts w:ascii="Arial" w:hAnsi="Arial" w:cs="Arial"/>
                          <w:bCs/>
                          <w:sz w:val="10"/>
                          <w:szCs w:val="10"/>
                        </w:rPr>
                        <w:t>,</w:t>
                      </w:r>
                      <w:r w:rsidRPr="006526FD">
                        <w:rPr>
                          <w:rFonts w:ascii="Arial" w:hAnsi="Arial" w:cs="Arial"/>
                          <w:bCs/>
                          <w:sz w:val="10"/>
                          <w:szCs w:val="10"/>
                        </w:rPr>
                        <w:t>62 (0</w:t>
                      </w:r>
                      <w:r>
                        <w:rPr>
                          <w:rFonts w:ascii="Arial" w:hAnsi="Arial" w:cs="Arial"/>
                          <w:bCs/>
                          <w:sz w:val="10"/>
                          <w:szCs w:val="10"/>
                        </w:rPr>
                        <w:t>,</w:t>
                      </w:r>
                      <w:r w:rsidRPr="006526FD">
                        <w:rPr>
                          <w:rFonts w:ascii="Arial" w:hAnsi="Arial" w:cs="Arial"/>
                          <w:bCs/>
                          <w:sz w:val="10"/>
                          <w:szCs w:val="10"/>
                        </w:rPr>
                        <w:t>502,0</w:t>
                      </w:r>
                      <w:r>
                        <w:rPr>
                          <w:rFonts w:ascii="Arial" w:hAnsi="Arial" w:cs="Arial"/>
                          <w:bCs/>
                          <w:sz w:val="10"/>
                          <w:szCs w:val="10"/>
                        </w:rPr>
                        <w:t>,</w:t>
                      </w:r>
                      <w:r w:rsidRPr="006526FD">
                        <w:rPr>
                          <w:rFonts w:ascii="Arial" w:hAnsi="Arial" w:cs="Arial"/>
                          <w:bCs/>
                          <w:sz w:val="10"/>
                          <w:szCs w:val="10"/>
                        </w:rPr>
                        <w:t>755)</w:t>
                      </w:r>
                    </w:p>
                  </w:txbxContent>
                </v:textbox>
              </v:shape>
            </w:pict>
          </mc:Fallback>
        </mc:AlternateContent>
      </w:r>
      <w:r w:rsidR="003E2105" w:rsidRPr="0020527D">
        <w:rPr>
          <w:rFonts w:ascii="Calibri" w:eastAsia="Calibri" w:hAnsi="Calibri" w:cs="Calibri"/>
          <w:noProof/>
          <w:szCs w:val="22"/>
          <w:lang w:val="en-GB" w:eastAsia="en-GB"/>
        </w:rPr>
        <mc:AlternateContent>
          <mc:Choice Requires="wps">
            <w:drawing>
              <wp:anchor distT="0" distB="0" distL="0" distR="0" simplePos="0" relativeHeight="251664896" behindDoc="0" locked="0" layoutInCell="1" allowOverlap="0" wp14:anchorId="6915FB10" wp14:editId="0B4D715A">
                <wp:simplePos x="0" y="0"/>
                <wp:positionH relativeFrom="margin">
                  <wp:align>left</wp:align>
                </wp:positionH>
                <wp:positionV relativeFrom="paragraph">
                  <wp:posOffset>3494109</wp:posOffset>
                </wp:positionV>
                <wp:extent cx="5662295" cy="251460"/>
                <wp:effectExtent l="0" t="0" r="0" b="0"/>
                <wp:wrapNone/>
                <wp:docPr id="1134342384" name="Text Box 1134342384"/>
                <wp:cNvGraphicFramePr/>
                <a:graphic xmlns:a="http://schemas.openxmlformats.org/drawingml/2006/main">
                  <a:graphicData uri="http://schemas.microsoft.com/office/word/2010/wordprocessingShape">
                    <wps:wsp>
                      <wps:cNvSpPr txBox="1"/>
                      <wps:spPr>
                        <a:xfrm>
                          <a:off x="0" y="0"/>
                          <a:ext cx="5662295" cy="251460"/>
                        </a:xfrm>
                        <a:prstGeom prst="rect">
                          <a:avLst/>
                        </a:prstGeom>
                        <a:noFill/>
                        <a:ln w="6350">
                          <a:noFill/>
                        </a:ln>
                      </wps:spPr>
                      <wps:txbx>
                        <w:txbxContent>
                          <w:p w14:paraId="6891DE17" w14:textId="77777777" w:rsidR="003E2105" w:rsidRPr="00D43D36" w:rsidRDefault="003E2105" w:rsidP="003E2105">
                            <w:pPr>
                              <w:jc w:val="center"/>
                              <w:rPr>
                                <w:rFonts w:ascii="Arial" w:hAnsi="Arial" w:cs="Arial"/>
                                <w:bCs/>
                                <w:sz w:val="12"/>
                                <w:szCs w:val="12"/>
                              </w:rPr>
                            </w:pPr>
                            <w:r>
                              <w:rPr>
                                <w:rFonts w:ascii="Arial" w:hAnsi="Arial" w:cs="Arial"/>
                                <w:bCs/>
                                <w:sz w:val="12"/>
                                <w:szCs w:val="12"/>
                              </w:rPr>
                              <w:t>Timpul de la rambomizare (luni)</w:t>
                            </w:r>
                          </w:p>
                          <w:p w14:paraId="3F01FEDC" w14:textId="77777777" w:rsidR="003E2105" w:rsidRPr="00D43D36" w:rsidRDefault="003E2105" w:rsidP="003E2105">
                            <w:pPr>
                              <w:jc w:val="center"/>
                              <w:rPr>
                                <w:rFonts w:ascii="Arial" w:hAnsi="Arial" w:cs="Arial"/>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5FB10" id="Text Box 1134342384" o:spid="_x0000_s1071" type="#_x0000_t202" style="position:absolute;margin-left:0;margin-top:275.15pt;width:445.85pt;height:19.8pt;z-index:2516648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" o:allowoverlap="f" filled="f" stroked="f" strokeweight=".5pt">
                <v:textbox>
                  <w:txbxContent>
                    <w:p w14:paraId="6891DE17" w14:textId="77777777" w:rsidR="003E2105" w:rsidRPr="00D43D36" w:rsidRDefault="003E2105" w:rsidP="003E2105">
                      <w:pPr>
                        <w:jc w:val="center"/>
                        <w:rPr>
                          <w:rFonts w:ascii="Arial" w:hAnsi="Arial" w:cs="Arial"/>
                          <w:bCs/>
                          <w:sz w:val="12"/>
                          <w:szCs w:val="12"/>
                        </w:rPr>
                      </w:pPr>
                      <w:r>
                        <w:rPr>
                          <w:rFonts w:ascii="Arial" w:hAnsi="Arial" w:cs="Arial"/>
                          <w:bCs/>
                          <w:sz w:val="12"/>
                          <w:szCs w:val="12"/>
                        </w:rPr>
                        <w:t>Timpul de la rambomizare (luni)</w:t>
                      </w:r>
                    </w:p>
                    <w:p w14:paraId="3F01FEDC" w14:textId="77777777" w:rsidR="003E2105" w:rsidRPr="00D43D36" w:rsidRDefault="003E2105" w:rsidP="003E2105">
                      <w:pPr>
                        <w:jc w:val="center"/>
                        <w:rPr>
                          <w:rFonts w:ascii="Arial" w:hAnsi="Arial" w:cs="Arial"/>
                          <w:bCs/>
                          <w:sz w:val="12"/>
                          <w:szCs w:val="12"/>
                        </w:rPr>
                      </w:pPr>
                    </w:p>
                  </w:txbxContent>
                </v:textbox>
                <w10:wrap anchorx="margin"/>
              </v:shape>
            </w:pict>
          </mc:Fallback>
        </mc:AlternateContent>
      </w:r>
      <w:r w:rsidR="003E2105" w:rsidRPr="0020527D">
        <w:rPr>
          <w:rFonts w:ascii="Calibri" w:eastAsia="Calibri" w:hAnsi="Calibri" w:cs="Calibri"/>
          <w:noProof/>
          <w:szCs w:val="22"/>
          <w:lang w:val="en-GB" w:eastAsia="en-GB"/>
        </w:rPr>
        <w:drawing>
          <wp:inline distT="0" distB="0" distL="0" distR="0" wp14:anchorId="350249AF" wp14:editId="423D9AF6">
            <wp:extent cx="5760085" cy="3650134"/>
            <wp:effectExtent l="0" t="0" r="0" b="7620"/>
            <wp:docPr id="1896875064" name="Picture 1896875064" descr="A graph showing the growt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72351" name="Picture 863072351" descr="A graph showing the growth of a number&#10;&#10;AI-generated content may be incorrect."/>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60085" cy="3650134"/>
                    </a:xfrm>
                    <a:prstGeom prst="rect">
                      <a:avLst/>
                    </a:prstGeom>
                    <a:ln>
                      <a:noFill/>
                    </a:ln>
                    <a:extLst>
                      <a:ext uri="{53640926-AAD7-44D8-BBD7-CCE9431645EC}">
                        <a14:shadowObscured xmlns:a14="http://schemas.microsoft.com/office/drawing/2010/main"/>
                      </a:ext>
                    </a:extLst>
                  </pic:spPr>
                </pic:pic>
              </a:graphicData>
            </a:graphic>
          </wp:inline>
        </w:drawing>
      </w:r>
    </w:p>
    <w:p w14:paraId="006D413F" w14:textId="77777777" w:rsidR="00CA0763" w:rsidRPr="00CA0763" w:rsidRDefault="00CA0763" w:rsidP="00CA0763">
      <w:pPr>
        <w:widowControl w:val="0"/>
        <w:autoSpaceDE w:val="0"/>
        <w:autoSpaceDN w:val="0"/>
        <w:adjustRightInd w:val="0"/>
        <w:rPr>
          <w:rFonts w:eastAsia="SimSun"/>
          <w:szCs w:val="22"/>
        </w:rPr>
      </w:pPr>
    </w:p>
    <w:p w14:paraId="7A6CAB55" w14:textId="01C9461C" w:rsidR="00CA0763" w:rsidRPr="00CB1EE5" w:rsidRDefault="00CA0763" w:rsidP="00CA0763">
      <w:pPr>
        <w:widowControl w:val="0"/>
        <w:autoSpaceDE w:val="0"/>
        <w:autoSpaceDN w:val="0"/>
        <w:adjustRightInd w:val="0"/>
        <w:rPr>
          <w:rFonts w:eastAsia="SimSun"/>
          <w:i/>
          <w:iCs/>
          <w:szCs w:val="22"/>
          <w:u w:val="single"/>
        </w:rPr>
      </w:pPr>
      <w:r w:rsidRPr="00CB1EE5">
        <w:rPr>
          <w:rFonts w:eastAsia="SimSun"/>
          <w:i/>
          <w:iCs/>
          <w:szCs w:val="22"/>
          <w:u w:val="single"/>
        </w:rPr>
        <w:t>Analize de subgrup</w:t>
      </w:r>
      <w:r w:rsidR="003E2105" w:rsidRPr="00CB1EE5">
        <w:rPr>
          <w:rFonts w:eastAsia="SimSun"/>
          <w:i/>
          <w:iCs/>
          <w:szCs w:val="22"/>
          <w:u w:val="single"/>
        </w:rPr>
        <w:t xml:space="preserve"> </w:t>
      </w:r>
      <w:r w:rsidR="00F95C41" w:rsidRPr="00CB1EE5">
        <w:rPr>
          <w:rFonts w:eastAsia="SimSun"/>
          <w:i/>
          <w:iCs/>
          <w:szCs w:val="22"/>
          <w:u w:val="single"/>
        </w:rPr>
        <w:t>a</w:t>
      </w:r>
      <w:r w:rsidR="003E2105" w:rsidRPr="00CB1EE5">
        <w:rPr>
          <w:rFonts w:eastAsia="SimSun"/>
          <w:i/>
          <w:iCs/>
          <w:szCs w:val="22"/>
          <w:u w:val="single"/>
        </w:rPr>
        <w:t xml:space="preserve"> SFP</w:t>
      </w:r>
    </w:p>
    <w:p w14:paraId="35F5C47B" w14:textId="77777777" w:rsidR="00CA0763" w:rsidRPr="00CA0763" w:rsidRDefault="00CA0763" w:rsidP="00CA0763">
      <w:pPr>
        <w:widowControl w:val="0"/>
        <w:autoSpaceDE w:val="0"/>
        <w:autoSpaceDN w:val="0"/>
        <w:adjustRightInd w:val="0"/>
        <w:rPr>
          <w:rFonts w:eastAsia="SimSun"/>
          <w:szCs w:val="22"/>
        </w:rPr>
      </w:pPr>
    </w:p>
    <w:p w14:paraId="3BA28497" w14:textId="76D08912" w:rsidR="006B0DCD" w:rsidRDefault="00CA0763" w:rsidP="00CA0763">
      <w:pPr>
        <w:widowControl w:val="0"/>
        <w:autoSpaceDE w:val="0"/>
        <w:autoSpaceDN w:val="0"/>
        <w:adjustRightInd w:val="0"/>
        <w:rPr>
          <w:rFonts w:eastAsia="SimSun"/>
          <w:szCs w:val="22"/>
        </w:rPr>
      </w:pPr>
      <w:r w:rsidRPr="00CA0763">
        <w:rPr>
          <w:rFonts w:eastAsia="SimSun"/>
          <w:szCs w:val="22"/>
        </w:rPr>
        <w:t>În cadrul populației cu deficit de RO, s-a observat un indice de risc</w:t>
      </w:r>
      <w:r w:rsidR="006B0DCD">
        <w:rPr>
          <w:rFonts w:eastAsia="SimSun"/>
          <w:szCs w:val="22"/>
        </w:rPr>
        <w:t xml:space="preserve"> al SFP</w:t>
      </w:r>
      <w:r w:rsidRPr="00CA0763">
        <w:rPr>
          <w:rFonts w:eastAsia="SimSun"/>
          <w:szCs w:val="22"/>
        </w:rPr>
        <w:t xml:space="preserve"> de 0,40 (IÎ 95%</w:t>
      </w:r>
      <w:r w:rsidR="00DF7D3B">
        <w:rPr>
          <w:rFonts w:eastAsia="SimSun"/>
          <w:szCs w:val="22"/>
        </w:rPr>
        <w:t xml:space="preserve">: </w:t>
      </w:r>
      <w:r w:rsidRPr="00CA0763">
        <w:rPr>
          <w:rFonts w:eastAsia="SimSun"/>
          <w:szCs w:val="22"/>
        </w:rPr>
        <w:t xml:space="preserve">0,27; 0,62) </w:t>
      </w:r>
      <w:r w:rsidRPr="00CA0763">
        <w:rPr>
          <w:rFonts w:eastAsia="SimSun"/>
          <w:szCs w:val="22"/>
        </w:rPr>
        <w:lastRenderedPageBreak/>
        <w:t xml:space="preserve">în subgrupul de paciente cu neoplasm ovarian </w:t>
      </w:r>
      <w:r w:rsidR="006B0DCD">
        <w:rPr>
          <w:rFonts w:eastAsia="SimSun"/>
          <w:szCs w:val="22"/>
        </w:rPr>
        <w:t xml:space="preserve">cu mutație </w:t>
      </w:r>
      <w:r w:rsidRPr="00CA0763">
        <w:rPr>
          <w:rFonts w:eastAsia="SimSun"/>
          <w:i/>
          <w:iCs/>
          <w:szCs w:val="22"/>
        </w:rPr>
        <w:t>BRCA</w:t>
      </w:r>
      <w:r w:rsidRPr="00CA0763">
        <w:rPr>
          <w:rFonts w:eastAsia="SimSun"/>
          <w:szCs w:val="22"/>
        </w:rPr>
        <w:t xml:space="preserve"> (</w:t>
      </w:r>
      <w:r w:rsidR="006B0DCD">
        <w:rPr>
          <w:rFonts w:eastAsia="SimSun"/>
          <w:szCs w:val="22"/>
        </w:rPr>
        <w:t>n</w:t>
      </w:r>
      <w:r w:rsidRPr="00CA0763">
        <w:rPr>
          <w:rFonts w:eastAsia="SimSun"/>
          <w:szCs w:val="22"/>
        </w:rPr>
        <w:t xml:space="preserve"> = 223). În subgrupul pacientelor cu deficit de RO fără o mutație </w:t>
      </w:r>
      <w:r w:rsidRPr="00CA0763">
        <w:rPr>
          <w:rFonts w:eastAsia="SimSun"/>
          <w:i/>
          <w:iCs/>
          <w:szCs w:val="22"/>
        </w:rPr>
        <w:t>BRCA</w:t>
      </w:r>
      <w:r w:rsidRPr="00CA0763">
        <w:rPr>
          <w:rFonts w:eastAsia="SimSun"/>
          <w:szCs w:val="22"/>
        </w:rPr>
        <w:t xml:space="preserve"> (</w:t>
      </w:r>
      <w:r w:rsidR="006B0DCD">
        <w:rPr>
          <w:rFonts w:eastAsia="SimSun"/>
          <w:szCs w:val="22"/>
        </w:rPr>
        <w:t>n</w:t>
      </w:r>
      <w:r w:rsidRPr="00CA0763">
        <w:rPr>
          <w:rFonts w:eastAsia="SimSun"/>
          <w:szCs w:val="22"/>
        </w:rPr>
        <w:t xml:space="preserve"> = 150), s-a observat un indice de risc de 0,50 (IÎ 95%</w:t>
      </w:r>
      <w:r w:rsidR="00DF7D3B">
        <w:rPr>
          <w:rFonts w:eastAsia="SimSun"/>
          <w:szCs w:val="22"/>
        </w:rPr>
        <w:t xml:space="preserve">: </w:t>
      </w:r>
      <w:r w:rsidRPr="00CA0763">
        <w:rPr>
          <w:rFonts w:eastAsia="SimSun"/>
          <w:szCs w:val="22"/>
        </w:rPr>
        <w:t xml:space="preserve">0,31; 0,83). </w:t>
      </w:r>
    </w:p>
    <w:p w14:paraId="307F7794" w14:textId="39277CB0" w:rsidR="00CA0763" w:rsidRPr="00CA0763" w:rsidRDefault="006B0DCD" w:rsidP="00CA0763">
      <w:pPr>
        <w:widowControl w:val="0"/>
        <w:autoSpaceDE w:val="0"/>
        <w:autoSpaceDN w:val="0"/>
        <w:adjustRightInd w:val="0"/>
        <w:rPr>
          <w:rFonts w:eastAsia="SimSun"/>
          <w:szCs w:val="22"/>
        </w:rPr>
      </w:pPr>
      <w:r w:rsidRPr="006B0DCD">
        <w:rPr>
          <w:rFonts w:eastAsia="SimSun"/>
          <w:szCs w:val="22"/>
        </w:rPr>
        <w:t>Mediana SFP în populația RO competentă (n = 249) a fost de 8,1 luni pentru pacienții randomizați cu Zejula comparativ cu 5,4 luni pentru placebo cu</w:t>
      </w:r>
      <w:r w:rsidR="00CA0763" w:rsidRPr="00CA0763">
        <w:rPr>
          <w:rFonts w:eastAsia="SimSun"/>
          <w:szCs w:val="22"/>
        </w:rPr>
        <w:t xml:space="preserve"> un indice de risc de 0,68 (IÎ 95%</w:t>
      </w:r>
      <w:r w:rsidR="00DF7D3B">
        <w:rPr>
          <w:rFonts w:eastAsia="SimSun"/>
          <w:szCs w:val="22"/>
        </w:rPr>
        <w:t>:</w:t>
      </w:r>
      <w:r w:rsidR="00CA0763" w:rsidRPr="00CA0763">
        <w:rPr>
          <w:rFonts w:eastAsia="SimSun"/>
          <w:szCs w:val="22"/>
        </w:rPr>
        <w:t xml:space="preserve"> 0,49; 0,94).</w:t>
      </w:r>
    </w:p>
    <w:p w14:paraId="251B3AE4" w14:textId="77777777" w:rsidR="00CA0763" w:rsidRPr="00CA0763" w:rsidRDefault="00CA0763" w:rsidP="00CA0763">
      <w:pPr>
        <w:widowControl w:val="0"/>
        <w:autoSpaceDE w:val="0"/>
        <w:autoSpaceDN w:val="0"/>
        <w:adjustRightInd w:val="0"/>
        <w:rPr>
          <w:rFonts w:eastAsia="SimSun"/>
          <w:szCs w:val="22"/>
        </w:rPr>
      </w:pPr>
    </w:p>
    <w:p w14:paraId="20AEF34E" w14:textId="7A0D1819" w:rsidR="00CA0763" w:rsidRPr="00CA0763" w:rsidRDefault="00CA0763" w:rsidP="00CA0763">
      <w:pPr>
        <w:widowControl w:val="0"/>
        <w:autoSpaceDE w:val="0"/>
        <w:autoSpaceDN w:val="0"/>
        <w:adjustRightInd w:val="0"/>
        <w:rPr>
          <w:rFonts w:eastAsia="SimSun"/>
          <w:szCs w:val="22"/>
        </w:rPr>
      </w:pPr>
      <w:r w:rsidRPr="00CA0763">
        <w:rPr>
          <w:rFonts w:eastAsia="SimSun"/>
          <w:szCs w:val="22"/>
        </w:rPr>
        <w:t xml:space="preserve">În analizele de subgrup exploratorii ale pacientelor cărora li s-a administrat o doză de Zejula de 200 sau 300 mg, pe baza greutății corporale inițiale sau a numărului inițial de trombocite, s-a observat o eficacitate comparabilă (SFP evaluată de către investigator), cu un indice de risc </w:t>
      </w:r>
      <w:r w:rsidR="006B0DCD">
        <w:rPr>
          <w:rFonts w:eastAsia="SimSun"/>
          <w:szCs w:val="22"/>
        </w:rPr>
        <w:t xml:space="preserve">pentru SFP </w:t>
      </w:r>
      <w:r w:rsidRPr="00CA0763">
        <w:rPr>
          <w:rFonts w:eastAsia="SimSun"/>
          <w:szCs w:val="22"/>
        </w:rPr>
        <w:t>de 0,54 (IÎ 95%</w:t>
      </w:r>
      <w:r w:rsidR="00DF7D3B">
        <w:rPr>
          <w:rFonts w:eastAsia="SimSun"/>
          <w:szCs w:val="22"/>
        </w:rPr>
        <w:t>:</w:t>
      </w:r>
      <w:r w:rsidRPr="00CA0763">
        <w:rPr>
          <w:rFonts w:eastAsia="SimSun"/>
          <w:szCs w:val="22"/>
        </w:rPr>
        <w:t xml:space="preserve"> 0,33; 0,91) la populația cu deficit de RO și cu un indice de risc de 0,68 (IÎ 95%</w:t>
      </w:r>
      <w:r w:rsidR="00DF7D3B">
        <w:rPr>
          <w:rFonts w:eastAsia="SimSun"/>
          <w:szCs w:val="22"/>
        </w:rPr>
        <w:t>:</w:t>
      </w:r>
      <w:r w:rsidRPr="00CA0763">
        <w:rPr>
          <w:rFonts w:eastAsia="SimSun"/>
          <w:szCs w:val="22"/>
        </w:rPr>
        <w:t xml:space="preserve"> 0,49; 0,94) în populația generală. În subgrupul cu RO competent, administrarea unei doze de 200 mg a părut să confere un efect mai redus al tratamentului, comparativ cu doza de 300 mg.</w:t>
      </w:r>
    </w:p>
    <w:p w14:paraId="72B8ACD5" w14:textId="77777777" w:rsidR="00CA0763" w:rsidRDefault="00CA0763" w:rsidP="00CA0763">
      <w:pPr>
        <w:keepLines/>
        <w:autoSpaceDE w:val="0"/>
        <w:autoSpaceDN w:val="0"/>
        <w:adjustRightInd w:val="0"/>
        <w:rPr>
          <w:rFonts w:eastAsia="SimSun"/>
          <w:szCs w:val="22"/>
        </w:rPr>
      </w:pPr>
    </w:p>
    <w:p w14:paraId="5350A186" w14:textId="77777777" w:rsidR="006B0DCD" w:rsidRPr="00C71A2B" w:rsidRDefault="006B0DCD" w:rsidP="006B0DCD">
      <w:pPr>
        <w:widowControl w:val="0"/>
        <w:autoSpaceDE w:val="0"/>
        <w:autoSpaceDN w:val="0"/>
        <w:adjustRightInd w:val="0"/>
        <w:rPr>
          <w:rFonts w:eastAsia="SimSun"/>
          <w:i/>
          <w:iCs/>
          <w:szCs w:val="22"/>
          <w:u w:val="single"/>
        </w:rPr>
      </w:pPr>
      <w:r w:rsidRPr="00C71A2B">
        <w:rPr>
          <w:rFonts w:eastAsia="SimSun"/>
          <w:i/>
          <w:iCs/>
          <w:szCs w:val="22"/>
          <w:u w:val="single"/>
        </w:rPr>
        <w:t>Analize de subgrup privind SG</w:t>
      </w:r>
    </w:p>
    <w:p w14:paraId="4A41C197" w14:textId="543A74ED" w:rsidR="006B0DCD" w:rsidRPr="00CB1EE5" w:rsidRDefault="006B0DCD" w:rsidP="006B0DCD">
      <w:pPr>
        <w:widowControl w:val="0"/>
        <w:autoSpaceDE w:val="0"/>
        <w:autoSpaceDN w:val="0"/>
        <w:adjustRightInd w:val="0"/>
        <w:rPr>
          <w:rFonts w:eastAsia="SimSun"/>
          <w:i/>
          <w:iCs/>
          <w:szCs w:val="22"/>
          <w:u w:val="single"/>
        </w:rPr>
      </w:pPr>
    </w:p>
    <w:p w14:paraId="57AC8A22" w14:textId="2FB25E0A" w:rsidR="006B0DCD" w:rsidRPr="003A4BBD" w:rsidRDefault="006B0DCD" w:rsidP="006B0DCD">
      <w:pPr>
        <w:widowControl w:val="0"/>
        <w:autoSpaceDE w:val="0"/>
        <w:autoSpaceDN w:val="0"/>
        <w:adjustRightInd w:val="0"/>
        <w:rPr>
          <w:rFonts w:eastAsia="SimSun"/>
          <w:szCs w:val="22"/>
        </w:rPr>
      </w:pPr>
      <w:r w:rsidRPr="003A4BBD">
        <w:rPr>
          <w:rFonts w:eastAsia="SimSun"/>
          <w:szCs w:val="22"/>
        </w:rPr>
        <w:t>În subgrupul pacienților cu deficit de RO cu cancer ovarian cu mutație BRCA (n = 223), s-a observat un indice de risc pentru SG de 0,94 (</w:t>
      </w:r>
      <w:r w:rsidR="00E051BC" w:rsidRPr="003A4BBD">
        <w:rPr>
          <w:rFonts w:eastAsia="SimSun"/>
          <w:szCs w:val="22"/>
        </w:rPr>
        <w:t xml:space="preserve">IÎ </w:t>
      </w:r>
      <w:r w:rsidRPr="003A4BBD">
        <w:rPr>
          <w:rFonts w:eastAsia="SimSun"/>
          <w:szCs w:val="22"/>
        </w:rPr>
        <w:t xml:space="preserve">95%: 0,63, 1,41). În subgrupul de pacienți </w:t>
      </w:r>
      <w:r w:rsidR="00F6357E">
        <w:rPr>
          <w:rFonts w:eastAsia="SimSun"/>
          <w:szCs w:val="22"/>
        </w:rPr>
        <w:t xml:space="preserve">cu deficit de </w:t>
      </w:r>
      <w:r w:rsidRPr="003A4BBD">
        <w:rPr>
          <w:rFonts w:eastAsia="SimSun"/>
          <w:szCs w:val="22"/>
        </w:rPr>
        <w:t>RO fără mutație BRCA (n = 149), s-a observat un indice de risc de 0,97 (</w:t>
      </w:r>
      <w:r w:rsidR="00E051BC" w:rsidRPr="003A4BBD">
        <w:rPr>
          <w:rFonts w:eastAsia="SimSun"/>
          <w:szCs w:val="22"/>
        </w:rPr>
        <w:t xml:space="preserve">IÎ </w:t>
      </w:r>
      <w:r w:rsidRPr="003A4BBD">
        <w:rPr>
          <w:rFonts w:eastAsia="SimSun"/>
          <w:szCs w:val="22"/>
        </w:rPr>
        <w:t>95%: 0,62, 1,53).</w:t>
      </w:r>
    </w:p>
    <w:p w14:paraId="113C10BF" w14:textId="77777777" w:rsidR="006B0DCD" w:rsidRPr="003A4BBD" w:rsidRDefault="006B0DCD" w:rsidP="006B0DCD">
      <w:pPr>
        <w:widowControl w:val="0"/>
        <w:autoSpaceDE w:val="0"/>
        <w:autoSpaceDN w:val="0"/>
        <w:adjustRightInd w:val="0"/>
        <w:rPr>
          <w:rFonts w:eastAsia="SimSun"/>
          <w:szCs w:val="22"/>
        </w:rPr>
      </w:pPr>
    </w:p>
    <w:p w14:paraId="485B336C" w14:textId="29596065" w:rsidR="006B0DCD" w:rsidRDefault="006B0DCD" w:rsidP="006B0DCD">
      <w:pPr>
        <w:widowControl w:val="0"/>
        <w:autoSpaceDE w:val="0"/>
        <w:autoSpaceDN w:val="0"/>
        <w:adjustRightInd w:val="0"/>
        <w:rPr>
          <w:rFonts w:eastAsia="SimSun"/>
          <w:szCs w:val="22"/>
        </w:rPr>
      </w:pPr>
      <w:r w:rsidRPr="003A4BBD">
        <w:rPr>
          <w:rFonts w:eastAsia="SimSun"/>
          <w:szCs w:val="22"/>
        </w:rPr>
        <w:t>Mediana SG în populația RO competentă (n = 249) a fost de 36,6 luni pentru pacienții randomizați cu Zejula comparativ cu 32,2 luni pentru placebo, cu un indice de risc de 0,93 (</w:t>
      </w:r>
      <w:r w:rsidR="00E051BC" w:rsidRPr="003A4BBD">
        <w:rPr>
          <w:rFonts w:eastAsia="SimSun"/>
          <w:szCs w:val="22"/>
        </w:rPr>
        <w:t xml:space="preserve">IÎ </w:t>
      </w:r>
      <w:r w:rsidRPr="003A4BBD">
        <w:rPr>
          <w:rFonts w:eastAsia="SimSun"/>
          <w:szCs w:val="22"/>
        </w:rPr>
        <w:t>95%: 0,69, 1,26).</w:t>
      </w:r>
    </w:p>
    <w:p w14:paraId="4AA52A2F" w14:textId="77777777" w:rsidR="006B0DCD" w:rsidRPr="00CA0763" w:rsidRDefault="006B0DCD" w:rsidP="00CA0763">
      <w:pPr>
        <w:keepLines/>
        <w:autoSpaceDE w:val="0"/>
        <w:autoSpaceDN w:val="0"/>
        <w:adjustRightInd w:val="0"/>
        <w:rPr>
          <w:rFonts w:eastAsia="SimSun"/>
          <w:szCs w:val="22"/>
        </w:rPr>
      </w:pPr>
    </w:p>
    <w:p w14:paraId="31CB5BBE" w14:textId="6D174A02" w:rsidR="00CA0763" w:rsidRDefault="00CA0763" w:rsidP="00CA0763">
      <w:pPr>
        <w:widowControl w:val="0"/>
        <w:autoSpaceDE w:val="0"/>
        <w:autoSpaceDN w:val="0"/>
        <w:adjustRightInd w:val="0"/>
        <w:rPr>
          <w:rFonts w:eastAsia="SimSun"/>
          <w:i/>
          <w:iCs/>
          <w:szCs w:val="22"/>
          <w:u w:val="single"/>
        </w:rPr>
      </w:pPr>
      <w:r w:rsidRPr="00A107C6">
        <w:rPr>
          <w:rFonts w:eastAsia="SimSun"/>
          <w:i/>
          <w:iCs/>
          <w:szCs w:val="22"/>
          <w:u w:val="single"/>
        </w:rPr>
        <w:t>Tratamentul de întreținere al cancerului ovarian recurent</w:t>
      </w:r>
      <w:r w:rsidR="00DF7D3B">
        <w:rPr>
          <w:rFonts w:eastAsia="SimSun"/>
          <w:i/>
          <w:iCs/>
          <w:szCs w:val="22"/>
          <w:u w:val="single"/>
        </w:rPr>
        <w:t xml:space="preserve"> </w:t>
      </w:r>
      <w:r w:rsidR="00DF7D3B" w:rsidRPr="00DF7D3B">
        <w:rPr>
          <w:rFonts w:eastAsia="SimSun"/>
          <w:i/>
          <w:iCs/>
          <w:szCs w:val="22"/>
          <w:u w:val="single"/>
        </w:rPr>
        <w:t>sensibil la compuși pe bază de platină</w:t>
      </w:r>
    </w:p>
    <w:p w14:paraId="1315AD95" w14:textId="77777777" w:rsidR="006B0DCD" w:rsidRPr="00A107C6" w:rsidRDefault="006B0DCD" w:rsidP="00CA0763">
      <w:pPr>
        <w:widowControl w:val="0"/>
        <w:autoSpaceDE w:val="0"/>
        <w:autoSpaceDN w:val="0"/>
        <w:adjustRightInd w:val="0"/>
        <w:rPr>
          <w:rFonts w:eastAsia="SimSun"/>
          <w:i/>
          <w:iCs/>
          <w:szCs w:val="22"/>
          <w:u w:val="single"/>
        </w:rPr>
      </w:pPr>
    </w:p>
    <w:p w14:paraId="618B654F" w14:textId="3D5B98A9" w:rsidR="00CA0763" w:rsidRPr="00CA0763" w:rsidRDefault="00CA0763" w:rsidP="00CA0763">
      <w:pPr>
        <w:widowControl w:val="0"/>
        <w:autoSpaceDE w:val="0"/>
        <w:autoSpaceDN w:val="0"/>
        <w:adjustRightInd w:val="0"/>
        <w:rPr>
          <w:szCs w:val="22"/>
        </w:rPr>
      </w:pPr>
      <w:r w:rsidRPr="00CA0763">
        <w:rPr>
          <w:szCs w:val="22"/>
        </w:rPr>
        <w:t xml:space="preserve">Siguranța și eficacitatea clinică a niraparibului ca tratament de întreținere au fost studiate în cadrul unui studiu clinic de fază 3, internațional, randomizat, dublu-orb, placebo-controlat (NOVA) efectuat la paciente cu forme recidivante de cancer ovarian epitelial seros predominant de grad înalt, cancer al trompelor uterine sau cancer peritoneal primar, cu tumori sensibile la compuși pe bază de platină, sensibilitatea fiind definită prin răspunsul complet (RC) sau parțial (RP) timp de peste șase luni la penultimul tratament cu compuși pe bază de platină. </w:t>
      </w:r>
      <w:r w:rsidRPr="00CA0763">
        <w:rPr>
          <w:rFonts w:eastAsia="SimSun"/>
          <w:szCs w:val="22"/>
        </w:rPr>
        <w:t>Pentru a fi eligibilă pentru tratamentul cu niraparib, pacienta trebuia să prezinte încă răspuns (RC sau RP) după terminarea ultimului regim de chimioterapie bazat pe săruri de platină. Concentrațiile CA</w:t>
      </w:r>
      <w:r w:rsidRPr="00CA0763">
        <w:rPr>
          <w:rFonts w:eastAsia="SimSun"/>
          <w:szCs w:val="22"/>
        </w:rPr>
        <w:noBreakHyphen/>
        <w:t>125 trebuiau să fie normale (sau să prezinte o scădere de &gt; 90% a CA</w:t>
      </w:r>
      <w:r w:rsidRPr="00CA0763">
        <w:rPr>
          <w:rFonts w:eastAsia="SimSun"/>
          <w:szCs w:val="22"/>
        </w:rPr>
        <w:noBreakHyphen/>
        <w:t xml:space="preserve">125 față de momentul inițial) după ultimul tratament </w:t>
      </w:r>
      <w:r w:rsidRPr="00CA0763">
        <w:rPr>
          <w:szCs w:val="22"/>
        </w:rPr>
        <w:t>cu săruri</w:t>
      </w:r>
      <w:r w:rsidRPr="00CA0763">
        <w:rPr>
          <w:rFonts w:eastAsia="SimSun"/>
          <w:szCs w:val="22"/>
        </w:rPr>
        <w:t xml:space="preserve"> de platină și să fi rămas stabile timp de cel puțin 7 zile. </w:t>
      </w:r>
      <w:r w:rsidRPr="00CA0763">
        <w:rPr>
          <w:szCs w:val="22"/>
        </w:rPr>
        <w:t>Pacientelor nu trebuia să li se fi administrat anterior tratament cu  PARP</w:t>
      </w:r>
      <w:r w:rsidR="00914A69">
        <w:rPr>
          <w:szCs w:val="22"/>
        </w:rPr>
        <w:t>i</w:t>
      </w:r>
      <w:r w:rsidRPr="00CA0763">
        <w:rPr>
          <w:szCs w:val="22"/>
        </w:rPr>
        <w:t xml:space="preserve">, inclusiv Zejula. Pacientele eligibile au fost distribuite în una din două cohorte, în funcție de rezultatele unui test privind mutațiile </w:t>
      </w:r>
      <w:r w:rsidRPr="00CA0763">
        <w:rPr>
          <w:i/>
          <w:szCs w:val="22"/>
        </w:rPr>
        <w:t>BRCA</w:t>
      </w:r>
      <w:r w:rsidRPr="00CA0763">
        <w:rPr>
          <w:szCs w:val="22"/>
        </w:rPr>
        <w:t xml:space="preserve"> </w:t>
      </w:r>
      <w:r w:rsidR="00DF7D3B">
        <w:rPr>
          <w:i/>
        </w:rPr>
        <w:t>(g-</w:t>
      </w:r>
      <w:r w:rsidR="00DF7D3B" w:rsidRPr="009A11AB">
        <w:rPr>
          <w:i/>
        </w:rPr>
        <w:t>BRCA</w:t>
      </w:r>
      <w:r w:rsidR="00DF7D3B">
        <w:rPr>
          <w:i/>
        </w:rPr>
        <w:t>)</w:t>
      </w:r>
      <w:r w:rsidR="00DF7D3B" w:rsidRPr="002606DB">
        <w:t xml:space="preserve"> </w:t>
      </w:r>
      <w:r w:rsidRPr="00CA0763">
        <w:rPr>
          <w:szCs w:val="22"/>
        </w:rPr>
        <w:t>în liniile germinale (g</w:t>
      </w:r>
      <w:r w:rsidRPr="00CA0763">
        <w:rPr>
          <w:i/>
          <w:szCs w:val="22"/>
        </w:rPr>
        <w:t>BRCA</w:t>
      </w:r>
      <w:r w:rsidRPr="00CA0763">
        <w:rPr>
          <w:szCs w:val="22"/>
        </w:rPr>
        <w:t>mut). În cadrul fiecărei cohorte, pacientele au fost randomizate în raport de 2:1, pentru a li se administra niraparib și placebo. Pacientele au fost repartizate în cohorta g</w:t>
      </w:r>
      <w:r w:rsidRPr="00CA0763">
        <w:rPr>
          <w:i/>
          <w:szCs w:val="22"/>
        </w:rPr>
        <w:t>BRCA</w:t>
      </w:r>
      <w:r w:rsidRPr="00CA0763">
        <w:rPr>
          <w:szCs w:val="22"/>
        </w:rPr>
        <w:t>mut pe baza probelor de sânge pentru analiza g</w:t>
      </w:r>
      <w:r w:rsidRPr="00CA0763">
        <w:rPr>
          <w:i/>
          <w:szCs w:val="22"/>
        </w:rPr>
        <w:t>BRCA</w:t>
      </w:r>
      <w:r w:rsidRPr="00CA0763">
        <w:rPr>
          <w:szCs w:val="22"/>
        </w:rPr>
        <w:t xml:space="preserve"> recoltate înainte de randomizare. Testarea pentru mutația </w:t>
      </w:r>
      <w:r w:rsidR="00DF7D3B" w:rsidRPr="00113E5B">
        <w:rPr>
          <w:szCs w:val="22"/>
        </w:rPr>
        <w:t>tumora</w:t>
      </w:r>
      <w:r w:rsidR="00DF7D3B">
        <w:rPr>
          <w:szCs w:val="22"/>
        </w:rPr>
        <w:t>lă</w:t>
      </w:r>
      <w:r w:rsidR="00DF7D3B" w:rsidRPr="00113E5B">
        <w:rPr>
          <w:szCs w:val="22"/>
        </w:rPr>
        <w:t xml:space="preserve"> </w:t>
      </w:r>
      <w:r w:rsidR="00DF7D3B" w:rsidRPr="00113E5B">
        <w:rPr>
          <w:i/>
          <w:iCs/>
          <w:szCs w:val="22"/>
        </w:rPr>
        <w:t>BRCA</w:t>
      </w:r>
      <w:r w:rsidR="00DF7D3B" w:rsidRPr="00113E5B">
        <w:rPr>
          <w:szCs w:val="22"/>
        </w:rPr>
        <w:t xml:space="preserve"> </w:t>
      </w:r>
      <w:r w:rsidR="00DF7D3B">
        <w:rPr>
          <w:szCs w:val="22"/>
        </w:rPr>
        <w:t>(</w:t>
      </w:r>
      <w:r w:rsidRPr="00CA0763">
        <w:rPr>
          <w:szCs w:val="22"/>
        </w:rPr>
        <w:t>tBRCA</w:t>
      </w:r>
      <w:r w:rsidR="00DF7D3B">
        <w:rPr>
          <w:szCs w:val="22"/>
        </w:rPr>
        <w:t>)</w:t>
      </w:r>
      <w:r w:rsidRPr="00CA0763">
        <w:rPr>
          <w:szCs w:val="22"/>
        </w:rPr>
        <w:t xml:space="preserve"> și DRO a fost efectuată prin intermediul testului HRD pe țesut tumoral recoltat la momentul diagnosticului inițial sau la momentul recidivei.</w:t>
      </w:r>
    </w:p>
    <w:p w14:paraId="3BBA6702" w14:textId="77777777" w:rsidR="00CA0763" w:rsidRPr="00CA0763" w:rsidRDefault="00CA0763" w:rsidP="00CA0763">
      <w:pPr>
        <w:widowControl w:val="0"/>
        <w:autoSpaceDE w:val="0"/>
        <w:autoSpaceDN w:val="0"/>
        <w:adjustRightInd w:val="0"/>
        <w:rPr>
          <w:rFonts w:eastAsia="SimSun"/>
          <w:szCs w:val="22"/>
        </w:rPr>
      </w:pPr>
    </w:p>
    <w:p w14:paraId="790E935C" w14:textId="3AE73D3C" w:rsidR="00CA0763" w:rsidRDefault="00CA0763" w:rsidP="00CA0763">
      <w:pPr>
        <w:widowControl w:val="0"/>
        <w:autoSpaceDE w:val="0"/>
        <w:autoSpaceDN w:val="0"/>
        <w:adjustRightInd w:val="0"/>
        <w:rPr>
          <w:rFonts w:eastAsia="SimSun"/>
          <w:szCs w:val="22"/>
        </w:rPr>
      </w:pPr>
      <w:r w:rsidRPr="00CA0763">
        <w:rPr>
          <w:szCs w:val="22"/>
        </w:rPr>
        <w:t>Randomizarea în cadrul fiecărei cohorte a fost stratificată în funcție de timpul până la progresia bolii după penultimul tratament pe bază de platină, înainte de înrolarea în studiu (între 6 și &lt; 12 luni și ≥ 12 luni), administrarea sau nu a bevacizumabului în asociere cu penultimul sau ultimul tratament cu săruri de platină; și cel mai bun răspuns pe parcursul celui mai recent tratament cu săruri de platină (răspuns complet și răspuns parțial</w:t>
      </w:r>
      <w:r w:rsidRPr="00CA0763">
        <w:rPr>
          <w:rFonts w:eastAsia="SimSun"/>
          <w:szCs w:val="22"/>
        </w:rPr>
        <w:t xml:space="preserve">). </w:t>
      </w:r>
    </w:p>
    <w:p w14:paraId="6791453B" w14:textId="77777777" w:rsidR="004F6B8C" w:rsidRPr="00CA0763" w:rsidRDefault="004F6B8C" w:rsidP="00CA0763">
      <w:pPr>
        <w:widowControl w:val="0"/>
        <w:autoSpaceDE w:val="0"/>
        <w:autoSpaceDN w:val="0"/>
        <w:adjustRightInd w:val="0"/>
        <w:rPr>
          <w:rFonts w:eastAsia="SimSun"/>
          <w:szCs w:val="22"/>
        </w:rPr>
      </w:pPr>
    </w:p>
    <w:p w14:paraId="3F38363F" w14:textId="542503B5" w:rsidR="00CA0763" w:rsidRPr="00CA0763" w:rsidRDefault="00CA0763" w:rsidP="00CA0763">
      <w:pPr>
        <w:widowControl w:val="0"/>
        <w:autoSpaceDE w:val="0"/>
        <w:autoSpaceDN w:val="0"/>
        <w:adjustRightInd w:val="0"/>
        <w:rPr>
          <w:rFonts w:eastAsia="SimSun"/>
          <w:szCs w:val="22"/>
        </w:rPr>
      </w:pPr>
      <w:r w:rsidRPr="00CA0763">
        <w:rPr>
          <w:szCs w:val="22"/>
        </w:rPr>
        <w:t xml:space="preserve">Pacientele au început tratamentul în Ciclul 1/Ziua1 (C1/Z1) cu niraparib 300 mg sau cu placebo corespunzător, administrat </w:t>
      </w:r>
      <w:r w:rsidR="006B0DCD">
        <w:rPr>
          <w:szCs w:val="22"/>
        </w:rPr>
        <w:t>zilnic</w:t>
      </w:r>
      <w:r w:rsidRPr="00CA0763">
        <w:rPr>
          <w:szCs w:val="22"/>
        </w:rPr>
        <w:t>, în cicluri continue de 28 zile. Vizitele la clinică au avut loc în cadrul fiecărui ciclu (4 săptămâni ± 3 zile).</w:t>
      </w:r>
    </w:p>
    <w:p w14:paraId="6A85D23F" w14:textId="77777777" w:rsidR="00CA0763" w:rsidRPr="00CA0763" w:rsidRDefault="00CA0763" w:rsidP="00CA0763">
      <w:pPr>
        <w:widowControl w:val="0"/>
        <w:autoSpaceDE w:val="0"/>
        <w:autoSpaceDN w:val="0"/>
        <w:adjustRightInd w:val="0"/>
        <w:rPr>
          <w:rFonts w:eastAsia="SimSun"/>
          <w:szCs w:val="22"/>
        </w:rPr>
      </w:pPr>
    </w:p>
    <w:p w14:paraId="2ADFA00B" w14:textId="77777777" w:rsidR="00CA0763" w:rsidRPr="00CA0763" w:rsidRDefault="00CA0763" w:rsidP="00CA0763">
      <w:pPr>
        <w:widowControl w:val="0"/>
        <w:rPr>
          <w:rFonts w:eastAsia="Arial Unicode MS"/>
          <w:szCs w:val="22"/>
        </w:rPr>
      </w:pPr>
      <w:r w:rsidRPr="00CA0763">
        <w:rPr>
          <w:szCs w:val="22"/>
        </w:rPr>
        <w:t>În cadrul studiului NOVA, 48 % dintre paciente au avut o întrerupere a administrării dozei în Ciclul 1. Aproximativ 47 % dintre paciente au reînceput tratamentul cu o doză redusă în Ciclul 2.</w:t>
      </w:r>
    </w:p>
    <w:p w14:paraId="600B81B6" w14:textId="77777777" w:rsidR="00CA0763" w:rsidRPr="00CA0763" w:rsidRDefault="00CA0763" w:rsidP="00CA0763">
      <w:pPr>
        <w:widowControl w:val="0"/>
        <w:rPr>
          <w:rFonts w:eastAsia="Arial Unicode MS"/>
          <w:szCs w:val="22"/>
        </w:rPr>
      </w:pPr>
    </w:p>
    <w:p w14:paraId="347C1A67" w14:textId="77777777" w:rsidR="00CA0763" w:rsidRPr="00CA0763" w:rsidRDefault="00CA0763" w:rsidP="00CA0763">
      <w:pPr>
        <w:widowControl w:val="0"/>
        <w:rPr>
          <w:rFonts w:eastAsia="Arial Unicode MS"/>
          <w:szCs w:val="22"/>
        </w:rPr>
      </w:pPr>
      <w:r w:rsidRPr="00CA0763">
        <w:rPr>
          <w:szCs w:val="22"/>
        </w:rPr>
        <w:t>Doza cel mai frecvent utilizată la pacientele tratate cu niraparib în cadrul studiului NOVA a fost de 200 mg</w:t>
      </w:r>
      <w:r w:rsidRPr="00CA0763">
        <w:rPr>
          <w:rFonts w:eastAsia="Arial Unicode MS"/>
          <w:szCs w:val="22"/>
        </w:rPr>
        <w:t>.</w:t>
      </w:r>
    </w:p>
    <w:p w14:paraId="180DC1DA" w14:textId="77777777" w:rsidR="00CA0763" w:rsidRPr="00CA0763" w:rsidRDefault="00CA0763" w:rsidP="00CA0763">
      <w:pPr>
        <w:widowControl w:val="0"/>
        <w:autoSpaceDE w:val="0"/>
        <w:autoSpaceDN w:val="0"/>
        <w:adjustRightInd w:val="0"/>
        <w:rPr>
          <w:szCs w:val="22"/>
        </w:rPr>
      </w:pPr>
    </w:p>
    <w:p w14:paraId="62D29944" w14:textId="1FC339F1" w:rsidR="00CA0763" w:rsidRPr="00CA0763" w:rsidRDefault="00CA0763" w:rsidP="00CA0763">
      <w:pPr>
        <w:widowControl w:val="0"/>
        <w:autoSpaceDE w:val="0"/>
        <w:autoSpaceDN w:val="0"/>
        <w:adjustRightInd w:val="0"/>
        <w:rPr>
          <w:szCs w:val="22"/>
        </w:rPr>
      </w:pPr>
      <w:r w:rsidRPr="00CA0763">
        <w:rPr>
          <w:szCs w:val="22"/>
        </w:rPr>
        <w:t>Supraviețuirea fără progresia</w:t>
      </w:r>
      <w:r w:rsidR="00DF7D3B">
        <w:rPr>
          <w:szCs w:val="22"/>
        </w:rPr>
        <w:t xml:space="preserve"> (SFP)</w:t>
      </w:r>
      <w:r w:rsidRPr="00CA0763">
        <w:rPr>
          <w:szCs w:val="22"/>
        </w:rPr>
        <w:t xml:space="preserve"> bolii a fost determinată pe baza RECIST (</w:t>
      </w:r>
      <w:r w:rsidRPr="00CA0763">
        <w:rPr>
          <w:i/>
          <w:szCs w:val="22"/>
        </w:rPr>
        <w:t>Response Evaluation Criteria in Solid Tumors</w:t>
      </w:r>
      <w:r w:rsidRPr="00CA0763">
        <w:rPr>
          <w:szCs w:val="22"/>
        </w:rPr>
        <w:t>, Criterii pentru evaluarea răspunsului în tumorile solide, versiunea 1.1) sau a semnelor și simptomelor clinice și a concentrațiilor crescute de CA</w:t>
      </w:r>
      <w:r w:rsidRPr="00CA0763">
        <w:rPr>
          <w:szCs w:val="22"/>
        </w:rPr>
        <w:noBreakHyphen/>
        <w:t>125. SFPB a fost măsurată din momentul randomizării (care a avut loc la cel mult 8 săptămâni după terminarea regimului chimioterapic) până la progresia bolii sau deces.</w:t>
      </w:r>
    </w:p>
    <w:p w14:paraId="444EB413" w14:textId="77777777" w:rsidR="00CA0763" w:rsidRPr="00CA0763" w:rsidRDefault="00CA0763" w:rsidP="00CA0763">
      <w:pPr>
        <w:widowControl w:val="0"/>
        <w:autoSpaceDE w:val="0"/>
        <w:autoSpaceDN w:val="0"/>
        <w:adjustRightInd w:val="0"/>
        <w:rPr>
          <w:szCs w:val="22"/>
        </w:rPr>
      </w:pPr>
    </w:p>
    <w:p w14:paraId="1A5F05BC" w14:textId="6D8B8D0E" w:rsidR="00CA0763" w:rsidRPr="00CA0763" w:rsidRDefault="00CA0763" w:rsidP="00CA0763">
      <w:pPr>
        <w:widowControl w:val="0"/>
        <w:autoSpaceDE w:val="0"/>
        <w:autoSpaceDN w:val="0"/>
        <w:adjustRightInd w:val="0"/>
        <w:rPr>
          <w:rFonts w:eastAsia="SimSun"/>
          <w:szCs w:val="22"/>
        </w:rPr>
      </w:pPr>
      <w:r w:rsidRPr="00CA0763">
        <w:rPr>
          <w:szCs w:val="22"/>
        </w:rPr>
        <w:t>Analiza primară a eficacității pentru SFPB a fost stabilită printr-o evaluare independentă centrală, în regim orb, fiind definită prospectiv și evaluată separat pentru cohorta g</w:t>
      </w:r>
      <w:r w:rsidRPr="00CA0763">
        <w:rPr>
          <w:i/>
          <w:szCs w:val="22"/>
        </w:rPr>
        <w:t>BRCA</w:t>
      </w:r>
      <w:r w:rsidRPr="00CA0763">
        <w:rPr>
          <w:szCs w:val="22"/>
        </w:rPr>
        <w:t>mut și pentru cohorta nong</w:t>
      </w:r>
      <w:r w:rsidRPr="00CA0763">
        <w:rPr>
          <w:i/>
          <w:szCs w:val="22"/>
        </w:rPr>
        <w:t>BRCA</w:t>
      </w:r>
      <w:r w:rsidRPr="00CA0763">
        <w:rPr>
          <w:szCs w:val="22"/>
        </w:rPr>
        <w:t>mut.</w:t>
      </w:r>
      <w:r w:rsidR="00DF7D3B" w:rsidRPr="00DF7D3B">
        <w:t xml:space="preserve"> </w:t>
      </w:r>
      <w:r w:rsidR="00DF7D3B" w:rsidRPr="00DF7D3B">
        <w:rPr>
          <w:szCs w:val="22"/>
        </w:rPr>
        <w:t>Analizele de supraviețuire globală (SG) au fost evaluari secundare ale rezultatului.</w:t>
      </w:r>
    </w:p>
    <w:p w14:paraId="4A6BC60D" w14:textId="77777777" w:rsidR="00CA0763" w:rsidRPr="00CA0763" w:rsidRDefault="00CA0763" w:rsidP="00CA0763">
      <w:pPr>
        <w:widowControl w:val="0"/>
        <w:autoSpaceDE w:val="0"/>
        <w:autoSpaceDN w:val="0"/>
        <w:adjustRightInd w:val="0"/>
        <w:rPr>
          <w:rFonts w:eastAsia="SimSun"/>
          <w:szCs w:val="22"/>
        </w:rPr>
      </w:pPr>
    </w:p>
    <w:p w14:paraId="2399C8E0" w14:textId="27B6BBA3" w:rsidR="00CA0763" w:rsidRPr="00CA0763" w:rsidRDefault="00CA0763" w:rsidP="00CA0763">
      <w:pPr>
        <w:widowControl w:val="0"/>
        <w:autoSpaceDE w:val="0"/>
        <w:autoSpaceDN w:val="0"/>
        <w:adjustRightInd w:val="0"/>
        <w:rPr>
          <w:bCs/>
          <w:color w:val="000000"/>
          <w:kern w:val="24"/>
          <w:szCs w:val="22"/>
        </w:rPr>
      </w:pPr>
      <w:r w:rsidRPr="00CA0763">
        <w:rPr>
          <w:szCs w:val="22"/>
        </w:rPr>
        <w:t xml:space="preserve">Criteriile secundare de evaluare a eficacităţii au inclus </w:t>
      </w:r>
      <w:r w:rsidRPr="00CA0763">
        <w:rPr>
          <w:color w:val="000000"/>
          <w:kern w:val="24"/>
          <w:szCs w:val="22"/>
        </w:rPr>
        <w:t xml:space="preserve">intervalul de timp fără chimioterapie (IFC), </w:t>
      </w:r>
      <w:r w:rsidRPr="00CA0763">
        <w:rPr>
          <w:szCs w:val="22"/>
        </w:rPr>
        <w:t>timpul până la primul tratament succesiv</w:t>
      </w:r>
      <w:r w:rsidRPr="00CA0763">
        <w:rPr>
          <w:color w:val="000000"/>
          <w:kern w:val="24"/>
          <w:szCs w:val="22"/>
        </w:rPr>
        <w:t xml:space="preserve"> (TPTS), SFPB după primul tratament succesiv (SFPB2), și SG</w:t>
      </w:r>
      <w:r w:rsidRPr="00CA0763">
        <w:rPr>
          <w:bCs/>
          <w:color w:val="000000"/>
          <w:kern w:val="24"/>
          <w:szCs w:val="22"/>
        </w:rPr>
        <w:t>.</w:t>
      </w:r>
    </w:p>
    <w:p w14:paraId="5DBBFF48" w14:textId="77777777" w:rsidR="00CA0763" w:rsidRPr="00CA0763" w:rsidRDefault="00CA0763" w:rsidP="00CA0763">
      <w:pPr>
        <w:widowControl w:val="0"/>
        <w:autoSpaceDE w:val="0"/>
        <w:autoSpaceDN w:val="0"/>
        <w:adjustRightInd w:val="0"/>
        <w:rPr>
          <w:bCs/>
          <w:color w:val="000000"/>
          <w:kern w:val="24"/>
          <w:szCs w:val="22"/>
        </w:rPr>
      </w:pPr>
    </w:p>
    <w:p w14:paraId="103D590E" w14:textId="75996D31" w:rsidR="00CA0763" w:rsidRPr="00CA0763" w:rsidRDefault="00CA0763" w:rsidP="00CA0763">
      <w:pPr>
        <w:widowControl w:val="0"/>
        <w:autoSpaceDE w:val="0"/>
        <w:autoSpaceDN w:val="0"/>
        <w:adjustRightInd w:val="0"/>
        <w:rPr>
          <w:rFonts w:eastAsia="SimSun"/>
          <w:szCs w:val="22"/>
        </w:rPr>
      </w:pPr>
      <w:r w:rsidRPr="00CA0763">
        <w:rPr>
          <w:szCs w:val="22"/>
        </w:rPr>
        <w:t>Caracteristicile demografice, caracteristicile bolii la momentul inițial și antecedentele legate de tratament au fost în general bine echilibrate între braţele de tratament cu niraparib și cu placebo în cele două cohorte, cu g</w:t>
      </w:r>
      <w:r w:rsidRPr="00CA0763">
        <w:rPr>
          <w:i/>
          <w:szCs w:val="22"/>
        </w:rPr>
        <w:t>BRCA</w:t>
      </w:r>
      <w:r w:rsidRPr="00CA0763">
        <w:rPr>
          <w:szCs w:val="22"/>
        </w:rPr>
        <w:t xml:space="preserve">mut (n = 203) și fără </w:t>
      </w:r>
      <w:r w:rsidRPr="00CA0763">
        <w:rPr>
          <w:i/>
          <w:szCs w:val="22"/>
        </w:rPr>
        <w:t>BRCA</w:t>
      </w:r>
      <w:r w:rsidRPr="00CA0763">
        <w:rPr>
          <w:szCs w:val="22"/>
        </w:rPr>
        <w:t>mut (n = 350). Vârstele mediane au fost cuprinse între 57 și 63 ani la nivelul tuturor braţelor de tratament şi cohortelor. În cadrul fiecărei cohorte, sediul primar al tumorii la majoritatea pacientelor (&gt; 80%) a fost ovarul; majoritatea pacientelor (&gt; 84%) au avut tumori cu histologie seroasă. La o proporţie mare a pacientelor din ambele braţe de tratament din ambele cohorte se administraseră anterior 3 sau mai multe linii de chimioterapie, incluzând 49% și 34% dintre pacientele tratate cu niraparib în cohorta cu g</w:t>
      </w:r>
      <w:r w:rsidRPr="00CA0763">
        <w:rPr>
          <w:i/>
          <w:szCs w:val="22"/>
        </w:rPr>
        <w:t>BRCA</w:t>
      </w:r>
      <w:r w:rsidRPr="00CA0763">
        <w:rPr>
          <w:szCs w:val="22"/>
        </w:rPr>
        <w:t>mut şi, respectiv, în cea fără mutaţii g</w:t>
      </w:r>
      <w:r w:rsidRPr="00CA0763">
        <w:rPr>
          <w:i/>
          <w:szCs w:val="22"/>
        </w:rPr>
        <w:t>BRCA</w:t>
      </w:r>
      <w:r w:rsidRPr="00CA0763">
        <w:rPr>
          <w:szCs w:val="22"/>
        </w:rPr>
        <w:t>. Pacientele aveau, în majoritate, vârsta cuprinsă între 18 și 64 ani (78%), erau de rasă caucaziană (86%) și aveau un scor de performanță ECOG de 0 (68%</w:t>
      </w:r>
      <w:r w:rsidRPr="00CA0763">
        <w:rPr>
          <w:rFonts w:eastAsia="SimSun"/>
          <w:szCs w:val="22"/>
        </w:rPr>
        <w:t>).</w:t>
      </w:r>
    </w:p>
    <w:p w14:paraId="1C8E3725" w14:textId="77777777" w:rsidR="00CA0763" w:rsidRPr="00CA0763" w:rsidRDefault="00CA0763" w:rsidP="00CA0763">
      <w:pPr>
        <w:widowControl w:val="0"/>
        <w:autoSpaceDE w:val="0"/>
        <w:autoSpaceDN w:val="0"/>
        <w:adjustRightInd w:val="0"/>
        <w:rPr>
          <w:rFonts w:eastAsia="SimSun"/>
          <w:szCs w:val="22"/>
        </w:rPr>
      </w:pPr>
    </w:p>
    <w:p w14:paraId="16E63DBE" w14:textId="77777777" w:rsidR="00CA0763" w:rsidRPr="00CA0763" w:rsidRDefault="00CA0763" w:rsidP="00CA0763">
      <w:pPr>
        <w:widowControl w:val="0"/>
        <w:autoSpaceDE w:val="0"/>
        <w:autoSpaceDN w:val="0"/>
        <w:adjustRightInd w:val="0"/>
        <w:rPr>
          <w:rFonts w:eastAsia="SimSun"/>
          <w:szCs w:val="22"/>
        </w:rPr>
      </w:pPr>
      <w:r w:rsidRPr="00CA0763">
        <w:rPr>
          <w:szCs w:val="22"/>
        </w:rPr>
        <w:t>În cadrul cohortei cu g</w:t>
      </w:r>
      <w:r w:rsidRPr="00CA0763">
        <w:rPr>
          <w:i/>
          <w:szCs w:val="22"/>
        </w:rPr>
        <w:t>BRCA</w:t>
      </w:r>
      <w:r w:rsidRPr="00CA0763">
        <w:rPr>
          <w:szCs w:val="22"/>
        </w:rPr>
        <w:t>mut, numărul median de cicluri de tratament a fost mai mare în braţul de tratament cu niraparib faţă de braţul cu administrare de placebo (14 și, respectiv, 7 cicluri). Mai multe paciente din grupul de tratament cu niraparib au continuat terapia pe o perioadă mai lungă de 12 luni, comparativ cu pacientele din grupul cu administrare de placebo (54,4% și, respectiv, 16,9%).</w:t>
      </w:r>
    </w:p>
    <w:p w14:paraId="19DB5773" w14:textId="77777777" w:rsidR="00CA0763" w:rsidRPr="00CA0763" w:rsidRDefault="00CA0763" w:rsidP="00CA0763">
      <w:pPr>
        <w:widowControl w:val="0"/>
        <w:autoSpaceDE w:val="0"/>
        <w:autoSpaceDN w:val="0"/>
        <w:adjustRightInd w:val="0"/>
        <w:rPr>
          <w:rFonts w:eastAsia="SimSun"/>
          <w:szCs w:val="22"/>
        </w:rPr>
      </w:pPr>
    </w:p>
    <w:p w14:paraId="0EB69DD0" w14:textId="77777777" w:rsidR="00CA0763" w:rsidRPr="00CA0763" w:rsidRDefault="00CA0763" w:rsidP="00CA0763">
      <w:pPr>
        <w:widowControl w:val="0"/>
        <w:autoSpaceDE w:val="0"/>
        <w:autoSpaceDN w:val="0"/>
        <w:adjustRightInd w:val="0"/>
        <w:rPr>
          <w:rFonts w:eastAsia="SimSun"/>
          <w:szCs w:val="22"/>
        </w:rPr>
      </w:pPr>
      <w:r w:rsidRPr="00CA0763">
        <w:rPr>
          <w:szCs w:val="22"/>
        </w:rPr>
        <w:t xml:space="preserve">În cadrul cohortei globale </w:t>
      </w:r>
      <w:r w:rsidRPr="00CA0763">
        <w:rPr>
          <w:rFonts w:eastAsia="SimSun"/>
          <w:szCs w:val="22"/>
        </w:rPr>
        <w:t xml:space="preserve">fără </w:t>
      </w:r>
      <w:r w:rsidRPr="00CA0763">
        <w:rPr>
          <w:szCs w:val="22"/>
        </w:rPr>
        <w:t>g</w:t>
      </w:r>
      <w:r w:rsidRPr="00CA0763">
        <w:rPr>
          <w:i/>
          <w:szCs w:val="22"/>
        </w:rPr>
        <w:t>BRCA</w:t>
      </w:r>
      <w:r w:rsidRPr="00CA0763">
        <w:rPr>
          <w:szCs w:val="22"/>
        </w:rPr>
        <w:t>mut, numărul median de cicluri de tratament a fost mai mare în braţul de tratament cu niraparib faţă de cel cu administrare de placebo (8 și, respectiv, 5 cicluri). Mai multe paciente din grupul de tratament cu niraparib au continuat terapia pe o perioadă mai lungă de 12 luni, comparativ cu pacientele din grupul cu placebo (34,2% și, respectiv, 21,1%</w:t>
      </w:r>
      <w:r w:rsidRPr="00CA0763">
        <w:rPr>
          <w:rFonts w:eastAsia="SimSun"/>
          <w:szCs w:val="22"/>
        </w:rPr>
        <w:t>).</w:t>
      </w:r>
    </w:p>
    <w:p w14:paraId="0ED0EF89" w14:textId="77777777" w:rsidR="00CA0763" w:rsidRPr="00CA0763" w:rsidRDefault="00CA0763" w:rsidP="00CA0763">
      <w:pPr>
        <w:widowControl w:val="0"/>
        <w:autoSpaceDE w:val="0"/>
        <w:autoSpaceDN w:val="0"/>
        <w:adjustRightInd w:val="0"/>
        <w:rPr>
          <w:rFonts w:eastAsia="SimSun"/>
          <w:szCs w:val="22"/>
        </w:rPr>
      </w:pPr>
    </w:p>
    <w:p w14:paraId="00820C60" w14:textId="72115A36" w:rsidR="00CA0763" w:rsidRPr="00CD563F" w:rsidRDefault="00CA0763" w:rsidP="00CA0763">
      <w:pPr>
        <w:widowControl w:val="0"/>
        <w:autoSpaceDE w:val="0"/>
        <w:autoSpaceDN w:val="0"/>
        <w:adjustRightInd w:val="0"/>
        <w:rPr>
          <w:bCs/>
          <w:szCs w:val="22"/>
        </w:rPr>
      </w:pPr>
      <w:r w:rsidRPr="00CA0763">
        <w:rPr>
          <w:szCs w:val="22"/>
        </w:rPr>
        <w:t>Studiul şi-a întrunit obiectivul principal reprezentat de îmbunătățirea semnificativă din punct de vedere statistic a SFPB pentru tratamentul de întreţinere cu niraparib în monoterapie, comparativ cu placebo, atât în cadrul cohortei cu g</w:t>
      </w:r>
      <w:r w:rsidRPr="00CA0763">
        <w:rPr>
          <w:i/>
          <w:szCs w:val="22"/>
        </w:rPr>
        <w:t>BRCA</w:t>
      </w:r>
      <w:r w:rsidRPr="00CA0763">
        <w:rPr>
          <w:szCs w:val="22"/>
        </w:rPr>
        <w:t>mut, cât și în cadrul cohortei globale fără g</w:t>
      </w:r>
      <w:r w:rsidRPr="00CA0763">
        <w:rPr>
          <w:i/>
          <w:szCs w:val="22"/>
        </w:rPr>
        <w:t>BRCA</w:t>
      </w:r>
      <w:r w:rsidRPr="00CA0763">
        <w:rPr>
          <w:szCs w:val="22"/>
        </w:rPr>
        <w:t>mut. Tabelul 6 și Figurile 3 și 4 prezintă rezultatele pentru criteriul de evaluare principal reprezentat de SFPB la nivelul populaţiilor incluse în evaluarea primară a eficacităţii (cohorta g</w:t>
      </w:r>
      <w:r w:rsidRPr="00CA0763">
        <w:rPr>
          <w:i/>
          <w:szCs w:val="22"/>
        </w:rPr>
        <w:t>BRCA</w:t>
      </w:r>
      <w:r w:rsidRPr="00CA0763">
        <w:rPr>
          <w:szCs w:val="22"/>
        </w:rPr>
        <w:t>mut și cohorta globală fără g</w:t>
      </w:r>
      <w:r w:rsidRPr="00CA0763">
        <w:rPr>
          <w:i/>
          <w:szCs w:val="22"/>
        </w:rPr>
        <w:t>BRCA</w:t>
      </w:r>
      <w:r w:rsidRPr="00CA0763">
        <w:rPr>
          <w:szCs w:val="22"/>
        </w:rPr>
        <w:t xml:space="preserve">mut). </w:t>
      </w:r>
    </w:p>
    <w:p w14:paraId="18217BCB" w14:textId="77777777" w:rsidR="00CA0763" w:rsidRPr="00CA0763" w:rsidRDefault="00CA0763" w:rsidP="00CA0763">
      <w:pPr>
        <w:widowControl w:val="0"/>
        <w:autoSpaceDE w:val="0"/>
        <w:autoSpaceDN w:val="0"/>
        <w:adjustRightInd w:val="0"/>
        <w:rPr>
          <w:rFonts w:eastAsia="SimSun"/>
          <w:szCs w:val="22"/>
        </w:rPr>
      </w:pPr>
    </w:p>
    <w:p w14:paraId="5796E812" w14:textId="77777777" w:rsidR="00CA0763" w:rsidRPr="00CA0763" w:rsidRDefault="00CA0763" w:rsidP="00CA0763">
      <w:pPr>
        <w:widowControl w:val="0"/>
        <w:autoSpaceDE w:val="0"/>
        <w:autoSpaceDN w:val="0"/>
        <w:adjustRightInd w:val="0"/>
        <w:rPr>
          <w:rFonts w:eastAsia="SimSun"/>
          <w:b/>
          <w:szCs w:val="22"/>
        </w:rPr>
      </w:pPr>
      <w:r w:rsidRPr="00CA0763">
        <w:rPr>
          <w:b/>
          <w:szCs w:val="22"/>
        </w:rPr>
        <w:t>Tabelul 6: Rezumatul rezultatelor pentru obiectivul primar din cadrul studiului NOVA</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1247"/>
        <w:gridCol w:w="1108"/>
        <w:gridCol w:w="1424"/>
        <w:gridCol w:w="1366"/>
      </w:tblGrid>
      <w:tr w:rsidR="00CA0763" w:rsidRPr="00CA0763" w14:paraId="6B33249B" w14:textId="77777777" w:rsidTr="00963709">
        <w:trPr>
          <w:trHeight w:val="444"/>
          <w:tblHeader/>
        </w:trPr>
        <w:tc>
          <w:tcPr>
            <w:tcW w:w="0" w:type="auto"/>
            <w:vMerge w:val="restart"/>
            <w:shd w:val="clear" w:color="auto" w:fill="auto"/>
            <w:hideMark/>
          </w:tcPr>
          <w:p w14:paraId="5351F143" w14:textId="77777777" w:rsidR="00CA0763" w:rsidRPr="00CA0763" w:rsidRDefault="00CA0763" w:rsidP="00CA0763">
            <w:pPr>
              <w:widowControl w:val="0"/>
              <w:rPr>
                <w:b/>
                <w:szCs w:val="22"/>
              </w:rPr>
            </w:pPr>
          </w:p>
        </w:tc>
        <w:tc>
          <w:tcPr>
            <w:tcW w:w="0" w:type="auto"/>
            <w:gridSpan w:val="2"/>
            <w:shd w:val="clear" w:color="auto" w:fill="auto"/>
            <w:hideMark/>
          </w:tcPr>
          <w:p w14:paraId="09A17D19" w14:textId="77777777" w:rsidR="00CA0763" w:rsidRPr="00CA0763" w:rsidRDefault="00CA0763" w:rsidP="00CA0763">
            <w:pPr>
              <w:widowControl w:val="0"/>
              <w:jc w:val="center"/>
              <w:rPr>
                <w:b/>
                <w:szCs w:val="22"/>
              </w:rPr>
            </w:pPr>
            <w:r w:rsidRPr="00CA0763">
              <w:rPr>
                <w:b/>
                <w:szCs w:val="22"/>
              </w:rPr>
              <w:t>Cohorta g</w:t>
            </w:r>
            <w:r w:rsidRPr="00CA0763">
              <w:rPr>
                <w:b/>
                <w:i/>
                <w:szCs w:val="22"/>
              </w:rPr>
              <w:t>BRCA</w:t>
            </w:r>
            <w:r w:rsidRPr="00CA0763">
              <w:rPr>
                <w:b/>
                <w:szCs w:val="22"/>
              </w:rPr>
              <w:t>mut</w:t>
            </w:r>
          </w:p>
        </w:tc>
        <w:tc>
          <w:tcPr>
            <w:tcW w:w="0" w:type="auto"/>
            <w:gridSpan w:val="2"/>
            <w:shd w:val="clear" w:color="auto" w:fill="auto"/>
          </w:tcPr>
          <w:p w14:paraId="1348CED3" w14:textId="77777777" w:rsidR="00CA0763" w:rsidRPr="00CA0763" w:rsidRDefault="00CA0763" w:rsidP="00CA0763">
            <w:pPr>
              <w:widowControl w:val="0"/>
              <w:jc w:val="center"/>
              <w:rPr>
                <w:b/>
                <w:szCs w:val="22"/>
              </w:rPr>
            </w:pPr>
            <w:r w:rsidRPr="00CA0763">
              <w:rPr>
                <w:b/>
                <w:szCs w:val="22"/>
              </w:rPr>
              <w:t>Cohorta fără g</w:t>
            </w:r>
            <w:r w:rsidRPr="00CA0763">
              <w:rPr>
                <w:b/>
                <w:i/>
                <w:szCs w:val="22"/>
              </w:rPr>
              <w:t>BRCA</w:t>
            </w:r>
            <w:r w:rsidRPr="00CA0763">
              <w:rPr>
                <w:b/>
                <w:szCs w:val="22"/>
              </w:rPr>
              <w:t>mut</w:t>
            </w:r>
          </w:p>
        </w:tc>
      </w:tr>
      <w:tr w:rsidR="00CA0763" w:rsidRPr="00CA0763" w14:paraId="343DA1E2" w14:textId="77777777" w:rsidTr="00963709">
        <w:trPr>
          <w:trHeight w:val="489"/>
          <w:tblHeader/>
        </w:trPr>
        <w:tc>
          <w:tcPr>
            <w:tcW w:w="0" w:type="auto"/>
            <w:vMerge/>
            <w:shd w:val="clear" w:color="auto" w:fill="auto"/>
            <w:hideMark/>
          </w:tcPr>
          <w:p w14:paraId="241031BE" w14:textId="77777777" w:rsidR="00CA0763" w:rsidRPr="00CA0763" w:rsidRDefault="00CA0763" w:rsidP="00CA0763">
            <w:pPr>
              <w:widowControl w:val="0"/>
              <w:rPr>
                <w:szCs w:val="22"/>
              </w:rPr>
            </w:pPr>
          </w:p>
        </w:tc>
        <w:tc>
          <w:tcPr>
            <w:tcW w:w="0" w:type="auto"/>
            <w:shd w:val="clear" w:color="auto" w:fill="auto"/>
            <w:hideMark/>
          </w:tcPr>
          <w:p w14:paraId="1C50FB00" w14:textId="2B0C1996" w:rsidR="00CA0763" w:rsidRPr="00CA0763" w:rsidRDefault="006B0DCD" w:rsidP="00CA0763">
            <w:pPr>
              <w:widowControl w:val="0"/>
              <w:jc w:val="center"/>
              <w:rPr>
                <w:b/>
                <w:szCs w:val="22"/>
              </w:rPr>
            </w:pPr>
            <w:r>
              <w:rPr>
                <w:b/>
                <w:szCs w:val="22"/>
              </w:rPr>
              <w:t>Zejula</w:t>
            </w:r>
          </w:p>
          <w:p w14:paraId="69B9F295" w14:textId="77777777" w:rsidR="00CA0763" w:rsidRPr="00CA0763" w:rsidRDefault="00CA0763" w:rsidP="00CA0763">
            <w:pPr>
              <w:widowControl w:val="0"/>
              <w:jc w:val="center"/>
              <w:rPr>
                <w:b/>
                <w:szCs w:val="22"/>
              </w:rPr>
            </w:pPr>
            <w:r w:rsidRPr="00CA0763">
              <w:rPr>
                <w:b/>
                <w:szCs w:val="22"/>
              </w:rPr>
              <w:t>(N = 138)</w:t>
            </w:r>
          </w:p>
        </w:tc>
        <w:tc>
          <w:tcPr>
            <w:tcW w:w="0" w:type="auto"/>
            <w:shd w:val="clear" w:color="auto" w:fill="auto"/>
            <w:hideMark/>
          </w:tcPr>
          <w:p w14:paraId="1D9C3831" w14:textId="0A3E5960" w:rsidR="00CA0763" w:rsidRPr="00CA0763" w:rsidRDefault="006B0DCD" w:rsidP="00CA0763">
            <w:pPr>
              <w:widowControl w:val="0"/>
              <w:jc w:val="center"/>
              <w:rPr>
                <w:b/>
                <w:szCs w:val="22"/>
              </w:rPr>
            </w:pPr>
            <w:r>
              <w:rPr>
                <w:b/>
                <w:szCs w:val="22"/>
              </w:rPr>
              <w:t>P</w:t>
            </w:r>
            <w:r w:rsidR="00CA0763" w:rsidRPr="00CA0763">
              <w:rPr>
                <w:b/>
                <w:szCs w:val="22"/>
              </w:rPr>
              <w:t>lacebo</w:t>
            </w:r>
          </w:p>
          <w:p w14:paraId="0D245F29" w14:textId="77777777" w:rsidR="00CA0763" w:rsidRPr="00CA0763" w:rsidRDefault="00CA0763" w:rsidP="00CA0763">
            <w:pPr>
              <w:widowControl w:val="0"/>
              <w:jc w:val="center"/>
              <w:rPr>
                <w:b/>
                <w:szCs w:val="22"/>
              </w:rPr>
            </w:pPr>
            <w:r w:rsidRPr="00CA0763">
              <w:rPr>
                <w:b/>
                <w:szCs w:val="22"/>
              </w:rPr>
              <w:t>(N = 65)</w:t>
            </w:r>
          </w:p>
        </w:tc>
        <w:tc>
          <w:tcPr>
            <w:tcW w:w="0" w:type="auto"/>
            <w:shd w:val="clear" w:color="auto" w:fill="auto"/>
          </w:tcPr>
          <w:p w14:paraId="47635394" w14:textId="14F76F1A" w:rsidR="00CA0763" w:rsidRPr="00CA0763" w:rsidRDefault="006B0DCD" w:rsidP="00CA0763">
            <w:pPr>
              <w:widowControl w:val="0"/>
              <w:jc w:val="center"/>
              <w:rPr>
                <w:b/>
                <w:szCs w:val="22"/>
              </w:rPr>
            </w:pPr>
            <w:r>
              <w:rPr>
                <w:b/>
                <w:szCs w:val="22"/>
              </w:rPr>
              <w:t>Zejula</w:t>
            </w:r>
          </w:p>
          <w:p w14:paraId="488A2AA2" w14:textId="77777777" w:rsidR="00CA0763" w:rsidRPr="00CA0763" w:rsidRDefault="00CA0763" w:rsidP="00CA0763">
            <w:pPr>
              <w:widowControl w:val="0"/>
              <w:jc w:val="center"/>
              <w:rPr>
                <w:b/>
                <w:szCs w:val="22"/>
              </w:rPr>
            </w:pPr>
            <w:r w:rsidRPr="00CA0763">
              <w:rPr>
                <w:b/>
                <w:szCs w:val="22"/>
              </w:rPr>
              <w:t>(N = 234)</w:t>
            </w:r>
          </w:p>
        </w:tc>
        <w:tc>
          <w:tcPr>
            <w:tcW w:w="0" w:type="auto"/>
            <w:shd w:val="clear" w:color="auto" w:fill="auto"/>
          </w:tcPr>
          <w:p w14:paraId="779268D5" w14:textId="736DE6E6" w:rsidR="00CA0763" w:rsidRPr="00CA0763" w:rsidRDefault="006B0DCD" w:rsidP="00CA0763">
            <w:pPr>
              <w:widowControl w:val="0"/>
              <w:jc w:val="center"/>
              <w:rPr>
                <w:b/>
                <w:szCs w:val="22"/>
              </w:rPr>
            </w:pPr>
            <w:r>
              <w:rPr>
                <w:b/>
                <w:szCs w:val="22"/>
              </w:rPr>
              <w:t>P</w:t>
            </w:r>
            <w:r w:rsidR="00CA0763" w:rsidRPr="00CA0763">
              <w:rPr>
                <w:b/>
                <w:szCs w:val="22"/>
              </w:rPr>
              <w:t>lacebo</w:t>
            </w:r>
          </w:p>
          <w:p w14:paraId="46CCA75E" w14:textId="77777777" w:rsidR="00CA0763" w:rsidRPr="00CA0763" w:rsidRDefault="00CA0763" w:rsidP="00CA0763">
            <w:pPr>
              <w:widowControl w:val="0"/>
              <w:jc w:val="center"/>
              <w:rPr>
                <w:b/>
                <w:szCs w:val="22"/>
              </w:rPr>
            </w:pPr>
            <w:r w:rsidRPr="00CA0763">
              <w:rPr>
                <w:b/>
                <w:szCs w:val="22"/>
              </w:rPr>
              <w:t>(N = 116)</w:t>
            </w:r>
          </w:p>
        </w:tc>
      </w:tr>
      <w:tr w:rsidR="00CA0763" w:rsidRPr="00CA0763" w14:paraId="3BB2002C" w14:textId="77777777" w:rsidTr="00963709">
        <w:trPr>
          <w:trHeight w:val="435"/>
        </w:trPr>
        <w:tc>
          <w:tcPr>
            <w:tcW w:w="0" w:type="auto"/>
            <w:shd w:val="clear" w:color="auto" w:fill="auto"/>
            <w:hideMark/>
          </w:tcPr>
          <w:p w14:paraId="3B7821AF" w14:textId="19FEDF2C" w:rsidR="00CA0763" w:rsidRPr="00CA0763" w:rsidRDefault="00CA0763" w:rsidP="00CA0763">
            <w:pPr>
              <w:widowControl w:val="0"/>
              <w:rPr>
                <w:szCs w:val="22"/>
              </w:rPr>
            </w:pPr>
            <w:r w:rsidRPr="00CA0763">
              <w:rPr>
                <w:b/>
                <w:szCs w:val="22"/>
              </w:rPr>
              <w:t xml:space="preserve">Valoarea mediană a SFPB </w:t>
            </w:r>
            <w:r w:rsidRPr="00CA0763">
              <w:rPr>
                <w:szCs w:val="22"/>
              </w:rPr>
              <w:t>(IÎ 95%)</w:t>
            </w:r>
          </w:p>
        </w:tc>
        <w:tc>
          <w:tcPr>
            <w:tcW w:w="0" w:type="auto"/>
            <w:shd w:val="clear" w:color="auto" w:fill="auto"/>
            <w:hideMark/>
          </w:tcPr>
          <w:p w14:paraId="0AB11477" w14:textId="77777777" w:rsidR="00CA0763" w:rsidRPr="00CA0763" w:rsidRDefault="00CA0763" w:rsidP="00CA0763">
            <w:pPr>
              <w:widowControl w:val="0"/>
              <w:jc w:val="center"/>
              <w:rPr>
                <w:b/>
                <w:szCs w:val="22"/>
              </w:rPr>
            </w:pPr>
            <w:r w:rsidRPr="00CA0763">
              <w:rPr>
                <w:b/>
                <w:szCs w:val="22"/>
              </w:rPr>
              <w:t>21,0</w:t>
            </w:r>
          </w:p>
          <w:p w14:paraId="466ABD32" w14:textId="1EBEBA03" w:rsidR="00CA0763" w:rsidRPr="00CA0763" w:rsidRDefault="00CA0763" w:rsidP="00CA0763">
            <w:pPr>
              <w:widowControl w:val="0"/>
              <w:jc w:val="center"/>
              <w:rPr>
                <w:szCs w:val="22"/>
              </w:rPr>
            </w:pPr>
            <w:r w:rsidRPr="00CA0763">
              <w:rPr>
                <w:szCs w:val="22"/>
              </w:rPr>
              <w:t>(12,9, N</w:t>
            </w:r>
            <w:r w:rsidR="00DF7D3B">
              <w:rPr>
                <w:szCs w:val="22"/>
              </w:rPr>
              <w:t>E</w:t>
            </w:r>
            <w:r w:rsidRPr="00CA0763">
              <w:rPr>
                <w:szCs w:val="22"/>
              </w:rPr>
              <w:t>)</w:t>
            </w:r>
          </w:p>
        </w:tc>
        <w:tc>
          <w:tcPr>
            <w:tcW w:w="0" w:type="auto"/>
            <w:shd w:val="clear" w:color="auto" w:fill="auto"/>
            <w:hideMark/>
          </w:tcPr>
          <w:p w14:paraId="07E90833" w14:textId="77777777" w:rsidR="00CA0763" w:rsidRPr="00CA0763" w:rsidRDefault="00CA0763" w:rsidP="00CA0763">
            <w:pPr>
              <w:widowControl w:val="0"/>
              <w:jc w:val="center"/>
              <w:rPr>
                <w:b/>
                <w:szCs w:val="22"/>
              </w:rPr>
            </w:pPr>
            <w:r w:rsidRPr="00CA0763">
              <w:rPr>
                <w:b/>
                <w:szCs w:val="22"/>
              </w:rPr>
              <w:t>5,5</w:t>
            </w:r>
          </w:p>
          <w:p w14:paraId="11EC489F" w14:textId="77777777" w:rsidR="00CA0763" w:rsidRPr="00CA0763" w:rsidRDefault="00CA0763" w:rsidP="00CA0763">
            <w:pPr>
              <w:widowControl w:val="0"/>
              <w:jc w:val="center"/>
              <w:rPr>
                <w:szCs w:val="22"/>
              </w:rPr>
            </w:pPr>
            <w:r w:rsidRPr="00CA0763">
              <w:rPr>
                <w:szCs w:val="22"/>
              </w:rPr>
              <w:t>(3,8, 7,2)</w:t>
            </w:r>
          </w:p>
        </w:tc>
        <w:tc>
          <w:tcPr>
            <w:tcW w:w="0" w:type="auto"/>
            <w:shd w:val="clear" w:color="auto" w:fill="auto"/>
          </w:tcPr>
          <w:p w14:paraId="30AAC92A" w14:textId="77777777" w:rsidR="00CA0763" w:rsidRPr="00CA0763" w:rsidRDefault="00CA0763" w:rsidP="00CA0763">
            <w:pPr>
              <w:widowControl w:val="0"/>
              <w:jc w:val="center"/>
              <w:rPr>
                <w:b/>
                <w:szCs w:val="22"/>
              </w:rPr>
            </w:pPr>
            <w:r w:rsidRPr="00CA0763">
              <w:rPr>
                <w:b/>
                <w:szCs w:val="22"/>
              </w:rPr>
              <w:t>9,3</w:t>
            </w:r>
          </w:p>
          <w:p w14:paraId="22F41C16" w14:textId="77777777" w:rsidR="00CA0763" w:rsidRPr="00CA0763" w:rsidRDefault="00CA0763" w:rsidP="00CA0763">
            <w:pPr>
              <w:widowControl w:val="0"/>
              <w:jc w:val="center"/>
              <w:rPr>
                <w:szCs w:val="22"/>
              </w:rPr>
            </w:pPr>
            <w:r w:rsidRPr="00CA0763">
              <w:rPr>
                <w:szCs w:val="22"/>
              </w:rPr>
              <w:t>(7,2, 11,2)</w:t>
            </w:r>
          </w:p>
        </w:tc>
        <w:tc>
          <w:tcPr>
            <w:tcW w:w="0" w:type="auto"/>
            <w:shd w:val="clear" w:color="auto" w:fill="auto"/>
          </w:tcPr>
          <w:p w14:paraId="09E64AF1" w14:textId="77777777" w:rsidR="00CA0763" w:rsidRPr="00CA0763" w:rsidRDefault="00CA0763" w:rsidP="00CA0763">
            <w:pPr>
              <w:widowControl w:val="0"/>
              <w:jc w:val="center"/>
              <w:rPr>
                <w:b/>
                <w:szCs w:val="22"/>
              </w:rPr>
            </w:pPr>
            <w:r w:rsidRPr="00CA0763">
              <w:rPr>
                <w:b/>
                <w:szCs w:val="22"/>
              </w:rPr>
              <w:t>3,9</w:t>
            </w:r>
          </w:p>
          <w:p w14:paraId="62D5B5F2" w14:textId="77777777" w:rsidR="00CA0763" w:rsidRPr="00CA0763" w:rsidRDefault="00CA0763" w:rsidP="00CA0763">
            <w:pPr>
              <w:widowControl w:val="0"/>
              <w:jc w:val="center"/>
              <w:rPr>
                <w:szCs w:val="22"/>
              </w:rPr>
            </w:pPr>
            <w:r w:rsidRPr="00CA0763">
              <w:rPr>
                <w:szCs w:val="22"/>
              </w:rPr>
              <w:t>(3,7, 5,5)</w:t>
            </w:r>
          </w:p>
        </w:tc>
      </w:tr>
      <w:tr w:rsidR="00CA0763" w:rsidRPr="00CA0763" w14:paraId="4A0207D6" w14:textId="77777777" w:rsidTr="00963709">
        <w:trPr>
          <w:trHeight w:val="394"/>
        </w:trPr>
        <w:tc>
          <w:tcPr>
            <w:tcW w:w="0" w:type="auto"/>
            <w:shd w:val="clear" w:color="auto" w:fill="auto"/>
            <w:hideMark/>
          </w:tcPr>
          <w:p w14:paraId="36BD6A1B" w14:textId="77777777" w:rsidR="00CA0763" w:rsidRPr="00CA0763" w:rsidRDefault="00CA0763" w:rsidP="00CA0763">
            <w:pPr>
              <w:widowControl w:val="0"/>
              <w:rPr>
                <w:b/>
                <w:szCs w:val="22"/>
              </w:rPr>
            </w:pPr>
            <w:r w:rsidRPr="00CA0763">
              <w:rPr>
                <w:b/>
                <w:szCs w:val="22"/>
              </w:rPr>
              <w:t>valoarea p</w:t>
            </w:r>
          </w:p>
        </w:tc>
        <w:tc>
          <w:tcPr>
            <w:tcW w:w="0" w:type="auto"/>
            <w:gridSpan w:val="2"/>
            <w:shd w:val="clear" w:color="auto" w:fill="auto"/>
            <w:hideMark/>
          </w:tcPr>
          <w:p w14:paraId="1B9C6AA6" w14:textId="77777777" w:rsidR="00CA0763" w:rsidRPr="00CA0763" w:rsidRDefault="00CA0763" w:rsidP="00CA0763">
            <w:pPr>
              <w:widowControl w:val="0"/>
              <w:jc w:val="center"/>
              <w:rPr>
                <w:b/>
                <w:szCs w:val="22"/>
              </w:rPr>
            </w:pPr>
            <w:r w:rsidRPr="00CA0763">
              <w:rPr>
                <w:b/>
                <w:szCs w:val="22"/>
              </w:rPr>
              <w:t>&lt; 0,0001</w:t>
            </w:r>
          </w:p>
        </w:tc>
        <w:tc>
          <w:tcPr>
            <w:tcW w:w="0" w:type="auto"/>
            <w:gridSpan w:val="2"/>
            <w:shd w:val="clear" w:color="auto" w:fill="auto"/>
          </w:tcPr>
          <w:p w14:paraId="5AB417CD" w14:textId="77777777" w:rsidR="00CA0763" w:rsidRPr="00CA0763" w:rsidRDefault="00CA0763" w:rsidP="00CA0763">
            <w:pPr>
              <w:widowControl w:val="0"/>
              <w:jc w:val="center"/>
              <w:rPr>
                <w:b/>
                <w:szCs w:val="22"/>
              </w:rPr>
            </w:pPr>
            <w:r w:rsidRPr="00CA0763">
              <w:rPr>
                <w:b/>
                <w:szCs w:val="22"/>
              </w:rPr>
              <w:t>&lt; 0,0001</w:t>
            </w:r>
          </w:p>
        </w:tc>
      </w:tr>
      <w:tr w:rsidR="00CA0763" w:rsidRPr="00CA0763" w14:paraId="4E9A1427" w14:textId="77777777" w:rsidTr="00963709">
        <w:trPr>
          <w:trHeight w:val="503"/>
        </w:trPr>
        <w:tc>
          <w:tcPr>
            <w:tcW w:w="0" w:type="auto"/>
            <w:shd w:val="clear" w:color="auto" w:fill="auto"/>
            <w:hideMark/>
          </w:tcPr>
          <w:p w14:paraId="4AF379F4" w14:textId="15F2CA40" w:rsidR="00CA0763" w:rsidRPr="00CA0763" w:rsidRDefault="00CA0763" w:rsidP="00CA0763">
            <w:pPr>
              <w:widowControl w:val="0"/>
              <w:rPr>
                <w:b/>
                <w:bCs/>
                <w:szCs w:val="22"/>
              </w:rPr>
            </w:pPr>
            <w:r w:rsidRPr="00CA0763">
              <w:rPr>
                <w:b/>
                <w:szCs w:val="22"/>
              </w:rPr>
              <w:t xml:space="preserve">Risc relativ </w:t>
            </w:r>
          </w:p>
          <w:p w14:paraId="799A5DFA" w14:textId="62F64E92" w:rsidR="00CA0763" w:rsidRPr="00CA0763" w:rsidRDefault="00CA0763" w:rsidP="00CA0763">
            <w:pPr>
              <w:widowControl w:val="0"/>
              <w:rPr>
                <w:b/>
                <w:bCs/>
                <w:szCs w:val="22"/>
              </w:rPr>
            </w:pPr>
            <w:r w:rsidRPr="00CA0763">
              <w:rPr>
                <w:szCs w:val="22"/>
              </w:rPr>
              <w:t>(</w:t>
            </w:r>
            <w:r w:rsidR="006B0DCD">
              <w:rPr>
                <w:szCs w:val="22"/>
              </w:rPr>
              <w:t>Zejula</w:t>
            </w:r>
            <w:r w:rsidRPr="00CA0763">
              <w:rPr>
                <w:szCs w:val="22"/>
              </w:rPr>
              <w:t>:</w:t>
            </w:r>
            <w:r w:rsidR="006B0DCD">
              <w:rPr>
                <w:szCs w:val="22"/>
              </w:rPr>
              <w:t>P</w:t>
            </w:r>
            <w:r w:rsidRPr="00CA0763">
              <w:rPr>
                <w:szCs w:val="22"/>
              </w:rPr>
              <w:t>lac</w:t>
            </w:r>
            <w:r w:rsidR="006B0DCD">
              <w:rPr>
                <w:szCs w:val="22"/>
              </w:rPr>
              <w:t>ebo</w:t>
            </w:r>
            <w:r w:rsidRPr="00CA0763">
              <w:rPr>
                <w:szCs w:val="22"/>
              </w:rPr>
              <w:t>) (IÎ 95%)</w:t>
            </w:r>
          </w:p>
        </w:tc>
        <w:tc>
          <w:tcPr>
            <w:tcW w:w="0" w:type="auto"/>
            <w:gridSpan w:val="2"/>
            <w:shd w:val="clear" w:color="auto" w:fill="auto"/>
            <w:hideMark/>
          </w:tcPr>
          <w:p w14:paraId="321445F1" w14:textId="77777777" w:rsidR="00CA0763" w:rsidRPr="00CA0763" w:rsidRDefault="00CA0763" w:rsidP="00CA0763">
            <w:pPr>
              <w:widowControl w:val="0"/>
              <w:jc w:val="center"/>
              <w:rPr>
                <w:b/>
                <w:szCs w:val="22"/>
              </w:rPr>
            </w:pPr>
            <w:r w:rsidRPr="00CA0763">
              <w:rPr>
                <w:b/>
                <w:szCs w:val="22"/>
              </w:rPr>
              <w:t>0,27</w:t>
            </w:r>
          </w:p>
          <w:p w14:paraId="4ECC0DC9" w14:textId="77777777" w:rsidR="00CA0763" w:rsidRPr="00CA0763" w:rsidRDefault="00CA0763" w:rsidP="00CA0763">
            <w:pPr>
              <w:widowControl w:val="0"/>
              <w:jc w:val="center"/>
              <w:rPr>
                <w:szCs w:val="22"/>
              </w:rPr>
            </w:pPr>
            <w:r w:rsidRPr="00CA0763">
              <w:rPr>
                <w:szCs w:val="22"/>
              </w:rPr>
              <w:t>(0,173, 0,410)</w:t>
            </w:r>
          </w:p>
        </w:tc>
        <w:tc>
          <w:tcPr>
            <w:tcW w:w="0" w:type="auto"/>
            <w:gridSpan w:val="2"/>
            <w:shd w:val="clear" w:color="auto" w:fill="auto"/>
          </w:tcPr>
          <w:p w14:paraId="0539ACB1" w14:textId="77777777" w:rsidR="00CA0763" w:rsidRPr="00CA0763" w:rsidRDefault="00CA0763" w:rsidP="00CA0763">
            <w:pPr>
              <w:widowControl w:val="0"/>
              <w:jc w:val="center"/>
              <w:rPr>
                <w:b/>
                <w:szCs w:val="22"/>
              </w:rPr>
            </w:pPr>
            <w:r w:rsidRPr="00CA0763">
              <w:rPr>
                <w:b/>
                <w:szCs w:val="22"/>
              </w:rPr>
              <w:t>0,45</w:t>
            </w:r>
          </w:p>
          <w:p w14:paraId="10A2BF85" w14:textId="77777777" w:rsidR="00CA0763" w:rsidRPr="00CA0763" w:rsidRDefault="00CA0763" w:rsidP="00CA0763">
            <w:pPr>
              <w:widowControl w:val="0"/>
              <w:jc w:val="center"/>
              <w:rPr>
                <w:szCs w:val="22"/>
              </w:rPr>
            </w:pPr>
            <w:r w:rsidRPr="00CA0763">
              <w:rPr>
                <w:szCs w:val="22"/>
              </w:rPr>
              <w:t>(0,338, 0,607)</w:t>
            </w:r>
          </w:p>
        </w:tc>
      </w:tr>
    </w:tbl>
    <w:p w14:paraId="0803F6E9" w14:textId="4638F18D" w:rsidR="00CA0763" w:rsidRPr="00CA0763" w:rsidRDefault="00DF7D3B" w:rsidP="00CA0763">
      <w:pPr>
        <w:widowControl w:val="0"/>
        <w:rPr>
          <w:szCs w:val="22"/>
        </w:rPr>
      </w:pPr>
      <w:r w:rsidRPr="00EC5200">
        <w:rPr>
          <w:bCs/>
          <w:szCs w:val="22"/>
        </w:rPr>
        <w:t>PFS = supraviețuire fără progresie;</w:t>
      </w:r>
      <w:r>
        <w:rPr>
          <w:bCs/>
          <w:szCs w:val="22"/>
        </w:rPr>
        <w:t xml:space="preserve"> </w:t>
      </w:r>
      <w:r w:rsidR="00CA0763" w:rsidRPr="00CA0763">
        <w:rPr>
          <w:szCs w:val="22"/>
        </w:rPr>
        <w:t xml:space="preserve">IÎ </w:t>
      </w:r>
      <w:r>
        <w:rPr>
          <w:szCs w:val="22"/>
        </w:rPr>
        <w:t xml:space="preserve">= </w:t>
      </w:r>
      <w:r w:rsidR="00CA0763" w:rsidRPr="00CA0763">
        <w:rPr>
          <w:szCs w:val="22"/>
        </w:rPr>
        <w:t>intervalul de încredere</w:t>
      </w:r>
      <w:r>
        <w:rPr>
          <w:szCs w:val="22"/>
        </w:rPr>
        <w:t xml:space="preserve">; </w:t>
      </w:r>
      <w:r>
        <w:rPr>
          <w:rStyle w:val="rynqvb"/>
        </w:rPr>
        <w:t>NE = neevaluabil</w:t>
      </w:r>
    </w:p>
    <w:p w14:paraId="1B23FAD9" w14:textId="77777777" w:rsidR="00CA0763" w:rsidRPr="00CB1EE5" w:rsidRDefault="00CA0763" w:rsidP="00CA0763">
      <w:pPr>
        <w:widowControl w:val="0"/>
        <w:rPr>
          <w:szCs w:val="22"/>
        </w:rPr>
      </w:pPr>
    </w:p>
    <w:p w14:paraId="19AC5C13" w14:textId="77777777" w:rsidR="00CA0763" w:rsidRPr="00CA0763" w:rsidRDefault="00CA0763" w:rsidP="00CA0763">
      <w:pPr>
        <w:widowControl w:val="0"/>
        <w:rPr>
          <w:szCs w:val="22"/>
        </w:rPr>
      </w:pPr>
    </w:p>
    <w:p w14:paraId="04550CC3" w14:textId="77777777" w:rsidR="00CA0763" w:rsidRPr="00CA0763" w:rsidRDefault="00CA0763" w:rsidP="00CA0763">
      <w:pPr>
        <w:widowControl w:val="0"/>
        <w:autoSpaceDE w:val="0"/>
        <w:autoSpaceDN w:val="0"/>
        <w:adjustRightInd w:val="0"/>
        <w:rPr>
          <w:rFonts w:eastAsia="SimSun"/>
          <w:szCs w:val="22"/>
        </w:rPr>
      </w:pPr>
    </w:p>
    <w:p w14:paraId="4DD74FBC" w14:textId="230E5CD3" w:rsidR="00CA0763" w:rsidRDefault="00CA0763" w:rsidP="00CA0763">
      <w:pPr>
        <w:keepNext/>
        <w:keepLines/>
        <w:autoSpaceDE w:val="0"/>
        <w:autoSpaceDN w:val="0"/>
        <w:adjustRightInd w:val="0"/>
        <w:ind w:left="1134" w:hanging="1134"/>
        <w:rPr>
          <w:b/>
          <w:szCs w:val="22"/>
        </w:rPr>
      </w:pPr>
      <w:r w:rsidRPr="00CA0763">
        <w:rPr>
          <w:b/>
          <w:szCs w:val="22"/>
        </w:rPr>
        <w:lastRenderedPageBreak/>
        <w:t>Figura 3:</w:t>
      </w:r>
      <w:r w:rsidRPr="00CA0763">
        <w:rPr>
          <w:b/>
          <w:szCs w:val="22"/>
        </w:rPr>
        <w:tab/>
      </w:r>
      <w:r w:rsidR="006B0DCD">
        <w:rPr>
          <w:b/>
          <w:szCs w:val="22"/>
        </w:rPr>
        <w:t>S</w:t>
      </w:r>
      <w:r w:rsidRPr="00CA0763">
        <w:rPr>
          <w:b/>
          <w:szCs w:val="22"/>
        </w:rPr>
        <w:t>upraviețuirea fără progresia bolii (SFPB) în cohorta cu g</w:t>
      </w:r>
      <w:r w:rsidRPr="00CA0763">
        <w:rPr>
          <w:b/>
          <w:i/>
          <w:szCs w:val="22"/>
        </w:rPr>
        <w:t>BRCA</w:t>
      </w:r>
      <w:r w:rsidRPr="00CA0763">
        <w:rPr>
          <w:b/>
          <w:szCs w:val="22"/>
        </w:rPr>
        <w:t xml:space="preserve">mut pe baza evaluării IRC </w:t>
      </w:r>
      <w:r w:rsidR="00DF7D3B">
        <w:rPr>
          <w:b/>
          <w:szCs w:val="22"/>
        </w:rPr>
        <w:t xml:space="preserve">– NOVA </w:t>
      </w:r>
      <w:r w:rsidRPr="00CA0763">
        <w:rPr>
          <w:b/>
          <w:szCs w:val="22"/>
        </w:rPr>
        <w:t>(ITT)</w:t>
      </w:r>
    </w:p>
    <w:p w14:paraId="31F0917B" w14:textId="7B2411B5" w:rsidR="00702B39" w:rsidRDefault="00702B39" w:rsidP="00CA0763">
      <w:pPr>
        <w:keepNext/>
        <w:keepLines/>
        <w:autoSpaceDE w:val="0"/>
        <w:autoSpaceDN w:val="0"/>
        <w:adjustRightInd w:val="0"/>
        <w:ind w:left="1134" w:hanging="1134"/>
        <w:rPr>
          <w:b/>
          <w:szCs w:val="22"/>
        </w:rPr>
      </w:pPr>
    </w:p>
    <w:p w14:paraId="31C8349B" w14:textId="14663518" w:rsidR="00702B39" w:rsidRPr="00CA0763" w:rsidRDefault="00216E4C" w:rsidP="00CA0763">
      <w:pPr>
        <w:keepNext/>
        <w:keepLines/>
        <w:autoSpaceDE w:val="0"/>
        <w:autoSpaceDN w:val="0"/>
        <w:adjustRightInd w:val="0"/>
        <w:ind w:left="1134" w:hanging="1134"/>
        <w:rPr>
          <w:rFonts w:eastAsia="SimSun"/>
          <w:szCs w:val="22"/>
        </w:rPr>
      </w:pPr>
      <w:r w:rsidRPr="00663A65">
        <w:rPr>
          <w:rFonts w:eastAsia="SimSun"/>
          <w:b/>
          <w:bCs/>
          <w:noProof/>
        </w:rPr>
        <mc:AlternateContent>
          <mc:Choice Requires="wpg">
            <w:drawing>
              <wp:inline distT="0" distB="0" distL="0" distR="0" wp14:anchorId="300F9DFB" wp14:editId="532EFE79">
                <wp:extent cx="5760085" cy="2849667"/>
                <wp:effectExtent l="0" t="0" r="0" b="8255"/>
                <wp:docPr id="52" name="Group 52"/>
                <wp:cNvGraphicFramePr/>
                <a:graphic xmlns:a="http://schemas.openxmlformats.org/drawingml/2006/main">
                  <a:graphicData uri="http://schemas.microsoft.com/office/word/2010/wordprocessingGroup">
                    <wpg:wgp>
                      <wpg:cNvGrpSpPr/>
                      <wpg:grpSpPr>
                        <a:xfrm>
                          <a:off x="0" y="0"/>
                          <a:ext cx="5760085" cy="2849667"/>
                          <a:chOff x="0" y="125731"/>
                          <a:chExt cx="6354556" cy="3144659"/>
                        </a:xfrm>
                      </wpg:grpSpPr>
                      <pic:pic xmlns:pic="http://schemas.openxmlformats.org/drawingml/2006/picture">
                        <pic:nvPicPr>
                          <pic:cNvPr id="53" name="Picture 53" descr="Chart, line chart&#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r="-781"/>
                          <a:stretch/>
                        </pic:blipFill>
                        <pic:spPr bwMode="auto">
                          <a:xfrm>
                            <a:off x="6351" y="206734"/>
                            <a:ext cx="5982335" cy="3026051"/>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171029" y="3018930"/>
                            <a:ext cx="5712460" cy="251460"/>
                          </a:xfrm>
                          <a:prstGeom prst="rect">
                            <a:avLst/>
                          </a:prstGeom>
                          <a:noFill/>
                          <a:ln w="6350">
                            <a:noFill/>
                          </a:ln>
                        </wps:spPr>
                        <wps:txbx>
                          <w:txbxContent>
                            <w:p w14:paraId="1E1A020C" w14:textId="77777777" w:rsidR="00216E4C" w:rsidRPr="00F1261F" w:rsidRDefault="00216E4C" w:rsidP="00216E4C">
                              <w:pPr>
                                <w:jc w:val="center"/>
                                <w:rPr>
                                  <w:rFonts w:ascii="Arial" w:hAnsi="Arial" w:cs="Arial"/>
                                  <w:b/>
                                  <w:sz w:val="12"/>
                                  <w:szCs w:val="12"/>
                                </w:rPr>
                              </w:pPr>
                              <w:r>
                                <w:rPr>
                                  <w:rFonts w:ascii="Arial" w:hAnsi="Arial" w:cs="Arial"/>
                                  <w:b/>
                                  <w:sz w:val="12"/>
                                  <w:szCs w:val="12"/>
                                </w:rPr>
                                <w:t xml:space="preserve">Timp </w:t>
                              </w:r>
                              <w:r>
                                <w:rPr>
                                  <w:rFonts w:ascii="Arial" w:hAnsi="Arial" w:cs="Arial"/>
                                  <w:b/>
                                  <w:sz w:val="12"/>
                                  <w:szCs w:val="12"/>
                                </w:rPr>
                                <w:t>de la randomizare (luni)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rot="16200000">
                            <a:off x="-1224597" y="1350328"/>
                            <a:ext cx="2734310" cy="285115"/>
                          </a:xfrm>
                          <a:prstGeom prst="rect">
                            <a:avLst/>
                          </a:prstGeom>
                          <a:noFill/>
                          <a:ln w="6350">
                            <a:noFill/>
                          </a:ln>
                        </wps:spPr>
                        <wps:txbx>
                          <w:txbxContent>
                            <w:p w14:paraId="69AC5E5C" w14:textId="77777777" w:rsidR="00216E4C" w:rsidRPr="00F1261F" w:rsidRDefault="00216E4C" w:rsidP="00216E4C">
                              <w:pPr>
                                <w:ind w:left="227"/>
                                <w:jc w:val="center"/>
                                <w:rPr>
                                  <w:rFonts w:ascii="Arial" w:hAnsi="Arial" w:cs="Arial"/>
                                  <w:b/>
                                  <w:sz w:val="12"/>
                                  <w:szCs w:val="12"/>
                                </w:rPr>
                              </w:pPr>
                              <w:r>
                                <w:rPr>
                                  <w:rFonts w:ascii="Arial" w:hAnsi="Arial" w:cs="Arial"/>
                                  <w:b/>
                                  <w:sz w:val="12"/>
                                  <w:szCs w:val="12"/>
                                </w:rPr>
                                <w:t xml:space="preserve">Funcția </w:t>
                              </w:r>
                              <w:r>
                                <w:rPr>
                                  <w:rFonts w:ascii="Arial" w:hAnsi="Arial" w:cs="Arial"/>
                                  <w:b/>
                                  <w:sz w:val="12"/>
                                  <w:szCs w:val="12"/>
                                </w:rPr>
                                <w:t>privind supraviețuirea estimată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3509891" y="328315"/>
                            <a:ext cx="2279015" cy="371475"/>
                          </a:xfrm>
                          <a:prstGeom prst="rect">
                            <a:avLst/>
                          </a:prstGeom>
                          <a:noFill/>
                          <a:ln w="6350">
                            <a:noFill/>
                          </a:ln>
                        </wps:spPr>
                        <wps:txbx>
                          <w:txbxContent>
                            <w:p w14:paraId="490A2374" w14:textId="77777777" w:rsidR="00216E4C" w:rsidRPr="00D43D36" w:rsidRDefault="00216E4C" w:rsidP="00216E4C">
                              <w:pPr>
                                <w:ind w:left="227"/>
                                <w:jc w:val="center"/>
                                <w:rPr>
                                  <w:rFonts w:ascii="Arial" w:hAnsi="Arial" w:cs="Arial"/>
                                  <w:bCs/>
                                  <w:sz w:val="12"/>
                                  <w:szCs w:val="12"/>
                                </w:rPr>
                              </w:pPr>
                              <w:r>
                                <w:rPr>
                                  <w:rFonts w:ascii="Arial" w:hAnsi="Arial" w:cs="Arial"/>
                                  <w:bCs/>
                                  <w:sz w:val="12"/>
                                  <w:szCs w:val="12"/>
                                </w:rPr>
                                <w:t>Tratament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 name="Group 57"/>
                        <wpg:cNvGrpSpPr/>
                        <wpg:grpSpPr>
                          <a:xfrm>
                            <a:off x="3037951" y="533360"/>
                            <a:ext cx="3316605" cy="589327"/>
                            <a:chOff x="-463135" y="15342"/>
                            <a:chExt cx="2765057" cy="456905"/>
                          </a:xfrm>
                        </wpg:grpSpPr>
                        <wps:wsp>
                          <wps:cNvPr id="58" name="Text Box 58"/>
                          <wps:cNvSpPr txBox="1"/>
                          <wps:spPr>
                            <a:xfrm>
                              <a:off x="-463135" y="217612"/>
                              <a:ext cx="2765057" cy="254635"/>
                            </a:xfrm>
                            <a:prstGeom prst="rect">
                              <a:avLst/>
                            </a:prstGeom>
                            <a:noFill/>
                            <a:ln w="6350">
                              <a:noFill/>
                            </a:ln>
                          </wps:spPr>
                          <wps:txbx>
                            <w:txbxContent>
                              <w:p w14:paraId="62E7A26C" w14:textId="2F43E49C" w:rsidR="00216E4C" w:rsidRPr="00D43D36" w:rsidRDefault="00216E4C" w:rsidP="00216E4C">
                                <w:pPr>
                                  <w:ind w:left="227"/>
                                  <w:jc w:val="center"/>
                                  <w:rPr>
                                    <w:rFonts w:ascii="Arial" w:hAnsi="Arial" w:cs="Arial"/>
                                    <w:bCs/>
                                    <w:sz w:val="12"/>
                                    <w:szCs w:val="12"/>
                                  </w:rPr>
                                </w:pPr>
                                <w:r>
                                  <w:rPr>
                                    <w:rFonts w:ascii="Arial" w:hAnsi="Arial" w:cs="Arial"/>
                                    <w:bCs/>
                                    <w:sz w:val="12"/>
                                    <w:szCs w:val="12"/>
                                  </w:rPr>
                                  <w:t>RR (</w:t>
                                </w:r>
                                <w:r w:rsidR="00E051BC" w:rsidRPr="00E051BC">
                                  <w:rPr>
                                    <w:rFonts w:ascii="Arial" w:hAnsi="Arial" w:cs="Arial"/>
                                    <w:bCs/>
                                    <w:sz w:val="12"/>
                                    <w:szCs w:val="12"/>
                                  </w:rPr>
                                  <w:t xml:space="preserve">IÎ </w:t>
                                </w:r>
                                <w:r>
                                  <w:rPr>
                                    <w:rFonts w:ascii="Arial" w:hAnsi="Arial" w:cs="Arial"/>
                                    <w:bCs/>
                                    <w:sz w:val="12"/>
                                    <w:szCs w:val="12"/>
                                  </w:rPr>
                                  <w:t>95%)</w:t>
                                </w:r>
                                <w:r>
                                  <w:rPr>
                                    <w:rFonts w:ascii="Arial" w:hAnsi="Arial" w:cs="Arial"/>
                                    <w:bCs/>
                                    <w:sz w:val="12"/>
                                    <w:szCs w:val="12"/>
                                  </w:rPr>
                                  <w:tab/>
                                  <w:t xml:space="preserve"> 0.27 (0,173,0,410)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177878" y="22662"/>
                              <a:ext cx="944082" cy="185420"/>
                            </a:xfrm>
                            <a:prstGeom prst="rect">
                              <a:avLst/>
                            </a:prstGeom>
                            <a:noFill/>
                            <a:ln w="6350">
                              <a:noFill/>
                            </a:ln>
                          </wps:spPr>
                          <wps:txbx>
                            <w:txbxContent>
                              <w:p w14:paraId="51CDE37F" w14:textId="567EE9B1" w:rsidR="00216E4C" w:rsidRPr="00D43D36" w:rsidRDefault="00216E4C" w:rsidP="00216E4C">
                                <w:pPr>
                                  <w:ind w:left="227"/>
                                  <w:rPr>
                                    <w:rFonts w:ascii="Arial" w:hAnsi="Arial" w:cs="Arial"/>
                                    <w:bCs/>
                                    <w:sz w:val="12"/>
                                    <w:szCs w:val="12"/>
                                  </w:rPr>
                                </w:pPr>
                                <w:r>
                                  <w:rPr>
                                    <w:rFonts w:ascii="Arial" w:hAnsi="Arial" w:cs="Arial"/>
                                    <w:bCs/>
                                    <w:sz w:val="12"/>
                                    <w:szCs w:val="12"/>
                                  </w:rPr>
                                  <w:t xml:space="preserve">A: </w:t>
                                </w:r>
                                <w:r>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203480" y="15342"/>
                              <a:ext cx="679594" cy="216458"/>
                            </a:xfrm>
                            <a:prstGeom prst="rect">
                              <a:avLst/>
                            </a:prstGeom>
                            <a:noFill/>
                            <a:ln w="6350">
                              <a:noFill/>
                            </a:ln>
                          </wps:spPr>
                          <wps:txbx>
                            <w:txbxContent>
                              <w:p w14:paraId="4BE3A40A" w14:textId="77777777" w:rsidR="00216E4C" w:rsidRPr="00D43D36" w:rsidRDefault="00216E4C" w:rsidP="00216E4C">
                                <w:pPr>
                                  <w:ind w:left="227"/>
                                  <w:rPr>
                                    <w:rFonts w:ascii="Arial" w:hAnsi="Arial" w:cs="Arial"/>
                                    <w:bCs/>
                                    <w:sz w:val="12"/>
                                    <w:szCs w:val="12"/>
                                  </w:rPr>
                                </w:pPr>
                                <w:r>
                                  <w:rPr>
                                    <w:rFonts w:ascii="Arial" w:hAnsi="Arial" w:cs="Arial"/>
                                    <w:bCs/>
                                    <w:sz w:val="12"/>
                                    <w:szCs w:val="12"/>
                                  </w:rPr>
                                  <w:t xml:space="preserve">B: </w:t>
                                </w:r>
                                <w:r>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00F9DFB" id="Group 52" o:spid="_x0000_s1072" style="width:453.55pt;height:224.4pt;mso-position-horizontal-relative:char;mso-position-vertical-relative:line" coordorigin=",1257" coordsize="63545,3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">
                <v:shape id="Picture 53" o:spid="_x0000_s1073" type="#_x0000_t75" alt="Chart, line chart&#10;&#10;Description automatically generated" style="position:absolute;left:63;top:2067;width:59823;height:30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">
                  <v:imagedata r:id="rId16" o:title="Chart, line chart&#10;&#10;Description automatically generated" cropright="-512f"/>
                </v:shape>
                <v:shape id="Text Box 54" o:spid="_x0000_s1074" type="#_x0000_t202" style="position:absolute;left:1710;top:30189;width:5712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1E1A020C" w14:textId="77777777" w:rsidR="00216E4C" w:rsidRPr="00F1261F" w:rsidRDefault="00216E4C" w:rsidP="00216E4C">
                        <w:pPr>
                          <w:jc w:val="center"/>
                          <w:rPr>
                            <w:rFonts w:ascii="Arial" w:hAnsi="Arial" w:cs="Arial"/>
                            <w:b/>
                            <w:sz w:val="12"/>
                            <w:szCs w:val="12"/>
                          </w:rPr>
                        </w:pPr>
                        <w:r>
                          <w:rPr>
                            <w:rFonts w:ascii="Arial" w:hAnsi="Arial" w:cs="Arial"/>
                            <w:b/>
                            <w:sz w:val="12"/>
                            <w:szCs w:val="12"/>
                          </w:rPr>
                          <w:t xml:space="preserve">Timp </w:t>
                        </w:r>
                        <w:r>
                          <w:rPr>
                            <w:rFonts w:ascii="Arial" w:hAnsi="Arial" w:cs="Arial"/>
                            <w:b/>
                            <w:sz w:val="12"/>
                            <w:szCs w:val="12"/>
                          </w:rPr>
                          <w:t>de la randomizare (luni)</w:t>
                        </w:r>
                      </w:p>
                    </w:txbxContent>
                  </v:textbox>
                </v:shape>
                <v:shape id="Text Box 55" o:spid="_x0000_s1075" type="#_x0000_t202" style="position:absolute;left:-12246;top:13503;width:27343;height:28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" filled="f" stroked="f" strokeweight=".5pt">
                  <v:textbox>
                    <w:txbxContent>
                      <w:p w14:paraId="69AC5E5C" w14:textId="77777777" w:rsidR="00216E4C" w:rsidRPr="00F1261F" w:rsidRDefault="00216E4C" w:rsidP="00216E4C">
                        <w:pPr>
                          <w:ind w:left="227"/>
                          <w:jc w:val="center"/>
                          <w:rPr>
                            <w:rFonts w:ascii="Arial" w:hAnsi="Arial" w:cs="Arial"/>
                            <w:b/>
                            <w:sz w:val="12"/>
                            <w:szCs w:val="12"/>
                          </w:rPr>
                        </w:pPr>
                        <w:r>
                          <w:rPr>
                            <w:rFonts w:ascii="Arial" w:hAnsi="Arial" w:cs="Arial"/>
                            <w:b/>
                            <w:sz w:val="12"/>
                            <w:szCs w:val="12"/>
                          </w:rPr>
                          <w:t xml:space="preserve">Funcția </w:t>
                        </w:r>
                        <w:r>
                          <w:rPr>
                            <w:rFonts w:ascii="Arial" w:hAnsi="Arial" w:cs="Arial"/>
                            <w:b/>
                            <w:sz w:val="12"/>
                            <w:szCs w:val="12"/>
                          </w:rPr>
                          <w:t>privind supraviețuirea estimată</w:t>
                        </w:r>
                      </w:p>
                    </w:txbxContent>
                  </v:textbox>
                </v:shape>
                <v:shape id="Text Box 56" o:spid="_x0000_s1076" type="#_x0000_t202" style="position:absolute;left:35098;top:3283;width:22791;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490A2374" w14:textId="77777777" w:rsidR="00216E4C" w:rsidRPr="00D43D36" w:rsidRDefault="00216E4C" w:rsidP="00216E4C">
                        <w:pPr>
                          <w:ind w:left="227"/>
                          <w:jc w:val="center"/>
                          <w:rPr>
                            <w:rFonts w:ascii="Arial" w:hAnsi="Arial" w:cs="Arial"/>
                            <w:bCs/>
                            <w:sz w:val="12"/>
                            <w:szCs w:val="12"/>
                          </w:rPr>
                        </w:pPr>
                        <w:r>
                          <w:rPr>
                            <w:rFonts w:ascii="Arial" w:hAnsi="Arial" w:cs="Arial"/>
                            <w:bCs/>
                            <w:sz w:val="12"/>
                            <w:szCs w:val="12"/>
                          </w:rPr>
                          <w:t>Tratament</w:t>
                        </w:r>
                      </w:p>
                    </w:txbxContent>
                  </v:textbox>
                </v:shape>
                <v:group id="Group 57" o:spid="_x0000_s1077" style="position:absolute;left:30379;top:5333;width:33166;height:5893" coordorigin="-4631,153" coordsize="2765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58" o:spid="_x0000_s1078" type="#_x0000_t202" style="position:absolute;left:-4631;top:2176;width:2765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62E7A26C" w14:textId="2F43E49C" w:rsidR="00216E4C" w:rsidRPr="00D43D36" w:rsidRDefault="00216E4C" w:rsidP="00216E4C">
                          <w:pPr>
                            <w:ind w:left="227"/>
                            <w:jc w:val="center"/>
                            <w:rPr>
                              <w:rFonts w:ascii="Arial" w:hAnsi="Arial" w:cs="Arial"/>
                              <w:bCs/>
                              <w:sz w:val="12"/>
                              <w:szCs w:val="12"/>
                            </w:rPr>
                          </w:pPr>
                          <w:r>
                            <w:rPr>
                              <w:rFonts w:ascii="Arial" w:hAnsi="Arial" w:cs="Arial"/>
                              <w:bCs/>
                              <w:sz w:val="12"/>
                              <w:szCs w:val="12"/>
                            </w:rPr>
                            <w:t>RR (</w:t>
                          </w:r>
                          <w:r w:rsidR="00E051BC" w:rsidRPr="00E051BC">
                            <w:rPr>
                              <w:rFonts w:ascii="Arial" w:hAnsi="Arial" w:cs="Arial"/>
                              <w:bCs/>
                              <w:sz w:val="12"/>
                              <w:szCs w:val="12"/>
                            </w:rPr>
                            <w:t xml:space="preserve">IÎ </w:t>
                          </w:r>
                          <w:r>
                            <w:rPr>
                              <w:rFonts w:ascii="Arial" w:hAnsi="Arial" w:cs="Arial"/>
                              <w:bCs/>
                              <w:sz w:val="12"/>
                              <w:szCs w:val="12"/>
                            </w:rPr>
                            <w:t>95%)</w:t>
                          </w:r>
                          <w:r>
                            <w:rPr>
                              <w:rFonts w:ascii="Arial" w:hAnsi="Arial" w:cs="Arial"/>
                              <w:bCs/>
                              <w:sz w:val="12"/>
                              <w:szCs w:val="12"/>
                            </w:rPr>
                            <w:tab/>
                            <w:t xml:space="preserve"> 0.27 (0,173,0,410)</w:t>
                          </w:r>
                        </w:p>
                      </w:txbxContent>
                    </v:textbox>
                  </v:shape>
                  <v:shape id="Text Box 59" o:spid="_x0000_s1079" type="#_x0000_t202" style="position:absolute;left:1778;top:226;width:9441;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1CDE37F" w14:textId="567EE9B1" w:rsidR="00216E4C" w:rsidRPr="00D43D36" w:rsidRDefault="00216E4C" w:rsidP="00216E4C">
                          <w:pPr>
                            <w:ind w:left="227"/>
                            <w:rPr>
                              <w:rFonts w:ascii="Arial" w:hAnsi="Arial" w:cs="Arial"/>
                              <w:bCs/>
                              <w:sz w:val="12"/>
                              <w:szCs w:val="12"/>
                            </w:rPr>
                          </w:pPr>
                          <w:r>
                            <w:rPr>
                              <w:rFonts w:ascii="Arial" w:hAnsi="Arial" w:cs="Arial"/>
                              <w:bCs/>
                              <w:sz w:val="12"/>
                              <w:szCs w:val="12"/>
                            </w:rPr>
                            <w:t xml:space="preserve">A: </w:t>
                          </w:r>
                          <w:r>
                            <w:rPr>
                              <w:rFonts w:ascii="Arial" w:hAnsi="Arial" w:cs="Arial"/>
                              <w:bCs/>
                              <w:sz w:val="12"/>
                              <w:szCs w:val="12"/>
                            </w:rPr>
                            <w:t>Zejula</w:t>
                          </w:r>
                        </w:p>
                      </w:txbxContent>
                    </v:textbox>
                  </v:shape>
                  <v:shape id="Text Box 60" o:spid="_x0000_s1080" type="#_x0000_t202" style="position:absolute;left:12034;top:153;width:679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4BE3A40A" w14:textId="77777777" w:rsidR="00216E4C" w:rsidRPr="00D43D36" w:rsidRDefault="00216E4C" w:rsidP="00216E4C">
                          <w:pPr>
                            <w:ind w:left="227"/>
                            <w:rPr>
                              <w:rFonts w:ascii="Arial" w:hAnsi="Arial" w:cs="Arial"/>
                              <w:bCs/>
                              <w:sz w:val="12"/>
                              <w:szCs w:val="12"/>
                            </w:rPr>
                          </w:pPr>
                          <w:r>
                            <w:rPr>
                              <w:rFonts w:ascii="Arial" w:hAnsi="Arial" w:cs="Arial"/>
                              <w:bCs/>
                              <w:sz w:val="12"/>
                              <w:szCs w:val="12"/>
                            </w:rPr>
                            <w:t xml:space="preserve">B: </w:t>
                          </w:r>
                          <w:r>
                            <w:rPr>
                              <w:rFonts w:ascii="Arial" w:hAnsi="Arial" w:cs="Arial"/>
                              <w:bCs/>
                              <w:sz w:val="12"/>
                              <w:szCs w:val="12"/>
                            </w:rPr>
                            <w:t>Placebo</w:t>
                          </w:r>
                        </w:p>
                      </w:txbxContent>
                    </v:textbox>
                  </v:shape>
                </v:group>
                <w10:anchorlock/>
              </v:group>
            </w:pict>
          </mc:Fallback>
        </mc:AlternateContent>
      </w:r>
    </w:p>
    <w:p w14:paraId="0F13AC58" w14:textId="77777777" w:rsidR="00FD43FE" w:rsidRPr="00CA0763" w:rsidRDefault="00FD43FE" w:rsidP="00CA0763">
      <w:pPr>
        <w:widowControl w:val="0"/>
        <w:autoSpaceDE w:val="0"/>
        <w:autoSpaceDN w:val="0"/>
        <w:adjustRightInd w:val="0"/>
        <w:rPr>
          <w:rFonts w:eastAsia="SimSun"/>
          <w:bCs/>
          <w:szCs w:val="22"/>
        </w:rPr>
      </w:pPr>
    </w:p>
    <w:p w14:paraId="2602395C" w14:textId="012A8904" w:rsidR="00CA0763" w:rsidRDefault="00CA0763" w:rsidP="00CA0763">
      <w:pPr>
        <w:keepNext/>
        <w:keepLines/>
        <w:autoSpaceDE w:val="0"/>
        <w:autoSpaceDN w:val="0"/>
        <w:adjustRightInd w:val="0"/>
        <w:ind w:left="1134" w:hanging="1134"/>
        <w:rPr>
          <w:b/>
          <w:szCs w:val="22"/>
        </w:rPr>
      </w:pPr>
      <w:r w:rsidRPr="00CA0763">
        <w:rPr>
          <w:b/>
          <w:szCs w:val="22"/>
        </w:rPr>
        <w:t>Figura 4:</w:t>
      </w:r>
      <w:r w:rsidRPr="00CA0763">
        <w:rPr>
          <w:b/>
          <w:szCs w:val="22"/>
        </w:rPr>
        <w:tab/>
      </w:r>
      <w:r w:rsidR="006B0DCD" w:rsidRPr="00216E4C">
        <w:rPr>
          <w:b/>
          <w:szCs w:val="22"/>
        </w:rPr>
        <w:t>S</w:t>
      </w:r>
      <w:r w:rsidRPr="00216E4C">
        <w:rPr>
          <w:b/>
          <w:szCs w:val="22"/>
        </w:rPr>
        <w:t>upraviețuirea fără progresia bolii (SFPB) în cohorta globală fără g</w:t>
      </w:r>
      <w:r w:rsidRPr="00216E4C">
        <w:rPr>
          <w:b/>
          <w:i/>
          <w:szCs w:val="22"/>
        </w:rPr>
        <w:t>BRCA</w:t>
      </w:r>
      <w:r w:rsidRPr="00216E4C">
        <w:rPr>
          <w:b/>
          <w:szCs w:val="22"/>
        </w:rPr>
        <w:t>mut pe baza evaluării IRC</w:t>
      </w:r>
      <w:r w:rsidR="00DF7D3B" w:rsidRPr="00216E4C">
        <w:rPr>
          <w:b/>
          <w:szCs w:val="22"/>
        </w:rPr>
        <w:t xml:space="preserve"> - NOVA</w:t>
      </w:r>
      <w:r w:rsidRPr="00216E4C">
        <w:rPr>
          <w:b/>
          <w:szCs w:val="22"/>
        </w:rPr>
        <w:t xml:space="preserve"> (populația ITT</w:t>
      </w:r>
      <w:r w:rsidR="00216E4C" w:rsidRPr="00216E4C">
        <w:rPr>
          <w:b/>
          <w:szCs w:val="22"/>
        </w:rPr>
        <w:t>)</w:t>
      </w:r>
      <w:r w:rsidRPr="00216E4C">
        <w:rPr>
          <w:b/>
          <w:szCs w:val="22"/>
        </w:rPr>
        <w:t>)</w:t>
      </w:r>
    </w:p>
    <w:p w14:paraId="4DC66059" w14:textId="458689FF" w:rsidR="00FD43FE" w:rsidRDefault="00FD43FE" w:rsidP="00CA0763">
      <w:pPr>
        <w:keepNext/>
        <w:keepLines/>
        <w:autoSpaceDE w:val="0"/>
        <w:autoSpaceDN w:val="0"/>
        <w:adjustRightInd w:val="0"/>
        <w:ind w:left="1134" w:hanging="1134"/>
        <w:rPr>
          <w:b/>
          <w:szCs w:val="22"/>
        </w:rPr>
      </w:pPr>
    </w:p>
    <w:p w14:paraId="5568E7AF" w14:textId="10067836" w:rsidR="00B7655A" w:rsidRPr="00216E4C" w:rsidRDefault="00216E4C" w:rsidP="00216E4C">
      <w:pPr>
        <w:keepNext/>
        <w:keepLines/>
        <w:widowControl w:val="0"/>
        <w:autoSpaceDE w:val="0"/>
        <w:autoSpaceDN w:val="0"/>
        <w:adjustRightInd w:val="0"/>
        <w:rPr>
          <w:rFonts w:eastAsia="SimSun"/>
          <w:b/>
          <w:bCs/>
        </w:rPr>
      </w:pPr>
      <w:r w:rsidRPr="00663A65">
        <w:rPr>
          <w:rFonts w:eastAsia="SimSun"/>
          <w:b/>
          <w:bCs/>
          <w:noProof/>
        </w:rPr>
        <mc:AlternateContent>
          <mc:Choice Requires="wpg">
            <w:drawing>
              <wp:anchor distT="0" distB="0" distL="114300" distR="114300" simplePos="0" relativeHeight="251667968" behindDoc="1" locked="0" layoutInCell="1" allowOverlap="1" wp14:anchorId="34EA31A0" wp14:editId="6EBE0972">
                <wp:simplePos x="0" y="0"/>
                <wp:positionH relativeFrom="column">
                  <wp:posOffset>-1270</wp:posOffset>
                </wp:positionH>
                <wp:positionV relativeFrom="paragraph">
                  <wp:posOffset>167005</wp:posOffset>
                </wp:positionV>
                <wp:extent cx="5784215" cy="3088640"/>
                <wp:effectExtent l="0" t="0" r="6985" b="0"/>
                <wp:wrapTight wrapText="bothSides">
                  <wp:wrapPolygon edited="0">
                    <wp:start x="0" y="400"/>
                    <wp:lineTo x="0" y="17719"/>
                    <wp:lineTo x="640" y="19850"/>
                    <wp:lineTo x="498" y="20250"/>
                    <wp:lineTo x="427" y="21449"/>
                    <wp:lineTo x="21057" y="21449"/>
                    <wp:lineTo x="21555" y="19984"/>
                    <wp:lineTo x="21555" y="666"/>
                    <wp:lineTo x="783" y="400"/>
                    <wp:lineTo x="0" y="400"/>
                  </wp:wrapPolygon>
                </wp:wrapTight>
                <wp:docPr id="61" name="Group 61"/>
                <wp:cNvGraphicFramePr/>
                <a:graphic xmlns:a="http://schemas.openxmlformats.org/drawingml/2006/main">
                  <a:graphicData uri="http://schemas.microsoft.com/office/word/2010/wordprocessingGroup">
                    <wpg:wgp>
                      <wpg:cNvGrpSpPr/>
                      <wpg:grpSpPr>
                        <a:xfrm>
                          <a:off x="0" y="0"/>
                          <a:ext cx="5784215" cy="3088640"/>
                          <a:chOff x="12809" y="-1"/>
                          <a:chExt cx="5861892" cy="3197078"/>
                        </a:xfrm>
                      </wpg:grpSpPr>
                      <pic:pic xmlns:pic="http://schemas.openxmlformats.org/drawingml/2006/picture">
                        <pic:nvPicPr>
                          <pic:cNvPr id="62" name="Picture 62" descr="Chart, scatter chart&#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239396" y="113982"/>
                            <a:ext cx="5635305" cy="2847340"/>
                          </a:xfrm>
                          <a:prstGeom prst="rect">
                            <a:avLst/>
                          </a:prstGeom>
                          <a:ln>
                            <a:noFill/>
                          </a:ln>
                          <a:extLst>
                            <a:ext uri="{53640926-AAD7-44D8-BBD7-CCE9431645EC}">
                              <a14:shadowObscured xmlns:a14="http://schemas.microsoft.com/office/drawing/2010/main"/>
                            </a:ext>
                          </a:extLst>
                        </pic:spPr>
                      </pic:pic>
                      <wps:wsp>
                        <wps:cNvPr id="63" name="Text Box 63"/>
                        <wps:cNvSpPr txBox="1"/>
                        <wps:spPr>
                          <a:xfrm>
                            <a:off x="76518" y="2946887"/>
                            <a:ext cx="5712460" cy="250190"/>
                          </a:xfrm>
                          <a:prstGeom prst="rect">
                            <a:avLst/>
                          </a:prstGeom>
                          <a:noFill/>
                          <a:ln w="6350">
                            <a:noFill/>
                          </a:ln>
                        </wps:spPr>
                        <wps:txbx>
                          <w:txbxContent>
                            <w:p w14:paraId="490B7BF0" w14:textId="77777777" w:rsidR="00216E4C" w:rsidRPr="00F1261F" w:rsidRDefault="00216E4C" w:rsidP="00216E4C">
                              <w:pPr>
                                <w:jc w:val="center"/>
                                <w:rPr>
                                  <w:rFonts w:ascii="Arial" w:hAnsi="Arial" w:cs="Arial"/>
                                  <w:b/>
                                  <w:sz w:val="12"/>
                                  <w:szCs w:val="12"/>
                                </w:rPr>
                              </w:pPr>
                              <w:r>
                                <w:rPr>
                                  <w:rFonts w:ascii="Arial" w:hAnsi="Arial" w:cs="Arial"/>
                                  <w:b/>
                                  <w:sz w:val="12"/>
                                  <w:szCs w:val="12"/>
                                </w:rPr>
                                <w:t xml:space="preserve">Timp </w:t>
                              </w:r>
                              <w:r>
                                <w:rPr>
                                  <w:rFonts w:ascii="Arial" w:hAnsi="Arial" w:cs="Arial"/>
                                  <w:b/>
                                  <w:sz w:val="12"/>
                                  <w:szCs w:val="12"/>
                                </w:rPr>
                                <w:t>de la randomizare (luni)</w:t>
                              </w:r>
                            </w:p>
                            <w:p w14:paraId="589E750C" w14:textId="77777777" w:rsidR="00216E4C" w:rsidRPr="00FE2476" w:rsidRDefault="00216E4C" w:rsidP="00216E4C">
                              <w:pPr>
                                <w:jc w:val="center"/>
                                <w:rPr>
                                  <w:rFonts w:ascii="Arial" w:hAnsi="Arial" w:cs="Arial"/>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rot="16200000">
                            <a:off x="-1234649" y="1247457"/>
                            <a:ext cx="2734312" cy="239395"/>
                          </a:xfrm>
                          <a:prstGeom prst="rect">
                            <a:avLst/>
                          </a:prstGeom>
                          <a:noFill/>
                          <a:ln w="6350">
                            <a:noFill/>
                          </a:ln>
                        </wps:spPr>
                        <wps:txbx>
                          <w:txbxContent>
                            <w:p w14:paraId="7BBB1452" w14:textId="77777777" w:rsidR="00216E4C" w:rsidRPr="00F1261F" w:rsidRDefault="00216E4C" w:rsidP="00216E4C">
                              <w:pPr>
                                <w:ind w:left="227"/>
                                <w:jc w:val="center"/>
                                <w:rPr>
                                  <w:rFonts w:ascii="Arial" w:hAnsi="Arial" w:cs="Arial"/>
                                  <w:b/>
                                  <w:sz w:val="12"/>
                                  <w:szCs w:val="12"/>
                                </w:rPr>
                              </w:pPr>
                              <w:r>
                                <w:rPr>
                                  <w:rFonts w:ascii="Arial" w:hAnsi="Arial" w:cs="Arial"/>
                                  <w:b/>
                                  <w:sz w:val="12"/>
                                  <w:szCs w:val="12"/>
                                </w:rPr>
                                <w:t xml:space="preserve">Funcția </w:t>
                              </w:r>
                              <w:r>
                                <w:rPr>
                                  <w:rFonts w:ascii="Arial" w:hAnsi="Arial" w:cs="Arial"/>
                                  <w:b/>
                                  <w:sz w:val="12"/>
                                  <w:szCs w:val="12"/>
                                </w:rPr>
                                <w:t>privind supraviețuirea estimată</w:t>
                              </w:r>
                            </w:p>
                            <w:p w14:paraId="530782FA" w14:textId="77777777" w:rsidR="00216E4C" w:rsidRPr="00FE2476" w:rsidRDefault="00216E4C" w:rsidP="00216E4C">
                              <w:pPr>
                                <w:ind w:left="227"/>
                                <w:jc w:val="center"/>
                                <w:rPr>
                                  <w:rFonts w:ascii="Arial" w:hAnsi="Arial" w:cs="Arial"/>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3715068" y="380682"/>
                            <a:ext cx="983032" cy="345440"/>
                          </a:xfrm>
                          <a:prstGeom prst="rect">
                            <a:avLst/>
                          </a:prstGeom>
                          <a:noFill/>
                          <a:ln w="6350">
                            <a:noFill/>
                          </a:ln>
                        </wps:spPr>
                        <wps:txbx>
                          <w:txbxContent>
                            <w:p w14:paraId="2EAAC161" w14:textId="5DD8091C" w:rsidR="00216E4C" w:rsidRPr="00D43D36" w:rsidRDefault="00216E4C" w:rsidP="00216E4C">
                              <w:pPr>
                                <w:ind w:left="227"/>
                                <w:rPr>
                                  <w:rFonts w:ascii="Arial" w:hAnsi="Arial" w:cs="Arial"/>
                                  <w:bCs/>
                                  <w:sz w:val="12"/>
                                  <w:szCs w:val="12"/>
                                </w:rPr>
                              </w:pPr>
                              <w:r>
                                <w:rPr>
                                  <w:rFonts w:ascii="Arial" w:hAnsi="Arial" w:cs="Arial"/>
                                  <w:bCs/>
                                  <w:sz w:val="12"/>
                                  <w:szCs w:val="12"/>
                                </w:rPr>
                                <w:t xml:space="preserve">A: </w:t>
                              </w:r>
                              <w:r>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4915218" y="380682"/>
                            <a:ext cx="861060" cy="314325"/>
                          </a:xfrm>
                          <a:prstGeom prst="rect">
                            <a:avLst/>
                          </a:prstGeom>
                          <a:noFill/>
                          <a:ln w="6350">
                            <a:noFill/>
                          </a:ln>
                        </wps:spPr>
                        <wps:txbx>
                          <w:txbxContent>
                            <w:p w14:paraId="3404C1D3" w14:textId="77777777" w:rsidR="00216E4C" w:rsidRPr="00D43D36" w:rsidRDefault="00216E4C" w:rsidP="00216E4C">
                              <w:pPr>
                                <w:ind w:left="227"/>
                                <w:rPr>
                                  <w:rFonts w:ascii="Arial" w:hAnsi="Arial" w:cs="Arial"/>
                                  <w:bCs/>
                                  <w:sz w:val="12"/>
                                  <w:szCs w:val="12"/>
                                </w:rPr>
                              </w:pPr>
                              <w:r>
                                <w:rPr>
                                  <w:rFonts w:ascii="Arial" w:hAnsi="Arial" w:cs="Arial"/>
                                  <w:bCs/>
                                  <w:sz w:val="12"/>
                                  <w:szCs w:val="12"/>
                                </w:rPr>
                                <w:t xml:space="preserve">B: </w:t>
                              </w:r>
                              <w:r>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3393758" y="136007"/>
                            <a:ext cx="2395221" cy="276225"/>
                          </a:xfrm>
                          <a:prstGeom prst="rect">
                            <a:avLst/>
                          </a:prstGeom>
                          <a:noFill/>
                          <a:ln w="6350">
                            <a:noFill/>
                          </a:ln>
                        </wps:spPr>
                        <wps:txbx>
                          <w:txbxContent>
                            <w:p w14:paraId="6AF9EF58" w14:textId="436F39DF" w:rsidR="00216E4C" w:rsidRPr="00D43D36" w:rsidRDefault="00216E4C" w:rsidP="00216E4C">
                              <w:pPr>
                                <w:ind w:left="227"/>
                                <w:jc w:val="center"/>
                                <w:rPr>
                                  <w:rFonts w:ascii="Arial" w:hAnsi="Arial" w:cs="Arial"/>
                                  <w:bCs/>
                                  <w:sz w:val="12"/>
                                  <w:szCs w:val="12"/>
                                </w:rPr>
                              </w:pPr>
                              <w:r>
                                <w:rPr>
                                  <w:rFonts w:ascii="Arial" w:hAnsi="Arial" w:cs="Arial"/>
                                  <w:bCs/>
                                  <w:sz w:val="12"/>
                                  <w:szCs w:val="12"/>
                                </w:rPr>
                                <w:t>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2"/>
                        <wps:cNvSpPr txBox="1">
                          <a:spLocks noChangeArrowheads="1"/>
                        </wps:cNvSpPr>
                        <wps:spPr bwMode="auto">
                          <a:xfrm>
                            <a:off x="3806734" y="686331"/>
                            <a:ext cx="1937639" cy="250190"/>
                          </a:xfrm>
                          <a:prstGeom prst="rect">
                            <a:avLst/>
                          </a:prstGeom>
                          <a:solidFill>
                            <a:srgbClr val="FFFFFF"/>
                          </a:solidFill>
                          <a:ln w="9525">
                            <a:noFill/>
                            <a:miter lim="800000"/>
                            <a:headEnd/>
                            <a:tailEnd/>
                          </a:ln>
                        </wps:spPr>
                        <wps:txbx>
                          <w:txbxContent>
                            <w:p w14:paraId="278F6CF6" w14:textId="2C863627" w:rsidR="00216E4C" w:rsidRPr="00DE316D" w:rsidRDefault="00216E4C" w:rsidP="00216E4C">
                              <w:pPr>
                                <w:rPr>
                                  <w:rFonts w:ascii="Arial" w:hAnsi="Arial" w:cs="Arial"/>
                                  <w:sz w:val="12"/>
                                  <w:szCs w:val="10"/>
                                </w:rPr>
                              </w:pPr>
                              <w:r>
                                <w:rPr>
                                  <w:rFonts w:ascii="Arial" w:hAnsi="Arial" w:cs="Arial"/>
                                  <w:sz w:val="12"/>
                                  <w:szCs w:val="10"/>
                                </w:rPr>
                                <w:t>R</w:t>
                              </w:r>
                              <w:r w:rsidRPr="00DE316D">
                                <w:rPr>
                                  <w:rFonts w:ascii="Arial" w:hAnsi="Arial" w:cs="Arial"/>
                                  <w:sz w:val="12"/>
                                  <w:szCs w:val="10"/>
                                </w:rPr>
                                <w:t>R (</w:t>
                              </w:r>
                              <w:r w:rsidR="00E051BC" w:rsidRPr="00E051BC">
                                <w:rPr>
                                  <w:rFonts w:ascii="Arial" w:hAnsi="Arial" w:cs="Arial"/>
                                  <w:sz w:val="12"/>
                                  <w:szCs w:val="10"/>
                                </w:rPr>
                                <w:t xml:space="preserve">IÎ </w:t>
                              </w:r>
                              <w:r w:rsidRPr="00DE316D">
                                <w:rPr>
                                  <w:rFonts w:ascii="Arial" w:hAnsi="Arial" w:cs="Arial"/>
                                  <w:sz w:val="12"/>
                                  <w:szCs w:val="10"/>
                                </w:rPr>
                                <w:t>95%)</w:t>
                              </w:r>
                              <w:r w:rsidRPr="00DE316D">
                                <w:rPr>
                                  <w:rFonts w:ascii="Arial" w:hAnsi="Arial" w:cs="Arial"/>
                                  <w:sz w:val="12"/>
                                  <w:szCs w:val="10"/>
                                </w:rPr>
                                <w:tab/>
                              </w:r>
                              <w:r w:rsidRPr="00DE316D">
                                <w:rPr>
                                  <w:rFonts w:ascii="Arial" w:hAnsi="Arial" w:cs="Arial"/>
                                  <w:sz w:val="12"/>
                                  <w:szCs w:val="10"/>
                                </w:rPr>
                                <w:tab/>
                                <w:t>0</w:t>
                              </w:r>
                              <w:r>
                                <w:rPr>
                                  <w:rFonts w:ascii="Arial" w:hAnsi="Arial" w:cs="Arial"/>
                                  <w:sz w:val="12"/>
                                  <w:szCs w:val="10"/>
                                </w:rPr>
                                <w:t>,</w:t>
                              </w:r>
                              <w:r w:rsidRPr="00DE316D">
                                <w:rPr>
                                  <w:rFonts w:ascii="Arial" w:hAnsi="Arial" w:cs="Arial"/>
                                  <w:sz w:val="12"/>
                                  <w:szCs w:val="10"/>
                                </w:rPr>
                                <w:t>45 (0</w:t>
                              </w:r>
                              <w:r>
                                <w:rPr>
                                  <w:rFonts w:ascii="Arial" w:hAnsi="Arial" w:cs="Arial"/>
                                  <w:sz w:val="12"/>
                                  <w:szCs w:val="10"/>
                                </w:rPr>
                                <w:t>,</w:t>
                              </w:r>
                              <w:r w:rsidRPr="00DE316D">
                                <w:rPr>
                                  <w:rFonts w:ascii="Arial" w:hAnsi="Arial" w:cs="Arial"/>
                                  <w:sz w:val="12"/>
                                  <w:szCs w:val="10"/>
                                </w:rPr>
                                <w:t>338,0</w:t>
                              </w:r>
                              <w:r>
                                <w:rPr>
                                  <w:rFonts w:ascii="Arial" w:hAnsi="Arial" w:cs="Arial"/>
                                  <w:sz w:val="12"/>
                                  <w:szCs w:val="10"/>
                                </w:rPr>
                                <w:t>,</w:t>
                              </w:r>
                              <w:r w:rsidRPr="00DE316D">
                                <w:rPr>
                                  <w:rFonts w:ascii="Arial" w:hAnsi="Arial" w:cs="Arial"/>
                                  <w:sz w:val="12"/>
                                  <w:szCs w:val="10"/>
                                </w:rPr>
                                <w:t>607)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EA31A0" id="Group 61" o:spid="_x0000_s1081" style="position:absolute;margin-left:-.1pt;margin-top:13.15pt;width:455.45pt;height:243.2pt;z-index:-251648512;mso-position-horizontal-relative:text;mso-position-vertical-relative:text;mso-width-relative:margin;mso-height-relative:margin" coordorigin="128" coordsize="58618,31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">
                <v:shape id="Picture 62" o:spid="_x0000_s1082" type="#_x0000_t75" alt="Chart, scatter chart&#10;&#10;Description automatically generated" style="position:absolute;left:2393;top:1139;width:56354;height:2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">
                  <v:imagedata r:id="rId14" o:title="Chart, scatter chart&#10;&#10;Description automatically generated"/>
                </v:shape>
                <v:shape id="Text Box 63" o:spid="_x0000_s1083" type="#_x0000_t202" style="position:absolute;left:765;top:29468;width:57124;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490B7BF0" w14:textId="77777777" w:rsidR="00216E4C" w:rsidRPr="00F1261F" w:rsidRDefault="00216E4C" w:rsidP="00216E4C">
                        <w:pPr>
                          <w:jc w:val="center"/>
                          <w:rPr>
                            <w:rFonts w:ascii="Arial" w:hAnsi="Arial" w:cs="Arial"/>
                            <w:b/>
                            <w:sz w:val="12"/>
                            <w:szCs w:val="12"/>
                          </w:rPr>
                        </w:pPr>
                        <w:r>
                          <w:rPr>
                            <w:rFonts w:ascii="Arial" w:hAnsi="Arial" w:cs="Arial"/>
                            <w:b/>
                            <w:sz w:val="12"/>
                            <w:szCs w:val="12"/>
                          </w:rPr>
                          <w:t xml:space="preserve">Timp </w:t>
                        </w:r>
                        <w:r>
                          <w:rPr>
                            <w:rFonts w:ascii="Arial" w:hAnsi="Arial" w:cs="Arial"/>
                            <w:b/>
                            <w:sz w:val="12"/>
                            <w:szCs w:val="12"/>
                          </w:rPr>
                          <w:t>de la randomizare (luni)</w:t>
                        </w:r>
                      </w:p>
                      <w:p w14:paraId="589E750C" w14:textId="77777777" w:rsidR="00216E4C" w:rsidRPr="00FE2476" w:rsidRDefault="00216E4C" w:rsidP="00216E4C">
                        <w:pPr>
                          <w:jc w:val="center"/>
                          <w:rPr>
                            <w:rFonts w:ascii="Arial" w:hAnsi="Arial" w:cs="Arial"/>
                            <w:b/>
                            <w:sz w:val="12"/>
                            <w:szCs w:val="12"/>
                          </w:rPr>
                        </w:pPr>
                      </w:p>
                    </w:txbxContent>
                  </v:textbox>
                </v:shape>
                <v:shape id="Text Box 192" o:spid="_x0000_s1084" type="#_x0000_t202" style="position:absolute;left:-12347;top:12475;width:27343;height:23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" filled="f" stroked="f" strokeweight=".5pt">
                  <v:textbox>
                    <w:txbxContent>
                      <w:p w14:paraId="7BBB1452" w14:textId="77777777" w:rsidR="00216E4C" w:rsidRPr="00F1261F" w:rsidRDefault="00216E4C" w:rsidP="00216E4C">
                        <w:pPr>
                          <w:ind w:left="227"/>
                          <w:jc w:val="center"/>
                          <w:rPr>
                            <w:rFonts w:ascii="Arial" w:hAnsi="Arial" w:cs="Arial"/>
                            <w:b/>
                            <w:sz w:val="12"/>
                            <w:szCs w:val="12"/>
                          </w:rPr>
                        </w:pPr>
                        <w:r>
                          <w:rPr>
                            <w:rFonts w:ascii="Arial" w:hAnsi="Arial" w:cs="Arial"/>
                            <w:b/>
                            <w:sz w:val="12"/>
                            <w:szCs w:val="12"/>
                          </w:rPr>
                          <w:t xml:space="preserve">Funcția </w:t>
                        </w:r>
                        <w:r>
                          <w:rPr>
                            <w:rFonts w:ascii="Arial" w:hAnsi="Arial" w:cs="Arial"/>
                            <w:b/>
                            <w:sz w:val="12"/>
                            <w:szCs w:val="12"/>
                          </w:rPr>
                          <w:t>privind supraviețuirea estimată</w:t>
                        </w:r>
                      </w:p>
                      <w:p w14:paraId="530782FA" w14:textId="77777777" w:rsidR="00216E4C" w:rsidRPr="00FE2476" w:rsidRDefault="00216E4C" w:rsidP="00216E4C">
                        <w:pPr>
                          <w:ind w:left="227"/>
                          <w:jc w:val="center"/>
                          <w:rPr>
                            <w:rFonts w:ascii="Arial" w:hAnsi="Arial" w:cs="Arial"/>
                            <w:b/>
                            <w:sz w:val="12"/>
                            <w:szCs w:val="12"/>
                          </w:rPr>
                        </w:pPr>
                      </w:p>
                    </w:txbxContent>
                  </v:textbox>
                </v:shape>
                <v:shape id="Text Box 193" o:spid="_x0000_s1085" type="#_x0000_t202" style="position:absolute;left:37150;top:3806;width:9831;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2EAAC161" w14:textId="5DD8091C" w:rsidR="00216E4C" w:rsidRPr="00D43D36" w:rsidRDefault="00216E4C" w:rsidP="00216E4C">
                        <w:pPr>
                          <w:ind w:left="227"/>
                          <w:rPr>
                            <w:rFonts w:ascii="Arial" w:hAnsi="Arial" w:cs="Arial"/>
                            <w:bCs/>
                            <w:sz w:val="12"/>
                            <w:szCs w:val="12"/>
                          </w:rPr>
                        </w:pPr>
                        <w:r>
                          <w:rPr>
                            <w:rFonts w:ascii="Arial" w:hAnsi="Arial" w:cs="Arial"/>
                            <w:bCs/>
                            <w:sz w:val="12"/>
                            <w:szCs w:val="12"/>
                          </w:rPr>
                          <w:t xml:space="preserve">A: </w:t>
                        </w:r>
                        <w:r>
                          <w:rPr>
                            <w:rFonts w:ascii="Arial" w:hAnsi="Arial" w:cs="Arial"/>
                            <w:bCs/>
                            <w:sz w:val="12"/>
                            <w:szCs w:val="12"/>
                          </w:rPr>
                          <w:t>Zejula</w:t>
                        </w:r>
                      </w:p>
                    </w:txbxContent>
                  </v:textbox>
                </v:shape>
                <v:shape id="Text Box 194" o:spid="_x0000_s1086" type="#_x0000_t202" style="position:absolute;left:49152;top:3806;width:861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3404C1D3" w14:textId="77777777" w:rsidR="00216E4C" w:rsidRPr="00D43D36" w:rsidRDefault="00216E4C" w:rsidP="00216E4C">
                        <w:pPr>
                          <w:ind w:left="227"/>
                          <w:rPr>
                            <w:rFonts w:ascii="Arial" w:hAnsi="Arial" w:cs="Arial"/>
                            <w:bCs/>
                            <w:sz w:val="12"/>
                            <w:szCs w:val="12"/>
                          </w:rPr>
                        </w:pPr>
                        <w:r>
                          <w:rPr>
                            <w:rFonts w:ascii="Arial" w:hAnsi="Arial" w:cs="Arial"/>
                            <w:bCs/>
                            <w:sz w:val="12"/>
                            <w:szCs w:val="12"/>
                          </w:rPr>
                          <w:t xml:space="preserve">B: </w:t>
                        </w:r>
                        <w:r>
                          <w:rPr>
                            <w:rFonts w:ascii="Arial" w:hAnsi="Arial" w:cs="Arial"/>
                            <w:bCs/>
                            <w:sz w:val="12"/>
                            <w:szCs w:val="12"/>
                          </w:rPr>
                          <w:t>Placebo</w:t>
                        </w:r>
                      </w:p>
                    </w:txbxContent>
                  </v:textbox>
                </v:shape>
                <v:shape id="Text Box 195" o:spid="_x0000_s1087" type="#_x0000_t202" style="position:absolute;left:33937;top:1360;width:2395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6AF9EF58" w14:textId="436F39DF" w:rsidR="00216E4C" w:rsidRPr="00D43D36" w:rsidRDefault="00216E4C" w:rsidP="00216E4C">
                        <w:pPr>
                          <w:ind w:left="227"/>
                          <w:jc w:val="center"/>
                          <w:rPr>
                            <w:rFonts w:ascii="Arial" w:hAnsi="Arial" w:cs="Arial"/>
                            <w:bCs/>
                            <w:sz w:val="12"/>
                            <w:szCs w:val="12"/>
                          </w:rPr>
                        </w:pPr>
                        <w:r>
                          <w:rPr>
                            <w:rFonts w:ascii="Arial" w:hAnsi="Arial" w:cs="Arial"/>
                            <w:bCs/>
                            <w:sz w:val="12"/>
                            <w:szCs w:val="12"/>
                          </w:rPr>
                          <w:t>Treatment</w:t>
                        </w:r>
                      </w:p>
                    </w:txbxContent>
                  </v:textbox>
                </v:shape>
                <v:shape id="Text Box 2" o:spid="_x0000_s1088" type="#_x0000_t202" style="position:absolute;left:38067;top:6863;width:1937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278F6CF6" w14:textId="2C863627" w:rsidR="00216E4C" w:rsidRPr="00DE316D" w:rsidRDefault="00216E4C" w:rsidP="00216E4C">
                        <w:pPr>
                          <w:rPr>
                            <w:rFonts w:ascii="Arial" w:hAnsi="Arial" w:cs="Arial"/>
                            <w:sz w:val="12"/>
                            <w:szCs w:val="10"/>
                          </w:rPr>
                        </w:pPr>
                        <w:r>
                          <w:rPr>
                            <w:rFonts w:ascii="Arial" w:hAnsi="Arial" w:cs="Arial"/>
                            <w:sz w:val="12"/>
                            <w:szCs w:val="10"/>
                          </w:rPr>
                          <w:t>R</w:t>
                        </w:r>
                        <w:r w:rsidRPr="00DE316D">
                          <w:rPr>
                            <w:rFonts w:ascii="Arial" w:hAnsi="Arial" w:cs="Arial"/>
                            <w:sz w:val="12"/>
                            <w:szCs w:val="10"/>
                          </w:rPr>
                          <w:t>R (</w:t>
                        </w:r>
                        <w:r w:rsidR="00E051BC" w:rsidRPr="00E051BC">
                          <w:rPr>
                            <w:rFonts w:ascii="Arial" w:hAnsi="Arial" w:cs="Arial"/>
                            <w:sz w:val="12"/>
                            <w:szCs w:val="10"/>
                          </w:rPr>
                          <w:t xml:space="preserve">IÎ </w:t>
                        </w:r>
                        <w:r w:rsidRPr="00DE316D">
                          <w:rPr>
                            <w:rFonts w:ascii="Arial" w:hAnsi="Arial" w:cs="Arial"/>
                            <w:sz w:val="12"/>
                            <w:szCs w:val="10"/>
                          </w:rPr>
                          <w:t>95%)</w:t>
                        </w:r>
                        <w:r w:rsidRPr="00DE316D">
                          <w:rPr>
                            <w:rFonts w:ascii="Arial" w:hAnsi="Arial" w:cs="Arial"/>
                            <w:sz w:val="12"/>
                            <w:szCs w:val="10"/>
                          </w:rPr>
                          <w:tab/>
                        </w:r>
                        <w:r w:rsidRPr="00DE316D">
                          <w:rPr>
                            <w:rFonts w:ascii="Arial" w:hAnsi="Arial" w:cs="Arial"/>
                            <w:sz w:val="12"/>
                            <w:szCs w:val="10"/>
                          </w:rPr>
                          <w:tab/>
                          <w:t>0</w:t>
                        </w:r>
                        <w:r>
                          <w:rPr>
                            <w:rFonts w:ascii="Arial" w:hAnsi="Arial" w:cs="Arial"/>
                            <w:sz w:val="12"/>
                            <w:szCs w:val="10"/>
                          </w:rPr>
                          <w:t>,</w:t>
                        </w:r>
                        <w:r w:rsidRPr="00DE316D">
                          <w:rPr>
                            <w:rFonts w:ascii="Arial" w:hAnsi="Arial" w:cs="Arial"/>
                            <w:sz w:val="12"/>
                            <w:szCs w:val="10"/>
                          </w:rPr>
                          <w:t>45 (0</w:t>
                        </w:r>
                        <w:r>
                          <w:rPr>
                            <w:rFonts w:ascii="Arial" w:hAnsi="Arial" w:cs="Arial"/>
                            <w:sz w:val="12"/>
                            <w:szCs w:val="10"/>
                          </w:rPr>
                          <w:t>,</w:t>
                        </w:r>
                        <w:r w:rsidRPr="00DE316D">
                          <w:rPr>
                            <w:rFonts w:ascii="Arial" w:hAnsi="Arial" w:cs="Arial"/>
                            <w:sz w:val="12"/>
                            <w:szCs w:val="10"/>
                          </w:rPr>
                          <w:t>338,0</w:t>
                        </w:r>
                        <w:r>
                          <w:rPr>
                            <w:rFonts w:ascii="Arial" w:hAnsi="Arial" w:cs="Arial"/>
                            <w:sz w:val="12"/>
                            <w:szCs w:val="10"/>
                          </w:rPr>
                          <w:t>,</w:t>
                        </w:r>
                        <w:r w:rsidRPr="00DE316D">
                          <w:rPr>
                            <w:rFonts w:ascii="Arial" w:hAnsi="Arial" w:cs="Arial"/>
                            <w:sz w:val="12"/>
                            <w:szCs w:val="10"/>
                          </w:rPr>
                          <w:t>607)</w:t>
                        </w:r>
                      </w:p>
                    </w:txbxContent>
                  </v:textbox>
                </v:shape>
                <w10:wrap type="tight"/>
              </v:group>
            </w:pict>
          </mc:Fallback>
        </mc:AlternateContent>
      </w:r>
    </w:p>
    <w:p w14:paraId="428762ED" w14:textId="5EA13EBA" w:rsidR="00FD43FE" w:rsidRPr="00CA0763" w:rsidRDefault="00FD43FE" w:rsidP="00CA0763">
      <w:pPr>
        <w:keepNext/>
        <w:keepLines/>
        <w:autoSpaceDE w:val="0"/>
        <w:autoSpaceDN w:val="0"/>
        <w:adjustRightInd w:val="0"/>
        <w:ind w:left="1134" w:hanging="1134"/>
        <w:rPr>
          <w:rFonts w:eastAsia="SimSun"/>
          <w:szCs w:val="22"/>
        </w:rPr>
      </w:pPr>
    </w:p>
    <w:p w14:paraId="5AE4B7F3" w14:textId="2E8F9A4E" w:rsidR="00DF7D3B" w:rsidRPr="00DF7D3B" w:rsidRDefault="00DF7D3B" w:rsidP="00DF7D3B">
      <w:pPr>
        <w:widowControl w:val="0"/>
        <w:numPr>
          <w:ilvl w:val="12"/>
          <w:numId w:val="0"/>
        </w:numPr>
        <w:rPr>
          <w:szCs w:val="22"/>
        </w:rPr>
      </w:pPr>
      <w:r w:rsidRPr="00DF7D3B">
        <w:rPr>
          <w:szCs w:val="22"/>
        </w:rPr>
        <w:t>Obiective secundare privind eficacitate în NOVA</w:t>
      </w:r>
    </w:p>
    <w:p w14:paraId="1371B980" w14:textId="77777777" w:rsidR="00DF7D3B" w:rsidRPr="00DF7D3B" w:rsidRDefault="00DF7D3B" w:rsidP="00DF7D3B">
      <w:pPr>
        <w:widowControl w:val="0"/>
        <w:numPr>
          <w:ilvl w:val="12"/>
          <w:numId w:val="0"/>
        </w:numPr>
        <w:rPr>
          <w:szCs w:val="22"/>
        </w:rPr>
      </w:pPr>
      <w:r w:rsidRPr="00DF7D3B">
        <w:rPr>
          <w:szCs w:val="22"/>
        </w:rPr>
        <w:tab/>
      </w:r>
    </w:p>
    <w:p w14:paraId="0CE61D46" w14:textId="27122157" w:rsidR="00DF7D3B" w:rsidRPr="00DF7D3B" w:rsidRDefault="00DF7D3B" w:rsidP="00DF7D3B">
      <w:pPr>
        <w:widowControl w:val="0"/>
        <w:numPr>
          <w:ilvl w:val="12"/>
          <w:numId w:val="0"/>
        </w:numPr>
        <w:rPr>
          <w:szCs w:val="22"/>
        </w:rPr>
      </w:pPr>
      <w:r w:rsidRPr="00DF7D3B">
        <w:rPr>
          <w:szCs w:val="22"/>
        </w:rPr>
        <w:t>La analiza finală, mediana PFS2 în cohorta gBRCAmut a fost de 29,9 luni pentru pacienții tratați cu niraparib, comparativ cu 22,7 luni pentru pacienții tratați cu placebo (RR = 0,70; IÎ 95%: 0,50, 0,97). Mediana PFS2 în cohorta non-gBRCAmut a fost de 19,5 luni pentru pacienții tratați cu niraparib, comparativ cu 16,1 luni pentru pacienții tratați cu placebo (RR = 0,80; IÎ 95%: 0,63, 1,02).</w:t>
      </w:r>
    </w:p>
    <w:p w14:paraId="72FDBBA0" w14:textId="77777777" w:rsidR="00DF7D3B" w:rsidRPr="00DF7D3B" w:rsidRDefault="00DF7D3B" w:rsidP="00DF7D3B">
      <w:pPr>
        <w:widowControl w:val="0"/>
        <w:numPr>
          <w:ilvl w:val="12"/>
          <w:numId w:val="0"/>
        </w:numPr>
        <w:rPr>
          <w:szCs w:val="22"/>
        </w:rPr>
      </w:pPr>
      <w:r w:rsidRPr="00DF7D3B">
        <w:rPr>
          <w:szCs w:val="22"/>
        </w:rPr>
        <w:tab/>
      </w:r>
    </w:p>
    <w:p w14:paraId="0DF3CC42" w14:textId="15521295" w:rsidR="00DF7D3B" w:rsidRDefault="00DF7D3B" w:rsidP="00DF7D3B">
      <w:pPr>
        <w:widowControl w:val="0"/>
        <w:autoSpaceDE w:val="0"/>
        <w:autoSpaceDN w:val="0"/>
        <w:adjustRightInd w:val="0"/>
        <w:rPr>
          <w:szCs w:val="22"/>
        </w:rPr>
      </w:pPr>
      <w:r w:rsidRPr="00DF7D3B">
        <w:rPr>
          <w:szCs w:val="22"/>
        </w:rPr>
        <w:t xml:space="preserve">La analiza finală a supraviețuirii globale, SG mediană în cohorta gBRCAmut (n = 203) a fost de 40,9 luni pentru pacienții tratați cu niraparib, comparativ cu 38,1 luni pentru pacienții tratați cu placebo (RR = 0,85; IÎ 95%: 0,61, 1,20). Maturitatea cohortei pentru cohorta gBRCAmut a fost de 76%. SG </w:t>
      </w:r>
      <w:r w:rsidRPr="00DF7D3B">
        <w:rPr>
          <w:szCs w:val="22"/>
        </w:rPr>
        <w:lastRenderedPageBreak/>
        <w:t>mediană în cohorta non-gBRCAmut (n = 350) a fost de 31,0 luni pentru pacienții tratați cu niraparib, comparativ cu 34,8 luni pentru pacienții tratați cu placebo (RR = 1,06; IÎ 95%: 0,81, 1,37). Maturitatea cohortei pentru cohorta non-gBRCAmut a fost de 79%.</w:t>
      </w:r>
    </w:p>
    <w:p w14:paraId="2F082C1B" w14:textId="77777777" w:rsidR="00DF7D3B" w:rsidRDefault="00DF7D3B" w:rsidP="00DF7D3B">
      <w:pPr>
        <w:widowControl w:val="0"/>
        <w:autoSpaceDE w:val="0"/>
        <w:autoSpaceDN w:val="0"/>
        <w:adjustRightInd w:val="0"/>
        <w:rPr>
          <w:szCs w:val="22"/>
        </w:rPr>
      </w:pPr>
    </w:p>
    <w:p w14:paraId="5016AB82" w14:textId="08F78A04" w:rsidR="006B0DCD" w:rsidRPr="00CB1EE5" w:rsidRDefault="006B0DCD" w:rsidP="00DF7D3B">
      <w:pPr>
        <w:widowControl w:val="0"/>
        <w:autoSpaceDE w:val="0"/>
        <w:autoSpaceDN w:val="0"/>
        <w:adjustRightInd w:val="0"/>
        <w:rPr>
          <w:i/>
          <w:iCs/>
          <w:szCs w:val="22"/>
        </w:rPr>
      </w:pPr>
      <w:r w:rsidRPr="00CB1EE5">
        <w:rPr>
          <w:i/>
          <w:iCs/>
          <w:szCs w:val="22"/>
        </w:rPr>
        <w:t>Rezultatele raportate de către paciente</w:t>
      </w:r>
    </w:p>
    <w:p w14:paraId="565F8BB0" w14:textId="77777777" w:rsidR="006B0DCD" w:rsidRPr="00CA0763" w:rsidRDefault="006B0DCD" w:rsidP="00DF7D3B">
      <w:pPr>
        <w:widowControl w:val="0"/>
        <w:autoSpaceDE w:val="0"/>
        <w:autoSpaceDN w:val="0"/>
        <w:adjustRightInd w:val="0"/>
        <w:rPr>
          <w:szCs w:val="22"/>
        </w:rPr>
      </w:pPr>
    </w:p>
    <w:p w14:paraId="7E0F5A6D" w14:textId="57D6FED2" w:rsidR="00CA0763" w:rsidRPr="00CA0763" w:rsidRDefault="00CA0763" w:rsidP="00CA0763">
      <w:pPr>
        <w:widowControl w:val="0"/>
        <w:numPr>
          <w:ilvl w:val="12"/>
          <w:numId w:val="0"/>
        </w:numPr>
        <w:rPr>
          <w:iCs/>
          <w:szCs w:val="22"/>
        </w:rPr>
      </w:pPr>
      <w:r w:rsidRPr="00CA0763">
        <w:rPr>
          <w:szCs w:val="22"/>
        </w:rPr>
        <w:t>Datele privind rezultatele raportate de către paciente furnizate de instrumente validate de cercetare (FOSI și EQ</w:t>
      </w:r>
      <w:r w:rsidRPr="00CA0763">
        <w:rPr>
          <w:szCs w:val="22"/>
        </w:rPr>
        <w:noBreakHyphen/>
        <w:t>5D) indică faptul că pacientele tratatate cu niraparib nu au raportat nicio diferență față de placebo privind parametrii asociaţi cu calitatea vieții (</w:t>
      </w:r>
      <w:r w:rsidRPr="00CA0763">
        <w:rPr>
          <w:rFonts w:eastAsia="SimSun"/>
          <w:szCs w:val="22"/>
        </w:rPr>
        <w:t>quality of life</w:t>
      </w:r>
      <w:r w:rsidRPr="00CA0763">
        <w:rPr>
          <w:szCs w:val="22"/>
        </w:rPr>
        <w:t>, QoL).</w:t>
      </w:r>
    </w:p>
    <w:p w14:paraId="2E0D0A20" w14:textId="77777777" w:rsidR="00CA0763" w:rsidRPr="00CA0763" w:rsidRDefault="00CA0763" w:rsidP="00CA0763">
      <w:pPr>
        <w:widowControl w:val="0"/>
        <w:numPr>
          <w:ilvl w:val="12"/>
          <w:numId w:val="0"/>
        </w:numPr>
        <w:ind w:right="-2"/>
        <w:rPr>
          <w:iCs/>
          <w:noProof/>
          <w:szCs w:val="22"/>
          <w:u w:val="single"/>
        </w:rPr>
      </w:pPr>
    </w:p>
    <w:p w14:paraId="454A3149" w14:textId="77777777" w:rsidR="00CA0763" w:rsidRPr="00CA0763" w:rsidRDefault="00CA0763" w:rsidP="00CA0763">
      <w:pPr>
        <w:widowControl w:val="0"/>
        <w:numPr>
          <w:ilvl w:val="12"/>
          <w:numId w:val="0"/>
        </w:numPr>
        <w:rPr>
          <w:iCs/>
          <w:szCs w:val="22"/>
          <w:u w:val="single"/>
        </w:rPr>
      </w:pPr>
      <w:r w:rsidRPr="00CA0763">
        <w:rPr>
          <w:szCs w:val="22"/>
          <w:u w:val="single"/>
        </w:rPr>
        <w:t>Copii și adolescenți</w:t>
      </w:r>
    </w:p>
    <w:p w14:paraId="4A51982F" w14:textId="77777777" w:rsidR="00CA0763" w:rsidRPr="00CA0763" w:rsidRDefault="00CA0763" w:rsidP="00CA0763">
      <w:pPr>
        <w:widowControl w:val="0"/>
        <w:autoSpaceDE w:val="0"/>
        <w:autoSpaceDN w:val="0"/>
        <w:adjustRightInd w:val="0"/>
        <w:rPr>
          <w:rFonts w:eastAsia="SimSun"/>
          <w:szCs w:val="22"/>
        </w:rPr>
      </w:pPr>
    </w:p>
    <w:p w14:paraId="374814AC" w14:textId="6DFAAA1C" w:rsidR="00CA0763" w:rsidRPr="00CB1EE5" w:rsidRDefault="00CA0763" w:rsidP="00CA0763">
      <w:pPr>
        <w:widowControl w:val="0"/>
        <w:autoSpaceDE w:val="0"/>
        <w:autoSpaceDN w:val="0"/>
        <w:adjustRightInd w:val="0"/>
        <w:rPr>
          <w:szCs w:val="22"/>
        </w:rPr>
      </w:pPr>
      <w:r w:rsidRPr="00CA0763">
        <w:rPr>
          <w:szCs w:val="22"/>
        </w:rPr>
        <w:t>Agenția Europeană pentru Medicamente a acordat o derogare de la obligația de depunere a rezultatelor studiilor efectuate cu Zejula la toate subgrupele de copii și adolescenți în carcinomul ovarian</w:t>
      </w:r>
      <w:r w:rsidR="006B0DCD">
        <w:rPr>
          <w:szCs w:val="22"/>
        </w:rPr>
        <w:t>,</w:t>
      </w:r>
      <w:r w:rsidRPr="00CA0763">
        <w:rPr>
          <w:szCs w:val="22"/>
        </w:rPr>
        <w:t xml:space="preserve"> cu excepția rabdomiosarcomului și a tumorilor cu celule germinale</w:t>
      </w:r>
      <w:r w:rsidR="00216E4C">
        <w:rPr>
          <w:szCs w:val="22"/>
        </w:rPr>
        <w:t xml:space="preserve"> </w:t>
      </w:r>
      <w:r w:rsidR="006B0DCD">
        <w:rPr>
          <w:szCs w:val="22"/>
        </w:rPr>
        <w:t>(vezi pct. 4.2 p</w:t>
      </w:r>
      <w:r w:rsidR="00E051BC">
        <w:rPr>
          <w:szCs w:val="22"/>
        </w:rPr>
        <w:t>entru</w:t>
      </w:r>
      <w:r w:rsidR="006B0DCD">
        <w:rPr>
          <w:szCs w:val="22"/>
        </w:rPr>
        <w:t xml:space="preserve"> informațiile privind administrarea la copii și adolescenți</w:t>
      </w:r>
      <w:r w:rsidRPr="00CA0763">
        <w:rPr>
          <w:rFonts w:eastAsia="SimSun"/>
          <w:szCs w:val="22"/>
        </w:rPr>
        <w:t>).</w:t>
      </w:r>
    </w:p>
    <w:p w14:paraId="634DDCE7" w14:textId="77777777" w:rsidR="00CA0763" w:rsidRPr="00CA0763" w:rsidRDefault="00CA0763" w:rsidP="00CA0763">
      <w:pPr>
        <w:widowControl w:val="0"/>
        <w:numPr>
          <w:ilvl w:val="12"/>
          <w:numId w:val="0"/>
        </w:numPr>
        <w:ind w:right="-2"/>
        <w:rPr>
          <w:iCs/>
          <w:noProof/>
          <w:szCs w:val="22"/>
        </w:rPr>
      </w:pPr>
    </w:p>
    <w:p w14:paraId="3D2082A1" w14:textId="68953CAB" w:rsidR="00CA0763" w:rsidRPr="00CA0763" w:rsidRDefault="00CA0763" w:rsidP="00CA0763">
      <w:pPr>
        <w:widowControl w:val="0"/>
        <w:ind w:left="567" w:hanging="567"/>
        <w:outlineLvl w:val="0"/>
        <w:rPr>
          <w:b/>
          <w:noProof/>
          <w:szCs w:val="22"/>
        </w:rPr>
      </w:pPr>
      <w:r w:rsidRPr="00CA0763">
        <w:rPr>
          <w:b/>
          <w:noProof/>
          <w:szCs w:val="22"/>
        </w:rPr>
        <w:t>5.2</w:t>
      </w:r>
      <w:r w:rsidRPr="00CA0763">
        <w:rPr>
          <w:b/>
          <w:noProof/>
          <w:szCs w:val="22"/>
        </w:rPr>
        <w:tab/>
      </w:r>
      <w:r w:rsidRPr="00CA0763">
        <w:rPr>
          <w:b/>
          <w:szCs w:val="22"/>
        </w:rPr>
        <w:t>Proprietăți farmacocinetice</w:t>
      </w:r>
      <w:r w:rsidR="00F966ED">
        <w:rPr>
          <w:b/>
          <w:szCs w:val="22"/>
        </w:rPr>
        <w:fldChar w:fldCharType="begin"/>
      </w:r>
      <w:r w:rsidR="00F966ED">
        <w:rPr>
          <w:b/>
          <w:szCs w:val="22"/>
        </w:rPr>
        <w:instrText xml:space="preserve"> DOCVARIABLE vault_nd_3461dfc3-6ee8-401f-a563-e223c5c1aa9d \* MERGEFORMAT </w:instrText>
      </w:r>
      <w:r w:rsidR="00F966ED">
        <w:rPr>
          <w:b/>
          <w:szCs w:val="22"/>
        </w:rPr>
        <w:fldChar w:fldCharType="separate"/>
      </w:r>
      <w:r w:rsidR="00F966ED">
        <w:rPr>
          <w:b/>
          <w:szCs w:val="22"/>
        </w:rPr>
        <w:t xml:space="preserve"> </w:t>
      </w:r>
      <w:r w:rsidR="00F966ED">
        <w:rPr>
          <w:b/>
          <w:szCs w:val="22"/>
        </w:rPr>
        <w:fldChar w:fldCharType="end"/>
      </w:r>
    </w:p>
    <w:p w14:paraId="234025DE" w14:textId="77777777" w:rsidR="00CA0763" w:rsidRPr="00CA0763" w:rsidRDefault="00CA0763" w:rsidP="00CA0763">
      <w:pPr>
        <w:widowControl w:val="0"/>
        <w:ind w:left="567" w:hanging="567"/>
        <w:outlineLvl w:val="0"/>
        <w:rPr>
          <w:b/>
          <w:noProof/>
          <w:szCs w:val="22"/>
        </w:rPr>
      </w:pPr>
    </w:p>
    <w:p w14:paraId="6EF98525" w14:textId="77777777" w:rsidR="00CA0763" w:rsidRPr="00CA0763" w:rsidRDefault="00CA0763" w:rsidP="00CA0763">
      <w:pPr>
        <w:widowControl w:val="0"/>
        <w:rPr>
          <w:szCs w:val="22"/>
          <w:u w:val="single"/>
        </w:rPr>
      </w:pPr>
      <w:r w:rsidRPr="00CA0763">
        <w:rPr>
          <w:szCs w:val="22"/>
          <w:u w:val="single"/>
        </w:rPr>
        <w:t>Absorbție</w:t>
      </w:r>
    </w:p>
    <w:p w14:paraId="7575D1ED" w14:textId="77777777" w:rsidR="00CA0763" w:rsidRPr="00CA0763" w:rsidRDefault="00CA0763" w:rsidP="00CA0763">
      <w:pPr>
        <w:widowControl w:val="0"/>
        <w:rPr>
          <w:szCs w:val="22"/>
        </w:rPr>
      </w:pPr>
    </w:p>
    <w:p w14:paraId="44036A1B" w14:textId="10DE0FF0" w:rsidR="00CA0763" w:rsidRPr="00CA0763" w:rsidRDefault="00CA0763" w:rsidP="00CA0763">
      <w:pPr>
        <w:widowControl w:val="0"/>
        <w:rPr>
          <w:szCs w:val="22"/>
        </w:rPr>
      </w:pPr>
      <w:r w:rsidRPr="00CA0763">
        <w:rPr>
          <w:szCs w:val="22"/>
        </w:rPr>
        <w:t>După administrarea unei doze unice de niraparib 300 mg în condiții de repaus alimentar, niraparibul a fost măsurabil în plasmă în interval de 30 minute și concentrația plasmatică maximă medie (C</w:t>
      </w:r>
      <w:r w:rsidRPr="00CA0763">
        <w:rPr>
          <w:szCs w:val="22"/>
          <w:vertAlign w:val="subscript"/>
        </w:rPr>
        <w:t>max</w:t>
      </w:r>
      <w:r w:rsidRPr="00CA0763">
        <w:rPr>
          <w:szCs w:val="22"/>
        </w:rPr>
        <w:t xml:space="preserve">) pentru niraparib a fost atinsă în </w:t>
      </w:r>
      <w:del w:id="333" w:author="Author">
        <w:r w:rsidRPr="00CA0763" w:rsidDel="00A87028">
          <w:rPr>
            <w:szCs w:val="22"/>
          </w:rPr>
          <w:delText xml:space="preserve">aproximativ </w:delText>
        </w:r>
      </w:del>
      <w:r w:rsidRPr="00CA0763">
        <w:rPr>
          <w:szCs w:val="22"/>
        </w:rPr>
        <w:t>3 ore</w:t>
      </w:r>
      <w:ins w:id="334" w:author="Author">
        <w:r w:rsidR="001402EE">
          <w:rPr>
            <w:szCs w:val="22"/>
          </w:rPr>
          <w:t xml:space="preserve"> până la 5 ore</w:t>
        </w:r>
      </w:ins>
      <w:r w:rsidRPr="00CA0763">
        <w:rPr>
          <w:szCs w:val="22"/>
        </w:rPr>
        <w:t xml:space="preserve"> </w:t>
      </w:r>
      <w:ins w:id="335" w:author="Author">
        <w:r w:rsidR="007F7732">
          <w:rPr>
            <w:szCs w:val="22"/>
          </w:rPr>
          <w:t>(interval 508-</w:t>
        </w:r>
      </w:ins>
      <w:del w:id="336" w:author="Author">
        <w:r w:rsidRPr="00CA0763" w:rsidDel="007F7732">
          <w:rPr>
            <w:szCs w:val="22"/>
          </w:rPr>
          <w:delText>[</w:delText>
        </w:r>
      </w:del>
      <w:r w:rsidRPr="00CA0763">
        <w:rPr>
          <w:szCs w:val="22"/>
        </w:rPr>
        <w:t>8</w:t>
      </w:r>
      <w:del w:id="337" w:author="Author">
        <w:r w:rsidRPr="00CA0763" w:rsidDel="007F7732">
          <w:rPr>
            <w:szCs w:val="22"/>
          </w:rPr>
          <w:delText>0</w:delText>
        </w:r>
      </w:del>
      <w:ins w:id="338" w:author="Author">
        <w:r w:rsidR="007F7732">
          <w:rPr>
            <w:szCs w:val="22"/>
          </w:rPr>
          <w:t>75</w:t>
        </w:r>
      </w:ins>
      <w:del w:id="339" w:author="Author">
        <w:r w:rsidRPr="00CA0763" w:rsidDel="007F7732">
          <w:rPr>
            <w:szCs w:val="22"/>
          </w:rPr>
          <w:delText>4</w:delText>
        </w:r>
      </w:del>
      <w:r w:rsidRPr="00CA0763">
        <w:rPr>
          <w:szCs w:val="22"/>
        </w:rPr>
        <w:t> ng/ml</w:t>
      </w:r>
      <w:ins w:id="340" w:author="Author">
        <w:r w:rsidR="007F7732">
          <w:rPr>
            <w:szCs w:val="22"/>
          </w:rPr>
          <w:t xml:space="preserve"> în cadrul studiilor</w:t>
        </w:r>
      </w:ins>
      <w:del w:id="341" w:author="Author">
        <w:r w:rsidRPr="00CA0763" w:rsidDel="007F7732">
          <w:rPr>
            <w:szCs w:val="22"/>
          </w:rPr>
          <w:delText xml:space="preserve"> (variabilitatea concentrației (VC%:</w:delText>
        </w:r>
        <w:r w:rsidR="00D051C7" w:rsidDel="007F7732">
          <w:rPr>
            <w:szCs w:val="22"/>
          </w:rPr>
          <w:delText xml:space="preserve"> </w:delText>
        </w:r>
        <w:r w:rsidRPr="00CA0763" w:rsidDel="007F7732">
          <w:rPr>
            <w:szCs w:val="22"/>
          </w:rPr>
          <w:delText>50,2%</w:delText>
        </w:r>
      </w:del>
      <w:r w:rsidRPr="00CA0763">
        <w:rPr>
          <w:szCs w:val="22"/>
        </w:rPr>
        <w:t>)</w:t>
      </w:r>
      <w:del w:id="342" w:author="Author">
        <w:r w:rsidRPr="00CA0763" w:rsidDel="007F7732">
          <w:rPr>
            <w:szCs w:val="22"/>
          </w:rPr>
          <w:delText>]</w:delText>
        </w:r>
      </w:del>
      <w:r w:rsidRPr="00CA0763">
        <w:rPr>
          <w:szCs w:val="22"/>
        </w:rPr>
        <w:t>. După administrarea pe cale orală a mai multor doze de niraparib, cuprinse între 30 mg și 400 mg, o dată pe zi, acumularea niraparibului a fost de aproximativ 2</w:t>
      </w:r>
      <w:r w:rsidRPr="00CA0763">
        <w:rPr>
          <w:szCs w:val="22"/>
        </w:rPr>
        <w:noBreakHyphen/>
        <w:t>3 ori mai mare.</w:t>
      </w:r>
    </w:p>
    <w:p w14:paraId="520A7522" w14:textId="77777777" w:rsidR="00CA0763" w:rsidRPr="00CA0763" w:rsidRDefault="00CA0763" w:rsidP="00CA0763">
      <w:pPr>
        <w:widowControl w:val="0"/>
        <w:rPr>
          <w:szCs w:val="22"/>
        </w:rPr>
      </w:pPr>
    </w:p>
    <w:p w14:paraId="763C85B2" w14:textId="5AB1A804" w:rsidR="00CA0763" w:rsidRPr="00CA0763" w:rsidRDefault="00CA0763" w:rsidP="00CA0763">
      <w:pPr>
        <w:widowControl w:val="0"/>
        <w:rPr>
          <w:szCs w:val="22"/>
        </w:rPr>
      </w:pPr>
      <w:r w:rsidRPr="00CA0763">
        <w:rPr>
          <w:szCs w:val="22"/>
        </w:rPr>
        <w:t>Expunerea sistemică (C</w:t>
      </w:r>
      <w:r w:rsidRPr="00CA0763">
        <w:rPr>
          <w:szCs w:val="22"/>
          <w:vertAlign w:val="subscript"/>
        </w:rPr>
        <w:t>max</w:t>
      </w:r>
      <w:r w:rsidRPr="00CA0763">
        <w:rPr>
          <w:szCs w:val="22"/>
        </w:rPr>
        <w:t xml:space="preserve"> și ASC) la niraparib a crescut proporțional cu doza, atunci când doza de niraparib a fost crescută de la 30 mg la 400 mg. Biodisponibilitatea absolută a niraparibului a fost de aproximativ 73%, ceea ce indică un efect de prim pasaj hepatic minim. Într-o analiză farmacocinetică populațională a niraparib, variabilitatea interindividuală a biodisponibilității a fost estimată la un coeficient de variație (CV) de 3</w:t>
      </w:r>
      <w:ins w:id="343" w:author="Author">
        <w:r w:rsidR="007F7732">
          <w:rPr>
            <w:szCs w:val="22"/>
          </w:rPr>
          <w:t>3,8</w:t>
        </w:r>
      </w:ins>
      <w:del w:id="344" w:author="Author">
        <w:r w:rsidRPr="00CA0763" w:rsidDel="007F7732">
          <w:rPr>
            <w:szCs w:val="22"/>
          </w:rPr>
          <w:delText>1</w:delText>
        </w:r>
      </w:del>
      <w:r w:rsidRPr="00CA0763">
        <w:rPr>
          <w:szCs w:val="22"/>
        </w:rPr>
        <w:t>%.</w:t>
      </w:r>
    </w:p>
    <w:p w14:paraId="0AE1F088" w14:textId="77777777" w:rsidR="00CA0763" w:rsidRPr="00CA0763" w:rsidRDefault="00CA0763" w:rsidP="00CA0763">
      <w:pPr>
        <w:widowControl w:val="0"/>
        <w:rPr>
          <w:szCs w:val="22"/>
        </w:rPr>
      </w:pPr>
    </w:p>
    <w:p w14:paraId="37F8EDC6" w14:textId="64517E66" w:rsidR="00715BB6" w:rsidRDefault="00715BB6" w:rsidP="00CA0763">
      <w:pPr>
        <w:widowControl w:val="0"/>
        <w:rPr>
          <w:szCs w:val="22"/>
        </w:rPr>
      </w:pPr>
      <w:r w:rsidRPr="00715BB6">
        <w:rPr>
          <w:szCs w:val="22"/>
        </w:rPr>
        <w:t>După o masă bogată în grăsimi la pacienții cu tumori solide, C</w:t>
      </w:r>
      <w:r w:rsidRPr="00715BB6">
        <w:rPr>
          <w:szCs w:val="22"/>
          <w:vertAlign w:val="subscript"/>
        </w:rPr>
        <w:t>max</w:t>
      </w:r>
      <w:r w:rsidRPr="00715BB6">
        <w:rPr>
          <w:szCs w:val="22"/>
        </w:rPr>
        <w:t xml:space="preserve"> și ASC</w:t>
      </w:r>
      <w:r w:rsidRPr="00715BB6">
        <w:rPr>
          <w:szCs w:val="22"/>
          <w:vertAlign w:val="subscript"/>
        </w:rPr>
        <w:t xml:space="preserve">inf </w:t>
      </w:r>
      <w:r>
        <w:rPr>
          <w:szCs w:val="22"/>
        </w:rPr>
        <w:t xml:space="preserve"> </w:t>
      </w:r>
      <w:r w:rsidRPr="00715BB6">
        <w:rPr>
          <w:szCs w:val="22"/>
        </w:rPr>
        <w:t>ale niraparib</w:t>
      </w:r>
      <w:r w:rsidR="00010CAA">
        <w:rPr>
          <w:szCs w:val="22"/>
        </w:rPr>
        <w:t>ului</w:t>
      </w:r>
      <w:r w:rsidRPr="00715BB6">
        <w:rPr>
          <w:szCs w:val="22"/>
        </w:rPr>
        <w:t xml:space="preserve"> </w:t>
      </w:r>
      <w:r w:rsidR="00C16579" w:rsidRPr="00C16579">
        <w:rPr>
          <w:szCs w:val="22"/>
        </w:rPr>
        <w:t>sub formă de comprimat</w:t>
      </w:r>
      <w:r w:rsidR="00CC4291">
        <w:rPr>
          <w:szCs w:val="22"/>
        </w:rPr>
        <w:t>e</w:t>
      </w:r>
      <w:r>
        <w:rPr>
          <w:szCs w:val="22"/>
        </w:rPr>
        <w:t xml:space="preserve"> </w:t>
      </w:r>
      <w:r w:rsidRPr="00715BB6">
        <w:rPr>
          <w:szCs w:val="22"/>
        </w:rPr>
        <w:t>au crescut cu 11% și, respectiv, 28%, în comparație cu condițiile de repaus alimentar (vezi pct. 4.2).</w:t>
      </w:r>
    </w:p>
    <w:p w14:paraId="7DF37F88" w14:textId="77777777" w:rsidR="00715BB6" w:rsidRDefault="00715BB6" w:rsidP="00CA0763">
      <w:pPr>
        <w:widowControl w:val="0"/>
        <w:rPr>
          <w:szCs w:val="22"/>
        </w:rPr>
      </w:pPr>
    </w:p>
    <w:p w14:paraId="522F7376" w14:textId="1B2F107D" w:rsidR="00CA0763" w:rsidRDefault="00CA0763" w:rsidP="00CA0763">
      <w:pPr>
        <w:widowControl w:val="0"/>
        <w:rPr>
          <w:szCs w:val="22"/>
        </w:rPr>
      </w:pPr>
      <w:r w:rsidRPr="00CA0763">
        <w:rPr>
          <w:szCs w:val="22"/>
        </w:rPr>
        <w:t>S-a demonstrat c</w:t>
      </w:r>
      <w:r w:rsidR="009F4899">
        <w:rPr>
          <w:szCs w:val="22"/>
        </w:rPr>
        <w:t>ă</w:t>
      </w:r>
      <w:r w:rsidRPr="00CA0763">
        <w:rPr>
          <w:szCs w:val="22"/>
        </w:rPr>
        <w:t xml:space="preserve"> formele farmaceutice sub formă de comprimat filmat şi capsulă sunt bioechivalente. După administrarea fie a unui comprimat de 300 mg, fie a trei capsule de 100 mg de niraparib la 108 pacienți cu tumori solide în condiții de repaus alimentar, intervalele de încredere de 90% ale raporturilor dintre mediile geometrice pentru comprimat comparativ cu capsulele pentru C</w:t>
      </w:r>
      <w:r w:rsidRPr="003860F9">
        <w:rPr>
          <w:szCs w:val="22"/>
          <w:vertAlign w:val="subscript"/>
        </w:rPr>
        <w:t>max</w:t>
      </w:r>
      <w:r w:rsidRPr="00CA0763">
        <w:rPr>
          <w:szCs w:val="22"/>
        </w:rPr>
        <w:t>, ASC</w:t>
      </w:r>
      <w:r w:rsidRPr="003860F9">
        <w:rPr>
          <w:szCs w:val="22"/>
          <w:vertAlign w:val="subscript"/>
        </w:rPr>
        <w:t>last</w:t>
      </w:r>
      <w:r w:rsidRPr="00CA0763">
        <w:rPr>
          <w:szCs w:val="22"/>
        </w:rPr>
        <w:t xml:space="preserve"> și ASC</w:t>
      </w:r>
      <w:r w:rsidRPr="003860F9">
        <w:rPr>
          <w:szCs w:val="22"/>
          <w:vertAlign w:val="subscript"/>
        </w:rPr>
        <w:t>∞</w:t>
      </w:r>
      <w:r w:rsidRPr="00CA0763">
        <w:rPr>
          <w:szCs w:val="22"/>
        </w:rPr>
        <w:t xml:space="preserve"> s-au încadrat în limitele de bioechivalență (0,80 și 1,25).</w:t>
      </w:r>
    </w:p>
    <w:p w14:paraId="13E46B88" w14:textId="77777777" w:rsidR="00CA0763" w:rsidRPr="000A74A3" w:rsidRDefault="00CA0763" w:rsidP="00CA0763">
      <w:pPr>
        <w:widowControl w:val="0"/>
        <w:rPr>
          <w:szCs w:val="22"/>
        </w:rPr>
      </w:pPr>
    </w:p>
    <w:p w14:paraId="016D558E" w14:textId="77777777" w:rsidR="00CA0763" w:rsidRPr="00CA0763" w:rsidRDefault="00CA0763" w:rsidP="00CA0763">
      <w:pPr>
        <w:widowControl w:val="0"/>
        <w:rPr>
          <w:szCs w:val="22"/>
          <w:u w:val="single"/>
        </w:rPr>
      </w:pPr>
      <w:r w:rsidRPr="00CA0763">
        <w:rPr>
          <w:szCs w:val="22"/>
          <w:u w:val="single"/>
        </w:rPr>
        <w:t>Distribuție</w:t>
      </w:r>
    </w:p>
    <w:p w14:paraId="5A77DA56" w14:textId="77777777" w:rsidR="00CA0763" w:rsidRPr="00CA0763" w:rsidRDefault="00CA0763" w:rsidP="00CA0763">
      <w:pPr>
        <w:widowControl w:val="0"/>
        <w:numPr>
          <w:ilvl w:val="12"/>
          <w:numId w:val="0"/>
        </w:numPr>
        <w:rPr>
          <w:rFonts w:eastAsia="Times New Roman Bold"/>
          <w:szCs w:val="22"/>
        </w:rPr>
      </w:pPr>
    </w:p>
    <w:p w14:paraId="43000676" w14:textId="4EA723EC" w:rsidR="00CA0763" w:rsidRPr="00CA0763" w:rsidRDefault="00CA0763" w:rsidP="00CA0763">
      <w:pPr>
        <w:widowControl w:val="0"/>
        <w:rPr>
          <w:szCs w:val="22"/>
        </w:rPr>
      </w:pPr>
      <w:r w:rsidRPr="00CA0763">
        <w:rPr>
          <w:szCs w:val="22"/>
        </w:rPr>
        <w:t>Niraparibul se leagă în proporţie moderată de proteinele din plasma umană (83%), în special de albumina serică. În cadrul unei analize farmacocinetice populaționale cu niraparib, volumul aparent de distribuție (V</w:t>
      </w:r>
      <w:r w:rsidRPr="00CA0763">
        <w:rPr>
          <w:szCs w:val="22"/>
          <w:vertAlign w:val="subscript"/>
        </w:rPr>
        <w:t>d</w:t>
      </w:r>
      <w:r w:rsidRPr="00CA0763">
        <w:rPr>
          <w:szCs w:val="22"/>
        </w:rPr>
        <w:t>/F) a fost de 1,</w:t>
      </w:r>
      <w:ins w:id="345" w:author="Author">
        <w:r w:rsidR="007F7732">
          <w:rPr>
            <w:szCs w:val="22"/>
          </w:rPr>
          <w:t>206</w:t>
        </w:r>
      </w:ins>
      <w:del w:id="346" w:author="Author">
        <w:r w:rsidRPr="00CA0763" w:rsidDel="007F7732">
          <w:rPr>
            <w:szCs w:val="22"/>
          </w:rPr>
          <w:delText>311</w:delText>
        </w:r>
      </w:del>
      <w:r w:rsidRPr="00CA0763">
        <w:rPr>
          <w:szCs w:val="22"/>
        </w:rPr>
        <w:t> l (bazat pe o pacientă cu greutatea de 70 kg) la pacientele cu cancer (</w:t>
      </w:r>
      <w:r w:rsidRPr="000A74A3">
        <w:rPr>
          <w:szCs w:val="22"/>
        </w:rPr>
        <w:t xml:space="preserve">CV </w:t>
      </w:r>
      <w:del w:id="347" w:author="Author">
        <w:r w:rsidRPr="000A74A3" w:rsidDel="007F7732">
          <w:rPr>
            <w:szCs w:val="22"/>
          </w:rPr>
          <w:delText>11</w:delText>
        </w:r>
      </w:del>
      <w:ins w:id="348" w:author="Author">
        <w:r w:rsidR="007F7732">
          <w:rPr>
            <w:szCs w:val="22"/>
          </w:rPr>
          <w:t>18,4</w:t>
        </w:r>
      </w:ins>
      <w:del w:id="349" w:author="Author">
        <w:r w:rsidRPr="000A74A3" w:rsidDel="007F7732">
          <w:rPr>
            <w:szCs w:val="22"/>
          </w:rPr>
          <w:delText>6</w:delText>
        </w:r>
      </w:del>
      <w:r w:rsidRPr="000A74A3">
        <w:rPr>
          <w:szCs w:val="22"/>
        </w:rPr>
        <w:t>%)</w:t>
      </w:r>
      <w:r w:rsidRPr="00CA0763">
        <w:rPr>
          <w:szCs w:val="22"/>
        </w:rPr>
        <w:t>, ceea ce indică o distribuție tisulară extensivă a niraparibului.</w:t>
      </w:r>
    </w:p>
    <w:p w14:paraId="7304AD6A" w14:textId="77777777" w:rsidR="00CA0763" w:rsidRPr="00CA0763" w:rsidRDefault="00CA0763" w:rsidP="00CA0763">
      <w:pPr>
        <w:widowControl w:val="0"/>
        <w:numPr>
          <w:ilvl w:val="12"/>
          <w:numId w:val="0"/>
        </w:numPr>
        <w:rPr>
          <w:szCs w:val="22"/>
        </w:rPr>
      </w:pPr>
    </w:p>
    <w:p w14:paraId="157D9F77" w14:textId="77777777" w:rsidR="00CA0763" w:rsidRPr="00CA0763" w:rsidRDefault="00CA0763" w:rsidP="00CA0763">
      <w:pPr>
        <w:widowControl w:val="0"/>
        <w:rPr>
          <w:szCs w:val="22"/>
          <w:u w:val="single"/>
        </w:rPr>
      </w:pPr>
      <w:r w:rsidRPr="00CA0763">
        <w:rPr>
          <w:szCs w:val="22"/>
          <w:u w:val="single"/>
        </w:rPr>
        <w:t>Metabolizare</w:t>
      </w:r>
    </w:p>
    <w:p w14:paraId="0F5B57B3" w14:textId="77777777" w:rsidR="00CA0763" w:rsidRPr="00CA0763" w:rsidRDefault="00CA0763" w:rsidP="00CA0763">
      <w:pPr>
        <w:widowControl w:val="0"/>
        <w:numPr>
          <w:ilvl w:val="12"/>
          <w:numId w:val="0"/>
        </w:numPr>
        <w:rPr>
          <w:rFonts w:eastAsia="Times New Roman Bold"/>
          <w:szCs w:val="22"/>
        </w:rPr>
      </w:pPr>
    </w:p>
    <w:p w14:paraId="3E401BBC" w14:textId="77777777" w:rsidR="00CA0763" w:rsidRPr="00CA0763" w:rsidRDefault="00CA0763" w:rsidP="00CA0763">
      <w:pPr>
        <w:widowControl w:val="0"/>
        <w:rPr>
          <w:szCs w:val="22"/>
        </w:rPr>
      </w:pPr>
      <w:r w:rsidRPr="00CA0763">
        <w:rPr>
          <w:szCs w:val="22"/>
        </w:rPr>
        <w:t>Niraparibul este metabolizat în principal de către carboxilesteraze (CE) pentru a forma metabolitul inactiv principal, M1. În cadrul unui studiu privind echilibrul de masă, M1 și M10 (glucuronoconjugați M1 formați ulterior) au fost metaboliții circulanți principali.</w:t>
      </w:r>
    </w:p>
    <w:p w14:paraId="3C74CD7E" w14:textId="77777777" w:rsidR="00CA0763" w:rsidRPr="00CA0763" w:rsidRDefault="00CA0763" w:rsidP="00CA0763">
      <w:pPr>
        <w:widowControl w:val="0"/>
        <w:ind w:right="52"/>
        <w:rPr>
          <w:rFonts w:eastAsia="Times New Roman Bold"/>
          <w:szCs w:val="22"/>
        </w:rPr>
      </w:pPr>
    </w:p>
    <w:p w14:paraId="67FC3E93" w14:textId="77777777" w:rsidR="00CA0763" w:rsidRPr="00CA0763" w:rsidRDefault="00CA0763" w:rsidP="00CA0763">
      <w:pPr>
        <w:widowControl w:val="0"/>
        <w:rPr>
          <w:szCs w:val="22"/>
          <w:u w:val="single"/>
        </w:rPr>
      </w:pPr>
      <w:r w:rsidRPr="00CA0763">
        <w:rPr>
          <w:szCs w:val="22"/>
          <w:u w:val="single"/>
        </w:rPr>
        <w:t>Eliminare</w:t>
      </w:r>
    </w:p>
    <w:p w14:paraId="52F98B81" w14:textId="77777777" w:rsidR="00CA0763" w:rsidRPr="00CA0763" w:rsidRDefault="00CA0763" w:rsidP="00CA0763">
      <w:pPr>
        <w:widowControl w:val="0"/>
        <w:numPr>
          <w:ilvl w:val="12"/>
          <w:numId w:val="0"/>
        </w:numPr>
        <w:ind w:right="-2"/>
        <w:rPr>
          <w:rFonts w:eastAsia="Times New Roman Bold"/>
          <w:szCs w:val="22"/>
        </w:rPr>
      </w:pPr>
    </w:p>
    <w:p w14:paraId="4A69C89A" w14:textId="5387BB0A" w:rsidR="00CA0763" w:rsidRPr="00CA0763" w:rsidRDefault="00CA0763" w:rsidP="00CA0763">
      <w:pPr>
        <w:widowControl w:val="0"/>
        <w:rPr>
          <w:szCs w:val="22"/>
        </w:rPr>
      </w:pPr>
      <w:r w:rsidRPr="00CA0763">
        <w:rPr>
          <w:szCs w:val="22"/>
        </w:rPr>
        <w:t>În urma administrării pe cale orală a unei doze unice de niraparib 300 mg, timpul mediu de înjumătățire plasmatică prin eliminare (t</w:t>
      </w:r>
      <w:r w:rsidRPr="00CA0763">
        <w:rPr>
          <w:szCs w:val="22"/>
          <w:vertAlign w:val="subscript"/>
        </w:rPr>
        <w:t>½</w:t>
      </w:r>
      <w:r w:rsidRPr="00CA0763">
        <w:rPr>
          <w:szCs w:val="22"/>
        </w:rPr>
        <w:t>) al niraparibului a fost cuprins între 4</w:t>
      </w:r>
      <w:ins w:id="350" w:author="Author">
        <w:r w:rsidR="007F7732">
          <w:rPr>
            <w:szCs w:val="22"/>
          </w:rPr>
          <w:t>4</w:t>
        </w:r>
      </w:ins>
      <w:del w:id="351" w:author="Author">
        <w:r w:rsidRPr="00CA0763" w:rsidDel="007F7732">
          <w:rPr>
            <w:szCs w:val="22"/>
          </w:rPr>
          <w:delText>8</w:delText>
        </w:r>
      </w:del>
      <w:r w:rsidRPr="00CA0763">
        <w:rPr>
          <w:szCs w:val="22"/>
        </w:rPr>
        <w:t> și 5</w:t>
      </w:r>
      <w:ins w:id="352" w:author="Author">
        <w:r w:rsidR="007F7732">
          <w:rPr>
            <w:szCs w:val="22"/>
          </w:rPr>
          <w:t>4</w:t>
        </w:r>
      </w:ins>
      <w:del w:id="353" w:author="Author">
        <w:r w:rsidRPr="00CA0763" w:rsidDel="007F7732">
          <w:rPr>
            <w:szCs w:val="22"/>
          </w:rPr>
          <w:delText>1</w:delText>
        </w:r>
      </w:del>
      <w:r w:rsidRPr="00CA0763">
        <w:rPr>
          <w:szCs w:val="22"/>
        </w:rPr>
        <w:t> ore (aproximativ 2 zile)</w:t>
      </w:r>
      <w:ins w:id="354" w:author="Author">
        <w:r w:rsidR="007F7732">
          <w:rPr>
            <w:szCs w:val="22"/>
          </w:rPr>
          <w:t xml:space="preserve"> în cadrul studiilor</w:t>
        </w:r>
      </w:ins>
      <w:r w:rsidRPr="00CA0763">
        <w:rPr>
          <w:szCs w:val="22"/>
        </w:rPr>
        <w:t>. În cadrul unei analize farmacocinetice populaționale, clearance-ul total aparent (Cl/F) al niraparibului a fost de 1</w:t>
      </w:r>
      <w:ins w:id="355" w:author="Author">
        <w:r w:rsidR="007F7732">
          <w:rPr>
            <w:szCs w:val="22"/>
          </w:rPr>
          <w:t>5</w:t>
        </w:r>
      </w:ins>
      <w:del w:id="356" w:author="Author">
        <w:r w:rsidRPr="00CA0763" w:rsidDel="007F7732">
          <w:rPr>
            <w:szCs w:val="22"/>
          </w:rPr>
          <w:delText>6</w:delText>
        </w:r>
      </w:del>
      <w:r w:rsidRPr="00CA0763">
        <w:rPr>
          <w:szCs w:val="22"/>
        </w:rPr>
        <w:t>,</w:t>
      </w:r>
      <w:ins w:id="357" w:author="Author">
        <w:r w:rsidR="007F7732">
          <w:rPr>
            <w:szCs w:val="22"/>
          </w:rPr>
          <w:t>9</w:t>
        </w:r>
      </w:ins>
      <w:del w:id="358" w:author="Author">
        <w:r w:rsidRPr="00CA0763" w:rsidDel="007F7732">
          <w:rPr>
            <w:szCs w:val="22"/>
          </w:rPr>
          <w:delText>5</w:delText>
        </w:r>
      </w:del>
      <w:r w:rsidRPr="00CA0763">
        <w:rPr>
          <w:szCs w:val="22"/>
        </w:rPr>
        <w:t> l/oră la pacientele cu cancer (CV 2</w:t>
      </w:r>
      <w:del w:id="359" w:author="Author">
        <w:r w:rsidRPr="00CA0763" w:rsidDel="007F7732">
          <w:rPr>
            <w:szCs w:val="22"/>
          </w:rPr>
          <w:delText>3,</w:delText>
        </w:r>
      </w:del>
      <w:r w:rsidRPr="00CA0763">
        <w:rPr>
          <w:szCs w:val="22"/>
        </w:rPr>
        <w:t>4%).</w:t>
      </w:r>
    </w:p>
    <w:p w14:paraId="574195A2" w14:textId="77777777" w:rsidR="00CA0763" w:rsidRPr="00CA0763" w:rsidRDefault="00CA0763" w:rsidP="00CA0763">
      <w:pPr>
        <w:widowControl w:val="0"/>
        <w:rPr>
          <w:szCs w:val="22"/>
        </w:rPr>
      </w:pPr>
    </w:p>
    <w:p w14:paraId="0A1651F4" w14:textId="4D20EE43" w:rsidR="00CA0763" w:rsidRDefault="00CA0763" w:rsidP="00CA0763">
      <w:pPr>
        <w:widowControl w:val="0"/>
        <w:rPr>
          <w:ins w:id="360" w:author="Author"/>
          <w:szCs w:val="22"/>
        </w:rPr>
      </w:pPr>
      <w:r w:rsidRPr="00CA0763">
        <w:rPr>
          <w:szCs w:val="22"/>
        </w:rPr>
        <w:t>Niraparibul este eliminat în principal pe căi hepatobiliare și renale. În urma administrării pe cale orală a unei doze unice de [</w:t>
      </w:r>
      <w:r w:rsidRPr="00CA0763">
        <w:rPr>
          <w:szCs w:val="22"/>
          <w:vertAlign w:val="superscript"/>
        </w:rPr>
        <w:t>14</w:t>
      </w:r>
      <w:r w:rsidRPr="00CA0763">
        <w:rPr>
          <w:szCs w:val="22"/>
        </w:rPr>
        <w:t>C] niraparib 300 mg, în medie 86,2% (interval cuprins între 71% și 91%) din doză a fost regăsită în urină și materii fecale în decurs de 21 zile. Recuperarea dozei marcate radioactiv în urină a fost de 47,5% din doza administrată (interval cuprins între 33,4% și 60,2%), iar în materiile fecale a fost de 38,8% (interval cuprins între 28,3% și 47%) din doza administrată. În probele cumulate recoltate în decurs de 6 zile, 40% din doza administrată a fost recuperată din urină în principal sub formă de metaboliți și 31,6% din doza administrată a fost recuperată din materiile fecale, în principal sub formă de niraparib nemodificat.</w:t>
      </w:r>
    </w:p>
    <w:p w14:paraId="557CBC49" w14:textId="77777777" w:rsidR="007F7732" w:rsidRDefault="007F7732" w:rsidP="00CA0763">
      <w:pPr>
        <w:widowControl w:val="0"/>
        <w:rPr>
          <w:ins w:id="361" w:author="Author"/>
          <w:szCs w:val="22"/>
        </w:rPr>
      </w:pPr>
    </w:p>
    <w:p w14:paraId="0015706B" w14:textId="77777777" w:rsidR="007F7732" w:rsidRPr="0074036B" w:rsidRDefault="007F7732" w:rsidP="007F7732">
      <w:pPr>
        <w:widowControl w:val="0"/>
        <w:numPr>
          <w:ilvl w:val="12"/>
          <w:numId w:val="0"/>
        </w:numPr>
        <w:rPr>
          <w:ins w:id="362" w:author="Author"/>
          <w:rFonts w:eastAsia="Times New Roman Bold"/>
          <w:szCs w:val="22"/>
        </w:rPr>
      </w:pPr>
      <w:ins w:id="363" w:author="Author">
        <w:r w:rsidRPr="0074036B">
          <w:rPr>
            <w:rFonts w:eastAsia="Times New Roman Bold"/>
            <w:szCs w:val="22"/>
          </w:rPr>
          <w:t xml:space="preserve">Studii </w:t>
        </w:r>
        <w:r w:rsidRPr="00BD727E">
          <w:rPr>
            <w:rFonts w:eastAsia="Times New Roman Bold"/>
            <w:i/>
            <w:iCs/>
            <w:szCs w:val="22"/>
            <w:rPrChange w:id="364" w:author="Author">
              <w:rPr>
                <w:rFonts w:eastAsia="Times New Roman Bold"/>
                <w:szCs w:val="22"/>
              </w:rPr>
            </w:rPrChange>
          </w:rPr>
          <w:t>in vitro</w:t>
        </w:r>
      </w:ins>
    </w:p>
    <w:p w14:paraId="51866EAB" w14:textId="77777777" w:rsidR="007F7732" w:rsidRPr="0074036B" w:rsidRDefault="007F7732" w:rsidP="007F7732">
      <w:pPr>
        <w:widowControl w:val="0"/>
        <w:numPr>
          <w:ilvl w:val="12"/>
          <w:numId w:val="0"/>
        </w:numPr>
        <w:rPr>
          <w:ins w:id="365" w:author="Author"/>
          <w:rFonts w:eastAsia="Times New Roman Bold"/>
          <w:szCs w:val="22"/>
        </w:rPr>
      </w:pPr>
    </w:p>
    <w:p w14:paraId="2D507FFF" w14:textId="363C6840" w:rsidR="007F7732" w:rsidRPr="009B50E3" w:rsidRDefault="007F7732" w:rsidP="007F7732">
      <w:pPr>
        <w:widowControl w:val="0"/>
        <w:numPr>
          <w:ilvl w:val="12"/>
          <w:numId w:val="0"/>
        </w:numPr>
        <w:rPr>
          <w:ins w:id="366" w:author="Author"/>
          <w:rFonts w:eastAsia="Times New Roman Bold"/>
          <w:i/>
          <w:iCs/>
          <w:szCs w:val="22"/>
        </w:rPr>
      </w:pPr>
      <w:ins w:id="367" w:author="Author">
        <w:r w:rsidRPr="0074036B">
          <w:rPr>
            <w:rFonts w:eastAsia="Times New Roman Bold"/>
            <w:szCs w:val="22"/>
          </w:rPr>
          <w:t>Niraparib este un inductor al CYP1A2</w:t>
        </w:r>
        <w:r w:rsidRPr="009B50E3">
          <w:rPr>
            <w:rFonts w:eastAsia="Times New Roman Bold"/>
            <w:i/>
            <w:iCs/>
            <w:szCs w:val="22"/>
            <w:rPrChange w:id="368" w:author="Author">
              <w:rPr>
                <w:rFonts w:eastAsia="Times New Roman Bold"/>
                <w:szCs w:val="22"/>
              </w:rPr>
            </w:rPrChange>
          </w:rPr>
          <w:t xml:space="preserve"> </w:t>
        </w:r>
        <w:r w:rsidR="00585E2B">
          <w:rPr>
            <w:rFonts w:eastAsia="Times New Roman Bold"/>
            <w:i/>
            <w:iCs/>
            <w:szCs w:val="22"/>
          </w:rPr>
          <w:t>i</w:t>
        </w:r>
        <w:r w:rsidRPr="006D4DEC">
          <w:rPr>
            <w:rFonts w:eastAsia="Times New Roman Bold"/>
            <w:i/>
            <w:iCs/>
            <w:szCs w:val="22"/>
            <w:rPrChange w:id="369" w:author="Author">
              <w:rPr>
                <w:rFonts w:eastAsia="Times New Roman Bold"/>
                <w:szCs w:val="22"/>
              </w:rPr>
            </w:rPrChange>
          </w:rPr>
          <w:t>n vitro</w:t>
        </w:r>
        <w:r w:rsidRPr="0074036B">
          <w:rPr>
            <w:rFonts w:eastAsia="Times New Roman Bold"/>
            <w:szCs w:val="22"/>
          </w:rPr>
          <w:t xml:space="preserve"> (vezi </w:t>
        </w:r>
        <w:r>
          <w:rPr>
            <w:rFonts w:eastAsia="Times New Roman Bold"/>
            <w:szCs w:val="22"/>
          </w:rPr>
          <w:t>pct.</w:t>
        </w:r>
        <w:r w:rsidRPr="0074036B">
          <w:rPr>
            <w:rFonts w:eastAsia="Times New Roman Bold"/>
            <w:szCs w:val="22"/>
          </w:rPr>
          <w:t xml:space="preserve"> 4.5).</w:t>
        </w:r>
      </w:ins>
    </w:p>
    <w:p w14:paraId="044B3401" w14:textId="77777777" w:rsidR="007F7732" w:rsidRPr="0074036B" w:rsidRDefault="007F7732" w:rsidP="007F7732">
      <w:pPr>
        <w:widowControl w:val="0"/>
        <w:numPr>
          <w:ilvl w:val="12"/>
          <w:numId w:val="0"/>
        </w:numPr>
        <w:rPr>
          <w:ins w:id="370" w:author="Author"/>
          <w:rFonts w:eastAsia="Times New Roman Bold"/>
          <w:szCs w:val="22"/>
        </w:rPr>
      </w:pPr>
    </w:p>
    <w:p w14:paraId="5416C016" w14:textId="77777777" w:rsidR="007F7732" w:rsidRPr="0074036B" w:rsidRDefault="007F7732" w:rsidP="007F7732">
      <w:pPr>
        <w:widowControl w:val="0"/>
        <w:numPr>
          <w:ilvl w:val="12"/>
          <w:numId w:val="0"/>
        </w:numPr>
        <w:rPr>
          <w:ins w:id="371" w:author="Author"/>
          <w:rFonts w:eastAsia="Times New Roman Bold"/>
          <w:szCs w:val="22"/>
        </w:rPr>
      </w:pPr>
      <w:ins w:id="372" w:author="Author">
        <w:r w:rsidRPr="0074036B">
          <w:rPr>
            <w:rFonts w:eastAsia="Times New Roman Bold"/>
            <w:szCs w:val="22"/>
          </w:rPr>
          <w:t xml:space="preserve">Niraparib este un substrat al </w:t>
        </w:r>
        <w:r w:rsidRPr="00EE65D9">
          <w:rPr>
            <w:iCs/>
          </w:rPr>
          <w:t>gpP</w:t>
        </w:r>
        <w:r w:rsidRPr="00632FCF">
          <w:rPr>
            <w:rFonts w:eastAsia="Times New Roman Bold"/>
            <w:iCs/>
            <w:szCs w:val="22"/>
          </w:rPr>
          <w:t xml:space="preserve"> </w:t>
        </w:r>
        <w:r w:rsidRPr="0074036B">
          <w:rPr>
            <w:rFonts w:eastAsia="Times New Roman Bold"/>
            <w:szCs w:val="22"/>
          </w:rPr>
          <w:t>și BCRP. Totuși, datorită permeabilității ridicate și a biodisponibilității mari a niraparibului, riscul unor interacțiuni clinice relevante cu medicamente care inhibă acești transportori este puțin probabil.</w:t>
        </w:r>
      </w:ins>
    </w:p>
    <w:p w14:paraId="07D3EEE7" w14:textId="77777777" w:rsidR="007F7732" w:rsidRPr="0074036B" w:rsidRDefault="007F7732" w:rsidP="007F7732">
      <w:pPr>
        <w:widowControl w:val="0"/>
        <w:numPr>
          <w:ilvl w:val="12"/>
          <w:numId w:val="0"/>
        </w:numPr>
        <w:rPr>
          <w:ins w:id="373" w:author="Author"/>
          <w:rFonts w:eastAsia="Times New Roman Bold"/>
          <w:szCs w:val="22"/>
        </w:rPr>
      </w:pPr>
    </w:p>
    <w:p w14:paraId="0F65D012" w14:textId="5CB5A423" w:rsidR="007F7732" w:rsidRPr="00CA0763" w:rsidRDefault="007F7732">
      <w:pPr>
        <w:widowControl w:val="0"/>
        <w:numPr>
          <w:ilvl w:val="12"/>
          <w:numId w:val="0"/>
        </w:numPr>
        <w:rPr>
          <w:rFonts w:eastAsia="Times New Roman Bold"/>
          <w:szCs w:val="22"/>
        </w:rPr>
        <w:pPrChange w:id="374" w:author="Author">
          <w:pPr>
            <w:widowControl w:val="0"/>
          </w:pPr>
        </w:pPrChange>
      </w:pPr>
      <w:ins w:id="375" w:author="Author">
        <w:r w:rsidRPr="0074036B">
          <w:rPr>
            <w:rFonts w:eastAsia="Times New Roman Bold"/>
            <w:szCs w:val="22"/>
          </w:rPr>
          <w:t>Niraparib este un inhibitor al gp</w:t>
        </w:r>
        <w:r>
          <w:rPr>
            <w:rFonts w:eastAsia="Times New Roman Bold"/>
            <w:szCs w:val="22"/>
          </w:rPr>
          <w:t>P</w:t>
        </w:r>
        <w:r w:rsidRPr="0074036B">
          <w:rPr>
            <w:rFonts w:eastAsia="Times New Roman Bold"/>
            <w:szCs w:val="22"/>
          </w:rPr>
          <w:t xml:space="preserve">, BCRP, MATE1/2K și al transportorului </w:t>
        </w:r>
        <w:r>
          <w:rPr>
            <w:rFonts w:eastAsia="Times New Roman Bold"/>
            <w:szCs w:val="22"/>
          </w:rPr>
          <w:t xml:space="preserve">1 </w:t>
        </w:r>
        <w:r w:rsidR="009B50E3">
          <w:rPr>
            <w:rFonts w:eastAsia="Times New Roman Bold"/>
            <w:szCs w:val="22"/>
          </w:rPr>
          <w:t xml:space="preserve">al </w:t>
        </w:r>
        <w:r w:rsidRPr="0074036B">
          <w:rPr>
            <w:rFonts w:eastAsia="Times New Roman Bold"/>
            <w:szCs w:val="22"/>
          </w:rPr>
          <w:t>catio</w:t>
        </w:r>
        <w:r w:rsidR="00F6207C">
          <w:rPr>
            <w:rFonts w:eastAsia="Times New Roman Bold"/>
            <w:szCs w:val="22"/>
          </w:rPr>
          <w:t xml:space="preserve">nului </w:t>
        </w:r>
        <w:r w:rsidRPr="0074036B">
          <w:rPr>
            <w:rFonts w:eastAsia="Times New Roman Bold"/>
            <w:szCs w:val="22"/>
          </w:rPr>
          <w:t>organic</w:t>
        </w:r>
        <w:r>
          <w:rPr>
            <w:rFonts w:eastAsia="Times New Roman Bold"/>
            <w:szCs w:val="22"/>
          </w:rPr>
          <w:t xml:space="preserve"> </w:t>
        </w:r>
        <w:r w:rsidRPr="0074036B">
          <w:rPr>
            <w:rFonts w:eastAsia="Times New Roman Bold"/>
            <w:szCs w:val="22"/>
          </w:rPr>
          <w:t xml:space="preserve">(OCT1) </w:t>
        </w:r>
        <w:r w:rsidRPr="006D4DEC">
          <w:rPr>
            <w:rFonts w:eastAsia="Times New Roman Bold"/>
            <w:i/>
            <w:iCs/>
            <w:szCs w:val="22"/>
            <w:rPrChange w:id="376" w:author="Author">
              <w:rPr>
                <w:rFonts w:eastAsia="Times New Roman Bold"/>
                <w:szCs w:val="22"/>
              </w:rPr>
            </w:rPrChange>
          </w:rPr>
          <w:t>in vitro</w:t>
        </w:r>
        <w:r w:rsidRPr="0074036B">
          <w:rPr>
            <w:rFonts w:eastAsia="Times New Roman Bold"/>
            <w:szCs w:val="22"/>
          </w:rPr>
          <w:t xml:space="preserve"> (vezi </w:t>
        </w:r>
        <w:r>
          <w:rPr>
            <w:rFonts w:eastAsia="Times New Roman Bold"/>
            <w:szCs w:val="22"/>
          </w:rPr>
          <w:t xml:space="preserve">pct. </w:t>
        </w:r>
        <w:r w:rsidRPr="0074036B">
          <w:rPr>
            <w:rFonts w:eastAsia="Times New Roman Bold"/>
            <w:szCs w:val="22"/>
          </w:rPr>
          <w:t>4.5).</w:t>
        </w:r>
      </w:ins>
    </w:p>
    <w:p w14:paraId="1552B8E9" w14:textId="77777777" w:rsidR="00CA0763" w:rsidRPr="00CA0763" w:rsidRDefault="00CA0763" w:rsidP="00CA0763">
      <w:pPr>
        <w:widowControl w:val="0"/>
        <w:numPr>
          <w:ilvl w:val="12"/>
          <w:numId w:val="0"/>
        </w:numPr>
        <w:ind w:right="-2"/>
        <w:rPr>
          <w:rFonts w:eastAsia="Times New Roman Bold"/>
          <w:szCs w:val="22"/>
        </w:rPr>
      </w:pPr>
    </w:p>
    <w:p w14:paraId="218C901F" w14:textId="77777777" w:rsidR="00CA0763" w:rsidRPr="00CA0763" w:rsidRDefault="00CA0763" w:rsidP="00CA0763">
      <w:pPr>
        <w:widowControl w:val="0"/>
        <w:rPr>
          <w:szCs w:val="22"/>
          <w:u w:val="single"/>
        </w:rPr>
      </w:pPr>
      <w:r w:rsidRPr="00CA0763">
        <w:rPr>
          <w:szCs w:val="22"/>
          <w:u w:val="single"/>
        </w:rPr>
        <w:t>Grupe speciale de pacienți</w:t>
      </w:r>
    </w:p>
    <w:p w14:paraId="2881C80F" w14:textId="77777777" w:rsidR="00CA0763" w:rsidRPr="00CA0763" w:rsidRDefault="00CA0763" w:rsidP="00CA0763">
      <w:pPr>
        <w:widowControl w:val="0"/>
        <w:rPr>
          <w:i/>
          <w:szCs w:val="22"/>
        </w:rPr>
      </w:pPr>
    </w:p>
    <w:p w14:paraId="15E4B647" w14:textId="77777777" w:rsidR="00CA0763" w:rsidRPr="00CA0763" w:rsidRDefault="00CA0763" w:rsidP="00CA0763">
      <w:pPr>
        <w:tabs>
          <w:tab w:val="left" w:pos="567"/>
        </w:tabs>
        <w:spacing w:line="260" w:lineRule="exact"/>
        <w:rPr>
          <w:szCs w:val="22"/>
          <w:lang w:eastAsia="en-US"/>
        </w:rPr>
      </w:pPr>
      <w:r w:rsidRPr="00CA0763">
        <w:rPr>
          <w:i/>
          <w:iCs/>
          <w:szCs w:val="22"/>
          <w:lang w:eastAsia="en-US"/>
        </w:rPr>
        <w:t>Insuficiență renală</w:t>
      </w:r>
    </w:p>
    <w:p w14:paraId="02317892" w14:textId="10075084" w:rsidR="00CA0763" w:rsidRPr="00CA0763" w:rsidRDefault="00CA0763" w:rsidP="00CA0763">
      <w:pPr>
        <w:tabs>
          <w:tab w:val="left" w:pos="567"/>
        </w:tabs>
        <w:spacing w:line="260" w:lineRule="exact"/>
        <w:rPr>
          <w:szCs w:val="22"/>
          <w:lang w:eastAsia="en-US"/>
        </w:rPr>
      </w:pPr>
      <w:r w:rsidRPr="00CA0763">
        <w:rPr>
          <w:szCs w:val="22"/>
          <w:lang w:eastAsia="en-US"/>
        </w:rPr>
        <w:t>În cadrul analizei farmacocinetice populaționale, pacientele cu insuficiență renală ușoară (clearance al creatininei cuprins între 60 și 90 ml/min) și insuficiență renală moderată (30-60 ml/min) au avut un clearance ușor redus al niraparib, comparativ cu persoanele cu funcție renală normală</w:t>
      </w:r>
      <w:del w:id="377" w:author="Author">
        <w:r w:rsidRPr="00CA0763" w:rsidDel="007F7732">
          <w:rPr>
            <w:szCs w:val="22"/>
            <w:lang w:eastAsia="en-US"/>
          </w:rPr>
          <w:delText xml:space="preserve"> (expunere cu 7-17% mai mare în insuficiența renală ușoară și expunere cu 17-38% mai mare în insuficiența renală moderată)</w:delText>
        </w:r>
      </w:del>
      <w:r w:rsidRPr="00CA0763">
        <w:rPr>
          <w:szCs w:val="22"/>
          <w:lang w:eastAsia="en-US"/>
        </w:rPr>
        <w:t>. Diferența în expunere nu este considerată a impune modificarea dozei. În cadrul studiilor clinice nu au fost identificate paciente cu insuficiență renală preexistentă severă sau boală renală în stadiu terminal tratate prin hemodializă (vezi pct. 4.2).</w:t>
      </w:r>
    </w:p>
    <w:p w14:paraId="3EEB240C" w14:textId="77777777" w:rsidR="00CA0763" w:rsidRPr="00CA0763" w:rsidRDefault="00CA0763" w:rsidP="00CA0763">
      <w:pPr>
        <w:tabs>
          <w:tab w:val="left" w:pos="567"/>
        </w:tabs>
        <w:spacing w:line="260" w:lineRule="exact"/>
        <w:rPr>
          <w:i/>
          <w:iCs/>
          <w:szCs w:val="22"/>
          <w:lang w:eastAsia="en-US"/>
        </w:rPr>
      </w:pPr>
    </w:p>
    <w:p w14:paraId="5DD2C43D" w14:textId="77777777" w:rsidR="00CA0763" w:rsidRPr="00CA0763" w:rsidRDefault="00CA0763" w:rsidP="00CA0763">
      <w:pPr>
        <w:tabs>
          <w:tab w:val="left" w:pos="567"/>
        </w:tabs>
        <w:spacing w:line="260" w:lineRule="exact"/>
        <w:rPr>
          <w:szCs w:val="22"/>
          <w:lang w:eastAsia="en-US"/>
        </w:rPr>
      </w:pPr>
      <w:r w:rsidRPr="00CA0763">
        <w:rPr>
          <w:i/>
          <w:iCs/>
          <w:szCs w:val="22"/>
          <w:lang w:eastAsia="en-US"/>
        </w:rPr>
        <w:t>Insuficiență hepatică</w:t>
      </w:r>
    </w:p>
    <w:p w14:paraId="79BF4DDF" w14:textId="1706A4D5" w:rsidR="00CA0763" w:rsidRPr="00CA0763" w:rsidRDefault="00CA0763" w:rsidP="00CA0763">
      <w:pPr>
        <w:tabs>
          <w:tab w:val="left" w:pos="567"/>
        </w:tabs>
        <w:spacing w:line="260" w:lineRule="exact"/>
        <w:rPr>
          <w:szCs w:val="22"/>
          <w:lang w:eastAsia="en-US"/>
        </w:rPr>
      </w:pPr>
      <w:r w:rsidRPr="00CA0763">
        <w:rPr>
          <w:szCs w:val="22"/>
          <w:lang w:eastAsia="en-US"/>
        </w:rPr>
        <w:t>În cadrul analizei farmacocinetice populaționale a datelor provenite din studiile clinice la paciente, insuficiența hepatică ușoară preexistentă (n</w:t>
      </w:r>
      <w:r w:rsidR="00D051C7">
        <w:rPr>
          <w:szCs w:val="22"/>
          <w:lang w:eastAsia="en-US"/>
        </w:rPr>
        <w:t xml:space="preserve"> </w:t>
      </w:r>
      <w:r w:rsidRPr="00CA0763">
        <w:rPr>
          <w:szCs w:val="22"/>
          <w:lang w:eastAsia="en-US"/>
        </w:rPr>
        <w:t>=</w:t>
      </w:r>
      <w:r w:rsidR="00D051C7">
        <w:rPr>
          <w:szCs w:val="22"/>
          <w:lang w:eastAsia="en-US"/>
        </w:rPr>
        <w:t xml:space="preserve"> </w:t>
      </w:r>
      <w:r w:rsidRPr="00CA0763">
        <w:rPr>
          <w:szCs w:val="22"/>
          <w:lang w:eastAsia="en-US"/>
        </w:rPr>
        <w:t>155) nu a influențat clearance-ul niraparibului. Într-un studiu clinic efectuat la pacientele cu cancer, care a utilizat criterii NCI-ODWG pentru a clasifica gradul de insuficiență hepatică, ASC</w:t>
      </w:r>
      <w:r w:rsidRPr="00CA0763">
        <w:rPr>
          <w:szCs w:val="22"/>
          <w:vertAlign w:val="subscript"/>
          <w:lang w:eastAsia="en-US"/>
        </w:rPr>
        <w:t>inf</w:t>
      </w:r>
      <w:r w:rsidRPr="00CA0763">
        <w:rPr>
          <w:szCs w:val="22"/>
          <w:lang w:eastAsia="en-US"/>
        </w:rPr>
        <w:t xml:space="preserve"> a niraparib la pacientele cu insuficiență hepatică moderată (n=8) a fost de 1,56 (IÎ 90%: 1,06</w:t>
      </w:r>
      <w:r w:rsidR="00DF7D3B">
        <w:rPr>
          <w:szCs w:val="22"/>
          <w:lang w:eastAsia="en-US"/>
        </w:rPr>
        <w:t>,</w:t>
      </w:r>
      <w:r w:rsidRPr="00CA0763">
        <w:rPr>
          <w:szCs w:val="22"/>
          <w:lang w:eastAsia="en-US"/>
        </w:rPr>
        <w:t xml:space="preserve"> 2,30) ori mai mare decât ASC</w:t>
      </w:r>
      <w:r w:rsidRPr="00CA0763">
        <w:rPr>
          <w:szCs w:val="22"/>
          <w:vertAlign w:val="subscript"/>
          <w:lang w:eastAsia="en-US"/>
        </w:rPr>
        <w:t>inf</w:t>
      </w:r>
      <w:r w:rsidRPr="00CA0763">
        <w:rPr>
          <w:szCs w:val="22"/>
          <w:lang w:eastAsia="en-US"/>
        </w:rPr>
        <w:t xml:space="preserve"> a niraparib la pacientele cu funcție hepatică normală (n=9) după administrarea unei singure doze de 300 mg. Ajustarea dozei de niraparib este recomandată la pacientele cu insuficiență hepatică moderată (vezi pct. 4.2). Insuficiența hepatică moderată nu a avut un efect asupra C</w:t>
      </w:r>
      <w:r w:rsidRPr="00CA0763">
        <w:rPr>
          <w:szCs w:val="22"/>
          <w:vertAlign w:val="subscript"/>
          <w:lang w:eastAsia="en-US"/>
        </w:rPr>
        <w:t xml:space="preserve">max </w:t>
      </w:r>
      <w:r w:rsidRPr="00CA0763">
        <w:rPr>
          <w:szCs w:val="22"/>
          <w:lang w:eastAsia="en-US"/>
        </w:rPr>
        <w:t>a niraparib sau asupra legării de proteine a niraparib. Farmacocinetica niraparibului nu a fost evaluată la paciente cu insuficiență hepatică severă (vezi pct. 4.2 și 4.4).</w:t>
      </w:r>
    </w:p>
    <w:p w14:paraId="3B1B4B90" w14:textId="77777777" w:rsidR="00CA0763" w:rsidRPr="00CA0763" w:rsidRDefault="00CA0763" w:rsidP="00CA0763">
      <w:pPr>
        <w:widowControl w:val="0"/>
        <w:rPr>
          <w:szCs w:val="22"/>
        </w:rPr>
      </w:pPr>
    </w:p>
    <w:p w14:paraId="212EAE5A" w14:textId="77777777" w:rsidR="00CA0763" w:rsidRPr="00CA0763" w:rsidRDefault="00CA0763" w:rsidP="00CA0763">
      <w:pPr>
        <w:widowControl w:val="0"/>
        <w:rPr>
          <w:i/>
          <w:szCs w:val="22"/>
        </w:rPr>
      </w:pPr>
      <w:r w:rsidRPr="00CA0763">
        <w:rPr>
          <w:i/>
          <w:szCs w:val="22"/>
        </w:rPr>
        <w:t>Greutate corporală, vârstă și rasă</w:t>
      </w:r>
    </w:p>
    <w:p w14:paraId="16E380C6" w14:textId="7D16B9A8" w:rsidR="00CA0763" w:rsidRPr="00CA0763" w:rsidRDefault="00CA0763" w:rsidP="00CA0763">
      <w:pPr>
        <w:widowControl w:val="0"/>
        <w:rPr>
          <w:szCs w:val="22"/>
        </w:rPr>
      </w:pPr>
      <w:r w:rsidRPr="00CA0763">
        <w:rPr>
          <w:szCs w:val="22"/>
        </w:rPr>
        <w:t xml:space="preserve">S-a demonstrat că creșterea greutății corporale crește volumul de distribuție al niraparib în analiza farmacocinetică populațională. Nu a fost identificat niciun impact al greutății corporale asupra clearance-ului niraparib sau asupra expunerii generale. </w:t>
      </w:r>
      <w:del w:id="378" w:author="Author">
        <w:r w:rsidRPr="00CA0763" w:rsidDel="007F7732">
          <w:rPr>
            <w:szCs w:val="22"/>
          </w:rPr>
          <w:delText xml:space="preserve">Ajustarea dozei în funcție de greutatea corporală nu este justificată din punct de vedere farmacocinetic. </w:delText>
        </w:r>
      </w:del>
    </w:p>
    <w:p w14:paraId="30CFE9BF" w14:textId="77777777" w:rsidR="00CA0763" w:rsidRPr="00CA0763" w:rsidRDefault="00CA0763" w:rsidP="00CA0763">
      <w:pPr>
        <w:widowControl w:val="0"/>
        <w:rPr>
          <w:szCs w:val="22"/>
        </w:rPr>
      </w:pPr>
    </w:p>
    <w:p w14:paraId="3347189B" w14:textId="3B4E74DB" w:rsidR="00CA0763" w:rsidRPr="00CA0763" w:rsidRDefault="007F7732" w:rsidP="00CA0763">
      <w:pPr>
        <w:widowControl w:val="0"/>
        <w:rPr>
          <w:szCs w:val="22"/>
        </w:rPr>
      </w:pPr>
      <w:ins w:id="379" w:author="Author">
        <w:r>
          <w:rPr>
            <w:szCs w:val="22"/>
          </w:rPr>
          <w:t xml:space="preserve">Vârsta (interval 26 până la 91 ani) </w:t>
        </w:r>
        <w:r w:rsidR="00BB2E7D">
          <w:t>nu a fost un factor semnificativ asupra</w:t>
        </w:r>
      </w:ins>
      <w:del w:id="380" w:author="Author">
        <w:r w:rsidR="00CA0763" w:rsidRPr="00CA0763" w:rsidDel="00BB2E7D">
          <w:rPr>
            <w:szCs w:val="22"/>
          </w:rPr>
          <w:delText>S-a demonstrat că înaintarea în vârstă scade</w:delText>
        </w:r>
      </w:del>
      <w:r w:rsidR="00CA0763" w:rsidRPr="00CA0763">
        <w:rPr>
          <w:szCs w:val="22"/>
        </w:rPr>
        <w:t xml:space="preserve"> clearance-ul </w:t>
      </w:r>
      <w:ins w:id="381" w:author="Author">
        <w:r w:rsidR="00BB2E7D">
          <w:rPr>
            <w:szCs w:val="22"/>
          </w:rPr>
          <w:t xml:space="preserve">sau a volumului de distribuție a </w:t>
        </w:r>
      </w:ins>
      <w:r w:rsidR="00CA0763" w:rsidRPr="00CA0763">
        <w:rPr>
          <w:szCs w:val="22"/>
        </w:rPr>
        <w:t>niraparib</w:t>
      </w:r>
      <w:ins w:id="382" w:author="Author">
        <w:r w:rsidR="00BB2E7D">
          <w:rPr>
            <w:szCs w:val="22"/>
          </w:rPr>
          <w:t>ului</w:t>
        </w:r>
      </w:ins>
      <w:r w:rsidR="00CA0763" w:rsidRPr="00CA0763">
        <w:rPr>
          <w:szCs w:val="22"/>
        </w:rPr>
        <w:t xml:space="preserve"> în analiza farmacocinetică populațională. </w:t>
      </w:r>
      <w:del w:id="383" w:author="Author">
        <w:r w:rsidR="00CA0763" w:rsidRPr="00CA0763" w:rsidDel="00BB2E7D">
          <w:rPr>
            <w:szCs w:val="22"/>
          </w:rPr>
          <w:delText>Expunerea medie la o pacientă de 91 de ani a fost estimată a fi cu 23% mai mare decât la o pacientă de 30 de ani. Impactul vârstei nu este considerat a justifica ajustarea dozei.</w:delText>
        </w:r>
      </w:del>
    </w:p>
    <w:p w14:paraId="4987D271" w14:textId="77777777" w:rsidR="00CA0763" w:rsidRPr="00CA0763" w:rsidRDefault="00CA0763" w:rsidP="00CA0763">
      <w:pPr>
        <w:widowControl w:val="0"/>
        <w:rPr>
          <w:szCs w:val="22"/>
        </w:rPr>
      </w:pPr>
    </w:p>
    <w:p w14:paraId="7AA1149C" w14:textId="77777777" w:rsidR="00CA0763" w:rsidRPr="00CA0763" w:rsidRDefault="00CA0763" w:rsidP="00CA0763">
      <w:pPr>
        <w:widowControl w:val="0"/>
        <w:rPr>
          <w:szCs w:val="22"/>
        </w:rPr>
      </w:pPr>
      <w:r w:rsidRPr="00CA0763">
        <w:rPr>
          <w:szCs w:val="22"/>
        </w:rPr>
        <w:t xml:space="preserve">Nu există suficiente date la toate rasele pentru a concluziona cu privire la impactul rasei asupra </w:t>
      </w:r>
      <w:r w:rsidRPr="00CA0763">
        <w:rPr>
          <w:szCs w:val="22"/>
        </w:rPr>
        <w:lastRenderedPageBreak/>
        <w:t>farmacocineticii niraparib.</w:t>
      </w:r>
    </w:p>
    <w:p w14:paraId="10A0A387" w14:textId="77777777" w:rsidR="00CA0763" w:rsidRPr="00CA0763" w:rsidRDefault="00CA0763" w:rsidP="00CA0763">
      <w:pPr>
        <w:widowControl w:val="0"/>
        <w:numPr>
          <w:ilvl w:val="12"/>
          <w:numId w:val="0"/>
        </w:numPr>
        <w:rPr>
          <w:rFonts w:eastAsia="Times New Roman Bold"/>
          <w:szCs w:val="22"/>
        </w:rPr>
      </w:pPr>
    </w:p>
    <w:p w14:paraId="7DAE3972" w14:textId="77777777" w:rsidR="00CA0763" w:rsidRPr="00CA0763" w:rsidRDefault="00CA0763" w:rsidP="00CA0763">
      <w:pPr>
        <w:widowControl w:val="0"/>
        <w:rPr>
          <w:i/>
          <w:szCs w:val="22"/>
        </w:rPr>
      </w:pPr>
      <w:r w:rsidRPr="00CA0763">
        <w:rPr>
          <w:i/>
          <w:szCs w:val="22"/>
        </w:rPr>
        <w:t>Copii și adolescenți</w:t>
      </w:r>
    </w:p>
    <w:p w14:paraId="1FDECE97" w14:textId="77777777" w:rsidR="00CA0763" w:rsidRPr="00CA0763" w:rsidRDefault="00CA0763" w:rsidP="00CA0763">
      <w:pPr>
        <w:widowControl w:val="0"/>
        <w:rPr>
          <w:iCs/>
          <w:noProof/>
          <w:szCs w:val="22"/>
          <w:u w:val="single"/>
        </w:rPr>
      </w:pPr>
      <w:r w:rsidRPr="00CA0763">
        <w:rPr>
          <w:szCs w:val="22"/>
        </w:rPr>
        <w:t>Nu s-au efectuat studii pentru a investiga farmacocinetica niraparibului la pacienții copii și adolescenți.</w:t>
      </w:r>
    </w:p>
    <w:p w14:paraId="41A83A37" w14:textId="77777777" w:rsidR="00CA0763" w:rsidRPr="00CA0763" w:rsidRDefault="00CA0763" w:rsidP="00CA0763">
      <w:pPr>
        <w:widowControl w:val="0"/>
        <w:outlineLvl w:val="0"/>
        <w:rPr>
          <w:bCs/>
          <w:noProof/>
          <w:szCs w:val="22"/>
        </w:rPr>
      </w:pPr>
    </w:p>
    <w:p w14:paraId="6DCE3522" w14:textId="5A909232" w:rsidR="00CA0763" w:rsidRPr="00CA0763" w:rsidRDefault="00CA0763" w:rsidP="00CA0763">
      <w:pPr>
        <w:widowControl w:val="0"/>
        <w:outlineLvl w:val="0"/>
        <w:rPr>
          <w:noProof/>
          <w:szCs w:val="22"/>
        </w:rPr>
      </w:pPr>
      <w:r w:rsidRPr="00CA0763">
        <w:rPr>
          <w:b/>
          <w:noProof/>
          <w:szCs w:val="22"/>
        </w:rPr>
        <w:t>5.3</w:t>
      </w:r>
      <w:r w:rsidRPr="00CA0763">
        <w:rPr>
          <w:b/>
          <w:noProof/>
          <w:szCs w:val="22"/>
        </w:rPr>
        <w:tab/>
      </w:r>
      <w:r w:rsidRPr="00CA0763">
        <w:rPr>
          <w:b/>
          <w:szCs w:val="22"/>
        </w:rPr>
        <w:t>Date preclinice de siguranță</w:t>
      </w:r>
      <w:r w:rsidR="00F966ED">
        <w:rPr>
          <w:b/>
          <w:szCs w:val="22"/>
        </w:rPr>
        <w:fldChar w:fldCharType="begin"/>
      </w:r>
      <w:r w:rsidR="00F966ED">
        <w:rPr>
          <w:b/>
          <w:szCs w:val="22"/>
        </w:rPr>
        <w:instrText xml:space="preserve"> DOCVARIABLE vault_nd_c10952cb-152a-4918-bf8b-a7075392d6de \* MERGEFORMAT </w:instrText>
      </w:r>
      <w:r w:rsidR="00F966ED">
        <w:rPr>
          <w:b/>
          <w:szCs w:val="22"/>
        </w:rPr>
        <w:fldChar w:fldCharType="separate"/>
      </w:r>
      <w:r w:rsidR="00F966ED">
        <w:rPr>
          <w:b/>
          <w:szCs w:val="22"/>
        </w:rPr>
        <w:t xml:space="preserve"> </w:t>
      </w:r>
      <w:r w:rsidR="00F966ED">
        <w:rPr>
          <w:b/>
          <w:szCs w:val="22"/>
        </w:rPr>
        <w:fldChar w:fldCharType="end"/>
      </w:r>
    </w:p>
    <w:p w14:paraId="1AD93B6F" w14:textId="77777777" w:rsidR="00CA0763" w:rsidRPr="00CA0763" w:rsidRDefault="00CA0763" w:rsidP="00CA0763">
      <w:pPr>
        <w:widowControl w:val="0"/>
        <w:rPr>
          <w:szCs w:val="22"/>
          <w:u w:val="single"/>
        </w:rPr>
      </w:pPr>
    </w:p>
    <w:p w14:paraId="1AC9E253" w14:textId="77777777" w:rsidR="00CA0763" w:rsidRPr="00CA0763" w:rsidRDefault="00CA0763" w:rsidP="00CA0763">
      <w:pPr>
        <w:widowControl w:val="0"/>
        <w:rPr>
          <w:szCs w:val="22"/>
          <w:u w:val="single"/>
        </w:rPr>
      </w:pPr>
      <w:r w:rsidRPr="00CA0763">
        <w:rPr>
          <w:szCs w:val="22"/>
          <w:u w:val="single"/>
        </w:rPr>
        <w:t>Farmacologie de siguranță</w:t>
      </w:r>
    </w:p>
    <w:p w14:paraId="4DFC4B31" w14:textId="77777777" w:rsidR="00CA0763" w:rsidRPr="00CA0763" w:rsidRDefault="00CA0763" w:rsidP="00CA0763">
      <w:pPr>
        <w:widowControl w:val="0"/>
        <w:rPr>
          <w:szCs w:val="22"/>
        </w:rPr>
      </w:pPr>
    </w:p>
    <w:p w14:paraId="62DD63C0" w14:textId="77777777" w:rsidR="00CA0763" w:rsidRPr="00CA0763" w:rsidRDefault="00CA0763" w:rsidP="00CA0763">
      <w:pPr>
        <w:widowControl w:val="0"/>
        <w:rPr>
          <w:szCs w:val="22"/>
          <w:u w:val="single"/>
        </w:rPr>
      </w:pPr>
      <w:r w:rsidRPr="00CA0763">
        <w:rPr>
          <w:i/>
          <w:szCs w:val="22"/>
        </w:rPr>
        <w:t>In vitro</w:t>
      </w:r>
      <w:r w:rsidRPr="00CA0763">
        <w:rPr>
          <w:szCs w:val="22"/>
        </w:rPr>
        <w:t xml:space="preserve">, niraparibul a inhibat transportorul de dopamină DAT la concentrații plasmatice inferioare valorilor de expunere la om. La șoareci, administrarea de doze unice de niraparib a crescut concentrațiile intracelulare de dopamină și metaboliți la nivelul cortexului. În cadrul unui din două studii clinice cu doză unică efectuate la șoareci s-a observat o activitate locomotorie scăzută. Nu se cunoaşte semnificaţia clinică a acestor observaţii. Nu a fost observat niciun efect asupra parametrilor comportamentali și/sau neurologici în cadrul studiilor de toxicitate după doze repetate efectuate la șobolan și câine, la niveluri de expunere SNC estimate a fi similare sau inferioare nivelurilor de expunere terapeutică anticipate. </w:t>
      </w:r>
    </w:p>
    <w:p w14:paraId="6248AB7E" w14:textId="77777777" w:rsidR="00CA0763" w:rsidRPr="00CA0763" w:rsidRDefault="00CA0763" w:rsidP="00CA0763">
      <w:pPr>
        <w:widowControl w:val="0"/>
        <w:rPr>
          <w:szCs w:val="22"/>
          <w:u w:val="single"/>
        </w:rPr>
      </w:pPr>
    </w:p>
    <w:p w14:paraId="18E7EC73" w14:textId="77777777" w:rsidR="00CA0763" w:rsidRPr="00CA0763" w:rsidRDefault="00CA0763" w:rsidP="00CA0763">
      <w:pPr>
        <w:widowControl w:val="0"/>
        <w:rPr>
          <w:szCs w:val="22"/>
          <w:u w:val="single"/>
        </w:rPr>
      </w:pPr>
      <w:r w:rsidRPr="00CA0763">
        <w:rPr>
          <w:szCs w:val="22"/>
          <w:u w:val="single"/>
        </w:rPr>
        <w:t>Toxicitatea după doze repetate</w:t>
      </w:r>
    </w:p>
    <w:p w14:paraId="1466ABEE" w14:textId="77777777" w:rsidR="00CA0763" w:rsidRPr="00CA0763" w:rsidRDefault="00CA0763" w:rsidP="00CA0763">
      <w:pPr>
        <w:widowControl w:val="0"/>
        <w:rPr>
          <w:szCs w:val="22"/>
        </w:rPr>
      </w:pPr>
    </w:p>
    <w:p w14:paraId="41DE8D1F" w14:textId="77777777" w:rsidR="00CA0763" w:rsidRPr="00CA0763" w:rsidRDefault="00CA0763" w:rsidP="00CA0763">
      <w:pPr>
        <w:widowControl w:val="0"/>
        <w:rPr>
          <w:szCs w:val="22"/>
        </w:rPr>
      </w:pPr>
      <w:r w:rsidRPr="00CA0763">
        <w:rPr>
          <w:szCs w:val="22"/>
        </w:rPr>
        <w:t>S-a observat spermatogeneză redusă la șobolan și câine la valori de expunere inferioare celor observate clinic și a fost în mare parte reversibilă în interval de 4 săptămâni de la oprirea administrării dozei.</w:t>
      </w:r>
    </w:p>
    <w:p w14:paraId="11D8B8EE" w14:textId="77777777" w:rsidR="00CA0763" w:rsidRPr="00CA0763" w:rsidRDefault="00CA0763" w:rsidP="00CA0763">
      <w:pPr>
        <w:widowControl w:val="0"/>
        <w:rPr>
          <w:szCs w:val="22"/>
        </w:rPr>
      </w:pPr>
    </w:p>
    <w:p w14:paraId="423B2DB2" w14:textId="77777777" w:rsidR="00CA0763" w:rsidRPr="00CA0763" w:rsidRDefault="00CA0763" w:rsidP="00CA0763">
      <w:pPr>
        <w:widowControl w:val="0"/>
        <w:rPr>
          <w:szCs w:val="22"/>
          <w:u w:val="single"/>
        </w:rPr>
      </w:pPr>
      <w:r w:rsidRPr="00CA0763">
        <w:rPr>
          <w:szCs w:val="22"/>
          <w:u w:val="single"/>
        </w:rPr>
        <w:t>Genotoxicitate</w:t>
      </w:r>
    </w:p>
    <w:p w14:paraId="7354D815" w14:textId="77777777" w:rsidR="00CA0763" w:rsidRPr="00CA0763" w:rsidRDefault="00CA0763" w:rsidP="00CA0763">
      <w:pPr>
        <w:widowControl w:val="0"/>
        <w:rPr>
          <w:szCs w:val="22"/>
        </w:rPr>
      </w:pPr>
    </w:p>
    <w:p w14:paraId="18F29657" w14:textId="77777777" w:rsidR="00CA0763" w:rsidRPr="00CA0763" w:rsidRDefault="00CA0763" w:rsidP="00CA0763">
      <w:pPr>
        <w:widowControl w:val="0"/>
        <w:rPr>
          <w:szCs w:val="22"/>
        </w:rPr>
      </w:pPr>
      <w:r w:rsidRPr="00CA0763">
        <w:rPr>
          <w:szCs w:val="22"/>
        </w:rPr>
        <w:t xml:space="preserve">Niraparibul nu a fost mutagen în cadrul testului mutațiilor genice inverse la bacterii (Ames), dar a fost clastogen în cadrul unui test </w:t>
      </w:r>
      <w:r w:rsidRPr="00CA0763">
        <w:rPr>
          <w:i/>
          <w:szCs w:val="22"/>
        </w:rPr>
        <w:t>in vitro</w:t>
      </w:r>
      <w:r w:rsidRPr="00CA0763">
        <w:rPr>
          <w:szCs w:val="22"/>
        </w:rPr>
        <w:t xml:space="preserve"> privind aberațiile cromozomiale la mamifere și în cadrul unui test </w:t>
      </w:r>
      <w:r w:rsidRPr="00CA0763">
        <w:rPr>
          <w:i/>
          <w:szCs w:val="22"/>
        </w:rPr>
        <w:t>in vivo</w:t>
      </w:r>
      <w:r w:rsidRPr="00CA0763">
        <w:rPr>
          <w:szCs w:val="22"/>
        </w:rPr>
        <w:t xml:space="preserve"> pe micronuclei de măduvă osoasă la șobolan. Această clastogenicitate a fost consecventă cu instabilitatea genomică care a rezultat din farmacologia primară a niraparibului și indică potențialul de genotoxicitate la om.</w:t>
      </w:r>
    </w:p>
    <w:p w14:paraId="2D7E530F" w14:textId="77777777" w:rsidR="00CA0763" w:rsidRPr="00CA0763" w:rsidRDefault="00CA0763" w:rsidP="00CA0763">
      <w:pPr>
        <w:widowControl w:val="0"/>
        <w:rPr>
          <w:szCs w:val="22"/>
        </w:rPr>
      </w:pPr>
    </w:p>
    <w:p w14:paraId="62453CEA" w14:textId="77777777" w:rsidR="00CA0763" w:rsidRPr="00CA0763" w:rsidRDefault="00CA0763" w:rsidP="00CA0763">
      <w:pPr>
        <w:widowControl w:val="0"/>
        <w:rPr>
          <w:szCs w:val="22"/>
          <w:u w:val="single"/>
        </w:rPr>
      </w:pPr>
      <w:r w:rsidRPr="00CA0763">
        <w:rPr>
          <w:szCs w:val="22"/>
          <w:u w:val="single"/>
        </w:rPr>
        <w:t>Toxicitatea asupra funcţiei de reproducere</w:t>
      </w:r>
    </w:p>
    <w:p w14:paraId="153ECE61" w14:textId="77777777" w:rsidR="00CA0763" w:rsidRPr="00CA0763" w:rsidRDefault="00CA0763" w:rsidP="00CA0763">
      <w:pPr>
        <w:widowControl w:val="0"/>
        <w:rPr>
          <w:szCs w:val="22"/>
        </w:rPr>
      </w:pPr>
    </w:p>
    <w:p w14:paraId="25800BE6" w14:textId="77777777" w:rsidR="00CA0763" w:rsidRPr="00CA0763" w:rsidRDefault="00CA0763" w:rsidP="00CA0763">
      <w:pPr>
        <w:widowControl w:val="0"/>
        <w:rPr>
          <w:szCs w:val="22"/>
        </w:rPr>
      </w:pPr>
      <w:r w:rsidRPr="00CA0763">
        <w:rPr>
          <w:szCs w:val="22"/>
        </w:rPr>
        <w:t>Nu s-au efectuat studii privind toxicitatea asupra funcției de reproducere și de dezvoltare la animale.</w:t>
      </w:r>
    </w:p>
    <w:p w14:paraId="3C5533EC" w14:textId="77777777" w:rsidR="00CA0763" w:rsidRPr="00CA0763" w:rsidRDefault="00CA0763" w:rsidP="00CA0763">
      <w:pPr>
        <w:widowControl w:val="0"/>
        <w:rPr>
          <w:szCs w:val="22"/>
        </w:rPr>
      </w:pPr>
    </w:p>
    <w:p w14:paraId="2BB5B582" w14:textId="77777777" w:rsidR="00CA0763" w:rsidRPr="00CA0763" w:rsidRDefault="00CA0763" w:rsidP="00CA0763">
      <w:pPr>
        <w:widowControl w:val="0"/>
        <w:rPr>
          <w:szCs w:val="22"/>
          <w:u w:val="single"/>
        </w:rPr>
      </w:pPr>
      <w:r w:rsidRPr="00CA0763">
        <w:rPr>
          <w:szCs w:val="22"/>
          <w:u w:val="single"/>
        </w:rPr>
        <w:t>Carcinogenitate</w:t>
      </w:r>
    </w:p>
    <w:p w14:paraId="75010EB8" w14:textId="77777777" w:rsidR="00CA0763" w:rsidRPr="00CA0763" w:rsidRDefault="00CA0763" w:rsidP="00CA0763">
      <w:pPr>
        <w:widowControl w:val="0"/>
        <w:rPr>
          <w:szCs w:val="22"/>
        </w:rPr>
      </w:pPr>
    </w:p>
    <w:p w14:paraId="449EA886" w14:textId="77777777" w:rsidR="00CA0763" w:rsidRPr="00CA0763" w:rsidRDefault="00CA0763" w:rsidP="00CA0763">
      <w:pPr>
        <w:widowControl w:val="0"/>
        <w:rPr>
          <w:noProof/>
          <w:szCs w:val="22"/>
          <w:u w:val="single"/>
        </w:rPr>
      </w:pPr>
      <w:r w:rsidRPr="00CA0763">
        <w:rPr>
          <w:szCs w:val="22"/>
        </w:rPr>
        <w:t>Nu s-au efectuat studii de carcinogenitate cu niraparib.</w:t>
      </w:r>
    </w:p>
    <w:p w14:paraId="15B3E3F0" w14:textId="77777777" w:rsidR="00CA0763" w:rsidRPr="00CA0763" w:rsidRDefault="00CA0763" w:rsidP="00CA0763">
      <w:pPr>
        <w:widowControl w:val="0"/>
        <w:rPr>
          <w:noProof/>
          <w:szCs w:val="22"/>
        </w:rPr>
      </w:pPr>
    </w:p>
    <w:p w14:paraId="313C3E10" w14:textId="77777777" w:rsidR="00CA0763" w:rsidRPr="00CA0763" w:rsidRDefault="00CA0763" w:rsidP="00CA0763">
      <w:pPr>
        <w:widowControl w:val="0"/>
        <w:rPr>
          <w:noProof/>
          <w:szCs w:val="22"/>
        </w:rPr>
      </w:pPr>
    </w:p>
    <w:p w14:paraId="6F25B76A" w14:textId="77777777" w:rsidR="00CA0763" w:rsidRPr="00CA0763" w:rsidRDefault="00CA0763" w:rsidP="00C27952">
      <w:pPr>
        <w:keepNext/>
        <w:rPr>
          <w:b/>
          <w:noProof/>
          <w:szCs w:val="22"/>
        </w:rPr>
      </w:pPr>
      <w:r w:rsidRPr="00CA0763">
        <w:rPr>
          <w:b/>
          <w:noProof/>
          <w:szCs w:val="22"/>
        </w:rPr>
        <w:t>6.</w:t>
      </w:r>
      <w:r w:rsidRPr="00CA0763">
        <w:rPr>
          <w:b/>
          <w:noProof/>
          <w:szCs w:val="22"/>
        </w:rPr>
        <w:tab/>
      </w:r>
      <w:r w:rsidRPr="00CA0763">
        <w:rPr>
          <w:b/>
          <w:szCs w:val="22"/>
        </w:rPr>
        <w:t>PROPRIETĂȚI FARMACEUTICE</w:t>
      </w:r>
    </w:p>
    <w:p w14:paraId="14FA41EA" w14:textId="77777777" w:rsidR="00CA0763" w:rsidRPr="00CA0763" w:rsidRDefault="00CA0763" w:rsidP="00C27952">
      <w:pPr>
        <w:keepNext/>
        <w:rPr>
          <w:noProof/>
          <w:szCs w:val="22"/>
        </w:rPr>
      </w:pPr>
    </w:p>
    <w:p w14:paraId="5FBF70C4" w14:textId="3FA9C010" w:rsidR="00CA0763" w:rsidRPr="00CA0763" w:rsidRDefault="00CA0763" w:rsidP="00C27952">
      <w:pPr>
        <w:keepNext/>
        <w:ind w:left="567" w:hanging="567"/>
        <w:outlineLvl w:val="0"/>
        <w:rPr>
          <w:noProof/>
          <w:szCs w:val="22"/>
        </w:rPr>
      </w:pPr>
      <w:r w:rsidRPr="00CA0763">
        <w:rPr>
          <w:b/>
          <w:noProof/>
          <w:szCs w:val="22"/>
        </w:rPr>
        <w:t>6.1</w:t>
      </w:r>
      <w:r w:rsidRPr="00CA0763">
        <w:rPr>
          <w:b/>
          <w:noProof/>
          <w:szCs w:val="22"/>
        </w:rPr>
        <w:tab/>
      </w:r>
      <w:r w:rsidRPr="00CA0763">
        <w:rPr>
          <w:b/>
          <w:szCs w:val="22"/>
        </w:rPr>
        <w:t>Lista excipienților</w:t>
      </w:r>
      <w:r w:rsidR="00F966ED">
        <w:rPr>
          <w:b/>
          <w:szCs w:val="22"/>
        </w:rPr>
        <w:fldChar w:fldCharType="begin"/>
      </w:r>
      <w:r w:rsidR="00F966ED">
        <w:rPr>
          <w:b/>
          <w:szCs w:val="22"/>
        </w:rPr>
        <w:instrText xml:space="preserve"> DOCVARIABLE vault_nd_e564201a-b455-4527-88df-bddfa33a754a \* MERGEFORMAT </w:instrText>
      </w:r>
      <w:r w:rsidR="00F966ED">
        <w:rPr>
          <w:b/>
          <w:szCs w:val="22"/>
        </w:rPr>
        <w:fldChar w:fldCharType="separate"/>
      </w:r>
      <w:r w:rsidR="00F966ED">
        <w:rPr>
          <w:b/>
          <w:szCs w:val="22"/>
        </w:rPr>
        <w:t xml:space="preserve"> </w:t>
      </w:r>
      <w:r w:rsidR="00F966ED">
        <w:rPr>
          <w:b/>
          <w:szCs w:val="22"/>
        </w:rPr>
        <w:fldChar w:fldCharType="end"/>
      </w:r>
    </w:p>
    <w:p w14:paraId="4E560956" w14:textId="77777777" w:rsidR="00CA0763" w:rsidRPr="00CA0763" w:rsidRDefault="00CA0763" w:rsidP="00C27952">
      <w:pPr>
        <w:keepNext/>
        <w:rPr>
          <w:i/>
          <w:noProof/>
          <w:szCs w:val="22"/>
        </w:rPr>
      </w:pPr>
    </w:p>
    <w:p w14:paraId="55B104ED" w14:textId="77777777" w:rsidR="00CA0763" w:rsidRPr="000A74A3" w:rsidRDefault="00CA0763" w:rsidP="00C27952">
      <w:pPr>
        <w:keepNext/>
        <w:rPr>
          <w:szCs w:val="22"/>
          <w:u w:val="single"/>
        </w:rPr>
      </w:pPr>
      <w:r w:rsidRPr="000A74A3">
        <w:rPr>
          <w:szCs w:val="22"/>
          <w:u w:val="single"/>
        </w:rPr>
        <w:t>Nucleul comprimatului</w:t>
      </w:r>
    </w:p>
    <w:p w14:paraId="0316EC64" w14:textId="77777777" w:rsidR="00CA0763" w:rsidRPr="000A74A3" w:rsidRDefault="00CA0763" w:rsidP="00C27952">
      <w:pPr>
        <w:keepNext/>
        <w:rPr>
          <w:szCs w:val="22"/>
        </w:rPr>
      </w:pPr>
      <w:r w:rsidRPr="00CA0763">
        <w:rPr>
          <w:szCs w:val="22"/>
        </w:rPr>
        <w:t>Crospovidonă</w:t>
      </w:r>
      <w:r w:rsidRPr="000A74A3">
        <w:rPr>
          <w:bCs/>
          <w:szCs w:val="22"/>
        </w:rPr>
        <w:t xml:space="preserve"> </w:t>
      </w:r>
    </w:p>
    <w:p w14:paraId="21776836" w14:textId="77777777" w:rsidR="00CA0763" w:rsidRPr="00CA0763" w:rsidRDefault="00CA0763" w:rsidP="00C27952">
      <w:pPr>
        <w:keepNext/>
        <w:rPr>
          <w:szCs w:val="22"/>
        </w:rPr>
      </w:pPr>
      <w:r w:rsidRPr="00CA0763">
        <w:rPr>
          <w:szCs w:val="22"/>
        </w:rPr>
        <w:t>Lactoză monohidrat</w:t>
      </w:r>
    </w:p>
    <w:p w14:paraId="7CE595B7" w14:textId="77777777" w:rsidR="00CA0763" w:rsidRPr="00CA0763" w:rsidRDefault="00CA0763" w:rsidP="00C27952">
      <w:pPr>
        <w:keepNext/>
        <w:rPr>
          <w:szCs w:val="22"/>
        </w:rPr>
      </w:pPr>
      <w:r w:rsidRPr="00CA0763">
        <w:rPr>
          <w:szCs w:val="22"/>
        </w:rPr>
        <w:t xml:space="preserve">Stearat de magneziu </w:t>
      </w:r>
    </w:p>
    <w:p w14:paraId="0EAD83DF" w14:textId="77777777" w:rsidR="00CA0763" w:rsidRPr="00CB1EE5" w:rsidRDefault="00CA0763" w:rsidP="00C27952">
      <w:pPr>
        <w:keepNext/>
        <w:rPr>
          <w:szCs w:val="22"/>
        </w:rPr>
      </w:pPr>
      <w:r w:rsidRPr="00CA0763">
        <w:rPr>
          <w:szCs w:val="22"/>
        </w:rPr>
        <w:t>Celuloză microcristalină</w:t>
      </w:r>
      <w:r w:rsidRPr="00CB1EE5">
        <w:rPr>
          <w:szCs w:val="22"/>
        </w:rPr>
        <w:t xml:space="preserve"> (E 460)</w:t>
      </w:r>
    </w:p>
    <w:p w14:paraId="31A8B530" w14:textId="77777777" w:rsidR="00CA0763" w:rsidRPr="00CB1EE5" w:rsidRDefault="00CA0763" w:rsidP="00C27952">
      <w:pPr>
        <w:keepNext/>
        <w:rPr>
          <w:szCs w:val="22"/>
        </w:rPr>
      </w:pPr>
      <w:r w:rsidRPr="00CB1EE5">
        <w:rPr>
          <w:szCs w:val="22"/>
        </w:rPr>
        <w:t>Povidon</w:t>
      </w:r>
      <w:r w:rsidRPr="00CA0763">
        <w:rPr>
          <w:szCs w:val="22"/>
        </w:rPr>
        <w:t>ă</w:t>
      </w:r>
      <w:r w:rsidRPr="00CB1EE5">
        <w:rPr>
          <w:szCs w:val="22"/>
        </w:rPr>
        <w:t xml:space="preserve"> (E 1201)</w:t>
      </w:r>
    </w:p>
    <w:p w14:paraId="303BCE9A" w14:textId="77777777" w:rsidR="00CA0763" w:rsidRPr="00CB1EE5" w:rsidRDefault="00CA0763" w:rsidP="00C27952">
      <w:pPr>
        <w:keepNext/>
        <w:rPr>
          <w:szCs w:val="22"/>
        </w:rPr>
      </w:pPr>
      <w:r w:rsidRPr="00CB1EE5">
        <w:rPr>
          <w:szCs w:val="22"/>
        </w:rPr>
        <w:t>Dioxid de siliciu coloidal hidratat</w:t>
      </w:r>
    </w:p>
    <w:p w14:paraId="0171AD76" w14:textId="77777777" w:rsidR="00CA0763" w:rsidRPr="00CB1EE5" w:rsidRDefault="00CA0763" w:rsidP="00C27952">
      <w:pPr>
        <w:keepNext/>
        <w:rPr>
          <w:szCs w:val="22"/>
        </w:rPr>
      </w:pPr>
    </w:p>
    <w:p w14:paraId="01182E3C" w14:textId="77777777" w:rsidR="00CA0763" w:rsidRPr="00CA0763" w:rsidRDefault="00CA0763" w:rsidP="00CA0763">
      <w:pPr>
        <w:widowControl w:val="0"/>
        <w:rPr>
          <w:szCs w:val="22"/>
          <w:u w:val="single"/>
        </w:rPr>
      </w:pPr>
      <w:bookmarkStart w:id="384" w:name="_Hlk72223970"/>
      <w:r w:rsidRPr="00CA0763">
        <w:rPr>
          <w:szCs w:val="22"/>
          <w:u w:val="single"/>
        </w:rPr>
        <w:t>Filmul comprimatului</w:t>
      </w:r>
    </w:p>
    <w:p w14:paraId="17B26747" w14:textId="77777777" w:rsidR="00CA0763" w:rsidRPr="00CB1EE5" w:rsidRDefault="00CA0763" w:rsidP="00CA0763">
      <w:pPr>
        <w:widowControl w:val="0"/>
        <w:rPr>
          <w:szCs w:val="22"/>
          <w:lang w:val="it-IT"/>
        </w:rPr>
      </w:pPr>
      <w:r w:rsidRPr="00CA0763">
        <w:rPr>
          <w:szCs w:val="22"/>
        </w:rPr>
        <w:t>Alcool polivinilic</w:t>
      </w:r>
      <w:r w:rsidRPr="00CB1EE5">
        <w:rPr>
          <w:szCs w:val="22"/>
          <w:lang w:val="it-IT"/>
        </w:rPr>
        <w:t xml:space="preserve"> (E 1203)</w:t>
      </w:r>
    </w:p>
    <w:p w14:paraId="3230C59A" w14:textId="77777777" w:rsidR="00CA0763" w:rsidRPr="00CB1EE5" w:rsidRDefault="00CA0763" w:rsidP="00CA0763">
      <w:pPr>
        <w:widowControl w:val="0"/>
        <w:rPr>
          <w:szCs w:val="22"/>
          <w:lang w:val="pt-PT"/>
        </w:rPr>
      </w:pPr>
      <w:r w:rsidRPr="00CA0763">
        <w:rPr>
          <w:szCs w:val="22"/>
        </w:rPr>
        <w:t>Dioxid de titan</w:t>
      </w:r>
      <w:r w:rsidRPr="00CB1EE5">
        <w:rPr>
          <w:szCs w:val="22"/>
          <w:lang w:val="pt-PT"/>
        </w:rPr>
        <w:t xml:space="preserve"> (E 171)</w:t>
      </w:r>
    </w:p>
    <w:p w14:paraId="141975FC" w14:textId="77777777" w:rsidR="00CA0763" w:rsidRPr="00CA0763" w:rsidRDefault="00CA0763" w:rsidP="00CA0763">
      <w:pPr>
        <w:widowControl w:val="0"/>
        <w:rPr>
          <w:szCs w:val="22"/>
        </w:rPr>
      </w:pPr>
      <w:r w:rsidRPr="00CA0763">
        <w:rPr>
          <w:szCs w:val="22"/>
        </w:rPr>
        <w:lastRenderedPageBreak/>
        <w:t>Macrogol (E 1521)</w:t>
      </w:r>
    </w:p>
    <w:p w14:paraId="2FCFF5E3" w14:textId="77777777" w:rsidR="00CA0763" w:rsidRPr="00CA0763" w:rsidRDefault="00CA0763" w:rsidP="00CA0763">
      <w:pPr>
        <w:widowControl w:val="0"/>
        <w:rPr>
          <w:szCs w:val="22"/>
        </w:rPr>
      </w:pPr>
      <w:r w:rsidRPr="00CA0763">
        <w:rPr>
          <w:szCs w:val="22"/>
        </w:rPr>
        <w:t>Talc (E 553b)</w:t>
      </w:r>
    </w:p>
    <w:p w14:paraId="5818E389" w14:textId="77777777" w:rsidR="00CA0763" w:rsidRPr="00CA0763" w:rsidRDefault="00CA0763" w:rsidP="00CA0763">
      <w:pPr>
        <w:widowControl w:val="0"/>
        <w:rPr>
          <w:szCs w:val="22"/>
        </w:rPr>
      </w:pPr>
      <w:r w:rsidRPr="00CA0763">
        <w:rPr>
          <w:szCs w:val="22"/>
        </w:rPr>
        <w:t>Oxid negru de fer (E 172</w:t>
      </w:r>
      <w:bookmarkEnd w:id="384"/>
      <w:r w:rsidRPr="00CA0763">
        <w:rPr>
          <w:szCs w:val="22"/>
        </w:rPr>
        <w:t>)</w:t>
      </w:r>
    </w:p>
    <w:p w14:paraId="4DDDEDB3" w14:textId="77777777" w:rsidR="00CA0763" w:rsidRPr="00CB1EE5" w:rsidRDefault="00CA0763" w:rsidP="00CA0763">
      <w:pPr>
        <w:widowControl w:val="0"/>
        <w:rPr>
          <w:noProof/>
          <w:szCs w:val="22"/>
          <w:lang w:val="pt-PT"/>
        </w:rPr>
      </w:pPr>
    </w:p>
    <w:p w14:paraId="55F4D5FA" w14:textId="77777777" w:rsidR="00CA0763" w:rsidRPr="00CA0763" w:rsidRDefault="00CA0763" w:rsidP="00CA0763">
      <w:pPr>
        <w:widowControl w:val="0"/>
        <w:ind w:left="567" w:hanging="567"/>
        <w:rPr>
          <w:szCs w:val="22"/>
        </w:rPr>
      </w:pPr>
      <w:r w:rsidRPr="00CB1EE5">
        <w:rPr>
          <w:b/>
          <w:noProof/>
          <w:szCs w:val="22"/>
          <w:lang w:val="pt-PT"/>
        </w:rPr>
        <w:t>6.2</w:t>
      </w:r>
      <w:r w:rsidRPr="00CB1EE5">
        <w:rPr>
          <w:b/>
          <w:noProof/>
          <w:szCs w:val="22"/>
          <w:lang w:val="pt-PT"/>
        </w:rPr>
        <w:tab/>
      </w:r>
      <w:r w:rsidRPr="00CA0763">
        <w:rPr>
          <w:b/>
          <w:szCs w:val="22"/>
        </w:rPr>
        <w:t>Incompatibilități</w:t>
      </w:r>
    </w:p>
    <w:p w14:paraId="2CC1AB84" w14:textId="77777777" w:rsidR="00CA0763" w:rsidRPr="00CB1EE5" w:rsidRDefault="00CA0763" w:rsidP="00CA0763">
      <w:pPr>
        <w:widowControl w:val="0"/>
        <w:rPr>
          <w:noProof/>
          <w:szCs w:val="22"/>
          <w:lang w:val="pt-PT"/>
        </w:rPr>
      </w:pPr>
    </w:p>
    <w:p w14:paraId="1CDDBCAC" w14:textId="77777777" w:rsidR="00CA0763" w:rsidRPr="00CB1EE5" w:rsidRDefault="00CA0763" w:rsidP="00CA0763">
      <w:pPr>
        <w:widowControl w:val="0"/>
        <w:rPr>
          <w:noProof/>
          <w:szCs w:val="22"/>
          <w:lang w:val="pt-PT"/>
        </w:rPr>
      </w:pPr>
      <w:r w:rsidRPr="00CA0763">
        <w:rPr>
          <w:szCs w:val="22"/>
        </w:rPr>
        <w:t>Nu este cazul</w:t>
      </w:r>
      <w:r w:rsidRPr="00CB1EE5">
        <w:rPr>
          <w:noProof/>
          <w:szCs w:val="22"/>
          <w:lang w:val="pt-PT"/>
        </w:rPr>
        <w:t>.</w:t>
      </w:r>
    </w:p>
    <w:p w14:paraId="019BE489" w14:textId="77777777" w:rsidR="00CA0763" w:rsidRPr="00CB1EE5" w:rsidRDefault="00CA0763" w:rsidP="00CA0763">
      <w:pPr>
        <w:widowControl w:val="0"/>
        <w:rPr>
          <w:noProof/>
          <w:szCs w:val="22"/>
          <w:lang w:val="pt-PT"/>
        </w:rPr>
      </w:pPr>
    </w:p>
    <w:p w14:paraId="549B0B46" w14:textId="71133826" w:rsidR="00CA0763" w:rsidRPr="009F7DFC" w:rsidRDefault="00CA0763" w:rsidP="009F7DFC">
      <w:pPr>
        <w:widowControl w:val="0"/>
        <w:outlineLvl w:val="0"/>
        <w:rPr>
          <w:b/>
          <w:noProof/>
          <w:szCs w:val="22"/>
        </w:rPr>
      </w:pPr>
      <w:r w:rsidRPr="00CA0763">
        <w:rPr>
          <w:b/>
          <w:noProof/>
          <w:szCs w:val="22"/>
        </w:rPr>
        <w:t>6.3</w:t>
      </w:r>
      <w:r w:rsidRPr="00CA0763">
        <w:rPr>
          <w:b/>
          <w:noProof/>
          <w:szCs w:val="22"/>
        </w:rPr>
        <w:tab/>
      </w:r>
      <w:r w:rsidRPr="00CA0763">
        <w:rPr>
          <w:b/>
          <w:szCs w:val="22"/>
        </w:rPr>
        <w:t>Perioada de valabilitate</w:t>
      </w:r>
      <w:r w:rsidR="00F966ED">
        <w:rPr>
          <w:b/>
          <w:szCs w:val="22"/>
        </w:rPr>
        <w:fldChar w:fldCharType="begin"/>
      </w:r>
      <w:r w:rsidR="00F966ED">
        <w:rPr>
          <w:b/>
          <w:szCs w:val="22"/>
        </w:rPr>
        <w:instrText xml:space="preserve"> DOCVARIABLE vault_nd_83e46cf6-acec-4c90-8108-6b343e59565c \* MERGEFORMAT </w:instrText>
      </w:r>
      <w:r w:rsidR="00F966ED">
        <w:rPr>
          <w:b/>
          <w:szCs w:val="22"/>
        </w:rPr>
        <w:fldChar w:fldCharType="separate"/>
      </w:r>
      <w:r w:rsidR="00F966ED">
        <w:rPr>
          <w:b/>
          <w:szCs w:val="22"/>
        </w:rPr>
        <w:t xml:space="preserve"> </w:t>
      </w:r>
      <w:r w:rsidR="00F966ED">
        <w:rPr>
          <w:b/>
          <w:szCs w:val="22"/>
        </w:rPr>
        <w:fldChar w:fldCharType="end"/>
      </w:r>
    </w:p>
    <w:p w14:paraId="5B0C5C6A" w14:textId="77777777" w:rsidR="00CA0763" w:rsidRPr="00CA0763" w:rsidRDefault="00CA0763" w:rsidP="00CA0763">
      <w:pPr>
        <w:widowControl w:val="0"/>
        <w:rPr>
          <w:noProof/>
          <w:szCs w:val="22"/>
        </w:rPr>
      </w:pPr>
    </w:p>
    <w:p w14:paraId="0442279A" w14:textId="7ED28DE4" w:rsidR="00CA0763" w:rsidRPr="00CA0763" w:rsidRDefault="00317AB8" w:rsidP="00CA0763">
      <w:pPr>
        <w:widowControl w:val="0"/>
        <w:rPr>
          <w:noProof/>
          <w:szCs w:val="22"/>
        </w:rPr>
      </w:pPr>
      <w:r>
        <w:rPr>
          <w:szCs w:val="22"/>
        </w:rPr>
        <w:t>4</w:t>
      </w:r>
      <w:r w:rsidR="00CA0763" w:rsidRPr="00CA0763">
        <w:rPr>
          <w:szCs w:val="22"/>
        </w:rPr>
        <w:t xml:space="preserve"> ani.</w:t>
      </w:r>
    </w:p>
    <w:p w14:paraId="78F5F14B" w14:textId="77777777" w:rsidR="00CA0763" w:rsidRPr="00CA0763" w:rsidRDefault="00CA0763" w:rsidP="00CA0763">
      <w:pPr>
        <w:widowControl w:val="0"/>
        <w:rPr>
          <w:noProof/>
          <w:szCs w:val="22"/>
        </w:rPr>
      </w:pPr>
    </w:p>
    <w:p w14:paraId="0E36CCD9" w14:textId="3CDC302D" w:rsidR="00CA0763" w:rsidRPr="00CA0763" w:rsidRDefault="00CA0763" w:rsidP="00CA0763">
      <w:pPr>
        <w:widowControl w:val="0"/>
        <w:ind w:left="567" w:hanging="567"/>
        <w:outlineLvl w:val="0"/>
        <w:rPr>
          <w:b/>
          <w:noProof/>
          <w:szCs w:val="22"/>
        </w:rPr>
      </w:pPr>
      <w:r w:rsidRPr="00CA0763">
        <w:rPr>
          <w:b/>
          <w:noProof/>
          <w:szCs w:val="22"/>
        </w:rPr>
        <w:t>6.4</w:t>
      </w:r>
      <w:r w:rsidRPr="00CA0763">
        <w:rPr>
          <w:b/>
          <w:noProof/>
          <w:szCs w:val="22"/>
        </w:rPr>
        <w:tab/>
      </w:r>
      <w:r w:rsidRPr="00CA0763">
        <w:rPr>
          <w:b/>
          <w:szCs w:val="22"/>
        </w:rPr>
        <w:t>Precauții speciale pentru păstrare</w:t>
      </w:r>
      <w:r w:rsidR="00F966ED">
        <w:rPr>
          <w:b/>
          <w:szCs w:val="22"/>
        </w:rPr>
        <w:fldChar w:fldCharType="begin"/>
      </w:r>
      <w:r w:rsidR="00F966ED">
        <w:rPr>
          <w:b/>
          <w:szCs w:val="22"/>
        </w:rPr>
        <w:instrText xml:space="preserve"> DOCVARIABLE vault_nd_81ea9bc7-a20f-4a5b-88e1-10a71c2687ea \* MERGEFORMAT </w:instrText>
      </w:r>
      <w:r w:rsidR="00F966ED">
        <w:rPr>
          <w:b/>
          <w:szCs w:val="22"/>
        </w:rPr>
        <w:fldChar w:fldCharType="separate"/>
      </w:r>
      <w:r w:rsidR="00F966ED">
        <w:rPr>
          <w:b/>
          <w:szCs w:val="22"/>
        </w:rPr>
        <w:t xml:space="preserve"> </w:t>
      </w:r>
      <w:r w:rsidR="00F966ED">
        <w:rPr>
          <w:b/>
          <w:szCs w:val="22"/>
        </w:rPr>
        <w:fldChar w:fldCharType="end"/>
      </w:r>
    </w:p>
    <w:p w14:paraId="675D6B62" w14:textId="77777777" w:rsidR="00CA0763" w:rsidRPr="00CA0763" w:rsidRDefault="00CA0763" w:rsidP="00CA0763">
      <w:pPr>
        <w:widowControl w:val="0"/>
        <w:ind w:left="567" w:hanging="567"/>
        <w:outlineLvl w:val="0"/>
        <w:rPr>
          <w:b/>
          <w:noProof/>
          <w:szCs w:val="22"/>
          <w:highlight w:val="yellow"/>
        </w:rPr>
      </w:pPr>
    </w:p>
    <w:p w14:paraId="05ED848B" w14:textId="77777777" w:rsidR="00CA0763" w:rsidRPr="000A74A3" w:rsidRDefault="00CA0763" w:rsidP="00CA0763">
      <w:pPr>
        <w:widowControl w:val="0"/>
        <w:outlineLvl w:val="0"/>
        <w:rPr>
          <w:bCs/>
          <w:noProof/>
          <w:szCs w:val="22"/>
        </w:rPr>
      </w:pPr>
      <w:r w:rsidRPr="000A74A3">
        <w:rPr>
          <w:bCs/>
          <w:noProof/>
          <w:szCs w:val="22"/>
        </w:rPr>
        <w:t>Acest medicament nu necesită condiții speciale de păstrare, se păstrează în ambalajul original pentru a proteja comprimatele de absorbția apei în condiții de umiditate ridicată.</w:t>
      </w:r>
      <w:r w:rsidRPr="00CA0763">
        <w:rPr>
          <w:bCs/>
          <w:noProof/>
          <w:szCs w:val="22"/>
          <w:lang w:val="en"/>
        </w:rPr>
        <w:fldChar w:fldCharType="begin"/>
      </w:r>
      <w:r w:rsidRPr="000A74A3">
        <w:rPr>
          <w:bCs/>
          <w:noProof/>
          <w:szCs w:val="22"/>
        </w:rPr>
        <w:instrText xml:space="preserve"> DOCVARIABLE vault_nd_03971a3f-3f91-417d-8bf1-4f84cb1517bf \* MERGEFORMAT </w:instrText>
      </w:r>
      <w:r w:rsidRPr="00CA0763">
        <w:rPr>
          <w:bCs/>
          <w:noProof/>
          <w:szCs w:val="22"/>
          <w:lang w:val="en"/>
        </w:rPr>
        <w:fldChar w:fldCharType="separate"/>
      </w:r>
      <w:r w:rsidRPr="000A74A3">
        <w:rPr>
          <w:bCs/>
          <w:noProof/>
          <w:szCs w:val="22"/>
        </w:rPr>
        <w:t xml:space="preserve"> </w:t>
      </w:r>
      <w:r w:rsidRPr="00CA0763">
        <w:rPr>
          <w:bCs/>
          <w:noProof/>
          <w:szCs w:val="22"/>
          <w:lang w:val="en"/>
        </w:rPr>
        <w:fldChar w:fldCharType="end"/>
      </w:r>
    </w:p>
    <w:p w14:paraId="0402783B" w14:textId="77777777" w:rsidR="00CA0763" w:rsidRPr="00CA0763" w:rsidRDefault="00CA0763" w:rsidP="00CA0763">
      <w:pPr>
        <w:widowControl w:val="0"/>
        <w:outlineLvl w:val="0"/>
        <w:rPr>
          <w:bCs/>
          <w:noProof/>
          <w:szCs w:val="22"/>
        </w:rPr>
      </w:pPr>
    </w:p>
    <w:p w14:paraId="6DCB1798" w14:textId="74807436" w:rsidR="00CA0763" w:rsidRPr="00CA0763" w:rsidRDefault="00CA0763" w:rsidP="00CA0763">
      <w:pPr>
        <w:widowControl w:val="0"/>
        <w:ind w:left="567" w:hanging="567"/>
        <w:outlineLvl w:val="0"/>
        <w:rPr>
          <w:b/>
          <w:noProof/>
          <w:szCs w:val="22"/>
        </w:rPr>
      </w:pPr>
      <w:r w:rsidRPr="00CA0763">
        <w:rPr>
          <w:b/>
          <w:noProof/>
          <w:szCs w:val="22"/>
        </w:rPr>
        <w:t>6.5</w:t>
      </w:r>
      <w:r w:rsidRPr="00CA0763">
        <w:rPr>
          <w:b/>
          <w:noProof/>
          <w:szCs w:val="22"/>
        </w:rPr>
        <w:tab/>
      </w:r>
      <w:r w:rsidRPr="00CA0763">
        <w:rPr>
          <w:b/>
          <w:szCs w:val="22"/>
        </w:rPr>
        <w:t>Natura și conținutul ambalajului</w:t>
      </w:r>
      <w:r w:rsidR="00F966ED">
        <w:rPr>
          <w:b/>
          <w:szCs w:val="22"/>
        </w:rPr>
        <w:fldChar w:fldCharType="begin"/>
      </w:r>
      <w:r w:rsidR="00F966ED">
        <w:rPr>
          <w:b/>
          <w:szCs w:val="22"/>
        </w:rPr>
        <w:instrText xml:space="preserve"> DOCVARIABLE vault_nd_aab44845-ea71-4b6f-8313-a7ef759a6b2d \* MERGEFORMAT </w:instrText>
      </w:r>
      <w:r w:rsidR="00F966ED">
        <w:rPr>
          <w:b/>
          <w:szCs w:val="22"/>
        </w:rPr>
        <w:fldChar w:fldCharType="separate"/>
      </w:r>
      <w:r w:rsidR="00F966ED">
        <w:rPr>
          <w:b/>
          <w:szCs w:val="22"/>
        </w:rPr>
        <w:t xml:space="preserve"> </w:t>
      </w:r>
      <w:r w:rsidR="00F966ED">
        <w:rPr>
          <w:b/>
          <w:szCs w:val="22"/>
        </w:rPr>
        <w:fldChar w:fldCharType="end"/>
      </w:r>
    </w:p>
    <w:p w14:paraId="235509D9" w14:textId="77777777" w:rsidR="00CA0763" w:rsidRPr="00CA0763" w:rsidRDefault="00CA0763" w:rsidP="00CA0763">
      <w:pPr>
        <w:widowControl w:val="0"/>
        <w:outlineLvl w:val="0"/>
        <w:rPr>
          <w:b/>
          <w:noProof/>
          <w:szCs w:val="22"/>
        </w:rPr>
      </w:pPr>
    </w:p>
    <w:p w14:paraId="10678567" w14:textId="2326AB5A" w:rsidR="00CA0763" w:rsidRPr="00CA0763" w:rsidRDefault="00CA0763" w:rsidP="00CA0763">
      <w:pPr>
        <w:widowControl w:val="0"/>
        <w:rPr>
          <w:szCs w:val="22"/>
          <w:lang w:eastAsia="en-GB"/>
        </w:rPr>
      </w:pPr>
      <w:r w:rsidRPr="00CA0763">
        <w:rPr>
          <w:szCs w:val="22"/>
        </w:rPr>
        <w:t>Blistere OPA/aluminiu/PVC/aluminiu/vinil/acrilic în cutii a câte 84 și 56 comprimat</w:t>
      </w:r>
      <w:r w:rsidR="00C16579">
        <w:rPr>
          <w:szCs w:val="22"/>
        </w:rPr>
        <w:t>e</w:t>
      </w:r>
      <w:r w:rsidRPr="00CA0763">
        <w:rPr>
          <w:szCs w:val="22"/>
        </w:rPr>
        <w:t xml:space="preserve"> filmat</w:t>
      </w:r>
      <w:r w:rsidR="00C16579">
        <w:rPr>
          <w:szCs w:val="22"/>
        </w:rPr>
        <w:t>e</w:t>
      </w:r>
      <w:r w:rsidR="000A74A3" w:rsidRPr="000A74A3">
        <w:t xml:space="preserve"> </w:t>
      </w:r>
      <w:r w:rsidR="000A74A3" w:rsidRPr="000A74A3">
        <w:rPr>
          <w:szCs w:val="22"/>
        </w:rPr>
        <w:t>sau blistere OPA/aluminiu/PVC/aluminiu/vinil/acrilic/hârtie cu sistem de închidere securizat pentru copii în cutii a câte 84 și 56  comprimate filmate</w:t>
      </w:r>
      <w:r w:rsidRPr="00CA0763">
        <w:rPr>
          <w:szCs w:val="22"/>
          <w:lang w:eastAsia="en-GB"/>
        </w:rPr>
        <w:t>.</w:t>
      </w:r>
    </w:p>
    <w:p w14:paraId="6E758367" w14:textId="77777777" w:rsidR="00CA0763" w:rsidRPr="00CA0763" w:rsidRDefault="00CA0763" w:rsidP="00CA0763">
      <w:pPr>
        <w:widowControl w:val="0"/>
        <w:rPr>
          <w:szCs w:val="22"/>
          <w:lang w:eastAsia="en-GB"/>
        </w:rPr>
      </w:pPr>
    </w:p>
    <w:p w14:paraId="2D3EEF18" w14:textId="77777777" w:rsidR="00CA0763" w:rsidRPr="00CA0763" w:rsidRDefault="00CA0763" w:rsidP="00CA0763">
      <w:pPr>
        <w:widowControl w:val="0"/>
        <w:rPr>
          <w:noProof/>
          <w:szCs w:val="22"/>
        </w:rPr>
      </w:pPr>
      <w:r w:rsidRPr="00CA0763">
        <w:rPr>
          <w:szCs w:val="22"/>
        </w:rPr>
        <w:t>Este posibil ca nu toate mărimile de ambalaj să fie comercializate</w:t>
      </w:r>
      <w:r w:rsidRPr="00CA0763">
        <w:rPr>
          <w:szCs w:val="22"/>
          <w:lang w:eastAsia="en-GB"/>
        </w:rPr>
        <w:t>.</w:t>
      </w:r>
    </w:p>
    <w:p w14:paraId="62673C1D" w14:textId="77777777" w:rsidR="00CA0763" w:rsidRPr="00CA0763" w:rsidRDefault="00CA0763" w:rsidP="00CA0763">
      <w:pPr>
        <w:widowControl w:val="0"/>
        <w:rPr>
          <w:noProof/>
          <w:szCs w:val="22"/>
        </w:rPr>
      </w:pPr>
    </w:p>
    <w:p w14:paraId="2D7A20EB" w14:textId="049ED571" w:rsidR="00CA0763" w:rsidRPr="00CA0763" w:rsidRDefault="00CA0763" w:rsidP="00CA0763">
      <w:pPr>
        <w:widowControl w:val="0"/>
        <w:ind w:left="567" w:hanging="567"/>
        <w:outlineLvl w:val="0"/>
        <w:rPr>
          <w:noProof/>
          <w:szCs w:val="22"/>
        </w:rPr>
      </w:pPr>
      <w:r w:rsidRPr="00CA0763">
        <w:rPr>
          <w:b/>
          <w:noProof/>
          <w:szCs w:val="22"/>
        </w:rPr>
        <w:t>6.6</w:t>
      </w:r>
      <w:r w:rsidRPr="00CA0763">
        <w:rPr>
          <w:b/>
          <w:noProof/>
          <w:szCs w:val="22"/>
        </w:rPr>
        <w:tab/>
      </w:r>
      <w:r w:rsidRPr="00CA0763">
        <w:rPr>
          <w:b/>
          <w:szCs w:val="22"/>
        </w:rPr>
        <w:t>Precauții speciale pentru eliminarea reziduurilor și alte instrucțiuni de manipulare</w:t>
      </w:r>
      <w:r w:rsidR="00F966ED">
        <w:rPr>
          <w:b/>
          <w:szCs w:val="22"/>
        </w:rPr>
        <w:fldChar w:fldCharType="begin"/>
      </w:r>
      <w:r w:rsidR="00F966ED">
        <w:rPr>
          <w:b/>
          <w:szCs w:val="22"/>
        </w:rPr>
        <w:instrText xml:space="preserve"> DOCVARIABLE vault_nd_f602b8c3-d5aa-48e8-89c4-4f9ed343ae19 \* MERGEFORMAT </w:instrText>
      </w:r>
      <w:r w:rsidR="00F966ED">
        <w:rPr>
          <w:b/>
          <w:szCs w:val="22"/>
        </w:rPr>
        <w:fldChar w:fldCharType="separate"/>
      </w:r>
      <w:r w:rsidR="00F966ED">
        <w:rPr>
          <w:b/>
          <w:szCs w:val="22"/>
        </w:rPr>
        <w:t xml:space="preserve"> </w:t>
      </w:r>
      <w:r w:rsidR="00F966ED">
        <w:rPr>
          <w:b/>
          <w:szCs w:val="22"/>
        </w:rPr>
        <w:fldChar w:fldCharType="end"/>
      </w:r>
    </w:p>
    <w:p w14:paraId="414D9EEE" w14:textId="77777777" w:rsidR="00CA0763" w:rsidRPr="00CA0763" w:rsidRDefault="00CA0763" w:rsidP="00CA0763">
      <w:pPr>
        <w:widowControl w:val="0"/>
        <w:rPr>
          <w:szCs w:val="22"/>
        </w:rPr>
      </w:pPr>
    </w:p>
    <w:p w14:paraId="59D6D5D8" w14:textId="77777777" w:rsidR="00CA0763" w:rsidRPr="00CA0763" w:rsidRDefault="00CA0763" w:rsidP="00CA0763">
      <w:pPr>
        <w:widowControl w:val="0"/>
        <w:rPr>
          <w:szCs w:val="22"/>
        </w:rPr>
      </w:pPr>
      <w:r w:rsidRPr="00CA0763">
        <w:rPr>
          <w:szCs w:val="22"/>
        </w:rPr>
        <w:t>Orice medicament neutilizat sau material rezidual trebuie eliminat în conformitate cu reglementările locale.</w:t>
      </w:r>
    </w:p>
    <w:p w14:paraId="21D6A0F4" w14:textId="77777777" w:rsidR="00CA0763" w:rsidRPr="00CA0763" w:rsidRDefault="00CA0763" w:rsidP="00CA0763">
      <w:pPr>
        <w:widowControl w:val="0"/>
        <w:rPr>
          <w:szCs w:val="22"/>
        </w:rPr>
      </w:pPr>
    </w:p>
    <w:p w14:paraId="41E9702E" w14:textId="77777777" w:rsidR="00CA0763" w:rsidRPr="00CA0763" w:rsidRDefault="00CA0763" w:rsidP="00CA0763">
      <w:pPr>
        <w:widowControl w:val="0"/>
        <w:rPr>
          <w:noProof/>
          <w:szCs w:val="22"/>
        </w:rPr>
      </w:pPr>
    </w:p>
    <w:p w14:paraId="33816FC0" w14:textId="77777777" w:rsidR="00CA0763" w:rsidRPr="00CA0763" w:rsidRDefault="00CA0763" w:rsidP="00CA0763">
      <w:pPr>
        <w:widowControl w:val="0"/>
        <w:ind w:left="567" w:hanging="567"/>
        <w:rPr>
          <w:noProof/>
          <w:szCs w:val="22"/>
        </w:rPr>
      </w:pPr>
      <w:r w:rsidRPr="00CA0763">
        <w:rPr>
          <w:b/>
          <w:noProof/>
          <w:szCs w:val="22"/>
        </w:rPr>
        <w:t>7.</w:t>
      </w:r>
      <w:r w:rsidRPr="00CA0763">
        <w:rPr>
          <w:b/>
          <w:noProof/>
          <w:szCs w:val="22"/>
        </w:rPr>
        <w:tab/>
      </w:r>
      <w:r w:rsidRPr="00CA0763">
        <w:rPr>
          <w:b/>
          <w:szCs w:val="22"/>
        </w:rPr>
        <w:t>DEȚINĂTORUL AUTORIZAȚIEI DE PUNERE PE PIAȚĂ</w:t>
      </w:r>
    </w:p>
    <w:p w14:paraId="07A8E6D4" w14:textId="77777777" w:rsidR="00CA0763" w:rsidRPr="00CA0763" w:rsidRDefault="00CA0763" w:rsidP="00CA0763">
      <w:pPr>
        <w:widowControl w:val="0"/>
        <w:rPr>
          <w:noProof/>
          <w:szCs w:val="22"/>
        </w:rPr>
      </w:pPr>
    </w:p>
    <w:p w14:paraId="75AC10D4" w14:textId="77777777" w:rsidR="00CA0763" w:rsidRPr="00CA0763" w:rsidRDefault="00CA0763" w:rsidP="00CA0763">
      <w:pPr>
        <w:rPr>
          <w:szCs w:val="22"/>
        </w:rPr>
      </w:pPr>
      <w:r w:rsidRPr="00CA0763">
        <w:rPr>
          <w:szCs w:val="22"/>
        </w:rPr>
        <w:t>GlaxoSmithKline (Ireland) Limited</w:t>
      </w:r>
    </w:p>
    <w:p w14:paraId="650E8F99" w14:textId="77777777" w:rsidR="00CA0763" w:rsidRPr="00CA0763" w:rsidRDefault="00CA0763" w:rsidP="00CA0763">
      <w:pPr>
        <w:rPr>
          <w:szCs w:val="22"/>
        </w:rPr>
      </w:pPr>
      <w:r w:rsidRPr="00CA0763">
        <w:rPr>
          <w:szCs w:val="22"/>
        </w:rPr>
        <w:t>12 Riverwalk</w:t>
      </w:r>
    </w:p>
    <w:p w14:paraId="7AA7C0B6" w14:textId="77777777" w:rsidR="00CA0763" w:rsidRPr="00CA0763" w:rsidRDefault="00CA0763" w:rsidP="00CA0763">
      <w:pPr>
        <w:rPr>
          <w:szCs w:val="22"/>
        </w:rPr>
      </w:pPr>
      <w:r w:rsidRPr="00CA0763">
        <w:rPr>
          <w:szCs w:val="22"/>
        </w:rPr>
        <w:t>Citywest Business Campus</w:t>
      </w:r>
    </w:p>
    <w:p w14:paraId="1099080C" w14:textId="77777777" w:rsidR="00CA0763" w:rsidRPr="00CA0763" w:rsidRDefault="00CA0763" w:rsidP="00CA0763">
      <w:pPr>
        <w:rPr>
          <w:szCs w:val="22"/>
        </w:rPr>
      </w:pPr>
      <w:r w:rsidRPr="00CA0763">
        <w:rPr>
          <w:szCs w:val="22"/>
        </w:rPr>
        <w:t>Dublin 24</w:t>
      </w:r>
    </w:p>
    <w:p w14:paraId="59D666A3" w14:textId="77777777" w:rsidR="00CA0763" w:rsidRPr="00CA0763" w:rsidRDefault="00CA0763" w:rsidP="00CA0763">
      <w:pPr>
        <w:widowControl w:val="0"/>
        <w:rPr>
          <w:szCs w:val="22"/>
        </w:rPr>
      </w:pPr>
      <w:r w:rsidRPr="00CD563F">
        <w:rPr>
          <w:szCs w:val="22"/>
        </w:rPr>
        <w:t>Irlanda</w:t>
      </w:r>
    </w:p>
    <w:p w14:paraId="112C507D" w14:textId="77777777" w:rsidR="00CA0763" w:rsidRPr="00CA0763" w:rsidRDefault="00CA0763" w:rsidP="00CA0763">
      <w:pPr>
        <w:rPr>
          <w:szCs w:val="22"/>
        </w:rPr>
      </w:pPr>
    </w:p>
    <w:p w14:paraId="6C1873A5" w14:textId="77777777" w:rsidR="00CA0763" w:rsidRPr="00CD563F" w:rsidRDefault="00CA0763" w:rsidP="00CA0763">
      <w:pPr>
        <w:rPr>
          <w:noProof/>
          <w:szCs w:val="22"/>
        </w:rPr>
      </w:pPr>
    </w:p>
    <w:p w14:paraId="01196F8A" w14:textId="77777777" w:rsidR="00CA0763" w:rsidRPr="00CA0763" w:rsidRDefault="00CA0763" w:rsidP="00CA0763">
      <w:pPr>
        <w:widowControl w:val="0"/>
        <w:ind w:left="567" w:hanging="567"/>
        <w:rPr>
          <w:b/>
          <w:noProof/>
          <w:szCs w:val="22"/>
        </w:rPr>
      </w:pPr>
      <w:r w:rsidRPr="00CA0763">
        <w:rPr>
          <w:b/>
          <w:noProof/>
          <w:szCs w:val="22"/>
        </w:rPr>
        <w:t>8.</w:t>
      </w:r>
      <w:r w:rsidRPr="00CA0763">
        <w:rPr>
          <w:b/>
          <w:noProof/>
          <w:szCs w:val="22"/>
        </w:rPr>
        <w:tab/>
      </w:r>
      <w:r w:rsidRPr="00CA0763">
        <w:rPr>
          <w:b/>
          <w:szCs w:val="22"/>
        </w:rPr>
        <w:t>NUMĂRUL(ELE) AUTORIZAȚIEI DE PUNERE PE PIAȚĂ</w:t>
      </w:r>
    </w:p>
    <w:p w14:paraId="47D8B881" w14:textId="77777777" w:rsidR="00CA0763" w:rsidRPr="00CA0763" w:rsidRDefault="00CA0763" w:rsidP="00CA0763">
      <w:pPr>
        <w:widowControl w:val="0"/>
        <w:rPr>
          <w:noProof/>
          <w:szCs w:val="22"/>
        </w:rPr>
      </w:pPr>
    </w:p>
    <w:p w14:paraId="19D2D1F3" w14:textId="77777777" w:rsidR="00CA0763" w:rsidRPr="00CA0763" w:rsidRDefault="00CA0763" w:rsidP="00CA0763">
      <w:pPr>
        <w:widowControl w:val="0"/>
        <w:rPr>
          <w:noProof/>
          <w:szCs w:val="22"/>
        </w:rPr>
      </w:pPr>
      <w:r w:rsidRPr="00CA0763">
        <w:rPr>
          <w:noProof/>
          <w:szCs w:val="22"/>
        </w:rPr>
        <w:t>EU/1/17/1235/004</w:t>
      </w:r>
    </w:p>
    <w:p w14:paraId="644EB967" w14:textId="33EA4F14" w:rsidR="00CA0763" w:rsidRDefault="00CA0763" w:rsidP="00CA0763">
      <w:pPr>
        <w:widowControl w:val="0"/>
        <w:rPr>
          <w:noProof/>
          <w:szCs w:val="22"/>
        </w:rPr>
      </w:pPr>
      <w:r w:rsidRPr="00CA0763">
        <w:rPr>
          <w:noProof/>
          <w:szCs w:val="22"/>
        </w:rPr>
        <w:t>EU/1/17/1235/005</w:t>
      </w:r>
    </w:p>
    <w:p w14:paraId="7689A5D0" w14:textId="77777777" w:rsidR="000A74A3" w:rsidRPr="000A74A3" w:rsidRDefault="000A74A3" w:rsidP="000A74A3">
      <w:pPr>
        <w:widowControl w:val="0"/>
        <w:rPr>
          <w:noProof/>
          <w:szCs w:val="22"/>
        </w:rPr>
      </w:pPr>
      <w:r w:rsidRPr="000A74A3">
        <w:rPr>
          <w:noProof/>
          <w:szCs w:val="22"/>
        </w:rPr>
        <w:t>EU/1/17/1235/006</w:t>
      </w:r>
    </w:p>
    <w:p w14:paraId="3EE882E4" w14:textId="19AB0265" w:rsidR="007C1C75" w:rsidRDefault="000A74A3" w:rsidP="000A74A3">
      <w:pPr>
        <w:widowControl w:val="0"/>
        <w:rPr>
          <w:noProof/>
          <w:szCs w:val="22"/>
        </w:rPr>
      </w:pPr>
      <w:r w:rsidRPr="000A74A3">
        <w:rPr>
          <w:noProof/>
          <w:szCs w:val="22"/>
        </w:rPr>
        <w:t>EU/1/17/1235/007</w:t>
      </w:r>
    </w:p>
    <w:p w14:paraId="36DE61E6" w14:textId="77777777" w:rsidR="007C1C75" w:rsidRPr="00CA0763" w:rsidRDefault="007C1C75" w:rsidP="00CA0763">
      <w:pPr>
        <w:widowControl w:val="0"/>
        <w:rPr>
          <w:noProof/>
          <w:szCs w:val="22"/>
        </w:rPr>
      </w:pPr>
    </w:p>
    <w:p w14:paraId="3B2B8E98" w14:textId="77777777" w:rsidR="00CA0763" w:rsidRPr="00CA0763" w:rsidRDefault="00CA0763" w:rsidP="00CA0763">
      <w:pPr>
        <w:widowControl w:val="0"/>
        <w:ind w:left="567" w:hanging="567"/>
        <w:rPr>
          <w:noProof/>
          <w:szCs w:val="22"/>
        </w:rPr>
      </w:pPr>
      <w:r w:rsidRPr="00CA0763">
        <w:rPr>
          <w:b/>
          <w:noProof/>
          <w:szCs w:val="22"/>
        </w:rPr>
        <w:t>9.</w:t>
      </w:r>
      <w:r w:rsidRPr="00CA0763">
        <w:rPr>
          <w:b/>
          <w:noProof/>
          <w:szCs w:val="22"/>
        </w:rPr>
        <w:tab/>
      </w:r>
      <w:r w:rsidRPr="00CA0763">
        <w:rPr>
          <w:b/>
          <w:szCs w:val="22"/>
        </w:rPr>
        <w:t>DATA PRIMEI AUTORIZĂRI SAU A REÎNNOIRII AUTORIZAȚIEI</w:t>
      </w:r>
    </w:p>
    <w:p w14:paraId="110A1F75" w14:textId="77777777" w:rsidR="00CA0763" w:rsidRPr="00CA0763" w:rsidRDefault="00CA0763" w:rsidP="00CA0763">
      <w:pPr>
        <w:widowControl w:val="0"/>
        <w:rPr>
          <w:i/>
          <w:noProof/>
          <w:szCs w:val="22"/>
        </w:rPr>
      </w:pPr>
    </w:p>
    <w:p w14:paraId="4C6594DC" w14:textId="77777777" w:rsidR="00CA0763" w:rsidRPr="00CA0763" w:rsidRDefault="00CA0763" w:rsidP="00CA0763">
      <w:pPr>
        <w:widowControl w:val="0"/>
        <w:rPr>
          <w:szCs w:val="22"/>
        </w:rPr>
      </w:pPr>
      <w:r w:rsidRPr="00CA0763">
        <w:rPr>
          <w:szCs w:val="22"/>
        </w:rPr>
        <w:t xml:space="preserve">Data primei autorizări: 16 </w:t>
      </w:r>
      <w:r w:rsidRPr="00CA0763">
        <w:rPr>
          <w:rFonts w:eastAsia="Calibri"/>
          <w:szCs w:val="22"/>
          <w:lang w:eastAsia="de-DE"/>
        </w:rPr>
        <w:t>noiembrie</w:t>
      </w:r>
      <w:r w:rsidRPr="00CA0763">
        <w:rPr>
          <w:szCs w:val="22"/>
        </w:rPr>
        <w:t xml:space="preserve"> 2017</w:t>
      </w:r>
    </w:p>
    <w:p w14:paraId="700C8F17" w14:textId="75371FCD" w:rsidR="00CA0763" w:rsidRPr="00CA0763" w:rsidRDefault="00A12596" w:rsidP="00CA0763">
      <w:pPr>
        <w:widowControl w:val="0"/>
        <w:ind w:left="567" w:hanging="567"/>
        <w:rPr>
          <w:iCs/>
          <w:noProof/>
          <w:szCs w:val="22"/>
        </w:rPr>
      </w:pPr>
      <w:r w:rsidRPr="00A12596">
        <w:rPr>
          <w:iCs/>
          <w:noProof/>
          <w:szCs w:val="22"/>
        </w:rPr>
        <w:t>Data ultimei reînnoiri a autorizației:</w:t>
      </w:r>
      <w:r>
        <w:rPr>
          <w:iCs/>
          <w:noProof/>
          <w:szCs w:val="22"/>
        </w:rPr>
        <w:t xml:space="preserve"> 18 iulie 2022</w:t>
      </w:r>
    </w:p>
    <w:p w14:paraId="2CDA5706" w14:textId="49EB1A89" w:rsidR="00CA0763" w:rsidRDefault="00CA0763" w:rsidP="00CA0763">
      <w:pPr>
        <w:widowControl w:val="0"/>
        <w:rPr>
          <w:noProof/>
          <w:szCs w:val="22"/>
        </w:rPr>
      </w:pPr>
    </w:p>
    <w:p w14:paraId="5B65CC44" w14:textId="77777777" w:rsidR="007C1C75" w:rsidRPr="00CA0763" w:rsidRDefault="007C1C75" w:rsidP="00CA0763">
      <w:pPr>
        <w:widowControl w:val="0"/>
        <w:rPr>
          <w:noProof/>
          <w:szCs w:val="22"/>
        </w:rPr>
      </w:pPr>
    </w:p>
    <w:p w14:paraId="4F4949C9" w14:textId="77777777" w:rsidR="00CA0763" w:rsidRPr="00CA0763" w:rsidRDefault="00CA0763" w:rsidP="00CA0763">
      <w:pPr>
        <w:widowControl w:val="0"/>
        <w:rPr>
          <w:b/>
          <w:noProof/>
          <w:szCs w:val="22"/>
        </w:rPr>
      </w:pPr>
      <w:r w:rsidRPr="00CA0763">
        <w:rPr>
          <w:b/>
          <w:noProof/>
          <w:szCs w:val="22"/>
        </w:rPr>
        <w:t>10.</w:t>
      </w:r>
      <w:r w:rsidRPr="00CA0763">
        <w:rPr>
          <w:b/>
          <w:noProof/>
          <w:szCs w:val="22"/>
        </w:rPr>
        <w:tab/>
      </w:r>
      <w:r w:rsidRPr="00CA0763">
        <w:rPr>
          <w:b/>
          <w:szCs w:val="22"/>
        </w:rPr>
        <w:t>DATA REVIZUIRII TEXTULUI</w:t>
      </w:r>
    </w:p>
    <w:p w14:paraId="49A07E3C" w14:textId="77777777" w:rsidR="00CA0763" w:rsidRPr="00CA0763" w:rsidRDefault="00CA0763" w:rsidP="00CA0763">
      <w:pPr>
        <w:widowControl w:val="0"/>
        <w:rPr>
          <w:noProof/>
          <w:szCs w:val="22"/>
        </w:rPr>
      </w:pPr>
    </w:p>
    <w:p w14:paraId="7C46DC0F" w14:textId="77777777" w:rsidR="00CA0763" w:rsidRPr="00CA0763" w:rsidRDefault="00CA0763" w:rsidP="00CA0763">
      <w:pPr>
        <w:widowControl w:val="0"/>
        <w:numPr>
          <w:ilvl w:val="12"/>
          <w:numId w:val="0"/>
        </w:numPr>
        <w:ind w:right="-2"/>
        <w:rPr>
          <w:szCs w:val="22"/>
        </w:rPr>
      </w:pPr>
    </w:p>
    <w:p w14:paraId="457521E9" w14:textId="64384997" w:rsidR="00CA0763" w:rsidRPr="00CA0763" w:rsidRDefault="00CA0763" w:rsidP="00CA0763">
      <w:pPr>
        <w:widowControl w:val="0"/>
        <w:numPr>
          <w:ilvl w:val="12"/>
          <w:numId w:val="0"/>
        </w:numPr>
        <w:ind w:right="-2"/>
        <w:rPr>
          <w:noProof/>
          <w:szCs w:val="22"/>
        </w:rPr>
      </w:pPr>
      <w:r w:rsidRPr="00CA0763">
        <w:rPr>
          <w:szCs w:val="22"/>
        </w:rPr>
        <w:t xml:space="preserve">Informații detaliate privind acest medicament sunt disponibile pe site-ul Agenției Europene pentru </w:t>
      </w:r>
      <w:r w:rsidRPr="00CA0763">
        <w:rPr>
          <w:szCs w:val="22"/>
        </w:rPr>
        <w:lastRenderedPageBreak/>
        <w:t xml:space="preserve">Medicamente </w:t>
      </w:r>
      <w:r w:rsidR="006B0DCD">
        <w:fldChar w:fldCharType="begin"/>
      </w:r>
      <w:r w:rsidR="006B0DCD">
        <w:instrText>HYPERLINK "https://www.ema.europa.eu"</w:instrText>
      </w:r>
      <w:r w:rsidR="006B0DCD">
        <w:fldChar w:fldCharType="separate"/>
      </w:r>
      <w:r w:rsidR="006B0DCD" w:rsidRPr="00EB5A9C">
        <w:rPr>
          <w:rStyle w:val="Hyperlink"/>
          <w:noProof/>
          <w:szCs w:val="22"/>
        </w:rPr>
        <w:t>https://www.ema.europa.eu</w:t>
      </w:r>
      <w:r w:rsidR="006B0DCD">
        <w:fldChar w:fldCharType="end"/>
      </w:r>
      <w:r w:rsidRPr="00CA0763">
        <w:rPr>
          <w:noProof/>
          <w:szCs w:val="22"/>
        </w:rPr>
        <w:t>.</w:t>
      </w:r>
    </w:p>
    <w:p w14:paraId="39A2C83A" w14:textId="77777777" w:rsidR="00CA0763" w:rsidRPr="00CA0763" w:rsidRDefault="00CA0763" w:rsidP="00CA0763">
      <w:pPr>
        <w:rPr>
          <w:noProof/>
          <w:szCs w:val="22"/>
        </w:rPr>
      </w:pPr>
    </w:p>
    <w:p w14:paraId="47F34732" w14:textId="77777777" w:rsidR="003C70A6" w:rsidRPr="00B3208E" w:rsidRDefault="00466B7C" w:rsidP="00FA067D">
      <w:pPr>
        <w:rPr>
          <w:noProof/>
          <w:szCs w:val="22"/>
        </w:rPr>
      </w:pPr>
      <w:r w:rsidRPr="002606DB">
        <w:br w:type="page"/>
      </w:r>
    </w:p>
    <w:p w14:paraId="5AFF1584" w14:textId="77777777" w:rsidR="003C70A6" w:rsidRPr="008929AA" w:rsidRDefault="003C70A6" w:rsidP="00FA067D">
      <w:pPr>
        <w:rPr>
          <w:noProof/>
          <w:szCs w:val="22"/>
        </w:rPr>
      </w:pPr>
    </w:p>
    <w:p w14:paraId="06E94651" w14:textId="77777777" w:rsidR="003C70A6" w:rsidRPr="008929AA" w:rsidRDefault="003C70A6" w:rsidP="00FA067D">
      <w:pPr>
        <w:rPr>
          <w:noProof/>
          <w:szCs w:val="22"/>
        </w:rPr>
      </w:pPr>
    </w:p>
    <w:p w14:paraId="3E3B5157" w14:textId="77777777" w:rsidR="003C70A6" w:rsidRPr="008929AA" w:rsidRDefault="003C70A6" w:rsidP="00FA067D">
      <w:pPr>
        <w:rPr>
          <w:noProof/>
          <w:szCs w:val="22"/>
        </w:rPr>
      </w:pPr>
    </w:p>
    <w:p w14:paraId="04AC4E20" w14:textId="77777777" w:rsidR="003C70A6" w:rsidRPr="008929AA" w:rsidRDefault="003C70A6" w:rsidP="00FA067D">
      <w:pPr>
        <w:rPr>
          <w:noProof/>
          <w:szCs w:val="22"/>
        </w:rPr>
      </w:pPr>
    </w:p>
    <w:p w14:paraId="613DDB18" w14:textId="77777777" w:rsidR="003C70A6" w:rsidRPr="008929AA" w:rsidRDefault="003C70A6" w:rsidP="00FA067D">
      <w:pPr>
        <w:rPr>
          <w:noProof/>
          <w:szCs w:val="22"/>
        </w:rPr>
      </w:pPr>
    </w:p>
    <w:p w14:paraId="1D0B0DC6" w14:textId="77777777" w:rsidR="003C70A6" w:rsidRPr="008929AA" w:rsidRDefault="003C70A6" w:rsidP="00FA067D">
      <w:pPr>
        <w:rPr>
          <w:noProof/>
          <w:szCs w:val="22"/>
        </w:rPr>
      </w:pPr>
    </w:p>
    <w:p w14:paraId="4C1C278A" w14:textId="77777777" w:rsidR="003C70A6" w:rsidRPr="008929AA" w:rsidRDefault="003C70A6" w:rsidP="00FA067D">
      <w:pPr>
        <w:rPr>
          <w:noProof/>
          <w:szCs w:val="22"/>
        </w:rPr>
      </w:pPr>
    </w:p>
    <w:p w14:paraId="6F25C554" w14:textId="77777777" w:rsidR="003C70A6" w:rsidRPr="008929AA" w:rsidRDefault="003C70A6" w:rsidP="00FA067D">
      <w:pPr>
        <w:rPr>
          <w:noProof/>
          <w:szCs w:val="22"/>
        </w:rPr>
      </w:pPr>
    </w:p>
    <w:p w14:paraId="17100C72" w14:textId="77777777" w:rsidR="003C70A6" w:rsidRPr="008929AA" w:rsidRDefault="003C70A6" w:rsidP="00FA067D">
      <w:pPr>
        <w:rPr>
          <w:noProof/>
          <w:szCs w:val="22"/>
        </w:rPr>
      </w:pPr>
    </w:p>
    <w:p w14:paraId="5DBA3EAA" w14:textId="77777777" w:rsidR="003C70A6" w:rsidRPr="008929AA" w:rsidRDefault="003C70A6" w:rsidP="00FA067D">
      <w:pPr>
        <w:rPr>
          <w:noProof/>
          <w:szCs w:val="22"/>
        </w:rPr>
      </w:pPr>
    </w:p>
    <w:p w14:paraId="4D02E403" w14:textId="77777777" w:rsidR="003C70A6" w:rsidRPr="008929AA" w:rsidRDefault="003C70A6" w:rsidP="00FA067D">
      <w:pPr>
        <w:rPr>
          <w:noProof/>
          <w:szCs w:val="22"/>
        </w:rPr>
      </w:pPr>
    </w:p>
    <w:p w14:paraId="02F22248" w14:textId="77777777" w:rsidR="003C70A6" w:rsidRPr="008929AA" w:rsidRDefault="003C70A6" w:rsidP="00FA067D">
      <w:pPr>
        <w:rPr>
          <w:noProof/>
          <w:szCs w:val="22"/>
        </w:rPr>
      </w:pPr>
    </w:p>
    <w:p w14:paraId="1E19D9CF" w14:textId="77777777" w:rsidR="003C70A6" w:rsidRPr="008929AA" w:rsidRDefault="003C70A6" w:rsidP="00FA067D">
      <w:pPr>
        <w:rPr>
          <w:noProof/>
          <w:szCs w:val="22"/>
        </w:rPr>
      </w:pPr>
    </w:p>
    <w:p w14:paraId="60C58FC6" w14:textId="77777777" w:rsidR="003C70A6" w:rsidRPr="008929AA" w:rsidRDefault="003C70A6" w:rsidP="00FA067D">
      <w:pPr>
        <w:rPr>
          <w:noProof/>
          <w:szCs w:val="22"/>
        </w:rPr>
      </w:pPr>
    </w:p>
    <w:p w14:paraId="16298AE7" w14:textId="77777777" w:rsidR="003C70A6" w:rsidRPr="008929AA" w:rsidRDefault="003C70A6" w:rsidP="00FA067D">
      <w:pPr>
        <w:rPr>
          <w:noProof/>
          <w:szCs w:val="22"/>
        </w:rPr>
      </w:pPr>
    </w:p>
    <w:p w14:paraId="52C28FF1" w14:textId="77777777" w:rsidR="003C70A6" w:rsidRPr="008929AA" w:rsidRDefault="003C70A6" w:rsidP="00FA067D">
      <w:pPr>
        <w:rPr>
          <w:noProof/>
          <w:szCs w:val="22"/>
        </w:rPr>
      </w:pPr>
    </w:p>
    <w:p w14:paraId="0D18EA18" w14:textId="77777777" w:rsidR="003C70A6" w:rsidRDefault="003C70A6" w:rsidP="00FA067D">
      <w:pPr>
        <w:rPr>
          <w:noProof/>
          <w:szCs w:val="22"/>
        </w:rPr>
      </w:pPr>
    </w:p>
    <w:p w14:paraId="0FD95085" w14:textId="77777777" w:rsidR="001D02F1" w:rsidRDefault="001D02F1" w:rsidP="00FA067D">
      <w:pPr>
        <w:rPr>
          <w:noProof/>
          <w:szCs w:val="22"/>
        </w:rPr>
      </w:pPr>
    </w:p>
    <w:p w14:paraId="1EF2C1D4" w14:textId="77777777" w:rsidR="001D02F1" w:rsidRDefault="001D02F1" w:rsidP="00FA067D">
      <w:pPr>
        <w:rPr>
          <w:noProof/>
          <w:szCs w:val="22"/>
        </w:rPr>
      </w:pPr>
    </w:p>
    <w:p w14:paraId="6202AEBE" w14:textId="77777777" w:rsidR="001D02F1" w:rsidRDefault="001D02F1" w:rsidP="00FA067D">
      <w:pPr>
        <w:rPr>
          <w:noProof/>
          <w:szCs w:val="22"/>
        </w:rPr>
      </w:pPr>
    </w:p>
    <w:p w14:paraId="1BF688DD" w14:textId="77777777" w:rsidR="001D02F1" w:rsidRDefault="001D02F1" w:rsidP="00FA067D">
      <w:pPr>
        <w:rPr>
          <w:noProof/>
          <w:szCs w:val="22"/>
        </w:rPr>
      </w:pPr>
    </w:p>
    <w:p w14:paraId="5BED57F5" w14:textId="77777777" w:rsidR="001D02F1" w:rsidRPr="008929AA" w:rsidRDefault="001D02F1" w:rsidP="00FA067D">
      <w:pPr>
        <w:rPr>
          <w:noProof/>
          <w:szCs w:val="22"/>
        </w:rPr>
      </w:pPr>
    </w:p>
    <w:p w14:paraId="3B542B65" w14:textId="77777777" w:rsidR="00E719B9" w:rsidRPr="00E719B9" w:rsidRDefault="00E719B9" w:rsidP="00FA067D">
      <w:pPr>
        <w:tabs>
          <w:tab w:val="left" w:pos="567"/>
        </w:tabs>
        <w:jc w:val="center"/>
        <w:rPr>
          <w:noProof/>
          <w:szCs w:val="22"/>
          <w:lang w:bidi="ro-RO"/>
        </w:rPr>
      </w:pPr>
      <w:r w:rsidRPr="00E719B9">
        <w:rPr>
          <w:b/>
          <w:noProof/>
          <w:lang w:bidi="ro-RO"/>
        </w:rPr>
        <w:t>ANEXA II</w:t>
      </w:r>
    </w:p>
    <w:p w14:paraId="27118FEB" w14:textId="77777777" w:rsidR="00E719B9" w:rsidRPr="00E719B9" w:rsidRDefault="00E719B9" w:rsidP="00FA067D">
      <w:pPr>
        <w:tabs>
          <w:tab w:val="left" w:pos="567"/>
        </w:tabs>
        <w:ind w:right="1416"/>
        <w:rPr>
          <w:noProof/>
          <w:szCs w:val="22"/>
          <w:lang w:bidi="ro-RO"/>
        </w:rPr>
      </w:pPr>
    </w:p>
    <w:p w14:paraId="67CAF61F" w14:textId="77777777" w:rsidR="00E719B9" w:rsidRPr="00E719B9" w:rsidRDefault="008569B3" w:rsidP="00FA067D">
      <w:pPr>
        <w:spacing w:line="260" w:lineRule="exact"/>
        <w:ind w:left="1701" w:right="1418" w:hanging="567"/>
        <w:rPr>
          <w:b/>
          <w:noProof/>
          <w:szCs w:val="22"/>
          <w:lang w:bidi="ro-RO"/>
        </w:rPr>
      </w:pPr>
      <w:r>
        <w:rPr>
          <w:b/>
          <w:noProof/>
          <w:lang w:bidi="ro-RO"/>
        </w:rPr>
        <w:t>A.</w:t>
      </w:r>
      <w:r>
        <w:rPr>
          <w:b/>
          <w:noProof/>
          <w:lang w:bidi="ro-RO"/>
        </w:rPr>
        <w:tab/>
      </w:r>
      <w:r w:rsidR="00E719B9" w:rsidRPr="00E719B9">
        <w:rPr>
          <w:b/>
          <w:noProof/>
          <w:lang w:bidi="ro-RO"/>
        </w:rPr>
        <w:t>FABRICANTUL (FABRICANȚII) RESPONSABIL(I) PENTRU ELIBERAREA SERIEI</w:t>
      </w:r>
    </w:p>
    <w:p w14:paraId="7050F59A" w14:textId="77777777" w:rsidR="00E719B9" w:rsidRPr="00E719B9" w:rsidRDefault="00E719B9" w:rsidP="00FA067D">
      <w:pPr>
        <w:ind w:left="1701" w:hanging="567"/>
        <w:rPr>
          <w:noProof/>
          <w:szCs w:val="22"/>
          <w:lang w:bidi="ro-RO"/>
        </w:rPr>
      </w:pPr>
    </w:p>
    <w:p w14:paraId="6CEAF5D3" w14:textId="77777777" w:rsidR="00E719B9" w:rsidRPr="00E719B9" w:rsidRDefault="008569B3" w:rsidP="00FA067D">
      <w:pPr>
        <w:spacing w:line="260" w:lineRule="exact"/>
        <w:ind w:left="1701" w:right="1418" w:hanging="567"/>
        <w:rPr>
          <w:b/>
          <w:noProof/>
          <w:szCs w:val="22"/>
          <w:lang w:bidi="ro-RO"/>
        </w:rPr>
      </w:pPr>
      <w:r>
        <w:rPr>
          <w:b/>
          <w:noProof/>
          <w:lang w:bidi="ro-RO"/>
        </w:rPr>
        <w:t>B.</w:t>
      </w:r>
      <w:r>
        <w:rPr>
          <w:b/>
          <w:noProof/>
          <w:lang w:bidi="ro-RO"/>
        </w:rPr>
        <w:tab/>
      </w:r>
      <w:r w:rsidR="00E719B9" w:rsidRPr="00E719B9">
        <w:rPr>
          <w:b/>
          <w:noProof/>
          <w:lang w:bidi="ro-RO"/>
        </w:rPr>
        <w:t>CONDIȚII SAU RESTRICȚII PRIVIND FURNIZAREA ȘI UTILIZAREA</w:t>
      </w:r>
    </w:p>
    <w:p w14:paraId="0CE59A9D" w14:textId="77777777" w:rsidR="00E719B9" w:rsidRPr="00E719B9" w:rsidRDefault="00E719B9" w:rsidP="00FA067D">
      <w:pPr>
        <w:ind w:left="1701" w:hanging="567"/>
        <w:rPr>
          <w:noProof/>
          <w:szCs w:val="22"/>
          <w:lang w:bidi="ro-RO"/>
        </w:rPr>
      </w:pPr>
    </w:p>
    <w:p w14:paraId="5F692F5B" w14:textId="77777777" w:rsidR="00E719B9" w:rsidRPr="00E719B9" w:rsidRDefault="008569B3" w:rsidP="00FA067D">
      <w:pPr>
        <w:spacing w:line="260" w:lineRule="exact"/>
        <w:ind w:left="1701" w:right="1418" w:hanging="567"/>
        <w:rPr>
          <w:b/>
          <w:noProof/>
          <w:szCs w:val="22"/>
          <w:lang w:bidi="ro-RO"/>
        </w:rPr>
      </w:pPr>
      <w:r>
        <w:rPr>
          <w:b/>
          <w:noProof/>
          <w:lang w:bidi="ro-RO"/>
        </w:rPr>
        <w:t>C.</w:t>
      </w:r>
      <w:r>
        <w:rPr>
          <w:b/>
          <w:noProof/>
          <w:lang w:bidi="ro-RO"/>
        </w:rPr>
        <w:tab/>
      </w:r>
      <w:r w:rsidR="00E719B9" w:rsidRPr="00E719B9">
        <w:rPr>
          <w:b/>
          <w:noProof/>
          <w:lang w:bidi="ro-RO"/>
        </w:rPr>
        <w:t>ALTE CONDIȚII ȘI CERINȚE ALE AUTORIZAȚIEI DE PUNERE PE PIAȚĂ</w:t>
      </w:r>
    </w:p>
    <w:p w14:paraId="614AAA58" w14:textId="77777777" w:rsidR="00E719B9" w:rsidRPr="00E719B9" w:rsidRDefault="00E719B9" w:rsidP="00FA067D">
      <w:pPr>
        <w:ind w:left="1701" w:right="1558" w:hanging="567"/>
        <w:rPr>
          <w:b/>
          <w:lang w:bidi="ro-RO"/>
        </w:rPr>
      </w:pPr>
    </w:p>
    <w:p w14:paraId="0875EE94" w14:textId="77777777" w:rsidR="00E719B9" w:rsidRPr="00E719B9" w:rsidRDefault="008569B3" w:rsidP="00FA067D">
      <w:pPr>
        <w:spacing w:line="260" w:lineRule="exact"/>
        <w:ind w:left="1701" w:right="1418" w:hanging="567"/>
        <w:rPr>
          <w:b/>
          <w:lang w:bidi="ro-RO"/>
        </w:rPr>
      </w:pPr>
      <w:r>
        <w:rPr>
          <w:b/>
          <w:caps/>
          <w:lang w:bidi="ro-RO"/>
        </w:rPr>
        <w:t>D.</w:t>
      </w:r>
      <w:r>
        <w:rPr>
          <w:b/>
          <w:caps/>
          <w:lang w:bidi="ro-RO"/>
        </w:rPr>
        <w:tab/>
      </w:r>
      <w:r w:rsidR="00E719B9" w:rsidRPr="00E719B9">
        <w:rPr>
          <w:b/>
          <w:caps/>
          <w:lang w:bidi="ro-RO"/>
        </w:rPr>
        <w:t>CONDIȚII SAU RESTRICȚII PRIVIND UTILIZAREA SIGURĂ ȘI EFICACE A MEDICAMENTULUI</w:t>
      </w:r>
    </w:p>
    <w:p w14:paraId="2F4E59DD" w14:textId="77777777" w:rsidR="00E719B9" w:rsidRPr="00E719B9" w:rsidRDefault="00E719B9" w:rsidP="00FA067D">
      <w:pPr>
        <w:tabs>
          <w:tab w:val="left" w:pos="567"/>
        </w:tabs>
        <w:ind w:right="1416"/>
        <w:rPr>
          <w:b/>
          <w:lang w:bidi="ro-RO"/>
        </w:rPr>
      </w:pPr>
    </w:p>
    <w:p w14:paraId="6BDA52AB" w14:textId="77777777" w:rsidR="00E719B9" w:rsidRPr="00E719B9" w:rsidRDefault="00E719B9" w:rsidP="00FA067D">
      <w:pPr>
        <w:tabs>
          <w:tab w:val="left" w:pos="567"/>
          <w:tab w:val="left" w:pos="1701"/>
        </w:tabs>
        <w:ind w:right="1418"/>
        <w:rPr>
          <w:b/>
          <w:lang w:bidi="ro-RO"/>
        </w:rPr>
      </w:pPr>
    </w:p>
    <w:p w14:paraId="31A24CBA" w14:textId="77777777" w:rsidR="00E719B9" w:rsidRPr="00E719B9" w:rsidRDefault="00E719B9" w:rsidP="00FA067D">
      <w:pPr>
        <w:pStyle w:val="TitleB"/>
        <w:numPr>
          <w:ilvl w:val="0"/>
          <w:numId w:val="0"/>
        </w:numPr>
        <w:tabs>
          <w:tab w:val="clear" w:pos="567"/>
        </w:tabs>
        <w:ind w:left="567" w:hanging="567"/>
        <w:rPr>
          <w:szCs w:val="22"/>
        </w:rPr>
      </w:pPr>
      <w:r w:rsidRPr="00E719B9">
        <w:br w:type="page"/>
      </w:r>
      <w:r w:rsidR="005A19E7">
        <w:lastRenderedPageBreak/>
        <w:t>A.</w:t>
      </w:r>
      <w:r w:rsidR="005A19E7">
        <w:tab/>
      </w:r>
      <w:r w:rsidRPr="00E719B9">
        <w:t>FABRICANTUL (FABRICANȚII) RESPONSABIL(I) PENTRU ELIBERAREA SERIEI</w:t>
      </w:r>
    </w:p>
    <w:p w14:paraId="3A6656E9" w14:textId="77777777" w:rsidR="00E719B9" w:rsidRPr="00E719B9" w:rsidRDefault="00E719B9" w:rsidP="00FA067D">
      <w:pPr>
        <w:keepNext/>
        <w:tabs>
          <w:tab w:val="left" w:pos="567"/>
        </w:tabs>
        <w:ind w:right="1416"/>
        <w:rPr>
          <w:noProof/>
          <w:szCs w:val="22"/>
          <w:lang w:bidi="ro-RO"/>
        </w:rPr>
      </w:pPr>
    </w:p>
    <w:p w14:paraId="0320EC3C" w14:textId="77777777" w:rsidR="00E719B9" w:rsidRPr="00E719B9" w:rsidRDefault="00E719B9" w:rsidP="00FA067D">
      <w:pPr>
        <w:tabs>
          <w:tab w:val="left" w:pos="567"/>
        </w:tabs>
        <w:rPr>
          <w:noProof/>
          <w:szCs w:val="22"/>
          <w:lang w:bidi="ro-RO"/>
        </w:rPr>
      </w:pPr>
      <w:r w:rsidRPr="00E719B9">
        <w:rPr>
          <w:noProof/>
          <w:u w:val="single"/>
          <w:lang w:bidi="ro-RO"/>
        </w:rPr>
        <w:t>Numele și adresa fabricantului(fabricanților) responsabil(i) pentru eliberarea seriei</w:t>
      </w:r>
    </w:p>
    <w:p w14:paraId="21136721" w14:textId="77777777" w:rsidR="00E719B9" w:rsidRPr="00E719B9" w:rsidRDefault="00E719B9" w:rsidP="00FA067D">
      <w:pPr>
        <w:tabs>
          <w:tab w:val="left" w:pos="567"/>
        </w:tabs>
        <w:rPr>
          <w:noProof/>
          <w:szCs w:val="22"/>
          <w:lang w:bidi="ro-RO"/>
        </w:rPr>
      </w:pPr>
    </w:p>
    <w:p w14:paraId="4286C8FA" w14:textId="47D8F510" w:rsidR="00EF73DD" w:rsidRPr="00CB1EE5" w:rsidRDefault="00607095" w:rsidP="00780227">
      <w:pPr>
        <w:rPr>
          <w:rFonts w:eastAsia="SimSun"/>
          <w:szCs w:val="22"/>
          <w:lang w:eastAsia="en-GB"/>
        </w:rPr>
      </w:pPr>
      <w:r w:rsidRPr="00CB1EE5">
        <w:rPr>
          <w:rFonts w:eastAsia="SimSun"/>
          <w:szCs w:val="22"/>
          <w:lang w:eastAsia="en-GB"/>
        </w:rPr>
        <w:t xml:space="preserve">Capsule </w:t>
      </w:r>
      <w:r w:rsidR="00EF73DD" w:rsidRPr="00CB1EE5">
        <w:rPr>
          <w:rFonts w:eastAsia="SimSun"/>
          <w:szCs w:val="22"/>
          <w:lang w:eastAsia="en-GB"/>
        </w:rPr>
        <w:t xml:space="preserve">şi </w:t>
      </w:r>
      <w:bookmarkStart w:id="385" w:name="_Hlk101366729"/>
      <w:r w:rsidR="00EF73DD" w:rsidRPr="00CB1EE5">
        <w:rPr>
          <w:rFonts w:eastAsia="SimSun"/>
          <w:szCs w:val="22"/>
          <w:lang w:eastAsia="en-GB"/>
        </w:rPr>
        <w:t>comprimate filmate</w:t>
      </w:r>
      <w:bookmarkEnd w:id="385"/>
      <w:r w:rsidR="00EF73DD" w:rsidRPr="00CB1EE5">
        <w:rPr>
          <w:rFonts w:eastAsia="SimSun"/>
          <w:szCs w:val="22"/>
          <w:lang w:eastAsia="en-GB"/>
        </w:rPr>
        <w:t>:</w:t>
      </w:r>
    </w:p>
    <w:p w14:paraId="3C9BAF07" w14:textId="72E47C70" w:rsidR="00780227" w:rsidRPr="00CB1EE5" w:rsidRDefault="00780227" w:rsidP="00780227">
      <w:pPr>
        <w:rPr>
          <w:rFonts w:eastAsia="SimSun"/>
          <w:szCs w:val="22"/>
          <w:lang w:eastAsia="en-GB"/>
        </w:rPr>
      </w:pPr>
      <w:r w:rsidRPr="00CB1EE5">
        <w:rPr>
          <w:rFonts w:eastAsia="SimSun"/>
          <w:szCs w:val="22"/>
          <w:lang w:eastAsia="en-GB"/>
        </w:rPr>
        <w:t>GlaxoSmithKline Trading Services Ltd.</w:t>
      </w:r>
    </w:p>
    <w:p w14:paraId="3B966860" w14:textId="77777777" w:rsidR="00780227" w:rsidRPr="00CB1EE5" w:rsidRDefault="00780227" w:rsidP="00780227">
      <w:pPr>
        <w:rPr>
          <w:rFonts w:eastAsia="SimSun"/>
          <w:szCs w:val="22"/>
          <w:lang w:eastAsia="en-GB"/>
        </w:rPr>
      </w:pPr>
      <w:r w:rsidRPr="00CB1EE5">
        <w:rPr>
          <w:rFonts w:eastAsia="SimSun"/>
          <w:szCs w:val="22"/>
          <w:lang w:eastAsia="en-GB"/>
        </w:rPr>
        <w:t>12 Riverwalk</w:t>
      </w:r>
    </w:p>
    <w:p w14:paraId="142EF3A2" w14:textId="77777777" w:rsidR="00780227" w:rsidRPr="000F2E87" w:rsidRDefault="00780227" w:rsidP="00780227">
      <w:pPr>
        <w:rPr>
          <w:rFonts w:eastAsia="SimSun"/>
          <w:szCs w:val="22"/>
          <w:lang w:val="en-US" w:eastAsia="en-GB"/>
        </w:rPr>
      </w:pPr>
      <w:r w:rsidRPr="000F2E87">
        <w:rPr>
          <w:rFonts w:eastAsia="SimSun"/>
          <w:szCs w:val="22"/>
          <w:lang w:val="en-US" w:eastAsia="en-GB"/>
        </w:rPr>
        <w:t>Citywest Business Campus</w:t>
      </w:r>
    </w:p>
    <w:p w14:paraId="68454FA3" w14:textId="77777777" w:rsidR="00780227" w:rsidRDefault="00780227" w:rsidP="00780227">
      <w:pPr>
        <w:rPr>
          <w:rFonts w:eastAsia="SimSun"/>
          <w:szCs w:val="22"/>
          <w:lang w:val="en-US" w:eastAsia="en-GB"/>
        </w:rPr>
      </w:pPr>
      <w:r w:rsidRPr="000F2E87">
        <w:rPr>
          <w:rFonts w:eastAsia="SimSun"/>
          <w:szCs w:val="22"/>
          <w:lang w:val="en-US" w:eastAsia="en-GB"/>
        </w:rPr>
        <w:t>Dublin 24</w:t>
      </w:r>
    </w:p>
    <w:p w14:paraId="460D0C7C" w14:textId="77777777" w:rsidR="00780227" w:rsidRDefault="00780227" w:rsidP="00780227">
      <w:pPr>
        <w:rPr>
          <w:rFonts w:eastAsia="SimSun"/>
          <w:szCs w:val="22"/>
          <w:lang w:val="en-US" w:eastAsia="en-GB"/>
        </w:rPr>
      </w:pPr>
      <w:r w:rsidRPr="000F2E87">
        <w:rPr>
          <w:rFonts w:eastAsia="SimSun"/>
          <w:szCs w:val="22"/>
          <w:lang w:val="en-US" w:eastAsia="en-GB"/>
        </w:rPr>
        <w:t>Irland</w:t>
      </w:r>
      <w:r>
        <w:rPr>
          <w:rFonts w:eastAsia="SimSun"/>
          <w:szCs w:val="22"/>
          <w:lang w:val="en-US" w:eastAsia="en-GB"/>
        </w:rPr>
        <w:t>a</w:t>
      </w:r>
    </w:p>
    <w:p w14:paraId="7DA4DCF1" w14:textId="6A45CA9D" w:rsidR="00780227" w:rsidRDefault="00780227" w:rsidP="00780227">
      <w:pPr>
        <w:rPr>
          <w:rFonts w:eastAsia="SimSun"/>
          <w:szCs w:val="22"/>
          <w:lang w:val="en-US" w:eastAsia="en-GB"/>
        </w:rPr>
      </w:pPr>
    </w:p>
    <w:p w14:paraId="7361B614" w14:textId="3E354912" w:rsidR="00EF73DD" w:rsidRPr="00EF73DD" w:rsidRDefault="00EF73DD" w:rsidP="00EF73DD">
      <w:pPr>
        <w:rPr>
          <w:rFonts w:eastAsia="SimSun"/>
          <w:szCs w:val="22"/>
          <w:lang w:val="en-US" w:eastAsia="en-GB"/>
        </w:rPr>
      </w:pPr>
      <w:bookmarkStart w:id="386" w:name="_Hlk101366850"/>
      <w:proofErr w:type="spellStart"/>
      <w:r>
        <w:rPr>
          <w:rFonts w:eastAsia="SimSun"/>
          <w:szCs w:val="22"/>
          <w:lang w:val="en-US" w:eastAsia="en-GB"/>
        </w:rPr>
        <w:t>C</w:t>
      </w:r>
      <w:r w:rsidRPr="00EF73DD">
        <w:rPr>
          <w:rFonts w:eastAsia="SimSun"/>
          <w:szCs w:val="22"/>
          <w:lang w:val="en-US" w:eastAsia="en-GB"/>
        </w:rPr>
        <w:t>omprimate</w:t>
      </w:r>
      <w:proofErr w:type="spellEnd"/>
      <w:r w:rsidRPr="00EF73DD">
        <w:rPr>
          <w:rFonts w:eastAsia="SimSun"/>
          <w:szCs w:val="22"/>
          <w:lang w:val="en-US" w:eastAsia="en-GB"/>
        </w:rPr>
        <w:t xml:space="preserve"> </w:t>
      </w:r>
      <w:proofErr w:type="spellStart"/>
      <w:r w:rsidRPr="00EF73DD">
        <w:rPr>
          <w:rFonts w:eastAsia="SimSun"/>
          <w:szCs w:val="22"/>
          <w:lang w:val="en-US" w:eastAsia="en-GB"/>
        </w:rPr>
        <w:t>filmate</w:t>
      </w:r>
      <w:proofErr w:type="spellEnd"/>
      <w:r w:rsidRPr="00EF73DD">
        <w:rPr>
          <w:rFonts w:eastAsia="SimSun"/>
          <w:szCs w:val="22"/>
          <w:lang w:val="en-US" w:eastAsia="en-GB"/>
        </w:rPr>
        <w:t>:</w:t>
      </w:r>
    </w:p>
    <w:p w14:paraId="06930711" w14:textId="77777777" w:rsidR="00EF73DD" w:rsidRPr="00EF73DD" w:rsidRDefault="00EF73DD" w:rsidP="00EF73DD">
      <w:pPr>
        <w:rPr>
          <w:rFonts w:eastAsia="SimSun"/>
          <w:szCs w:val="22"/>
          <w:lang w:val="en-US" w:eastAsia="en-GB"/>
        </w:rPr>
      </w:pPr>
      <w:proofErr w:type="spellStart"/>
      <w:r w:rsidRPr="00EF73DD">
        <w:rPr>
          <w:rFonts w:eastAsia="SimSun"/>
          <w:szCs w:val="22"/>
          <w:lang w:val="en-US" w:eastAsia="en-GB"/>
        </w:rPr>
        <w:t>Millmount</w:t>
      </w:r>
      <w:proofErr w:type="spellEnd"/>
      <w:r w:rsidRPr="00EF73DD">
        <w:rPr>
          <w:rFonts w:eastAsia="SimSun"/>
          <w:szCs w:val="22"/>
          <w:lang w:val="en-US" w:eastAsia="en-GB"/>
        </w:rPr>
        <w:t xml:space="preserve"> Healthcare Ltd.</w:t>
      </w:r>
    </w:p>
    <w:p w14:paraId="5182DCEF" w14:textId="77777777" w:rsidR="00EF73DD" w:rsidRPr="00EF73DD" w:rsidRDefault="00EF73DD" w:rsidP="00EF73DD">
      <w:pPr>
        <w:rPr>
          <w:rFonts w:eastAsia="SimSun"/>
          <w:szCs w:val="22"/>
          <w:lang w:val="en-US" w:eastAsia="en-GB"/>
        </w:rPr>
      </w:pPr>
      <w:r w:rsidRPr="00EF73DD">
        <w:rPr>
          <w:rFonts w:eastAsia="SimSun"/>
          <w:szCs w:val="22"/>
          <w:lang w:val="en-US" w:eastAsia="en-GB"/>
        </w:rPr>
        <w:t>Block 7, City North Business Campus,</w:t>
      </w:r>
    </w:p>
    <w:p w14:paraId="24629AC9" w14:textId="77777777" w:rsidR="00EF73DD" w:rsidRPr="00EF73DD" w:rsidRDefault="00EF73DD" w:rsidP="00EF73DD">
      <w:pPr>
        <w:rPr>
          <w:rFonts w:eastAsia="SimSun"/>
          <w:szCs w:val="22"/>
          <w:lang w:val="en-US" w:eastAsia="en-GB"/>
        </w:rPr>
      </w:pPr>
      <w:proofErr w:type="spellStart"/>
      <w:r w:rsidRPr="00EF73DD">
        <w:rPr>
          <w:rFonts w:eastAsia="SimSun"/>
          <w:szCs w:val="22"/>
          <w:lang w:val="en-US" w:eastAsia="en-GB"/>
        </w:rPr>
        <w:t>Stamullen</w:t>
      </w:r>
      <w:proofErr w:type="spellEnd"/>
      <w:r w:rsidRPr="00EF73DD">
        <w:rPr>
          <w:rFonts w:eastAsia="SimSun"/>
          <w:szCs w:val="22"/>
          <w:lang w:val="en-US" w:eastAsia="en-GB"/>
        </w:rPr>
        <w:t>, Co Meath</w:t>
      </w:r>
    </w:p>
    <w:p w14:paraId="75D8E250" w14:textId="65F69461" w:rsidR="00EF73DD" w:rsidRPr="00EF73DD" w:rsidRDefault="00EF73DD" w:rsidP="00EF73DD">
      <w:pPr>
        <w:rPr>
          <w:rFonts w:eastAsia="SimSun"/>
          <w:szCs w:val="22"/>
          <w:lang w:val="en-US" w:eastAsia="en-GB"/>
        </w:rPr>
      </w:pPr>
      <w:r w:rsidRPr="00EF73DD">
        <w:rPr>
          <w:rFonts w:eastAsia="SimSun"/>
          <w:szCs w:val="22"/>
          <w:lang w:val="en-US" w:eastAsia="en-GB"/>
        </w:rPr>
        <w:t>Irland</w:t>
      </w:r>
      <w:r>
        <w:rPr>
          <w:rFonts w:eastAsia="SimSun"/>
          <w:szCs w:val="22"/>
          <w:lang w:val="en-US" w:eastAsia="en-GB"/>
        </w:rPr>
        <w:t>a</w:t>
      </w:r>
    </w:p>
    <w:p w14:paraId="1C6F1A57" w14:textId="77777777" w:rsidR="00EF73DD" w:rsidRPr="00EF73DD" w:rsidRDefault="00EF73DD" w:rsidP="00EF73DD">
      <w:pPr>
        <w:rPr>
          <w:rFonts w:eastAsia="SimSun"/>
          <w:szCs w:val="22"/>
          <w:lang w:val="en-US" w:eastAsia="en-GB"/>
        </w:rPr>
      </w:pPr>
    </w:p>
    <w:p w14:paraId="6D523812" w14:textId="51EEE20A" w:rsidR="00EF73DD" w:rsidRPr="00EF73DD" w:rsidRDefault="00EF73DD" w:rsidP="00EF73DD">
      <w:pPr>
        <w:rPr>
          <w:rFonts w:eastAsia="SimSun"/>
          <w:szCs w:val="22"/>
          <w:lang w:val="en-US" w:eastAsia="en-GB"/>
        </w:rPr>
      </w:pPr>
      <w:proofErr w:type="spellStart"/>
      <w:r>
        <w:rPr>
          <w:rFonts w:eastAsia="SimSun"/>
          <w:szCs w:val="22"/>
          <w:lang w:val="en-US" w:eastAsia="en-GB"/>
        </w:rPr>
        <w:t>sau</w:t>
      </w:r>
      <w:proofErr w:type="spellEnd"/>
    </w:p>
    <w:p w14:paraId="063DFAC9" w14:textId="77777777" w:rsidR="00EF73DD" w:rsidRPr="00EF73DD" w:rsidRDefault="00EF73DD" w:rsidP="00EF73DD">
      <w:pPr>
        <w:rPr>
          <w:rFonts w:eastAsia="SimSun"/>
          <w:szCs w:val="22"/>
          <w:lang w:val="en-US" w:eastAsia="en-GB"/>
        </w:rPr>
      </w:pPr>
    </w:p>
    <w:p w14:paraId="12CAA865" w14:textId="77777777" w:rsidR="00EF73DD" w:rsidRPr="00EF73DD" w:rsidRDefault="00EF73DD" w:rsidP="00EF73DD">
      <w:pPr>
        <w:rPr>
          <w:rFonts w:eastAsia="SimSun"/>
          <w:szCs w:val="22"/>
          <w:lang w:val="en-US" w:eastAsia="en-GB"/>
        </w:rPr>
      </w:pPr>
      <w:r w:rsidRPr="00EF73DD">
        <w:rPr>
          <w:rFonts w:eastAsia="SimSun"/>
          <w:szCs w:val="22"/>
          <w:lang w:val="en-US" w:eastAsia="en-GB"/>
        </w:rPr>
        <w:t xml:space="preserve">Glaxo </w:t>
      </w:r>
      <w:proofErr w:type="spellStart"/>
      <w:r w:rsidRPr="00EF73DD">
        <w:rPr>
          <w:rFonts w:eastAsia="SimSun"/>
          <w:szCs w:val="22"/>
          <w:lang w:val="en-US" w:eastAsia="en-GB"/>
        </w:rPr>
        <w:t>Wellcome</w:t>
      </w:r>
      <w:proofErr w:type="spellEnd"/>
      <w:r w:rsidRPr="00EF73DD">
        <w:rPr>
          <w:rFonts w:eastAsia="SimSun"/>
          <w:szCs w:val="22"/>
          <w:lang w:val="en-US" w:eastAsia="en-GB"/>
        </w:rPr>
        <w:t xml:space="preserve">, S.A. </w:t>
      </w:r>
    </w:p>
    <w:p w14:paraId="03AAE716" w14:textId="77777777" w:rsidR="00EF73DD" w:rsidRPr="00CB1EE5" w:rsidRDefault="00EF73DD" w:rsidP="00EF73DD">
      <w:pPr>
        <w:rPr>
          <w:rFonts w:eastAsia="SimSun"/>
          <w:szCs w:val="22"/>
          <w:lang w:val="pt-PT" w:eastAsia="en-GB"/>
        </w:rPr>
      </w:pPr>
      <w:r w:rsidRPr="00CB1EE5">
        <w:rPr>
          <w:rFonts w:eastAsia="SimSun"/>
          <w:szCs w:val="22"/>
          <w:lang w:val="pt-PT" w:eastAsia="en-GB"/>
        </w:rPr>
        <w:t>Avda. Extremadura, 3</w:t>
      </w:r>
    </w:p>
    <w:p w14:paraId="4E6FF9E7" w14:textId="77777777" w:rsidR="00EF73DD" w:rsidRPr="00CB1EE5" w:rsidRDefault="00EF73DD" w:rsidP="00EF73DD">
      <w:pPr>
        <w:rPr>
          <w:rFonts w:eastAsia="SimSun"/>
          <w:szCs w:val="22"/>
          <w:lang w:val="pt-PT" w:eastAsia="en-GB"/>
        </w:rPr>
      </w:pPr>
      <w:r w:rsidRPr="00CB1EE5">
        <w:rPr>
          <w:rFonts w:eastAsia="SimSun"/>
          <w:szCs w:val="22"/>
          <w:lang w:val="pt-PT" w:eastAsia="en-GB"/>
        </w:rPr>
        <w:t>09400 Aranda de Duero</w:t>
      </w:r>
    </w:p>
    <w:p w14:paraId="38D2F4A0" w14:textId="77777777" w:rsidR="00EF73DD" w:rsidRPr="00CB1EE5" w:rsidRDefault="00EF73DD" w:rsidP="00EF73DD">
      <w:pPr>
        <w:rPr>
          <w:rFonts w:eastAsia="SimSun"/>
          <w:szCs w:val="22"/>
          <w:lang w:val="pt-PT" w:eastAsia="en-GB"/>
        </w:rPr>
      </w:pPr>
      <w:r w:rsidRPr="00CB1EE5">
        <w:rPr>
          <w:rFonts w:eastAsia="SimSun"/>
          <w:szCs w:val="22"/>
          <w:lang w:val="pt-PT" w:eastAsia="en-GB"/>
        </w:rPr>
        <w:t>Burgos</w:t>
      </w:r>
    </w:p>
    <w:p w14:paraId="127AE20C" w14:textId="20C604D4" w:rsidR="00EF73DD" w:rsidRPr="00CB1EE5" w:rsidRDefault="00EF73DD" w:rsidP="00EF73DD">
      <w:pPr>
        <w:rPr>
          <w:rFonts w:eastAsia="SimSun"/>
          <w:szCs w:val="22"/>
          <w:lang w:val="pt-PT" w:eastAsia="en-GB"/>
        </w:rPr>
      </w:pPr>
      <w:r w:rsidRPr="00CB1EE5">
        <w:rPr>
          <w:rFonts w:eastAsia="SimSun"/>
          <w:szCs w:val="22"/>
          <w:lang w:val="pt-PT" w:eastAsia="en-GB"/>
        </w:rPr>
        <w:t>Spania</w:t>
      </w:r>
      <w:bookmarkEnd w:id="386"/>
    </w:p>
    <w:p w14:paraId="701265C7" w14:textId="77777777" w:rsidR="00E719B9" w:rsidRPr="00E719B9" w:rsidRDefault="00E719B9" w:rsidP="00FA067D">
      <w:pPr>
        <w:tabs>
          <w:tab w:val="left" w:pos="567"/>
        </w:tabs>
        <w:rPr>
          <w:noProof/>
          <w:szCs w:val="22"/>
          <w:lang w:bidi="ro-RO"/>
        </w:rPr>
      </w:pPr>
    </w:p>
    <w:p w14:paraId="0CD788D2" w14:textId="77777777" w:rsidR="00E719B9" w:rsidRPr="00E719B9" w:rsidRDefault="005A19E7" w:rsidP="00FA067D">
      <w:pPr>
        <w:pStyle w:val="TitleB"/>
        <w:numPr>
          <w:ilvl w:val="0"/>
          <w:numId w:val="0"/>
        </w:numPr>
        <w:tabs>
          <w:tab w:val="clear" w:pos="567"/>
        </w:tabs>
        <w:ind w:left="567" w:hanging="567"/>
        <w:rPr>
          <w:szCs w:val="22"/>
        </w:rPr>
      </w:pPr>
      <w:r>
        <w:t>B.</w:t>
      </w:r>
      <w:r>
        <w:tab/>
      </w:r>
      <w:r w:rsidR="00E719B9" w:rsidRPr="00E719B9">
        <w:t xml:space="preserve">CONDIȚII SAU RESTRICȚII PRIVIND FURNIZAREA ȘI UTILIZAREA </w:t>
      </w:r>
    </w:p>
    <w:p w14:paraId="43A887C7" w14:textId="77777777" w:rsidR="00E719B9" w:rsidRPr="00E719B9" w:rsidRDefault="00E719B9" w:rsidP="00FA067D">
      <w:pPr>
        <w:keepNext/>
        <w:tabs>
          <w:tab w:val="left" w:pos="567"/>
        </w:tabs>
        <w:rPr>
          <w:noProof/>
          <w:szCs w:val="22"/>
          <w:lang w:bidi="ro-RO"/>
        </w:rPr>
      </w:pPr>
    </w:p>
    <w:p w14:paraId="336DAC91" w14:textId="77777777" w:rsidR="00E719B9" w:rsidRPr="00E719B9" w:rsidRDefault="00E719B9" w:rsidP="00FA067D">
      <w:pPr>
        <w:numPr>
          <w:ilvl w:val="12"/>
          <w:numId w:val="0"/>
        </w:numPr>
        <w:tabs>
          <w:tab w:val="left" w:pos="567"/>
        </w:tabs>
        <w:rPr>
          <w:noProof/>
          <w:szCs w:val="22"/>
          <w:lang w:bidi="ro-RO"/>
        </w:rPr>
      </w:pPr>
      <w:r w:rsidRPr="00E719B9">
        <w:rPr>
          <w:lang w:bidi="ro-RO"/>
        </w:rPr>
        <w:t xml:space="preserve">Medicament eliberat pe bază de prescripție medicală restrictivă (vezi </w:t>
      </w:r>
      <w:r w:rsidR="0045459E">
        <w:rPr>
          <w:lang w:bidi="ro-RO"/>
        </w:rPr>
        <w:t>a</w:t>
      </w:r>
      <w:r w:rsidRPr="00E719B9">
        <w:rPr>
          <w:lang w:bidi="ro-RO"/>
        </w:rPr>
        <w:t>nexa I: Rezumatul caracteristicilor produsului, pct</w:t>
      </w:r>
      <w:r w:rsidR="00177F1B">
        <w:rPr>
          <w:lang w:bidi="ro-RO"/>
        </w:rPr>
        <w:t>. 4.2).</w:t>
      </w:r>
    </w:p>
    <w:p w14:paraId="11821743" w14:textId="77777777" w:rsidR="00E719B9" w:rsidRPr="00E719B9" w:rsidRDefault="00E719B9" w:rsidP="00FA067D">
      <w:pPr>
        <w:numPr>
          <w:ilvl w:val="12"/>
          <w:numId w:val="0"/>
        </w:numPr>
        <w:tabs>
          <w:tab w:val="left" w:pos="567"/>
        </w:tabs>
        <w:rPr>
          <w:noProof/>
          <w:szCs w:val="22"/>
          <w:lang w:bidi="ro-RO"/>
        </w:rPr>
      </w:pPr>
    </w:p>
    <w:p w14:paraId="46C31DFC" w14:textId="77777777" w:rsidR="00E719B9" w:rsidRPr="00E719B9" w:rsidRDefault="00E719B9" w:rsidP="00FA067D">
      <w:pPr>
        <w:numPr>
          <w:ilvl w:val="12"/>
          <w:numId w:val="0"/>
        </w:numPr>
        <w:tabs>
          <w:tab w:val="left" w:pos="567"/>
        </w:tabs>
        <w:rPr>
          <w:noProof/>
          <w:szCs w:val="22"/>
          <w:lang w:bidi="ro-RO"/>
        </w:rPr>
      </w:pPr>
    </w:p>
    <w:p w14:paraId="466232AD" w14:textId="77777777" w:rsidR="00E719B9" w:rsidRPr="00E719B9" w:rsidRDefault="005A19E7" w:rsidP="00FA067D">
      <w:pPr>
        <w:pStyle w:val="TitleB"/>
        <w:numPr>
          <w:ilvl w:val="0"/>
          <w:numId w:val="0"/>
        </w:numPr>
        <w:tabs>
          <w:tab w:val="clear" w:pos="567"/>
        </w:tabs>
        <w:ind w:left="567" w:hanging="567"/>
        <w:rPr>
          <w:bCs/>
          <w:szCs w:val="22"/>
        </w:rPr>
      </w:pPr>
      <w:r>
        <w:t>C.</w:t>
      </w:r>
      <w:r>
        <w:tab/>
      </w:r>
      <w:r w:rsidR="00E719B9" w:rsidRPr="00E719B9">
        <w:t>ALTE CONDIȚII ȘI CERINȚE ALE AUTORIZAȚIEI DE PUNERE PE PIAȚĂ</w:t>
      </w:r>
    </w:p>
    <w:p w14:paraId="403EE06D" w14:textId="77777777" w:rsidR="00E719B9" w:rsidRPr="00E719B9" w:rsidRDefault="00E719B9" w:rsidP="00FA067D">
      <w:pPr>
        <w:keepNext/>
        <w:tabs>
          <w:tab w:val="left" w:pos="567"/>
        </w:tabs>
        <w:ind w:right="-1"/>
        <w:rPr>
          <w:iCs/>
          <w:noProof/>
          <w:szCs w:val="22"/>
          <w:u w:val="single"/>
          <w:lang w:bidi="ro-RO"/>
        </w:rPr>
      </w:pPr>
    </w:p>
    <w:p w14:paraId="47349DAC" w14:textId="77777777" w:rsidR="00E719B9" w:rsidRPr="00E719B9" w:rsidRDefault="00E719B9" w:rsidP="00FA067D">
      <w:pPr>
        <w:keepNext/>
        <w:numPr>
          <w:ilvl w:val="0"/>
          <w:numId w:val="13"/>
        </w:numPr>
        <w:tabs>
          <w:tab w:val="left" w:pos="567"/>
        </w:tabs>
        <w:spacing w:line="260" w:lineRule="exact"/>
        <w:ind w:right="-1" w:hanging="720"/>
        <w:rPr>
          <w:b/>
          <w:szCs w:val="22"/>
          <w:lang w:bidi="ro-RO"/>
        </w:rPr>
      </w:pPr>
      <w:r w:rsidRPr="00E719B9">
        <w:rPr>
          <w:b/>
          <w:lang w:bidi="ro-RO"/>
        </w:rPr>
        <w:t>Rapoartele periodice actualizate privind siguranța</w:t>
      </w:r>
      <w:r w:rsidR="00740B63">
        <w:rPr>
          <w:b/>
          <w:lang w:bidi="ro-RO"/>
        </w:rPr>
        <w:t xml:space="preserve"> (RPAS)</w:t>
      </w:r>
    </w:p>
    <w:p w14:paraId="4891B4CA" w14:textId="77777777" w:rsidR="00E719B9" w:rsidRPr="00E719B9" w:rsidRDefault="00E719B9" w:rsidP="00FA067D">
      <w:pPr>
        <w:keepNext/>
        <w:tabs>
          <w:tab w:val="left" w:pos="0"/>
          <w:tab w:val="left" w:pos="567"/>
        </w:tabs>
        <w:ind w:right="567"/>
        <w:rPr>
          <w:lang w:bidi="ro-RO"/>
        </w:rPr>
      </w:pPr>
    </w:p>
    <w:p w14:paraId="18D1730A" w14:textId="77777777" w:rsidR="00E719B9" w:rsidRPr="00E719B9" w:rsidRDefault="00E719B9" w:rsidP="00FA067D">
      <w:pPr>
        <w:tabs>
          <w:tab w:val="left" w:pos="0"/>
          <w:tab w:val="left" w:pos="567"/>
        </w:tabs>
        <w:ind w:right="567"/>
        <w:rPr>
          <w:iCs/>
          <w:szCs w:val="22"/>
          <w:lang w:bidi="ro-RO"/>
        </w:rPr>
      </w:pPr>
      <w:r w:rsidRPr="00E719B9">
        <w:rPr>
          <w:lang w:bidi="ro-RO"/>
        </w:rPr>
        <w:t xml:space="preserve">Cerințele pentru depunerea </w:t>
      </w:r>
      <w:r w:rsidR="00740B63">
        <w:rPr>
          <w:lang w:bidi="ro-RO"/>
        </w:rPr>
        <w:t xml:space="preserve">RPAS </w:t>
      </w:r>
      <w:r w:rsidRPr="00E719B9">
        <w:rPr>
          <w:lang w:bidi="ro-RO"/>
        </w:rPr>
        <w:t>privind siguranța pentru acest medicament sunt prezentate în lista de date de referință și frecvențe de transmitere la nivelul Uniunii (lista EURD), menționată la articolul 107c alineatul (7) din Directiva 2001/83/CE și orice actualizări ulterioare ale acesteia publicată pe portalul web</w:t>
      </w:r>
      <w:r w:rsidR="00177F1B">
        <w:rPr>
          <w:lang w:bidi="ro-RO"/>
        </w:rPr>
        <w:t xml:space="preserve"> european privind medicamentele.</w:t>
      </w:r>
    </w:p>
    <w:p w14:paraId="36370F50" w14:textId="77777777" w:rsidR="00E719B9" w:rsidRPr="00E719B9" w:rsidRDefault="00E719B9" w:rsidP="00FA067D">
      <w:pPr>
        <w:tabs>
          <w:tab w:val="left" w:pos="0"/>
          <w:tab w:val="left" w:pos="567"/>
        </w:tabs>
        <w:ind w:right="567"/>
        <w:rPr>
          <w:iCs/>
          <w:szCs w:val="22"/>
          <w:lang w:bidi="ro-RO"/>
        </w:rPr>
      </w:pPr>
    </w:p>
    <w:p w14:paraId="7316A787" w14:textId="77777777" w:rsidR="00E719B9" w:rsidRPr="00E719B9" w:rsidRDefault="00E719B9" w:rsidP="00FA067D">
      <w:pPr>
        <w:tabs>
          <w:tab w:val="left" w:pos="567"/>
        </w:tabs>
        <w:ind w:right="-1"/>
        <w:rPr>
          <w:u w:val="single"/>
          <w:lang w:bidi="ro-RO"/>
        </w:rPr>
      </w:pPr>
    </w:p>
    <w:p w14:paraId="4725D8FC" w14:textId="62B16DAE" w:rsidR="00E719B9" w:rsidRPr="00E719B9" w:rsidRDefault="005A19E7" w:rsidP="00FA067D">
      <w:pPr>
        <w:pStyle w:val="TitleB"/>
        <w:numPr>
          <w:ilvl w:val="0"/>
          <w:numId w:val="0"/>
        </w:numPr>
        <w:tabs>
          <w:tab w:val="clear" w:pos="567"/>
        </w:tabs>
        <w:ind w:left="567" w:hanging="567"/>
      </w:pPr>
      <w:r>
        <w:t>D.</w:t>
      </w:r>
      <w:r>
        <w:tab/>
      </w:r>
      <w:r w:rsidR="00E719B9" w:rsidRPr="00E719B9">
        <w:t xml:space="preserve">CONDIȚII SAU RESTRICȚII </w:t>
      </w:r>
      <w:r w:rsidR="00E051BC">
        <w:t>PRIVIND</w:t>
      </w:r>
      <w:r w:rsidR="00E719B9" w:rsidRPr="00E719B9">
        <w:t xml:space="preserve"> UTILIZAREA SIGURĂ ȘI EFICACE A MEDICAMENTULUI</w:t>
      </w:r>
    </w:p>
    <w:p w14:paraId="1202079A" w14:textId="77777777" w:rsidR="00E719B9" w:rsidRPr="00E719B9" w:rsidRDefault="00E719B9" w:rsidP="00FA067D">
      <w:pPr>
        <w:keepNext/>
        <w:tabs>
          <w:tab w:val="left" w:pos="567"/>
        </w:tabs>
        <w:ind w:right="-1"/>
        <w:rPr>
          <w:u w:val="single"/>
          <w:lang w:bidi="ro-RO"/>
        </w:rPr>
      </w:pPr>
    </w:p>
    <w:p w14:paraId="72EA606E" w14:textId="77777777" w:rsidR="00E719B9" w:rsidRPr="00E719B9" w:rsidRDefault="00E719B9" w:rsidP="00FA067D">
      <w:pPr>
        <w:keepNext/>
        <w:numPr>
          <w:ilvl w:val="0"/>
          <w:numId w:val="13"/>
        </w:numPr>
        <w:tabs>
          <w:tab w:val="left" w:pos="567"/>
        </w:tabs>
        <w:spacing w:line="260" w:lineRule="exact"/>
        <w:ind w:right="-1" w:hanging="720"/>
        <w:rPr>
          <w:b/>
          <w:lang w:bidi="ro-RO"/>
        </w:rPr>
      </w:pPr>
      <w:r w:rsidRPr="00E719B9">
        <w:rPr>
          <w:b/>
          <w:lang w:bidi="ro-RO"/>
        </w:rPr>
        <w:t>Planul de management al riscului (PMR)</w:t>
      </w:r>
    </w:p>
    <w:p w14:paraId="248252B9" w14:textId="77777777" w:rsidR="00E719B9" w:rsidRPr="00E719B9" w:rsidRDefault="00E719B9" w:rsidP="00FA067D">
      <w:pPr>
        <w:keepNext/>
        <w:tabs>
          <w:tab w:val="left" w:pos="567"/>
        </w:tabs>
        <w:ind w:left="720" w:right="-1"/>
        <w:rPr>
          <w:b/>
          <w:lang w:bidi="ro-RO"/>
        </w:rPr>
      </w:pPr>
    </w:p>
    <w:p w14:paraId="36AC594D" w14:textId="77777777" w:rsidR="00E719B9" w:rsidRPr="00E719B9" w:rsidRDefault="00740B63" w:rsidP="00FA067D">
      <w:pPr>
        <w:tabs>
          <w:tab w:val="left" w:pos="0"/>
          <w:tab w:val="left" w:pos="567"/>
        </w:tabs>
        <w:ind w:right="567"/>
        <w:rPr>
          <w:noProof/>
          <w:szCs w:val="22"/>
          <w:lang w:bidi="ro-RO"/>
        </w:rPr>
      </w:pPr>
      <w:r w:rsidRPr="00740B63">
        <w:rPr>
          <w:lang w:bidi="ro-RO"/>
        </w:rPr>
        <w:t>Deținătorul autorizației de punere pe piață</w:t>
      </w:r>
      <w:r>
        <w:rPr>
          <w:lang w:bidi="ro-RO"/>
        </w:rPr>
        <w:t xml:space="preserve"> (</w:t>
      </w:r>
      <w:r w:rsidR="00E719B9" w:rsidRPr="00E719B9">
        <w:rPr>
          <w:lang w:bidi="ro-RO"/>
        </w:rPr>
        <w:t>DAPP</w:t>
      </w:r>
      <w:r>
        <w:rPr>
          <w:lang w:bidi="ro-RO"/>
        </w:rPr>
        <w:t>)</w:t>
      </w:r>
      <w:r w:rsidR="00E719B9" w:rsidRPr="00E719B9">
        <w:rPr>
          <w:lang w:bidi="ro-RO"/>
        </w:rPr>
        <w:t xml:space="preserve"> se angajează să efectueze activitățile și intervențiile de farmacovigilență necesare detaliate în PMR aprobat și prezentat în modulul 1.8.2 al autorizației de punere pe piață și orice actualizări ulterioare aprobate ale PMR.</w:t>
      </w:r>
    </w:p>
    <w:p w14:paraId="0CEAAD80" w14:textId="77777777" w:rsidR="00E719B9" w:rsidRPr="00E719B9" w:rsidRDefault="00E719B9" w:rsidP="00FA067D">
      <w:pPr>
        <w:tabs>
          <w:tab w:val="left" w:pos="567"/>
        </w:tabs>
        <w:ind w:right="-1"/>
        <w:rPr>
          <w:iCs/>
          <w:noProof/>
          <w:szCs w:val="22"/>
          <w:lang w:bidi="ro-RO"/>
        </w:rPr>
      </w:pPr>
    </w:p>
    <w:p w14:paraId="220EC8C4" w14:textId="77777777" w:rsidR="00E719B9" w:rsidRPr="00E719B9" w:rsidRDefault="00E719B9" w:rsidP="00FA067D">
      <w:pPr>
        <w:tabs>
          <w:tab w:val="left" w:pos="567"/>
        </w:tabs>
        <w:ind w:right="-1"/>
        <w:rPr>
          <w:iCs/>
          <w:noProof/>
          <w:szCs w:val="22"/>
          <w:lang w:bidi="ro-RO"/>
        </w:rPr>
      </w:pPr>
      <w:r w:rsidRPr="00E719B9">
        <w:rPr>
          <w:lang w:bidi="ro-RO"/>
        </w:rPr>
        <w:t>O versiune actualizată a PMR trebuie depusă:</w:t>
      </w:r>
    </w:p>
    <w:p w14:paraId="2C38C2B3" w14:textId="77777777" w:rsidR="00E719B9" w:rsidRPr="00E719B9" w:rsidRDefault="00E719B9" w:rsidP="00FA067D">
      <w:pPr>
        <w:numPr>
          <w:ilvl w:val="0"/>
          <w:numId w:val="12"/>
        </w:numPr>
        <w:tabs>
          <w:tab w:val="left" w:pos="567"/>
        </w:tabs>
        <w:spacing w:line="260" w:lineRule="exact"/>
        <w:ind w:right="-1"/>
        <w:rPr>
          <w:iCs/>
          <w:noProof/>
          <w:szCs w:val="22"/>
          <w:lang w:bidi="ro-RO"/>
        </w:rPr>
      </w:pPr>
      <w:r w:rsidRPr="00E719B9">
        <w:rPr>
          <w:lang w:bidi="ro-RO"/>
        </w:rPr>
        <w:t>la cererea Agenției Europene pentru Medicamente;</w:t>
      </w:r>
    </w:p>
    <w:p w14:paraId="1892090C" w14:textId="77777777" w:rsidR="00E719B9" w:rsidRPr="00E719B9" w:rsidRDefault="00E719B9" w:rsidP="00FA067D">
      <w:pPr>
        <w:numPr>
          <w:ilvl w:val="0"/>
          <w:numId w:val="12"/>
        </w:numPr>
        <w:tabs>
          <w:tab w:val="left" w:pos="567"/>
        </w:tabs>
        <w:spacing w:line="260" w:lineRule="exact"/>
        <w:ind w:left="567" w:right="-1" w:hanging="207"/>
        <w:rPr>
          <w:iCs/>
          <w:noProof/>
          <w:szCs w:val="22"/>
          <w:lang w:bidi="ro-RO"/>
        </w:rPr>
      </w:pPr>
      <w:r w:rsidRPr="00E719B9">
        <w:rPr>
          <w:lang w:bidi="ro-RO"/>
        </w:rPr>
        <w:t>la modificarea sistemului de management al riscului, în special ca urmare a primirii de informații noi care pot duce la o schimbare semnificativă a raportului beneficiu/risc sau ca urmare a atingerii unui obiectiv important (de farmacovigilență sau de reducere la minimum a riscului).</w:t>
      </w:r>
    </w:p>
    <w:p w14:paraId="299F362E" w14:textId="77777777" w:rsidR="001D02F1" w:rsidRDefault="001D02F1" w:rsidP="00CB1EE5">
      <w:pPr>
        <w:widowControl w:val="0"/>
      </w:pPr>
      <w:r>
        <w:rPr>
          <w:b/>
          <w:noProof/>
        </w:rPr>
        <w:br w:type="page"/>
      </w:r>
    </w:p>
    <w:p w14:paraId="5BEE3F1A" w14:textId="77777777" w:rsidR="00466B7C" w:rsidRPr="002606DB" w:rsidRDefault="00466B7C" w:rsidP="00FA067D">
      <w:pPr>
        <w:widowControl w:val="0"/>
        <w:jc w:val="center"/>
        <w:rPr>
          <w:szCs w:val="22"/>
        </w:rPr>
      </w:pPr>
    </w:p>
    <w:p w14:paraId="5DF7B1B8" w14:textId="77777777" w:rsidR="00466B7C" w:rsidRPr="002606DB" w:rsidRDefault="00466B7C" w:rsidP="00FA067D">
      <w:pPr>
        <w:widowControl w:val="0"/>
        <w:jc w:val="center"/>
        <w:rPr>
          <w:szCs w:val="22"/>
        </w:rPr>
      </w:pPr>
    </w:p>
    <w:p w14:paraId="0269C18E" w14:textId="77777777" w:rsidR="00466B7C" w:rsidRPr="002606DB" w:rsidRDefault="00466B7C" w:rsidP="00FA067D">
      <w:pPr>
        <w:widowControl w:val="0"/>
        <w:jc w:val="center"/>
        <w:rPr>
          <w:szCs w:val="22"/>
        </w:rPr>
      </w:pPr>
    </w:p>
    <w:p w14:paraId="2E3312AB" w14:textId="77777777" w:rsidR="00466B7C" w:rsidRPr="002606DB" w:rsidRDefault="00466B7C" w:rsidP="00FA067D">
      <w:pPr>
        <w:widowControl w:val="0"/>
        <w:jc w:val="center"/>
        <w:rPr>
          <w:szCs w:val="22"/>
        </w:rPr>
      </w:pPr>
    </w:p>
    <w:p w14:paraId="785FF8CC" w14:textId="77777777" w:rsidR="00466B7C" w:rsidRPr="002606DB" w:rsidRDefault="00466B7C" w:rsidP="00FA067D">
      <w:pPr>
        <w:widowControl w:val="0"/>
        <w:jc w:val="center"/>
        <w:rPr>
          <w:szCs w:val="22"/>
        </w:rPr>
      </w:pPr>
    </w:p>
    <w:p w14:paraId="14D89051" w14:textId="77777777" w:rsidR="00466B7C" w:rsidRPr="002606DB" w:rsidRDefault="00466B7C" w:rsidP="00FA067D">
      <w:pPr>
        <w:widowControl w:val="0"/>
        <w:jc w:val="center"/>
        <w:rPr>
          <w:szCs w:val="22"/>
        </w:rPr>
      </w:pPr>
    </w:p>
    <w:p w14:paraId="53251D9C" w14:textId="77777777" w:rsidR="00466B7C" w:rsidRPr="002606DB" w:rsidRDefault="00466B7C" w:rsidP="00FA067D">
      <w:pPr>
        <w:widowControl w:val="0"/>
        <w:jc w:val="center"/>
        <w:rPr>
          <w:szCs w:val="22"/>
        </w:rPr>
      </w:pPr>
    </w:p>
    <w:p w14:paraId="51EDCDA0" w14:textId="77777777" w:rsidR="00466B7C" w:rsidRPr="002606DB" w:rsidRDefault="00466B7C" w:rsidP="00FA067D">
      <w:pPr>
        <w:widowControl w:val="0"/>
        <w:jc w:val="center"/>
        <w:rPr>
          <w:szCs w:val="22"/>
        </w:rPr>
      </w:pPr>
    </w:p>
    <w:p w14:paraId="2AF658CE" w14:textId="77777777" w:rsidR="00466B7C" w:rsidRPr="002606DB" w:rsidRDefault="00466B7C" w:rsidP="00FA067D">
      <w:pPr>
        <w:widowControl w:val="0"/>
        <w:jc w:val="center"/>
        <w:rPr>
          <w:szCs w:val="22"/>
        </w:rPr>
      </w:pPr>
    </w:p>
    <w:p w14:paraId="47B99CF8" w14:textId="77777777" w:rsidR="00466B7C" w:rsidRPr="002606DB" w:rsidRDefault="00466B7C" w:rsidP="00FA067D">
      <w:pPr>
        <w:widowControl w:val="0"/>
        <w:jc w:val="center"/>
        <w:rPr>
          <w:szCs w:val="22"/>
        </w:rPr>
      </w:pPr>
    </w:p>
    <w:p w14:paraId="36C7B088" w14:textId="77777777" w:rsidR="00466B7C" w:rsidRPr="002606DB" w:rsidRDefault="00466B7C" w:rsidP="00FA067D">
      <w:pPr>
        <w:widowControl w:val="0"/>
        <w:jc w:val="center"/>
        <w:rPr>
          <w:szCs w:val="22"/>
        </w:rPr>
      </w:pPr>
    </w:p>
    <w:p w14:paraId="25CC3477" w14:textId="77777777" w:rsidR="00466B7C" w:rsidRPr="002606DB" w:rsidRDefault="00466B7C" w:rsidP="00FA067D">
      <w:pPr>
        <w:widowControl w:val="0"/>
        <w:jc w:val="center"/>
        <w:rPr>
          <w:szCs w:val="22"/>
        </w:rPr>
      </w:pPr>
    </w:p>
    <w:p w14:paraId="260571A7" w14:textId="77777777" w:rsidR="00466B7C" w:rsidRPr="002606DB" w:rsidRDefault="00466B7C" w:rsidP="00FA067D">
      <w:pPr>
        <w:widowControl w:val="0"/>
        <w:jc w:val="center"/>
        <w:rPr>
          <w:szCs w:val="22"/>
        </w:rPr>
      </w:pPr>
    </w:p>
    <w:p w14:paraId="39E5E4E4" w14:textId="77777777" w:rsidR="00466B7C" w:rsidRPr="002606DB" w:rsidRDefault="00466B7C" w:rsidP="00FA067D">
      <w:pPr>
        <w:widowControl w:val="0"/>
        <w:jc w:val="center"/>
        <w:rPr>
          <w:szCs w:val="22"/>
        </w:rPr>
      </w:pPr>
    </w:p>
    <w:p w14:paraId="438AD4C5" w14:textId="77777777" w:rsidR="00466B7C" w:rsidRPr="002606DB" w:rsidRDefault="00466B7C" w:rsidP="00FA067D">
      <w:pPr>
        <w:widowControl w:val="0"/>
        <w:jc w:val="center"/>
        <w:rPr>
          <w:szCs w:val="22"/>
        </w:rPr>
      </w:pPr>
    </w:p>
    <w:p w14:paraId="40117085" w14:textId="77777777" w:rsidR="00466B7C" w:rsidRPr="002606DB" w:rsidRDefault="00466B7C" w:rsidP="00FA067D">
      <w:pPr>
        <w:widowControl w:val="0"/>
        <w:jc w:val="center"/>
        <w:rPr>
          <w:szCs w:val="22"/>
        </w:rPr>
      </w:pPr>
    </w:p>
    <w:p w14:paraId="781667D1" w14:textId="77777777" w:rsidR="00466B7C" w:rsidRPr="002606DB" w:rsidRDefault="00466B7C" w:rsidP="00FA067D">
      <w:pPr>
        <w:widowControl w:val="0"/>
        <w:jc w:val="center"/>
        <w:rPr>
          <w:szCs w:val="22"/>
        </w:rPr>
      </w:pPr>
    </w:p>
    <w:p w14:paraId="0E99C466" w14:textId="77777777" w:rsidR="00466B7C" w:rsidRPr="002606DB" w:rsidRDefault="00466B7C" w:rsidP="00FA067D">
      <w:pPr>
        <w:widowControl w:val="0"/>
        <w:jc w:val="center"/>
        <w:rPr>
          <w:szCs w:val="22"/>
        </w:rPr>
      </w:pPr>
    </w:p>
    <w:p w14:paraId="3C10401E" w14:textId="77777777" w:rsidR="00466B7C" w:rsidRPr="002606DB" w:rsidRDefault="00466B7C" w:rsidP="00FA067D">
      <w:pPr>
        <w:widowControl w:val="0"/>
        <w:jc w:val="center"/>
        <w:rPr>
          <w:szCs w:val="22"/>
        </w:rPr>
      </w:pPr>
    </w:p>
    <w:p w14:paraId="5678882D" w14:textId="77777777" w:rsidR="00466B7C" w:rsidRPr="002606DB" w:rsidRDefault="00466B7C" w:rsidP="00FA067D">
      <w:pPr>
        <w:widowControl w:val="0"/>
        <w:jc w:val="center"/>
        <w:rPr>
          <w:szCs w:val="22"/>
        </w:rPr>
      </w:pPr>
    </w:p>
    <w:p w14:paraId="690D18E9" w14:textId="77777777" w:rsidR="00466B7C" w:rsidRPr="002606DB" w:rsidRDefault="00466B7C" w:rsidP="00FA067D">
      <w:pPr>
        <w:widowControl w:val="0"/>
        <w:jc w:val="center"/>
        <w:rPr>
          <w:szCs w:val="22"/>
        </w:rPr>
      </w:pPr>
    </w:p>
    <w:p w14:paraId="3681986F" w14:textId="77777777" w:rsidR="00466B7C" w:rsidRPr="002606DB" w:rsidRDefault="00466B7C" w:rsidP="00FA067D">
      <w:pPr>
        <w:widowControl w:val="0"/>
        <w:jc w:val="center"/>
        <w:rPr>
          <w:szCs w:val="22"/>
        </w:rPr>
      </w:pPr>
    </w:p>
    <w:p w14:paraId="24C1A27B" w14:textId="77777777" w:rsidR="00466B7C" w:rsidRPr="002606DB" w:rsidRDefault="00466B7C" w:rsidP="00FA067D">
      <w:pPr>
        <w:widowControl w:val="0"/>
        <w:jc w:val="center"/>
        <w:rPr>
          <w:b/>
          <w:szCs w:val="22"/>
        </w:rPr>
      </w:pPr>
      <w:r w:rsidRPr="002606DB">
        <w:rPr>
          <w:b/>
        </w:rPr>
        <w:t>ANEXA III</w:t>
      </w:r>
    </w:p>
    <w:p w14:paraId="33831F74" w14:textId="77777777" w:rsidR="00466B7C" w:rsidRPr="002606DB" w:rsidRDefault="00466B7C" w:rsidP="00FA067D">
      <w:pPr>
        <w:widowControl w:val="0"/>
        <w:jc w:val="center"/>
        <w:rPr>
          <w:b/>
          <w:szCs w:val="22"/>
        </w:rPr>
      </w:pPr>
    </w:p>
    <w:p w14:paraId="485A65A7" w14:textId="77777777" w:rsidR="00466B7C" w:rsidRPr="002606DB" w:rsidRDefault="00466B7C" w:rsidP="00FA067D">
      <w:pPr>
        <w:widowControl w:val="0"/>
        <w:jc w:val="center"/>
        <w:rPr>
          <w:b/>
          <w:szCs w:val="22"/>
        </w:rPr>
      </w:pPr>
      <w:r w:rsidRPr="002606DB">
        <w:rPr>
          <w:b/>
        </w:rPr>
        <w:t>ETICHETAREA ȘI PROSPECTUL</w:t>
      </w:r>
    </w:p>
    <w:p w14:paraId="4EFAA091" w14:textId="77777777" w:rsidR="00466B7C" w:rsidRPr="002606DB" w:rsidRDefault="00466B7C" w:rsidP="00FA067D">
      <w:pPr>
        <w:widowControl w:val="0"/>
        <w:jc w:val="center"/>
        <w:rPr>
          <w:b/>
          <w:szCs w:val="22"/>
        </w:rPr>
      </w:pPr>
    </w:p>
    <w:p w14:paraId="7FEEBFE6" w14:textId="77777777" w:rsidR="00466B7C" w:rsidRPr="003C70A6" w:rsidRDefault="00466B7C" w:rsidP="00FA067D">
      <w:pPr>
        <w:widowControl w:val="0"/>
        <w:jc w:val="center"/>
        <w:rPr>
          <w:szCs w:val="22"/>
        </w:rPr>
      </w:pPr>
      <w:r w:rsidRPr="002606DB">
        <w:br w:type="page"/>
      </w:r>
    </w:p>
    <w:p w14:paraId="0544E9F9" w14:textId="77777777" w:rsidR="00466B7C" w:rsidRPr="003C70A6" w:rsidRDefault="00466B7C" w:rsidP="00FA067D">
      <w:pPr>
        <w:widowControl w:val="0"/>
        <w:jc w:val="center"/>
        <w:rPr>
          <w:szCs w:val="22"/>
        </w:rPr>
      </w:pPr>
    </w:p>
    <w:p w14:paraId="3FD09C0C" w14:textId="77777777" w:rsidR="00466B7C" w:rsidRPr="003C70A6" w:rsidRDefault="00466B7C" w:rsidP="00FA067D">
      <w:pPr>
        <w:widowControl w:val="0"/>
        <w:jc w:val="center"/>
        <w:rPr>
          <w:szCs w:val="22"/>
        </w:rPr>
      </w:pPr>
    </w:p>
    <w:p w14:paraId="40FF40BE" w14:textId="77777777" w:rsidR="00466B7C" w:rsidRPr="003C70A6" w:rsidRDefault="00466B7C" w:rsidP="00FA067D">
      <w:pPr>
        <w:widowControl w:val="0"/>
        <w:jc w:val="center"/>
        <w:rPr>
          <w:szCs w:val="22"/>
        </w:rPr>
      </w:pPr>
    </w:p>
    <w:p w14:paraId="1B637E56" w14:textId="77777777" w:rsidR="00466B7C" w:rsidRPr="003C70A6" w:rsidRDefault="00466B7C" w:rsidP="00FA067D">
      <w:pPr>
        <w:widowControl w:val="0"/>
        <w:jc w:val="center"/>
        <w:rPr>
          <w:szCs w:val="22"/>
        </w:rPr>
      </w:pPr>
    </w:p>
    <w:p w14:paraId="52F25D64" w14:textId="77777777" w:rsidR="00466B7C" w:rsidRPr="003C70A6" w:rsidRDefault="00466B7C" w:rsidP="00FA067D">
      <w:pPr>
        <w:widowControl w:val="0"/>
        <w:jc w:val="center"/>
        <w:rPr>
          <w:szCs w:val="22"/>
        </w:rPr>
      </w:pPr>
    </w:p>
    <w:p w14:paraId="36F5AF5A" w14:textId="77777777" w:rsidR="00466B7C" w:rsidRPr="003C70A6" w:rsidRDefault="00466B7C" w:rsidP="00FA067D">
      <w:pPr>
        <w:widowControl w:val="0"/>
        <w:jc w:val="center"/>
        <w:rPr>
          <w:szCs w:val="22"/>
        </w:rPr>
      </w:pPr>
    </w:p>
    <w:p w14:paraId="0A54EA5D" w14:textId="77777777" w:rsidR="00466B7C" w:rsidRPr="003C70A6" w:rsidRDefault="00466B7C" w:rsidP="00FA067D">
      <w:pPr>
        <w:widowControl w:val="0"/>
        <w:jc w:val="center"/>
        <w:rPr>
          <w:szCs w:val="22"/>
        </w:rPr>
      </w:pPr>
    </w:p>
    <w:p w14:paraId="76AF9D04" w14:textId="77777777" w:rsidR="00466B7C" w:rsidRPr="003C70A6" w:rsidRDefault="00466B7C" w:rsidP="00FA067D">
      <w:pPr>
        <w:widowControl w:val="0"/>
        <w:jc w:val="center"/>
        <w:rPr>
          <w:szCs w:val="22"/>
        </w:rPr>
      </w:pPr>
    </w:p>
    <w:p w14:paraId="4A279B3D" w14:textId="77777777" w:rsidR="00466B7C" w:rsidRPr="003C70A6" w:rsidRDefault="00466B7C" w:rsidP="00FA067D">
      <w:pPr>
        <w:widowControl w:val="0"/>
        <w:jc w:val="center"/>
        <w:rPr>
          <w:szCs w:val="22"/>
        </w:rPr>
      </w:pPr>
    </w:p>
    <w:p w14:paraId="6C7B4581" w14:textId="77777777" w:rsidR="00466B7C" w:rsidRPr="003C70A6" w:rsidRDefault="00466B7C" w:rsidP="00FA067D">
      <w:pPr>
        <w:widowControl w:val="0"/>
        <w:jc w:val="center"/>
        <w:rPr>
          <w:szCs w:val="22"/>
        </w:rPr>
      </w:pPr>
    </w:p>
    <w:p w14:paraId="5026579B" w14:textId="77777777" w:rsidR="00466B7C" w:rsidRPr="003C70A6" w:rsidRDefault="00466B7C" w:rsidP="00FA067D">
      <w:pPr>
        <w:widowControl w:val="0"/>
        <w:jc w:val="center"/>
        <w:rPr>
          <w:szCs w:val="22"/>
        </w:rPr>
      </w:pPr>
    </w:p>
    <w:p w14:paraId="69FBA4F5" w14:textId="77777777" w:rsidR="00466B7C" w:rsidRPr="003C70A6" w:rsidRDefault="00466B7C" w:rsidP="00FA067D">
      <w:pPr>
        <w:widowControl w:val="0"/>
        <w:jc w:val="center"/>
        <w:rPr>
          <w:szCs w:val="22"/>
        </w:rPr>
      </w:pPr>
    </w:p>
    <w:p w14:paraId="75F42810" w14:textId="77777777" w:rsidR="00466B7C" w:rsidRPr="003C70A6" w:rsidRDefault="00466B7C" w:rsidP="00FA067D">
      <w:pPr>
        <w:widowControl w:val="0"/>
        <w:jc w:val="center"/>
        <w:rPr>
          <w:szCs w:val="22"/>
        </w:rPr>
      </w:pPr>
    </w:p>
    <w:p w14:paraId="32B1DE95" w14:textId="77777777" w:rsidR="00466B7C" w:rsidRPr="003C70A6" w:rsidRDefault="00466B7C" w:rsidP="00FA067D">
      <w:pPr>
        <w:widowControl w:val="0"/>
        <w:jc w:val="center"/>
        <w:rPr>
          <w:szCs w:val="22"/>
        </w:rPr>
      </w:pPr>
    </w:p>
    <w:p w14:paraId="6CB4BBD7" w14:textId="77777777" w:rsidR="00466B7C" w:rsidRPr="003C70A6" w:rsidRDefault="00466B7C" w:rsidP="00FA067D">
      <w:pPr>
        <w:widowControl w:val="0"/>
        <w:jc w:val="center"/>
        <w:rPr>
          <w:szCs w:val="22"/>
        </w:rPr>
      </w:pPr>
    </w:p>
    <w:p w14:paraId="6C970C68" w14:textId="77777777" w:rsidR="00466B7C" w:rsidRPr="003C70A6" w:rsidRDefault="00466B7C" w:rsidP="00FA067D">
      <w:pPr>
        <w:widowControl w:val="0"/>
        <w:jc w:val="center"/>
        <w:rPr>
          <w:szCs w:val="22"/>
        </w:rPr>
      </w:pPr>
    </w:p>
    <w:p w14:paraId="79C3E1CC" w14:textId="77777777" w:rsidR="00466B7C" w:rsidRPr="003C70A6" w:rsidRDefault="00466B7C" w:rsidP="00FA067D">
      <w:pPr>
        <w:widowControl w:val="0"/>
        <w:jc w:val="center"/>
        <w:rPr>
          <w:szCs w:val="22"/>
        </w:rPr>
      </w:pPr>
    </w:p>
    <w:p w14:paraId="6ABA3E3A" w14:textId="77777777" w:rsidR="00466B7C" w:rsidRPr="003C70A6" w:rsidRDefault="00466B7C" w:rsidP="00FA067D">
      <w:pPr>
        <w:widowControl w:val="0"/>
        <w:jc w:val="center"/>
        <w:rPr>
          <w:szCs w:val="22"/>
        </w:rPr>
      </w:pPr>
    </w:p>
    <w:p w14:paraId="05F21F4D" w14:textId="77777777" w:rsidR="00466B7C" w:rsidRPr="003C70A6" w:rsidRDefault="00466B7C" w:rsidP="00FA067D">
      <w:pPr>
        <w:widowControl w:val="0"/>
        <w:jc w:val="center"/>
        <w:rPr>
          <w:szCs w:val="22"/>
        </w:rPr>
      </w:pPr>
    </w:p>
    <w:p w14:paraId="34A7737D" w14:textId="77777777" w:rsidR="00466B7C" w:rsidRPr="003C70A6" w:rsidRDefault="00466B7C" w:rsidP="00FA067D">
      <w:pPr>
        <w:widowControl w:val="0"/>
        <w:jc w:val="center"/>
        <w:rPr>
          <w:szCs w:val="22"/>
        </w:rPr>
      </w:pPr>
    </w:p>
    <w:p w14:paraId="170643D3" w14:textId="77777777" w:rsidR="00466B7C" w:rsidRPr="003C70A6" w:rsidRDefault="00466B7C" w:rsidP="00FA067D">
      <w:pPr>
        <w:widowControl w:val="0"/>
        <w:jc w:val="center"/>
        <w:rPr>
          <w:szCs w:val="22"/>
        </w:rPr>
      </w:pPr>
    </w:p>
    <w:p w14:paraId="6664BF14" w14:textId="77777777" w:rsidR="00466B7C" w:rsidRPr="003C70A6" w:rsidRDefault="00466B7C" w:rsidP="00FA067D">
      <w:pPr>
        <w:widowControl w:val="0"/>
        <w:jc w:val="center"/>
        <w:rPr>
          <w:szCs w:val="22"/>
        </w:rPr>
      </w:pPr>
    </w:p>
    <w:p w14:paraId="420362C5" w14:textId="77777777" w:rsidR="00466B7C" w:rsidRPr="002606DB" w:rsidRDefault="00466B7C" w:rsidP="00FA067D">
      <w:pPr>
        <w:pStyle w:val="TitleA"/>
        <w:widowControl w:val="0"/>
        <w:outlineLvl w:val="9"/>
      </w:pPr>
      <w:r w:rsidRPr="002606DB">
        <w:t>A. ETICHETAREA</w:t>
      </w:r>
    </w:p>
    <w:p w14:paraId="16F0E6C0" w14:textId="77777777" w:rsidR="00466B7C" w:rsidRPr="002606DB" w:rsidRDefault="00466B7C" w:rsidP="00FA067D">
      <w:pPr>
        <w:pBdr>
          <w:top w:val="single" w:sz="4" w:space="1" w:color="auto"/>
          <w:left w:val="single" w:sz="4" w:space="4" w:color="auto"/>
          <w:bottom w:val="single" w:sz="4" w:space="1" w:color="auto"/>
          <w:right w:val="single" w:sz="4" w:space="4" w:color="auto"/>
        </w:pBdr>
        <w:rPr>
          <w:b/>
          <w:szCs w:val="22"/>
        </w:rPr>
      </w:pPr>
      <w:r w:rsidRPr="003C70A6">
        <w:rPr>
          <w:b/>
        </w:rPr>
        <w:br w:type="page"/>
      </w:r>
      <w:r w:rsidRPr="002606DB">
        <w:rPr>
          <w:b/>
        </w:rPr>
        <w:lastRenderedPageBreak/>
        <w:t>INFORMAȚII CARE TREBUIE SĂ APARĂ PE AMBALAJUL SECUNDAR</w:t>
      </w:r>
    </w:p>
    <w:p w14:paraId="32D11CA8" w14:textId="77777777" w:rsidR="00466B7C" w:rsidRPr="003C70A6" w:rsidRDefault="00466B7C" w:rsidP="00FA067D">
      <w:pPr>
        <w:pBdr>
          <w:top w:val="single" w:sz="4" w:space="1" w:color="auto"/>
          <w:left w:val="single" w:sz="4" w:space="4" w:color="auto"/>
          <w:bottom w:val="single" w:sz="4" w:space="1" w:color="auto"/>
          <w:right w:val="single" w:sz="4" w:space="4" w:color="auto"/>
        </w:pBdr>
        <w:rPr>
          <w:b/>
          <w:bCs/>
          <w:szCs w:val="22"/>
        </w:rPr>
      </w:pPr>
    </w:p>
    <w:p w14:paraId="1B4528C2" w14:textId="4DE1075D" w:rsidR="00466B7C" w:rsidRPr="003C70A6" w:rsidRDefault="00466B7C" w:rsidP="00FA067D">
      <w:pPr>
        <w:pBdr>
          <w:top w:val="single" w:sz="4" w:space="1" w:color="auto"/>
          <w:left w:val="single" w:sz="4" w:space="4" w:color="auto"/>
          <w:bottom w:val="single" w:sz="4" w:space="1" w:color="auto"/>
          <w:right w:val="single" w:sz="4" w:space="4" w:color="auto"/>
        </w:pBdr>
        <w:rPr>
          <w:b/>
          <w:bCs/>
          <w:szCs w:val="22"/>
        </w:rPr>
      </w:pPr>
      <w:r w:rsidRPr="002606DB">
        <w:rPr>
          <w:b/>
        </w:rPr>
        <w:t>CUTIE</w:t>
      </w:r>
      <w:r w:rsidR="007B767E" w:rsidRPr="007B767E">
        <w:t xml:space="preserve"> </w:t>
      </w:r>
      <w:r w:rsidR="007B767E" w:rsidRPr="007B767E">
        <w:rPr>
          <w:b/>
        </w:rPr>
        <w:t>PENTRU CAPSULE</w:t>
      </w:r>
    </w:p>
    <w:p w14:paraId="47395824" w14:textId="77777777" w:rsidR="00466B7C" w:rsidRPr="002606DB" w:rsidRDefault="00466B7C" w:rsidP="00FA067D">
      <w:pPr>
        <w:widowControl w:val="0"/>
        <w:rPr>
          <w:szCs w:val="22"/>
        </w:rPr>
      </w:pPr>
    </w:p>
    <w:p w14:paraId="7DF749B8" w14:textId="77777777" w:rsidR="00466B7C" w:rsidRPr="002606DB" w:rsidRDefault="00466B7C" w:rsidP="00FA067D">
      <w:pPr>
        <w:widowControl w:val="0"/>
        <w:rPr>
          <w:szCs w:val="22"/>
        </w:rPr>
      </w:pPr>
    </w:p>
    <w:p w14:paraId="12D42696"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1.</w:t>
      </w:r>
      <w:r w:rsidRPr="003C70A6">
        <w:rPr>
          <w:b/>
        </w:rPr>
        <w:tab/>
        <w:t>DENUMIREA COMERCIALĂ A MEDICAMENTULUI</w:t>
      </w:r>
    </w:p>
    <w:p w14:paraId="6FD8FD04" w14:textId="77777777" w:rsidR="00466B7C" w:rsidRPr="002606DB" w:rsidRDefault="00466B7C" w:rsidP="00FA067D">
      <w:pPr>
        <w:widowControl w:val="0"/>
        <w:rPr>
          <w:szCs w:val="22"/>
        </w:rPr>
      </w:pPr>
    </w:p>
    <w:p w14:paraId="726F68F4" w14:textId="77777777" w:rsidR="00466B7C" w:rsidRPr="002606DB" w:rsidRDefault="00466B7C" w:rsidP="00FA067D">
      <w:pPr>
        <w:widowControl w:val="0"/>
        <w:rPr>
          <w:szCs w:val="22"/>
        </w:rPr>
      </w:pPr>
      <w:r w:rsidRPr="002606DB">
        <w:t>Zejula 100 mg capsule</w:t>
      </w:r>
    </w:p>
    <w:p w14:paraId="371A4510" w14:textId="77777777" w:rsidR="00466B7C" w:rsidRPr="002606DB" w:rsidRDefault="00466B7C" w:rsidP="00FA067D">
      <w:pPr>
        <w:widowControl w:val="0"/>
        <w:rPr>
          <w:b/>
          <w:szCs w:val="22"/>
        </w:rPr>
      </w:pPr>
      <w:r w:rsidRPr="002606DB">
        <w:t>niraparib</w:t>
      </w:r>
    </w:p>
    <w:p w14:paraId="05D84A5D" w14:textId="77777777" w:rsidR="00466B7C" w:rsidRPr="002606DB" w:rsidRDefault="00466B7C" w:rsidP="00FA067D">
      <w:pPr>
        <w:widowControl w:val="0"/>
        <w:rPr>
          <w:szCs w:val="22"/>
        </w:rPr>
      </w:pPr>
    </w:p>
    <w:p w14:paraId="55A97334" w14:textId="77777777" w:rsidR="00466B7C" w:rsidRPr="002606DB" w:rsidRDefault="00466B7C" w:rsidP="00FA067D">
      <w:pPr>
        <w:widowControl w:val="0"/>
        <w:rPr>
          <w:szCs w:val="22"/>
        </w:rPr>
      </w:pPr>
    </w:p>
    <w:p w14:paraId="60B56C2D"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2.</w:t>
      </w:r>
      <w:r w:rsidRPr="003C70A6">
        <w:rPr>
          <w:b/>
        </w:rPr>
        <w:tab/>
        <w:t>DECLARAREA SUBSTANȚEI(SUBSTANȚELOR) ACTIVE</w:t>
      </w:r>
    </w:p>
    <w:p w14:paraId="2B03F5D5" w14:textId="77777777" w:rsidR="00466B7C" w:rsidRPr="002606DB" w:rsidRDefault="00466B7C" w:rsidP="00FA067D">
      <w:pPr>
        <w:widowControl w:val="0"/>
        <w:rPr>
          <w:szCs w:val="22"/>
        </w:rPr>
      </w:pPr>
    </w:p>
    <w:p w14:paraId="51FAAD0B" w14:textId="77777777" w:rsidR="00466B7C" w:rsidRPr="002606DB" w:rsidRDefault="00466B7C" w:rsidP="00FA067D">
      <w:pPr>
        <w:widowControl w:val="0"/>
        <w:rPr>
          <w:szCs w:val="22"/>
        </w:rPr>
      </w:pPr>
      <w:r w:rsidRPr="002606DB">
        <w:t>Fiecare capsulă conține monohidrat de niraparib tosilat</w:t>
      </w:r>
      <w:r w:rsidR="000B0B25">
        <w:t>,</w:t>
      </w:r>
      <w:r w:rsidRPr="002606DB">
        <w:t xml:space="preserve"> echivalent cu niraparib 100 mg.</w:t>
      </w:r>
    </w:p>
    <w:p w14:paraId="18CD4F79" w14:textId="77777777" w:rsidR="00466B7C" w:rsidRPr="002606DB" w:rsidRDefault="00466B7C" w:rsidP="00FA067D">
      <w:pPr>
        <w:widowControl w:val="0"/>
        <w:rPr>
          <w:szCs w:val="22"/>
        </w:rPr>
      </w:pPr>
    </w:p>
    <w:p w14:paraId="176E8B95" w14:textId="77777777" w:rsidR="00466B7C" w:rsidRPr="002606DB" w:rsidRDefault="00466B7C" w:rsidP="00FA067D">
      <w:pPr>
        <w:widowControl w:val="0"/>
        <w:rPr>
          <w:szCs w:val="22"/>
        </w:rPr>
      </w:pPr>
    </w:p>
    <w:p w14:paraId="06ED9691"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3.</w:t>
      </w:r>
      <w:r w:rsidRPr="003C70A6">
        <w:rPr>
          <w:b/>
        </w:rPr>
        <w:tab/>
        <w:t>LISTA EXCIPIENȚILOR</w:t>
      </w:r>
    </w:p>
    <w:p w14:paraId="63B5FE6F" w14:textId="77777777" w:rsidR="00466B7C" w:rsidRPr="002606DB" w:rsidRDefault="00466B7C" w:rsidP="00FA067D">
      <w:pPr>
        <w:widowControl w:val="0"/>
        <w:rPr>
          <w:szCs w:val="22"/>
        </w:rPr>
      </w:pPr>
    </w:p>
    <w:p w14:paraId="57EEC648" w14:textId="77777777" w:rsidR="00466B7C" w:rsidRPr="002606DB" w:rsidRDefault="00466B7C" w:rsidP="00FA067D">
      <w:pPr>
        <w:widowControl w:val="0"/>
        <w:rPr>
          <w:szCs w:val="22"/>
        </w:rPr>
      </w:pPr>
      <w:r w:rsidRPr="002606DB">
        <w:t>Conține</w:t>
      </w:r>
      <w:r w:rsidR="000B0B25">
        <w:t>,</w:t>
      </w:r>
      <w:r w:rsidRPr="002606DB">
        <w:t xml:space="preserve"> de asemenea</w:t>
      </w:r>
      <w:r w:rsidR="000B0B25">
        <w:t>,</w:t>
      </w:r>
      <w:r w:rsidRPr="002606DB">
        <w:t xml:space="preserve"> lactoză și tartrazină (E 102). </w:t>
      </w:r>
      <w:r w:rsidR="000B0B25" w:rsidRPr="00686BA3">
        <w:rPr>
          <w:highlight w:val="lightGray"/>
        </w:rPr>
        <w:t>Vezi</w:t>
      </w:r>
      <w:r w:rsidRPr="00686BA3">
        <w:rPr>
          <w:highlight w:val="lightGray"/>
        </w:rPr>
        <w:t xml:space="preserve"> prospectul pentru informații suplimentare.</w:t>
      </w:r>
    </w:p>
    <w:p w14:paraId="7E39AFD0" w14:textId="77777777" w:rsidR="00466B7C" w:rsidRPr="002606DB" w:rsidRDefault="00466B7C" w:rsidP="00FA067D">
      <w:pPr>
        <w:widowControl w:val="0"/>
        <w:rPr>
          <w:szCs w:val="22"/>
        </w:rPr>
      </w:pPr>
    </w:p>
    <w:p w14:paraId="061AC1D7" w14:textId="77777777" w:rsidR="00466B7C" w:rsidRPr="002606DB" w:rsidRDefault="00466B7C" w:rsidP="00FA067D">
      <w:pPr>
        <w:widowControl w:val="0"/>
        <w:rPr>
          <w:szCs w:val="22"/>
        </w:rPr>
      </w:pPr>
    </w:p>
    <w:p w14:paraId="4B8B1192"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4.</w:t>
      </w:r>
      <w:r w:rsidRPr="003C70A6">
        <w:rPr>
          <w:b/>
        </w:rPr>
        <w:tab/>
        <w:t>FORMA FARMACEUTICĂ ȘI CONȚINUTUL</w:t>
      </w:r>
    </w:p>
    <w:p w14:paraId="312DFE48" w14:textId="77777777" w:rsidR="00466B7C" w:rsidRPr="002606DB" w:rsidRDefault="00466B7C" w:rsidP="00FA067D">
      <w:pPr>
        <w:widowControl w:val="0"/>
        <w:rPr>
          <w:szCs w:val="22"/>
        </w:rPr>
      </w:pPr>
    </w:p>
    <w:p w14:paraId="4C80EDBE" w14:textId="77777777" w:rsidR="00466B7C" w:rsidRPr="002606DB" w:rsidRDefault="00466B7C" w:rsidP="00FA067D">
      <w:pPr>
        <w:widowControl w:val="0"/>
        <w:rPr>
          <w:szCs w:val="22"/>
        </w:rPr>
      </w:pPr>
      <w:r w:rsidRPr="00686BA3">
        <w:rPr>
          <w:highlight w:val="lightGray"/>
        </w:rPr>
        <w:t>Capsulă</w:t>
      </w:r>
    </w:p>
    <w:p w14:paraId="092D66D9" w14:textId="77777777" w:rsidR="00466B7C" w:rsidRPr="002606DB" w:rsidRDefault="00466B7C" w:rsidP="00FA067D">
      <w:pPr>
        <w:widowControl w:val="0"/>
        <w:rPr>
          <w:szCs w:val="22"/>
        </w:rPr>
      </w:pPr>
      <w:r w:rsidRPr="002606DB">
        <w:t>84 ×</w:t>
      </w:r>
      <w:r w:rsidR="002606DB">
        <w:t> </w:t>
      </w:r>
      <w:r w:rsidRPr="002606DB">
        <w:t>1 capsule</w:t>
      </w:r>
    </w:p>
    <w:p w14:paraId="2DCF37A0" w14:textId="77777777" w:rsidR="00B15988" w:rsidRPr="00607095" w:rsidRDefault="00B15988" w:rsidP="00FA067D">
      <w:pPr>
        <w:widowControl w:val="0"/>
        <w:rPr>
          <w:szCs w:val="22"/>
          <w:highlight w:val="lightGray"/>
        </w:rPr>
      </w:pPr>
      <w:r w:rsidRPr="00607095">
        <w:rPr>
          <w:highlight w:val="lightGray"/>
        </w:rPr>
        <w:t>56 × 1 capsule</w:t>
      </w:r>
    </w:p>
    <w:p w14:paraId="0195AFB9" w14:textId="77777777" w:rsidR="00B15988" w:rsidRPr="002606DB" w:rsidRDefault="00B15988" w:rsidP="00FA067D">
      <w:pPr>
        <w:widowControl w:val="0"/>
        <w:rPr>
          <w:szCs w:val="22"/>
        </w:rPr>
      </w:pPr>
      <w:r w:rsidRPr="00607095">
        <w:rPr>
          <w:highlight w:val="lightGray"/>
        </w:rPr>
        <w:t>28 × 1 capsule</w:t>
      </w:r>
    </w:p>
    <w:p w14:paraId="66830154" w14:textId="77777777" w:rsidR="00466B7C" w:rsidRPr="002606DB" w:rsidRDefault="00466B7C" w:rsidP="00FA067D">
      <w:pPr>
        <w:widowControl w:val="0"/>
        <w:rPr>
          <w:szCs w:val="22"/>
        </w:rPr>
      </w:pPr>
    </w:p>
    <w:p w14:paraId="4AD6EB67" w14:textId="77777777" w:rsidR="00466B7C" w:rsidRPr="002606DB" w:rsidRDefault="00466B7C" w:rsidP="00FA067D">
      <w:pPr>
        <w:widowControl w:val="0"/>
        <w:rPr>
          <w:szCs w:val="22"/>
        </w:rPr>
      </w:pPr>
    </w:p>
    <w:p w14:paraId="3211A556"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5.</w:t>
      </w:r>
      <w:r w:rsidRPr="003C70A6">
        <w:rPr>
          <w:b/>
        </w:rPr>
        <w:tab/>
        <w:t>MODUL ȘI CALEA(CĂILE) DE ADMINISTRARE</w:t>
      </w:r>
    </w:p>
    <w:p w14:paraId="6A00A2B1" w14:textId="77777777" w:rsidR="00466B7C" w:rsidRPr="002606DB" w:rsidRDefault="00466B7C" w:rsidP="00FA067D">
      <w:pPr>
        <w:widowControl w:val="0"/>
        <w:rPr>
          <w:szCs w:val="22"/>
        </w:rPr>
      </w:pPr>
    </w:p>
    <w:p w14:paraId="356E40F6" w14:textId="77777777" w:rsidR="00466B7C" w:rsidRPr="002606DB" w:rsidRDefault="00466B7C" w:rsidP="00FA067D">
      <w:pPr>
        <w:widowControl w:val="0"/>
        <w:rPr>
          <w:szCs w:val="22"/>
        </w:rPr>
      </w:pPr>
      <w:r w:rsidRPr="002606DB">
        <w:t>A se citi prospectul înainte de utilizare.</w:t>
      </w:r>
    </w:p>
    <w:p w14:paraId="61BEDCFB" w14:textId="77777777" w:rsidR="00466B7C" w:rsidRPr="002606DB" w:rsidRDefault="00AB2B35" w:rsidP="00FA067D">
      <w:pPr>
        <w:widowControl w:val="0"/>
        <w:rPr>
          <w:szCs w:val="22"/>
        </w:rPr>
      </w:pPr>
      <w:r>
        <w:t>Administrare o</w:t>
      </w:r>
      <w:r w:rsidR="00466B7C" w:rsidRPr="002606DB">
        <w:t>rală.</w:t>
      </w:r>
    </w:p>
    <w:p w14:paraId="72306B30" w14:textId="77777777" w:rsidR="00466B7C" w:rsidRPr="002606DB" w:rsidRDefault="00466B7C" w:rsidP="00FA067D">
      <w:pPr>
        <w:widowControl w:val="0"/>
        <w:rPr>
          <w:szCs w:val="22"/>
        </w:rPr>
      </w:pPr>
    </w:p>
    <w:p w14:paraId="468D00C1" w14:textId="77777777" w:rsidR="00466B7C" w:rsidRPr="002606DB" w:rsidRDefault="00466B7C" w:rsidP="00FA067D">
      <w:pPr>
        <w:widowControl w:val="0"/>
        <w:rPr>
          <w:szCs w:val="22"/>
        </w:rPr>
      </w:pPr>
    </w:p>
    <w:p w14:paraId="2A62D0BE"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6.</w:t>
      </w:r>
      <w:r w:rsidRPr="003C70A6">
        <w:rPr>
          <w:b/>
        </w:rPr>
        <w:tab/>
        <w:t>ATENȚIONARE SPECIALĂ PRIVIND FAPTUL CĂ MEDICAMENTUL NU TREBUIE PĂSTRAT LA VEDEREA ȘI ÎNDEMÂNA COPIILOR</w:t>
      </w:r>
    </w:p>
    <w:p w14:paraId="2BEEE0B1" w14:textId="77777777" w:rsidR="00466B7C" w:rsidRPr="002606DB" w:rsidRDefault="00466B7C" w:rsidP="00FA067D">
      <w:pPr>
        <w:widowControl w:val="0"/>
        <w:rPr>
          <w:szCs w:val="22"/>
        </w:rPr>
      </w:pPr>
    </w:p>
    <w:p w14:paraId="062EADB6" w14:textId="77777777" w:rsidR="00466B7C" w:rsidRPr="002606DB" w:rsidRDefault="00466B7C" w:rsidP="00FA067D">
      <w:pPr>
        <w:widowControl w:val="0"/>
        <w:rPr>
          <w:szCs w:val="22"/>
        </w:rPr>
      </w:pPr>
      <w:r w:rsidRPr="002606DB">
        <w:t>A nu se lăsa la vederea și îndemâna copiilor.</w:t>
      </w:r>
    </w:p>
    <w:p w14:paraId="47CAD690" w14:textId="77777777" w:rsidR="00466B7C" w:rsidRPr="002606DB" w:rsidRDefault="00466B7C" w:rsidP="00FA067D">
      <w:pPr>
        <w:widowControl w:val="0"/>
        <w:rPr>
          <w:szCs w:val="22"/>
        </w:rPr>
      </w:pPr>
    </w:p>
    <w:p w14:paraId="4B963C09" w14:textId="77777777" w:rsidR="00466B7C" w:rsidRPr="002606DB" w:rsidRDefault="00466B7C" w:rsidP="00FA067D">
      <w:pPr>
        <w:widowControl w:val="0"/>
        <w:rPr>
          <w:szCs w:val="22"/>
        </w:rPr>
      </w:pPr>
    </w:p>
    <w:p w14:paraId="5D8A0A6C"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7.</w:t>
      </w:r>
      <w:r w:rsidRPr="003C70A6">
        <w:rPr>
          <w:b/>
        </w:rPr>
        <w:tab/>
        <w:t>ALTĂ(E) ATENȚIONARE(ĂRI) SPECIALĂ(E), DACĂ ESTE(SUNT) NECESARĂ(E)</w:t>
      </w:r>
    </w:p>
    <w:p w14:paraId="13BEB352" w14:textId="77777777" w:rsidR="00466B7C" w:rsidRPr="002606DB" w:rsidRDefault="00466B7C" w:rsidP="00FA067D">
      <w:pPr>
        <w:widowControl w:val="0"/>
        <w:tabs>
          <w:tab w:val="left" w:pos="749"/>
        </w:tabs>
        <w:rPr>
          <w:szCs w:val="22"/>
        </w:rPr>
      </w:pPr>
    </w:p>
    <w:p w14:paraId="15F1FB5A" w14:textId="77777777" w:rsidR="00466B7C" w:rsidRPr="002606DB" w:rsidRDefault="00466B7C" w:rsidP="00FA067D">
      <w:pPr>
        <w:widowControl w:val="0"/>
        <w:tabs>
          <w:tab w:val="left" w:pos="749"/>
        </w:tabs>
        <w:rPr>
          <w:szCs w:val="22"/>
        </w:rPr>
      </w:pPr>
    </w:p>
    <w:p w14:paraId="7F4465C3"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8.</w:t>
      </w:r>
      <w:r w:rsidRPr="003C70A6">
        <w:rPr>
          <w:b/>
        </w:rPr>
        <w:tab/>
        <w:t>DATA DE EXPIRARE</w:t>
      </w:r>
    </w:p>
    <w:p w14:paraId="7E00E146" w14:textId="77777777" w:rsidR="00466B7C" w:rsidRPr="002606DB" w:rsidRDefault="00466B7C" w:rsidP="00FA067D">
      <w:pPr>
        <w:widowControl w:val="0"/>
        <w:rPr>
          <w:szCs w:val="22"/>
        </w:rPr>
      </w:pPr>
    </w:p>
    <w:p w14:paraId="02CF28F4" w14:textId="77777777" w:rsidR="00466B7C" w:rsidRPr="002606DB" w:rsidRDefault="00466B7C" w:rsidP="00FA067D">
      <w:pPr>
        <w:widowControl w:val="0"/>
        <w:rPr>
          <w:szCs w:val="22"/>
        </w:rPr>
      </w:pPr>
      <w:r w:rsidRPr="002606DB">
        <w:t>EXP</w:t>
      </w:r>
    </w:p>
    <w:p w14:paraId="6062C91E" w14:textId="77777777" w:rsidR="00466B7C" w:rsidRPr="002606DB" w:rsidRDefault="00466B7C" w:rsidP="00FA067D">
      <w:pPr>
        <w:widowControl w:val="0"/>
        <w:rPr>
          <w:szCs w:val="22"/>
        </w:rPr>
      </w:pPr>
    </w:p>
    <w:p w14:paraId="48CA71BF" w14:textId="77777777" w:rsidR="00466B7C" w:rsidRPr="002606DB" w:rsidRDefault="00466B7C" w:rsidP="00FA067D">
      <w:pPr>
        <w:widowControl w:val="0"/>
        <w:rPr>
          <w:szCs w:val="22"/>
        </w:rPr>
      </w:pPr>
    </w:p>
    <w:p w14:paraId="197A81CF"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9.</w:t>
      </w:r>
      <w:r w:rsidRPr="003C70A6">
        <w:rPr>
          <w:b/>
        </w:rPr>
        <w:tab/>
        <w:t>CONDIȚII SPECIALE DE PĂSTRARE</w:t>
      </w:r>
    </w:p>
    <w:p w14:paraId="0BD29860" w14:textId="77777777" w:rsidR="00466B7C" w:rsidRPr="002606DB" w:rsidRDefault="00466B7C" w:rsidP="00FA067D">
      <w:pPr>
        <w:widowControl w:val="0"/>
        <w:rPr>
          <w:szCs w:val="22"/>
        </w:rPr>
      </w:pPr>
    </w:p>
    <w:p w14:paraId="292C5ADE" w14:textId="77777777" w:rsidR="00466B7C" w:rsidRPr="002606DB" w:rsidRDefault="00466B7C" w:rsidP="00FA067D">
      <w:pPr>
        <w:widowControl w:val="0"/>
        <w:rPr>
          <w:szCs w:val="22"/>
        </w:rPr>
      </w:pPr>
      <w:r w:rsidRPr="002606DB">
        <w:t>A nu se păstra la temperaturi peste 30 °C.</w:t>
      </w:r>
    </w:p>
    <w:p w14:paraId="25A6AEC6" w14:textId="77777777" w:rsidR="00466B7C" w:rsidRPr="002606DB" w:rsidRDefault="00466B7C" w:rsidP="00FA067D">
      <w:pPr>
        <w:widowControl w:val="0"/>
        <w:rPr>
          <w:szCs w:val="22"/>
        </w:rPr>
      </w:pPr>
    </w:p>
    <w:p w14:paraId="068B9748" w14:textId="77777777" w:rsidR="00466B7C" w:rsidRPr="002606DB" w:rsidRDefault="00466B7C" w:rsidP="00FA067D">
      <w:pPr>
        <w:widowControl w:val="0"/>
        <w:rPr>
          <w:szCs w:val="22"/>
        </w:rPr>
      </w:pPr>
    </w:p>
    <w:p w14:paraId="34376539" w14:textId="77777777" w:rsidR="00466B7C" w:rsidRPr="002606DB"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2606DB">
        <w:rPr>
          <w:b/>
        </w:rPr>
        <w:lastRenderedPageBreak/>
        <w:t>10.</w:t>
      </w:r>
      <w:r w:rsidRPr="002606DB">
        <w:rPr>
          <w:b/>
        </w:rPr>
        <w:tab/>
        <w:t>PRECAUȚII SPECIALE PRIVIND ELIMINAREA MEDICAMENTELOR NEUTILIZATE SAU A MATERIALELOR REZIDUALE PROVENITE DIN ASTFEL DE MEDICAMENTE, DACĂ ESTE CAZUL</w:t>
      </w:r>
    </w:p>
    <w:p w14:paraId="4C32FACC" w14:textId="77777777" w:rsidR="00466B7C" w:rsidRPr="002606DB" w:rsidRDefault="00466B7C" w:rsidP="00FA067D">
      <w:pPr>
        <w:widowControl w:val="0"/>
        <w:rPr>
          <w:szCs w:val="22"/>
        </w:rPr>
      </w:pPr>
    </w:p>
    <w:p w14:paraId="5ACC3BB3" w14:textId="77777777" w:rsidR="00466B7C" w:rsidRPr="002606DB" w:rsidRDefault="00466B7C" w:rsidP="00FA067D">
      <w:pPr>
        <w:widowControl w:val="0"/>
        <w:rPr>
          <w:szCs w:val="22"/>
        </w:rPr>
      </w:pPr>
      <w:r w:rsidRPr="002606DB">
        <w:t>Orice medicament neutilizat sau material rezidual trebuie eliminat în conformitate cu</w:t>
      </w:r>
      <w:r w:rsidR="00AF433D" w:rsidRPr="002606DB">
        <w:t xml:space="preserve"> </w:t>
      </w:r>
      <w:r w:rsidRPr="002606DB">
        <w:t>reglementările locale.</w:t>
      </w:r>
    </w:p>
    <w:p w14:paraId="681B28D4" w14:textId="77777777" w:rsidR="00466B7C" w:rsidRPr="002606DB" w:rsidRDefault="00466B7C" w:rsidP="00FA067D">
      <w:pPr>
        <w:widowControl w:val="0"/>
        <w:rPr>
          <w:szCs w:val="22"/>
        </w:rPr>
      </w:pPr>
    </w:p>
    <w:p w14:paraId="74FA2EF2" w14:textId="77777777" w:rsidR="00466B7C" w:rsidRPr="002606DB" w:rsidRDefault="00466B7C" w:rsidP="00FA067D">
      <w:pPr>
        <w:widowControl w:val="0"/>
        <w:rPr>
          <w:szCs w:val="22"/>
        </w:rPr>
      </w:pPr>
    </w:p>
    <w:p w14:paraId="3CE7E344"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11.</w:t>
      </w:r>
      <w:r w:rsidRPr="003C70A6">
        <w:rPr>
          <w:b/>
        </w:rPr>
        <w:tab/>
        <w:t>NUMELE ȘI ADRESA DEȚINĂTORULUI AUTORIZAȚIEI DE PUNERE PE PIAȚĂ</w:t>
      </w:r>
    </w:p>
    <w:p w14:paraId="27066A2B" w14:textId="77777777" w:rsidR="00466B7C" w:rsidRPr="002606DB" w:rsidRDefault="00466B7C" w:rsidP="00FA067D">
      <w:pPr>
        <w:widowControl w:val="0"/>
        <w:rPr>
          <w:szCs w:val="22"/>
        </w:rPr>
      </w:pPr>
    </w:p>
    <w:p w14:paraId="3C23AB85" w14:textId="77777777" w:rsidR="00A950BA" w:rsidRPr="00DD53F2" w:rsidRDefault="00A950BA" w:rsidP="00A950BA">
      <w:pPr>
        <w:rPr>
          <w:lang w:val="en-GB"/>
        </w:rPr>
      </w:pPr>
      <w:r w:rsidRPr="00DD53F2">
        <w:rPr>
          <w:lang w:val="en-GB"/>
        </w:rPr>
        <w:t>GlaxoSmithKline (Ireland) Limited</w:t>
      </w:r>
    </w:p>
    <w:p w14:paraId="3F77D420" w14:textId="77777777" w:rsidR="00A950BA" w:rsidRPr="00DD53F2" w:rsidRDefault="00A950BA" w:rsidP="00A950BA">
      <w:pPr>
        <w:rPr>
          <w:lang w:val="en-GB"/>
        </w:rPr>
      </w:pPr>
      <w:r w:rsidRPr="00DD53F2">
        <w:rPr>
          <w:lang w:val="en-GB"/>
        </w:rPr>
        <w:t>12 Riverwalk</w:t>
      </w:r>
    </w:p>
    <w:p w14:paraId="73119C0D" w14:textId="77777777" w:rsidR="00A950BA" w:rsidRPr="00DD53F2" w:rsidRDefault="00A950BA" w:rsidP="00A950BA">
      <w:pPr>
        <w:rPr>
          <w:lang w:val="en-GB"/>
        </w:rPr>
      </w:pPr>
      <w:r w:rsidRPr="00DD53F2">
        <w:rPr>
          <w:lang w:val="en-GB"/>
        </w:rPr>
        <w:t>Citywest Business Campus</w:t>
      </w:r>
    </w:p>
    <w:p w14:paraId="059C830E" w14:textId="77777777" w:rsidR="00A950BA" w:rsidRPr="00CB1EE5" w:rsidRDefault="00A950BA" w:rsidP="00A950BA">
      <w:pPr>
        <w:rPr>
          <w:lang w:val="pt-PT"/>
        </w:rPr>
      </w:pPr>
      <w:r w:rsidRPr="00CB1EE5">
        <w:rPr>
          <w:lang w:val="pt-PT"/>
        </w:rPr>
        <w:t>Dublin 24</w:t>
      </w:r>
    </w:p>
    <w:p w14:paraId="605C6BF4" w14:textId="77777777" w:rsidR="00887C67" w:rsidRPr="002606DB" w:rsidRDefault="00A950BA" w:rsidP="00A950BA">
      <w:pPr>
        <w:widowControl w:val="0"/>
        <w:rPr>
          <w:szCs w:val="22"/>
        </w:rPr>
      </w:pPr>
      <w:r w:rsidRPr="00CB1EE5">
        <w:rPr>
          <w:lang w:val="pt-PT"/>
        </w:rPr>
        <w:t>Irlanda</w:t>
      </w:r>
    </w:p>
    <w:p w14:paraId="54A64E80" w14:textId="77777777" w:rsidR="00466B7C" w:rsidRPr="002606DB" w:rsidRDefault="00466B7C" w:rsidP="00FA067D">
      <w:pPr>
        <w:widowControl w:val="0"/>
        <w:rPr>
          <w:szCs w:val="22"/>
        </w:rPr>
      </w:pPr>
    </w:p>
    <w:p w14:paraId="0B1E5CB2" w14:textId="77777777" w:rsidR="00466B7C" w:rsidRPr="002606DB" w:rsidRDefault="00466B7C" w:rsidP="00FA067D">
      <w:pPr>
        <w:widowControl w:val="0"/>
        <w:rPr>
          <w:szCs w:val="22"/>
        </w:rPr>
      </w:pPr>
    </w:p>
    <w:p w14:paraId="26D6C420"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12.</w:t>
      </w:r>
      <w:r w:rsidRPr="003C70A6">
        <w:rPr>
          <w:b/>
        </w:rPr>
        <w:tab/>
        <w:t>NUMĂRUL(ELE) AUTORIZAȚIEI DE PUNERE PE PIAȚĂ</w:t>
      </w:r>
    </w:p>
    <w:p w14:paraId="182EC097" w14:textId="77777777" w:rsidR="00466B7C" w:rsidRPr="002606DB" w:rsidRDefault="00466B7C" w:rsidP="00FA067D">
      <w:pPr>
        <w:widowControl w:val="0"/>
        <w:rPr>
          <w:szCs w:val="22"/>
        </w:rPr>
      </w:pPr>
    </w:p>
    <w:p w14:paraId="549F26D6" w14:textId="0EA300B2" w:rsidR="00466B7C" w:rsidRPr="00607095" w:rsidRDefault="009720F0" w:rsidP="00FA067D">
      <w:pPr>
        <w:widowControl w:val="0"/>
        <w:rPr>
          <w:szCs w:val="22"/>
          <w:highlight w:val="lightGray"/>
        </w:rPr>
      </w:pPr>
      <w:r w:rsidRPr="003D4DA1">
        <w:rPr>
          <w:noProof/>
          <w:szCs w:val="22"/>
        </w:rPr>
        <w:t>EU/1/17/1235/001</w:t>
      </w:r>
      <w:r w:rsidR="005919F3">
        <w:rPr>
          <w:noProof/>
          <w:szCs w:val="22"/>
        </w:rPr>
        <w:t xml:space="preserve"> </w:t>
      </w:r>
      <w:r w:rsidR="005919F3" w:rsidRPr="00607095">
        <w:rPr>
          <w:noProof/>
          <w:szCs w:val="22"/>
          <w:highlight w:val="lightGray"/>
        </w:rPr>
        <w:t>84 capsule</w:t>
      </w:r>
    </w:p>
    <w:p w14:paraId="78A1D29B" w14:textId="7802E117" w:rsidR="00B15988" w:rsidRPr="00607095" w:rsidRDefault="00B15988" w:rsidP="00FA067D">
      <w:pPr>
        <w:widowControl w:val="0"/>
        <w:rPr>
          <w:szCs w:val="22"/>
          <w:highlight w:val="lightGray"/>
        </w:rPr>
      </w:pPr>
      <w:r w:rsidRPr="00607095">
        <w:rPr>
          <w:noProof/>
          <w:szCs w:val="22"/>
          <w:highlight w:val="lightGray"/>
        </w:rPr>
        <w:t>EU/1/17/1235/002</w:t>
      </w:r>
      <w:r w:rsidR="005919F3" w:rsidRPr="00607095">
        <w:rPr>
          <w:noProof/>
          <w:szCs w:val="22"/>
          <w:highlight w:val="lightGray"/>
        </w:rPr>
        <w:t xml:space="preserve"> 56 capsule</w:t>
      </w:r>
    </w:p>
    <w:p w14:paraId="73196F9A" w14:textId="2B0C50F5" w:rsidR="00B15988" w:rsidRPr="002606DB" w:rsidRDefault="00B15988" w:rsidP="00FA067D">
      <w:pPr>
        <w:widowControl w:val="0"/>
        <w:rPr>
          <w:szCs w:val="22"/>
        </w:rPr>
      </w:pPr>
      <w:r w:rsidRPr="00607095">
        <w:rPr>
          <w:noProof/>
          <w:szCs w:val="22"/>
          <w:highlight w:val="lightGray"/>
        </w:rPr>
        <w:t>EU/1/17/1235/003</w:t>
      </w:r>
      <w:r w:rsidR="005919F3" w:rsidRPr="00607095">
        <w:rPr>
          <w:noProof/>
          <w:szCs w:val="22"/>
          <w:highlight w:val="lightGray"/>
        </w:rPr>
        <w:t xml:space="preserve"> 28 capsule</w:t>
      </w:r>
    </w:p>
    <w:p w14:paraId="31DB6B58" w14:textId="77777777" w:rsidR="00466B7C" w:rsidRPr="002606DB" w:rsidRDefault="00466B7C" w:rsidP="00FA067D">
      <w:pPr>
        <w:widowControl w:val="0"/>
        <w:rPr>
          <w:szCs w:val="22"/>
        </w:rPr>
      </w:pPr>
    </w:p>
    <w:p w14:paraId="49B1E74F" w14:textId="77777777" w:rsidR="00466B7C" w:rsidRPr="002606DB" w:rsidRDefault="00466B7C" w:rsidP="00FA067D">
      <w:pPr>
        <w:widowControl w:val="0"/>
        <w:rPr>
          <w:szCs w:val="22"/>
        </w:rPr>
      </w:pPr>
    </w:p>
    <w:p w14:paraId="4903A175"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13.</w:t>
      </w:r>
      <w:r w:rsidRPr="003C70A6">
        <w:rPr>
          <w:b/>
        </w:rPr>
        <w:tab/>
        <w:t>SERIA DE FABRICAȚIE</w:t>
      </w:r>
    </w:p>
    <w:p w14:paraId="2B55E497" w14:textId="77777777" w:rsidR="00466B7C" w:rsidRPr="003C70A6" w:rsidRDefault="00466B7C" w:rsidP="00FA067D">
      <w:pPr>
        <w:widowControl w:val="0"/>
        <w:rPr>
          <w:szCs w:val="22"/>
        </w:rPr>
      </w:pPr>
    </w:p>
    <w:p w14:paraId="192F3B97" w14:textId="3FECF353" w:rsidR="00466B7C" w:rsidRPr="002606DB" w:rsidRDefault="00F95C41" w:rsidP="00FA067D">
      <w:pPr>
        <w:widowControl w:val="0"/>
        <w:rPr>
          <w:szCs w:val="22"/>
        </w:rPr>
      </w:pPr>
      <w:r>
        <w:t>LOT</w:t>
      </w:r>
    </w:p>
    <w:p w14:paraId="440DD550" w14:textId="77777777" w:rsidR="00466B7C" w:rsidRPr="003C70A6" w:rsidRDefault="00466B7C" w:rsidP="00FA067D">
      <w:pPr>
        <w:widowControl w:val="0"/>
        <w:rPr>
          <w:szCs w:val="22"/>
        </w:rPr>
      </w:pPr>
    </w:p>
    <w:p w14:paraId="61BD4683" w14:textId="77777777" w:rsidR="00466B7C" w:rsidRPr="002606DB" w:rsidRDefault="00466B7C" w:rsidP="00FA067D">
      <w:pPr>
        <w:widowControl w:val="0"/>
        <w:rPr>
          <w:szCs w:val="22"/>
        </w:rPr>
      </w:pPr>
    </w:p>
    <w:p w14:paraId="3546F15F"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14.</w:t>
      </w:r>
      <w:r w:rsidRPr="003C70A6">
        <w:rPr>
          <w:b/>
        </w:rPr>
        <w:tab/>
        <w:t>CLASIFICARE GENERALĂ PRIVIND MODUL DE ELIBERARE</w:t>
      </w:r>
    </w:p>
    <w:p w14:paraId="7DA6A4EC" w14:textId="77777777" w:rsidR="00466B7C" w:rsidRPr="003C70A6" w:rsidRDefault="00466B7C" w:rsidP="00FA067D">
      <w:pPr>
        <w:widowControl w:val="0"/>
        <w:rPr>
          <w:szCs w:val="22"/>
        </w:rPr>
      </w:pPr>
    </w:p>
    <w:p w14:paraId="7D11E2A6" w14:textId="77777777" w:rsidR="00466B7C" w:rsidRPr="002606DB" w:rsidRDefault="00466B7C" w:rsidP="00FA067D">
      <w:pPr>
        <w:widowControl w:val="0"/>
        <w:rPr>
          <w:szCs w:val="22"/>
        </w:rPr>
      </w:pPr>
    </w:p>
    <w:p w14:paraId="3230F051"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15.</w:t>
      </w:r>
      <w:r w:rsidRPr="003C70A6">
        <w:rPr>
          <w:b/>
        </w:rPr>
        <w:tab/>
        <w:t>INSTRUCȚIUNI DE UTILIZARE</w:t>
      </w:r>
    </w:p>
    <w:p w14:paraId="1A803090" w14:textId="77777777" w:rsidR="00466B7C" w:rsidRPr="002606DB" w:rsidRDefault="00466B7C" w:rsidP="00FA067D">
      <w:pPr>
        <w:widowControl w:val="0"/>
        <w:rPr>
          <w:szCs w:val="22"/>
        </w:rPr>
      </w:pPr>
    </w:p>
    <w:p w14:paraId="42D3D5AF" w14:textId="77777777" w:rsidR="00466B7C" w:rsidRPr="002606DB" w:rsidRDefault="00466B7C" w:rsidP="00FA067D">
      <w:pPr>
        <w:widowControl w:val="0"/>
        <w:rPr>
          <w:szCs w:val="22"/>
        </w:rPr>
      </w:pPr>
    </w:p>
    <w:p w14:paraId="53B97E74"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16.</w:t>
      </w:r>
      <w:r w:rsidRPr="003C70A6">
        <w:rPr>
          <w:b/>
        </w:rPr>
        <w:tab/>
        <w:t>INFORMAȚII ÎN BRAILLE</w:t>
      </w:r>
    </w:p>
    <w:p w14:paraId="0E3506DA" w14:textId="77777777" w:rsidR="00466B7C" w:rsidRPr="002606DB" w:rsidRDefault="00466B7C" w:rsidP="00FA067D">
      <w:pPr>
        <w:widowControl w:val="0"/>
        <w:rPr>
          <w:szCs w:val="22"/>
        </w:rPr>
      </w:pPr>
    </w:p>
    <w:p w14:paraId="2354A374" w14:textId="783B65C1" w:rsidR="00466B7C" w:rsidRPr="002606DB" w:rsidRDefault="007B767E" w:rsidP="00FA067D">
      <w:pPr>
        <w:widowControl w:val="0"/>
        <w:rPr>
          <w:szCs w:val="22"/>
        </w:rPr>
      </w:pPr>
      <w:r>
        <w:t>zejula</w:t>
      </w:r>
    </w:p>
    <w:p w14:paraId="010F4CD8" w14:textId="77777777" w:rsidR="00466B7C" w:rsidRPr="002606DB" w:rsidRDefault="00466B7C" w:rsidP="00FA067D">
      <w:pPr>
        <w:widowControl w:val="0"/>
        <w:rPr>
          <w:szCs w:val="22"/>
        </w:rPr>
      </w:pPr>
    </w:p>
    <w:p w14:paraId="4303BAAF" w14:textId="77777777" w:rsidR="00466B7C" w:rsidRPr="002606DB" w:rsidRDefault="00466B7C" w:rsidP="00FA067D">
      <w:pPr>
        <w:widowControl w:val="0"/>
        <w:rPr>
          <w:szCs w:val="22"/>
          <w:shd w:val="clear" w:color="000000" w:fill="auto"/>
        </w:rPr>
      </w:pPr>
    </w:p>
    <w:p w14:paraId="011D989B"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i/>
          <w:szCs w:val="22"/>
        </w:rPr>
      </w:pPr>
      <w:r w:rsidRPr="003C70A6">
        <w:rPr>
          <w:b/>
        </w:rPr>
        <w:t>17.</w:t>
      </w:r>
      <w:r w:rsidRPr="003C70A6">
        <w:rPr>
          <w:b/>
        </w:rPr>
        <w:tab/>
        <w:t>IDENTIFICATOR UNIC - COD DE BARE BIDIMENSIONAL</w:t>
      </w:r>
    </w:p>
    <w:p w14:paraId="677426C2" w14:textId="77777777" w:rsidR="00466B7C" w:rsidRPr="002606DB" w:rsidRDefault="00466B7C" w:rsidP="00FA067D">
      <w:pPr>
        <w:widowControl w:val="0"/>
        <w:rPr>
          <w:szCs w:val="22"/>
        </w:rPr>
      </w:pPr>
    </w:p>
    <w:p w14:paraId="6DFFC002" w14:textId="77777777" w:rsidR="00466B7C" w:rsidRPr="002606DB" w:rsidRDefault="00466B7C" w:rsidP="00FA067D">
      <w:pPr>
        <w:widowControl w:val="0"/>
        <w:rPr>
          <w:vanish/>
          <w:szCs w:val="22"/>
        </w:rPr>
      </w:pPr>
      <w:r w:rsidRPr="00686BA3">
        <w:rPr>
          <w:highlight w:val="lightGray"/>
        </w:rPr>
        <w:t>cod de bare bidimensional care conține identificatorul unic.</w:t>
      </w:r>
    </w:p>
    <w:p w14:paraId="077608BD" w14:textId="77777777" w:rsidR="00466B7C" w:rsidRPr="003C70A6" w:rsidRDefault="00466B7C" w:rsidP="00FA067D">
      <w:pPr>
        <w:widowControl w:val="0"/>
        <w:rPr>
          <w:szCs w:val="22"/>
        </w:rPr>
      </w:pPr>
    </w:p>
    <w:p w14:paraId="5639DF73" w14:textId="77777777" w:rsidR="00466B7C" w:rsidRDefault="00466B7C" w:rsidP="00FA067D">
      <w:pPr>
        <w:widowControl w:val="0"/>
        <w:rPr>
          <w:szCs w:val="22"/>
        </w:rPr>
      </w:pPr>
    </w:p>
    <w:p w14:paraId="053E1FBD" w14:textId="77777777" w:rsidR="00537C44" w:rsidRPr="002606DB" w:rsidRDefault="00537C44" w:rsidP="00FA067D">
      <w:pPr>
        <w:widowControl w:val="0"/>
        <w:rPr>
          <w:szCs w:val="22"/>
        </w:rPr>
      </w:pPr>
    </w:p>
    <w:p w14:paraId="3B544AC9"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i/>
          <w:szCs w:val="22"/>
        </w:rPr>
      </w:pPr>
      <w:r w:rsidRPr="003C70A6">
        <w:rPr>
          <w:b/>
        </w:rPr>
        <w:t>18.</w:t>
      </w:r>
      <w:r w:rsidRPr="003C70A6">
        <w:rPr>
          <w:b/>
        </w:rPr>
        <w:tab/>
        <w:t>IDENTIFICATOR UNIC - DATE LIZIBILE PENTRU PERSOANE</w:t>
      </w:r>
    </w:p>
    <w:p w14:paraId="2BC5D28B" w14:textId="77777777" w:rsidR="00466B7C" w:rsidRPr="002606DB" w:rsidRDefault="00466B7C" w:rsidP="00FA067D">
      <w:pPr>
        <w:widowControl w:val="0"/>
        <w:rPr>
          <w:szCs w:val="22"/>
        </w:rPr>
      </w:pPr>
    </w:p>
    <w:p w14:paraId="5F2AE9F3" w14:textId="12E59805" w:rsidR="00466B7C" w:rsidRPr="003C70A6" w:rsidRDefault="00466B7C" w:rsidP="00FA067D">
      <w:pPr>
        <w:widowControl w:val="0"/>
        <w:rPr>
          <w:szCs w:val="22"/>
        </w:rPr>
      </w:pPr>
      <w:r w:rsidRPr="002606DB">
        <w:t>PC</w:t>
      </w:r>
      <w:r w:rsidR="00EC6936">
        <w:t>:</w:t>
      </w:r>
    </w:p>
    <w:p w14:paraId="0C5DE5C0" w14:textId="74808DB9" w:rsidR="00466B7C" w:rsidRPr="002606DB" w:rsidRDefault="00466B7C" w:rsidP="00FA067D">
      <w:pPr>
        <w:widowControl w:val="0"/>
        <w:rPr>
          <w:szCs w:val="22"/>
        </w:rPr>
      </w:pPr>
      <w:r w:rsidRPr="002606DB">
        <w:rPr>
          <w:szCs w:val="22"/>
        </w:rPr>
        <w:t>SN</w:t>
      </w:r>
      <w:r w:rsidR="00EC6936">
        <w:rPr>
          <w:szCs w:val="22"/>
        </w:rPr>
        <w:t>:</w:t>
      </w:r>
    </w:p>
    <w:p w14:paraId="09439B65" w14:textId="6C8D2537" w:rsidR="00466B7C" w:rsidRPr="002606DB" w:rsidRDefault="00466B7C" w:rsidP="00FA067D">
      <w:pPr>
        <w:widowControl w:val="0"/>
      </w:pPr>
      <w:r w:rsidRPr="002606DB">
        <w:t>NN</w:t>
      </w:r>
      <w:r w:rsidR="00EC6936">
        <w:t>:</w:t>
      </w:r>
    </w:p>
    <w:p w14:paraId="01AD1E5A" w14:textId="77777777" w:rsidR="00466B7C" w:rsidRPr="002606DB" w:rsidRDefault="00466B7C" w:rsidP="00FA067D">
      <w:pPr>
        <w:pBdr>
          <w:top w:val="single" w:sz="4" w:space="1" w:color="auto"/>
          <w:left w:val="single" w:sz="4" w:space="4" w:color="auto"/>
          <w:bottom w:val="single" w:sz="4" w:space="1" w:color="auto"/>
          <w:right w:val="single" w:sz="4" w:space="4" w:color="auto"/>
        </w:pBdr>
        <w:rPr>
          <w:b/>
          <w:szCs w:val="22"/>
        </w:rPr>
      </w:pPr>
      <w:r w:rsidRPr="003C70A6">
        <w:rPr>
          <w:b/>
        </w:rPr>
        <w:br w:type="page"/>
      </w:r>
      <w:r w:rsidRPr="002606DB">
        <w:rPr>
          <w:b/>
        </w:rPr>
        <w:lastRenderedPageBreak/>
        <w:t>MINIMUM DE INFORMAȚII CARE TREBUIE SĂ APARĂ PE BLISTER SAU PE FOLIE TERMOSUDATĂ</w:t>
      </w:r>
    </w:p>
    <w:p w14:paraId="6972200F" w14:textId="77777777" w:rsidR="00466B7C" w:rsidRPr="002606DB" w:rsidRDefault="00466B7C" w:rsidP="00FA067D">
      <w:pPr>
        <w:pBdr>
          <w:top w:val="single" w:sz="4" w:space="1" w:color="auto"/>
          <w:left w:val="single" w:sz="4" w:space="4" w:color="auto"/>
          <w:bottom w:val="single" w:sz="4" w:space="1" w:color="auto"/>
          <w:right w:val="single" w:sz="4" w:space="4" w:color="auto"/>
        </w:pBdr>
        <w:rPr>
          <w:b/>
          <w:szCs w:val="22"/>
        </w:rPr>
      </w:pPr>
    </w:p>
    <w:p w14:paraId="5A44D696" w14:textId="3ADF2C5D" w:rsidR="00466B7C" w:rsidRPr="002606DB" w:rsidRDefault="00466B7C" w:rsidP="00FA067D">
      <w:pPr>
        <w:pBdr>
          <w:top w:val="single" w:sz="4" w:space="1" w:color="auto"/>
          <w:left w:val="single" w:sz="4" w:space="4" w:color="auto"/>
          <w:bottom w:val="single" w:sz="4" w:space="1" w:color="auto"/>
          <w:right w:val="single" w:sz="4" w:space="4" w:color="auto"/>
        </w:pBdr>
        <w:rPr>
          <w:b/>
          <w:szCs w:val="22"/>
        </w:rPr>
      </w:pPr>
      <w:r w:rsidRPr="002606DB">
        <w:rPr>
          <w:b/>
        </w:rPr>
        <w:t>BLISTER</w:t>
      </w:r>
      <w:r w:rsidR="007B767E" w:rsidRPr="007B767E">
        <w:t xml:space="preserve"> </w:t>
      </w:r>
      <w:r w:rsidR="007B767E" w:rsidRPr="007B767E">
        <w:rPr>
          <w:b/>
        </w:rPr>
        <w:t>PENTRU CAPSULE</w:t>
      </w:r>
    </w:p>
    <w:p w14:paraId="1DE921FE" w14:textId="77777777" w:rsidR="00466B7C" w:rsidRPr="002606DB" w:rsidRDefault="00466B7C" w:rsidP="00FA067D">
      <w:pPr>
        <w:widowControl w:val="0"/>
        <w:rPr>
          <w:szCs w:val="22"/>
        </w:rPr>
      </w:pPr>
    </w:p>
    <w:p w14:paraId="13C9DD86" w14:textId="77777777" w:rsidR="00466B7C" w:rsidRPr="002606DB" w:rsidRDefault="00466B7C" w:rsidP="00FA067D">
      <w:pPr>
        <w:widowControl w:val="0"/>
        <w:rPr>
          <w:szCs w:val="22"/>
        </w:rPr>
      </w:pPr>
    </w:p>
    <w:p w14:paraId="424425C3"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1.</w:t>
      </w:r>
      <w:r w:rsidRPr="003C70A6">
        <w:rPr>
          <w:b/>
        </w:rPr>
        <w:tab/>
        <w:t>DENUMIREA COMERCIALĂ A MEDICAMENTULUI</w:t>
      </w:r>
    </w:p>
    <w:p w14:paraId="4B6979A3" w14:textId="77777777" w:rsidR="00466B7C" w:rsidRPr="003C70A6" w:rsidRDefault="00466B7C" w:rsidP="00FA067D">
      <w:pPr>
        <w:widowControl w:val="0"/>
        <w:rPr>
          <w:szCs w:val="22"/>
        </w:rPr>
      </w:pPr>
    </w:p>
    <w:p w14:paraId="286C4D37" w14:textId="77777777" w:rsidR="00466B7C" w:rsidRPr="002606DB" w:rsidRDefault="00466B7C" w:rsidP="00FA067D">
      <w:pPr>
        <w:widowControl w:val="0"/>
        <w:rPr>
          <w:szCs w:val="22"/>
        </w:rPr>
      </w:pPr>
      <w:r w:rsidRPr="002606DB">
        <w:t>Zejula 100 mg capsule</w:t>
      </w:r>
    </w:p>
    <w:p w14:paraId="5DDAF924" w14:textId="77777777" w:rsidR="00466B7C" w:rsidRPr="002606DB" w:rsidRDefault="00466B7C" w:rsidP="00FA067D">
      <w:pPr>
        <w:widowControl w:val="0"/>
        <w:rPr>
          <w:szCs w:val="22"/>
        </w:rPr>
      </w:pPr>
      <w:r w:rsidRPr="002606DB">
        <w:t>niraparib</w:t>
      </w:r>
    </w:p>
    <w:p w14:paraId="3494C2D4" w14:textId="77777777" w:rsidR="00466B7C" w:rsidRPr="002606DB" w:rsidRDefault="00466B7C" w:rsidP="00FA067D">
      <w:pPr>
        <w:widowControl w:val="0"/>
        <w:rPr>
          <w:szCs w:val="22"/>
        </w:rPr>
      </w:pPr>
    </w:p>
    <w:p w14:paraId="4A03164F" w14:textId="77777777" w:rsidR="00466B7C" w:rsidRPr="002606DB" w:rsidRDefault="00466B7C" w:rsidP="00FA067D">
      <w:pPr>
        <w:widowControl w:val="0"/>
        <w:rPr>
          <w:szCs w:val="22"/>
        </w:rPr>
      </w:pPr>
    </w:p>
    <w:p w14:paraId="737B9FA0"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2.</w:t>
      </w:r>
      <w:r w:rsidRPr="003C70A6">
        <w:rPr>
          <w:b/>
        </w:rPr>
        <w:tab/>
        <w:t>NUMELE DEȚINĂTORULUI AUTORIZAȚIEI DE PUNERE PE PIAȚĂ</w:t>
      </w:r>
    </w:p>
    <w:p w14:paraId="68A7AF8A" w14:textId="77777777" w:rsidR="00466B7C" w:rsidRPr="002606DB" w:rsidRDefault="00466B7C" w:rsidP="00FA067D">
      <w:pPr>
        <w:widowControl w:val="0"/>
        <w:rPr>
          <w:szCs w:val="22"/>
        </w:rPr>
      </w:pPr>
    </w:p>
    <w:p w14:paraId="04062910" w14:textId="77777777" w:rsidR="00A950BA" w:rsidRPr="00CB1EE5" w:rsidRDefault="00A950BA" w:rsidP="00A950BA">
      <w:r w:rsidRPr="00CB1EE5">
        <w:t>GlaxoSmithKline (Ireland) Limited</w:t>
      </w:r>
    </w:p>
    <w:p w14:paraId="7B61FBD0" w14:textId="77777777" w:rsidR="00466B7C" w:rsidRPr="002606DB" w:rsidRDefault="00466B7C" w:rsidP="00FA067D">
      <w:pPr>
        <w:widowControl w:val="0"/>
        <w:rPr>
          <w:szCs w:val="22"/>
        </w:rPr>
      </w:pPr>
    </w:p>
    <w:p w14:paraId="790652D2" w14:textId="77777777" w:rsidR="00466B7C" w:rsidRPr="002606DB" w:rsidRDefault="00466B7C" w:rsidP="00FA067D">
      <w:pPr>
        <w:widowControl w:val="0"/>
        <w:rPr>
          <w:szCs w:val="22"/>
        </w:rPr>
      </w:pPr>
    </w:p>
    <w:p w14:paraId="02A430AA"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3.</w:t>
      </w:r>
      <w:r w:rsidRPr="003C70A6">
        <w:rPr>
          <w:b/>
        </w:rPr>
        <w:tab/>
        <w:t>DATA DE EXPIRARE</w:t>
      </w:r>
    </w:p>
    <w:p w14:paraId="6FEB8C4C" w14:textId="77777777" w:rsidR="00466B7C" w:rsidRPr="002606DB" w:rsidRDefault="00466B7C" w:rsidP="00FA067D">
      <w:pPr>
        <w:widowControl w:val="0"/>
        <w:rPr>
          <w:szCs w:val="22"/>
        </w:rPr>
      </w:pPr>
    </w:p>
    <w:p w14:paraId="3A7235B3" w14:textId="77777777" w:rsidR="00466B7C" w:rsidRPr="002606DB" w:rsidRDefault="00466B7C" w:rsidP="00FA067D">
      <w:pPr>
        <w:widowControl w:val="0"/>
        <w:rPr>
          <w:szCs w:val="22"/>
        </w:rPr>
      </w:pPr>
      <w:r w:rsidRPr="002606DB">
        <w:t>EXP</w:t>
      </w:r>
    </w:p>
    <w:p w14:paraId="4A82E8C5" w14:textId="77777777" w:rsidR="00466B7C" w:rsidRPr="002606DB" w:rsidRDefault="00466B7C" w:rsidP="00FA067D">
      <w:pPr>
        <w:widowControl w:val="0"/>
        <w:rPr>
          <w:szCs w:val="22"/>
        </w:rPr>
      </w:pPr>
    </w:p>
    <w:p w14:paraId="1B28B81E" w14:textId="77777777" w:rsidR="00466B7C" w:rsidRPr="002606DB" w:rsidRDefault="00466B7C" w:rsidP="00FA067D">
      <w:pPr>
        <w:widowControl w:val="0"/>
        <w:rPr>
          <w:szCs w:val="22"/>
        </w:rPr>
      </w:pPr>
    </w:p>
    <w:p w14:paraId="042C159E" w14:textId="77777777" w:rsidR="00466B7C" w:rsidRPr="003C70A6"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4.</w:t>
      </w:r>
      <w:r w:rsidRPr="003C70A6">
        <w:rPr>
          <w:b/>
        </w:rPr>
        <w:tab/>
        <w:t>SERIA DE FABRICAȚIE</w:t>
      </w:r>
    </w:p>
    <w:p w14:paraId="2A460326" w14:textId="77777777" w:rsidR="00466B7C" w:rsidRPr="002606DB" w:rsidRDefault="00466B7C" w:rsidP="00FA067D">
      <w:pPr>
        <w:widowControl w:val="0"/>
        <w:rPr>
          <w:szCs w:val="22"/>
        </w:rPr>
      </w:pPr>
    </w:p>
    <w:p w14:paraId="5AF39DD9" w14:textId="003F8A07" w:rsidR="00466B7C" w:rsidRPr="002606DB" w:rsidRDefault="00F95C41" w:rsidP="00FA067D">
      <w:pPr>
        <w:widowControl w:val="0"/>
        <w:rPr>
          <w:szCs w:val="22"/>
        </w:rPr>
      </w:pPr>
      <w:r>
        <w:t>LOT</w:t>
      </w:r>
    </w:p>
    <w:p w14:paraId="4EFB6DE4" w14:textId="77777777" w:rsidR="00466B7C" w:rsidRPr="002606DB" w:rsidRDefault="00466B7C" w:rsidP="00FA067D">
      <w:pPr>
        <w:widowControl w:val="0"/>
        <w:rPr>
          <w:szCs w:val="22"/>
        </w:rPr>
      </w:pPr>
    </w:p>
    <w:p w14:paraId="1EB3986D" w14:textId="77777777" w:rsidR="00466B7C" w:rsidRPr="002606DB" w:rsidRDefault="00466B7C" w:rsidP="00FA067D">
      <w:pPr>
        <w:widowControl w:val="0"/>
        <w:rPr>
          <w:szCs w:val="22"/>
        </w:rPr>
      </w:pPr>
    </w:p>
    <w:p w14:paraId="6AEB43D8" w14:textId="77777777" w:rsidR="00466B7C" w:rsidRPr="002606DB" w:rsidRDefault="00466B7C" w:rsidP="00FA067D">
      <w:pPr>
        <w:pBdr>
          <w:top w:val="single" w:sz="4" w:space="1" w:color="auto"/>
          <w:left w:val="single" w:sz="4" w:space="4" w:color="auto"/>
          <w:bottom w:val="single" w:sz="4" w:space="1" w:color="auto"/>
          <w:right w:val="single" w:sz="4" w:space="4" w:color="auto"/>
        </w:pBdr>
        <w:ind w:left="567" w:hanging="567"/>
        <w:rPr>
          <w:b/>
          <w:szCs w:val="22"/>
        </w:rPr>
      </w:pPr>
      <w:r w:rsidRPr="003C70A6">
        <w:rPr>
          <w:b/>
        </w:rPr>
        <w:t>5.</w:t>
      </w:r>
      <w:r w:rsidRPr="003C70A6">
        <w:rPr>
          <w:b/>
        </w:rPr>
        <w:tab/>
        <w:t>ALTE INFORMAȚII</w:t>
      </w:r>
    </w:p>
    <w:p w14:paraId="5E96A2CA" w14:textId="08E0E9D4" w:rsidR="00466B7C" w:rsidRDefault="007B767E" w:rsidP="007B767E">
      <w:pPr>
        <w:widowControl w:val="0"/>
        <w:tabs>
          <w:tab w:val="left" w:pos="1248"/>
        </w:tabs>
        <w:rPr>
          <w:szCs w:val="22"/>
        </w:rPr>
      </w:pPr>
      <w:r>
        <w:rPr>
          <w:szCs w:val="22"/>
        </w:rPr>
        <w:tab/>
      </w:r>
    </w:p>
    <w:p w14:paraId="377718C6" w14:textId="6EFE2497" w:rsidR="007B767E" w:rsidRDefault="007B767E" w:rsidP="007B767E">
      <w:pPr>
        <w:widowControl w:val="0"/>
        <w:tabs>
          <w:tab w:val="left" w:pos="1248"/>
        </w:tabs>
        <w:rPr>
          <w:szCs w:val="22"/>
        </w:rPr>
      </w:pPr>
    </w:p>
    <w:p w14:paraId="619D826F" w14:textId="0C1276BA" w:rsidR="007B767E" w:rsidRDefault="007B767E" w:rsidP="007B767E">
      <w:pPr>
        <w:rPr>
          <w:b/>
          <w:noProof/>
          <w:szCs w:val="22"/>
        </w:rPr>
      </w:pPr>
    </w:p>
    <w:p w14:paraId="3B61855A" w14:textId="2745A7FC" w:rsidR="00365DB1" w:rsidRDefault="00365DB1" w:rsidP="007B767E">
      <w:pPr>
        <w:rPr>
          <w:b/>
          <w:noProof/>
          <w:szCs w:val="22"/>
        </w:rPr>
      </w:pPr>
    </w:p>
    <w:p w14:paraId="364A43AB" w14:textId="5A12B7C8" w:rsidR="00365DB1" w:rsidRDefault="00365DB1" w:rsidP="007B767E">
      <w:pPr>
        <w:rPr>
          <w:b/>
          <w:noProof/>
          <w:szCs w:val="22"/>
        </w:rPr>
      </w:pPr>
    </w:p>
    <w:p w14:paraId="1B216A7F" w14:textId="6BFF40C2" w:rsidR="00365DB1" w:rsidRDefault="00365DB1" w:rsidP="007B767E">
      <w:pPr>
        <w:rPr>
          <w:b/>
          <w:noProof/>
          <w:szCs w:val="22"/>
        </w:rPr>
      </w:pPr>
    </w:p>
    <w:p w14:paraId="3A643C47" w14:textId="3269358D" w:rsidR="00365DB1" w:rsidRDefault="00365DB1" w:rsidP="007B767E">
      <w:pPr>
        <w:rPr>
          <w:b/>
          <w:noProof/>
          <w:szCs w:val="22"/>
        </w:rPr>
      </w:pPr>
    </w:p>
    <w:p w14:paraId="09384030" w14:textId="4E031C5F" w:rsidR="00365DB1" w:rsidRDefault="00365DB1" w:rsidP="007B767E">
      <w:pPr>
        <w:rPr>
          <w:b/>
          <w:noProof/>
          <w:szCs w:val="22"/>
        </w:rPr>
      </w:pPr>
    </w:p>
    <w:p w14:paraId="6864456C" w14:textId="69C82310" w:rsidR="00365DB1" w:rsidRDefault="00365DB1" w:rsidP="007B767E">
      <w:pPr>
        <w:rPr>
          <w:b/>
          <w:noProof/>
          <w:szCs w:val="22"/>
        </w:rPr>
      </w:pPr>
    </w:p>
    <w:p w14:paraId="3DF60D0E" w14:textId="235FAFAC" w:rsidR="00365DB1" w:rsidRDefault="00365DB1" w:rsidP="007B767E">
      <w:pPr>
        <w:rPr>
          <w:b/>
          <w:noProof/>
          <w:szCs w:val="22"/>
        </w:rPr>
      </w:pPr>
    </w:p>
    <w:p w14:paraId="28E32E4E" w14:textId="2E74317E" w:rsidR="00365DB1" w:rsidRDefault="00365DB1" w:rsidP="007B767E">
      <w:pPr>
        <w:rPr>
          <w:b/>
          <w:noProof/>
          <w:szCs w:val="22"/>
        </w:rPr>
      </w:pPr>
    </w:p>
    <w:p w14:paraId="3A9B695E" w14:textId="772616A2" w:rsidR="00365DB1" w:rsidRDefault="00365DB1" w:rsidP="007B767E">
      <w:pPr>
        <w:rPr>
          <w:b/>
          <w:noProof/>
          <w:szCs w:val="22"/>
        </w:rPr>
      </w:pPr>
    </w:p>
    <w:p w14:paraId="0B3F3CBE" w14:textId="1409EA1E" w:rsidR="00365DB1" w:rsidRDefault="00365DB1" w:rsidP="007B767E">
      <w:pPr>
        <w:rPr>
          <w:b/>
          <w:noProof/>
          <w:szCs w:val="22"/>
        </w:rPr>
      </w:pPr>
    </w:p>
    <w:p w14:paraId="5B673100" w14:textId="20CFBE5E" w:rsidR="00365DB1" w:rsidRDefault="00365DB1" w:rsidP="007B767E">
      <w:pPr>
        <w:rPr>
          <w:b/>
          <w:noProof/>
          <w:szCs w:val="22"/>
        </w:rPr>
      </w:pPr>
    </w:p>
    <w:p w14:paraId="5CC6EF2B" w14:textId="56D22859" w:rsidR="00365DB1" w:rsidRDefault="00365DB1" w:rsidP="007B767E">
      <w:pPr>
        <w:rPr>
          <w:b/>
          <w:noProof/>
          <w:szCs w:val="22"/>
        </w:rPr>
      </w:pPr>
    </w:p>
    <w:p w14:paraId="5762D578" w14:textId="05A42F18" w:rsidR="00365DB1" w:rsidRDefault="00365DB1" w:rsidP="007B767E">
      <w:pPr>
        <w:rPr>
          <w:b/>
          <w:noProof/>
          <w:szCs w:val="22"/>
        </w:rPr>
      </w:pPr>
    </w:p>
    <w:p w14:paraId="06AF5EAC" w14:textId="10CFB3BF" w:rsidR="00365DB1" w:rsidRDefault="00365DB1" w:rsidP="007B767E">
      <w:pPr>
        <w:rPr>
          <w:b/>
          <w:noProof/>
          <w:szCs w:val="22"/>
        </w:rPr>
      </w:pPr>
    </w:p>
    <w:p w14:paraId="0B2F4FE7" w14:textId="3118F629" w:rsidR="00365DB1" w:rsidRDefault="00365DB1" w:rsidP="007B767E">
      <w:pPr>
        <w:rPr>
          <w:b/>
          <w:noProof/>
          <w:szCs w:val="22"/>
        </w:rPr>
      </w:pPr>
    </w:p>
    <w:p w14:paraId="25A840F0" w14:textId="42CFF9F3" w:rsidR="00365DB1" w:rsidRDefault="00365DB1" w:rsidP="007B767E">
      <w:pPr>
        <w:rPr>
          <w:b/>
          <w:noProof/>
          <w:szCs w:val="22"/>
        </w:rPr>
      </w:pPr>
    </w:p>
    <w:p w14:paraId="3FB4B30C" w14:textId="1245B00C" w:rsidR="00365DB1" w:rsidRDefault="00365DB1" w:rsidP="007B767E">
      <w:pPr>
        <w:rPr>
          <w:b/>
          <w:noProof/>
          <w:szCs w:val="22"/>
        </w:rPr>
      </w:pPr>
    </w:p>
    <w:p w14:paraId="167F8A4A" w14:textId="35E8E8C3" w:rsidR="00365DB1" w:rsidRDefault="00365DB1" w:rsidP="007B767E">
      <w:pPr>
        <w:rPr>
          <w:b/>
          <w:noProof/>
          <w:szCs w:val="22"/>
        </w:rPr>
      </w:pPr>
    </w:p>
    <w:p w14:paraId="43365D4D" w14:textId="17A6325C" w:rsidR="00365DB1" w:rsidRDefault="00365DB1" w:rsidP="007B767E">
      <w:pPr>
        <w:rPr>
          <w:b/>
          <w:noProof/>
          <w:szCs w:val="22"/>
        </w:rPr>
      </w:pPr>
    </w:p>
    <w:p w14:paraId="5DE6AFAA" w14:textId="75EDE818" w:rsidR="00365DB1" w:rsidRDefault="00365DB1" w:rsidP="007B767E">
      <w:pPr>
        <w:rPr>
          <w:b/>
          <w:noProof/>
          <w:szCs w:val="22"/>
        </w:rPr>
      </w:pPr>
    </w:p>
    <w:p w14:paraId="42EDCAAB" w14:textId="3784D5F7" w:rsidR="00365DB1" w:rsidRDefault="00365DB1" w:rsidP="007B767E">
      <w:pPr>
        <w:rPr>
          <w:b/>
          <w:noProof/>
          <w:szCs w:val="22"/>
        </w:rPr>
      </w:pPr>
    </w:p>
    <w:p w14:paraId="7E114862" w14:textId="7812C7C4" w:rsidR="00365DB1" w:rsidRDefault="00365DB1" w:rsidP="007B767E">
      <w:pPr>
        <w:rPr>
          <w:b/>
          <w:noProof/>
          <w:szCs w:val="22"/>
        </w:rPr>
      </w:pPr>
    </w:p>
    <w:p w14:paraId="0386A743" w14:textId="5FCB6EF5" w:rsidR="00365DB1" w:rsidRDefault="00365DB1" w:rsidP="007B767E">
      <w:pPr>
        <w:rPr>
          <w:b/>
          <w:noProof/>
          <w:szCs w:val="22"/>
        </w:rPr>
      </w:pPr>
    </w:p>
    <w:p w14:paraId="1A6CA0FF" w14:textId="54691101" w:rsidR="00365DB1" w:rsidRDefault="00365DB1" w:rsidP="007B767E">
      <w:pPr>
        <w:rPr>
          <w:b/>
          <w:noProof/>
          <w:szCs w:val="22"/>
        </w:rPr>
      </w:pPr>
    </w:p>
    <w:p w14:paraId="5DBE404F" w14:textId="66B5F495" w:rsidR="00365DB1" w:rsidRDefault="00365DB1" w:rsidP="007B767E">
      <w:pPr>
        <w:rPr>
          <w:b/>
          <w:noProof/>
          <w:szCs w:val="22"/>
        </w:rPr>
      </w:pPr>
    </w:p>
    <w:p w14:paraId="16C4B263" w14:textId="77777777" w:rsidR="00365DB1" w:rsidRPr="00FE76B7" w:rsidRDefault="00365DB1" w:rsidP="007B767E">
      <w:pPr>
        <w:rPr>
          <w:b/>
          <w:noProof/>
          <w:szCs w:val="22"/>
        </w:rPr>
      </w:pPr>
    </w:p>
    <w:p w14:paraId="72A1D40F" w14:textId="77777777" w:rsidR="007B767E" w:rsidRPr="00FE76B7" w:rsidRDefault="007B767E" w:rsidP="007B767E">
      <w:pPr>
        <w:widowControl w:val="0"/>
        <w:pBdr>
          <w:top w:val="single" w:sz="4" w:space="1" w:color="auto"/>
          <w:left w:val="single" w:sz="4" w:space="1" w:color="auto"/>
          <w:bottom w:val="single" w:sz="4" w:space="1" w:color="auto"/>
          <w:right w:val="single" w:sz="4" w:space="1" w:color="auto"/>
        </w:pBdr>
        <w:ind w:left="567" w:hanging="567"/>
        <w:rPr>
          <w:b/>
          <w:noProof/>
          <w:szCs w:val="22"/>
        </w:rPr>
      </w:pPr>
      <w:r w:rsidRPr="00FE76B7">
        <w:rPr>
          <w:b/>
          <w:noProof/>
          <w:szCs w:val="22"/>
        </w:rPr>
        <w:t>INFORMAȚII CARE TREBUIE SĂ APARĂ PE AMBALAJUL SECUNDAR</w:t>
      </w:r>
    </w:p>
    <w:p w14:paraId="45512754" w14:textId="77777777" w:rsidR="007B767E" w:rsidRPr="00FE76B7" w:rsidRDefault="007B767E" w:rsidP="007B767E">
      <w:pPr>
        <w:widowControl w:val="0"/>
        <w:pBdr>
          <w:top w:val="single" w:sz="4" w:space="1" w:color="auto"/>
          <w:left w:val="single" w:sz="4" w:space="1" w:color="auto"/>
          <w:bottom w:val="single" w:sz="4" w:space="1" w:color="auto"/>
          <w:right w:val="single" w:sz="4" w:space="1" w:color="auto"/>
        </w:pBdr>
        <w:ind w:left="567" w:hanging="567"/>
        <w:rPr>
          <w:b/>
          <w:noProof/>
          <w:szCs w:val="22"/>
        </w:rPr>
      </w:pPr>
    </w:p>
    <w:p w14:paraId="555EA04D" w14:textId="77777777" w:rsidR="007B767E" w:rsidRPr="00FE76B7" w:rsidRDefault="007B767E" w:rsidP="007B767E">
      <w:pPr>
        <w:widowControl w:val="0"/>
        <w:pBdr>
          <w:top w:val="single" w:sz="4" w:space="1" w:color="auto"/>
          <w:left w:val="single" w:sz="4" w:space="1" w:color="auto"/>
          <w:bottom w:val="single" w:sz="4" w:space="1" w:color="auto"/>
          <w:right w:val="single" w:sz="4" w:space="1" w:color="auto"/>
        </w:pBdr>
        <w:ind w:left="567" w:hanging="567"/>
        <w:rPr>
          <w:b/>
          <w:bCs/>
          <w:noProof/>
          <w:szCs w:val="22"/>
        </w:rPr>
      </w:pPr>
      <w:r w:rsidRPr="00FE76B7">
        <w:rPr>
          <w:b/>
          <w:noProof/>
          <w:szCs w:val="22"/>
        </w:rPr>
        <w:t xml:space="preserve">CUTIE </w:t>
      </w:r>
      <w:r>
        <w:rPr>
          <w:b/>
          <w:noProof/>
          <w:szCs w:val="22"/>
        </w:rPr>
        <w:t xml:space="preserve">PENTRU </w:t>
      </w:r>
      <w:r w:rsidRPr="00FE76B7">
        <w:rPr>
          <w:b/>
          <w:noProof/>
          <w:szCs w:val="22"/>
        </w:rPr>
        <w:t>COMPRIMATE</w:t>
      </w:r>
    </w:p>
    <w:p w14:paraId="2A387B32" w14:textId="77777777" w:rsidR="007B767E" w:rsidRPr="00FE76B7" w:rsidRDefault="007B767E" w:rsidP="007B767E">
      <w:pPr>
        <w:widowControl w:val="0"/>
        <w:rPr>
          <w:szCs w:val="22"/>
        </w:rPr>
      </w:pPr>
    </w:p>
    <w:p w14:paraId="53DB031B" w14:textId="77777777" w:rsidR="007B767E" w:rsidRPr="00FE76B7" w:rsidRDefault="007B767E" w:rsidP="007B767E">
      <w:pPr>
        <w:widowControl w:val="0"/>
        <w:rPr>
          <w:noProof/>
          <w:szCs w:val="22"/>
        </w:rPr>
      </w:pPr>
    </w:p>
    <w:p w14:paraId="141309C3" w14:textId="77777777" w:rsidR="007B767E" w:rsidRPr="00FE76B7" w:rsidRDefault="007B767E" w:rsidP="007B767E">
      <w:pPr>
        <w:widowControl w:val="0"/>
        <w:pBdr>
          <w:top w:val="single" w:sz="4" w:space="1" w:color="auto"/>
          <w:left w:val="single" w:sz="4" w:space="4" w:color="auto"/>
          <w:bottom w:val="single" w:sz="4" w:space="1" w:color="auto"/>
          <w:right w:val="single" w:sz="4" w:space="4" w:color="auto"/>
        </w:pBdr>
        <w:ind w:left="567" w:hanging="567"/>
        <w:outlineLvl w:val="0"/>
        <w:rPr>
          <w:b/>
          <w:noProof/>
          <w:szCs w:val="22"/>
        </w:rPr>
      </w:pPr>
      <w:r w:rsidRPr="00FE76B7">
        <w:rPr>
          <w:b/>
          <w:noProof/>
          <w:szCs w:val="22"/>
        </w:rPr>
        <w:t>1.</w:t>
      </w:r>
      <w:r w:rsidRPr="00FE76B7">
        <w:rPr>
          <w:b/>
          <w:noProof/>
          <w:szCs w:val="22"/>
        </w:rPr>
        <w:tab/>
        <w:t xml:space="preserve">DENUMIREA COMERCIALĂ A MEDICAMENTULUI </w:t>
      </w:r>
      <w:r w:rsidRPr="00FE76B7">
        <w:rPr>
          <w:b/>
          <w:noProof/>
          <w:szCs w:val="22"/>
        </w:rPr>
        <w:fldChar w:fldCharType="begin"/>
      </w:r>
      <w:r w:rsidRPr="00FE76B7">
        <w:rPr>
          <w:b/>
          <w:noProof/>
          <w:szCs w:val="22"/>
        </w:rPr>
        <w:instrText xml:space="preserve"> DOCVARIABLE VAULT_ND_6fe30079-beb8-4b43-9ca8-139d85895002 \* MERGEFORMAT </w:instrText>
      </w:r>
      <w:r w:rsidRPr="00FE76B7">
        <w:rPr>
          <w:b/>
          <w:noProof/>
          <w:szCs w:val="22"/>
        </w:rPr>
        <w:fldChar w:fldCharType="separate"/>
      </w:r>
      <w:r w:rsidRPr="00FE76B7">
        <w:rPr>
          <w:b/>
          <w:noProof/>
          <w:szCs w:val="22"/>
        </w:rPr>
        <w:t xml:space="preserve"> </w:t>
      </w:r>
      <w:r w:rsidRPr="00FE76B7">
        <w:rPr>
          <w:b/>
          <w:noProof/>
          <w:szCs w:val="22"/>
        </w:rPr>
        <w:fldChar w:fldCharType="end"/>
      </w:r>
    </w:p>
    <w:p w14:paraId="396A4758" w14:textId="77777777" w:rsidR="007B767E" w:rsidRPr="00FE76B7" w:rsidRDefault="007B767E" w:rsidP="007B767E">
      <w:pPr>
        <w:widowControl w:val="0"/>
        <w:rPr>
          <w:noProof/>
          <w:szCs w:val="22"/>
        </w:rPr>
      </w:pPr>
    </w:p>
    <w:p w14:paraId="3D3FDC14" w14:textId="77777777" w:rsidR="007B767E" w:rsidRPr="00FE76B7" w:rsidRDefault="007B767E" w:rsidP="007B767E">
      <w:pPr>
        <w:widowControl w:val="0"/>
        <w:rPr>
          <w:noProof/>
          <w:szCs w:val="22"/>
        </w:rPr>
      </w:pPr>
      <w:r w:rsidRPr="00FE76B7">
        <w:rPr>
          <w:noProof/>
          <w:szCs w:val="22"/>
        </w:rPr>
        <w:t xml:space="preserve">Zejula 100 mg comprimate filmate </w:t>
      </w:r>
    </w:p>
    <w:p w14:paraId="55EAAE53" w14:textId="77777777" w:rsidR="007B767E" w:rsidRPr="00FE76B7" w:rsidRDefault="007B767E" w:rsidP="007B767E">
      <w:pPr>
        <w:widowControl w:val="0"/>
        <w:rPr>
          <w:b/>
          <w:szCs w:val="22"/>
        </w:rPr>
      </w:pPr>
      <w:r w:rsidRPr="00FE76B7">
        <w:rPr>
          <w:noProof/>
          <w:szCs w:val="22"/>
        </w:rPr>
        <w:t>niraparib</w:t>
      </w:r>
    </w:p>
    <w:p w14:paraId="272E95CC" w14:textId="77777777" w:rsidR="007B767E" w:rsidRPr="00FE76B7" w:rsidRDefault="007B767E" w:rsidP="007B767E">
      <w:pPr>
        <w:widowControl w:val="0"/>
        <w:rPr>
          <w:noProof/>
          <w:szCs w:val="22"/>
        </w:rPr>
      </w:pPr>
    </w:p>
    <w:p w14:paraId="41357F50" w14:textId="77777777" w:rsidR="007B767E" w:rsidRPr="00FE76B7" w:rsidRDefault="007B767E" w:rsidP="007B767E">
      <w:pPr>
        <w:widowControl w:val="0"/>
        <w:rPr>
          <w:noProof/>
          <w:szCs w:val="22"/>
        </w:rPr>
      </w:pPr>
    </w:p>
    <w:p w14:paraId="3C61EF7D" w14:textId="77777777" w:rsidR="007B767E" w:rsidRPr="00FE76B7" w:rsidRDefault="007B767E" w:rsidP="007B767E">
      <w:pPr>
        <w:widowControl w:val="0"/>
        <w:pBdr>
          <w:top w:val="single" w:sz="4" w:space="1" w:color="auto"/>
          <w:left w:val="single" w:sz="4" w:space="4" w:color="auto"/>
          <w:bottom w:val="single" w:sz="4" w:space="1" w:color="auto"/>
          <w:right w:val="single" w:sz="4" w:space="4" w:color="auto"/>
        </w:pBdr>
        <w:ind w:left="567" w:hanging="567"/>
        <w:outlineLvl w:val="0"/>
        <w:rPr>
          <w:b/>
          <w:noProof/>
          <w:szCs w:val="22"/>
        </w:rPr>
      </w:pPr>
      <w:r w:rsidRPr="00FE76B7">
        <w:rPr>
          <w:b/>
          <w:noProof/>
          <w:szCs w:val="22"/>
        </w:rPr>
        <w:t>2.</w:t>
      </w:r>
      <w:r w:rsidRPr="00FE76B7">
        <w:rPr>
          <w:b/>
          <w:noProof/>
          <w:szCs w:val="22"/>
        </w:rPr>
        <w:tab/>
        <w:t>STATEMENT OF ACTIVE SUBSTANCE(S)</w:t>
      </w:r>
      <w:r w:rsidRPr="00FE76B7">
        <w:rPr>
          <w:b/>
          <w:noProof/>
          <w:szCs w:val="22"/>
        </w:rPr>
        <w:fldChar w:fldCharType="begin"/>
      </w:r>
      <w:r w:rsidRPr="00FE76B7">
        <w:rPr>
          <w:b/>
          <w:noProof/>
          <w:szCs w:val="22"/>
        </w:rPr>
        <w:instrText xml:space="preserve"> DOCVARIABLE VAULT_ND_0aa95b6f-beb0-47c0-86f4-fc8e6ae70edf \* MERGEFORMAT </w:instrText>
      </w:r>
      <w:r w:rsidRPr="00FE76B7">
        <w:rPr>
          <w:b/>
          <w:noProof/>
          <w:szCs w:val="22"/>
        </w:rPr>
        <w:fldChar w:fldCharType="separate"/>
      </w:r>
      <w:r w:rsidRPr="00FE76B7">
        <w:rPr>
          <w:b/>
          <w:noProof/>
          <w:szCs w:val="22"/>
        </w:rPr>
        <w:t xml:space="preserve"> </w:t>
      </w:r>
      <w:r w:rsidRPr="00FE76B7">
        <w:rPr>
          <w:b/>
          <w:noProof/>
          <w:szCs w:val="22"/>
        </w:rPr>
        <w:fldChar w:fldCharType="end"/>
      </w:r>
    </w:p>
    <w:p w14:paraId="142D5692" w14:textId="77777777" w:rsidR="007B767E" w:rsidRPr="00FE76B7" w:rsidRDefault="007B767E" w:rsidP="007B767E">
      <w:pPr>
        <w:widowControl w:val="0"/>
        <w:rPr>
          <w:noProof/>
          <w:szCs w:val="22"/>
        </w:rPr>
      </w:pPr>
    </w:p>
    <w:p w14:paraId="2A5ECF72" w14:textId="77777777" w:rsidR="007B767E" w:rsidRPr="00FE76B7" w:rsidRDefault="007B767E" w:rsidP="007B767E">
      <w:pPr>
        <w:widowControl w:val="0"/>
        <w:rPr>
          <w:noProof/>
          <w:szCs w:val="22"/>
        </w:rPr>
      </w:pPr>
      <w:r w:rsidRPr="00FE76B7">
        <w:rPr>
          <w:szCs w:val="22"/>
        </w:rPr>
        <w:t>Fiecare comprimat filmat conține monohidrat de niraparib tosilat, echivalent cu niraparib 100 mg.</w:t>
      </w:r>
    </w:p>
    <w:p w14:paraId="124908EE" w14:textId="77777777" w:rsidR="007B767E" w:rsidRPr="00FE76B7" w:rsidRDefault="007B767E" w:rsidP="007B767E">
      <w:pPr>
        <w:widowControl w:val="0"/>
        <w:rPr>
          <w:noProof/>
          <w:szCs w:val="22"/>
        </w:rPr>
      </w:pPr>
    </w:p>
    <w:p w14:paraId="16E85500" w14:textId="77777777" w:rsidR="007B767E" w:rsidRPr="00FE76B7" w:rsidRDefault="007B767E" w:rsidP="007B767E">
      <w:pPr>
        <w:widowControl w:val="0"/>
        <w:rPr>
          <w:noProof/>
          <w:szCs w:val="22"/>
        </w:rPr>
      </w:pPr>
    </w:p>
    <w:p w14:paraId="6A119FDD" w14:textId="77777777" w:rsidR="007B767E" w:rsidRPr="00FE76B7" w:rsidRDefault="007B767E" w:rsidP="007B767E">
      <w:pPr>
        <w:widowControl w:val="0"/>
        <w:pBdr>
          <w:top w:val="single" w:sz="4" w:space="1" w:color="auto"/>
          <w:left w:val="single" w:sz="4" w:space="4" w:color="auto"/>
          <w:bottom w:val="single" w:sz="4" w:space="1" w:color="auto"/>
          <w:right w:val="single" w:sz="4" w:space="4" w:color="auto"/>
        </w:pBdr>
        <w:ind w:left="567" w:hanging="567"/>
        <w:outlineLvl w:val="0"/>
        <w:rPr>
          <w:noProof/>
          <w:szCs w:val="22"/>
        </w:rPr>
      </w:pPr>
      <w:r w:rsidRPr="00FE76B7">
        <w:rPr>
          <w:b/>
          <w:noProof/>
          <w:szCs w:val="22"/>
        </w:rPr>
        <w:t>3.</w:t>
      </w:r>
      <w:r w:rsidRPr="00FE76B7">
        <w:rPr>
          <w:b/>
          <w:noProof/>
          <w:szCs w:val="22"/>
        </w:rPr>
        <w:tab/>
        <w:t xml:space="preserve">LISTA EXCIPIENȚILOR </w:t>
      </w:r>
      <w:r w:rsidRPr="00FE76B7">
        <w:rPr>
          <w:b/>
          <w:noProof/>
          <w:szCs w:val="22"/>
        </w:rPr>
        <w:fldChar w:fldCharType="begin"/>
      </w:r>
      <w:r w:rsidRPr="00FE76B7">
        <w:rPr>
          <w:b/>
          <w:noProof/>
          <w:szCs w:val="22"/>
        </w:rPr>
        <w:instrText xml:space="preserve"> DOCVARIABLE VAULT_ND_9a68150c-479a-4921-9c46-a0fcfef0bbcc \* MERGEFORMAT </w:instrText>
      </w:r>
      <w:r w:rsidRPr="00FE76B7">
        <w:rPr>
          <w:b/>
          <w:noProof/>
          <w:szCs w:val="22"/>
        </w:rPr>
        <w:fldChar w:fldCharType="separate"/>
      </w:r>
      <w:r w:rsidRPr="00FE76B7">
        <w:rPr>
          <w:b/>
          <w:noProof/>
          <w:szCs w:val="22"/>
        </w:rPr>
        <w:t xml:space="preserve"> </w:t>
      </w:r>
      <w:r w:rsidRPr="00FE76B7">
        <w:rPr>
          <w:b/>
          <w:noProof/>
          <w:szCs w:val="22"/>
        </w:rPr>
        <w:fldChar w:fldCharType="end"/>
      </w:r>
    </w:p>
    <w:p w14:paraId="412ECA56" w14:textId="77777777" w:rsidR="007B767E" w:rsidRPr="00FE76B7" w:rsidRDefault="007B767E" w:rsidP="007B767E">
      <w:pPr>
        <w:widowControl w:val="0"/>
        <w:rPr>
          <w:noProof/>
          <w:szCs w:val="22"/>
        </w:rPr>
      </w:pPr>
    </w:p>
    <w:p w14:paraId="3B15120B" w14:textId="77777777" w:rsidR="007B767E" w:rsidRPr="00FE76B7" w:rsidRDefault="007B767E" w:rsidP="007B767E">
      <w:pPr>
        <w:widowControl w:val="0"/>
        <w:rPr>
          <w:szCs w:val="22"/>
        </w:rPr>
      </w:pPr>
      <w:r w:rsidRPr="00FE76B7">
        <w:rPr>
          <w:szCs w:val="22"/>
        </w:rPr>
        <w:t xml:space="preserve">Conține, de asemenea, lactoză. </w:t>
      </w:r>
      <w:r w:rsidRPr="00FE76B7">
        <w:rPr>
          <w:szCs w:val="22"/>
          <w:highlight w:val="lightGray"/>
        </w:rPr>
        <w:t>Vezi prospectul pentru informații suplimentare.</w:t>
      </w:r>
    </w:p>
    <w:p w14:paraId="326210CE" w14:textId="77777777" w:rsidR="007B767E" w:rsidRPr="00FE76B7" w:rsidRDefault="007B767E" w:rsidP="007B767E">
      <w:pPr>
        <w:widowControl w:val="0"/>
        <w:rPr>
          <w:noProof/>
          <w:szCs w:val="22"/>
        </w:rPr>
      </w:pPr>
    </w:p>
    <w:p w14:paraId="772B7C62" w14:textId="77777777" w:rsidR="007B767E" w:rsidRPr="00FE76B7" w:rsidRDefault="007B767E" w:rsidP="007B767E">
      <w:pPr>
        <w:widowControl w:val="0"/>
        <w:rPr>
          <w:noProof/>
          <w:szCs w:val="22"/>
        </w:rPr>
      </w:pPr>
    </w:p>
    <w:p w14:paraId="5A4FBBBA" w14:textId="77777777" w:rsidR="007B767E" w:rsidRPr="00FE76B7" w:rsidRDefault="007B767E" w:rsidP="007B767E">
      <w:pPr>
        <w:widowControl w:val="0"/>
        <w:pBdr>
          <w:top w:val="single" w:sz="4" w:space="1" w:color="auto"/>
          <w:left w:val="single" w:sz="4" w:space="4" w:color="auto"/>
          <w:bottom w:val="single" w:sz="4" w:space="1" w:color="auto"/>
          <w:right w:val="single" w:sz="4" w:space="4" w:color="auto"/>
        </w:pBdr>
        <w:ind w:left="567" w:hanging="567"/>
        <w:outlineLvl w:val="0"/>
        <w:rPr>
          <w:noProof/>
          <w:szCs w:val="22"/>
        </w:rPr>
      </w:pPr>
      <w:r w:rsidRPr="00FE76B7">
        <w:rPr>
          <w:b/>
          <w:noProof/>
          <w:szCs w:val="22"/>
        </w:rPr>
        <w:t>4.</w:t>
      </w:r>
      <w:r w:rsidRPr="00FE76B7">
        <w:rPr>
          <w:b/>
          <w:noProof/>
          <w:szCs w:val="22"/>
        </w:rPr>
        <w:tab/>
        <w:t xml:space="preserve">FORMA FARMACEUTICĂ ȘI CONȚINUTUL </w:t>
      </w:r>
      <w:r w:rsidRPr="00FE76B7">
        <w:rPr>
          <w:b/>
          <w:noProof/>
          <w:szCs w:val="22"/>
        </w:rPr>
        <w:fldChar w:fldCharType="begin"/>
      </w:r>
      <w:r w:rsidRPr="00FE76B7">
        <w:rPr>
          <w:b/>
          <w:noProof/>
          <w:szCs w:val="22"/>
        </w:rPr>
        <w:instrText xml:space="preserve"> DOCVARIABLE VAULT_ND_393cc2b3-c5a8-4faf-8ea0-4a53417f1d78 \* MERGEFORMAT </w:instrText>
      </w:r>
      <w:r w:rsidRPr="00FE76B7">
        <w:rPr>
          <w:b/>
          <w:noProof/>
          <w:szCs w:val="22"/>
        </w:rPr>
        <w:fldChar w:fldCharType="separate"/>
      </w:r>
      <w:r w:rsidRPr="00FE76B7">
        <w:rPr>
          <w:b/>
          <w:noProof/>
          <w:szCs w:val="22"/>
        </w:rPr>
        <w:t xml:space="preserve"> </w:t>
      </w:r>
      <w:r w:rsidRPr="00FE76B7">
        <w:rPr>
          <w:b/>
          <w:noProof/>
          <w:szCs w:val="22"/>
        </w:rPr>
        <w:fldChar w:fldCharType="end"/>
      </w:r>
    </w:p>
    <w:p w14:paraId="3FE1BFCA" w14:textId="77777777" w:rsidR="007B767E" w:rsidRPr="00FE76B7" w:rsidRDefault="007B767E" w:rsidP="007B767E">
      <w:pPr>
        <w:widowControl w:val="0"/>
        <w:rPr>
          <w:noProof/>
          <w:szCs w:val="22"/>
        </w:rPr>
      </w:pPr>
    </w:p>
    <w:p w14:paraId="52876D77" w14:textId="77777777" w:rsidR="007B767E" w:rsidRPr="00FE76B7" w:rsidRDefault="007B767E" w:rsidP="007B767E">
      <w:pPr>
        <w:widowControl w:val="0"/>
        <w:rPr>
          <w:noProof/>
          <w:szCs w:val="22"/>
        </w:rPr>
      </w:pPr>
      <w:r w:rsidRPr="00FE76B7">
        <w:rPr>
          <w:noProof/>
          <w:szCs w:val="22"/>
          <w:highlight w:val="lightGray"/>
        </w:rPr>
        <w:t>Comprimate filmate</w:t>
      </w:r>
    </w:p>
    <w:p w14:paraId="307F5A34" w14:textId="392BC04D" w:rsidR="007B767E" w:rsidRPr="00FE76B7" w:rsidRDefault="005919F3" w:rsidP="007B767E">
      <w:pPr>
        <w:widowControl w:val="0"/>
        <w:rPr>
          <w:noProof/>
          <w:szCs w:val="22"/>
        </w:rPr>
      </w:pPr>
      <w:r>
        <w:rPr>
          <w:noProof/>
          <w:szCs w:val="22"/>
        </w:rPr>
        <w:t>56</w:t>
      </w:r>
      <w:r w:rsidR="007B767E" w:rsidRPr="00FE76B7">
        <w:rPr>
          <w:noProof/>
          <w:szCs w:val="22"/>
        </w:rPr>
        <w:t> comprimate filmate</w:t>
      </w:r>
    </w:p>
    <w:p w14:paraId="20B44CEB" w14:textId="47B23857" w:rsidR="007B767E" w:rsidRPr="00FE76B7" w:rsidRDefault="005919F3" w:rsidP="007B767E">
      <w:pPr>
        <w:widowControl w:val="0"/>
        <w:rPr>
          <w:szCs w:val="22"/>
        </w:rPr>
      </w:pPr>
      <w:r w:rsidRPr="005919F3">
        <w:rPr>
          <w:noProof/>
          <w:szCs w:val="22"/>
          <w:highlight w:val="lightGray"/>
        </w:rPr>
        <w:t>84</w:t>
      </w:r>
      <w:r w:rsidR="007B767E" w:rsidRPr="005919F3">
        <w:rPr>
          <w:noProof/>
          <w:szCs w:val="22"/>
          <w:highlight w:val="lightGray"/>
        </w:rPr>
        <w:t xml:space="preserve"> comprimate filmate</w:t>
      </w:r>
    </w:p>
    <w:p w14:paraId="3FF7868C" w14:textId="77777777" w:rsidR="007B767E" w:rsidRPr="00FE76B7" w:rsidRDefault="007B767E" w:rsidP="007B767E">
      <w:pPr>
        <w:widowControl w:val="0"/>
        <w:rPr>
          <w:noProof/>
          <w:szCs w:val="22"/>
        </w:rPr>
      </w:pPr>
    </w:p>
    <w:p w14:paraId="15F18506" w14:textId="77777777" w:rsidR="007B767E" w:rsidRPr="00FE76B7" w:rsidRDefault="007B767E" w:rsidP="007B767E">
      <w:pPr>
        <w:widowControl w:val="0"/>
        <w:rPr>
          <w:noProof/>
          <w:szCs w:val="22"/>
        </w:rPr>
      </w:pPr>
    </w:p>
    <w:p w14:paraId="6D88FAB0" w14:textId="77777777" w:rsidR="007B767E" w:rsidRPr="00FE76B7" w:rsidRDefault="007B767E" w:rsidP="007B767E">
      <w:pPr>
        <w:widowControl w:val="0"/>
        <w:pBdr>
          <w:top w:val="single" w:sz="4" w:space="1" w:color="auto"/>
          <w:left w:val="single" w:sz="4" w:space="4" w:color="auto"/>
          <w:bottom w:val="single" w:sz="4" w:space="1" w:color="auto"/>
          <w:right w:val="single" w:sz="4" w:space="4" w:color="auto"/>
        </w:pBdr>
        <w:ind w:left="567" w:hanging="567"/>
        <w:outlineLvl w:val="0"/>
        <w:rPr>
          <w:noProof/>
          <w:szCs w:val="22"/>
        </w:rPr>
      </w:pPr>
      <w:r w:rsidRPr="00FE76B7">
        <w:rPr>
          <w:b/>
          <w:noProof/>
          <w:szCs w:val="22"/>
        </w:rPr>
        <w:t>5.</w:t>
      </w:r>
      <w:r w:rsidRPr="00FE76B7">
        <w:rPr>
          <w:b/>
          <w:noProof/>
          <w:szCs w:val="22"/>
        </w:rPr>
        <w:tab/>
        <w:t xml:space="preserve">MODUL ȘI CALEA(CĂILE) DE ADMINISTRARE </w:t>
      </w:r>
      <w:r w:rsidRPr="00FE76B7">
        <w:rPr>
          <w:b/>
          <w:noProof/>
          <w:szCs w:val="22"/>
        </w:rPr>
        <w:fldChar w:fldCharType="begin"/>
      </w:r>
      <w:r w:rsidRPr="00FE76B7">
        <w:rPr>
          <w:b/>
          <w:noProof/>
          <w:szCs w:val="22"/>
        </w:rPr>
        <w:instrText xml:space="preserve"> DOCVARIABLE VAULT_ND_ee685f94-0c3a-4df7-b173-e232728a5909 \* MERGEFORMAT </w:instrText>
      </w:r>
      <w:r w:rsidRPr="00FE76B7">
        <w:rPr>
          <w:b/>
          <w:noProof/>
          <w:szCs w:val="22"/>
        </w:rPr>
        <w:fldChar w:fldCharType="separate"/>
      </w:r>
      <w:r w:rsidRPr="00FE76B7">
        <w:rPr>
          <w:b/>
          <w:noProof/>
          <w:szCs w:val="22"/>
        </w:rPr>
        <w:t xml:space="preserve"> </w:t>
      </w:r>
      <w:r w:rsidRPr="00FE76B7">
        <w:rPr>
          <w:b/>
          <w:noProof/>
          <w:szCs w:val="22"/>
        </w:rPr>
        <w:fldChar w:fldCharType="end"/>
      </w:r>
    </w:p>
    <w:p w14:paraId="3B062507" w14:textId="77777777" w:rsidR="007B767E" w:rsidRPr="00FE76B7" w:rsidRDefault="007B767E" w:rsidP="007B767E">
      <w:pPr>
        <w:widowControl w:val="0"/>
        <w:rPr>
          <w:noProof/>
          <w:szCs w:val="22"/>
        </w:rPr>
      </w:pPr>
    </w:p>
    <w:p w14:paraId="75C75761" w14:textId="77777777" w:rsidR="007B767E" w:rsidRPr="00FE76B7" w:rsidRDefault="007B767E" w:rsidP="007B767E">
      <w:pPr>
        <w:widowControl w:val="0"/>
        <w:rPr>
          <w:noProof/>
          <w:szCs w:val="22"/>
        </w:rPr>
      </w:pPr>
      <w:r w:rsidRPr="00FE76B7">
        <w:rPr>
          <w:noProof/>
          <w:szCs w:val="22"/>
        </w:rPr>
        <w:t>A se citi prospectul înainte de utilizare.</w:t>
      </w:r>
    </w:p>
    <w:p w14:paraId="7B701C45" w14:textId="77777777" w:rsidR="007B767E" w:rsidRPr="00FE76B7" w:rsidRDefault="007B767E" w:rsidP="007B767E">
      <w:pPr>
        <w:widowControl w:val="0"/>
        <w:rPr>
          <w:noProof/>
          <w:szCs w:val="22"/>
        </w:rPr>
      </w:pPr>
      <w:r w:rsidRPr="00FE76B7">
        <w:rPr>
          <w:noProof/>
          <w:szCs w:val="22"/>
        </w:rPr>
        <w:t>Administrare orală.</w:t>
      </w:r>
    </w:p>
    <w:p w14:paraId="16F982F9" w14:textId="77777777" w:rsidR="007B767E" w:rsidRPr="00FE76B7" w:rsidRDefault="007B767E" w:rsidP="007B767E">
      <w:pPr>
        <w:widowControl w:val="0"/>
        <w:rPr>
          <w:noProof/>
          <w:szCs w:val="22"/>
        </w:rPr>
      </w:pPr>
    </w:p>
    <w:p w14:paraId="7D224054" w14:textId="77777777" w:rsidR="007B767E" w:rsidRPr="00FE76B7" w:rsidRDefault="007B767E" w:rsidP="007B767E">
      <w:pPr>
        <w:widowControl w:val="0"/>
        <w:rPr>
          <w:noProof/>
          <w:szCs w:val="22"/>
        </w:rPr>
      </w:pPr>
    </w:p>
    <w:p w14:paraId="260AC75C" w14:textId="7982EA13" w:rsidR="007B767E" w:rsidRPr="00FE76B7" w:rsidRDefault="007B767E" w:rsidP="007B767E">
      <w:pPr>
        <w:widowControl w:val="0"/>
        <w:pBdr>
          <w:top w:val="single" w:sz="4" w:space="1" w:color="auto"/>
          <w:left w:val="single" w:sz="4" w:space="4" w:color="auto"/>
          <w:bottom w:val="single" w:sz="4" w:space="1" w:color="auto"/>
          <w:right w:val="single" w:sz="4" w:space="4" w:color="auto"/>
        </w:pBdr>
        <w:ind w:left="567" w:hanging="567"/>
        <w:outlineLvl w:val="0"/>
        <w:rPr>
          <w:noProof/>
          <w:szCs w:val="22"/>
        </w:rPr>
      </w:pPr>
      <w:r w:rsidRPr="00FE76B7">
        <w:rPr>
          <w:b/>
          <w:noProof/>
          <w:szCs w:val="22"/>
        </w:rPr>
        <w:t>6.</w:t>
      </w:r>
      <w:r w:rsidRPr="00FE76B7">
        <w:rPr>
          <w:b/>
          <w:noProof/>
          <w:szCs w:val="22"/>
        </w:rPr>
        <w:tab/>
        <w:t>ATENȚIONARE SPECIALĂ PRIVIND FAPTUL CĂ MEDICAMENTUL NU TREBUIE PĂSTRAT LA VEDEREA ȘI ÎNDEMÂNA COPIILOR</w:t>
      </w:r>
      <w:r w:rsidR="00F966ED">
        <w:rPr>
          <w:b/>
          <w:noProof/>
          <w:szCs w:val="22"/>
        </w:rPr>
        <w:fldChar w:fldCharType="begin"/>
      </w:r>
      <w:r w:rsidR="00F966ED">
        <w:rPr>
          <w:b/>
          <w:noProof/>
          <w:szCs w:val="22"/>
        </w:rPr>
        <w:instrText xml:space="preserve"> DOCVARIABLE VAULT_ND_753549f3-9191-4495-82d1-70950a153e7f \* MERGEFORMAT </w:instrText>
      </w:r>
      <w:r w:rsidR="00F966ED">
        <w:rPr>
          <w:b/>
          <w:noProof/>
          <w:szCs w:val="22"/>
        </w:rPr>
        <w:fldChar w:fldCharType="separate"/>
      </w:r>
      <w:r w:rsidR="00F966ED">
        <w:rPr>
          <w:b/>
          <w:noProof/>
          <w:szCs w:val="22"/>
        </w:rPr>
        <w:t xml:space="preserve"> </w:t>
      </w:r>
      <w:r w:rsidR="00F966ED">
        <w:rPr>
          <w:b/>
          <w:noProof/>
          <w:szCs w:val="22"/>
        </w:rPr>
        <w:fldChar w:fldCharType="end"/>
      </w:r>
    </w:p>
    <w:p w14:paraId="068EDD2E" w14:textId="77777777" w:rsidR="007B767E" w:rsidRPr="00FE76B7" w:rsidRDefault="007B767E" w:rsidP="007B767E">
      <w:pPr>
        <w:widowControl w:val="0"/>
        <w:rPr>
          <w:noProof/>
          <w:szCs w:val="22"/>
        </w:rPr>
      </w:pPr>
    </w:p>
    <w:p w14:paraId="31C7EF80" w14:textId="77777777" w:rsidR="007B767E" w:rsidRPr="00FE76B7" w:rsidRDefault="007B767E" w:rsidP="007B767E">
      <w:pPr>
        <w:widowControl w:val="0"/>
        <w:outlineLvl w:val="0"/>
        <w:rPr>
          <w:noProof/>
          <w:szCs w:val="22"/>
        </w:rPr>
      </w:pPr>
      <w:r w:rsidRPr="00FE76B7">
        <w:rPr>
          <w:noProof/>
          <w:szCs w:val="22"/>
        </w:rPr>
        <w:t>A nu se lăsa la vederea și îndemâna copiilor.</w:t>
      </w:r>
      <w:r w:rsidRPr="00FE76B7">
        <w:rPr>
          <w:noProof/>
          <w:szCs w:val="22"/>
        </w:rPr>
        <w:fldChar w:fldCharType="begin"/>
      </w:r>
      <w:r w:rsidRPr="00FE76B7">
        <w:rPr>
          <w:noProof/>
          <w:szCs w:val="22"/>
        </w:rPr>
        <w:instrText xml:space="preserve"> DOCVARIABLE vault_nd_f9075fa6-386a-42f7-bf42-8d8d9fb44206 \* MERGEFORMAT </w:instrText>
      </w:r>
      <w:r w:rsidRPr="00FE76B7">
        <w:rPr>
          <w:noProof/>
          <w:szCs w:val="22"/>
        </w:rPr>
        <w:fldChar w:fldCharType="separate"/>
      </w:r>
      <w:r w:rsidRPr="00FE76B7">
        <w:rPr>
          <w:noProof/>
          <w:szCs w:val="22"/>
        </w:rPr>
        <w:t xml:space="preserve"> </w:t>
      </w:r>
      <w:r w:rsidRPr="00FE76B7">
        <w:rPr>
          <w:noProof/>
          <w:szCs w:val="22"/>
        </w:rPr>
        <w:fldChar w:fldCharType="end"/>
      </w:r>
    </w:p>
    <w:p w14:paraId="5E3BC768" w14:textId="77777777" w:rsidR="007B767E" w:rsidRPr="00FE76B7" w:rsidRDefault="007B767E" w:rsidP="007B767E">
      <w:pPr>
        <w:widowControl w:val="0"/>
        <w:rPr>
          <w:noProof/>
          <w:szCs w:val="22"/>
        </w:rPr>
      </w:pPr>
    </w:p>
    <w:p w14:paraId="365DCCAE" w14:textId="77777777" w:rsidR="007B767E" w:rsidRPr="00FE76B7" w:rsidRDefault="007B767E" w:rsidP="007B767E">
      <w:pPr>
        <w:widowControl w:val="0"/>
        <w:rPr>
          <w:noProof/>
          <w:szCs w:val="22"/>
        </w:rPr>
      </w:pPr>
    </w:p>
    <w:p w14:paraId="4781F844" w14:textId="77777777" w:rsidR="007B767E" w:rsidRPr="00FE76B7" w:rsidRDefault="007B767E" w:rsidP="007B767E">
      <w:pPr>
        <w:widowControl w:val="0"/>
        <w:pBdr>
          <w:top w:val="single" w:sz="4" w:space="1" w:color="auto"/>
          <w:left w:val="single" w:sz="4" w:space="4" w:color="auto"/>
          <w:bottom w:val="single" w:sz="4" w:space="1" w:color="auto"/>
          <w:right w:val="single" w:sz="4" w:space="4" w:color="auto"/>
        </w:pBdr>
        <w:ind w:left="567" w:hanging="567"/>
        <w:outlineLvl w:val="0"/>
        <w:rPr>
          <w:noProof/>
          <w:szCs w:val="22"/>
        </w:rPr>
      </w:pPr>
      <w:r w:rsidRPr="00FE76B7">
        <w:rPr>
          <w:b/>
          <w:noProof/>
          <w:szCs w:val="22"/>
        </w:rPr>
        <w:t>7.</w:t>
      </w:r>
      <w:r w:rsidRPr="00FE76B7">
        <w:rPr>
          <w:b/>
          <w:noProof/>
          <w:szCs w:val="22"/>
        </w:rPr>
        <w:tab/>
        <w:t>ALTĂ(E) ATENȚIONARE(ĂRI) SPECIALĂ(E), DACĂ ESTE(SUNT) NECESARĂ(E)</w:t>
      </w:r>
      <w:r w:rsidRPr="00FE76B7">
        <w:rPr>
          <w:b/>
          <w:noProof/>
          <w:szCs w:val="22"/>
        </w:rPr>
        <w:fldChar w:fldCharType="begin"/>
      </w:r>
      <w:r w:rsidRPr="00FE76B7">
        <w:rPr>
          <w:b/>
          <w:noProof/>
          <w:szCs w:val="22"/>
        </w:rPr>
        <w:instrText xml:space="preserve"> DOCVARIABLE VAULT_ND_16e5f774-7a14-43d9-9360-584dd9e38755 \* MERGEFORMAT </w:instrText>
      </w:r>
      <w:r w:rsidRPr="00FE76B7">
        <w:rPr>
          <w:b/>
          <w:noProof/>
          <w:szCs w:val="22"/>
        </w:rPr>
        <w:fldChar w:fldCharType="separate"/>
      </w:r>
      <w:r w:rsidRPr="00FE76B7">
        <w:rPr>
          <w:b/>
          <w:noProof/>
          <w:szCs w:val="22"/>
        </w:rPr>
        <w:t xml:space="preserve"> </w:t>
      </w:r>
      <w:r w:rsidRPr="00FE76B7">
        <w:rPr>
          <w:b/>
          <w:noProof/>
          <w:szCs w:val="22"/>
        </w:rPr>
        <w:fldChar w:fldCharType="end"/>
      </w:r>
    </w:p>
    <w:p w14:paraId="601E265D" w14:textId="77777777" w:rsidR="007B767E" w:rsidRPr="00FE76B7" w:rsidRDefault="007B767E" w:rsidP="007B767E">
      <w:pPr>
        <w:widowControl w:val="0"/>
        <w:tabs>
          <w:tab w:val="left" w:pos="749"/>
        </w:tabs>
        <w:rPr>
          <w:szCs w:val="22"/>
        </w:rPr>
      </w:pPr>
    </w:p>
    <w:p w14:paraId="7FB29992" w14:textId="77777777" w:rsidR="007B767E" w:rsidRPr="00FE76B7" w:rsidRDefault="007B767E" w:rsidP="007B767E">
      <w:pPr>
        <w:widowControl w:val="0"/>
        <w:tabs>
          <w:tab w:val="left" w:pos="749"/>
        </w:tabs>
        <w:rPr>
          <w:szCs w:val="22"/>
        </w:rPr>
      </w:pPr>
    </w:p>
    <w:p w14:paraId="01BA6370" w14:textId="77777777" w:rsidR="007B767E" w:rsidRPr="00FE76B7" w:rsidRDefault="007B767E" w:rsidP="007B767E">
      <w:pPr>
        <w:widowControl w:val="0"/>
        <w:pBdr>
          <w:top w:val="single" w:sz="4" w:space="1" w:color="auto"/>
          <w:left w:val="single" w:sz="4" w:space="4" w:color="auto"/>
          <w:bottom w:val="single" w:sz="4" w:space="1" w:color="auto"/>
          <w:right w:val="single" w:sz="4" w:space="4" w:color="auto"/>
        </w:pBdr>
        <w:ind w:left="567" w:hanging="567"/>
        <w:outlineLvl w:val="0"/>
        <w:rPr>
          <w:szCs w:val="22"/>
        </w:rPr>
      </w:pPr>
      <w:r w:rsidRPr="00FE76B7">
        <w:rPr>
          <w:b/>
          <w:szCs w:val="22"/>
        </w:rPr>
        <w:t>8.</w:t>
      </w:r>
      <w:r w:rsidRPr="00FE76B7">
        <w:rPr>
          <w:b/>
          <w:szCs w:val="22"/>
        </w:rPr>
        <w:tab/>
        <w:t xml:space="preserve">DATA DE EXPIRARE </w:t>
      </w:r>
      <w:r w:rsidRPr="00FE76B7">
        <w:rPr>
          <w:b/>
          <w:szCs w:val="22"/>
        </w:rPr>
        <w:fldChar w:fldCharType="begin"/>
      </w:r>
      <w:r w:rsidRPr="00FE76B7">
        <w:rPr>
          <w:b/>
          <w:szCs w:val="22"/>
        </w:rPr>
        <w:instrText xml:space="preserve"> DOCVARIABLE VAULT_ND_aa68eab9-ff09-421c-a40d-3d93e8c9e0d4 \* MERGEFORMAT </w:instrText>
      </w:r>
      <w:r w:rsidRPr="00FE76B7">
        <w:rPr>
          <w:b/>
          <w:szCs w:val="22"/>
        </w:rPr>
        <w:fldChar w:fldCharType="separate"/>
      </w:r>
      <w:r w:rsidRPr="00FE76B7">
        <w:rPr>
          <w:b/>
          <w:szCs w:val="22"/>
        </w:rPr>
        <w:t xml:space="preserve"> </w:t>
      </w:r>
      <w:r w:rsidRPr="00FE76B7">
        <w:rPr>
          <w:b/>
          <w:szCs w:val="22"/>
        </w:rPr>
        <w:fldChar w:fldCharType="end"/>
      </w:r>
    </w:p>
    <w:p w14:paraId="66857AA7" w14:textId="77777777" w:rsidR="007B767E" w:rsidRPr="00FE76B7" w:rsidRDefault="007B767E" w:rsidP="007B767E">
      <w:pPr>
        <w:widowControl w:val="0"/>
        <w:rPr>
          <w:szCs w:val="22"/>
        </w:rPr>
      </w:pPr>
    </w:p>
    <w:p w14:paraId="29BF5700" w14:textId="77777777" w:rsidR="007B767E" w:rsidRPr="00FE76B7" w:rsidRDefault="007B767E" w:rsidP="007B767E">
      <w:pPr>
        <w:widowControl w:val="0"/>
        <w:rPr>
          <w:szCs w:val="22"/>
        </w:rPr>
      </w:pPr>
      <w:r w:rsidRPr="00FE76B7">
        <w:rPr>
          <w:szCs w:val="22"/>
        </w:rPr>
        <w:t>EXP</w:t>
      </w:r>
    </w:p>
    <w:p w14:paraId="2C796EEC" w14:textId="77777777" w:rsidR="007B767E" w:rsidRPr="00FE76B7" w:rsidRDefault="007B767E" w:rsidP="007B767E">
      <w:pPr>
        <w:widowControl w:val="0"/>
        <w:rPr>
          <w:szCs w:val="22"/>
        </w:rPr>
      </w:pPr>
    </w:p>
    <w:p w14:paraId="49A117FE" w14:textId="77777777" w:rsidR="007B767E" w:rsidRPr="00FE76B7" w:rsidRDefault="007B767E" w:rsidP="007B767E">
      <w:pPr>
        <w:widowControl w:val="0"/>
        <w:rPr>
          <w:noProof/>
          <w:szCs w:val="22"/>
        </w:rPr>
      </w:pPr>
    </w:p>
    <w:p w14:paraId="44225752" w14:textId="77777777" w:rsidR="007B767E" w:rsidRPr="00FE76B7" w:rsidRDefault="007B767E" w:rsidP="007B767E">
      <w:pPr>
        <w:widowControl w:val="0"/>
        <w:pBdr>
          <w:top w:val="single" w:sz="4" w:space="1" w:color="auto"/>
          <w:left w:val="single" w:sz="4" w:space="4" w:color="auto"/>
          <w:bottom w:val="single" w:sz="4" w:space="1" w:color="auto"/>
          <w:right w:val="single" w:sz="4" w:space="4" w:color="auto"/>
        </w:pBdr>
        <w:ind w:left="567" w:hanging="567"/>
        <w:outlineLvl w:val="0"/>
        <w:rPr>
          <w:noProof/>
          <w:szCs w:val="22"/>
        </w:rPr>
      </w:pPr>
      <w:r w:rsidRPr="00FE76B7">
        <w:rPr>
          <w:b/>
          <w:noProof/>
          <w:szCs w:val="22"/>
        </w:rPr>
        <w:t>9.</w:t>
      </w:r>
      <w:r w:rsidRPr="00FE76B7">
        <w:rPr>
          <w:b/>
          <w:noProof/>
          <w:szCs w:val="22"/>
        </w:rPr>
        <w:tab/>
        <w:t xml:space="preserve">CONDIȚII SPECIALE DE PĂSTRARE </w:t>
      </w:r>
      <w:r w:rsidRPr="00FE76B7">
        <w:rPr>
          <w:b/>
          <w:noProof/>
          <w:szCs w:val="22"/>
        </w:rPr>
        <w:fldChar w:fldCharType="begin"/>
      </w:r>
      <w:r w:rsidRPr="00FE76B7">
        <w:rPr>
          <w:b/>
          <w:noProof/>
          <w:szCs w:val="22"/>
        </w:rPr>
        <w:instrText xml:space="preserve"> DOCVARIABLE VAULT_ND_d6dbe232-02e0-41c7-9bac-d6fe96222fa1 \* MERGEFORMAT </w:instrText>
      </w:r>
      <w:r w:rsidRPr="00FE76B7">
        <w:rPr>
          <w:b/>
          <w:noProof/>
          <w:szCs w:val="22"/>
        </w:rPr>
        <w:fldChar w:fldCharType="separate"/>
      </w:r>
      <w:r w:rsidRPr="00FE76B7">
        <w:rPr>
          <w:b/>
          <w:noProof/>
          <w:szCs w:val="22"/>
        </w:rPr>
        <w:t xml:space="preserve"> </w:t>
      </w:r>
      <w:r w:rsidRPr="00FE76B7">
        <w:rPr>
          <w:b/>
          <w:noProof/>
          <w:szCs w:val="22"/>
        </w:rPr>
        <w:fldChar w:fldCharType="end"/>
      </w:r>
    </w:p>
    <w:p w14:paraId="747CBBC7" w14:textId="77777777" w:rsidR="007B767E" w:rsidRPr="00FE76B7" w:rsidRDefault="007B767E" w:rsidP="007B767E">
      <w:pPr>
        <w:widowControl w:val="0"/>
        <w:rPr>
          <w:noProof/>
          <w:szCs w:val="22"/>
        </w:rPr>
      </w:pPr>
    </w:p>
    <w:p w14:paraId="703CBD12" w14:textId="77777777" w:rsidR="007B767E" w:rsidRPr="00FE76B7" w:rsidRDefault="007B767E" w:rsidP="007B767E">
      <w:pPr>
        <w:widowControl w:val="0"/>
        <w:ind w:left="567" w:hanging="567"/>
        <w:rPr>
          <w:szCs w:val="22"/>
        </w:rPr>
      </w:pPr>
      <w:r w:rsidRPr="00FE76B7">
        <w:rPr>
          <w:szCs w:val="22"/>
        </w:rPr>
        <w:t xml:space="preserve">A se păstra în ambalajul original. </w:t>
      </w:r>
    </w:p>
    <w:p w14:paraId="652E5E70" w14:textId="77777777" w:rsidR="007B767E" w:rsidRPr="00FE76B7" w:rsidRDefault="007B767E" w:rsidP="007B767E">
      <w:pPr>
        <w:widowControl w:val="0"/>
        <w:ind w:left="567" w:hanging="567"/>
        <w:rPr>
          <w:noProof/>
          <w:szCs w:val="22"/>
        </w:rPr>
      </w:pPr>
    </w:p>
    <w:p w14:paraId="3EE9D51D" w14:textId="1159C05A" w:rsidR="007B767E" w:rsidRDefault="007B767E" w:rsidP="007B767E">
      <w:pPr>
        <w:widowControl w:val="0"/>
        <w:ind w:left="567" w:hanging="567"/>
        <w:rPr>
          <w:noProof/>
          <w:szCs w:val="22"/>
        </w:rPr>
      </w:pPr>
    </w:p>
    <w:p w14:paraId="3B34F917" w14:textId="77777777" w:rsidR="00607095" w:rsidRPr="00FE76B7" w:rsidRDefault="00607095" w:rsidP="007B767E">
      <w:pPr>
        <w:widowControl w:val="0"/>
        <w:ind w:left="567" w:hanging="567"/>
        <w:rPr>
          <w:noProof/>
          <w:szCs w:val="22"/>
        </w:rPr>
      </w:pPr>
    </w:p>
    <w:p w14:paraId="2BA19EFD" w14:textId="7AD0315C" w:rsidR="007B767E" w:rsidRPr="00FE76B7" w:rsidRDefault="007B767E" w:rsidP="007B767E">
      <w:pPr>
        <w:widowControl w:val="0"/>
        <w:pBdr>
          <w:top w:val="single" w:sz="4" w:space="1" w:color="auto"/>
          <w:left w:val="single" w:sz="4" w:space="4" w:color="auto"/>
          <w:bottom w:val="single" w:sz="4" w:space="1" w:color="auto"/>
          <w:right w:val="single" w:sz="4" w:space="4" w:color="auto"/>
        </w:pBdr>
        <w:ind w:left="567" w:hanging="567"/>
        <w:outlineLvl w:val="0"/>
        <w:rPr>
          <w:b/>
          <w:noProof/>
          <w:szCs w:val="22"/>
        </w:rPr>
      </w:pPr>
      <w:r w:rsidRPr="00FE76B7">
        <w:rPr>
          <w:b/>
          <w:noProof/>
          <w:szCs w:val="22"/>
        </w:rPr>
        <w:lastRenderedPageBreak/>
        <w:t>10.</w:t>
      </w:r>
      <w:r w:rsidRPr="00FE76B7">
        <w:rPr>
          <w:b/>
          <w:noProof/>
          <w:szCs w:val="22"/>
        </w:rPr>
        <w:tab/>
        <w:t>PRECAUȚII SPECIALE PRIVIND ELIMINAREA MEDICAMENTELOR NEUTILIZATE SAU A MATERIALELOR REZIDUALE PROVENITE DIN ASTFEL DE MEDICAMENTE, DACĂ ESTE CAZUL</w:t>
      </w:r>
      <w:r w:rsidR="00F966ED">
        <w:rPr>
          <w:b/>
          <w:noProof/>
          <w:szCs w:val="22"/>
        </w:rPr>
        <w:fldChar w:fldCharType="begin"/>
      </w:r>
      <w:r w:rsidR="00F966ED">
        <w:rPr>
          <w:b/>
          <w:noProof/>
          <w:szCs w:val="22"/>
        </w:rPr>
        <w:instrText xml:space="preserve"> DOCVARIABLE VAULT_ND_771682fa-216f-4fa8-b94c-a7479cd45d71 \* MERGEFORMAT </w:instrText>
      </w:r>
      <w:r w:rsidR="00F966ED">
        <w:rPr>
          <w:b/>
          <w:noProof/>
          <w:szCs w:val="22"/>
        </w:rPr>
        <w:fldChar w:fldCharType="separate"/>
      </w:r>
      <w:r w:rsidR="00F966ED">
        <w:rPr>
          <w:b/>
          <w:noProof/>
          <w:szCs w:val="22"/>
        </w:rPr>
        <w:t xml:space="preserve"> </w:t>
      </w:r>
      <w:r w:rsidR="00F966ED">
        <w:rPr>
          <w:b/>
          <w:noProof/>
          <w:szCs w:val="22"/>
        </w:rPr>
        <w:fldChar w:fldCharType="end"/>
      </w:r>
    </w:p>
    <w:p w14:paraId="725D2780" w14:textId="77777777" w:rsidR="007B767E" w:rsidRPr="00FE76B7" w:rsidRDefault="007B767E" w:rsidP="007B767E">
      <w:pPr>
        <w:widowControl w:val="0"/>
        <w:rPr>
          <w:noProof/>
          <w:szCs w:val="22"/>
        </w:rPr>
      </w:pPr>
    </w:p>
    <w:p w14:paraId="7AC1404C" w14:textId="77777777" w:rsidR="007B767E" w:rsidRPr="00FE76B7" w:rsidRDefault="007B767E" w:rsidP="007B767E">
      <w:pPr>
        <w:widowControl w:val="0"/>
        <w:rPr>
          <w:noProof/>
          <w:szCs w:val="22"/>
        </w:rPr>
      </w:pPr>
      <w:r w:rsidRPr="00FE76B7">
        <w:rPr>
          <w:szCs w:val="22"/>
          <w:highlight w:val="lightGray"/>
        </w:rPr>
        <w:t>Orice medicament neutilizat sau material rezidual trebuie eliminat în conformitate cu reglementările locale</w:t>
      </w:r>
      <w:r w:rsidRPr="00FE76B7">
        <w:rPr>
          <w:noProof/>
          <w:szCs w:val="22"/>
          <w:highlight w:val="lightGray"/>
        </w:rPr>
        <w:t>.</w:t>
      </w:r>
    </w:p>
    <w:p w14:paraId="62CCABE7" w14:textId="77777777" w:rsidR="007B767E" w:rsidRPr="00FE76B7" w:rsidRDefault="007B767E" w:rsidP="007B767E">
      <w:pPr>
        <w:widowControl w:val="0"/>
        <w:rPr>
          <w:noProof/>
          <w:szCs w:val="22"/>
        </w:rPr>
      </w:pPr>
    </w:p>
    <w:p w14:paraId="60EBA657" w14:textId="77777777" w:rsidR="007B767E" w:rsidRPr="00FE76B7" w:rsidRDefault="007B767E" w:rsidP="007B767E">
      <w:pPr>
        <w:widowControl w:val="0"/>
        <w:rPr>
          <w:noProof/>
          <w:szCs w:val="22"/>
        </w:rPr>
      </w:pPr>
    </w:p>
    <w:p w14:paraId="4B594740" w14:textId="1AC26638" w:rsidR="007B767E" w:rsidRPr="00FE76B7" w:rsidRDefault="007B767E" w:rsidP="007B767E">
      <w:pPr>
        <w:widowControl w:val="0"/>
        <w:pBdr>
          <w:top w:val="single" w:sz="4" w:space="1" w:color="auto"/>
          <w:left w:val="single" w:sz="4" w:space="4" w:color="auto"/>
          <w:bottom w:val="single" w:sz="4" w:space="1" w:color="auto"/>
          <w:right w:val="single" w:sz="4" w:space="4" w:color="auto"/>
        </w:pBdr>
        <w:outlineLvl w:val="0"/>
        <w:rPr>
          <w:b/>
          <w:noProof/>
          <w:szCs w:val="22"/>
        </w:rPr>
      </w:pPr>
      <w:r w:rsidRPr="00FE76B7">
        <w:rPr>
          <w:b/>
          <w:noProof/>
          <w:szCs w:val="22"/>
        </w:rPr>
        <w:t>11.</w:t>
      </w:r>
      <w:r w:rsidRPr="00FE76B7">
        <w:rPr>
          <w:b/>
          <w:noProof/>
          <w:szCs w:val="22"/>
        </w:rPr>
        <w:tab/>
        <w:t>NUMELE ȘI ADRESA DEȚINĂTORULUI AUTORIZAȚIEI DE PUNERE PE PIAȚĂ</w:t>
      </w:r>
      <w:r w:rsidR="00F966ED">
        <w:rPr>
          <w:b/>
          <w:noProof/>
          <w:szCs w:val="22"/>
        </w:rPr>
        <w:fldChar w:fldCharType="begin"/>
      </w:r>
      <w:r w:rsidR="00F966ED">
        <w:rPr>
          <w:b/>
          <w:noProof/>
          <w:szCs w:val="22"/>
        </w:rPr>
        <w:instrText xml:space="preserve"> DOCVARIABLE VAULT_ND_fd97e782-768e-4ad0-ae9a-989094c9da08 \* MERGEFORMAT </w:instrText>
      </w:r>
      <w:r w:rsidR="00F966ED">
        <w:rPr>
          <w:b/>
          <w:noProof/>
          <w:szCs w:val="22"/>
        </w:rPr>
        <w:fldChar w:fldCharType="separate"/>
      </w:r>
      <w:r w:rsidR="00F966ED">
        <w:rPr>
          <w:b/>
          <w:noProof/>
          <w:szCs w:val="22"/>
        </w:rPr>
        <w:t xml:space="preserve"> </w:t>
      </w:r>
      <w:r w:rsidR="00F966ED">
        <w:rPr>
          <w:b/>
          <w:noProof/>
          <w:szCs w:val="22"/>
        </w:rPr>
        <w:fldChar w:fldCharType="end"/>
      </w:r>
    </w:p>
    <w:p w14:paraId="3B0F2E74" w14:textId="77777777" w:rsidR="007B767E" w:rsidRPr="00FE76B7" w:rsidRDefault="007B767E" w:rsidP="007B767E">
      <w:pPr>
        <w:widowControl w:val="0"/>
        <w:rPr>
          <w:noProof/>
          <w:szCs w:val="22"/>
        </w:rPr>
      </w:pPr>
    </w:p>
    <w:p w14:paraId="5075E790" w14:textId="77777777" w:rsidR="007B767E" w:rsidRPr="00FE76B7" w:rsidRDefault="007B767E" w:rsidP="007B767E">
      <w:pPr>
        <w:rPr>
          <w:szCs w:val="22"/>
        </w:rPr>
      </w:pPr>
      <w:r w:rsidRPr="00FE76B7">
        <w:rPr>
          <w:szCs w:val="22"/>
        </w:rPr>
        <w:t>GlaxoSmithKline (Ireland) Limited</w:t>
      </w:r>
    </w:p>
    <w:p w14:paraId="56416DD5" w14:textId="77777777" w:rsidR="007B767E" w:rsidRPr="00FE76B7" w:rsidRDefault="007B767E" w:rsidP="007B767E">
      <w:pPr>
        <w:rPr>
          <w:szCs w:val="22"/>
        </w:rPr>
      </w:pPr>
      <w:r w:rsidRPr="00FE76B7">
        <w:rPr>
          <w:szCs w:val="22"/>
        </w:rPr>
        <w:t>12 Riverwalk</w:t>
      </w:r>
    </w:p>
    <w:p w14:paraId="271F5B26" w14:textId="77777777" w:rsidR="007B767E" w:rsidRPr="00FE76B7" w:rsidRDefault="007B767E" w:rsidP="007B767E">
      <w:pPr>
        <w:rPr>
          <w:szCs w:val="22"/>
        </w:rPr>
      </w:pPr>
      <w:r w:rsidRPr="00FE76B7">
        <w:rPr>
          <w:szCs w:val="22"/>
        </w:rPr>
        <w:t>Citywest Business Campus</w:t>
      </w:r>
    </w:p>
    <w:p w14:paraId="78F88151" w14:textId="77777777" w:rsidR="007B767E" w:rsidRPr="00FE76B7" w:rsidRDefault="007B767E" w:rsidP="007B767E">
      <w:pPr>
        <w:rPr>
          <w:szCs w:val="22"/>
        </w:rPr>
      </w:pPr>
      <w:r w:rsidRPr="00FE76B7">
        <w:rPr>
          <w:szCs w:val="22"/>
        </w:rPr>
        <w:t>Dublin 24</w:t>
      </w:r>
    </w:p>
    <w:p w14:paraId="7085E953" w14:textId="77777777" w:rsidR="007B767E" w:rsidRPr="00FE76B7" w:rsidRDefault="007B767E" w:rsidP="007B767E">
      <w:pPr>
        <w:rPr>
          <w:szCs w:val="22"/>
        </w:rPr>
      </w:pPr>
      <w:r w:rsidRPr="00FE76B7">
        <w:rPr>
          <w:szCs w:val="22"/>
        </w:rPr>
        <w:t xml:space="preserve">Irlanda </w:t>
      </w:r>
    </w:p>
    <w:p w14:paraId="5C54FA61" w14:textId="77777777" w:rsidR="007B767E" w:rsidRPr="00CB1EE5" w:rsidRDefault="007B767E" w:rsidP="007B767E">
      <w:pPr>
        <w:widowControl w:val="0"/>
        <w:rPr>
          <w:noProof/>
          <w:szCs w:val="22"/>
          <w:lang w:val="pt-PT"/>
        </w:rPr>
      </w:pPr>
    </w:p>
    <w:p w14:paraId="4316445D" w14:textId="77777777" w:rsidR="007B767E" w:rsidRPr="00CB1EE5" w:rsidRDefault="007B767E" w:rsidP="007B767E">
      <w:pPr>
        <w:widowControl w:val="0"/>
        <w:rPr>
          <w:noProof/>
          <w:szCs w:val="22"/>
          <w:lang w:val="pt-PT"/>
        </w:rPr>
      </w:pPr>
    </w:p>
    <w:p w14:paraId="4849778E" w14:textId="5AFE173D" w:rsidR="007B767E" w:rsidRPr="00FE76B7" w:rsidRDefault="007B767E" w:rsidP="007B767E">
      <w:pPr>
        <w:widowControl w:val="0"/>
        <w:pBdr>
          <w:top w:val="single" w:sz="4" w:space="1" w:color="auto"/>
          <w:left w:val="single" w:sz="4" w:space="4" w:color="auto"/>
          <w:bottom w:val="single" w:sz="4" w:space="1" w:color="auto"/>
          <w:right w:val="single" w:sz="4" w:space="4" w:color="auto"/>
        </w:pBdr>
        <w:outlineLvl w:val="0"/>
        <w:rPr>
          <w:noProof/>
          <w:szCs w:val="22"/>
        </w:rPr>
      </w:pPr>
      <w:r w:rsidRPr="00FE76B7">
        <w:rPr>
          <w:b/>
          <w:noProof/>
          <w:szCs w:val="22"/>
        </w:rPr>
        <w:t>12.</w:t>
      </w:r>
      <w:r w:rsidRPr="00FE76B7">
        <w:rPr>
          <w:b/>
          <w:noProof/>
          <w:szCs w:val="22"/>
        </w:rPr>
        <w:tab/>
        <w:t>NUMĂRUL(ELE) AUTORIZAȚIEI DE PUNERE PE PIAȚĂ</w:t>
      </w:r>
      <w:r w:rsidR="00F966ED">
        <w:rPr>
          <w:b/>
          <w:noProof/>
          <w:szCs w:val="22"/>
        </w:rPr>
        <w:fldChar w:fldCharType="begin"/>
      </w:r>
      <w:r w:rsidR="00F966ED">
        <w:rPr>
          <w:b/>
          <w:noProof/>
          <w:szCs w:val="22"/>
        </w:rPr>
        <w:instrText xml:space="preserve"> DOCVARIABLE VAULT_ND_48e59a3e-1122-4d62-9f13-7fc06abaa3c2 \* MERGEFORMAT </w:instrText>
      </w:r>
      <w:r w:rsidR="00F966ED">
        <w:rPr>
          <w:b/>
          <w:noProof/>
          <w:szCs w:val="22"/>
        </w:rPr>
        <w:fldChar w:fldCharType="separate"/>
      </w:r>
      <w:r w:rsidR="00F966ED">
        <w:rPr>
          <w:b/>
          <w:noProof/>
          <w:szCs w:val="22"/>
        </w:rPr>
        <w:t xml:space="preserve"> </w:t>
      </w:r>
      <w:r w:rsidR="00F966ED">
        <w:rPr>
          <w:b/>
          <w:noProof/>
          <w:szCs w:val="22"/>
        </w:rPr>
        <w:fldChar w:fldCharType="end"/>
      </w:r>
    </w:p>
    <w:p w14:paraId="457C5F46" w14:textId="77777777" w:rsidR="007B767E" w:rsidRPr="00FE76B7" w:rsidRDefault="007B767E" w:rsidP="007B767E">
      <w:pPr>
        <w:widowControl w:val="0"/>
        <w:rPr>
          <w:noProof/>
          <w:szCs w:val="22"/>
        </w:rPr>
      </w:pPr>
    </w:p>
    <w:p w14:paraId="698CB4FC" w14:textId="77777777" w:rsidR="005919F3" w:rsidRPr="005919F3" w:rsidRDefault="007B767E" w:rsidP="005919F3">
      <w:pPr>
        <w:widowControl w:val="0"/>
        <w:rPr>
          <w:noProof/>
          <w:szCs w:val="22"/>
          <w:highlight w:val="lightGray"/>
        </w:rPr>
      </w:pPr>
      <w:r w:rsidRPr="007B767E">
        <w:rPr>
          <w:noProof/>
          <w:szCs w:val="22"/>
        </w:rPr>
        <w:t>EU/1/17/1235/004</w:t>
      </w:r>
      <w:r w:rsidR="005919F3">
        <w:rPr>
          <w:noProof/>
          <w:szCs w:val="22"/>
        </w:rPr>
        <w:t xml:space="preserve"> </w:t>
      </w:r>
      <w:r w:rsidR="005919F3" w:rsidRPr="005919F3">
        <w:rPr>
          <w:noProof/>
          <w:szCs w:val="22"/>
          <w:highlight w:val="lightGray"/>
        </w:rPr>
        <w:t>56 comprimate filmate</w:t>
      </w:r>
    </w:p>
    <w:p w14:paraId="16BADB10" w14:textId="60A0FC76" w:rsidR="005919F3" w:rsidRPr="00FE76B7" w:rsidRDefault="007B767E" w:rsidP="005919F3">
      <w:pPr>
        <w:widowControl w:val="0"/>
        <w:rPr>
          <w:noProof/>
          <w:szCs w:val="22"/>
        </w:rPr>
      </w:pPr>
      <w:r w:rsidRPr="005919F3">
        <w:rPr>
          <w:noProof/>
          <w:szCs w:val="22"/>
          <w:highlight w:val="lightGray"/>
        </w:rPr>
        <w:t>EU/1/17/1235/005</w:t>
      </w:r>
      <w:r w:rsidR="005919F3" w:rsidRPr="005919F3">
        <w:rPr>
          <w:noProof/>
          <w:szCs w:val="22"/>
          <w:highlight w:val="lightGray"/>
        </w:rPr>
        <w:t xml:space="preserve"> 84 comprimate filmate</w:t>
      </w:r>
    </w:p>
    <w:p w14:paraId="057B6EBF" w14:textId="77777777" w:rsidR="000A74A3" w:rsidRPr="008312A0" w:rsidRDefault="000A74A3" w:rsidP="000A74A3">
      <w:pPr>
        <w:widowControl w:val="0"/>
        <w:rPr>
          <w:noProof/>
          <w:szCs w:val="22"/>
          <w:highlight w:val="lightGray"/>
        </w:rPr>
      </w:pPr>
      <w:r w:rsidRPr="008312A0">
        <w:rPr>
          <w:noProof/>
          <w:szCs w:val="22"/>
          <w:highlight w:val="lightGray"/>
        </w:rPr>
        <w:t xml:space="preserve">EU/1/17/1235/006 56 comprimate filmate </w:t>
      </w:r>
      <w:bookmarkStart w:id="387" w:name="_Hlk146690508"/>
      <w:r w:rsidRPr="008312A0">
        <w:rPr>
          <w:noProof/>
          <w:szCs w:val="22"/>
          <w:highlight w:val="lightGray"/>
        </w:rPr>
        <w:t>în blistere cu sistem de închidere securizat pentru copii</w:t>
      </w:r>
      <w:bookmarkEnd w:id="387"/>
    </w:p>
    <w:p w14:paraId="6B545B25" w14:textId="77777777" w:rsidR="000A74A3" w:rsidRDefault="000A74A3" w:rsidP="000A74A3">
      <w:pPr>
        <w:widowControl w:val="0"/>
        <w:rPr>
          <w:noProof/>
          <w:szCs w:val="22"/>
        </w:rPr>
      </w:pPr>
      <w:r w:rsidRPr="008312A0">
        <w:rPr>
          <w:noProof/>
          <w:szCs w:val="22"/>
          <w:highlight w:val="lightGray"/>
        </w:rPr>
        <w:t>EU/1/17/1235/007 84 comprimate filmate</w:t>
      </w:r>
      <w:r w:rsidRPr="008312A0">
        <w:rPr>
          <w:highlight w:val="lightGray"/>
        </w:rPr>
        <w:t xml:space="preserve"> </w:t>
      </w:r>
      <w:r w:rsidRPr="008312A0">
        <w:rPr>
          <w:noProof/>
          <w:szCs w:val="22"/>
          <w:highlight w:val="lightGray"/>
        </w:rPr>
        <w:t>în blistere cu sistem de închidere securizat pentru copii</w:t>
      </w:r>
    </w:p>
    <w:p w14:paraId="7D2EF98A" w14:textId="0E2830C0" w:rsidR="007B767E" w:rsidRDefault="007B767E" w:rsidP="007B767E">
      <w:pPr>
        <w:widowControl w:val="0"/>
        <w:rPr>
          <w:noProof/>
          <w:szCs w:val="22"/>
        </w:rPr>
      </w:pPr>
    </w:p>
    <w:p w14:paraId="36E2F4EA" w14:textId="77777777" w:rsidR="007B767E" w:rsidRPr="00FE76B7" w:rsidRDefault="007B767E" w:rsidP="007B767E">
      <w:pPr>
        <w:widowControl w:val="0"/>
        <w:rPr>
          <w:noProof/>
          <w:szCs w:val="22"/>
        </w:rPr>
      </w:pPr>
    </w:p>
    <w:p w14:paraId="20FB1970" w14:textId="16DF495C" w:rsidR="007B767E" w:rsidRPr="00FE76B7" w:rsidRDefault="007B767E" w:rsidP="007B767E">
      <w:pPr>
        <w:widowControl w:val="0"/>
        <w:pBdr>
          <w:top w:val="single" w:sz="4" w:space="1" w:color="auto"/>
          <w:left w:val="single" w:sz="4" w:space="4" w:color="auto"/>
          <w:bottom w:val="single" w:sz="4" w:space="1" w:color="auto"/>
          <w:right w:val="single" w:sz="4" w:space="4" w:color="auto"/>
        </w:pBdr>
        <w:outlineLvl w:val="0"/>
        <w:rPr>
          <w:noProof/>
          <w:szCs w:val="22"/>
        </w:rPr>
      </w:pPr>
      <w:r w:rsidRPr="00FE76B7">
        <w:rPr>
          <w:b/>
          <w:noProof/>
          <w:szCs w:val="22"/>
        </w:rPr>
        <w:t>13.</w:t>
      </w:r>
      <w:r w:rsidRPr="00FE76B7">
        <w:rPr>
          <w:b/>
          <w:noProof/>
          <w:szCs w:val="22"/>
        </w:rPr>
        <w:tab/>
        <w:t>SERIA DE FABRICAȚIE</w:t>
      </w:r>
      <w:r w:rsidR="00F966ED">
        <w:rPr>
          <w:b/>
          <w:noProof/>
          <w:szCs w:val="22"/>
        </w:rPr>
        <w:fldChar w:fldCharType="begin"/>
      </w:r>
      <w:r w:rsidR="00F966ED">
        <w:rPr>
          <w:b/>
          <w:noProof/>
          <w:szCs w:val="22"/>
        </w:rPr>
        <w:instrText xml:space="preserve"> DOCVARIABLE VAULT_ND_2c9f0c03-d305-4f2a-81b7-4fa2009aa40e \* MERGEFORMAT </w:instrText>
      </w:r>
      <w:r w:rsidR="00F966ED">
        <w:rPr>
          <w:b/>
          <w:noProof/>
          <w:szCs w:val="22"/>
        </w:rPr>
        <w:fldChar w:fldCharType="separate"/>
      </w:r>
      <w:r w:rsidR="00F966ED">
        <w:rPr>
          <w:b/>
          <w:noProof/>
          <w:szCs w:val="22"/>
        </w:rPr>
        <w:t xml:space="preserve"> </w:t>
      </w:r>
      <w:r w:rsidR="00F966ED">
        <w:rPr>
          <w:b/>
          <w:noProof/>
          <w:szCs w:val="22"/>
        </w:rPr>
        <w:fldChar w:fldCharType="end"/>
      </w:r>
    </w:p>
    <w:p w14:paraId="5C0B96B5" w14:textId="77777777" w:rsidR="007B767E" w:rsidRPr="00FE76B7" w:rsidRDefault="007B767E" w:rsidP="007B767E">
      <w:pPr>
        <w:widowControl w:val="0"/>
        <w:rPr>
          <w:i/>
          <w:noProof/>
          <w:szCs w:val="22"/>
        </w:rPr>
      </w:pPr>
    </w:p>
    <w:p w14:paraId="43A1805C" w14:textId="209EDDFA" w:rsidR="007B767E" w:rsidRPr="00FE76B7" w:rsidRDefault="00F95C41" w:rsidP="007B767E">
      <w:pPr>
        <w:widowControl w:val="0"/>
        <w:rPr>
          <w:noProof/>
          <w:szCs w:val="22"/>
        </w:rPr>
      </w:pPr>
      <w:r>
        <w:rPr>
          <w:noProof/>
          <w:szCs w:val="22"/>
        </w:rPr>
        <w:t>LOT</w:t>
      </w:r>
    </w:p>
    <w:p w14:paraId="25C624C3" w14:textId="77777777" w:rsidR="007B767E" w:rsidRPr="00FE76B7" w:rsidRDefault="007B767E" w:rsidP="007B767E">
      <w:pPr>
        <w:widowControl w:val="0"/>
        <w:rPr>
          <w:i/>
          <w:noProof/>
          <w:szCs w:val="22"/>
        </w:rPr>
      </w:pPr>
    </w:p>
    <w:p w14:paraId="3D7D106D" w14:textId="77777777" w:rsidR="007B767E" w:rsidRPr="00FE76B7" w:rsidRDefault="007B767E" w:rsidP="007B767E">
      <w:pPr>
        <w:widowControl w:val="0"/>
        <w:rPr>
          <w:noProof/>
          <w:szCs w:val="22"/>
        </w:rPr>
      </w:pPr>
    </w:p>
    <w:p w14:paraId="01EBF94C" w14:textId="3AF08616" w:rsidR="007B767E" w:rsidRPr="00FE76B7" w:rsidRDefault="007B767E" w:rsidP="007B767E">
      <w:pPr>
        <w:widowControl w:val="0"/>
        <w:pBdr>
          <w:top w:val="single" w:sz="4" w:space="1" w:color="auto"/>
          <w:left w:val="single" w:sz="4" w:space="4" w:color="auto"/>
          <w:bottom w:val="single" w:sz="4" w:space="1" w:color="auto"/>
          <w:right w:val="single" w:sz="4" w:space="4" w:color="auto"/>
        </w:pBdr>
        <w:outlineLvl w:val="0"/>
        <w:rPr>
          <w:noProof/>
          <w:szCs w:val="22"/>
        </w:rPr>
      </w:pPr>
      <w:r w:rsidRPr="00FE76B7">
        <w:rPr>
          <w:b/>
          <w:noProof/>
          <w:szCs w:val="22"/>
        </w:rPr>
        <w:t>14.</w:t>
      </w:r>
      <w:r w:rsidRPr="00FE76B7">
        <w:rPr>
          <w:b/>
          <w:noProof/>
          <w:szCs w:val="22"/>
        </w:rPr>
        <w:tab/>
        <w:t>CLASIFICARE GENERALĂ PRIVIND MODUL DE ELIBERARE</w:t>
      </w:r>
      <w:r w:rsidR="00F966ED">
        <w:rPr>
          <w:b/>
          <w:noProof/>
          <w:szCs w:val="22"/>
        </w:rPr>
        <w:fldChar w:fldCharType="begin"/>
      </w:r>
      <w:r w:rsidR="00F966ED">
        <w:rPr>
          <w:b/>
          <w:noProof/>
          <w:szCs w:val="22"/>
        </w:rPr>
        <w:instrText xml:space="preserve"> DOCVARIABLE VAULT_ND_aedc46c2-91ff-4a2c-a1f5-cdd7fead4818 \* MERGEFORMAT </w:instrText>
      </w:r>
      <w:r w:rsidR="00F966ED">
        <w:rPr>
          <w:b/>
          <w:noProof/>
          <w:szCs w:val="22"/>
        </w:rPr>
        <w:fldChar w:fldCharType="separate"/>
      </w:r>
      <w:r w:rsidR="00F966ED">
        <w:rPr>
          <w:b/>
          <w:noProof/>
          <w:szCs w:val="22"/>
        </w:rPr>
        <w:t xml:space="preserve"> </w:t>
      </w:r>
      <w:r w:rsidR="00F966ED">
        <w:rPr>
          <w:b/>
          <w:noProof/>
          <w:szCs w:val="22"/>
        </w:rPr>
        <w:fldChar w:fldCharType="end"/>
      </w:r>
    </w:p>
    <w:p w14:paraId="54C787F7" w14:textId="77777777" w:rsidR="007B767E" w:rsidRPr="00FE76B7" w:rsidRDefault="007B767E" w:rsidP="007B767E">
      <w:pPr>
        <w:widowControl w:val="0"/>
        <w:rPr>
          <w:i/>
          <w:noProof/>
          <w:szCs w:val="22"/>
        </w:rPr>
      </w:pPr>
    </w:p>
    <w:p w14:paraId="05B7E0C8" w14:textId="77777777" w:rsidR="007B767E" w:rsidRPr="00FE76B7" w:rsidRDefault="007B767E" w:rsidP="007B767E">
      <w:pPr>
        <w:widowControl w:val="0"/>
        <w:rPr>
          <w:noProof/>
          <w:szCs w:val="22"/>
        </w:rPr>
      </w:pPr>
    </w:p>
    <w:p w14:paraId="7A371F29" w14:textId="5F204B9E" w:rsidR="007B767E" w:rsidRPr="00FE76B7" w:rsidRDefault="007B767E" w:rsidP="007B767E">
      <w:pPr>
        <w:widowControl w:val="0"/>
        <w:pBdr>
          <w:top w:val="single" w:sz="4" w:space="2" w:color="auto"/>
          <w:left w:val="single" w:sz="4" w:space="4" w:color="auto"/>
          <w:bottom w:val="single" w:sz="4" w:space="1" w:color="auto"/>
          <w:right w:val="single" w:sz="4" w:space="4" w:color="auto"/>
        </w:pBdr>
        <w:outlineLvl w:val="0"/>
        <w:rPr>
          <w:noProof/>
          <w:szCs w:val="22"/>
        </w:rPr>
      </w:pPr>
      <w:r w:rsidRPr="00FE76B7">
        <w:rPr>
          <w:b/>
          <w:noProof/>
          <w:szCs w:val="22"/>
        </w:rPr>
        <w:t>15.</w:t>
      </w:r>
      <w:r w:rsidRPr="00FE76B7">
        <w:rPr>
          <w:b/>
          <w:noProof/>
          <w:szCs w:val="22"/>
        </w:rPr>
        <w:tab/>
        <w:t>INSTRUCȚIUNI DE UTILIZARE</w:t>
      </w:r>
      <w:r w:rsidR="00F966ED">
        <w:rPr>
          <w:b/>
          <w:noProof/>
          <w:szCs w:val="22"/>
        </w:rPr>
        <w:fldChar w:fldCharType="begin"/>
      </w:r>
      <w:r w:rsidR="00F966ED">
        <w:rPr>
          <w:b/>
          <w:noProof/>
          <w:szCs w:val="22"/>
        </w:rPr>
        <w:instrText xml:space="preserve"> DOCVARIABLE VAULT_ND_720ed924-1a91-4782-8008-644229310c0e \* MERGEFORMAT </w:instrText>
      </w:r>
      <w:r w:rsidR="00F966ED">
        <w:rPr>
          <w:b/>
          <w:noProof/>
          <w:szCs w:val="22"/>
        </w:rPr>
        <w:fldChar w:fldCharType="separate"/>
      </w:r>
      <w:r w:rsidR="00F966ED">
        <w:rPr>
          <w:b/>
          <w:noProof/>
          <w:szCs w:val="22"/>
        </w:rPr>
        <w:t xml:space="preserve"> </w:t>
      </w:r>
      <w:r w:rsidR="00F966ED">
        <w:rPr>
          <w:b/>
          <w:noProof/>
          <w:szCs w:val="22"/>
        </w:rPr>
        <w:fldChar w:fldCharType="end"/>
      </w:r>
    </w:p>
    <w:p w14:paraId="2FB3652D" w14:textId="77777777" w:rsidR="007B767E" w:rsidRPr="00FE76B7" w:rsidRDefault="007B767E" w:rsidP="007B767E">
      <w:pPr>
        <w:widowControl w:val="0"/>
        <w:rPr>
          <w:noProof/>
          <w:szCs w:val="22"/>
        </w:rPr>
      </w:pPr>
    </w:p>
    <w:p w14:paraId="103D3DCD" w14:textId="77777777" w:rsidR="007B767E" w:rsidRPr="00FE76B7" w:rsidRDefault="007B767E" w:rsidP="007B767E">
      <w:pPr>
        <w:widowControl w:val="0"/>
        <w:rPr>
          <w:noProof/>
          <w:szCs w:val="22"/>
        </w:rPr>
      </w:pPr>
    </w:p>
    <w:p w14:paraId="18789BC5" w14:textId="77777777" w:rsidR="007B767E" w:rsidRPr="00FE76B7" w:rsidRDefault="007B767E" w:rsidP="007B767E">
      <w:pPr>
        <w:widowControl w:val="0"/>
        <w:pBdr>
          <w:top w:val="single" w:sz="4" w:space="1" w:color="auto"/>
          <w:left w:val="single" w:sz="4" w:space="4" w:color="auto"/>
          <w:bottom w:val="single" w:sz="4" w:space="0" w:color="auto"/>
          <w:right w:val="single" w:sz="4" w:space="4" w:color="auto"/>
        </w:pBdr>
        <w:rPr>
          <w:noProof/>
          <w:szCs w:val="22"/>
        </w:rPr>
      </w:pPr>
      <w:r w:rsidRPr="00FE76B7">
        <w:rPr>
          <w:b/>
          <w:noProof/>
          <w:szCs w:val="22"/>
        </w:rPr>
        <w:t>16.</w:t>
      </w:r>
      <w:r w:rsidRPr="00FE76B7">
        <w:rPr>
          <w:b/>
          <w:noProof/>
          <w:szCs w:val="22"/>
        </w:rPr>
        <w:tab/>
        <w:t>INFORMAȚII ÎN BRAILLE</w:t>
      </w:r>
    </w:p>
    <w:p w14:paraId="65FC942E" w14:textId="77777777" w:rsidR="007B767E" w:rsidRPr="00FE76B7" w:rsidRDefault="007B767E" w:rsidP="007B767E">
      <w:pPr>
        <w:widowControl w:val="0"/>
        <w:rPr>
          <w:noProof/>
          <w:szCs w:val="22"/>
        </w:rPr>
      </w:pPr>
    </w:p>
    <w:p w14:paraId="25CD8AB8" w14:textId="37DB3E25" w:rsidR="007B767E" w:rsidRPr="00FE76B7" w:rsidRDefault="00704941" w:rsidP="007B767E">
      <w:pPr>
        <w:widowControl w:val="0"/>
        <w:rPr>
          <w:noProof/>
          <w:szCs w:val="22"/>
        </w:rPr>
      </w:pPr>
      <w:r>
        <w:rPr>
          <w:noProof/>
          <w:szCs w:val="22"/>
        </w:rPr>
        <w:t>z</w:t>
      </w:r>
      <w:r w:rsidR="007B767E" w:rsidRPr="00FE76B7">
        <w:rPr>
          <w:noProof/>
          <w:szCs w:val="22"/>
        </w:rPr>
        <w:t>ejula</w:t>
      </w:r>
      <w:r w:rsidR="007B767E">
        <w:rPr>
          <w:noProof/>
          <w:szCs w:val="22"/>
        </w:rPr>
        <w:t xml:space="preserve"> comprimat</w:t>
      </w:r>
    </w:p>
    <w:p w14:paraId="594F7ECC" w14:textId="77777777" w:rsidR="007B767E" w:rsidRPr="00FE76B7" w:rsidRDefault="007B767E" w:rsidP="007B767E">
      <w:pPr>
        <w:widowControl w:val="0"/>
        <w:rPr>
          <w:noProof/>
          <w:szCs w:val="22"/>
        </w:rPr>
      </w:pPr>
    </w:p>
    <w:p w14:paraId="59C03CA9" w14:textId="77777777" w:rsidR="007B767E" w:rsidRPr="00FE76B7" w:rsidRDefault="007B767E" w:rsidP="007B767E">
      <w:pPr>
        <w:widowControl w:val="0"/>
        <w:rPr>
          <w:noProof/>
          <w:szCs w:val="22"/>
          <w:shd w:val="clear" w:color="auto" w:fill="CCCCCC"/>
        </w:rPr>
      </w:pPr>
    </w:p>
    <w:p w14:paraId="3EE41675" w14:textId="77777777" w:rsidR="007B767E" w:rsidRPr="00FE76B7" w:rsidRDefault="007B767E" w:rsidP="007B767E">
      <w:pPr>
        <w:widowControl w:val="0"/>
        <w:pBdr>
          <w:top w:val="single" w:sz="4" w:space="1" w:color="auto"/>
          <w:left w:val="single" w:sz="4" w:space="4" w:color="auto"/>
          <w:bottom w:val="single" w:sz="4" w:space="0" w:color="auto"/>
          <w:right w:val="single" w:sz="4" w:space="4" w:color="auto"/>
        </w:pBdr>
        <w:rPr>
          <w:i/>
          <w:noProof/>
          <w:szCs w:val="22"/>
        </w:rPr>
      </w:pPr>
      <w:r w:rsidRPr="00FE76B7">
        <w:rPr>
          <w:b/>
          <w:noProof/>
          <w:szCs w:val="22"/>
        </w:rPr>
        <w:t>17.</w:t>
      </w:r>
      <w:r w:rsidRPr="00FE76B7">
        <w:rPr>
          <w:b/>
          <w:noProof/>
          <w:szCs w:val="22"/>
        </w:rPr>
        <w:tab/>
        <w:t>IDENTIFICATOR UNIC - COD DE BARE BIDIMENSIONAL</w:t>
      </w:r>
    </w:p>
    <w:p w14:paraId="4F3E5208" w14:textId="77777777" w:rsidR="007B767E" w:rsidRPr="00FE76B7" w:rsidRDefault="007B767E" w:rsidP="007B767E">
      <w:pPr>
        <w:widowControl w:val="0"/>
        <w:rPr>
          <w:noProof/>
          <w:szCs w:val="22"/>
        </w:rPr>
      </w:pPr>
    </w:p>
    <w:p w14:paraId="24DDDA58" w14:textId="77777777" w:rsidR="007B767E" w:rsidRPr="00FE76B7" w:rsidRDefault="007B767E" w:rsidP="007B767E">
      <w:pPr>
        <w:widowControl w:val="0"/>
        <w:rPr>
          <w:noProof/>
          <w:vanish/>
          <w:szCs w:val="22"/>
        </w:rPr>
      </w:pPr>
      <w:r w:rsidRPr="00FE76B7">
        <w:rPr>
          <w:noProof/>
          <w:szCs w:val="22"/>
          <w:highlight w:val="lightGray"/>
        </w:rPr>
        <w:t>cod de bare bidimensional care conține identificatorul unic.</w:t>
      </w:r>
    </w:p>
    <w:p w14:paraId="6E0E28D9" w14:textId="77777777" w:rsidR="007B767E" w:rsidRPr="00FE76B7" w:rsidRDefault="007B767E" w:rsidP="007B767E">
      <w:pPr>
        <w:widowControl w:val="0"/>
        <w:rPr>
          <w:b/>
          <w:noProof/>
          <w:szCs w:val="22"/>
          <w:u w:val="single"/>
        </w:rPr>
      </w:pPr>
    </w:p>
    <w:p w14:paraId="30420697" w14:textId="77777777" w:rsidR="007B767E" w:rsidRDefault="007B767E" w:rsidP="007B767E">
      <w:pPr>
        <w:widowControl w:val="0"/>
        <w:rPr>
          <w:noProof/>
          <w:szCs w:val="22"/>
        </w:rPr>
      </w:pPr>
    </w:p>
    <w:p w14:paraId="37B025CD" w14:textId="77777777" w:rsidR="006E74B8" w:rsidRPr="00FE76B7" w:rsidRDefault="006E74B8" w:rsidP="007B767E">
      <w:pPr>
        <w:widowControl w:val="0"/>
        <w:rPr>
          <w:noProof/>
          <w:szCs w:val="22"/>
        </w:rPr>
      </w:pPr>
    </w:p>
    <w:p w14:paraId="7003AF23" w14:textId="77777777" w:rsidR="007B767E" w:rsidRPr="00FE76B7" w:rsidRDefault="007B767E" w:rsidP="007B767E">
      <w:pPr>
        <w:widowControl w:val="0"/>
        <w:pBdr>
          <w:top w:val="single" w:sz="4" w:space="1" w:color="auto"/>
          <w:left w:val="single" w:sz="4" w:space="4" w:color="auto"/>
          <w:bottom w:val="single" w:sz="4" w:space="0" w:color="auto"/>
          <w:right w:val="single" w:sz="4" w:space="4" w:color="auto"/>
        </w:pBdr>
        <w:rPr>
          <w:i/>
          <w:noProof/>
          <w:szCs w:val="22"/>
        </w:rPr>
      </w:pPr>
      <w:r w:rsidRPr="00FE76B7">
        <w:rPr>
          <w:b/>
          <w:noProof/>
          <w:szCs w:val="22"/>
        </w:rPr>
        <w:t>18.</w:t>
      </w:r>
      <w:r w:rsidRPr="00FE76B7">
        <w:rPr>
          <w:b/>
          <w:noProof/>
          <w:szCs w:val="22"/>
        </w:rPr>
        <w:tab/>
        <w:t xml:space="preserve">IDENTIFICATOR UNIC - DATE LIZIBILE PENTRU PERSOANE </w:t>
      </w:r>
    </w:p>
    <w:p w14:paraId="5862BB36" w14:textId="77777777" w:rsidR="007B767E" w:rsidRPr="00FE76B7" w:rsidRDefault="007B767E" w:rsidP="007B767E">
      <w:pPr>
        <w:widowControl w:val="0"/>
        <w:rPr>
          <w:noProof/>
          <w:szCs w:val="22"/>
        </w:rPr>
      </w:pPr>
    </w:p>
    <w:p w14:paraId="5EB4FD3A" w14:textId="43D8CD48" w:rsidR="007B767E" w:rsidRPr="00FE76B7" w:rsidRDefault="007B767E" w:rsidP="007B767E">
      <w:pPr>
        <w:widowControl w:val="0"/>
        <w:rPr>
          <w:szCs w:val="22"/>
        </w:rPr>
      </w:pPr>
      <w:r w:rsidRPr="00FE76B7">
        <w:rPr>
          <w:szCs w:val="22"/>
        </w:rPr>
        <w:t>PC</w:t>
      </w:r>
      <w:r w:rsidR="00EC6936">
        <w:rPr>
          <w:szCs w:val="22"/>
        </w:rPr>
        <w:t>:</w:t>
      </w:r>
    </w:p>
    <w:p w14:paraId="60638883" w14:textId="3A1FC9CB" w:rsidR="007B767E" w:rsidRPr="00FE76B7" w:rsidRDefault="007B767E" w:rsidP="007B767E">
      <w:pPr>
        <w:widowControl w:val="0"/>
        <w:rPr>
          <w:szCs w:val="22"/>
        </w:rPr>
      </w:pPr>
      <w:r w:rsidRPr="00FE76B7">
        <w:rPr>
          <w:szCs w:val="22"/>
        </w:rPr>
        <w:t>SN</w:t>
      </w:r>
      <w:r w:rsidR="00EC6936">
        <w:rPr>
          <w:szCs w:val="22"/>
        </w:rPr>
        <w:t>:</w:t>
      </w:r>
    </w:p>
    <w:p w14:paraId="6578FFC0" w14:textId="62EA01D7" w:rsidR="007B767E" w:rsidRPr="00FE76B7" w:rsidRDefault="007B767E" w:rsidP="007B767E">
      <w:pPr>
        <w:widowControl w:val="0"/>
        <w:rPr>
          <w:szCs w:val="22"/>
        </w:rPr>
      </w:pPr>
      <w:r w:rsidRPr="00FE76B7">
        <w:rPr>
          <w:szCs w:val="22"/>
        </w:rPr>
        <w:t>NN</w:t>
      </w:r>
      <w:r w:rsidR="00EC6936">
        <w:rPr>
          <w:szCs w:val="22"/>
        </w:rPr>
        <w:t>:</w:t>
      </w:r>
    </w:p>
    <w:p w14:paraId="6DF853BF" w14:textId="77777777" w:rsidR="007B767E" w:rsidRPr="00FE76B7" w:rsidRDefault="007B767E" w:rsidP="007B767E">
      <w:pPr>
        <w:widowControl w:val="0"/>
        <w:pBdr>
          <w:top w:val="single" w:sz="4" w:space="1" w:color="auto"/>
          <w:left w:val="single" w:sz="4" w:space="1" w:color="auto"/>
          <w:bottom w:val="single" w:sz="4" w:space="1" w:color="auto"/>
          <w:right w:val="single" w:sz="4" w:space="1" w:color="auto"/>
        </w:pBdr>
        <w:rPr>
          <w:b/>
          <w:noProof/>
          <w:szCs w:val="22"/>
        </w:rPr>
      </w:pPr>
      <w:r w:rsidRPr="00FE76B7">
        <w:rPr>
          <w:noProof/>
          <w:szCs w:val="22"/>
          <w:shd w:val="clear" w:color="auto" w:fill="CCCCCC"/>
        </w:rPr>
        <w:br w:type="page"/>
      </w:r>
      <w:r w:rsidRPr="00FE76B7">
        <w:rPr>
          <w:b/>
          <w:noProof/>
          <w:szCs w:val="22"/>
        </w:rPr>
        <w:lastRenderedPageBreak/>
        <w:t>MINIMUM DE INFORMAȚII CARE TREBUIE SĂ APARĂ PE BLISTER SAU PE FOLIE TERMOSUDATĂ</w:t>
      </w:r>
    </w:p>
    <w:p w14:paraId="6AB1AEE9" w14:textId="77777777" w:rsidR="007B767E" w:rsidRPr="00FE76B7" w:rsidRDefault="007B767E" w:rsidP="007B767E">
      <w:pPr>
        <w:widowControl w:val="0"/>
        <w:pBdr>
          <w:top w:val="single" w:sz="4" w:space="1" w:color="auto"/>
          <w:left w:val="single" w:sz="4" w:space="1" w:color="auto"/>
          <w:bottom w:val="single" w:sz="4" w:space="1" w:color="auto"/>
          <w:right w:val="single" w:sz="4" w:space="1" w:color="auto"/>
        </w:pBdr>
        <w:ind w:left="567" w:hanging="567"/>
        <w:rPr>
          <w:b/>
          <w:noProof/>
          <w:szCs w:val="22"/>
        </w:rPr>
      </w:pPr>
    </w:p>
    <w:p w14:paraId="3D900978" w14:textId="77777777" w:rsidR="007B767E" w:rsidRPr="00FE76B7" w:rsidRDefault="007B767E" w:rsidP="007B767E">
      <w:pPr>
        <w:widowControl w:val="0"/>
        <w:pBdr>
          <w:top w:val="single" w:sz="4" w:space="1" w:color="auto"/>
          <w:left w:val="single" w:sz="4" w:space="1" w:color="auto"/>
          <w:bottom w:val="single" w:sz="4" w:space="1" w:color="auto"/>
          <w:right w:val="single" w:sz="4" w:space="1" w:color="auto"/>
        </w:pBdr>
        <w:ind w:left="567" w:hanging="567"/>
        <w:rPr>
          <w:b/>
          <w:noProof/>
          <w:szCs w:val="22"/>
        </w:rPr>
      </w:pPr>
      <w:r w:rsidRPr="00FE76B7">
        <w:rPr>
          <w:b/>
          <w:noProof/>
          <w:szCs w:val="22"/>
        </w:rPr>
        <w:t xml:space="preserve">BLISTER </w:t>
      </w:r>
      <w:r>
        <w:rPr>
          <w:b/>
          <w:noProof/>
          <w:szCs w:val="22"/>
        </w:rPr>
        <w:t xml:space="preserve">PENTRU </w:t>
      </w:r>
      <w:r w:rsidRPr="00FE76B7">
        <w:rPr>
          <w:b/>
          <w:noProof/>
          <w:szCs w:val="22"/>
        </w:rPr>
        <w:t>COMPRIMATE</w:t>
      </w:r>
    </w:p>
    <w:p w14:paraId="59C81EDA" w14:textId="77777777" w:rsidR="007B767E" w:rsidRPr="00FE76B7" w:rsidRDefault="007B767E" w:rsidP="007B767E">
      <w:pPr>
        <w:widowControl w:val="0"/>
        <w:rPr>
          <w:noProof/>
          <w:szCs w:val="22"/>
        </w:rPr>
      </w:pPr>
    </w:p>
    <w:p w14:paraId="6D547E5D" w14:textId="77777777" w:rsidR="007B767E" w:rsidRPr="00FE76B7" w:rsidRDefault="007B767E" w:rsidP="007B767E">
      <w:pPr>
        <w:widowControl w:val="0"/>
        <w:rPr>
          <w:noProof/>
          <w:szCs w:val="22"/>
        </w:rPr>
      </w:pPr>
    </w:p>
    <w:p w14:paraId="5D80A893" w14:textId="0F584340" w:rsidR="007B767E" w:rsidRPr="00FE76B7" w:rsidRDefault="007B767E" w:rsidP="007B767E">
      <w:pPr>
        <w:widowControl w:val="0"/>
        <w:pBdr>
          <w:top w:val="single" w:sz="4" w:space="1" w:color="auto"/>
          <w:left w:val="single" w:sz="4" w:space="4" w:color="auto"/>
          <w:bottom w:val="single" w:sz="4" w:space="1" w:color="auto"/>
          <w:right w:val="single" w:sz="4" w:space="4" w:color="auto"/>
        </w:pBdr>
        <w:outlineLvl w:val="0"/>
        <w:rPr>
          <w:b/>
          <w:noProof/>
          <w:szCs w:val="22"/>
        </w:rPr>
      </w:pPr>
      <w:r w:rsidRPr="00FE76B7">
        <w:rPr>
          <w:b/>
          <w:noProof/>
          <w:szCs w:val="22"/>
        </w:rPr>
        <w:t>1.</w:t>
      </w:r>
      <w:r w:rsidRPr="00FE76B7">
        <w:rPr>
          <w:b/>
          <w:noProof/>
          <w:szCs w:val="22"/>
        </w:rPr>
        <w:tab/>
        <w:t>DENUMIREA COMERCIALĂ A MEDICAMENTULUI</w:t>
      </w:r>
      <w:r w:rsidR="00F966ED">
        <w:rPr>
          <w:b/>
          <w:noProof/>
          <w:szCs w:val="22"/>
        </w:rPr>
        <w:fldChar w:fldCharType="begin"/>
      </w:r>
      <w:r w:rsidR="00F966ED">
        <w:rPr>
          <w:b/>
          <w:noProof/>
          <w:szCs w:val="22"/>
        </w:rPr>
        <w:instrText xml:space="preserve"> DOCVARIABLE VAULT_ND_836506c3-8bcf-4b03-a9cb-e78e9d563fe1 \* MERGEFORMAT </w:instrText>
      </w:r>
      <w:r w:rsidR="00F966ED">
        <w:rPr>
          <w:b/>
          <w:noProof/>
          <w:szCs w:val="22"/>
        </w:rPr>
        <w:fldChar w:fldCharType="separate"/>
      </w:r>
      <w:r w:rsidR="00F966ED">
        <w:rPr>
          <w:b/>
          <w:noProof/>
          <w:szCs w:val="22"/>
        </w:rPr>
        <w:t xml:space="preserve"> </w:t>
      </w:r>
      <w:r w:rsidR="00F966ED">
        <w:rPr>
          <w:b/>
          <w:noProof/>
          <w:szCs w:val="22"/>
        </w:rPr>
        <w:fldChar w:fldCharType="end"/>
      </w:r>
    </w:p>
    <w:p w14:paraId="2BCFF3BC" w14:textId="77777777" w:rsidR="007B767E" w:rsidRPr="00FE76B7" w:rsidRDefault="007B767E" w:rsidP="007B767E">
      <w:pPr>
        <w:widowControl w:val="0"/>
        <w:rPr>
          <w:i/>
          <w:noProof/>
          <w:szCs w:val="22"/>
        </w:rPr>
      </w:pPr>
    </w:p>
    <w:p w14:paraId="63C62F16" w14:textId="77777777" w:rsidR="007B767E" w:rsidRPr="00FE76B7" w:rsidRDefault="007B767E" w:rsidP="007B767E">
      <w:pPr>
        <w:widowControl w:val="0"/>
        <w:ind w:left="567" w:hanging="567"/>
        <w:rPr>
          <w:szCs w:val="22"/>
        </w:rPr>
      </w:pPr>
      <w:bookmarkStart w:id="388" w:name="_Hlk89175387"/>
      <w:r w:rsidRPr="00FE76B7">
        <w:rPr>
          <w:szCs w:val="22"/>
        </w:rPr>
        <w:t xml:space="preserve">Zejula 100 mg comprimate </w:t>
      </w:r>
    </w:p>
    <w:bookmarkEnd w:id="388"/>
    <w:p w14:paraId="45095D3F" w14:textId="77777777" w:rsidR="007B767E" w:rsidRPr="00FE76B7" w:rsidRDefault="007B767E" w:rsidP="007B767E">
      <w:pPr>
        <w:widowControl w:val="0"/>
        <w:ind w:left="567" w:hanging="567"/>
        <w:rPr>
          <w:szCs w:val="22"/>
        </w:rPr>
      </w:pPr>
      <w:r w:rsidRPr="00FE76B7">
        <w:rPr>
          <w:szCs w:val="22"/>
        </w:rPr>
        <w:t>niraparib</w:t>
      </w:r>
    </w:p>
    <w:p w14:paraId="134B1634" w14:textId="77777777" w:rsidR="007B767E" w:rsidRPr="00FE76B7" w:rsidRDefault="007B767E" w:rsidP="007B767E">
      <w:pPr>
        <w:widowControl w:val="0"/>
        <w:rPr>
          <w:szCs w:val="22"/>
        </w:rPr>
      </w:pPr>
    </w:p>
    <w:p w14:paraId="429F73F9" w14:textId="77777777" w:rsidR="007B767E" w:rsidRPr="00FE76B7" w:rsidRDefault="007B767E" w:rsidP="007B767E">
      <w:pPr>
        <w:widowControl w:val="0"/>
        <w:rPr>
          <w:szCs w:val="22"/>
        </w:rPr>
      </w:pPr>
    </w:p>
    <w:p w14:paraId="7A31024D" w14:textId="77777777" w:rsidR="007B767E" w:rsidRPr="00FE76B7" w:rsidRDefault="007B767E" w:rsidP="007B767E">
      <w:pPr>
        <w:widowControl w:val="0"/>
        <w:pBdr>
          <w:top w:val="single" w:sz="4" w:space="1" w:color="auto"/>
          <w:left w:val="single" w:sz="4" w:space="4" w:color="auto"/>
          <w:bottom w:val="single" w:sz="4" w:space="1" w:color="auto"/>
          <w:right w:val="single" w:sz="4" w:space="4" w:color="auto"/>
        </w:pBdr>
        <w:outlineLvl w:val="0"/>
        <w:rPr>
          <w:b/>
          <w:szCs w:val="22"/>
        </w:rPr>
      </w:pPr>
      <w:r w:rsidRPr="00FE76B7">
        <w:rPr>
          <w:b/>
          <w:szCs w:val="22"/>
        </w:rPr>
        <w:t>2.</w:t>
      </w:r>
      <w:r w:rsidRPr="00FE76B7">
        <w:rPr>
          <w:b/>
          <w:szCs w:val="22"/>
        </w:rPr>
        <w:tab/>
        <w:t xml:space="preserve">NUMELE DEȚINĂTORULUI AUTORIZAȚIEI DE PUNERE PE PIAȚĂ </w:t>
      </w:r>
      <w:r w:rsidRPr="00FE76B7">
        <w:rPr>
          <w:b/>
          <w:szCs w:val="22"/>
        </w:rPr>
        <w:fldChar w:fldCharType="begin"/>
      </w:r>
      <w:r w:rsidRPr="00FE76B7">
        <w:rPr>
          <w:b/>
          <w:szCs w:val="22"/>
        </w:rPr>
        <w:instrText xml:space="preserve"> DOCVARIABLE VAULT_ND_0be473b6-e23c-4912-8c0c-cb00ac0ab133 \* MERGEFORMAT </w:instrText>
      </w:r>
      <w:r w:rsidRPr="00FE76B7">
        <w:rPr>
          <w:b/>
          <w:szCs w:val="22"/>
        </w:rPr>
        <w:fldChar w:fldCharType="separate"/>
      </w:r>
      <w:r w:rsidRPr="00FE76B7">
        <w:rPr>
          <w:b/>
          <w:szCs w:val="22"/>
        </w:rPr>
        <w:t xml:space="preserve"> </w:t>
      </w:r>
      <w:r w:rsidRPr="00FE76B7">
        <w:rPr>
          <w:b/>
          <w:szCs w:val="22"/>
        </w:rPr>
        <w:fldChar w:fldCharType="end"/>
      </w:r>
    </w:p>
    <w:p w14:paraId="453244ED" w14:textId="77777777" w:rsidR="007B767E" w:rsidRPr="00FE76B7" w:rsidRDefault="007B767E" w:rsidP="007B767E">
      <w:pPr>
        <w:widowControl w:val="0"/>
        <w:rPr>
          <w:noProof/>
          <w:szCs w:val="22"/>
        </w:rPr>
      </w:pPr>
    </w:p>
    <w:p w14:paraId="348B02CD" w14:textId="77777777" w:rsidR="007B767E" w:rsidRPr="00FE76B7" w:rsidRDefault="007B767E" w:rsidP="007B767E">
      <w:pPr>
        <w:rPr>
          <w:szCs w:val="22"/>
        </w:rPr>
      </w:pPr>
      <w:r w:rsidRPr="00FE76B7">
        <w:rPr>
          <w:szCs w:val="22"/>
        </w:rPr>
        <w:t>GlaxoSmithKline (Ireland) Limited</w:t>
      </w:r>
    </w:p>
    <w:p w14:paraId="53F74FFB" w14:textId="77777777" w:rsidR="007B767E" w:rsidRPr="00CB1EE5" w:rsidRDefault="007B767E" w:rsidP="007B767E">
      <w:pPr>
        <w:widowControl w:val="0"/>
        <w:rPr>
          <w:noProof/>
          <w:szCs w:val="22"/>
        </w:rPr>
      </w:pPr>
    </w:p>
    <w:p w14:paraId="51C44466" w14:textId="77777777" w:rsidR="007B767E" w:rsidRPr="00CB1EE5" w:rsidRDefault="007B767E" w:rsidP="007B767E">
      <w:pPr>
        <w:widowControl w:val="0"/>
        <w:rPr>
          <w:noProof/>
          <w:szCs w:val="22"/>
        </w:rPr>
      </w:pPr>
    </w:p>
    <w:p w14:paraId="7180CC53" w14:textId="77777777" w:rsidR="007B767E" w:rsidRPr="00FE76B7" w:rsidRDefault="007B767E" w:rsidP="007B767E">
      <w:pPr>
        <w:widowControl w:val="0"/>
        <w:pBdr>
          <w:top w:val="single" w:sz="4" w:space="1" w:color="auto"/>
          <w:left w:val="single" w:sz="4" w:space="4" w:color="auto"/>
          <w:bottom w:val="single" w:sz="4" w:space="2" w:color="auto"/>
          <w:right w:val="single" w:sz="4" w:space="4" w:color="auto"/>
        </w:pBdr>
        <w:outlineLvl w:val="0"/>
        <w:rPr>
          <w:b/>
          <w:noProof/>
          <w:szCs w:val="22"/>
        </w:rPr>
      </w:pPr>
      <w:r w:rsidRPr="00FE76B7">
        <w:rPr>
          <w:b/>
          <w:noProof/>
          <w:szCs w:val="22"/>
        </w:rPr>
        <w:t>3.</w:t>
      </w:r>
      <w:r w:rsidRPr="00FE76B7">
        <w:rPr>
          <w:b/>
          <w:noProof/>
          <w:szCs w:val="22"/>
        </w:rPr>
        <w:tab/>
        <w:t xml:space="preserve">DATA DE EXPIRARE </w:t>
      </w:r>
      <w:r w:rsidRPr="00FE76B7">
        <w:rPr>
          <w:b/>
          <w:noProof/>
          <w:szCs w:val="22"/>
        </w:rPr>
        <w:fldChar w:fldCharType="begin"/>
      </w:r>
      <w:r w:rsidRPr="00FE76B7">
        <w:rPr>
          <w:b/>
          <w:noProof/>
          <w:szCs w:val="22"/>
        </w:rPr>
        <w:instrText xml:space="preserve"> DOCVARIABLE VAULT_ND_26087b0b-327d-4feb-a674-8e429007dffa \* MERGEFORMAT </w:instrText>
      </w:r>
      <w:r w:rsidRPr="00FE76B7">
        <w:rPr>
          <w:b/>
          <w:noProof/>
          <w:szCs w:val="22"/>
        </w:rPr>
        <w:fldChar w:fldCharType="separate"/>
      </w:r>
      <w:r w:rsidRPr="00FE76B7">
        <w:rPr>
          <w:b/>
          <w:noProof/>
          <w:szCs w:val="22"/>
        </w:rPr>
        <w:t xml:space="preserve"> </w:t>
      </w:r>
      <w:r w:rsidRPr="00FE76B7">
        <w:rPr>
          <w:b/>
          <w:noProof/>
          <w:szCs w:val="22"/>
        </w:rPr>
        <w:fldChar w:fldCharType="end"/>
      </w:r>
    </w:p>
    <w:p w14:paraId="752B9318" w14:textId="77777777" w:rsidR="007B767E" w:rsidRPr="00FE76B7" w:rsidRDefault="007B767E" w:rsidP="007B767E">
      <w:pPr>
        <w:widowControl w:val="0"/>
        <w:rPr>
          <w:noProof/>
          <w:szCs w:val="22"/>
        </w:rPr>
      </w:pPr>
    </w:p>
    <w:p w14:paraId="23B7052B" w14:textId="77777777" w:rsidR="007B767E" w:rsidRPr="00FE76B7" w:rsidRDefault="007B767E" w:rsidP="007B767E">
      <w:pPr>
        <w:widowControl w:val="0"/>
        <w:rPr>
          <w:noProof/>
          <w:szCs w:val="22"/>
        </w:rPr>
      </w:pPr>
      <w:r w:rsidRPr="00FE76B7">
        <w:rPr>
          <w:noProof/>
          <w:szCs w:val="22"/>
        </w:rPr>
        <w:t>EXP</w:t>
      </w:r>
    </w:p>
    <w:p w14:paraId="3F4E096E" w14:textId="77777777" w:rsidR="007B767E" w:rsidRPr="00FE76B7" w:rsidRDefault="007B767E" w:rsidP="007B767E">
      <w:pPr>
        <w:widowControl w:val="0"/>
        <w:rPr>
          <w:noProof/>
          <w:szCs w:val="22"/>
        </w:rPr>
      </w:pPr>
    </w:p>
    <w:p w14:paraId="2FCC8D64" w14:textId="77777777" w:rsidR="007B767E" w:rsidRPr="00FE76B7" w:rsidRDefault="007B767E" w:rsidP="007B767E">
      <w:pPr>
        <w:widowControl w:val="0"/>
        <w:rPr>
          <w:noProof/>
          <w:szCs w:val="22"/>
        </w:rPr>
      </w:pPr>
    </w:p>
    <w:p w14:paraId="5558F34B" w14:textId="77777777" w:rsidR="007B767E" w:rsidRPr="00FE76B7" w:rsidRDefault="007B767E" w:rsidP="007B767E">
      <w:pPr>
        <w:widowControl w:val="0"/>
        <w:pBdr>
          <w:top w:val="single" w:sz="4" w:space="1" w:color="auto"/>
          <w:left w:val="single" w:sz="4" w:space="4" w:color="auto"/>
          <w:bottom w:val="single" w:sz="4" w:space="1" w:color="auto"/>
          <w:right w:val="single" w:sz="4" w:space="4" w:color="auto"/>
        </w:pBdr>
        <w:outlineLvl w:val="0"/>
        <w:rPr>
          <w:b/>
          <w:noProof/>
          <w:szCs w:val="22"/>
        </w:rPr>
      </w:pPr>
      <w:r w:rsidRPr="00FE76B7">
        <w:rPr>
          <w:b/>
          <w:noProof/>
          <w:szCs w:val="22"/>
        </w:rPr>
        <w:t>4.</w:t>
      </w:r>
      <w:r w:rsidRPr="00FE76B7">
        <w:rPr>
          <w:b/>
          <w:noProof/>
          <w:szCs w:val="22"/>
        </w:rPr>
        <w:tab/>
        <w:t xml:space="preserve">SERIA DE FABRICAȚIE </w:t>
      </w:r>
      <w:r w:rsidRPr="00FE76B7">
        <w:rPr>
          <w:b/>
          <w:noProof/>
          <w:szCs w:val="22"/>
        </w:rPr>
        <w:fldChar w:fldCharType="begin"/>
      </w:r>
      <w:r w:rsidRPr="00FE76B7">
        <w:rPr>
          <w:b/>
          <w:noProof/>
          <w:szCs w:val="22"/>
        </w:rPr>
        <w:instrText xml:space="preserve"> DOCVARIABLE VAULT_ND_aeb21acb-d530-40b1-b8d6-880bdcc11770 \* MERGEFORMAT </w:instrText>
      </w:r>
      <w:r w:rsidRPr="00FE76B7">
        <w:rPr>
          <w:b/>
          <w:noProof/>
          <w:szCs w:val="22"/>
        </w:rPr>
        <w:fldChar w:fldCharType="separate"/>
      </w:r>
      <w:r w:rsidRPr="00FE76B7">
        <w:rPr>
          <w:b/>
          <w:noProof/>
          <w:szCs w:val="22"/>
        </w:rPr>
        <w:t xml:space="preserve"> </w:t>
      </w:r>
      <w:r w:rsidRPr="00FE76B7">
        <w:rPr>
          <w:b/>
          <w:noProof/>
          <w:szCs w:val="22"/>
        </w:rPr>
        <w:fldChar w:fldCharType="end"/>
      </w:r>
    </w:p>
    <w:p w14:paraId="507A6667" w14:textId="77777777" w:rsidR="007B767E" w:rsidRPr="00FE76B7" w:rsidRDefault="007B767E" w:rsidP="007B767E">
      <w:pPr>
        <w:widowControl w:val="0"/>
        <w:rPr>
          <w:noProof/>
          <w:szCs w:val="22"/>
        </w:rPr>
      </w:pPr>
    </w:p>
    <w:p w14:paraId="02B75550" w14:textId="09B6727A" w:rsidR="007B767E" w:rsidRPr="00FE76B7" w:rsidRDefault="00F95C41" w:rsidP="007B767E">
      <w:pPr>
        <w:widowControl w:val="0"/>
        <w:rPr>
          <w:noProof/>
          <w:szCs w:val="22"/>
        </w:rPr>
      </w:pPr>
      <w:r>
        <w:rPr>
          <w:noProof/>
          <w:szCs w:val="22"/>
        </w:rPr>
        <w:t>LOT</w:t>
      </w:r>
    </w:p>
    <w:p w14:paraId="4E509403" w14:textId="77777777" w:rsidR="007B767E" w:rsidRPr="00FE76B7" w:rsidRDefault="007B767E" w:rsidP="007B767E">
      <w:pPr>
        <w:widowControl w:val="0"/>
        <w:rPr>
          <w:noProof/>
          <w:szCs w:val="22"/>
        </w:rPr>
      </w:pPr>
    </w:p>
    <w:p w14:paraId="044B088B" w14:textId="77777777" w:rsidR="007B767E" w:rsidRPr="00FE76B7" w:rsidRDefault="007B767E" w:rsidP="007B767E">
      <w:pPr>
        <w:widowControl w:val="0"/>
        <w:rPr>
          <w:noProof/>
          <w:szCs w:val="22"/>
        </w:rPr>
      </w:pPr>
    </w:p>
    <w:p w14:paraId="4D93719F" w14:textId="77777777" w:rsidR="007B767E" w:rsidRPr="00FE76B7" w:rsidRDefault="007B767E" w:rsidP="007B767E">
      <w:pPr>
        <w:widowControl w:val="0"/>
        <w:pBdr>
          <w:top w:val="single" w:sz="4" w:space="1" w:color="auto"/>
          <w:left w:val="single" w:sz="4" w:space="4" w:color="auto"/>
          <w:bottom w:val="single" w:sz="4" w:space="1" w:color="auto"/>
          <w:right w:val="single" w:sz="4" w:space="4" w:color="auto"/>
        </w:pBdr>
        <w:outlineLvl w:val="0"/>
        <w:rPr>
          <w:b/>
          <w:noProof/>
          <w:szCs w:val="22"/>
        </w:rPr>
      </w:pPr>
      <w:r w:rsidRPr="00FE76B7">
        <w:rPr>
          <w:b/>
          <w:noProof/>
          <w:szCs w:val="22"/>
        </w:rPr>
        <w:t>5.</w:t>
      </w:r>
      <w:r w:rsidRPr="00FE76B7">
        <w:rPr>
          <w:b/>
          <w:noProof/>
          <w:szCs w:val="22"/>
        </w:rPr>
        <w:tab/>
        <w:t xml:space="preserve">ALTE INFORMAȚII </w:t>
      </w:r>
      <w:r w:rsidRPr="00FE76B7">
        <w:rPr>
          <w:b/>
          <w:noProof/>
          <w:szCs w:val="22"/>
        </w:rPr>
        <w:fldChar w:fldCharType="begin"/>
      </w:r>
      <w:r w:rsidRPr="00FE76B7">
        <w:rPr>
          <w:b/>
          <w:noProof/>
          <w:szCs w:val="22"/>
        </w:rPr>
        <w:instrText xml:space="preserve"> DOCVARIABLE VAULT_ND_c2b1ad80-33fd-4f3f-bfc1-837a62c53743 \* MERGEFORMAT </w:instrText>
      </w:r>
      <w:r w:rsidRPr="00FE76B7">
        <w:rPr>
          <w:b/>
          <w:noProof/>
          <w:szCs w:val="22"/>
        </w:rPr>
        <w:fldChar w:fldCharType="separate"/>
      </w:r>
      <w:r w:rsidRPr="00FE76B7">
        <w:rPr>
          <w:b/>
          <w:noProof/>
          <w:szCs w:val="22"/>
        </w:rPr>
        <w:t xml:space="preserve"> </w:t>
      </w:r>
      <w:r w:rsidRPr="00FE76B7">
        <w:rPr>
          <w:b/>
          <w:noProof/>
          <w:szCs w:val="22"/>
        </w:rPr>
        <w:fldChar w:fldCharType="end"/>
      </w:r>
    </w:p>
    <w:p w14:paraId="2C7AB249" w14:textId="77777777" w:rsidR="007B767E" w:rsidRPr="00FE76B7" w:rsidRDefault="007B767E" w:rsidP="007B767E">
      <w:pPr>
        <w:widowControl w:val="0"/>
        <w:rPr>
          <w:noProof/>
          <w:szCs w:val="22"/>
        </w:rPr>
      </w:pPr>
    </w:p>
    <w:p w14:paraId="7A1665F8" w14:textId="77777777" w:rsidR="007B767E" w:rsidRPr="00FE76B7" w:rsidRDefault="007B767E" w:rsidP="007B767E">
      <w:pPr>
        <w:widowControl w:val="0"/>
        <w:shd w:val="clear" w:color="auto" w:fill="FFFFFF"/>
        <w:rPr>
          <w:noProof/>
          <w:szCs w:val="22"/>
        </w:rPr>
      </w:pPr>
    </w:p>
    <w:p w14:paraId="4852D7ED" w14:textId="77777777" w:rsidR="007B767E" w:rsidRPr="00FE76B7" w:rsidRDefault="007B767E" w:rsidP="007B767E">
      <w:pPr>
        <w:widowControl w:val="0"/>
        <w:rPr>
          <w:szCs w:val="22"/>
        </w:rPr>
      </w:pPr>
    </w:p>
    <w:p w14:paraId="2D326A41" w14:textId="77777777" w:rsidR="007B767E" w:rsidRPr="00FE76B7" w:rsidRDefault="007B767E" w:rsidP="007B767E">
      <w:pPr>
        <w:widowControl w:val="0"/>
        <w:jc w:val="center"/>
        <w:rPr>
          <w:szCs w:val="22"/>
        </w:rPr>
      </w:pPr>
    </w:p>
    <w:p w14:paraId="0222FA36" w14:textId="77777777" w:rsidR="007B767E" w:rsidRPr="00FE76B7" w:rsidRDefault="007B767E" w:rsidP="007B767E">
      <w:pPr>
        <w:widowControl w:val="0"/>
        <w:jc w:val="center"/>
        <w:rPr>
          <w:szCs w:val="22"/>
        </w:rPr>
      </w:pPr>
    </w:p>
    <w:p w14:paraId="12E59EBF" w14:textId="77777777" w:rsidR="007B767E" w:rsidRPr="00FE76B7" w:rsidRDefault="007B767E" w:rsidP="007B767E">
      <w:pPr>
        <w:widowControl w:val="0"/>
        <w:jc w:val="center"/>
        <w:rPr>
          <w:szCs w:val="22"/>
        </w:rPr>
      </w:pPr>
    </w:p>
    <w:p w14:paraId="26CEABB2" w14:textId="77777777" w:rsidR="007B767E" w:rsidRPr="002606DB" w:rsidRDefault="007B767E" w:rsidP="00D27FBC">
      <w:pPr>
        <w:widowControl w:val="0"/>
        <w:tabs>
          <w:tab w:val="left" w:pos="1248"/>
        </w:tabs>
        <w:rPr>
          <w:szCs w:val="22"/>
        </w:rPr>
      </w:pPr>
    </w:p>
    <w:p w14:paraId="53EFF9D2" w14:textId="77777777" w:rsidR="00466B7C" w:rsidRPr="003C70A6" w:rsidRDefault="00466B7C" w:rsidP="00FA067D">
      <w:pPr>
        <w:widowControl w:val="0"/>
        <w:jc w:val="center"/>
        <w:rPr>
          <w:szCs w:val="22"/>
        </w:rPr>
      </w:pPr>
      <w:r w:rsidRPr="002606DB">
        <w:br w:type="page"/>
      </w:r>
    </w:p>
    <w:p w14:paraId="384FD058" w14:textId="77777777" w:rsidR="00466B7C" w:rsidRPr="003C70A6" w:rsidRDefault="00466B7C" w:rsidP="00FA067D">
      <w:pPr>
        <w:widowControl w:val="0"/>
        <w:jc w:val="center"/>
        <w:rPr>
          <w:szCs w:val="22"/>
        </w:rPr>
      </w:pPr>
    </w:p>
    <w:p w14:paraId="68F89EC0" w14:textId="77777777" w:rsidR="00466B7C" w:rsidRPr="003C70A6" w:rsidRDefault="00466B7C" w:rsidP="00FA067D">
      <w:pPr>
        <w:widowControl w:val="0"/>
        <w:jc w:val="center"/>
        <w:rPr>
          <w:szCs w:val="22"/>
        </w:rPr>
      </w:pPr>
    </w:p>
    <w:p w14:paraId="24EF2356" w14:textId="77777777" w:rsidR="00466B7C" w:rsidRPr="003C70A6" w:rsidRDefault="00466B7C" w:rsidP="00FA067D">
      <w:pPr>
        <w:widowControl w:val="0"/>
        <w:jc w:val="center"/>
        <w:rPr>
          <w:szCs w:val="22"/>
        </w:rPr>
      </w:pPr>
    </w:p>
    <w:p w14:paraId="052B7030" w14:textId="77777777" w:rsidR="00466B7C" w:rsidRPr="003C70A6" w:rsidRDefault="00466B7C" w:rsidP="00FA067D">
      <w:pPr>
        <w:widowControl w:val="0"/>
        <w:jc w:val="center"/>
        <w:rPr>
          <w:szCs w:val="22"/>
        </w:rPr>
      </w:pPr>
    </w:p>
    <w:p w14:paraId="6E7BA206" w14:textId="77777777" w:rsidR="00466B7C" w:rsidRPr="003C70A6" w:rsidRDefault="00466B7C" w:rsidP="00FA067D">
      <w:pPr>
        <w:widowControl w:val="0"/>
        <w:jc w:val="center"/>
        <w:rPr>
          <w:szCs w:val="22"/>
        </w:rPr>
      </w:pPr>
    </w:p>
    <w:p w14:paraId="1803B00D" w14:textId="77777777" w:rsidR="00466B7C" w:rsidRPr="003C70A6" w:rsidRDefault="00466B7C" w:rsidP="00FA067D">
      <w:pPr>
        <w:widowControl w:val="0"/>
        <w:jc w:val="center"/>
        <w:rPr>
          <w:szCs w:val="22"/>
        </w:rPr>
      </w:pPr>
    </w:p>
    <w:p w14:paraId="60859D8A" w14:textId="77777777" w:rsidR="00466B7C" w:rsidRPr="003C70A6" w:rsidRDefault="00466B7C" w:rsidP="00FA067D">
      <w:pPr>
        <w:widowControl w:val="0"/>
        <w:jc w:val="center"/>
        <w:rPr>
          <w:szCs w:val="22"/>
        </w:rPr>
      </w:pPr>
    </w:p>
    <w:p w14:paraId="00F9A788" w14:textId="77777777" w:rsidR="00466B7C" w:rsidRPr="003C70A6" w:rsidRDefault="00466B7C" w:rsidP="00FA067D">
      <w:pPr>
        <w:widowControl w:val="0"/>
        <w:jc w:val="center"/>
        <w:rPr>
          <w:szCs w:val="22"/>
        </w:rPr>
      </w:pPr>
    </w:p>
    <w:p w14:paraId="049CAB35" w14:textId="77777777" w:rsidR="00466B7C" w:rsidRPr="003C70A6" w:rsidRDefault="00466B7C" w:rsidP="00FA067D">
      <w:pPr>
        <w:widowControl w:val="0"/>
        <w:jc w:val="center"/>
        <w:rPr>
          <w:szCs w:val="22"/>
        </w:rPr>
      </w:pPr>
    </w:p>
    <w:p w14:paraId="0960B679" w14:textId="77777777" w:rsidR="00466B7C" w:rsidRPr="003C70A6" w:rsidRDefault="00466B7C" w:rsidP="00FA067D">
      <w:pPr>
        <w:widowControl w:val="0"/>
        <w:jc w:val="center"/>
        <w:rPr>
          <w:szCs w:val="22"/>
        </w:rPr>
      </w:pPr>
    </w:p>
    <w:p w14:paraId="5E44F0FE" w14:textId="77777777" w:rsidR="00466B7C" w:rsidRPr="003C70A6" w:rsidRDefault="00466B7C" w:rsidP="00FA067D">
      <w:pPr>
        <w:widowControl w:val="0"/>
        <w:jc w:val="center"/>
        <w:rPr>
          <w:szCs w:val="22"/>
        </w:rPr>
      </w:pPr>
    </w:p>
    <w:p w14:paraId="15DE2137" w14:textId="77777777" w:rsidR="00466B7C" w:rsidRPr="003C70A6" w:rsidRDefault="00466B7C" w:rsidP="00FA067D">
      <w:pPr>
        <w:widowControl w:val="0"/>
        <w:jc w:val="center"/>
        <w:rPr>
          <w:szCs w:val="22"/>
        </w:rPr>
      </w:pPr>
    </w:p>
    <w:p w14:paraId="05ACF7FA" w14:textId="77777777" w:rsidR="00466B7C" w:rsidRPr="003C70A6" w:rsidRDefault="00466B7C" w:rsidP="00FA067D">
      <w:pPr>
        <w:widowControl w:val="0"/>
        <w:jc w:val="center"/>
        <w:rPr>
          <w:szCs w:val="22"/>
        </w:rPr>
      </w:pPr>
    </w:p>
    <w:p w14:paraId="57B1DFC0" w14:textId="77777777" w:rsidR="00466B7C" w:rsidRPr="003C70A6" w:rsidRDefault="00466B7C" w:rsidP="00FA067D">
      <w:pPr>
        <w:widowControl w:val="0"/>
        <w:jc w:val="center"/>
        <w:rPr>
          <w:szCs w:val="22"/>
        </w:rPr>
      </w:pPr>
    </w:p>
    <w:p w14:paraId="5DE1AFDA" w14:textId="77777777" w:rsidR="00466B7C" w:rsidRPr="003C70A6" w:rsidRDefault="00466B7C" w:rsidP="00FA067D">
      <w:pPr>
        <w:widowControl w:val="0"/>
        <w:jc w:val="center"/>
        <w:rPr>
          <w:szCs w:val="22"/>
        </w:rPr>
      </w:pPr>
    </w:p>
    <w:p w14:paraId="362415A3" w14:textId="77777777" w:rsidR="00466B7C" w:rsidRPr="003C70A6" w:rsidRDefault="00466B7C" w:rsidP="00FA067D">
      <w:pPr>
        <w:widowControl w:val="0"/>
        <w:jc w:val="center"/>
        <w:rPr>
          <w:szCs w:val="22"/>
        </w:rPr>
      </w:pPr>
    </w:p>
    <w:p w14:paraId="215EE715" w14:textId="77777777" w:rsidR="00466B7C" w:rsidRPr="003C70A6" w:rsidRDefault="00466B7C" w:rsidP="00FA067D">
      <w:pPr>
        <w:widowControl w:val="0"/>
        <w:jc w:val="center"/>
        <w:rPr>
          <w:szCs w:val="22"/>
        </w:rPr>
      </w:pPr>
    </w:p>
    <w:p w14:paraId="50D3D470" w14:textId="77777777" w:rsidR="00466B7C" w:rsidRPr="003C70A6" w:rsidRDefault="00466B7C" w:rsidP="00FA067D">
      <w:pPr>
        <w:widowControl w:val="0"/>
        <w:jc w:val="center"/>
        <w:rPr>
          <w:szCs w:val="22"/>
        </w:rPr>
      </w:pPr>
    </w:p>
    <w:p w14:paraId="6989B549" w14:textId="77777777" w:rsidR="00466B7C" w:rsidRPr="003C70A6" w:rsidRDefault="00466B7C" w:rsidP="00FA067D">
      <w:pPr>
        <w:widowControl w:val="0"/>
        <w:jc w:val="center"/>
        <w:rPr>
          <w:szCs w:val="22"/>
        </w:rPr>
      </w:pPr>
    </w:p>
    <w:p w14:paraId="62FCA13C" w14:textId="77777777" w:rsidR="00466B7C" w:rsidRPr="003C70A6" w:rsidRDefault="00466B7C" w:rsidP="00FA067D">
      <w:pPr>
        <w:widowControl w:val="0"/>
        <w:jc w:val="center"/>
        <w:rPr>
          <w:szCs w:val="22"/>
        </w:rPr>
      </w:pPr>
    </w:p>
    <w:p w14:paraId="10C27455" w14:textId="77777777" w:rsidR="00466B7C" w:rsidRPr="003C70A6" w:rsidRDefault="00466B7C" w:rsidP="00FA067D">
      <w:pPr>
        <w:widowControl w:val="0"/>
        <w:jc w:val="center"/>
        <w:rPr>
          <w:szCs w:val="22"/>
        </w:rPr>
      </w:pPr>
    </w:p>
    <w:p w14:paraId="0EF5AC2F" w14:textId="77777777" w:rsidR="00466B7C" w:rsidRPr="003C70A6" w:rsidRDefault="00466B7C" w:rsidP="00FA067D">
      <w:pPr>
        <w:widowControl w:val="0"/>
        <w:jc w:val="center"/>
        <w:rPr>
          <w:szCs w:val="22"/>
        </w:rPr>
      </w:pPr>
    </w:p>
    <w:p w14:paraId="01DB4F9C" w14:textId="77777777" w:rsidR="00466B7C" w:rsidRPr="002606DB" w:rsidRDefault="00466B7C" w:rsidP="00FA067D">
      <w:pPr>
        <w:pStyle w:val="TitleA"/>
        <w:widowControl w:val="0"/>
        <w:outlineLvl w:val="9"/>
      </w:pPr>
      <w:r w:rsidRPr="002606DB">
        <w:t>B. PROSPECTUL</w:t>
      </w:r>
    </w:p>
    <w:p w14:paraId="5589C08E" w14:textId="77777777" w:rsidR="00DD2FFC" w:rsidRPr="002606DB" w:rsidRDefault="00DD2FFC" w:rsidP="00FA067D">
      <w:pPr>
        <w:widowControl w:val="0"/>
        <w:jc w:val="center"/>
      </w:pPr>
    </w:p>
    <w:p w14:paraId="20ACD9DD" w14:textId="77777777" w:rsidR="00466B7C" w:rsidRPr="002606DB" w:rsidRDefault="00466B7C" w:rsidP="00FA067D">
      <w:pPr>
        <w:widowControl w:val="0"/>
        <w:jc w:val="center"/>
        <w:rPr>
          <w:szCs w:val="22"/>
        </w:rPr>
      </w:pPr>
      <w:r w:rsidRPr="002606DB">
        <w:br w:type="page"/>
      </w:r>
      <w:r w:rsidRPr="002606DB">
        <w:rPr>
          <w:b/>
        </w:rPr>
        <w:lastRenderedPageBreak/>
        <w:t>Prospect: Informații pentru pacient</w:t>
      </w:r>
    </w:p>
    <w:p w14:paraId="222EA856" w14:textId="77777777" w:rsidR="00466B7C" w:rsidRPr="002606DB" w:rsidRDefault="00466B7C" w:rsidP="00FA067D">
      <w:pPr>
        <w:widowControl w:val="0"/>
        <w:numPr>
          <w:ilvl w:val="12"/>
          <w:numId w:val="0"/>
        </w:numPr>
        <w:shd w:val="clear" w:color="auto" w:fill="FFFFFF"/>
        <w:jc w:val="center"/>
        <w:rPr>
          <w:szCs w:val="22"/>
        </w:rPr>
      </w:pPr>
    </w:p>
    <w:p w14:paraId="72FCB5CB" w14:textId="77777777" w:rsidR="00466B7C" w:rsidRPr="002606DB" w:rsidRDefault="00466B7C" w:rsidP="00FA067D">
      <w:pPr>
        <w:widowControl w:val="0"/>
        <w:tabs>
          <w:tab w:val="left" w:pos="993"/>
        </w:tabs>
        <w:jc w:val="center"/>
        <w:rPr>
          <w:b/>
          <w:szCs w:val="22"/>
        </w:rPr>
      </w:pPr>
      <w:r w:rsidRPr="002606DB">
        <w:rPr>
          <w:b/>
        </w:rPr>
        <w:t>Zejula 100 mg capsule</w:t>
      </w:r>
    </w:p>
    <w:p w14:paraId="63D722AE" w14:textId="77777777" w:rsidR="00466B7C" w:rsidRPr="002606DB" w:rsidRDefault="00466B7C" w:rsidP="00FA067D">
      <w:pPr>
        <w:widowControl w:val="0"/>
        <w:numPr>
          <w:ilvl w:val="12"/>
          <w:numId w:val="0"/>
        </w:numPr>
        <w:jc w:val="center"/>
        <w:rPr>
          <w:szCs w:val="22"/>
        </w:rPr>
      </w:pPr>
      <w:r w:rsidRPr="002606DB">
        <w:t>niraparib</w:t>
      </w:r>
    </w:p>
    <w:p w14:paraId="4F5A69D1" w14:textId="77777777" w:rsidR="00466B7C" w:rsidRPr="002606DB" w:rsidRDefault="00466B7C" w:rsidP="00FA067D">
      <w:pPr>
        <w:widowControl w:val="0"/>
        <w:rPr>
          <w:szCs w:val="22"/>
        </w:rPr>
      </w:pPr>
    </w:p>
    <w:p w14:paraId="6D7DDC59" w14:textId="77777777" w:rsidR="00466B7C" w:rsidRPr="002606DB" w:rsidRDefault="00466B7C" w:rsidP="00FA067D">
      <w:pPr>
        <w:widowControl w:val="0"/>
        <w:rPr>
          <w:szCs w:val="22"/>
        </w:rPr>
      </w:pPr>
    </w:p>
    <w:p w14:paraId="107B24F1" w14:textId="77777777" w:rsidR="00466B7C" w:rsidRPr="002606DB" w:rsidRDefault="00466B7C" w:rsidP="00FA067D">
      <w:pPr>
        <w:widowControl w:val="0"/>
        <w:rPr>
          <w:szCs w:val="22"/>
        </w:rPr>
      </w:pPr>
      <w:r w:rsidRPr="002606DB">
        <w:rPr>
          <w:b/>
        </w:rPr>
        <w:t>Citiți cu atenție și în întregime acest prospect înainte de a începe să luați acest medicament deoarece conține informații importante pentru dumneavoastră.</w:t>
      </w:r>
    </w:p>
    <w:p w14:paraId="5F44E686" w14:textId="77777777" w:rsidR="00466B7C" w:rsidRPr="002606DB" w:rsidRDefault="00DD2FFC" w:rsidP="00FA067D">
      <w:pPr>
        <w:widowControl w:val="0"/>
        <w:ind w:left="567" w:hanging="567"/>
        <w:rPr>
          <w:szCs w:val="22"/>
        </w:rPr>
      </w:pPr>
      <w:r w:rsidRPr="002606DB">
        <w:t>-</w:t>
      </w:r>
      <w:r w:rsidRPr="002606DB">
        <w:tab/>
      </w:r>
      <w:r w:rsidR="00466B7C" w:rsidRPr="002606DB">
        <w:t>Păstrați acest prospect. S-ar putea să fie necesar să-l recitiți.</w:t>
      </w:r>
    </w:p>
    <w:p w14:paraId="714C8CA0" w14:textId="77777777" w:rsidR="00466B7C" w:rsidRPr="002606DB" w:rsidRDefault="00DD2FFC" w:rsidP="00FA067D">
      <w:pPr>
        <w:widowControl w:val="0"/>
        <w:ind w:left="567" w:hanging="567"/>
        <w:rPr>
          <w:szCs w:val="22"/>
        </w:rPr>
      </w:pPr>
      <w:r w:rsidRPr="002606DB">
        <w:t>-</w:t>
      </w:r>
      <w:r w:rsidRPr="002606DB">
        <w:tab/>
      </w:r>
      <w:r w:rsidR="00466B7C" w:rsidRPr="002606DB">
        <w:t>Dacă aveți orice întrebări suplimentare, adresați-vă medicului dumneavoastră, farmacistului sau asistentei medicale.</w:t>
      </w:r>
    </w:p>
    <w:p w14:paraId="20BBD02F" w14:textId="77777777" w:rsidR="00466B7C" w:rsidRPr="002606DB" w:rsidRDefault="00DD2FFC" w:rsidP="00FA067D">
      <w:pPr>
        <w:widowControl w:val="0"/>
        <w:ind w:left="567" w:hanging="567"/>
        <w:rPr>
          <w:szCs w:val="22"/>
        </w:rPr>
      </w:pPr>
      <w:r w:rsidRPr="002606DB">
        <w:t>-</w:t>
      </w:r>
      <w:r w:rsidR="00466B7C" w:rsidRPr="002606DB">
        <w:tab/>
        <w:t>Acest medicament a fost prescris numai pentru dumneavoastră. Nu trebuie să-l dați altor persoane. Le poate face rău, chiar dacă au aceleași semne de boală ca dumneavoastră.</w:t>
      </w:r>
    </w:p>
    <w:p w14:paraId="602E70DE" w14:textId="77777777" w:rsidR="00466B7C" w:rsidRPr="002606DB" w:rsidRDefault="00DD2FFC" w:rsidP="00FA067D">
      <w:pPr>
        <w:widowControl w:val="0"/>
        <w:ind w:left="567" w:hanging="567"/>
        <w:rPr>
          <w:szCs w:val="22"/>
        </w:rPr>
      </w:pPr>
      <w:r w:rsidRPr="002606DB">
        <w:t>-</w:t>
      </w:r>
      <w:r w:rsidRPr="002606DB">
        <w:tab/>
      </w:r>
      <w:r w:rsidR="00466B7C" w:rsidRPr="002606DB">
        <w:t>Dacă manifestați orice reacții adverse, adresați-vă medicului dumneavoastră, farmacistului sau asistentei medicale.</w:t>
      </w:r>
      <w:r w:rsidR="00466B7C" w:rsidRPr="003C70A6">
        <w:t xml:space="preserve"> </w:t>
      </w:r>
      <w:r w:rsidR="00466B7C" w:rsidRPr="002606DB">
        <w:t>Acestea includ orice posibile reacții adverse nemenționate în acest prospect. Vezi pct.</w:t>
      </w:r>
      <w:r w:rsidRPr="002606DB">
        <w:t> </w:t>
      </w:r>
      <w:r w:rsidR="00466B7C" w:rsidRPr="002606DB">
        <w:t>4.</w:t>
      </w:r>
    </w:p>
    <w:p w14:paraId="70ACCDA9" w14:textId="77777777" w:rsidR="00466B7C" w:rsidRPr="002606DB" w:rsidRDefault="00466B7C" w:rsidP="00FA067D">
      <w:pPr>
        <w:widowControl w:val="0"/>
        <w:rPr>
          <w:szCs w:val="22"/>
        </w:rPr>
      </w:pPr>
    </w:p>
    <w:p w14:paraId="305AC482" w14:textId="77777777" w:rsidR="00466B7C" w:rsidRPr="002606DB" w:rsidRDefault="00466B7C" w:rsidP="00FA067D">
      <w:pPr>
        <w:widowControl w:val="0"/>
        <w:numPr>
          <w:ilvl w:val="12"/>
          <w:numId w:val="0"/>
        </w:numPr>
        <w:ind w:right="-2"/>
        <w:rPr>
          <w:b/>
          <w:szCs w:val="22"/>
        </w:rPr>
      </w:pPr>
      <w:r w:rsidRPr="002606DB">
        <w:rPr>
          <w:b/>
        </w:rPr>
        <w:t>Ce găsiți în acest prospect</w:t>
      </w:r>
    </w:p>
    <w:p w14:paraId="2531694C" w14:textId="77777777" w:rsidR="00466B7C" w:rsidRPr="002606DB" w:rsidRDefault="00466B7C" w:rsidP="00FA067D">
      <w:pPr>
        <w:widowControl w:val="0"/>
        <w:numPr>
          <w:ilvl w:val="12"/>
          <w:numId w:val="0"/>
        </w:numPr>
        <w:rPr>
          <w:szCs w:val="22"/>
        </w:rPr>
      </w:pPr>
    </w:p>
    <w:p w14:paraId="73A159AE" w14:textId="77777777" w:rsidR="00466B7C" w:rsidRPr="002606DB" w:rsidRDefault="00466B7C" w:rsidP="00FA067D">
      <w:pPr>
        <w:widowControl w:val="0"/>
        <w:numPr>
          <w:ilvl w:val="12"/>
          <w:numId w:val="0"/>
        </w:numPr>
        <w:ind w:left="567" w:hanging="567"/>
        <w:rPr>
          <w:szCs w:val="22"/>
        </w:rPr>
      </w:pPr>
      <w:r w:rsidRPr="002606DB">
        <w:t>1.</w:t>
      </w:r>
      <w:r w:rsidRPr="002606DB">
        <w:tab/>
        <w:t>Ce este Zejula și pentru ce se utilizează</w:t>
      </w:r>
    </w:p>
    <w:p w14:paraId="0FFA5695" w14:textId="77777777" w:rsidR="00466B7C" w:rsidRPr="002606DB" w:rsidRDefault="00466B7C" w:rsidP="00FA067D">
      <w:pPr>
        <w:widowControl w:val="0"/>
        <w:numPr>
          <w:ilvl w:val="12"/>
          <w:numId w:val="0"/>
        </w:numPr>
        <w:ind w:left="567" w:hanging="567"/>
        <w:rPr>
          <w:szCs w:val="22"/>
        </w:rPr>
      </w:pPr>
      <w:r w:rsidRPr="002606DB">
        <w:t>2.</w:t>
      </w:r>
      <w:r w:rsidRPr="002606DB">
        <w:tab/>
        <w:t>Ce trebuie să știți înainte să luați Zejula</w:t>
      </w:r>
    </w:p>
    <w:p w14:paraId="11D85B0A" w14:textId="77777777" w:rsidR="00466B7C" w:rsidRPr="002606DB" w:rsidRDefault="00466B7C" w:rsidP="00FA067D">
      <w:pPr>
        <w:widowControl w:val="0"/>
        <w:numPr>
          <w:ilvl w:val="12"/>
          <w:numId w:val="0"/>
        </w:numPr>
        <w:ind w:left="567" w:hanging="567"/>
        <w:rPr>
          <w:szCs w:val="22"/>
        </w:rPr>
      </w:pPr>
      <w:r w:rsidRPr="002606DB">
        <w:t>3.</w:t>
      </w:r>
      <w:r w:rsidRPr="002606DB">
        <w:tab/>
        <w:t>Cum să luați Zejula</w:t>
      </w:r>
    </w:p>
    <w:p w14:paraId="342937FF" w14:textId="77777777" w:rsidR="00466B7C" w:rsidRPr="002606DB" w:rsidRDefault="00466B7C" w:rsidP="00FA067D">
      <w:pPr>
        <w:widowControl w:val="0"/>
        <w:numPr>
          <w:ilvl w:val="12"/>
          <w:numId w:val="0"/>
        </w:numPr>
        <w:ind w:left="567" w:hanging="567"/>
        <w:rPr>
          <w:szCs w:val="22"/>
        </w:rPr>
      </w:pPr>
      <w:r w:rsidRPr="002606DB">
        <w:t>4.</w:t>
      </w:r>
      <w:r w:rsidRPr="002606DB">
        <w:tab/>
        <w:t>Reacții adverse posibile</w:t>
      </w:r>
    </w:p>
    <w:p w14:paraId="2C55EF4E" w14:textId="77777777" w:rsidR="00466B7C" w:rsidRPr="002606DB" w:rsidRDefault="00466B7C" w:rsidP="00FA067D">
      <w:pPr>
        <w:widowControl w:val="0"/>
        <w:ind w:left="567" w:hanging="567"/>
        <w:rPr>
          <w:szCs w:val="22"/>
        </w:rPr>
      </w:pPr>
      <w:r w:rsidRPr="002606DB">
        <w:t>5.</w:t>
      </w:r>
      <w:r w:rsidRPr="002606DB">
        <w:tab/>
        <w:t>Cum se păstrează Zejula</w:t>
      </w:r>
    </w:p>
    <w:p w14:paraId="77CA499E" w14:textId="77777777" w:rsidR="00466B7C" w:rsidRPr="002606DB" w:rsidRDefault="00466B7C" w:rsidP="00FA067D">
      <w:pPr>
        <w:widowControl w:val="0"/>
        <w:ind w:left="567" w:hanging="567"/>
        <w:rPr>
          <w:szCs w:val="22"/>
        </w:rPr>
      </w:pPr>
      <w:r w:rsidRPr="002606DB">
        <w:t>6.</w:t>
      </w:r>
      <w:r w:rsidRPr="002606DB">
        <w:tab/>
        <w:t>Conținutul ambalajului și alte informații</w:t>
      </w:r>
    </w:p>
    <w:p w14:paraId="26771AC7" w14:textId="77777777" w:rsidR="00466B7C" w:rsidRPr="002606DB" w:rsidRDefault="00466B7C" w:rsidP="00FA067D">
      <w:pPr>
        <w:widowControl w:val="0"/>
        <w:numPr>
          <w:ilvl w:val="12"/>
          <w:numId w:val="0"/>
        </w:numPr>
        <w:rPr>
          <w:szCs w:val="22"/>
        </w:rPr>
      </w:pPr>
    </w:p>
    <w:p w14:paraId="424AF8D1" w14:textId="77777777" w:rsidR="00466B7C" w:rsidRPr="002606DB" w:rsidRDefault="00466B7C" w:rsidP="00FA067D">
      <w:pPr>
        <w:widowControl w:val="0"/>
        <w:numPr>
          <w:ilvl w:val="12"/>
          <w:numId w:val="0"/>
        </w:numPr>
        <w:rPr>
          <w:szCs w:val="22"/>
        </w:rPr>
      </w:pPr>
    </w:p>
    <w:p w14:paraId="5138506D" w14:textId="77777777" w:rsidR="00466B7C" w:rsidRPr="002606DB" w:rsidRDefault="00466B7C" w:rsidP="00FA067D">
      <w:pPr>
        <w:widowControl w:val="0"/>
        <w:ind w:left="567" w:hanging="567"/>
        <w:rPr>
          <w:b/>
          <w:szCs w:val="22"/>
        </w:rPr>
      </w:pPr>
      <w:r w:rsidRPr="002606DB">
        <w:rPr>
          <w:b/>
        </w:rPr>
        <w:t>1.</w:t>
      </w:r>
      <w:r w:rsidRPr="002606DB">
        <w:rPr>
          <w:b/>
        </w:rPr>
        <w:tab/>
        <w:t>Ce este Zejula și pentru ce se utilizează</w:t>
      </w:r>
    </w:p>
    <w:p w14:paraId="78725204" w14:textId="77777777" w:rsidR="00466B7C" w:rsidRPr="002606DB" w:rsidRDefault="00466B7C" w:rsidP="00FA067D">
      <w:pPr>
        <w:widowControl w:val="0"/>
        <w:numPr>
          <w:ilvl w:val="12"/>
          <w:numId w:val="0"/>
        </w:numPr>
        <w:rPr>
          <w:szCs w:val="22"/>
        </w:rPr>
      </w:pPr>
    </w:p>
    <w:p w14:paraId="54C15D49" w14:textId="77777777" w:rsidR="00466B7C" w:rsidRPr="002606DB" w:rsidRDefault="00466B7C" w:rsidP="00FA067D">
      <w:pPr>
        <w:widowControl w:val="0"/>
        <w:rPr>
          <w:b/>
          <w:szCs w:val="22"/>
        </w:rPr>
      </w:pPr>
      <w:r w:rsidRPr="002606DB">
        <w:rPr>
          <w:b/>
        </w:rPr>
        <w:t>Ce este Zejula și cum acționează</w:t>
      </w:r>
    </w:p>
    <w:p w14:paraId="1924A0D9" w14:textId="77777777" w:rsidR="00466B7C" w:rsidRPr="002606DB" w:rsidRDefault="00466B7C" w:rsidP="00FA067D">
      <w:pPr>
        <w:widowControl w:val="0"/>
        <w:rPr>
          <w:szCs w:val="22"/>
        </w:rPr>
      </w:pPr>
      <w:r w:rsidRPr="002606DB">
        <w:t>Zejula conține substanța activă niraparib. Niraparibul este un tip de medicament anticanceros</w:t>
      </w:r>
      <w:r w:rsidR="00E0499B">
        <w:t>,</w:t>
      </w:r>
      <w:r w:rsidRPr="002606DB">
        <w:t xml:space="preserve"> numit inhibitor al PARP. Inhibitorii PARP blochează o enzimă numită poli [adenozină difosfat riboză] polimerază (PARP). </w:t>
      </w:r>
      <w:r w:rsidR="00E0499B">
        <w:t xml:space="preserve">Enzima </w:t>
      </w:r>
      <w:r w:rsidRPr="002606DB">
        <w:t>PARP ajută celulele în repararea ADN-ului deteriorat și</w:t>
      </w:r>
      <w:r w:rsidR="00E0499B">
        <w:t>,</w:t>
      </w:r>
      <w:r w:rsidRPr="002606DB">
        <w:t xml:space="preserve"> ca urmare, prin blocarea </w:t>
      </w:r>
      <w:r w:rsidR="00E0499B" w:rsidRPr="002606DB">
        <w:t>acest</w:t>
      </w:r>
      <w:r w:rsidR="00E0499B">
        <w:t>e</w:t>
      </w:r>
      <w:r w:rsidR="00E0499B" w:rsidRPr="002606DB">
        <w:t>ia</w:t>
      </w:r>
      <w:r w:rsidRPr="002606DB">
        <w:t>, ADN-ul celulelor canceroase nu poate fi reparat. Acest lucru determină moartea celulei tumorale, ajutând la controlarea cancerului.</w:t>
      </w:r>
    </w:p>
    <w:p w14:paraId="2D3B6AD1" w14:textId="77777777" w:rsidR="00466B7C" w:rsidRPr="002606DB" w:rsidRDefault="00466B7C" w:rsidP="00FA067D">
      <w:pPr>
        <w:widowControl w:val="0"/>
        <w:rPr>
          <w:szCs w:val="22"/>
        </w:rPr>
      </w:pPr>
    </w:p>
    <w:p w14:paraId="5B7DA06D" w14:textId="77777777" w:rsidR="00466B7C" w:rsidRPr="002606DB" w:rsidRDefault="00466B7C" w:rsidP="00FA067D">
      <w:pPr>
        <w:widowControl w:val="0"/>
        <w:rPr>
          <w:b/>
          <w:szCs w:val="22"/>
        </w:rPr>
      </w:pPr>
      <w:r w:rsidRPr="002606DB">
        <w:rPr>
          <w:b/>
        </w:rPr>
        <w:t>Pentru ce se administrează Zejula</w:t>
      </w:r>
    </w:p>
    <w:p w14:paraId="7D8060E4" w14:textId="77777777" w:rsidR="002208CC" w:rsidRDefault="00466B7C" w:rsidP="00FA067D">
      <w:pPr>
        <w:widowControl w:val="0"/>
      </w:pPr>
      <w:r w:rsidRPr="002606DB">
        <w:t xml:space="preserve">Zejula se administrează la femei adulte pentru tratamentul cancerului ovarian, cancerului trompelor uterine (parte a sistemului reproducător feminin care conectează ovarele cu uterul) sau </w:t>
      </w:r>
      <w:r w:rsidR="00E0499B" w:rsidRPr="002606DB">
        <w:t xml:space="preserve">cancerului </w:t>
      </w:r>
      <w:r w:rsidRPr="002606DB">
        <w:t xml:space="preserve">peritoneului (membrana care căptușește abdomenul). </w:t>
      </w:r>
    </w:p>
    <w:p w14:paraId="41120F3A" w14:textId="77777777" w:rsidR="002208CC" w:rsidRDefault="002208CC" w:rsidP="00FA067D">
      <w:pPr>
        <w:widowControl w:val="0"/>
      </w:pPr>
    </w:p>
    <w:p w14:paraId="6CDEFC69" w14:textId="47F01257" w:rsidR="002208CC" w:rsidRDefault="007A68E8" w:rsidP="00FA067D">
      <w:pPr>
        <w:widowControl w:val="0"/>
      </w:pPr>
      <w:r w:rsidRPr="007A68E8">
        <w:t>Zejula se administrează pentru tratamentul cancerului care</w:t>
      </w:r>
      <w:r w:rsidR="005622A1">
        <w:t>:</w:t>
      </w:r>
    </w:p>
    <w:p w14:paraId="418627E7" w14:textId="4CD71EEB" w:rsidR="002208CC" w:rsidRDefault="007A68E8" w:rsidP="001D6BDC">
      <w:pPr>
        <w:widowControl w:val="0"/>
        <w:numPr>
          <w:ilvl w:val="0"/>
          <w:numId w:val="20"/>
        </w:numPr>
        <w:ind w:hanging="720"/>
      </w:pPr>
      <w:r>
        <w:t xml:space="preserve">a </w:t>
      </w:r>
      <w:r w:rsidR="00466B7C" w:rsidRPr="002606DB">
        <w:t xml:space="preserve">răspuns la </w:t>
      </w:r>
      <w:r w:rsidR="002208CC">
        <w:t xml:space="preserve">primul </w:t>
      </w:r>
      <w:r w:rsidR="00466B7C" w:rsidRPr="002606DB">
        <w:t xml:space="preserve">tratament cu chimioterapie </w:t>
      </w:r>
      <w:r w:rsidR="0086650A">
        <w:t>pe bază de compuşi</w:t>
      </w:r>
      <w:r w:rsidR="00466B7C" w:rsidRPr="002606DB">
        <w:t xml:space="preserve"> de platină</w:t>
      </w:r>
      <w:r w:rsidR="002208CC">
        <w:t>, sau</w:t>
      </w:r>
    </w:p>
    <w:p w14:paraId="52B5A827" w14:textId="77777777" w:rsidR="00466B7C" w:rsidRPr="002606DB" w:rsidRDefault="002208CC" w:rsidP="001D6BDC">
      <w:pPr>
        <w:widowControl w:val="0"/>
        <w:numPr>
          <w:ilvl w:val="0"/>
          <w:numId w:val="20"/>
        </w:numPr>
        <w:ind w:hanging="720"/>
        <w:rPr>
          <w:szCs w:val="22"/>
        </w:rPr>
      </w:pPr>
      <w:r>
        <w:t>a revenit (recidivat) după ce inițial răspunsese la tratamentul anterior cu chimioterapie standard pe bază de compuși de platină.</w:t>
      </w:r>
    </w:p>
    <w:p w14:paraId="1E00B4D7" w14:textId="77777777" w:rsidR="00466B7C" w:rsidRPr="002606DB" w:rsidRDefault="00466B7C" w:rsidP="00FA067D">
      <w:pPr>
        <w:widowControl w:val="0"/>
        <w:rPr>
          <w:szCs w:val="22"/>
        </w:rPr>
      </w:pPr>
    </w:p>
    <w:p w14:paraId="1C265953" w14:textId="77777777" w:rsidR="00466B7C" w:rsidRPr="002606DB" w:rsidRDefault="00466B7C" w:rsidP="00FA067D">
      <w:pPr>
        <w:widowControl w:val="0"/>
        <w:rPr>
          <w:szCs w:val="22"/>
        </w:rPr>
      </w:pPr>
    </w:p>
    <w:p w14:paraId="063D87FE" w14:textId="77777777" w:rsidR="00466B7C" w:rsidRPr="002606DB" w:rsidRDefault="00466B7C" w:rsidP="00FA067D">
      <w:pPr>
        <w:widowControl w:val="0"/>
        <w:ind w:left="567" w:hanging="567"/>
        <w:rPr>
          <w:b/>
          <w:szCs w:val="22"/>
        </w:rPr>
      </w:pPr>
      <w:r w:rsidRPr="002606DB">
        <w:rPr>
          <w:b/>
        </w:rPr>
        <w:t>2.</w:t>
      </w:r>
      <w:r w:rsidRPr="002606DB">
        <w:rPr>
          <w:b/>
        </w:rPr>
        <w:tab/>
        <w:t>Ce trebuie să știți înainte să luați Zejula</w:t>
      </w:r>
    </w:p>
    <w:p w14:paraId="0196CFA7" w14:textId="77777777" w:rsidR="00466B7C" w:rsidRPr="003C70A6" w:rsidRDefault="00466B7C" w:rsidP="00FA067D">
      <w:pPr>
        <w:widowControl w:val="0"/>
        <w:numPr>
          <w:ilvl w:val="12"/>
          <w:numId w:val="0"/>
        </w:numPr>
        <w:rPr>
          <w:szCs w:val="22"/>
        </w:rPr>
      </w:pPr>
    </w:p>
    <w:p w14:paraId="11A8EBE0" w14:textId="77777777" w:rsidR="00466B7C" w:rsidRPr="002606DB" w:rsidRDefault="00466B7C" w:rsidP="00FA067D">
      <w:pPr>
        <w:widowControl w:val="0"/>
        <w:numPr>
          <w:ilvl w:val="12"/>
          <w:numId w:val="0"/>
        </w:numPr>
        <w:rPr>
          <w:szCs w:val="22"/>
        </w:rPr>
      </w:pPr>
      <w:r w:rsidRPr="002606DB">
        <w:rPr>
          <w:b/>
        </w:rPr>
        <w:t>Nu luați Zejula</w:t>
      </w:r>
    </w:p>
    <w:p w14:paraId="186D9851" w14:textId="77777777" w:rsidR="00466B7C" w:rsidRPr="002606DB" w:rsidRDefault="00DD2FFC" w:rsidP="00FA067D">
      <w:pPr>
        <w:widowControl w:val="0"/>
        <w:ind w:left="567" w:hanging="567"/>
        <w:rPr>
          <w:szCs w:val="22"/>
        </w:rPr>
      </w:pPr>
      <w:r w:rsidRPr="002606DB">
        <w:t>•</w:t>
      </w:r>
      <w:r w:rsidRPr="002606DB">
        <w:tab/>
      </w:r>
      <w:r w:rsidR="00466B7C" w:rsidRPr="002606DB">
        <w:t>dacă sunteți alergic</w:t>
      </w:r>
      <w:r w:rsidR="004C58F9">
        <w:t>ă</w:t>
      </w:r>
      <w:r w:rsidR="00466B7C" w:rsidRPr="002606DB">
        <w:t xml:space="preserve"> la niraparib sau la oricare dintre celelalte componente ale acestui medicament (enumerate la pct. 6).</w:t>
      </w:r>
    </w:p>
    <w:p w14:paraId="3F791349" w14:textId="77777777" w:rsidR="00466B7C" w:rsidRPr="002606DB" w:rsidRDefault="00DD2FFC" w:rsidP="00FA067D">
      <w:pPr>
        <w:widowControl w:val="0"/>
        <w:ind w:left="567" w:hanging="567"/>
        <w:rPr>
          <w:szCs w:val="22"/>
        </w:rPr>
      </w:pPr>
      <w:r w:rsidRPr="002606DB">
        <w:t>•</w:t>
      </w:r>
      <w:r w:rsidRPr="002606DB">
        <w:tab/>
      </w:r>
      <w:r w:rsidR="00466B7C" w:rsidRPr="002606DB">
        <w:t>dacă alăptați.</w:t>
      </w:r>
    </w:p>
    <w:p w14:paraId="22E5AE07" w14:textId="77777777" w:rsidR="00466B7C" w:rsidRPr="002606DB" w:rsidRDefault="00466B7C" w:rsidP="00FA067D">
      <w:pPr>
        <w:widowControl w:val="0"/>
        <w:numPr>
          <w:ilvl w:val="12"/>
          <w:numId w:val="0"/>
        </w:numPr>
        <w:rPr>
          <w:szCs w:val="22"/>
        </w:rPr>
      </w:pPr>
    </w:p>
    <w:p w14:paraId="6051FDE2" w14:textId="77777777" w:rsidR="00466B7C" w:rsidRPr="002606DB" w:rsidRDefault="00466B7C" w:rsidP="00FA067D">
      <w:pPr>
        <w:widowControl w:val="0"/>
        <w:numPr>
          <w:ilvl w:val="12"/>
          <w:numId w:val="0"/>
        </w:numPr>
        <w:rPr>
          <w:b/>
          <w:szCs w:val="22"/>
        </w:rPr>
      </w:pPr>
      <w:r w:rsidRPr="002606DB">
        <w:rPr>
          <w:b/>
        </w:rPr>
        <w:t>Atenționări și precauții</w:t>
      </w:r>
    </w:p>
    <w:p w14:paraId="4485C1E9" w14:textId="77777777" w:rsidR="00466B7C" w:rsidRPr="002606DB" w:rsidRDefault="00466B7C" w:rsidP="00FA067D">
      <w:pPr>
        <w:widowControl w:val="0"/>
        <w:numPr>
          <w:ilvl w:val="12"/>
          <w:numId w:val="0"/>
        </w:numPr>
        <w:rPr>
          <w:szCs w:val="22"/>
        </w:rPr>
      </w:pPr>
      <w:r w:rsidRPr="003C70A6">
        <w:rPr>
          <w:u w:val="single"/>
        </w:rPr>
        <w:t>În</w:t>
      </w:r>
      <w:r w:rsidR="00C52738" w:rsidRPr="003C70A6">
        <w:rPr>
          <w:u w:val="single"/>
        </w:rPr>
        <w:t>ainte de a lua sau în</w:t>
      </w:r>
      <w:r w:rsidRPr="003C70A6">
        <w:rPr>
          <w:u w:val="single"/>
        </w:rPr>
        <w:t xml:space="preserve"> timp ce luați</w:t>
      </w:r>
      <w:r w:rsidRPr="002606DB">
        <w:t xml:space="preserve"> acest medicament, discutați cu medicul </w:t>
      </w:r>
      <w:r w:rsidR="00A94AA1">
        <w:t>dumneavoastră</w:t>
      </w:r>
      <w:r w:rsidRPr="002606DB">
        <w:t>, cu farmacistul sau cu asistenta medicală dacă prezentați oricare dintre următoarele:</w:t>
      </w:r>
    </w:p>
    <w:p w14:paraId="5A6CD651" w14:textId="77777777" w:rsidR="00466B7C" w:rsidRPr="002606DB" w:rsidRDefault="00466B7C" w:rsidP="00FA067D">
      <w:pPr>
        <w:widowControl w:val="0"/>
        <w:numPr>
          <w:ilvl w:val="12"/>
          <w:numId w:val="0"/>
        </w:numPr>
        <w:rPr>
          <w:szCs w:val="22"/>
        </w:rPr>
      </w:pPr>
    </w:p>
    <w:p w14:paraId="1C66D6FE" w14:textId="77777777" w:rsidR="00466B7C" w:rsidRPr="002606DB" w:rsidRDefault="00466B7C" w:rsidP="00FA067D">
      <w:pPr>
        <w:widowControl w:val="0"/>
        <w:numPr>
          <w:ilvl w:val="12"/>
          <w:numId w:val="0"/>
        </w:numPr>
        <w:rPr>
          <w:szCs w:val="22"/>
          <w:u w:val="single"/>
        </w:rPr>
      </w:pPr>
      <w:r w:rsidRPr="002606DB">
        <w:rPr>
          <w:u w:val="single"/>
        </w:rPr>
        <w:t xml:space="preserve">Număr scăzut al celulelor </w:t>
      </w:r>
      <w:r w:rsidR="00E0499B">
        <w:rPr>
          <w:u w:val="single"/>
        </w:rPr>
        <w:t>din sânge</w:t>
      </w:r>
    </w:p>
    <w:p w14:paraId="30528187" w14:textId="77777777" w:rsidR="00466B7C" w:rsidRPr="002606DB" w:rsidRDefault="00466B7C" w:rsidP="00FA067D">
      <w:pPr>
        <w:widowControl w:val="0"/>
        <w:rPr>
          <w:szCs w:val="22"/>
        </w:rPr>
      </w:pPr>
      <w:r w:rsidRPr="002606DB">
        <w:t xml:space="preserve">Zejula scade numărul de celule </w:t>
      </w:r>
      <w:r w:rsidR="00E0499B">
        <w:t>din sânge</w:t>
      </w:r>
      <w:r w:rsidRPr="002606DB">
        <w:t>, cum sunt celule</w:t>
      </w:r>
      <w:r w:rsidR="00A94AA1">
        <w:t>le</w:t>
      </w:r>
      <w:r w:rsidRPr="002606DB">
        <w:t xml:space="preserve"> roșii (anemie), celule</w:t>
      </w:r>
      <w:r w:rsidR="00A94AA1">
        <w:t>le</w:t>
      </w:r>
      <w:r w:rsidRPr="002606DB">
        <w:t xml:space="preserve"> albe (neutropenie) sau trombocite</w:t>
      </w:r>
      <w:r w:rsidR="00A94AA1">
        <w:t>le</w:t>
      </w:r>
      <w:r w:rsidRPr="002606DB">
        <w:t xml:space="preserve"> (trombocitopenie). Semnele și simptomele pe care este necesar să le urmăriți includ febră sau infecție, vânătăi sau sângerări anormale (vezi pct. 4 pentru mai multe informații). Medicul </w:t>
      </w:r>
      <w:r w:rsidR="00A94AA1">
        <w:t>dumneavoastră</w:t>
      </w:r>
      <w:r w:rsidRPr="002606DB">
        <w:t xml:space="preserve"> vă va efectua periodic analize de sânge pe parcursul tratamentului.</w:t>
      </w:r>
    </w:p>
    <w:p w14:paraId="683FD4CF" w14:textId="77777777" w:rsidR="00466B7C" w:rsidRPr="002606DB" w:rsidRDefault="00466B7C" w:rsidP="00FA067D">
      <w:pPr>
        <w:widowControl w:val="0"/>
        <w:rPr>
          <w:szCs w:val="22"/>
        </w:rPr>
      </w:pPr>
    </w:p>
    <w:p w14:paraId="73D3EEF3" w14:textId="77777777" w:rsidR="00466B7C" w:rsidRPr="002606DB" w:rsidRDefault="00466B7C" w:rsidP="00FA067D">
      <w:pPr>
        <w:widowControl w:val="0"/>
        <w:rPr>
          <w:szCs w:val="22"/>
          <w:u w:val="single"/>
        </w:rPr>
      </w:pPr>
      <w:r w:rsidRPr="002606DB">
        <w:rPr>
          <w:u w:val="single"/>
        </w:rPr>
        <w:t>Sindrom mielodisplazic/leucemie acută mieloidă</w:t>
      </w:r>
    </w:p>
    <w:p w14:paraId="2482D3BE" w14:textId="00F7DE4D" w:rsidR="00466B7C" w:rsidRPr="002606DB" w:rsidRDefault="00466B7C" w:rsidP="00FA067D">
      <w:pPr>
        <w:widowControl w:val="0"/>
        <w:rPr>
          <w:szCs w:val="22"/>
        </w:rPr>
      </w:pPr>
      <w:r w:rsidRPr="002606DB">
        <w:t xml:space="preserve">Rar, un număr scăzut al celulelor </w:t>
      </w:r>
      <w:r w:rsidR="00E0499B">
        <w:t>din sânge</w:t>
      </w:r>
      <w:r w:rsidRPr="002606DB">
        <w:t xml:space="preserve"> poate fi un semn de probleme mai grave la nivelul măduvei osoase, cum sunt sindromul mielodisplazic (SMD) sau leucemia mieloidă acută (</w:t>
      </w:r>
      <w:r w:rsidR="0059424B" w:rsidRPr="002606DB">
        <w:t>L</w:t>
      </w:r>
      <w:r w:rsidR="0059424B">
        <w:t>MA</w:t>
      </w:r>
      <w:r w:rsidRPr="002606DB">
        <w:t>). Este posibil ca medicul să dorească să vă efectueze analize de sânge pentru a verifica prezența acestor probleme.</w:t>
      </w:r>
    </w:p>
    <w:p w14:paraId="4A01F66A" w14:textId="77777777" w:rsidR="00466B7C" w:rsidRPr="003C70A6" w:rsidRDefault="00466B7C" w:rsidP="00FA067D">
      <w:pPr>
        <w:widowControl w:val="0"/>
        <w:rPr>
          <w:szCs w:val="22"/>
        </w:rPr>
      </w:pPr>
    </w:p>
    <w:p w14:paraId="48572AE8" w14:textId="77777777" w:rsidR="00466B7C" w:rsidRPr="002606DB" w:rsidRDefault="00A94AA1" w:rsidP="00FA067D">
      <w:pPr>
        <w:widowControl w:val="0"/>
        <w:rPr>
          <w:szCs w:val="22"/>
          <w:u w:val="single"/>
        </w:rPr>
      </w:pPr>
      <w:r>
        <w:rPr>
          <w:u w:val="single"/>
        </w:rPr>
        <w:t>Tensiune</w:t>
      </w:r>
      <w:r w:rsidRPr="002606DB">
        <w:rPr>
          <w:u w:val="single"/>
        </w:rPr>
        <w:t xml:space="preserve"> </w:t>
      </w:r>
      <w:r w:rsidR="00466B7C" w:rsidRPr="002606DB">
        <w:rPr>
          <w:u w:val="single"/>
        </w:rPr>
        <w:t xml:space="preserve">arterială </w:t>
      </w:r>
      <w:r w:rsidR="00E0499B">
        <w:rPr>
          <w:u w:val="single"/>
        </w:rPr>
        <w:t>mare</w:t>
      </w:r>
    </w:p>
    <w:p w14:paraId="5315DD6C" w14:textId="77777777" w:rsidR="00466B7C" w:rsidRPr="002606DB" w:rsidRDefault="00466B7C" w:rsidP="00FA067D">
      <w:pPr>
        <w:widowControl w:val="0"/>
        <w:rPr>
          <w:szCs w:val="22"/>
        </w:rPr>
      </w:pPr>
      <w:r w:rsidRPr="002606DB">
        <w:t xml:space="preserve">Zejula poate provoca </w:t>
      </w:r>
      <w:r w:rsidR="00A94AA1">
        <w:t>tensiune</w:t>
      </w:r>
      <w:r w:rsidR="00A94AA1" w:rsidRPr="002606DB">
        <w:t xml:space="preserve"> </w:t>
      </w:r>
      <w:r w:rsidRPr="002606DB">
        <w:t xml:space="preserve">arterială </w:t>
      </w:r>
      <w:r w:rsidR="00E0499B">
        <w:t>mare</w:t>
      </w:r>
      <w:r w:rsidRPr="002606DB">
        <w:t xml:space="preserve">, care poate fi severă în unele cazuri. Medicul </w:t>
      </w:r>
      <w:r w:rsidR="00A94AA1">
        <w:t>dumneavoastră</w:t>
      </w:r>
      <w:r w:rsidRPr="002606DB">
        <w:t xml:space="preserve"> vă va măsura periodic </w:t>
      </w:r>
      <w:r w:rsidR="00A94AA1">
        <w:t>tensiunea</w:t>
      </w:r>
      <w:r w:rsidR="00A94AA1" w:rsidRPr="002606DB">
        <w:t xml:space="preserve"> </w:t>
      </w:r>
      <w:r w:rsidRPr="002606DB">
        <w:t xml:space="preserve">arterială pe parcursul tratamentului. Este de asemenea posibil ca medicul să vă prescrie medicamente pentru tratamentul </w:t>
      </w:r>
      <w:r w:rsidR="00A94AA1">
        <w:t>tensiunii</w:t>
      </w:r>
      <w:r w:rsidR="00A94AA1" w:rsidRPr="002606DB">
        <w:t xml:space="preserve"> </w:t>
      </w:r>
      <w:r w:rsidRPr="002606DB">
        <w:t xml:space="preserve">arteriale </w:t>
      </w:r>
      <w:r w:rsidR="00E0499B">
        <w:t xml:space="preserve">mari </w:t>
      </w:r>
      <w:r w:rsidRPr="002606DB">
        <w:t xml:space="preserve">și să </w:t>
      </w:r>
      <w:r w:rsidR="00E0499B">
        <w:t>modifice</w:t>
      </w:r>
      <w:r w:rsidR="00E0499B" w:rsidRPr="002606DB">
        <w:t xml:space="preserve"> </w:t>
      </w:r>
      <w:r w:rsidRPr="002606DB">
        <w:t>doza de Zejula, dacă este necesar.</w:t>
      </w:r>
      <w:r w:rsidR="00B94A4F">
        <w:t xml:space="preserve"> Medicul dumneavoastră vă poate sfătui </w:t>
      </w:r>
      <w:r w:rsidR="00AE0B99">
        <w:t>să vă monitorizați tensiunea arterială acasă și să vă instruiască când să îl/o contactați în cazul creșterii tensiunii arteriale.</w:t>
      </w:r>
    </w:p>
    <w:p w14:paraId="08DC5B98" w14:textId="77777777" w:rsidR="00466B7C" w:rsidRDefault="00466B7C" w:rsidP="00FA067D">
      <w:pPr>
        <w:widowControl w:val="0"/>
        <w:rPr>
          <w:szCs w:val="22"/>
        </w:rPr>
      </w:pPr>
    </w:p>
    <w:p w14:paraId="08B28427" w14:textId="77777777" w:rsidR="0050330B" w:rsidRPr="005B68F1" w:rsidRDefault="0050330B" w:rsidP="0050330B">
      <w:pPr>
        <w:widowControl w:val="0"/>
        <w:rPr>
          <w:szCs w:val="22"/>
          <w:u w:val="single"/>
        </w:rPr>
      </w:pPr>
      <w:r w:rsidRPr="005B68F1">
        <w:rPr>
          <w:szCs w:val="22"/>
          <w:u w:val="single"/>
        </w:rPr>
        <w:t>Sindromul encefalopatiei posterioare reversibile (SE</w:t>
      </w:r>
      <w:r>
        <w:rPr>
          <w:szCs w:val="22"/>
          <w:u w:val="single"/>
        </w:rPr>
        <w:t>PR</w:t>
      </w:r>
      <w:r w:rsidRPr="005B68F1">
        <w:rPr>
          <w:szCs w:val="22"/>
          <w:u w:val="single"/>
        </w:rPr>
        <w:t>)</w:t>
      </w:r>
    </w:p>
    <w:p w14:paraId="43848CE8" w14:textId="121A164F" w:rsidR="0050330B" w:rsidRDefault="0050330B" w:rsidP="0050330B">
      <w:pPr>
        <w:widowControl w:val="0"/>
        <w:rPr>
          <w:szCs w:val="22"/>
        </w:rPr>
      </w:pPr>
      <w:r>
        <w:rPr>
          <w:szCs w:val="22"/>
        </w:rPr>
        <w:t>O reacție adversă</w:t>
      </w:r>
      <w:r w:rsidRPr="0050330B">
        <w:rPr>
          <w:szCs w:val="22"/>
        </w:rPr>
        <w:t xml:space="preserve"> neurologic</w:t>
      </w:r>
      <w:r>
        <w:rPr>
          <w:szCs w:val="22"/>
        </w:rPr>
        <w:t>ă</w:t>
      </w:r>
      <w:r w:rsidRPr="0050330B">
        <w:rPr>
          <w:szCs w:val="22"/>
        </w:rPr>
        <w:t xml:space="preserve"> rar</w:t>
      </w:r>
      <w:r>
        <w:rPr>
          <w:szCs w:val="22"/>
        </w:rPr>
        <w:t>ă</w:t>
      </w:r>
      <w:r w:rsidRPr="0050330B">
        <w:rPr>
          <w:szCs w:val="22"/>
        </w:rPr>
        <w:t xml:space="preserve"> numit</w:t>
      </w:r>
      <w:r>
        <w:rPr>
          <w:szCs w:val="22"/>
        </w:rPr>
        <w:t>ă</w:t>
      </w:r>
      <w:r w:rsidRPr="0050330B">
        <w:rPr>
          <w:szCs w:val="22"/>
        </w:rPr>
        <w:t xml:space="preserve"> SEP</w:t>
      </w:r>
      <w:r w:rsidR="00A1169A">
        <w:rPr>
          <w:szCs w:val="22"/>
        </w:rPr>
        <w:t>R</w:t>
      </w:r>
      <w:r w:rsidRPr="0050330B">
        <w:rPr>
          <w:szCs w:val="22"/>
        </w:rPr>
        <w:t xml:space="preserve"> a fost asociat</w:t>
      </w:r>
      <w:r w:rsidR="00A1169A">
        <w:rPr>
          <w:szCs w:val="22"/>
        </w:rPr>
        <w:t>ă</w:t>
      </w:r>
      <w:r w:rsidRPr="0050330B">
        <w:rPr>
          <w:szCs w:val="22"/>
        </w:rPr>
        <w:t xml:space="preserve"> cu tratamentul cu Zejula. Dacă aveți dureri de cap, modificări ale vederii, confuzie sau convulsii, cu sau fără tensiune arterială </w:t>
      </w:r>
      <w:r w:rsidR="005644F5">
        <w:rPr>
          <w:szCs w:val="22"/>
        </w:rPr>
        <w:t>mare</w:t>
      </w:r>
      <w:r w:rsidRPr="0050330B">
        <w:rPr>
          <w:szCs w:val="22"/>
        </w:rPr>
        <w:t>, vă rugăm să vă adresați medicului dumneavoastră.</w:t>
      </w:r>
    </w:p>
    <w:p w14:paraId="4F1E77B9" w14:textId="77777777" w:rsidR="0050330B" w:rsidRPr="003C70A6" w:rsidRDefault="0050330B" w:rsidP="0050330B">
      <w:pPr>
        <w:widowControl w:val="0"/>
        <w:rPr>
          <w:szCs w:val="22"/>
        </w:rPr>
      </w:pPr>
    </w:p>
    <w:p w14:paraId="5EE3CD12" w14:textId="77777777" w:rsidR="00466B7C" w:rsidRPr="002606DB" w:rsidRDefault="00466B7C" w:rsidP="00FA067D">
      <w:pPr>
        <w:widowControl w:val="0"/>
        <w:rPr>
          <w:b/>
          <w:szCs w:val="22"/>
        </w:rPr>
      </w:pPr>
      <w:r w:rsidRPr="002606DB">
        <w:rPr>
          <w:b/>
        </w:rPr>
        <w:t>Copii și adolescenți</w:t>
      </w:r>
    </w:p>
    <w:p w14:paraId="643F15B6" w14:textId="77777777" w:rsidR="00466B7C" w:rsidRPr="002606DB" w:rsidRDefault="00466B7C" w:rsidP="00FA067D">
      <w:pPr>
        <w:widowControl w:val="0"/>
        <w:rPr>
          <w:szCs w:val="22"/>
        </w:rPr>
      </w:pPr>
      <w:r w:rsidRPr="002606DB">
        <w:t>Copiilor cu vârsta sub 18 ani nu trebuie să li se administreze Zejula. Acest medicament nu a fost studiat la ace</w:t>
      </w:r>
      <w:r w:rsidR="00A94AA1">
        <w:t>a</w:t>
      </w:r>
      <w:r w:rsidRPr="002606DB">
        <w:t>st</w:t>
      </w:r>
      <w:r w:rsidR="00A94AA1">
        <w:t>ă</w:t>
      </w:r>
      <w:r w:rsidRPr="002606DB">
        <w:t xml:space="preserve"> grup</w:t>
      </w:r>
      <w:r w:rsidR="00A94AA1">
        <w:t>ă</w:t>
      </w:r>
      <w:r w:rsidRPr="002606DB">
        <w:t xml:space="preserve"> de vârstă.</w:t>
      </w:r>
    </w:p>
    <w:p w14:paraId="6330CFB7" w14:textId="77777777" w:rsidR="00466B7C" w:rsidRPr="002606DB" w:rsidRDefault="00466B7C" w:rsidP="00FA067D">
      <w:pPr>
        <w:widowControl w:val="0"/>
        <w:rPr>
          <w:szCs w:val="22"/>
        </w:rPr>
      </w:pPr>
    </w:p>
    <w:p w14:paraId="629D8F32" w14:textId="77777777" w:rsidR="00466B7C" w:rsidRPr="002606DB" w:rsidRDefault="00466B7C" w:rsidP="00FA067D">
      <w:pPr>
        <w:widowControl w:val="0"/>
        <w:rPr>
          <w:szCs w:val="22"/>
        </w:rPr>
      </w:pPr>
      <w:r w:rsidRPr="002606DB">
        <w:rPr>
          <w:b/>
        </w:rPr>
        <w:t>Zejula împreună cu alte medicamente</w:t>
      </w:r>
    </w:p>
    <w:p w14:paraId="518B6AB2" w14:textId="77777777" w:rsidR="00466B7C" w:rsidRPr="002606DB" w:rsidRDefault="00466B7C" w:rsidP="00FA067D">
      <w:pPr>
        <w:widowControl w:val="0"/>
        <w:numPr>
          <w:ilvl w:val="12"/>
          <w:numId w:val="0"/>
        </w:numPr>
        <w:rPr>
          <w:szCs w:val="22"/>
        </w:rPr>
      </w:pPr>
      <w:r w:rsidRPr="002606DB">
        <w:t>Spuneți medicului dumneavoastră sau farmacistului dacă luați, ați luat recent sau s-ar putea să luați orice alte medicamente.</w:t>
      </w:r>
    </w:p>
    <w:p w14:paraId="6C892054" w14:textId="77777777" w:rsidR="00466B7C" w:rsidRDefault="00466B7C" w:rsidP="00FA067D">
      <w:pPr>
        <w:widowControl w:val="0"/>
        <w:numPr>
          <w:ilvl w:val="12"/>
          <w:numId w:val="0"/>
        </w:numPr>
        <w:rPr>
          <w:ins w:id="389" w:author="Author"/>
          <w:szCs w:val="22"/>
        </w:rPr>
      </w:pPr>
    </w:p>
    <w:p w14:paraId="3E363954" w14:textId="2B828A9E" w:rsidR="00CC233B" w:rsidRDefault="00CC233B" w:rsidP="00FA067D">
      <w:pPr>
        <w:widowControl w:val="0"/>
        <w:numPr>
          <w:ilvl w:val="12"/>
          <w:numId w:val="0"/>
        </w:numPr>
        <w:rPr>
          <w:ins w:id="390" w:author="Author"/>
          <w:szCs w:val="22"/>
        </w:rPr>
      </w:pPr>
      <w:ins w:id="391" w:author="Author">
        <w:r w:rsidRPr="00CC233B">
          <w:rPr>
            <w:szCs w:val="22"/>
          </w:rPr>
          <w:t>Zejula poate afecta modul în care acționează alte medicamente. Este deosebit de important să menționați orice medicamente care conțin substanța activă metformin (utilizată pentru scăderea nivelului de zahăr din sânge), deoarece medicul dumneavoastră poate fi nevoit să ajusteze doza de metformin.</w:t>
        </w:r>
      </w:ins>
    </w:p>
    <w:p w14:paraId="033D2792" w14:textId="77777777" w:rsidR="00CC233B" w:rsidRPr="002606DB" w:rsidRDefault="00CC233B" w:rsidP="00FA067D">
      <w:pPr>
        <w:widowControl w:val="0"/>
        <w:numPr>
          <w:ilvl w:val="12"/>
          <w:numId w:val="0"/>
        </w:numPr>
        <w:rPr>
          <w:szCs w:val="22"/>
        </w:rPr>
      </w:pPr>
    </w:p>
    <w:p w14:paraId="63AA2568" w14:textId="77777777" w:rsidR="00466B7C" w:rsidRPr="002606DB" w:rsidRDefault="00466B7C" w:rsidP="00FA067D">
      <w:pPr>
        <w:widowControl w:val="0"/>
        <w:numPr>
          <w:ilvl w:val="12"/>
          <w:numId w:val="0"/>
        </w:numPr>
        <w:rPr>
          <w:b/>
          <w:szCs w:val="22"/>
        </w:rPr>
      </w:pPr>
      <w:r w:rsidRPr="002606DB">
        <w:rPr>
          <w:b/>
        </w:rPr>
        <w:t>Sarcina</w:t>
      </w:r>
    </w:p>
    <w:p w14:paraId="116A0065" w14:textId="77777777" w:rsidR="00466B7C" w:rsidRPr="002606DB" w:rsidRDefault="00466B7C" w:rsidP="00FA067D">
      <w:pPr>
        <w:widowControl w:val="0"/>
        <w:numPr>
          <w:ilvl w:val="12"/>
          <w:numId w:val="0"/>
        </w:numPr>
        <w:rPr>
          <w:szCs w:val="22"/>
        </w:rPr>
      </w:pPr>
      <w:r w:rsidRPr="002606DB">
        <w:t>Zejula nu trebuie administrat în timpul sarcinii</w:t>
      </w:r>
      <w:r w:rsidR="00E0499B">
        <w:t>,</w:t>
      </w:r>
      <w:r w:rsidRPr="002606DB">
        <w:t xml:space="preserve"> deoarece poate dăuna copilului </w:t>
      </w:r>
      <w:r w:rsidR="00A94AA1">
        <w:t>dumneavoastră.</w:t>
      </w:r>
      <w:r w:rsidRPr="002606DB">
        <w:t xml:space="preserve"> Dacă sunteți gravidă, credeți că ați putea fi gravidă sau intenționați să rămâneți gravidă, adresați-vă medicului pentru recomandări înainte de a lua acest medicament.</w:t>
      </w:r>
    </w:p>
    <w:p w14:paraId="2A9DCE9A" w14:textId="77777777" w:rsidR="00466B7C" w:rsidRPr="002606DB" w:rsidRDefault="00466B7C" w:rsidP="00FA067D">
      <w:pPr>
        <w:widowControl w:val="0"/>
        <w:numPr>
          <w:ilvl w:val="12"/>
          <w:numId w:val="0"/>
        </w:numPr>
        <w:rPr>
          <w:szCs w:val="22"/>
        </w:rPr>
      </w:pPr>
    </w:p>
    <w:p w14:paraId="030BAE5C" w14:textId="16482A97" w:rsidR="00466B7C" w:rsidRPr="002606DB" w:rsidRDefault="00466B7C" w:rsidP="00FA067D">
      <w:pPr>
        <w:widowControl w:val="0"/>
        <w:numPr>
          <w:ilvl w:val="12"/>
          <w:numId w:val="0"/>
        </w:numPr>
        <w:rPr>
          <w:szCs w:val="22"/>
        </w:rPr>
      </w:pPr>
      <w:r w:rsidRPr="002606DB">
        <w:t>Dacă sunteți o femei</w:t>
      </w:r>
      <w:r w:rsidR="00AF433D" w:rsidRPr="002606DB">
        <w:t>e aflată</w:t>
      </w:r>
      <w:r w:rsidRPr="002606DB">
        <w:t xml:space="preserve"> la vârsta fertilă, trebuie să utilizați metode contraceptive </w:t>
      </w:r>
      <w:r w:rsidR="0088356D" w:rsidRPr="0088356D">
        <w:t>foarte eficient</w:t>
      </w:r>
      <w:r w:rsidR="0088356D">
        <w:t>e</w:t>
      </w:r>
      <w:r w:rsidR="0088356D" w:rsidRPr="0088356D">
        <w:t xml:space="preserve"> </w:t>
      </w:r>
      <w:r w:rsidRPr="002606DB">
        <w:t xml:space="preserve">în timp ce luați Zejula și să continuați utilizarea metodelor contraceptive </w:t>
      </w:r>
      <w:r w:rsidR="0088356D" w:rsidRPr="0088356D">
        <w:t>foarte eficient</w:t>
      </w:r>
      <w:r w:rsidR="0088356D">
        <w:t>e</w:t>
      </w:r>
      <w:r w:rsidR="0059424B" w:rsidRPr="002606DB">
        <w:t xml:space="preserve"> </w:t>
      </w:r>
      <w:r w:rsidRPr="002606DB">
        <w:t xml:space="preserve">timp de </w:t>
      </w:r>
      <w:r w:rsidR="0088356D">
        <w:t>6</w:t>
      </w:r>
      <w:r w:rsidR="0088356D" w:rsidRPr="002606DB">
        <w:t> </w:t>
      </w:r>
      <w:r w:rsidRPr="002606DB">
        <w:t>lun</w:t>
      </w:r>
      <w:r w:rsidR="0088356D">
        <w:t>i</w:t>
      </w:r>
      <w:r w:rsidRPr="002606DB">
        <w:t xml:space="preserve"> după ce ați luat ultima doză. Medicul </w:t>
      </w:r>
      <w:r w:rsidR="00A94AA1">
        <w:t>dumneavoastră</w:t>
      </w:r>
      <w:r w:rsidRPr="002606DB">
        <w:t xml:space="preserve"> vă va cere să confirmați faptul că nu sunteți gravidă prin efectuarea unui test de sarcină</w:t>
      </w:r>
      <w:r w:rsidR="00E0499B">
        <w:t>,</w:t>
      </w:r>
      <w:r w:rsidRPr="002606DB">
        <w:t xml:space="preserve"> înainte de începerea tratamentului. Adresați-vă imediat medicului dacă rămâneți gravidă în timp ce luați Zejula.</w:t>
      </w:r>
    </w:p>
    <w:p w14:paraId="722CACAD" w14:textId="77777777" w:rsidR="00466B7C" w:rsidRPr="002606DB" w:rsidRDefault="00466B7C" w:rsidP="00FA067D">
      <w:pPr>
        <w:widowControl w:val="0"/>
        <w:numPr>
          <w:ilvl w:val="12"/>
          <w:numId w:val="0"/>
        </w:numPr>
        <w:rPr>
          <w:szCs w:val="22"/>
        </w:rPr>
      </w:pPr>
    </w:p>
    <w:p w14:paraId="36E95DF7" w14:textId="77777777" w:rsidR="00466B7C" w:rsidRPr="002606DB" w:rsidRDefault="00466B7C" w:rsidP="00FA067D">
      <w:pPr>
        <w:widowControl w:val="0"/>
        <w:numPr>
          <w:ilvl w:val="12"/>
          <w:numId w:val="0"/>
        </w:numPr>
        <w:rPr>
          <w:b/>
          <w:szCs w:val="22"/>
        </w:rPr>
      </w:pPr>
      <w:r w:rsidRPr="002606DB">
        <w:rPr>
          <w:b/>
        </w:rPr>
        <w:t>Alăptarea</w:t>
      </w:r>
    </w:p>
    <w:p w14:paraId="31C6938A" w14:textId="77777777" w:rsidR="00466B7C" w:rsidRPr="002606DB" w:rsidRDefault="00466B7C" w:rsidP="00FA067D">
      <w:pPr>
        <w:widowControl w:val="0"/>
        <w:numPr>
          <w:ilvl w:val="12"/>
          <w:numId w:val="0"/>
        </w:numPr>
        <w:rPr>
          <w:szCs w:val="22"/>
        </w:rPr>
      </w:pPr>
      <w:r w:rsidRPr="002606DB">
        <w:t>Zejula nu trebuie administrat dacă alăptați</w:t>
      </w:r>
      <w:r w:rsidR="00E0499B">
        <w:t>,</w:t>
      </w:r>
      <w:r w:rsidRPr="002606DB">
        <w:t xml:space="preserve"> deoarece trece în laptele uman. Dacă alăptați, trebuie să opriți alăptarea înainte de a începe să luați Zejula și nu trebuie să reluați alăptarea mai devreme de 1 lună după administrarea ultimei doze. Adresați-vă medicului pentru recomandări înainte de a lua acest medicament.</w:t>
      </w:r>
    </w:p>
    <w:p w14:paraId="2A16E190" w14:textId="77777777" w:rsidR="00466B7C" w:rsidRPr="002606DB" w:rsidRDefault="00466B7C" w:rsidP="00FA067D">
      <w:pPr>
        <w:widowControl w:val="0"/>
        <w:numPr>
          <w:ilvl w:val="12"/>
          <w:numId w:val="0"/>
        </w:numPr>
        <w:rPr>
          <w:szCs w:val="22"/>
        </w:rPr>
      </w:pPr>
    </w:p>
    <w:p w14:paraId="4AD80F47" w14:textId="77777777" w:rsidR="00466B7C" w:rsidRPr="002606DB" w:rsidRDefault="00466B7C" w:rsidP="00FA067D">
      <w:pPr>
        <w:widowControl w:val="0"/>
        <w:numPr>
          <w:ilvl w:val="12"/>
          <w:numId w:val="0"/>
        </w:numPr>
        <w:rPr>
          <w:b/>
          <w:szCs w:val="22"/>
        </w:rPr>
      </w:pPr>
      <w:r w:rsidRPr="002606DB">
        <w:rPr>
          <w:b/>
        </w:rPr>
        <w:t>Conducerea vehiculelor și folosirea utilajelor</w:t>
      </w:r>
    </w:p>
    <w:p w14:paraId="5DCEF8F3" w14:textId="3E852B0B" w:rsidR="00466B7C" w:rsidRPr="002606DB" w:rsidRDefault="00CC6B75" w:rsidP="00FA067D">
      <w:pPr>
        <w:widowControl w:val="0"/>
        <w:autoSpaceDE w:val="0"/>
        <w:autoSpaceDN w:val="0"/>
        <w:adjustRightInd w:val="0"/>
        <w:rPr>
          <w:rFonts w:eastAsia="SimSun"/>
          <w:szCs w:val="22"/>
        </w:rPr>
      </w:pPr>
      <w:r>
        <w:t>Tratamentul cu</w:t>
      </w:r>
      <w:r w:rsidR="00466B7C" w:rsidRPr="002606DB">
        <w:t xml:space="preserve"> Zejula </w:t>
      </w:r>
      <w:r>
        <w:t xml:space="preserve">poate cauza stări de slăbiciune, </w:t>
      </w:r>
      <w:r w:rsidR="00516B74">
        <w:t xml:space="preserve">dificultăți de concentrare, </w:t>
      </w:r>
      <w:r>
        <w:t xml:space="preserve">oboseală sau ameţeală </w:t>
      </w:r>
      <w:r>
        <w:lastRenderedPageBreak/>
        <w:t xml:space="preserve">şi astfel să </w:t>
      </w:r>
      <w:r w:rsidR="0018231F">
        <w:t xml:space="preserve">vă </w:t>
      </w:r>
      <w:r>
        <w:t xml:space="preserve">influenţeze </w:t>
      </w:r>
      <w:r w:rsidR="00466B7C" w:rsidRPr="002606DB">
        <w:t>capacitatea de a conduce vehicule și de a folosi utilaje. Fiți prudentă atunci când conduceți vehicule sau folosiți utilaje.</w:t>
      </w:r>
    </w:p>
    <w:p w14:paraId="68315A2B" w14:textId="77777777" w:rsidR="00466B7C" w:rsidRPr="003C70A6" w:rsidRDefault="00466B7C" w:rsidP="00FA067D">
      <w:pPr>
        <w:widowControl w:val="0"/>
        <w:numPr>
          <w:ilvl w:val="12"/>
          <w:numId w:val="0"/>
        </w:numPr>
        <w:rPr>
          <w:szCs w:val="22"/>
        </w:rPr>
      </w:pPr>
    </w:p>
    <w:p w14:paraId="485CFFEF" w14:textId="77777777" w:rsidR="00466B7C" w:rsidRPr="002606DB" w:rsidRDefault="00466B7C" w:rsidP="00FA067D">
      <w:pPr>
        <w:widowControl w:val="0"/>
        <w:numPr>
          <w:ilvl w:val="12"/>
          <w:numId w:val="0"/>
        </w:numPr>
        <w:rPr>
          <w:b/>
          <w:szCs w:val="22"/>
        </w:rPr>
      </w:pPr>
      <w:r w:rsidRPr="002606DB">
        <w:rPr>
          <w:b/>
        </w:rPr>
        <w:t>Zejula conține lactoză</w:t>
      </w:r>
    </w:p>
    <w:p w14:paraId="32D34546" w14:textId="77777777" w:rsidR="00466B7C" w:rsidRPr="002606DB" w:rsidRDefault="00466B7C" w:rsidP="00FA067D">
      <w:pPr>
        <w:widowControl w:val="0"/>
        <w:numPr>
          <w:ilvl w:val="12"/>
          <w:numId w:val="0"/>
        </w:numPr>
        <w:rPr>
          <w:szCs w:val="22"/>
        </w:rPr>
      </w:pPr>
      <w:r w:rsidRPr="002606DB">
        <w:t>Dacă medicul dumneavoastră v-a atenționat că aveți intoleranță la unele categorii de glucide, vă rugăm să-l întrebați înainte de a lua acest medicament.</w:t>
      </w:r>
    </w:p>
    <w:p w14:paraId="6E1552E9" w14:textId="77777777" w:rsidR="00466B7C" w:rsidRPr="002606DB" w:rsidRDefault="00466B7C" w:rsidP="00FA067D">
      <w:pPr>
        <w:widowControl w:val="0"/>
        <w:numPr>
          <w:ilvl w:val="12"/>
          <w:numId w:val="0"/>
        </w:numPr>
        <w:rPr>
          <w:szCs w:val="22"/>
        </w:rPr>
      </w:pPr>
    </w:p>
    <w:p w14:paraId="431AB599" w14:textId="77777777" w:rsidR="00466B7C" w:rsidRPr="002606DB" w:rsidRDefault="00466B7C" w:rsidP="00FA067D">
      <w:pPr>
        <w:widowControl w:val="0"/>
        <w:numPr>
          <w:ilvl w:val="12"/>
          <w:numId w:val="0"/>
        </w:numPr>
        <w:rPr>
          <w:b/>
          <w:szCs w:val="22"/>
        </w:rPr>
      </w:pPr>
      <w:r w:rsidRPr="002606DB">
        <w:rPr>
          <w:b/>
        </w:rPr>
        <w:t>Zejula conține tartrazină (E 102)</w:t>
      </w:r>
    </w:p>
    <w:p w14:paraId="72B57948" w14:textId="77777777" w:rsidR="00466B7C" w:rsidRPr="002606DB" w:rsidRDefault="00A94AA1" w:rsidP="00FA067D">
      <w:pPr>
        <w:widowControl w:val="0"/>
        <w:numPr>
          <w:ilvl w:val="12"/>
          <w:numId w:val="0"/>
        </w:numPr>
        <w:rPr>
          <w:szCs w:val="22"/>
        </w:rPr>
      </w:pPr>
      <w:r>
        <w:t>Aceasta</w:t>
      </w:r>
      <w:r w:rsidR="00466B7C" w:rsidRPr="002606DB">
        <w:t xml:space="preserve"> poate provoca reacții alergice.</w:t>
      </w:r>
    </w:p>
    <w:p w14:paraId="36FAC308" w14:textId="77777777" w:rsidR="00466B7C" w:rsidRPr="002606DB" w:rsidRDefault="00466B7C" w:rsidP="00FA067D">
      <w:pPr>
        <w:widowControl w:val="0"/>
        <w:numPr>
          <w:ilvl w:val="12"/>
          <w:numId w:val="0"/>
        </w:numPr>
        <w:rPr>
          <w:szCs w:val="22"/>
        </w:rPr>
      </w:pPr>
    </w:p>
    <w:p w14:paraId="4D18D7C2" w14:textId="77777777" w:rsidR="00466B7C" w:rsidRPr="002606DB" w:rsidRDefault="00466B7C" w:rsidP="00FA067D">
      <w:pPr>
        <w:widowControl w:val="0"/>
        <w:numPr>
          <w:ilvl w:val="12"/>
          <w:numId w:val="0"/>
        </w:numPr>
        <w:rPr>
          <w:szCs w:val="22"/>
        </w:rPr>
      </w:pPr>
    </w:p>
    <w:p w14:paraId="4D19FCC0" w14:textId="77777777" w:rsidR="00466B7C" w:rsidRPr="002606DB" w:rsidRDefault="00466B7C" w:rsidP="00FA067D">
      <w:pPr>
        <w:widowControl w:val="0"/>
        <w:ind w:left="567" w:hanging="567"/>
        <w:rPr>
          <w:b/>
          <w:szCs w:val="22"/>
        </w:rPr>
      </w:pPr>
      <w:r w:rsidRPr="002606DB">
        <w:rPr>
          <w:b/>
        </w:rPr>
        <w:t>3.</w:t>
      </w:r>
      <w:r w:rsidRPr="002606DB">
        <w:rPr>
          <w:b/>
        </w:rPr>
        <w:tab/>
        <w:t>Cum să luați Zejula</w:t>
      </w:r>
    </w:p>
    <w:p w14:paraId="79023254" w14:textId="77777777" w:rsidR="00466B7C" w:rsidRPr="002606DB" w:rsidRDefault="00466B7C" w:rsidP="00FA067D">
      <w:pPr>
        <w:widowControl w:val="0"/>
        <w:numPr>
          <w:ilvl w:val="12"/>
          <w:numId w:val="0"/>
        </w:numPr>
        <w:rPr>
          <w:szCs w:val="22"/>
        </w:rPr>
      </w:pPr>
    </w:p>
    <w:p w14:paraId="6451C5E3" w14:textId="77777777" w:rsidR="00466B7C" w:rsidRPr="002606DB" w:rsidRDefault="00466B7C" w:rsidP="00FA067D">
      <w:pPr>
        <w:widowControl w:val="0"/>
        <w:numPr>
          <w:ilvl w:val="12"/>
          <w:numId w:val="0"/>
        </w:numPr>
        <w:rPr>
          <w:szCs w:val="22"/>
        </w:rPr>
      </w:pPr>
      <w:r w:rsidRPr="002606DB">
        <w:t>Luați întotdeauna acest medicament exact așa cum v-a spus medicul dumneavoastră sau farmacistul. Discutați cu medicul dumneavoastră sau cu farmacistul dacă nu sunteți sigur.</w:t>
      </w:r>
    </w:p>
    <w:p w14:paraId="30217B98" w14:textId="77777777" w:rsidR="00466B7C" w:rsidRDefault="00466B7C" w:rsidP="00FA067D">
      <w:pPr>
        <w:widowControl w:val="0"/>
        <w:numPr>
          <w:ilvl w:val="12"/>
          <w:numId w:val="0"/>
        </w:numPr>
        <w:rPr>
          <w:szCs w:val="22"/>
        </w:rPr>
      </w:pPr>
    </w:p>
    <w:p w14:paraId="0F8F3FCD" w14:textId="77777777" w:rsidR="002208CC" w:rsidRPr="001D6BDC" w:rsidRDefault="002208CC" w:rsidP="002208CC">
      <w:pPr>
        <w:widowControl w:val="0"/>
        <w:numPr>
          <w:ilvl w:val="12"/>
          <w:numId w:val="0"/>
        </w:numPr>
        <w:rPr>
          <w:i/>
          <w:iCs/>
          <w:szCs w:val="22"/>
        </w:rPr>
      </w:pPr>
      <w:r w:rsidRPr="001D6BDC">
        <w:rPr>
          <w:i/>
          <w:iCs/>
          <w:szCs w:val="22"/>
        </w:rPr>
        <w:t xml:space="preserve">Pentru cancerul ovarian care a răspuns la primul tratament cu chimioterapie pe bază </w:t>
      </w:r>
      <w:r w:rsidR="00847203">
        <w:rPr>
          <w:i/>
          <w:iCs/>
          <w:szCs w:val="22"/>
        </w:rPr>
        <w:t xml:space="preserve">de compuși </w:t>
      </w:r>
      <w:r w:rsidRPr="001D6BDC">
        <w:rPr>
          <w:i/>
          <w:iCs/>
          <w:szCs w:val="22"/>
        </w:rPr>
        <w:t>de platină</w:t>
      </w:r>
    </w:p>
    <w:p w14:paraId="058F5D30" w14:textId="77777777" w:rsidR="002208CC" w:rsidRPr="002208CC" w:rsidRDefault="002208CC" w:rsidP="002208CC">
      <w:pPr>
        <w:widowControl w:val="0"/>
        <w:numPr>
          <w:ilvl w:val="12"/>
          <w:numId w:val="0"/>
        </w:numPr>
        <w:rPr>
          <w:szCs w:val="22"/>
        </w:rPr>
      </w:pPr>
      <w:r w:rsidRPr="002208CC">
        <w:rPr>
          <w:szCs w:val="22"/>
        </w:rPr>
        <w:t>Doza inițială recomandată</w:t>
      </w:r>
      <w:r w:rsidR="00847203">
        <w:rPr>
          <w:szCs w:val="22"/>
        </w:rPr>
        <w:t xml:space="preserve"> este de</w:t>
      </w:r>
      <w:r w:rsidRPr="002208CC">
        <w:rPr>
          <w:szCs w:val="22"/>
        </w:rPr>
        <w:t xml:space="preserve"> 200 mg (două capsule de 100 mg), luate împreună o dată pe zi, cu sau fără alimente. Dacă aveți o greutate</w:t>
      </w:r>
      <w:r w:rsidR="00847203">
        <w:rPr>
          <w:szCs w:val="22"/>
        </w:rPr>
        <w:t xml:space="preserve"> corporală</w:t>
      </w:r>
      <w:r w:rsidRPr="002208CC">
        <w:rPr>
          <w:szCs w:val="22"/>
        </w:rPr>
        <w:t xml:space="preserve"> ≥</w:t>
      </w:r>
      <w:r w:rsidR="00847203" w:rsidRPr="00D96205">
        <w:rPr>
          <w:noProof/>
          <w:szCs w:val="22"/>
        </w:rPr>
        <w:t> </w:t>
      </w:r>
      <w:r w:rsidRPr="002208CC">
        <w:rPr>
          <w:szCs w:val="22"/>
        </w:rPr>
        <w:t>77</w:t>
      </w:r>
      <w:r w:rsidR="00847203" w:rsidRPr="00D96205">
        <w:rPr>
          <w:noProof/>
          <w:szCs w:val="22"/>
        </w:rPr>
        <w:t> </w:t>
      </w:r>
      <w:r w:rsidRPr="002208CC">
        <w:rPr>
          <w:szCs w:val="22"/>
        </w:rPr>
        <w:t>kg și aveți un număr de trombocite ≥</w:t>
      </w:r>
      <w:r w:rsidR="00847203" w:rsidRPr="00D96205">
        <w:rPr>
          <w:noProof/>
          <w:szCs w:val="22"/>
        </w:rPr>
        <w:t> </w:t>
      </w:r>
      <w:r w:rsidRPr="002208CC">
        <w:rPr>
          <w:szCs w:val="22"/>
        </w:rPr>
        <w:t>150000/μ</w:t>
      </w:r>
      <w:r w:rsidR="004B7546">
        <w:rPr>
          <w:szCs w:val="22"/>
        </w:rPr>
        <w:t>l</w:t>
      </w:r>
      <w:r w:rsidRPr="002208CC">
        <w:rPr>
          <w:szCs w:val="22"/>
        </w:rPr>
        <w:t xml:space="preserve"> înainte de începerea tratamentului, doza inițială recomandată este de 300 mg (trei capsule de 100 mg), luate împreună o dată pe zi, cu sau fără alimente. </w:t>
      </w:r>
    </w:p>
    <w:p w14:paraId="67F6B960" w14:textId="77777777" w:rsidR="002208CC" w:rsidRPr="002208CC" w:rsidRDefault="002208CC" w:rsidP="002208CC">
      <w:pPr>
        <w:widowControl w:val="0"/>
        <w:numPr>
          <w:ilvl w:val="12"/>
          <w:numId w:val="0"/>
        </w:numPr>
        <w:rPr>
          <w:szCs w:val="22"/>
        </w:rPr>
      </w:pPr>
    </w:p>
    <w:p w14:paraId="7F3287E4" w14:textId="77777777" w:rsidR="002208CC" w:rsidRPr="001D6BDC" w:rsidRDefault="002208CC" w:rsidP="002208CC">
      <w:pPr>
        <w:widowControl w:val="0"/>
        <w:numPr>
          <w:ilvl w:val="12"/>
          <w:numId w:val="0"/>
        </w:numPr>
        <w:rPr>
          <w:i/>
          <w:iCs/>
          <w:szCs w:val="22"/>
        </w:rPr>
      </w:pPr>
      <w:r w:rsidRPr="001D6BDC">
        <w:rPr>
          <w:i/>
          <w:iCs/>
          <w:szCs w:val="22"/>
        </w:rPr>
        <w:t>Pentru cancerul ovarian care a revenit (r</w:t>
      </w:r>
      <w:r w:rsidR="00847203">
        <w:rPr>
          <w:i/>
          <w:iCs/>
          <w:szCs w:val="22"/>
        </w:rPr>
        <w:t>ecidivat</w:t>
      </w:r>
      <w:r w:rsidRPr="001D6BDC">
        <w:rPr>
          <w:i/>
          <w:iCs/>
          <w:szCs w:val="22"/>
        </w:rPr>
        <w:t>)</w:t>
      </w:r>
    </w:p>
    <w:p w14:paraId="509424DF" w14:textId="77777777" w:rsidR="00847203" w:rsidRDefault="00466B7C" w:rsidP="00FA067D">
      <w:pPr>
        <w:widowControl w:val="0"/>
        <w:numPr>
          <w:ilvl w:val="12"/>
          <w:numId w:val="0"/>
        </w:numPr>
      </w:pPr>
      <w:r w:rsidRPr="002606DB">
        <w:t>Doza inițială recomandată este de</w:t>
      </w:r>
      <w:r w:rsidR="00847203">
        <w:t xml:space="preserve"> 300 mg</w:t>
      </w:r>
      <w:r w:rsidRPr="002606DB">
        <w:t xml:space="preserve"> </w:t>
      </w:r>
      <w:r w:rsidR="00847203">
        <w:t>(</w:t>
      </w:r>
      <w:r w:rsidRPr="002606DB">
        <w:t>3 capsule</w:t>
      </w:r>
      <w:r w:rsidR="00847203">
        <w:t xml:space="preserve"> de 100 mg),</w:t>
      </w:r>
      <w:r w:rsidRPr="002606DB">
        <w:t xml:space="preserve"> administrate împreună o dată pe zi, cu sau fără alimente. </w:t>
      </w:r>
    </w:p>
    <w:p w14:paraId="5E576058" w14:textId="77777777" w:rsidR="00847203" w:rsidRDefault="00847203" w:rsidP="00FA067D">
      <w:pPr>
        <w:widowControl w:val="0"/>
        <w:numPr>
          <w:ilvl w:val="12"/>
          <w:numId w:val="0"/>
        </w:numPr>
      </w:pPr>
    </w:p>
    <w:p w14:paraId="5917E7EF" w14:textId="77777777" w:rsidR="00466B7C" w:rsidRPr="002606DB" w:rsidRDefault="00466B7C" w:rsidP="00FA067D">
      <w:pPr>
        <w:widowControl w:val="0"/>
        <w:numPr>
          <w:ilvl w:val="12"/>
          <w:numId w:val="0"/>
        </w:numPr>
        <w:rPr>
          <w:szCs w:val="22"/>
        </w:rPr>
      </w:pPr>
      <w:r w:rsidRPr="002606DB">
        <w:t xml:space="preserve">Luați Zejula la aproximativ aceeași oră în fiecare zi. </w:t>
      </w:r>
      <w:r w:rsidR="00620179">
        <w:t>V</w:t>
      </w:r>
      <w:r w:rsidR="00620179" w:rsidRPr="002606DB">
        <w:t xml:space="preserve">ă poate fi de ajutor în </w:t>
      </w:r>
      <w:r w:rsidR="00620179">
        <w:t>ameliorarea</w:t>
      </w:r>
      <w:r w:rsidR="00620179" w:rsidRPr="002606DB">
        <w:t xml:space="preserve"> stării de greață</w:t>
      </w:r>
      <w:r w:rsidR="00620179">
        <w:t xml:space="preserve"> să</w:t>
      </w:r>
      <w:r w:rsidR="00E0499B">
        <w:t xml:space="preserve"> luați </w:t>
      </w:r>
      <w:r w:rsidRPr="002606DB">
        <w:t>Zejula înainte de a merge la culcare.</w:t>
      </w:r>
    </w:p>
    <w:p w14:paraId="02009F53" w14:textId="77777777" w:rsidR="008B77B6" w:rsidRDefault="008B77B6" w:rsidP="008B77B6">
      <w:pPr>
        <w:widowControl w:val="0"/>
        <w:numPr>
          <w:ilvl w:val="12"/>
          <w:numId w:val="0"/>
        </w:numPr>
        <w:rPr>
          <w:szCs w:val="22"/>
        </w:rPr>
      </w:pPr>
    </w:p>
    <w:p w14:paraId="20F4B5A4" w14:textId="6A5A1BC0" w:rsidR="008B77B6" w:rsidRDefault="008B77B6" w:rsidP="008B77B6">
      <w:pPr>
        <w:widowControl w:val="0"/>
        <w:numPr>
          <w:ilvl w:val="12"/>
          <w:numId w:val="0"/>
        </w:numPr>
        <w:rPr>
          <w:szCs w:val="22"/>
        </w:rPr>
      </w:pPr>
      <w:r>
        <w:rPr>
          <w:szCs w:val="22"/>
        </w:rPr>
        <w:t xml:space="preserve">Este posibil ca medicul dumneavoastră să vă </w:t>
      </w:r>
      <w:r w:rsidR="00E93154">
        <w:rPr>
          <w:szCs w:val="22"/>
        </w:rPr>
        <w:t xml:space="preserve">ajusteze </w:t>
      </w:r>
      <w:r>
        <w:rPr>
          <w:szCs w:val="22"/>
        </w:rPr>
        <w:t xml:space="preserve"> </w:t>
      </w:r>
      <w:r w:rsidR="00E93154">
        <w:rPr>
          <w:szCs w:val="22"/>
        </w:rPr>
        <w:t xml:space="preserve">doza </w:t>
      </w:r>
      <w:r>
        <w:rPr>
          <w:szCs w:val="22"/>
        </w:rPr>
        <w:t>de inițiere dacă aveți probleme la nivelul ficatului.</w:t>
      </w:r>
    </w:p>
    <w:p w14:paraId="05299F1C" w14:textId="77777777" w:rsidR="00466B7C" w:rsidRDefault="00466B7C" w:rsidP="00FA067D">
      <w:pPr>
        <w:widowControl w:val="0"/>
        <w:numPr>
          <w:ilvl w:val="12"/>
          <w:numId w:val="0"/>
        </w:numPr>
        <w:rPr>
          <w:szCs w:val="22"/>
        </w:rPr>
      </w:pPr>
    </w:p>
    <w:p w14:paraId="28C99C23" w14:textId="1C297D1B" w:rsidR="0018231F" w:rsidRDefault="0018231F" w:rsidP="00FA067D">
      <w:pPr>
        <w:widowControl w:val="0"/>
        <w:numPr>
          <w:ilvl w:val="12"/>
          <w:numId w:val="0"/>
        </w:numPr>
        <w:rPr>
          <w:szCs w:val="22"/>
        </w:rPr>
      </w:pPr>
      <w:r>
        <w:rPr>
          <w:szCs w:val="22"/>
        </w:rPr>
        <w:t>Înghițiți capsulele întregi, cu apă. Nu mestecați sau zdrobiți capsulele.</w:t>
      </w:r>
      <w:r w:rsidR="00EC6936" w:rsidRPr="00EC6936">
        <w:t xml:space="preserve"> </w:t>
      </w:r>
      <w:r w:rsidR="00EC6936" w:rsidRPr="00EC6936">
        <w:rPr>
          <w:szCs w:val="22"/>
        </w:rPr>
        <w:t>Aceasta va asigura că medicamentul acționează cât mai bine posibil.</w:t>
      </w:r>
    </w:p>
    <w:p w14:paraId="5977AF93" w14:textId="77777777" w:rsidR="0018231F" w:rsidRPr="002606DB" w:rsidRDefault="0018231F" w:rsidP="00FA067D">
      <w:pPr>
        <w:widowControl w:val="0"/>
        <w:numPr>
          <w:ilvl w:val="12"/>
          <w:numId w:val="0"/>
        </w:numPr>
        <w:rPr>
          <w:szCs w:val="22"/>
        </w:rPr>
      </w:pPr>
    </w:p>
    <w:p w14:paraId="5F977178" w14:textId="77777777" w:rsidR="00466B7C" w:rsidRPr="002606DB" w:rsidRDefault="00466B7C" w:rsidP="00FA067D">
      <w:pPr>
        <w:widowControl w:val="0"/>
        <w:numPr>
          <w:ilvl w:val="12"/>
          <w:numId w:val="0"/>
        </w:numPr>
        <w:rPr>
          <w:szCs w:val="22"/>
        </w:rPr>
      </w:pPr>
      <w:r w:rsidRPr="002606DB">
        <w:t xml:space="preserve">Este posibil ca medicul </w:t>
      </w:r>
      <w:r w:rsidR="00A94AA1">
        <w:t>dumneavoastră</w:t>
      </w:r>
      <w:r w:rsidRPr="002606DB">
        <w:t xml:space="preserve"> să vă recomande o doză mai mică dacă aveți reacții adverse (cum sunt greață, oboseală, sângerare/vânătăi anormale, anemie).</w:t>
      </w:r>
    </w:p>
    <w:p w14:paraId="4FE8E4FB" w14:textId="77777777" w:rsidR="00EA77BC" w:rsidRPr="002606DB" w:rsidRDefault="00EA77BC" w:rsidP="00FA067D">
      <w:pPr>
        <w:widowControl w:val="0"/>
        <w:numPr>
          <w:ilvl w:val="12"/>
          <w:numId w:val="0"/>
        </w:numPr>
        <w:rPr>
          <w:szCs w:val="22"/>
        </w:rPr>
      </w:pPr>
    </w:p>
    <w:p w14:paraId="34A5499A" w14:textId="77777777" w:rsidR="00466B7C" w:rsidRPr="002606DB" w:rsidRDefault="00466B7C" w:rsidP="00FA067D">
      <w:pPr>
        <w:widowControl w:val="0"/>
        <w:numPr>
          <w:ilvl w:val="12"/>
          <w:numId w:val="0"/>
        </w:numPr>
        <w:rPr>
          <w:szCs w:val="22"/>
        </w:rPr>
      </w:pPr>
      <w:r w:rsidRPr="002606DB">
        <w:t xml:space="preserve">Medicul </w:t>
      </w:r>
      <w:r w:rsidR="00A94AA1">
        <w:t>dumneavoastră</w:t>
      </w:r>
      <w:r w:rsidRPr="002606DB">
        <w:t xml:space="preserve"> vă va </w:t>
      </w:r>
      <w:r w:rsidR="0018231F">
        <w:t>efectua controale periodice</w:t>
      </w:r>
      <w:r w:rsidRPr="002606DB">
        <w:t xml:space="preserve"> și</w:t>
      </w:r>
      <w:r w:rsidR="0018231F">
        <w:t xml:space="preserve">, </w:t>
      </w:r>
      <w:r w:rsidR="0016287C">
        <w:t>în mod normal</w:t>
      </w:r>
      <w:r w:rsidR="0018231F">
        <w:t>,</w:t>
      </w:r>
      <w:r w:rsidRPr="002606DB">
        <w:t xml:space="preserve"> veți continua să luați Zejula atâta timp cât aveți beneficii și nu prezentați nicio reacție adversă inacceptabilă.</w:t>
      </w:r>
    </w:p>
    <w:p w14:paraId="4405594F" w14:textId="77777777" w:rsidR="00466B7C" w:rsidRPr="002606DB" w:rsidRDefault="00466B7C" w:rsidP="00FA067D">
      <w:pPr>
        <w:widowControl w:val="0"/>
        <w:numPr>
          <w:ilvl w:val="12"/>
          <w:numId w:val="0"/>
        </w:numPr>
        <w:rPr>
          <w:szCs w:val="22"/>
        </w:rPr>
      </w:pPr>
    </w:p>
    <w:p w14:paraId="1C4006AA" w14:textId="77777777" w:rsidR="00466B7C" w:rsidRPr="002606DB" w:rsidRDefault="00466B7C" w:rsidP="00FA067D">
      <w:pPr>
        <w:widowControl w:val="0"/>
        <w:numPr>
          <w:ilvl w:val="12"/>
          <w:numId w:val="0"/>
        </w:numPr>
        <w:rPr>
          <w:b/>
          <w:szCs w:val="22"/>
        </w:rPr>
      </w:pPr>
      <w:r w:rsidRPr="002606DB">
        <w:rPr>
          <w:b/>
        </w:rPr>
        <w:t>Dacă luați mai mult Zejula decât trebuie</w:t>
      </w:r>
    </w:p>
    <w:p w14:paraId="5F4C6EDD" w14:textId="77777777" w:rsidR="00466B7C" w:rsidRPr="002606DB" w:rsidRDefault="00466B7C" w:rsidP="00FA067D">
      <w:pPr>
        <w:widowControl w:val="0"/>
        <w:numPr>
          <w:ilvl w:val="12"/>
          <w:numId w:val="0"/>
        </w:numPr>
        <w:rPr>
          <w:szCs w:val="22"/>
        </w:rPr>
      </w:pPr>
      <w:r w:rsidRPr="002606DB">
        <w:t xml:space="preserve">Dacă luați mai mult decât doza </w:t>
      </w:r>
      <w:r w:rsidR="00620179">
        <w:t>recomandată</w:t>
      </w:r>
      <w:r w:rsidRPr="002606DB">
        <w:t>, adresați-vă imediat medicului</w:t>
      </w:r>
      <w:r w:rsidR="00620179" w:rsidRPr="00620179">
        <w:t xml:space="preserve"> </w:t>
      </w:r>
      <w:r w:rsidR="00620179">
        <w:t>dumneavoastră</w:t>
      </w:r>
      <w:r w:rsidRPr="002606DB">
        <w:t>.</w:t>
      </w:r>
    </w:p>
    <w:p w14:paraId="1245FC97" w14:textId="77777777" w:rsidR="00466B7C" w:rsidRPr="003C70A6" w:rsidRDefault="00466B7C" w:rsidP="00FA067D">
      <w:pPr>
        <w:widowControl w:val="0"/>
        <w:numPr>
          <w:ilvl w:val="12"/>
          <w:numId w:val="0"/>
        </w:numPr>
        <w:rPr>
          <w:szCs w:val="22"/>
        </w:rPr>
      </w:pPr>
    </w:p>
    <w:p w14:paraId="21F7DA57" w14:textId="77777777" w:rsidR="00466B7C" w:rsidRPr="002606DB" w:rsidRDefault="00466B7C" w:rsidP="00FA067D">
      <w:pPr>
        <w:widowControl w:val="0"/>
        <w:numPr>
          <w:ilvl w:val="12"/>
          <w:numId w:val="0"/>
        </w:numPr>
        <w:rPr>
          <w:szCs w:val="22"/>
        </w:rPr>
      </w:pPr>
      <w:r w:rsidRPr="002606DB">
        <w:rPr>
          <w:b/>
        </w:rPr>
        <w:t>Dacă uitați să luați Zejula</w:t>
      </w:r>
    </w:p>
    <w:p w14:paraId="3C7FF8E6" w14:textId="77777777" w:rsidR="00466B7C" w:rsidRPr="002606DB" w:rsidRDefault="00466B7C" w:rsidP="00FA067D">
      <w:pPr>
        <w:widowControl w:val="0"/>
        <w:numPr>
          <w:ilvl w:val="12"/>
          <w:numId w:val="0"/>
        </w:numPr>
        <w:rPr>
          <w:szCs w:val="22"/>
        </w:rPr>
      </w:pPr>
      <w:r w:rsidRPr="002606DB">
        <w:rPr>
          <w:color w:val="000000"/>
        </w:rPr>
        <w:t xml:space="preserve">Nu luați o doză suplimentară dacă omiteți o doză sau </w:t>
      </w:r>
      <w:r w:rsidR="00620179">
        <w:rPr>
          <w:color w:val="000000"/>
        </w:rPr>
        <w:t xml:space="preserve">dacă </w:t>
      </w:r>
      <w:r w:rsidRPr="002606DB">
        <w:rPr>
          <w:color w:val="000000"/>
        </w:rPr>
        <w:t xml:space="preserve">aveți vărsături după ce ați luat Zejula. </w:t>
      </w:r>
      <w:r w:rsidRPr="002606DB">
        <w:t>Luați doza următoare la ora obișnuită. Nu luați o doză dublă pentru a compensa doza uitată.</w:t>
      </w:r>
    </w:p>
    <w:p w14:paraId="147C595D" w14:textId="77777777" w:rsidR="00466B7C" w:rsidRPr="002606DB" w:rsidRDefault="00466B7C" w:rsidP="00FA067D">
      <w:pPr>
        <w:widowControl w:val="0"/>
        <w:numPr>
          <w:ilvl w:val="12"/>
          <w:numId w:val="0"/>
        </w:numPr>
        <w:rPr>
          <w:szCs w:val="22"/>
        </w:rPr>
      </w:pPr>
    </w:p>
    <w:p w14:paraId="017CF50B" w14:textId="77777777" w:rsidR="00466B7C" w:rsidRPr="002606DB" w:rsidRDefault="00466B7C" w:rsidP="00FA067D">
      <w:pPr>
        <w:widowControl w:val="0"/>
        <w:numPr>
          <w:ilvl w:val="12"/>
          <w:numId w:val="0"/>
        </w:numPr>
        <w:rPr>
          <w:szCs w:val="22"/>
        </w:rPr>
      </w:pPr>
      <w:r w:rsidRPr="002606DB">
        <w:t>Dacă aveți orice întrebări suplimentare cu privire la acest medicament, adresați-vă medicului dumneavoastră, farmacistului sau asistentei medicale.</w:t>
      </w:r>
    </w:p>
    <w:p w14:paraId="31D15993" w14:textId="77777777" w:rsidR="00466B7C" w:rsidRPr="002606DB" w:rsidRDefault="00466B7C" w:rsidP="00FA067D">
      <w:pPr>
        <w:widowControl w:val="0"/>
        <w:numPr>
          <w:ilvl w:val="12"/>
          <w:numId w:val="0"/>
        </w:numPr>
        <w:rPr>
          <w:szCs w:val="22"/>
        </w:rPr>
      </w:pPr>
    </w:p>
    <w:p w14:paraId="4766272F" w14:textId="77777777" w:rsidR="00466B7C" w:rsidRPr="002606DB" w:rsidRDefault="00466B7C" w:rsidP="00FA067D">
      <w:pPr>
        <w:widowControl w:val="0"/>
        <w:numPr>
          <w:ilvl w:val="12"/>
          <w:numId w:val="0"/>
        </w:numPr>
        <w:rPr>
          <w:szCs w:val="22"/>
        </w:rPr>
      </w:pPr>
    </w:p>
    <w:p w14:paraId="34F9FFB1" w14:textId="77777777" w:rsidR="00466B7C" w:rsidRPr="002606DB" w:rsidRDefault="00466B7C" w:rsidP="00FA067D">
      <w:pPr>
        <w:widowControl w:val="0"/>
        <w:numPr>
          <w:ilvl w:val="12"/>
          <w:numId w:val="0"/>
        </w:numPr>
        <w:ind w:left="567" w:hanging="567"/>
        <w:rPr>
          <w:szCs w:val="22"/>
        </w:rPr>
      </w:pPr>
      <w:r w:rsidRPr="002606DB">
        <w:rPr>
          <w:b/>
        </w:rPr>
        <w:t>4.</w:t>
      </w:r>
      <w:r w:rsidRPr="002606DB">
        <w:rPr>
          <w:b/>
        </w:rPr>
        <w:tab/>
        <w:t>Reacții adverse posibile</w:t>
      </w:r>
    </w:p>
    <w:p w14:paraId="75D301B7" w14:textId="77777777" w:rsidR="00466B7C" w:rsidRPr="002606DB" w:rsidRDefault="00466B7C" w:rsidP="00FA067D">
      <w:pPr>
        <w:widowControl w:val="0"/>
        <w:numPr>
          <w:ilvl w:val="12"/>
          <w:numId w:val="0"/>
        </w:numPr>
        <w:rPr>
          <w:szCs w:val="22"/>
        </w:rPr>
      </w:pPr>
    </w:p>
    <w:p w14:paraId="3AF5B035" w14:textId="77777777" w:rsidR="00466B7C" w:rsidRPr="002606DB" w:rsidRDefault="00466B7C" w:rsidP="00FA067D">
      <w:pPr>
        <w:widowControl w:val="0"/>
        <w:numPr>
          <w:ilvl w:val="12"/>
          <w:numId w:val="0"/>
        </w:numPr>
        <w:rPr>
          <w:szCs w:val="22"/>
        </w:rPr>
      </w:pPr>
      <w:r w:rsidRPr="002606DB">
        <w:t>Ca toate medicamentele, acest medicament poate provoca reacții adverse, cu toate că nu apar la toate persoanele.</w:t>
      </w:r>
    </w:p>
    <w:p w14:paraId="7E75BC4A" w14:textId="77777777" w:rsidR="00466B7C" w:rsidRPr="003C70A6" w:rsidRDefault="00466B7C" w:rsidP="00FA067D">
      <w:pPr>
        <w:widowControl w:val="0"/>
        <w:numPr>
          <w:ilvl w:val="12"/>
          <w:numId w:val="0"/>
        </w:numPr>
        <w:rPr>
          <w:szCs w:val="22"/>
        </w:rPr>
      </w:pPr>
    </w:p>
    <w:p w14:paraId="05C55753" w14:textId="77777777" w:rsidR="00466B7C" w:rsidRPr="002606DB" w:rsidRDefault="00466B7C" w:rsidP="00FA067D">
      <w:pPr>
        <w:widowControl w:val="0"/>
        <w:numPr>
          <w:ilvl w:val="12"/>
          <w:numId w:val="0"/>
        </w:numPr>
        <w:rPr>
          <w:b/>
          <w:szCs w:val="22"/>
        </w:rPr>
      </w:pPr>
      <w:r w:rsidRPr="002606DB">
        <w:rPr>
          <w:b/>
        </w:rPr>
        <w:t xml:space="preserve">Spuneți </w:t>
      </w:r>
      <w:r w:rsidRPr="002606DB">
        <w:rPr>
          <w:b/>
          <w:u w:val="single"/>
        </w:rPr>
        <w:t>imediat</w:t>
      </w:r>
      <w:r w:rsidRPr="002606DB">
        <w:rPr>
          <w:b/>
        </w:rPr>
        <w:t xml:space="preserve"> medicului </w:t>
      </w:r>
      <w:r w:rsidR="00A94AA1">
        <w:rPr>
          <w:b/>
        </w:rPr>
        <w:t>dumneavoastră</w:t>
      </w:r>
      <w:r w:rsidRPr="002606DB">
        <w:rPr>
          <w:b/>
        </w:rPr>
        <w:t xml:space="preserve"> dacă observați oricare dintre următoarele reacții adverse </w:t>
      </w:r>
      <w:r w:rsidR="006912C9">
        <w:rPr>
          <w:b/>
        </w:rPr>
        <w:t>GRAVE</w:t>
      </w:r>
      <w:r w:rsidR="00620179">
        <w:rPr>
          <w:b/>
        </w:rPr>
        <w:t>,</w:t>
      </w:r>
      <w:r w:rsidR="006912C9" w:rsidRPr="002606DB">
        <w:rPr>
          <w:b/>
        </w:rPr>
        <w:t xml:space="preserve"> </w:t>
      </w:r>
      <w:r w:rsidRPr="002606DB">
        <w:rPr>
          <w:b/>
        </w:rPr>
        <w:t>deoarece este posibil să aveți nevoie de tratament medical urgent:</w:t>
      </w:r>
    </w:p>
    <w:p w14:paraId="7EB3C91D" w14:textId="77777777" w:rsidR="00466B7C" w:rsidRPr="003C70A6" w:rsidRDefault="00466B7C" w:rsidP="00FA067D">
      <w:pPr>
        <w:widowControl w:val="0"/>
        <w:numPr>
          <w:ilvl w:val="12"/>
          <w:numId w:val="0"/>
        </w:numPr>
        <w:rPr>
          <w:szCs w:val="22"/>
        </w:rPr>
      </w:pPr>
    </w:p>
    <w:p w14:paraId="5237660E" w14:textId="77777777" w:rsidR="00466B7C" w:rsidRPr="002606DB" w:rsidRDefault="00466B7C" w:rsidP="00FA067D">
      <w:pPr>
        <w:widowControl w:val="0"/>
        <w:numPr>
          <w:ilvl w:val="12"/>
          <w:numId w:val="0"/>
        </w:numPr>
        <w:rPr>
          <w:szCs w:val="22"/>
        </w:rPr>
      </w:pPr>
      <w:r w:rsidRPr="002606DB">
        <w:rPr>
          <w:b/>
        </w:rPr>
        <w:t>Foarte frecvente</w:t>
      </w:r>
      <w:r w:rsidRPr="002606DB">
        <w:t xml:space="preserve"> (pot afecta mai mult de 1 din 10 persoane)</w:t>
      </w:r>
    </w:p>
    <w:p w14:paraId="3252FF21" w14:textId="77777777" w:rsidR="00466B7C" w:rsidRPr="002606DB" w:rsidRDefault="00DD2FFC" w:rsidP="00FA067D">
      <w:pPr>
        <w:widowControl w:val="0"/>
        <w:ind w:left="567" w:hanging="567"/>
        <w:rPr>
          <w:szCs w:val="22"/>
        </w:rPr>
      </w:pPr>
      <w:r w:rsidRPr="002606DB">
        <w:t>•</w:t>
      </w:r>
      <w:r w:rsidRPr="002606DB">
        <w:tab/>
      </w:r>
      <w:r w:rsidR="00466B7C" w:rsidRPr="002606DB">
        <w:t xml:space="preserve">Vânătăi sau sângerare care durează mai mult decât de obicei, în cazul în care vă răniți </w:t>
      </w:r>
      <w:r w:rsidR="006912C9">
        <w:t>–</w:t>
      </w:r>
      <w:r w:rsidR="00466B7C" w:rsidRPr="002606DB">
        <w:t xml:space="preserve"> acestea </w:t>
      </w:r>
      <w:r w:rsidR="006912C9">
        <w:t>pot</w:t>
      </w:r>
      <w:r w:rsidR="00466B7C" w:rsidRPr="002606DB">
        <w:t xml:space="preserve"> fi semne de scădere a numărului trombocitelor în sânge (trombocitopenie).</w:t>
      </w:r>
    </w:p>
    <w:p w14:paraId="351258E0" w14:textId="77777777" w:rsidR="00466B7C" w:rsidRPr="002606DB" w:rsidRDefault="00DD2FFC" w:rsidP="00FA067D">
      <w:pPr>
        <w:widowControl w:val="0"/>
        <w:ind w:left="567" w:hanging="567"/>
        <w:rPr>
          <w:szCs w:val="22"/>
        </w:rPr>
      </w:pPr>
      <w:r w:rsidRPr="002606DB">
        <w:t>•</w:t>
      </w:r>
      <w:r w:rsidRPr="002606DB">
        <w:tab/>
      </w:r>
      <w:r w:rsidR="006912C9">
        <w:t>R</w:t>
      </w:r>
      <w:r w:rsidR="00466B7C" w:rsidRPr="002606DB">
        <w:t>espirație dificilă, senzație de oboseală foarte puternică, paloare a pielii</w:t>
      </w:r>
      <w:r w:rsidR="0018231F">
        <w:t xml:space="preserve"> sau</w:t>
      </w:r>
      <w:r w:rsidR="00466B7C" w:rsidRPr="002606DB">
        <w:t xml:space="preserve"> bătăi rapide ale inimii</w:t>
      </w:r>
      <w:r w:rsidR="006912C9">
        <w:t xml:space="preserve"> – acestea pot fi semne ale numărului scăzut de celule roșii în sânge (anemie)</w:t>
      </w:r>
      <w:r w:rsidR="00466B7C" w:rsidRPr="002606DB">
        <w:t>.</w:t>
      </w:r>
    </w:p>
    <w:p w14:paraId="1BE85295" w14:textId="77777777" w:rsidR="00466B7C" w:rsidRDefault="00DD2FFC" w:rsidP="00FA067D">
      <w:pPr>
        <w:widowControl w:val="0"/>
        <w:ind w:left="567" w:hanging="567"/>
      </w:pPr>
      <w:r w:rsidRPr="002606DB">
        <w:t>•</w:t>
      </w:r>
      <w:r w:rsidRPr="002606DB">
        <w:tab/>
      </w:r>
      <w:r w:rsidR="00466B7C" w:rsidRPr="002606DB">
        <w:t xml:space="preserve">Febră sau infecție </w:t>
      </w:r>
      <w:r w:rsidR="00466B7C" w:rsidRPr="002606DB">
        <w:rPr>
          <w:cs/>
        </w:rPr>
        <w:t>–</w:t>
      </w:r>
      <w:r w:rsidR="00466B7C" w:rsidRPr="002606DB">
        <w:t xml:space="preserve"> numărul scăzut de celule albe în sânge (neutropenie)</w:t>
      </w:r>
      <w:r w:rsidR="00E870A4">
        <w:t xml:space="preserve"> poate crește riscul dumneavoastră de infecție. Semnele pot include febră, frisoane, senzație de slăbiciune sau confuzie, tuse, durere sau senzație de arsură la </w:t>
      </w:r>
      <w:r w:rsidR="00203690">
        <w:t>urinare</w:t>
      </w:r>
      <w:r w:rsidR="00E870A4">
        <w:t>. Unele infecții pot fi grave și pot duce la deces</w:t>
      </w:r>
      <w:r w:rsidR="00466B7C" w:rsidRPr="002606DB">
        <w:t>.</w:t>
      </w:r>
    </w:p>
    <w:p w14:paraId="3AB4E35D" w14:textId="77777777" w:rsidR="00847203" w:rsidRDefault="00847203" w:rsidP="00FA067D">
      <w:pPr>
        <w:widowControl w:val="0"/>
        <w:ind w:left="567" w:hanging="567"/>
      </w:pPr>
      <w:r w:rsidRPr="002606DB">
        <w:t>•</w:t>
      </w:r>
      <w:r>
        <w:tab/>
      </w:r>
      <w:r w:rsidRPr="002606DB">
        <w:t>Scădere a numărului de celule albe în sânge (leucopenie)</w:t>
      </w:r>
    </w:p>
    <w:p w14:paraId="48833A54" w14:textId="77777777" w:rsidR="00336406" w:rsidRDefault="00336406" w:rsidP="00FA067D">
      <w:pPr>
        <w:widowControl w:val="0"/>
        <w:ind w:left="567" w:hanging="567"/>
      </w:pPr>
    </w:p>
    <w:p w14:paraId="6D6196A8" w14:textId="77777777" w:rsidR="00466B7C" w:rsidRDefault="00336406" w:rsidP="001D6BDC">
      <w:pPr>
        <w:widowControl w:val="0"/>
        <w:ind w:left="567" w:hanging="567"/>
      </w:pPr>
      <w:r w:rsidRPr="004B2685">
        <w:rPr>
          <w:b/>
        </w:rPr>
        <w:t xml:space="preserve">Frecvente </w:t>
      </w:r>
      <w:r w:rsidRPr="002606DB">
        <w:t xml:space="preserve">(pot afecta </w:t>
      </w:r>
      <w:r w:rsidR="0018231F">
        <w:t>până la</w:t>
      </w:r>
      <w:r w:rsidRPr="002606DB">
        <w:t xml:space="preserve"> 1 din 10 persoane)</w:t>
      </w:r>
    </w:p>
    <w:p w14:paraId="53DDABAF" w14:textId="57C50E44" w:rsidR="00447ADF" w:rsidRDefault="00447ADF" w:rsidP="006D0F33">
      <w:pPr>
        <w:widowControl w:val="0"/>
        <w:numPr>
          <w:ilvl w:val="0"/>
          <w:numId w:val="17"/>
        </w:numPr>
        <w:ind w:left="567" w:hanging="567"/>
      </w:pPr>
      <w:r>
        <w:t>Reacție alergică (inclusiv reacție alergică severă care poate pune viața în pericol). Semnele includ erupție trecătoare pe piele în relief asociată cu mâncărime (urticarie) și umflături-uneori la nivelul feței sau al gurii (angioedem), care pot cauza dificultăți ale respirației și colaps sau pierdere a cunoștinței.</w:t>
      </w:r>
    </w:p>
    <w:p w14:paraId="3DC12CC2" w14:textId="21655950" w:rsidR="007A68E8" w:rsidRDefault="007A68E8" w:rsidP="006D0F33">
      <w:pPr>
        <w:widowControl w:val="0"/>
        <w:numPr>
          <w:ilvl w:val="0"/>
          <w:numId w:val="17"/>
        </w:numPr>
        <w:ind w:left="567" w:hanging="567"/>
      </w:pPr>
      <w:r>
        <w:rPr>
          <w:rStyle w:val="rynqvb"/>
        </w:rPr>
        <w:t>Număr scăzut de celule din sânge din cauza unei probleme la nivelul măduvei osoase sau a cancerului de sânge care începe la nivelul măduvei de la „sindrom mielodisplazic” (SMD) sau „leucemie mieloidă acută” (LMA).</w:t>
      </w:r>
    </w:p>
    <w:p w14:paraId="7A102DC4" w14:textId="77777777" w:rsidR="00681652" w:rsidRDefault="00681652" w:rsidP="00FD6B86">
      <w:pPr>
        <w:widowControl w:val="0"/>
        <w:ind w:left="567" w:hanging="567"/>
      </w:pPr>
    </w:p>
    <w:p w14:paraId="0E14041B" w14:textId="0FFD2728" w:rsidR="00FA7703" w:rsidRDefault="00FA7703" w:rsidP="00FA7703">
      <w:pPr>
        <w:widowControl w:val="0"/>
        <w:ind w:left="567" w:hanging="567"/>
      </w:pPr>
      <w:bookmarkStart w:id="392" w:name="_Hlk152585045"/>
      <w:r w:rsidRPr="00FA7703">
        <w:rPr>
          <w:b/>
          <w:bCs/>
        </w:rPr>
        <w:t>Mai puțin frecvente</w:t>
      </w:r>
      <w:r>
        <w:t xml:space="preserve"> (pot afecta până la 1 din 100 persoane)</w:t>
      </w:r>
    </w:p>
    <w:p w14:paraId="30EE2E44" w14:textId="4A82BDFF" w:rsidR="00FA7703" w:rsidRDefault="00FA7703" w:rsidP="00FA7703">
      <w:pPr>
        <w:pStyle w:val="ListParagraph"/>
        <w:widowControl w:val="0"/>
        <w:numPr>
          <w:ilvl w:val="0"/>
          <w:numId w:val="38"/>
        </w:numPr>
      </w:pPr>
      <w:r>
        <w:t xml:space="preserve">Febră cu număr scăzut de </w:t>
      </w:r>
      <w:r w:rsidR="00223341">
        <w:t>celule</w:t>
      </w:r>
      <w:r>
        <w:t xml:space="preserve"> albe </w:t>
      </w:r>
      <w:r w:rsidR="00223341">
        <w:t>î</w:t>
      </w:r>
      <w:r w:rsidRPr="00FA7703">
        <w:t xml:space="preserve">n sânge </w:t>
      </w:r>
      <w:r>
        <w:t>(neutropenie febrilă)</w:t>
      </w:r>
    </w:p>
    <w:p w14:paraId="79A9A140" w14:textId="1B2F8C1D" w:rsidR="00FA7703" w:rsidRDefault="00FA7703" w:rsidP="00FA7703">
      <w:pPr>
        <w:pStyle w:val="ListParagraph"/>
        <w:widowControl w:val="0"/>
        <w:numPr>
          <w:ilvl w:val="0"/>
          <w:numId w:val="38"/>
        </w:numPr>
      </w:pPr>
      <w:r>
        <w:t xml:space="preserve">Scădere a numărului de </w:t>
      </w:r>
      <w:r w:rsidR="00223341">
        <w:t>celule</w:t>
      </w:r>
      <w:r>
        <w:t xml:space="preserve"> roșii, albe și trombocite </w:t>
      </w:r>
      <w:r w:rsidR="00C614BB">
        <w:t xml:space="preserve">în </w:t>
      </w:r>
      <w:r w:rsidR="00C614BB" w:rsidRPr="00FA7703">
        <w:t>sânge</w:t>
      </w:r>
      <w:r w:rsidR="00C614BB">
        <w:t xml:space="preserve"> </w:t>
      </w:r>
      <w:r>
        <w:t>(pancitopenie)</w:t>
      </w:r>
    </w:p>
    <w:bookmarkEnd w:id="392"/>
    <w:p w14:paraId="1E1A9818" w14:textId="77777777" w:rsidR="00FA7703" w:rsidRDefault="00FA7703" w:rsidP="00FD6B86">
      <w:pPr>
        <w:widowControl w:val="0"/>
        <w:ind w:left="567" w:hanging="567"/>
      </w:pPr>
    </w:p>
    <w:p w14:paraId="59B8A632" w14:textId="77777777" w:rsidR="00681652" w:rsidRDefault="00681652" w:rsidP="00FD6B86">
      <w:pPr>
        <w:widowControl w:val="0"/>
        <w:ind w:left="567" w:hanging="567"/>
      </w:pPr>
      <w:r w:rsidRPr="005B68F1">
        <w:rPr>
          <w:b/>
          <w:bCs/>
        </w:rPr>
        <w:t>Rare</w:t>
      </w:r>
      <w:r w:rsidRPr="005B68F1">
        <w:t xml:space="preserve"> (pot afecta până la 1 din 1000</w:t>
      </w:r>
      <w:r w:rsidRPr="0048303C">
        <w:t> persoane)</w:t>
      </w:r>
    </w:p>
    <w:p w14:paraId="1BCCBEE2" w14:textId="77777777" w:rsidR="00681652" w:rsidRDefault="00A3161A" w:rsidP="001D6BDC">
      <w:pPr>
        <w:widowControl w:val="0"/>
        <w:numPr>
          <w:ilvl w:val="0"/>
          <w:numId w:val="16"/>
        </w:numPr>
        <w:ind w:left="567" w:hanging="567"/>
        <w:rPr>
          <w:szCs w:val="22"/>
        </w:rPr>
      </w:pPr>
      <w:r w:rsidRPr="00387ADF">
        <w:t>O</w:t>
      </w:r>
      <w:r w:rsidR="00681652" w:rsidRPr="00387ADF">
        <w:t xml:space="preserve"> creș</w:t>
      </w:r>
      <w:r w:rsidRPr="00387ADF">
        <w:t>tere bruscă</w:t>
      </w:r>
      <w:r>
        <w:rPr>
          <w:szCs w:val="22"/>
        </w:rPr>
        <w:t xml:space="preserve"> a tensiunii arteriale, care poate fi o urgență medicală ce poate duce la leziuni ale organelor interne sau care poate pune viața în pericol.</w:t>
      </w:r>
    </w:p>
    <w:p w14:paraId="18C39B1A" w14:textId="77777777" w:rsidR="00A3161A" w:rsidRPr="0048303C" w:rsidRDefault="00A3161A" w:rsidP="001D6BDC">
      <w:pPr>
        <w:widowControl w:val="0"/>
        <w:numPr>
          <w:ilvl w:val="0"/>
          <w:numId w:val="16"/>
        </w:numPr>
        <w:ind w:left="567" w:hanging="567"/>
        <w:rPr>
          <w:szCs w:val="22"/>
        </w:rPr>
      </w:pPr>
      <w:r w:rsidRPr="00A3161A">
        <w:rPr>
          <w:szCs w:val="22"/>
        </w:rPr>
        <w:t xml:space="preserve">O afecțiune a creierului cu simptome care includ </w:t>
      </w:r>
      <w:r>
        <w:rPr>
          <w:szCs w:val="22"/>
        </w:rPr>
        <w:t>crize de epilepsie</w:t>
      </w:r>
      <w:r w:rsidRPr="00A3161A">
        <w:rPr>
          <w:szCs w:val="22"/>
        </w:rPr>
        <w:t xml:space="preserve"> (convulsii), </w:t>
      </w:r>
      <w:r>
        <w:rPr>
          <w:szCs w:val="22"/>
        </w:rPr>
        <w:t>durere de cap</w:t>
      </w:r>
      <w:r w:rsidRPr="00A3161A">
        <w:rPr>
          <w:szCs w:val="22"/>
        </w:rPr>
        <w:t>, confuzie și modificări ale vederii (</w:t>
      </w:r>
      <w:r>
        <w:rPr>
          <w:szCs w:val="22"/>
        </w:rPr>
        <w:t>s</w:t>
      </w:r>
      <w:r w:rsidRPr="00A3161A">
        <w:rPr>
          <w:szCs w:val="22"/>
        </w:rPr>
        <w:t xml:space="preserve">indromul encefalopatiei posterioare reversibile sau </w:t>
      </w:r>
      <w:r>
        <w:rPr>
          <w:szCs w:val="22"/>
        </w:rPr>
        <w:t>SEPR</w:t>
      </w:r>
      <w:r w:rsidRPr="00A3161A">
        <w:rPr>
          <w:szCs w:val="22"/>
        </w:rPr>
        <w:t>), care este o urgență medicală care poate duce la leziuni ale organelor</w:t>
      </w:r>
      <w:r>
        <w:rPr>
          <w:szCs w:val="22"/>
        </w:rPr>
        <w:t xml:space="preserve"> interne</w:t>
      </w:r>
      <w:r w:rsidRPr="00A3161A">
        <w:rPr>
          <w:szCs w:val="22"/>
        </w:rPr>
        <w:t xml:space="preserve"> sau care poate pune viața în pericol.</w:t>
      </w:r>
    </w:p>
    <w:p w14:paraId="2321F45C" w14:textId="77777777" w:rsidR="00A3161A" w:rsidRDefault="00A3161A" w:rsidP="00FA067D">
      <w:pPr>
        <w:widowControl w:val="0"/>
        <w:numPr>
          <w:ilvl w:val="12"/>
          <w:numId w:val="0"/>
        </w:numPr>
      </w:pPr>
    </w:p>
    <w:p w14:paraId="68A844F0" w14:textId="77777777" w:rsidR="00466B7C" w:rsidRPr="002606DB" w:rsidRDefault="00466B7C" w:rsidP="00FA067D">
      <w:pPr>
        <w:widowControl w:val="0"/>
        <w:numPr>
          <w:ilvl w:val="12"/>
          <w:numId w:val="0"/>
        </w:numPr>
        <w:rPr>
          <w:szCs w:val="22"/>
        </w:rPr>
      </w:pPr>
      <w:r w:rsidRPr="002606DB">
        <w:t xml:space="preserve">Discutați cu medicul </w:t>
      </w:r>
      <w:r w:rsidR="00A94AA1">
        <w:t>dumneavoastră</w:t>
      </w:r>
      <w:r w:rsidRPr="002606DB">
        <w:t xml:space="preserve"> dacă prezentați alte reacții adverse. Acestea pot include:</w:t>
      </w:r>
    </w:p>
    <w:p w14:paraId="1A698B06" w14:textId="77777777" w:rsidR="00466B7C" w:rsidRPr="003C70A6" w:rsidRDefault="00466B7C" w:rsidP="00FA067D">
      <w:pPr>
        <w:widowControl w:val="0"/>
        <w:numPr>
          <w:ilvl w:val="12"/>
          <w:numId w:val="0"/>
        </w:numPr>
        <w:rPr>
          <w:szCs w:val="22"/>
        </w:rPr>
      </w:pPr>
    </w:p>
    <w:p w14:paraId="5E0724DE" w14:textId="77777777" w:rsidR="00466B7C" w:rsidRPr="002606DB" w:rsidRDefault="00466B7C" w:rsidP="00FA067D">
      <w:pPr>
        <w:widowControl w:val="0"/>
        <w:numPr>
          <w:ilvl w:val="12"/>
          <w:numId w:val="0"/>
        </w:numPr>
        <w:rPr>
          <w:szCs w:val="22"/>
        </w:rPr>
      </w:pPr>
      <w:r w:rsidRPr="002606DB">
        <w:rPr>
          <w:b/>
        </w:rPr>
        <w:t>Foarte frecvent</w:t>
      </w:r>
      <w:r w:rsidRPr="002606DB">
        <w:t>e (pot afecta mai mult de 1 din 10 persoane)</w:t>
      </w:r>
    </w:p>
    <w:p w14:paraId="4AC85CF5" w14:textId="0DADE1FD" w:rsidR="009A1190" w:rsidRPr="00656521" w:rsidRDefault="00DD2FFC" w:rsidP="003D7A20">
      <w:pPr>
        <w:widowControl w:val="0"/>
        <w:ind w:left="567" w:hanging="567"/>
        <w:rPr>
          <w:szCs w:val="22"/>
        </w:rPr>
      </w:pPr>
      <w:r w:rsidRPr="002606DB">
        <w:t>•</w:t>
      </w:r>
      <w:r w:rsidRPr="002606DB">
        <w:tab/>
      </w:r>
      <w:r w:rsidR="00466B7C" w:rsidRPr="002606DB">
        <w:t>Senzație de greață</w:t>
      </w:r>
      <w:r w:rsidR="009A1190">
        <w:t xml:space="preserve"> (greață)</w:t>
      </w:r>
    </w:p>
    <w:p w14:paraId="03A307F0" w14:textId="77777777" w:rsidR="009A1190" w:rsidRPr="00656521" w:rsidRDefault="009A1190" w:rsidP="004B0E4F">
      <w:pPr>
        <w:widowControl w:val="0"/>
        <w:numPr>
          <w:ilvl w:val="0"/>
          <w:numId w:val="16"/>
        </w:numPr>
        <w:ind w:left="567" w:hanging="567"/>
        <w:rPr>
          <w:szCs w:val="22"/>
        </w:rPr>
      </w:pPr>
      <w:r>
        <w:t xml:space="preserve">Scădere a numărului de celule albe </w:t>
      </w:r>
      <w:r w:rsidR="006412A6">
        <w:t>în</w:t>
      </w:r>
      <w:r>
        <w:t xml:space="preserve"> sânge</w:t>
      </w:r>
    </w:p>
    <w:p w14:paraId="20742901" w14:textId="77777777" w:rsidR="009A1190" w:rsidRPr="00656521" w:rsidRDefault="009A1190" w:rsidP="001D6BDC">
      <w:pPr>
        <w:widowControl w:val="0"/>
        <w:numPr>
          <w:ilvl w:val="0"/>
          <w:numId w:val="16"/>
        </w:numPr>
        <w:ind w:left="567" w:hanging="567"/>
        <w:rPr>
          <w:szCs w:val="22"/>
        </w:rPr>
      </w:pPr>
      <w:r>
        <w:t xml:space="preserve">Scădere a numărului de trombocite </w:t>
      </w:r>
      <w:r w:rsidR="006412A6">
        <w:t>în</w:t>
      </w:r>
      <w:r>
        <w:t xml:space="preserve"> sânge</w:t>
      </w:r>
    </w:p>
    <w:p w14:paraId="2355C24A" w14:textId="77777777" w:rsidR="009A1190" w:rsidRPr="002606DB" w:rsidRDefault="009A1190" w:rsidP="001D6BDC">
      <w:pPr>
        <w:widowControl w:val="0"/>
        <w:numPr>
          <w:ilvl w:val="0"/>
          <w:numId w:val="16"/>
        </w:numPr>
        <w:ind w:left="567" w:hanging="567"/>
        <w:rPr>
          <w:szCs w:val="22"/>
        </w:rPr>
      </w:pPr>
      <w:r>
        <w:t xml:space="preserve">Scădere a numărului de celule roșii </w:t>
      </w:r>
      <w:r w:rsidR="006412A6">
        <w:t>în</w:t>
      </w:r>
      <w:r>
        <w:t xml:space="preserve"> sânge</w:t>
      </w:r>
      <w:r w:rsidR="004B0E4F">
        <w:t xml:space="preserve"> (anemie)</w:t>
      </w:r>
    </w:p>
    <w:p w14:paraId="2C0B49D4" w14:textId="77777777" w:rsidR="00052E0F" w:rsidRDefault="00DD2FFC" w:rsidP="00FA067D">
      <w:pPr>
        <w:widowControl w:val="0"/>
        <w:ind w:left="567" w:hanging="567"/>
      </w:pPr>
      <w:r w:rsidRPr="002606DB">
        <w:t>•</w:t>
      </w:r>
      <w:r w:rsidRPr="002606DB">
        <w:tab/>
      </w:r>
      <w:r w:rsidR="0018231F">
        <w:t>Senzaţie de o</w:t>
      </w:r>
      <w:r w:rsidR="00466B7C" w:rsidRPr="002606DB">
        <w:t>boseală</w:t>
      </w:r>
    </w:p>
    <w:p w14:paraId="481C25A7" w14:textId="77777777" w:rsidR="00052E0F" w:rsidRPr="00052E0F" w:rsidRDefault="00052E0F" w:rsidP="00FA067D">
      <w:pPr>
        <w:widowControl w:val="0"/>
        <w:ind w:left="567" w:hanging="567"/>
      </w:pPr>
      <w:r w:rsidRPr="002606DB">
        <w:t>•</w:t>
      </w:r>
      <w:r w:rsidRPr="002606DB">
        <w:tab/>
      </w:r>
      <w:r>
        <w:t>Senzație de slăbiciune</w:t>
      </w:r>
    </w:p>
    <w:p w14:paraId="7ADD5720" w14:textId="77777777" w:rsidR="00466B7C" w:rsidRPr="002606DB" w:rsidRDefault="00DD2FFC" w:rsidP="00FA067D">
      <w:pPr>
        <w:widowControl w:val="0"/>
        <w:ind w:left="567" w:hanging="567"/>
        <w:rPr>
          <w:szCs w:val="22"/>
        </w:rPr>
      </w:pPr>
      <w:r w:rsidRPr="002606DB">
        <w:t>•</w:t>
      </w:r>
      <w:r w:rsidRPr="002606DB">
        <w:tab/>
      </w:r>
      <w:r w:rsidR="00466B7C" w:rsidRPr="002606DB">
        <w:t>Constipație</w:t>
      </w:r>
    </w:p>
    <w:p w14:paraId="18645034" w14:textId="77777777" w:rsidR="00466B7C" w:rsidRPr="002606DB" w:rsidRDefault="00DD2FFC" w:rsidP="00FA067D">
      <w:pPr>
        <w:widowControl w:val="0"/>
        <w:ind w:left="567" w:hanging="567"/>
        <w:rPr>
          <w:szCs w:val="22"/>
        </w:rPr>
      </w:pPr>
      <w:r w:rsidRPr="002606DB">
        <w:t>•</w:t>
      </w:r>
      <w:r w:rsidRPr="002606DB">
        <w:tab/>
      </w:r>
      <w:r w:rsidR="00466B7C" w:rsidRPr="002606DB">
        <w:t>Vărsături</w:t>
      </w:r>
    </w:p>
    <w:p w14:paraId="5B658BD1" w14:textId="77777777" w:rsidR="00466B7C" w:rsidRPr="002606DB" w:rsidRDefault="00DD2FFC" w:rsidP="00FA067D">
      <w:pPr>
        <w:widowControl w:val="0"/>
        <w:ind w:left="567" w:hanging="567"/>
        <w:rPr>
          <w:szCs w:val="22"/>
        </w:rPr>
      </w:pPr>
      <w:r w:rsidRPr="002606DB">
        <w:t>•</w:t>
      </w:r>
      <w:r w:rsidRPr="002606DB">
        <w:tab/>
      </w:r>
      <w:r w:rsidR="00466B7C" w:rsidRPr="002606DB">
        <w:t>Durere de stomac</w:t>
      </w:r>
    </w:p>
    <w:p w14:paraId="61B1C237" w14:textId="77777777" w:rsidR="00466B7C" w:rsidRPr="002606DB" w:rsidRDefault="00DD2FFC" w:rsidP="00FA067D">
      <w:pPr>
        <w:widowControl w:val="0"/>
        <w:ind w:left="567" w:hanging="567"/>
        <w:rPr>
          <w:szCs w:val="22"/>
        </w:rPr>
      </w:pPr>
      <w:r w:rsidRPr="002606DB">
        <w:t>•</w:t>
      </w:r>
      <w:r w:rsidRPr="002606DB">
        <w:tab/>
      </w:r>
      <w:r w:rsidR="00466B7C" w:rsidRPr="002606DB">
        <w:t>Incapacitate de a adormi</w:t>
      </w:r>
    </w:p>
    <w:p w14:paraId="7B74AA65" w14:textId="77777777" w:rsidR="00466B7C" w:rsidRPr="002606DB" w:rsidRDefault="00DD2FFC" w:rsidP="00FA067D">
      <w:pPr>
        <w:widowControl w:val="0"/>
        <w:ind w:left="567" w:hanging="567"/>
        <w:rPr>
          <w:szCs w:val="22"/>
        </w:rPr>
      </w:pPr>
      <w:r w:rsidRPr="002606DB">
        <w:t>•</w:t>
      </w:r>
      <w:r w:rsidRPr="002606DB">
        <w:tab/>
      </w:r>
      <w:r w:rsidR="00466B7C" w:rsidRPr="002606DB">
        <w:t>Durere de cap</w:t>
      </w:r>
    </w:p>
    <w:p w14:paraId="45B9CC8B" w14:textId="77777777" w:rsidR="00466B7C" w:rsidRPr="002606DB" w:rsidRDefault="00DD2FFC" w:rsidP="00FA067D">
      <w:pPr>
        <w:widowControl w:val="0"/>
        <w:ind w:left="567" w:hanging="567"/>
        <w:rPr>
          <w:szCs w:val="22"/>
        </w:rPr>
      </w:pPr>
      <w:r w:rsidRPr="002606DB">
        <w:t>•</w:t>
      </w:r>
      <w:r w:rsidRPr="002606DB">
        <w:tab/>
      </w:r>
      <w:r w:rsidR="00466B7C" w:rsidRPr="002606DB">
        <w:t>Scădere a poftei de mâncare</w:t>
      </w:r>
    </w:p>
    <w:p w14:paraId="03E8C10C" w14:textId="77777777" w:rsidR="00466B7C" w:rsidRPr="002606DB" w:rsidRDefault="00DD2FFC" w:rsidP="00FA067D">
      <w:pPr>
        <w:widowControl w:val="0"/>
        <w:ind w:left="567" w:hanging="567"/>
        <w:rPr>
          <w:szCs w:val="22"/>
        </w:rPr>
      </w:pPr>
      <w:r w:rsidRPr="002606DB">
        <w:t>•</w:t>
      </w:r>
      <w:r w:rsidRPr="002606DB">
        <w:tab/>
      </w:r>
      <w:r w:rsidR="00466B7C" w:rsidRPr="002606DB">
        <w:t>Secreții nazale sau nas înfundat</w:t>
      </w:r>
    </w:p>
    <w:p w14:paraId="1342A6F4" w14:textId="77777777" w:rsidR="00466B7C" w:rsidRPr="002606DB" w:rsidRDefault="00DD2FFC" w:rsidP="00FA067D">
      <w:pPr>
        <w:widowControl w:val="0"/>
        <w:ind w:left="567" w:hanging="567"/>
        <w:rPr>
          <w:szCs w:val="22"/>
        </w:rPr>
      </w:pPr>
      <w:r w:rsidRPr="002606DB">
        <w:t>•</w:t>
      </w:r>
      <w:r w:rsidRPr="002606DB">
        <w:tab/>
      </w:r>
      <w:r w:rsidR="00466B7C" w:rsidRPr="002606DB">
        <w:t>Diaree</w:t>
      </w:r>
    </w:p>
    <w:p w14:paraId="7F0B9DF4" w14:textId="77777777" w:rsidR="00466B7C" w:rsidRDefault="00DD2FFC" w:rsidP="00FA067D">
      <w:pPr>
        <w:widowControl w:val="0"/>
        <w:ind w:left="567" w:hanging="567"/>
      </w:pPr>
      <w:r w:rsidRPr="002606DB">
        <w:t>•</w:t>
      </w:r>
      <w:r w:rsidRPr="002606DB">
        <w:tab/>
      </w:r>
      <w:r w:rsidR="00466B7C" w:rsidRPr="002606DB">
        <w:t>Respirație dificilă</w:t>
      </w:r>
    </w:p>
    <w:p w14:paraId="7BB78622" w14:textId="77777777" w:rsidR="009A1190" w:rsidRPr="00656521" w:rsidRDefault="009A1190" w:rsidP="001D6BDC">
      <w:pPr>
        <w:widowControl w:val="0"/>
        <w:numPr>
          <w:ilvl w:val="0"/>
          <w:numId w:val="16"/>
        </w:numPr>
        <w:ind w:left="567" w:hanging="567"/>
        <w:rPr>
          <w:szCs w:val="22"/>
        </w:rPr>
      </w:pPr>
      <w:r>
        <w:t>Durere de spate</w:t>
      </w:r>
    </w:p>
    <w:p w14:paraId="4AA1C727" w14:textId="77777777" w:rsidR="009A1190" w:rsidRPr="002606DB" w:rsidRDefault="009A1190" w:rsidP="001D6BDC">
      <w:pPr>
        <w:widowControl w:val="0"/>
        <w:numPr>
          <w:ilvl w:val="0"/>
          <w:numId w:val="16"/>
        </w:numPr>
        <w:ind w:left="567" w:hanging="567"/>
        <w:rPr>
          <w:szCs w:val="22"/>
        </w:rPr>
      </w:pPr>
      <w:r>
        <w:t>Durere articulară</w:t>
      </w:r>
    </w:p>
    <w:p w14:paraId="3B62064C" w14:textId="77777777" w:rsidR="00466B7C" w:rsidRPr="002606DB" w:rsidRDefault="00DD2FFC" w:rsidP="00FA067D">
      <w:pPr>
        <w:widowControl w:val="0"/>
        <w:ind w:left="567" w:hanging="567"/>
        <w:rPr>
          <w:szCs w:val="22"/>
        </w:rPr>
      </w:pPr>
      <w:r w:rsidRPr="002606DB">
        <w:t>•</w:t>
      </w:r>
      <w:r w:rsidRPr="002606DB">
        <w:tab/>
      </w:r>
      <w:r w:rsidR="006912C9">
        <w:t>Tensiune</w:t>
      </w:r>
      <w:r w:rsidR="006912C9" w:rsidRPr="002606DB">
        <w:t xml:space="preserve"> </w:t>
      </w:r>
      <w:r w:rsidR="00466B7C" w:rsidRPr="002606DB">
        <w:t xml:space="preserve">arterială </w:t>
      </w:r>
      <w:r w:rsidR="00620179">
        <w:t>mare</w:t>
      </w:r>
    </w:p>
    <w:p w14:paraId="3A98775D" w14:textId="251178C2" w:rsidR="00466B7C" w:rsidRPr="002606DB" w:rsidRDefault="00DD2FFC" w:rsidP="00FA067D">
      <w:pPr>
        <w:widowControl w:val="0"/>
        <w:ind w:left="567" w:hanging="567"/>
        <w:rPr>
          <w:szCs w:val="22"/>
        </w:rPr>
      </w:pPr>
      <w:r w:rsidRPr="002606DB">
        <w:lastRenderedPageBreak/>
        <w:t>•</w:t>
      </w:r>
      <w:r w:rsidRPr="002606DB">
        <w:tab/>
      </w:r>
      <w:r w:rsidR="00466B7C" w:rsidRPr="002606DB">
        <w:t>Indigestie</w:t>
      </w:r>
      <w:r w:rsidR="00FA7703">
        <w:t xml:space="preserve"> (dispepsie)</w:t>
      </w:r>
    </w:p>
    <w:p w14:paraId="0627F7E4" w14:textId="77777777" w:rsidR="00466B7C" w:rsidRPr="002606DB" w:rsidRDefault="00DD2FFC" w:rsidP="00FA067D">
      <w:pPr>
        <w:widowControl w:val="0"/>
        <w:ind w:left="567" w:hanging="567"/>
        <w:rPr>
          <w:szCs w:val="22"/>
        </w:rPr>
      </w:pPr>
      <w:r w:rsidRPr="002606DB">
        <w:t>•</w:t>
      </w:r>
      <w:r w:rsidRPr="002606DB">
        <w:tab/>
      </w:r>
      <w:r w:rsidR="00466B7C" w:rsidRPr="002606DB">
        <w:t>Amețeli</w:t>
      </w:r>
    </w:p>
    <w:p w14:paraId="465D95C8" w14:textId="77777777" w:rsidR="00466B7C" w:rsidRPr="002606DB" w:rsidRDefault="00DD2FFC" w:rsidP="00FA067D">
      <w:pPr>
        <w:widowControl w:val="0"/>
        <w:ind w:left="567" w:hanging="567"/>
        <w:rPr>
          <w:szCs w:val="22"/>
        </w:rPr>
      </w:pPr>
      <w:r w:rsidRPr="002606DB">
        <w:t>•</w:t>
      </w:r>
      <w:r w:rsidRPr="002606DB">
        <w:tab/>
      </w:r>
      <w:r w:rsidR="00466B7C" w:rsidRPr="002606DB">
        <w:t>Tuse</w:t>
      </w:r>
    </w:p>
    <w:p w14:paraId="0F47FD17" w14:textId="77777777" w:rsidR="00466B7C" w:rsidRPr="002606DB" w:rsidRDefault="00DD2FFC" w:rsidP="00FA067D">
      <w:pPr>
        <w:widowControl w:val="0"/>
        <w:ind w:left="567" w:hanging="567"/>
        <w:rPr>
          <w:szCs w:val="22"/>
        </w:rPr>
      </w:pPr>
      <w:r w:rsidRPr="002606DB">
        <w:t>•</w:t>
      </w:r>
      <w:r w:rsidRPr="002606DB">
        <w:tab/>
      </w:r>
      <w:r w:rsidR="00466B7C" w:rsidRPr="002606DB">
        <w:t xml:space="preserve">Infecție </w:t>
      </w:r>
      <w:r w:rsidR="00C3299B">
        <w:t>la nivelul</w:t>
      </w:r>
      <w:r w:rsidR="00C3299B" w:rsidRPr="002606DB">
        <w:t xml:space="preserve"> </w:t>
      </w:r>
      <w:r w:rsidR="00466B7C" w:rsidRPr="002606DB">
        <w:t>tractului urinar</w:t>
      </w:r>
    </w:p>
    <w:p w14:paraId="57C51041" w14:textId="77777777" w:rsidR="00466B7C" w:rsidRPr="002606DB" w:rsidRDefault="00DD2FFC" w:rsidP="004B0E4F">
      <w:pPr>
        <w:widowControl w:val="0"/>
        <w:ind w:left="567" w:hanging="567"/>
        <w:rPr>
          <w:szCs w:val="22"/>
        </w:rPr>
      </w:pPr>
      <w:r w:rsidRPr="002606DB">
        <w:t>•</w:t>
      </w:r>
      <w:r w:rsidRPr="002606DB">
        <w:tab/>
      </w:r>
      <w:r w:rsidR="00466B7C" w:rsidRPr="002606DB">
        <w:t>Palpitații (senzația că inima nu bate regulat sau bate mai puternic decât de obicei)</w:t>
      </w:r>
    </w:p>
    <w:p w14:paraId="3E0D7098" w14:textId="77777777" w:rsidR="00466B7C" w:rsidRPr="003C70A6" w:rsidRDefault="00466B7C" w:rsidP="00FA067D">
      <w:pPr>
        <w:widowControl w:val="0"/>
        <w:numPr>
          <w:ilvl w:val="12"/>
          <w:numId w:val="0"/>
        </w:numPr>
        <w:rPr>
          <w:szCs w:val="22"/>
        </w:rPr>
      </w:pPr>
    </w:p>
    <w:p w14:paraId="24A54F09" w14:textId="77777777" w:rsidR="00466B7C" w:rsidRPr="002606DB" w:rsidRDefault="00466B7C" w:rsidP="00FA067D">
      <w:pPr>
        <w:widowControl w:val="0"/>
        <w:numPr>
          <w:ilvl w:val="12"/>
          <w:numId w:val="0"/>
        </w:numPr>
        <w:rPr>
          <w:b/>
          <w:szCs w:val="22"/>
        </w:rPr>
      </w:pPr>
      <w:r w:rsidRPr="002606DB">
        <w:rPr>
          <w:b/>
        </w:rPr>
        <w:t xml:space="preserve">Frecvente </w:t>
      </w:r>
      <w:r w:rsidRPr="002606DB">
        <w:t xml:space="preserve">(pot afecta </w:t>
      </w:r>
      <w:r w:rsidR="00C3299B">
        <w:t>până la</w:t>
      </w:r>
      <w:r w:rsidRPr="002606DB">
        <w:t xml:space="preserve"> 1 din 10 persoane)</w:t>
      </w:r>
    </w:p>
    <w:p w14:paraId="74D5E19C" w14:textId="77777777" w:rsidR="00466B7C" w:rsidRPr="002606DB" w:rsidRDefault="00DD2FFC" w:rsidP="00FA067D">
      <w:pPr>
        <w:widowControl w:val="0"/>
        <w:ind w:left="567" w:hanging="567"/>
        <w:rPr>
          <w:szCs w:val="22"/>
        </w:rPr>
      </w:pPr>
      <w:r w:rsidRPr="002606DB">
        <w:t>•</w:t>
      </w:r>
      <w:r w:rsidRPr="002606DB">
        <w:tab/>
      </w:r>
      <w:r w:rsidR="00466B7C" w:rsidRPr="002606DB">
        <w:t>Reacții similare arsurilor solare în urma expunerii la lumină</w:t>
      </w:r>
    </w:p>
    <w:p w14:paraId="4C3D199A" w14:textId="77777777" w:rsidR="00466B7C" w:rsidRPr="002606DB" w:rsidRDefault="00DD2FFC" w:rsidP="00FA067D">
      <w:pPr>
        <w:widowControl w:val="0"/>
        <w:ind w:left="567" w:hanging="567"/>
        <w:rPr>
          <w:szCs w:val="22"/>
        </w:rPr>
      </w:pPr>
      <w:r w:rsidRPr="002606DB">
        <w:t>•</w:t>
      </w:r>
      <w:r w:rsidRPr="002606DB">
        <w:tab/>
      </w:r>
      <w:r w:rsidR="00466B7C" w:rsidRPr="002606DB">
        <w:t>Umflare a labei piciorului, gleznelor, picioarelor și/sau mâinilor</w:t>
      </w:r>
    </w:p>
    <w:p w14:paraId="5F0C1391" w14:textId="77777777" w:rsidR="00466B7C" w:rsidRPr="002606DB" w:rsidRDefault="00DD2FFC" w:rsidP="00FA067D">
      <w:pPr>
        <w:widowControl w:val="0"/>
        <w:ind w:left="567" w:hanging="567"/>
        <w:rPr>
          <w:szCs w:val="22"/>
        </w:rPr>
      </w:pPr>
      <w:r w:rsidRPr="002606DB">
        <w:t>•</w:t>
      </w:r>
      <w:r w:rsidRPr="002606DB">
        <w:tab/>
      </w:r>
      <w:r w:rsidR="00466B7C" w:rsidRPr="002606DB">
        <w:t>Concentrații scăzute</w:t>
      </w:r>
      <w:r w:rsidR="00620179" w:rsidRPr="00620179">
        <w:t xml:space="preserve"> </w:t>
      </w:r>
      <w:r w:rsidR="00C3299B">
        <w:t xml:space="preserve">de potasiu </w:t>
      </w:r>
      <w:r w:rsidR="00620179" w:rsidRPr="002606DB">
        <w:t>în sânge</w:t>
      </w:r>
    </w:p>
    <w:p w14:paraId="6D578DB8" w14:textId="77777777" w:rsidR="00466B7C" w:rsidRDefault="00DD2FFC" w:rsidP="00FA067D">
      <w:pPr>
        <w:widowControl w:val="0"/>
        <w:ind w:left="567" w:hanging="567"/>
      </w:pPr>
      <w:r w:rsidRPr="002606DB">
        <w:t>•</w:t>
      </w:r>
      <w:r w:rsidRPr="002606DB">
        <w:tab/>
      </w:r>
      <w:r w:rsidR="00466B7C" w:rsidRPr="002606DB">
        <w:t xml:space="preserve">Inflamație sau umflare a căilor aeriene </w:t>
      </w:r>
      <w:r w:rsidR="00620179">
        <w:t>di</w:t>
      </w:r>
      <w:r w:rsidR="00620179" w:rsidRPr="002606DB">
        <w:t xml:space="preserve">ntre </w:t>
      </w:r>
      <w:r w:rsidR="00466B7C" w:rsidRPr="002606DB">
        <w:t>gură, nas și plămâni</w:t>
      </w:r>
      <w:r w:rsidR="00D93FB9">
        <w:t>, bronșită</w:t>
      </w:r>
    </w:p>
    <w:p w14:paraId="52E4C933" w14:textId="77777777" w:rsidR="004907AB" w:rsidRDefault="004907AB" w:rsidP="00FA067D">
      <w:pPr>
        <w:widowControl w:val="0"/>
        <w:ind w:left="567" w:hanging="567"/>
      </w:pPr>
      <w:r w:rsidRPr="002606DB">
        <w:t>•</w:t>
      </w:r>
      <w:r w:rsidRPr="002606DB">
        <w:tab/>
      </w:r>
      <w:r>
        <w:t>Balonare abdominală</w:t>
      </w:r>
    </w:p>
    <w:p w14:paraId="2E077F06" w14:textId="77777777" w:rsidR="00D93FB9" w:rsidRDefault="00D93FB9" w:rsidP="00FA067D">
      <w:pPr>
        <w:widowControl w:val="0"/>
        <w:ind w:left="567" w:hanging="567"/>
      </w:pPr>
      <w:r w:rsidRPr="002606DB">
        <w:t>•</w:t>
      </w:r>
      <w:r w:rsidRPr="002606DB">
        <w:tab/>
      </w:r>
      <w:r>
        <w:t>Senzație de îngrijorare, nervozitate sau neliniște</w:t>
      </w:r>
    </w:p>
    <w:p w14:paraId="70A0C652" w14:textId="77777777" w:rsidR="00466B7C" w:rsidRPr="002606DB" w:rsidRDefault="00DD2FFC" w:rsidP="00FA067D">
      <w:pPr>
        <w:widowControl w:val="0"/>
        <w:ind w:left="567" w:hanging="567"/>
        <w:rPr>
          <w:szCs w:val="22"/>
        </w:rPr>
      </w:pPr>
      <w:r w:rsidRPr="002606DB">
        <w:t>•</w:t>
      </w:r>
      <w:r w:rsidRPr="002606DB">
        <w:tab/>
      </w:r>
      <w:r w:rsidR="00466B7C" w:rsidRPr="002606DB">
        <w:t>Stări de tristețe</w:t>
      </w:r>
      <w:r w:rsidR="00D93FB9">
        <w:t>, depresie</w:t>
      </w:r>
    </w:p>
    <w:p w14:paraId="62E51A05" w14:textId="77777777" w:rsidR="00466B7C" w:rsidRPr="002606DB" w:rsidRDefault="00DD2FFC" w:rsidP="00FA067D">
      <w:pPr>
        <w:widowControl w:val="0"/>
        <w:ind w:left="567" w:hanging="567"/>
        <w:rPr>
          <w:szCs w:val="22"/>
        </w:rPr>
      </w:pPr>
      <w:r w:rsidRPr="002606DB">
        <w:t>•</w:t>
      </w:r>
      <w:r w:rsidRPr="002606DB">
        <w:tab/>
      </w:r>
      <w:r w:rsidR="00466B7C" w:rsidRPr="002606DB">
        <w:t xml:space="preserve">Sângerare </w:t>
      </w:r>
      <w:r w:rsidR="00C3299B">
        <w:t>nazală</w:t>
      </w:r>
    </w:p>
    <w:p w14:paraId="0A2410C1" w14:textId="77777777" w:rsidR="00466B7C" w:rsidRDefault="00DD2FFC" w:rsidP="00FA067D">
      <w:pPr>
        <w:widowControl w:val="0"/>
        <w:ind w:left="567" w:hanging="567"/>
      </w:pPr>
      <w:r w:rsidRPr="002606DB">
        <w:t>•</w:t>
      </w:r>
      <w:r w:rsidRPr="002606DB">
        <w:tab/>
      </w:r>
      <w:r w:rsidR="00466B7C" w:rsidRPr="002606DB">
        <w:t>Scădere în greutate</w:t>
      </w:r>
    </w:p>
    <w:p w14:paraId="24A374E9" w14:textId="0F9F10D7" w:rsidR="001C3485" w:rsidRDefault="001C3485" w:rsidP="00FA067D">
      <w:pPr>
        <w:widowControl w:val="0"/>
        <w:ind w:left="567" w:hanging="567"/>
      </w:pPr>
      <w:r w:rsidRPr="002606DB">
        <w:t>•</w:t>
      </w:r>
      <w:r w:rsidRPr="002606DB">
        <w:tab/>
      </w:r>
      <w:r>
        <w:t>Durere musculară</w:t>
      </w:r>
    </w:p>
    <w:p w14:paraId="6455AFAA" w14:textId="476467C7" w:rsidR="006A430A" w:rsidRDefault="006A430A" w:rsidP="00FA067D">
      <w:pPr>
        <w:widowControl w:val="0"/>
        <w:ind w:left="567" w:hanging="567"/>
      </w:pPr>
      <w:r w:rsidRPr="002606DB">
        <w:t>•</w:t>
      </w:r>
      <w:r w:rsidRPr="002606DB">
        <w:tab/>
      </w:r>
      <w:r>
        <w:t xml:space="preserve">Afectare a capacității de concentrare, de înțelegere, memorie și </w:t>
      </w:r>
      <w:r w:rsidR="003359DE">
        <w:t xml:space="preserve">gândire </w:t>
      </w:r>
      <w:r>
        <w:t>(</w:t>
      </w:r>
      <w:r w:rsidR="003359DE">
        <w:t xml:space="preserve">tulburare </w:t>
      </w:r>
      <w:r>
        <w:t>cognitivă)</w:t>
      </w:r>
    </w:p>
    <w:p w14:paraId="2DC8DC59" w14:textId="77777777" w:rsidR="00466B7C" w:rsidRPr="002606DB" w:rsidRDefault="00DD2FFC" w:rsidP="00FA067D">
      <w:pPr>
        <w:widowControl w:val="0"/>
        <w:ind w:left="567" w:hanging="567"/>
        <w:rPr>
          <w:szCs w:val="22"/>
        </w:rPr>
      </w:pPr>
      <w:r w:rsidRPr="002606DB">
        <w:t>•</w:t>
      </w:r>
      <w:r w:rsidRPr="002606DB">
        <w:tab/>
      </w:r>
      <w:r w:rsidR="006912C9">
        <w:t>Conjunctivită</w:t>
      </w:r>
    </w:p>
    <w:p w14:paraId="0DBA03AC" w14:textId="77777777" w:rsidR="00466B7C" w:rsidRDefault="00DD2FFC" w:rsidP="00FA067D">
      <w:pPr>
        <w:widowControl w:val="0"/>
        <w:ind w:left="567" w:hanging="567"/>
      </w:pPr>
      <w:r w:rsidRPr="002606DB">
        <w:t>•</w:t>
      </w:r>
      <w:r w:rsidRPr="002606DB">
        <w:tab/>
      </w:r>
      <w:r w:rsidR="00466B7C" w:rsidRPr="002606DB">
        <w:t xml:space="preserve">Bătăi </w:t>
      </w:r>
      <w:r w:rsidR="00620179" w:rsidRPr="002606DB">
        <w:t xml:space="preserve">rapide </w:t>
      </w:r>
      <w:r w:rsidR="00466B7C" w:rsidRPr="002606DB">
        <w:t>ale inimii</w:t>
      </w:r>
      <w:r w:rsidR="00620179">
        <w:t>,</w:t>
      </w:r>
      <w:r w:rsidR="00466B7C" w:rsidRPr="002606DB">
        <w:t xml:space="preserve"> </w:t>
      </w:r>
      <w:r w:rsidR="006F7F4A">
        <w:t xml:space="preserve">care pot provoca amețeli, durere în piept sau </w:t>
      </w:r>
      <w:r w:rsidR="00EC100D">
        <w:t xml:space="preserve">scurtarea </w:t>
      </w:r>
      <w:r w:rsidR="006F7F4A">
        <w:t>respirație</w:t>
      </w:r>
      <w:r w:rsidR="00EC100D">
        <w:t>i</w:t>
      </w:r>
    </w:p>
    <w:p w14:paraId="342B9FF2" w14:textId="77777777" w:rsidR="006F7F4A" w:rsidRDefault="006F7F4A" w:rsidP="00FA067D">
      <w:pPr>
        <w:widowControl w:val="0"/>
        <w:ind w:left="567" w:hanging="567"/>
      </w:pPr>
      <w:r w:rsidRPr="002606DB">
        <w:t>•</w:t>
      </w:r>
      <w:r w:rsidRPr="002606DB">
        <w:tab/>
      </w:r>
      <w:r>
        <w:t xml:space="preserve">Senzație de uscăciune </w:t>
      </w:r>
      <w:r w:rsidR="00C3299B">
        <w:t>a</w:t>
      </w:r>
      <w:r w:rsidR="00620179">
        <w:t xml:space="preserve"> </w:t>
      </w:r>
      <w:r>
        <w:t>gurii</w:t>
      </w:r>
    </w:p>
    <w:p w14:paraId="08A3E52D" w14:textId="77777777" w:rsidR="006F7F4A" w:rsidRDefault="006F7F4A" w:rsidP="00FA067D">
      <w:pPr>
        <w:widowControl w:val="0"/>
        <w:ind w:left="567" w:hanging="567"/>
      </w:pPr>
      <w:r w:rsidRPr="002606DB">
        <w:t>•</w:t>
      </w:r>
      <w:r w:rsidRPr="002606DB">
        <w:tab/>
        <w:t xml:space="preserve">Inflamație </w:t>
      </w:r>
      <w:r w:rsidR="005C2F08">
        <w:t>la nivelul gurii</w:t>
      </w:r>
      <w:r w:rsidR="007A7CBA">
        <w:t xml:space="preserve"> și/sau tractului digestiv</w:t>
      </w:r>
    </w:p>
    <w:p w14:paraId="129BB628" w14:textId="77777777" w:rsidR="00EC100D" w:rsidRDefault="00EC100D" w:rsidP="00FA067D">
      <w:pPr>
        <w:widowControl w:val="0"/>
        <w:ind w:left="567" w:hanging="567"/>
      </w:pPr>
      <w:r w:rsidRPr="002606DB">
        <w:t>•</w:t>
      </w:r>
      <w:r w:rsidRPr="002606DB">
        <w:tab/>
      </w:r>
      <w:r>
        <w:t>Erupție trecătoare pe piele</w:t>
      </w:r>
    </w:p>
    <w:p w14:paraId="7AA7E8F4" w14:textId="77777777" w:rsidR="00466B7C" w:rsidRDefault="00DD2FFC" w:rsidP="00FA067D">
      <w:pPr>
        <w:widowControl w:val="0"/>
        <w:ind w:left="567" w:hanging="567"/>
      </w:pPr>
      <w:r w:rsidRPr="002606DB">
        <w:t>•</w:t>
      </w:r>
      <w:r w:rsidRPr="002606DB">
        <w:tab/>
      </w:r>
      <w:r w:rsidR="00466B7C" w:rsidRPr="002606DB">
        <w:t xml:space="preserve">Valori crescute ale </w:t>
      </w:r>
      <w:r w:rsidR="00C3299B">
        <w:t xml:space="preserve">rezultatelor </w:t>
      </w:r>
      <w:r w:rsidR="00466B7C" w:rsidRPr="002606DB">
        <w:t>analizelor de sânge</w:t>
      </w:r>
    </w:p>
    <w:p w14:paraId="16A0E356" w14:textId="77777777" w:rsidR="005C2F08" w:rsidRDefault="005C2F08" w:rsidP="00FA067D">
      <w:pPr>
        <w:widowControl w:val="0"/>
        <w:ind w:left="567" w:hanging="567"/>
      </w:pPr>
      <w:r w:rsidRPr="002606DB">
        <w:t>•</w:t>
      </w:r>
      <w:r w:rsidRPr="002606DB">
        <w:tab/>
      </w:r>
      <w:r>
        <w:t>Rezultate anormale</w:t>
      </w:r>
      <w:r w:rsidRPr="002606DB">
        <w:t xml:space="preserve"> ale analizelor de sânge</w:t>
      </w:r>
    </w:p>
    <w:p w14:paraId="353E161C" w14:textId="77777777" w:rsidR="009A1190" w:rsidRDefault="009A1190" w:rsidP="001D6BDC">
      <w:pPr>
        <w:widowControl w:val="0"/>
        <w:numPr>
          <w:ilvl w:val="0"/>
          <w:numId w:val="16"/>
        </w:numPr>
        <w:ind w:left="567" w:hanging="567"/>
      </w:pPr>
      <w:r>
        <w:t>Senzație de gust anormal în gură</w:t>
      </w:r>
    </w:p>
    <w:p w14:paraId="29E30F08" w14:textId="77777777" w:rsidR="00466B7C" w:rsidRPr="003C70A6" w:rsidRDefault="00466B7C" w:rsidP="00FA067D">
      <w:pPr>
        <w:widowControl w:val="0"/>
        <w:rPr>
          <w:szCs w:val="22"/>
        </w:rPr>
      </w:pPr>
    </w:p>
    <w:p w14:paraId="06C47E1A" w14:textId="77777777" w:rsidR="00466B7C" w:rsidRPr="002606DB" w:rsidRDefault="00466B7C" w:rsidP="00FA067D">
      <w:pPr>
        <w:widowControl w:val="0"/>
        <w:numPr>
          <w:ilvl w:val="12"/>
          <w:numId w:val="0"/>
        </w:numPr>
        <w:rPr>
          <w:szCs w:val="22"/>
        </w:rPr>
      </w:pPr>
      <w:r w:rsidRPr="002606DB">
        <w:rPr>
          <w:b/>
        </w:rPr>
        <w:t>Mai puțin</w:t>
      </w:r>
      <w:r w:rsidRPr="002606DB">
        <w:t xml:space="preserve"> </w:t>
      </w:r>
      <w:r w:rsidRPr="002606DB">
        <w:rPr>
          <w:b/>
        </w:rPr>
        <w:t xml:space="preserve">frecvente </w:t>
      </w:r>
      <w:r w:rsidRPr="002606DB">
        <w:t xml:space="preserve">(pot afecta </w:t>
      </w:r>
      <w:r w:rsidR="00C3299B">
        <w:t>până la</w:t>
      </w:r>
      <w:r w:rsidRPr="002606DB">
        <w:t xml:space="preserve"> 1 din 100 persoane)</w:t>
      </w:r>
    </w:p>
    <w:p w14:paraId="48E0C33E" w14:textId="679889EC" w:rsidR="00447ADF" w:rsidRDefault="00DD2FFC" w:rsidP="003D7A20">
      <w:pPr>
        <w:widowControl w:val="0"/>
        <w:ind w:left="567" w:hanging="567"/>
        <w:rPr>
          <w:szCs w:val="22"/>
        </w:rPr>
      </w:pPr>
      <w:r w:rsidRPr="002606DB">
        <w:t>•</w:t>
      </w:r>
      <w:r w:rsidRPr="002606DB">
        <w:tab/>
      </w:r>
      <w:r w:rsidR="00447ADF">
        <w:rPr>
          <w:szCs w:val="22"/>
        </w:rPr>
        <w:t>Stare de confuzie</w:t>
      </w:r>
    </w:p>
    <w:p w14:paraId="71AF0DDE" w14:textId="77777777" w:rsidR="00447ADF" w:rsidRPr="006D0F33" w:rsidRDefault="00447ADF" w:rsidP="006D0F33">
      <w:pPr>
        <w:widowControl w:val="0"/>
        <w:numPr>
          <w:ilvl w:val="0"/>
          <w:numId w:val="18"/>
        </w:numPr>
        <w:ind w:left="567" w:hanging="567"/>
        <w:rPr>
          <w:szCs w:val="22"/>
        </w:rPr>
      </w:pPr>
      <w:r>
        <w:rPr>
          <w:szCs w:val="22"/>
        </w:rPr>
        <w:t>Inflamație a plămânilor care poate determina scurtare a respirației și respirație dificilă (pneumonită non-infecțioasă)</w:t>
      </w:r>
    </w:p>
    <w:p w14:paraId="63B3F083" w14:textId="77777777" w:rsidR="00466B7C" w:rsidRPr="003C70A6" w:rsidRDefault="00466B7C" w:rsidP="00FA067D">
      <w:pPr>
        <w:widowControl w:val="0"/>
        <w:numPr>
          <w:ilvl w:val="12"/>
          <w:numId w:val="0"/>
        </w:numPr>
        <w:rPr>
          <w:szCs w:val="22"/>
        </w:rPr>
      </w:pPr>
    </w:p>
    <w:p w14:paraId="091EBCF7" w14:textId="77777777" w:rsidR="00466B7C" w:rsidRPr="002606DB" w:rsidRDefault="00466B7C" w:rsidP="00FA067D">
      <w:pPr>
        <w:widowControl w:val="0"/>
        <w:numPr>
          <w:ilvl w:val="12"/>
          <w:numId w:val="0"/>
        </w:numPr>
        <w:rPr>
          <w:b/>
          <w:szCs w:val="22"/>
        </w:rPr>
      </w:pPr>
      <w:r w:rsidRPr="002606DB">
        <w:rPr>
          <w:b/>
        </w:rPr>
        <w:t>Raportarea reacțiilor adverse</w:t>
      </w:r>
    </w:p>
    <w:p w14:paraId="7B440E5E" w14:textId="77777777" w:rsidR="00C3299B" w:rsidRDefault="00466B7C" w:rsidP="00FA067D">
      <w:r w:rsidRPr="002606DB">
        <w:t>Dacă manifestați orice reacții adverse, adresați-vă medicului dumneavoastră, farmacistului sau asistentei medicale.</w:t>
      </w:r>
      <w:r w:rsidRPr="002606DB">
        <w:rPr>
          <w:color w:val="FF0000"/>
        </w:rPr>
        <w:t xml:space="preserve"> </w:t>
      </w:r>
      <w:r w:rsidRPr="002606DB">
        <w:t xml:space="preserve">Acestea includ orice posibile reacții adverse nemenționate în acest prospect. De asemenea, puteți raporta reacțiile adverse direct prin intermediul </w:t>
      </w:r>
      <w:r w:rsidRPr="00686BA3">
        <w:rPr>
          <w:highlight w:val="lightGray"/>
        </w:rPr>
        <w:t xml:space="preserve">sistemului național de raportare, așa cum este menționat în </w:t>
      </w:r>
      <w:r>
        <w:fldChar w:fldCharType="begin"/>
      </w:r>
      <w:r>
        <w:instrText>HYPERLINK "http://www.ema.europa.eu/docs/en_GB/document_library/Template_or_form/2013/03/WC500139752.doc"</w:instrText>
      </w:r>
      <w:r>
        <w:fldChar w:fldCharType="separate"/>
      </w:r>
      <w:r w:rsidRPr="00686BA3">
        <w:rPr>
          <w:rStyle w:val="Hyperlink"/>
          <w:highlight w:val="lightGray"/>
        </w:rPr>
        <w:t>Anexa</w:t>
      </w:r>
      <w:r w:rsidR="00DD2FFC" w:rsidRPr="00686BA3">
        <w:rPr>
          <w:rStyle w:val="Hyperlink"/>
          <w:highlight w:val="lightGray"/>
        </w:rPr>
        <w:t> </w:t>
      </w:r>
      <w:r w:rsidRPr="00686BA3">
        <w:rPr>
          <w:rStyle w:val="Hyperlink"/>
          <w:highlight w:val="lightGray"/>
        </w:rPr>
        <w:t>V</w:t>
      </w:r>
      <w:r>
        <w:fldChar w:fldCharType="end"/>
      </w:r>
      <w:r w:rsidRPr="002606DB">
        <w:t>.</w:t>
      </w:r>
    </w:p>
    <w:p w14:paraId="7CE826A7" w14:textId="77777777" w:rsidR="00466B7C" w:rsidRPr="002606DB" w:rsidRDefault="00466B7C" w:rsidP="00FA067D">
      <w:pPr>
        <w:rPr>
          <w:szCs w:val="22"/>
        </w:rPr>
      </w:pPr>
      <w:r w:rsidRPr="002606DB">
        <w:t>Raportând reacțiile adverse, puteți contribui la furnizarea de informații suplimentare privind siguranța acestui medicament.</w:t>
      </w:r>
    </w:p>
    <w:p w14:paraId="711FD445" w14:textId="77777777" w:rsidR="00466B7C" w:rsidRPr="002606DB" w:rsidRDefault="00466B7C" w:rsidP="00FA067D">
      <w:pPr>
        <w:widowControl w:val="0"/>
        <w:autoSpaceDE w:val="0"/>
        <w:autoSpaceDN w:val="0"/>
        <w:adjustRightInd w:val="0"/>
        <w:rPr>
          <w:szCs w:val="22"/>
        </w:rPr>
      </w:pPr>
    </w:p>
    <w:p w14:paraId="6D1F41CA" w14:textId="77777777" w:rsidR="00466B7C" w:rsidRPr="002606DB" w:rsidRDefault="00466B7C" w:rsidP="00FA067D">
      <w:pPr>
        <w:widowControl w:val="0"/>
        <w:autoSpaceDE w:val="0"/>
        <w:autoSpaceDN w:val="0"/>
        <w:adjustRightInd w:val="0"/>
        <w:rPr>
          <w:szCs w:val="22"/>
        </w:rPr>
      </w:pPr>
    </w:p>
    <w:p w14:paraId="632BE3C8" w14:textId="77777777" w:rsidR="00466B7C" w:rsidRPr="002606DB" w:rsidRDefault="00466B7C" w:rsidP="00FA067D">
      <w:pPr>
        <w:widowControl w:val="0"/>
        <w:numPr>
          <w:ilvl w:val="12"/>
          <w:numId w:val="0"/>
        </w:numPr>
        <w:ind w:left="567" w:hanging="567"/>
        <w:rPr>
          <w:b/>
          <w:szCs w:val="22"/>
        </w:rPr>
      </w:pPr>
      <w:r w:rsidRPr="002606DB">
        <w:rPr>
          <w:b/>
        </w:rPr>
        <w:t>5.</w:t>
      </w:r>
      <w:r w:rsidRPr="002606DB">
        <w:rPr>
          <w:b/>
        </w:rPr>
        <w:tab/>
        <w:t>Cum se păstrează Zejula</w:t>
      </w:r>
    </w:p>
    <w:p w14:paraId="25CE642C" w14:textId="77777777" w:rsidR="00466B7C" w:rsidRPr="002606DB" w:rsidRDefault="00466B7C" w:rsidP="00FA067D">
      <w:pPr>
        <w:widowControl w:val="0"/>
        <w:numPr>
          <w:ilvl w:val="12"/>
          <w:numId w:val="0"/>
        </w:numPr>
        <w:rPr>
          <w:szCs w:val="22"/>
        </w:rPr>
      </w:pPr>
    </w:p>
    <w:p w14:paraId="79E5B0C4" w14:textId="77777777" w:rsidR="00466B7C" w:rsidRPr="002606DB" w:rsidRDefault="00466B7C" w:rsidP="00FA067D">
      <w:pPr>
        <w:widowControl w:val="0"/>
        <w:numPr>
          <w:ilvl w:val="12"/>
          <w:numId w:val="0"/>
        </w:numPr>
        <w:rPr>
          <w:szCs w:val="22"/>
        </w:rPr>
      </w:pPr>
      <w:r w:rsidRPr="002606DB">
        <w:t>Nu lăsați acest medicament la vederea și îndemâna copiilor.</w:t>
      </w:r>
    </w:p>
    <w:p w14:paraId="7BBB45A9" w14:textId="77777777" w:rsidR="00466B7C" w:rsidRPr="002606DB" w:rsidRDefault="00466B7C" w:rsidP="00FA067D">
      <w:pPr>
        <w:widowControl w:val="0"/>
        <w:numPr>
          <w:ilvl w:val="12"/>
          <w:numId w:val="0"/>
        </w:numPr>
        <w:rPr>
          <w:szCs w:val="22"/>
        </w:rPr>
      </w:pPr>
    </w:p>
    <w:p w14:paraId="5A6C6B57" w14:textId="77777777" w:rsidR="00466B7C" w:rsidRPr="002606DB" w:rsidRDefault="00466B7C" w:rsidP="00FA067D">
      <w:pPr>
        <w:widowControl w:val="0"/>
        <w:numPr>
          <w:ilvl w:val="12"/>
          <w:numId w:val="0"/>
        </w:numPr>
        <w:rPr>
          <w:szCs w:val="22"/>
        </w:rPr>
      </w:pPr>
      <w:r w:rsidRPr="002606DB">
        <w:t>Nu utilizați acest medicament după data de expirare înscrisă pe cutie și blister</w:t>
      </w:r>
      <w:r w:rsidR="00620179">
        <w:t>,</w:t>
      </w:r>
      <w:r w:rsidRPr="002606DB">
        <w:t xml:space="preserve"> după EXP. Data de expirare se referă la ultima zi a lunii respective.</w:t>
      </w:r>
    </w:p>
    <w:p w14:paraId="0C5EC7B1" w14:textId="77777777" w:rsidR="00466B7C" w:rsidRPr="002606DB" w:rsidRDefault="00466B7C" w:rsidP="00FA067D">
      <w:pPr>
        <w:widowControl w:val="0"/>
        <w:numPr>
          <w:ilvl w:val="12"/>
          <w:numId w:val="0"/>
        </w:numPr>
        <w:rPr>
          <w:szCs w:val="22"/>
        </w:rPr>
      </w:pPr>
    </w:p>
    <w:p w14:paraId="2B1F9809" w14:textId="3629FF91" w:rsidR="00466B7C" w:rsidRPr="002606DB" w:rsidRDefault="00466B7C" w:rsidP="00FA067D">
      <w:pPr>
        <w:widowControl w:val="0"/>
        <w:numPr>
          <w:ilvl w:val="12"/>
          <w:numId w:val="0"/>
        </w:numPr>
        <w:rPr>
          <w:szCs w:val="22"/>
        </w:rPr>
      </w:pPr>
      <w:r w:rsidRPr="002606DB">
        <w:t>A nu se păstra la temperaturi peste 30°C.</w:t>
      </w:r>
    </w:p>
    <w:p w14:paraId="761856BA" w14:textId="77777777" w:rsidR="00466B7C" w:rsidRPr="002606DB" w:rsidRDefault="00466B7C" w:rsidP="00FA067D">
      <w:pPr>
        <w:widowControl w:val="0"/>
        <w:numPr>
          <w:ilvl w:val="12"/>
          <w:numId w:val="0"/>
        </w:numPr>
        <w:rPr>
          <w:szCs w:val="22"/>
        </w:rPr>
      </w:pPr>
    </w:p>
    <w:p w14:paraId="4F59BBBC" w14:textId="77777777" w:rsidR="00466B7C" w:rsidRPr="002606DB" w:rsidRDefault="00466B7C" w:rsidP="00FA067D">
      <w:pPr>
        <w:widowControl w:val="0"/>
        <w:numPr>
          <w:ilvl w:val="12"/>
          <w:numId w:val="0"/>
        </w:numPr>
        <w:rPr>
          <w:szCs w:val="22"/>
        </w:rPr>
      </w:pPr>
      <w:r w:rsidRPr="002606DB">
        <w:t>Nu aruncați niciun medicament pe calea apei sau a reziduurilor menajere. Întrebați farmacistul cum să aruncați medicamentele pe care nu le mai folosiți. Aceste măsuri vor ajuta la protejarea mediului.</w:t>
      </w:r>
    </w:p>
    <w:p w14:paraId="408403F9" w14:textId="77777777" w:rsidR="00466B7C" w:rsidRPr="002606DB" w:rsidRDefault="00466B7C" w:rsidP="00FA067D">
      <w:pPr>
        <w:widowControl w:val="0"/>
        <w:numPr>
          <w:ilvl w:val="12"/>
          <w:numId w:val="0"/>
        </w:numPr>
        <w:rPr>
          <w:szCs w:val="22"/>
        </w:rPr>
      </w:pPr>
    </w:p>
    <w:p w14:paraId="239937C8" w14:textId="77777777" w:rsidR="00466B7C" w:rsidRPr="002606DB" w:rsidRDefault="00466B7C" w:rsidP="00FA067D">
      <w:pPr>
        <w:widowControl w:val="0"/>
        <w:numPr>
          <w:ilvl w:val="12"/>
          <w:numId w:val="0"/>
        </w:numPr>
        <w:rPr>
          <w:szCs w:val="22"/>
        </w:rPr>
      </w:pPr>
    </w:p>
    <w:p w14:paraId="47FDC2B5" w14:textId="77777777" w:rsidR="00466B7C" w:rsidRPr="002606DB" w:rsidRDefault="00466B7C" w:rsidP="00FA067D">
      <w:pPr>
        <w:widowControl w:val="0"/>
        <w:numPr>
          <w:ilvl w:val="12"/>
          <w:numId w:val="0"/>
        </w:numPr>
        <w:ind w:left="567" w:hanging="567"/>
        <w:rPr>
          <w:b/>
          <w:szCs w:val="22"/>
        </w:rPr>
      </w:pPr>
      <w:r w:rsidRPr="002606DB">
        <w:rPr>
          <w:b/>
        </w:rPr>
        <w:t>6.</w:t>
      </w:r>
      <w:r w:rsidRPr="002606DB">
        <w:rPr>
          <w:b/>
        </w:rPr>
        <w:tab/>
        <w:t>Conținutul ambalajului și alte informații</w:t>
      </w:r>
    </w:p>
    <w:p w14:paraId="6D23656E" w14:textId="77777777" w:rsidR="00466B7C" w:rsidRPr="002606DB" w:rsidRDefault="00466B7C" w:rsidP="00FA067D">
      <w:pPr>
        <w:widowControl w:val="0"/>
        <w:numPr>
          <w:ilvl w:val="12"/>
          <w:numId w:val="0"/>
        </w:numPr>
        <w:rPr>
          <w:szCs w:val="22"/>
        </w:rPr>
      </w:pPr>
    </w:p>
    <w:p w14:paraId="01F71856" w14:textId="77777777" w:rsidR="00466B7C" w:rsidRPr="002606DB" w:rsidRDefault="00466B7C" w:rsidP="00FA067D">
      <w:pPr>
        <w:widowControl w:val="0"/>
        <w:numPr>
          <w:ilvl w:val="12"/>
          <w:numId w:val="0"/>
        </w:numPr>
        <w:rPr>
          <w:b/>
          <w:szCs w:val="22"/>
        </w:rPr>
      </w:pPr>
      <w:r w:rsidRPr="002606DB">
        <w:rPr>
          <w:b/>
        </w:rPr>
        <w:t>Ce conține Zejula</w:t>
      </w:r>
    </w:p>
    <w:p w14:paraId="7F6D59F4" w14:textId="77777777" w:rsidR="00466B7C" w:rsidRPr="002606DB" w:rsidRDefault="00466B7C" w:rsidP="00FA067D">
      <w:pPr>
        <w:widowControl w:val="0"/>
        <w:rPr>
          <w:szCs w:val="22"/>
        </w:rPr>
      </w:pPr>
    </w:p>
    <w:p w14:paraId="2120E71F" w14:textId="77777777" w:rsidR="00466B7C" w:rsidRPr="002606DB" w:rsidRDefault="00DD2FFC" w:rsidP="00FA067D">
      <w:pPr>
        <w:widowControl w:val="0"/>
        <w:ind w:left="567" w:hanging="567"/>
        <w:rPr>
          <w:i/>
          <w:iCs/>
          <w:szCs w:val="22"/>
        </w:rPr>
      </w:pPr>
      <w:r w:rsidRPr="002606DB">
        <w:t>•</w:t>
      </w:r>
      <w:r w:rsidRPr="002606DB">
        <w:tab/>
      </w:r>
      <w:r w:rsidR="00466B7C" w:rsidRPr="002606DB">
        <w:t>Substanța activă este niraparib. Fiecare capsulă conține monohidrat de niraparib tosilat</w:t>
      </w:r>
      <w:r w:rsidR="00620179">
        <w:t>,</w:t>
      </w:r>
      <w:r w:rsidR="00466B7C" w:rsidRPr="002606DB">
        <w:t xml:space="preserve"> echivalent cu niraparib 100 mg.</w:t>
      </w:r>
    </w:p>
    <w:p w14:paraId="064F5606" w14:textId="77777777" w:rsidR="00466B7C" w:rsidRPr="002606DB" w:rsidRDefault="00466B7C" w:rsidP="00FA067D">
      <w:pPr>
        <w:widowControl w:val="0"/>
        <w:rPr>
          <w:szCs w:val="22"/>
        </w:rPr>
      </w:pPr>
    </w:p>
    <w:p w14:paraId="2CA3DBC7" w14:textId="77777777" w:rsidR="00466B7C" w:rsidRPr="002606DB" w:rsidRDefault="00DD2FFC" w:rsidP="00FA067D">
      <w:pPr>
        <w:widowControl w:val="0"/>
        <w:ind w:left="567" w:hanging="567"/>
        <w:rPr>
          <w:szCs w:val="22"/>
        </w:rPr>
      </w:pPr>
      <w:r w:rsidRPr="002606DB">
        <w:t>•</w:t>
      </w:r>
      <w:r w:rsidRPr="002606DB">
        <w:tab/>
      </w:r>
      <w:r w:rsidR="00466B7C" w:rsidRPr="002606DB">
        <w:t>Celelalte componente (excipienți) sunt:</w:t>
      </w:r>
    </w:p>
    <w:p w14:paraId="25333298" w14:textId="0DD69571" w:rsidR="00466B7C" w:rsidRPr="002606DB" w:rsidRDefault="00EC6936" w:rsidP="00FA067D">
      <w:pPr>
        <w:widowControl w:val="0"/>
        <w:ind w:left="567"/>
        <w:rPr>
          <w:szCs w:val="22"/>
        </w:rPr>
      </w:pPr>
      <w:r>
        <w:t>C</w:t>
      </w:r>
      <w:r w:rsidR="00466B7C" w:rsidRPr="002606DB">
        <w:t>onținutul capsulei: stearat de magneziu, lactoză monohidrat</w:t>
      </w:r>
    </w:p>
    <w:p w14:paraId="3828A7C4" w14:textId="7C2FC120" w:rsidR="00466B7C" w:rsidRPr="002606DB" w:rsidRDefault="00EC6936" w:rsidP="00FA067D">
      <w:pPr>
        <w:widowControl w:val="0"/>
        <w:ind w:left="567"/>
        <w:rPr>
          <w:szCs w:val="22"/>
        </w:rPr>
      </w:pPr>
      <w:r>
        <w:t>Î</w:t>
      </w:r>
      <w:r w:rsidR="00466B7C" w:rsidRPr="002606DB">
        <w:t xml:space="preserve">nvelișul capsulei: dioxid de titan (E 171), gelatină, albastru </w:t>
      </w:r>
      <w:r w:rsidR="00620179">
        <w:t>strălucitor</w:t>
      </w:r>
      <w:r w:rsidR="00620179" w:rsidRPr="002606DB">
        <w:t xml:space="preserve"> </w:t>
      </w:r>
      <w:r w:rsidR="00466B7C" w:rsidRPr="002606DB">
        <w:t>FCF (E 133), eritrozină (E 127), tartrazină (E 102)</w:t>
      </w:r>
    </w:p>
    <w:p w14:paraId="0AB8ED0A" w14:textId="4F10E7DA" w:rsidR="00466B7C" w:rsidRPr="002606DB" w:rsidRDefault="00EC6936" w:rsidP="00FA067D">
      <w:pPr>
        <w:widowControl w:val="0"/>
        <w:ind w:left="567"/>
        <w:rPr>
          <w:szCs w:val="22"/>
        </w:rPr>
      </w:pPr>
      <w:r>
        <w:t>C</w:t>
      </w:r>
      <w:r w:rsidR="00466B7C" w:rsidRPr="002606DB">
        <w:t xml:space="preserve">erneală de </w:t>
      </w:r>
      <w:r w:rsidR="00620179" w:rsidRPr="002606DB">
        <w:t>i</w:t>
      </w:r>
      <w:r w:rsidR="00620179">
        <w:t>nscripțion</w:t>
      </w:r>
      <w:r w:rsidR="00620179" w:rsidRPr="002606DB">
        <w:t>are</w:t>
      </w:r>
      <w:r w:rsidR="00466B7C" w:rsidRPr="002606DB">
        <w:t>: shellac (E 904), propilen glicol (E 1520), hidroxid de potasiu (E 525), oxid negru de fer (E 172), hidroxid de sodiu (E 524)</w:t>
      </w:r>
      <w:r w:rsidR="00DE3D09">
        <w:t>,</w:t>
      </w:r>
      <w:r w:rsidR="00466B7C" w:rsidRPr="002606DB">
        <w:t xml:space="preserve"> povidonă (E 1201)</w:t>
      </w:r>
      <w:r w:rsidR="00DE3D09">
        <w:t xml:space="preserve"> și dioxid de titan </w:t>
      </w:r>
      <w:r w:rsidR="00DE3D09" w:rsidRPr="000A74A3">
        <w:rPr>
          <w:szCs w:val="22"/>
        </w:rPr>
        <w:t>(E 171)</w:t>
      </w:r>
      <w:r w:rsidR="00466B7C" w:rsidRPr="002606DB">
        <w:t>.</w:t>
      </w:r>
    </w:p>
    <w:p w14:paraId="736A3C25" w14:textId="77777777" w:rsidR="00466B7C" w:rsidRPr="002606DB" w:rsidRDefault="00466B7C" w:rsidP="00FA067D">
      <w:pPr>
        <w:widowControl w:val="0"/>
        <w:numPr>
          <w:ilvl w:val="12"/>
          <w:numId w:val="0"/>
        </w:numPr>
        <w:rPr>
          <w:szCs w:val="22"/>
        </w:rPr>
      </w:pPr>
    </w:p>
    <w:p w14:paraId="4D925B64" w14:textId="77777777" w:rsidR="00466B7C" w:rsidRPr="002606DB" w:rsidRDefault="00466B7C" w:rsidP="00FA067D">
      <w:pPr>
        <w:widowControl w:val="0"/>
        <w:numPr>
          <w:ilvl w:val="12"/>
          <w:numId w:val="0"/>
        </w:numPr>
        <w:rPr>
          <w:szCs w:val="22"/>
        </w:rPr>
      </w:pPr>
      <w:r w:rsidRPr="002606DB">
        <w:t>Acest medicament conține lactoză și tartrazină; vezi pct. 2 pentru mai multe informații.</w:t>
      </w:r>
    </w:p>
    <w:p w14:paraId="02C8E03A" w14:textId="77777777" w:rsidR="00466B7C" w:rsidRPr="002606DB" w:rsidRDefault="00466B7C" w:rsidP="00FA067D">
      <w:pPr>
        <w:widowControl w:val="0"/>
        <w:numPr>
          <w:ilvl w:val="12"/>
          <w:numId w:val="0"/>
        </w:numPr>
        <w:rPr>
          <w:szCs w:val="22"/>
        </w:rPr>
      </w:pPr>
    </w:p>
    <w:p w14:paraId="6F4EBCD3" w14:textId="77777777" w:rsidR="00466B7C" w:rsidRPr="002606DB" w:rsidRDefault="00466B7C" w:rsidP="00FA067D">
      <w:pPr>
        <w:widowControl w:val="0"/>
        <w:numPr>
          <w:ilvl w:val="12"/>
          <w:numId w:val="0"/>
        </w:numPr>
        <w:rPr>
          <w:b/>
          <w:szCs w:val="22"/>
        </w:rPr>
      </w:pPr>
      <w:r w:rsidRPr="002606DB">
        <w:rPr>
          <w:b/>
        </w:rPr>
        <w:t>Cum arată Zejula și conținutul ambalajului</w:t>
      </w:r>
    </w:p>
    <w:p w14:paraId="3AAEEDDB" w14:textId="77777777" w:rsidR="00466B7C" w:rsidRPr="003C70A6" w:rsidRDefault="00466B7C" w:rsidP="00FA067D">
      <w:pPr>
        <w:widowControl w:val="0"/>
        <w:numPr>
          <w:ilvl w:val="12"/>
          <w:numId w:val="0"/>
        </w:numPr>
        <w:rPr>
          <w:szCs w:val="22"/>
        </w:rPr>
      </w:pPr>
    </w:p>
    <w:p w14:paraId="63E7B70F" w14:textId="77777777" w:rsidR="00466B7C" w:rsidRPr="002606DB" w:rsidRDefault="001B09CD" w:rsidP="00FA067D">
      <w:pPr>
        <w:widowControl w:val="0"/>
        <w:numPr>
          <w:ilvl w:val="12"/>
          <w:numId w:val="0"/>
        </w:numPr>
        <w:rPr>
          <w:szCs w:val="22"/>
        </w:rPr>
      </w:pPr>
      <w:r>
        <w:t xml:space="preserve">Capsulele de Zejula </w:t>
      </w:r>
      <w:r w:rsidR="00620179">
        <w:t>au</w:t>
      </w:r>
      <w:r w:rsidR="00620179" w:rsidRPr="002606DB">
        <w:t xml:space="preserve"> </w:t>
      </w:r>
      <w:r w:rsidR="00466B7C" w:rsidRPr="002606DB">
        <w:t xml:space="preserve">un corp opac de culoare albă și un capac opac de culoare violet. Corpul opac al capsulei de culoare albă este </w:t>
      </w:r>
      <w:r w:rsidR="00620179" w:rsidRPr="002606DB">
        <w:t>i</w:t>
      </w:r>
      <w:r w:rsidR="00620179">
        <w:t>nscripțion</w:t>
      </w:r>
      <w:r w:rsidR="00620179" w:rsidRPr="002606DB">
        <w:t>a</w:t>
      </w:r>
      <w:r w:rsidR="00466B7C" w:rsidRPr="002606DB">
        <w:t xml:space="preserve">t cu </w:t>
      </w:r>
      <w:r w:rsidR="00466B7C" w:rsidRPr="002606DB">
        <w:rPr>
          <w:cs/>
        </w:rPr>
        <w:t>„</w:t>
      </w:r>
      <w:r w:rsidR="00466B7C" w:rsidRPr="002606DB">
        <w:t>100 mg</w:t>
      </w:r>
      <w:r w:rsidR="00466B7C" w:rsidRPr="002606DB">
        <w:rPr>
          <w:cs/>
        </w:rPr>
        <w:t xml:space="preserve">” </w:t>
      </w:r>
      <w:r w:rsidR="00466B7C" w:rsidRPr="002606DB">
        <w:t>cu cerneală neagră</w:t>
      </w:r>
      <w:r w:rsidR="006912C9">
        <w:t>,</w:t>
      </w:r>
      <w:r w:rsidR="00466B7C" w:rsidRPr="002606DB">
        <w:t xml:space="preserve"> iar capacul de culoare violet al capsulei este </w:t>
      </w:r>
      <w:r w:rsidR="00620179" w:rsidRPr="002606DB">
        <w:t>i</w:t>
      </w:r>
      <w:r w:rsidR="00620179">
        <w:t>nscripțion</w:t>
      </w:r>
      <w:r w:rsidR="00620179" w:rsidRPr="002606DB">
        <w:t>at</w:t>
      </w:r>
      <w:r w:rsidR="00466B7C" w:rsidRPr="002606DB">
        <w:t xml:space="preserve"> cu </w:t>
      </w:r>
      <w:r w:rsidR="00466B7C" w:rsidRPr="002606DB">
        <w:rPr>
          <w:cs/>
        </w:rPr>
        <w:t>„</w:t>
      </w:r>
      <w:r w:rsidR="00466B7C" w:rsidRPr="002606DB">
        <w:t>Niraparib</w:t>
      </w:r>
      <w:r w:rsidR="00466B7C" w:rsidRPr="002606DB">
        <w:rPr>
          <w:cs/>
        </w:rPr>
        <w:t xml:space="preserve">” </w:t>
      </w:r>
      <w:r w:rsidR="00466B7C" w:rsidRPr="002606DB">
        <w:t>cu cerneală albă. Capsulele conțin pulbere de culoare albă până la aproape albă.</w:t>
      </w:r>
    </w:p>
    <w:p w14:paraId="4B66A5BF" w14:textId="77777777" w:rsidR="00466B7C" w:rsidRPr="002606DB" w:rsidRDefault="00466B7C" w:rsidP="00FA067D">
      <w:pPr>
        <w:widowControl w:val="0"/>
        <w:numPr>
          <w:ilvl w:val="12"/>
          <w:numId w:val="0"/>
        </w:numPr>
        <w:rPr>
          <w:szCs w:val="22"/>
        </w:rPr>
      </w:pPr>
    </w:p>
    <w:p w14:paraId="3BF16E6C" w14:textId="21D64590" w:rsidR="00466B7C" w:rsidRPr="002606DB" w:rsidRDefault="00466B7C" w:rsidP="00FA067D">
      <w:pPr>
        <w:widowControl w:val="0"/>
        <w:numPr>
          <w:ilvl w:val="12"/>
          <w:numId w:val="0"/>
        </w:numPr>
        <w:rPr>
          <w:szCs w:val="22"/>
        </w:rPr>
      </w:pPr>
      <w:r w:rsidRPr="002606DB">
        <w:t xml:space="preserve">Capsulele sunt ambalate în blistere </w:t>
      </w:r>
      <w:r w:rsidR="00EC6936">
        <w:t xml:space="preserve">unidoză </w:t>
      </w:r>
      <w:r w:rsidR="00620179">
        <w:t>care conțin</w:t>
      </w:r>
    </w:p>
    <w:p w14:paraId="3825FD80" w14:textId="77777777" w:rsidR="00466B7C" w:rsidRPr="002606DB" w:rsidRDefault="00DD2FFC" w:rsidP="00FA067D">
      <w:pPr>
        <w:widowControl w:val="0"/>
        <w:ind w:left="567" w:hanging="567"/>
        <w:rPr>
          <w:szCs w:val="22"/>
        </w:rPr>
      </w:pPr>
      <w:r w:rsidRPr="002606DB">
        <w:t>•</w:t>
      </w:r>
      <w:r w:rsidRPr="002606DB">
        <w:tab/>
      </w:r>
      <w:r w:rsidR="00466B7C" w:rsidRPr="002606DB">
        <w:t>84 × 1 capsule</w:t>
      </w:r>
    </w:p>
    <w:p w14:paraId="247AF04B" w14:textId="77777777" w:rsidR="00B15988" w:rsidRPr="002606DB" w:rsidRDefault="00B15988" w:rsidP="00FA067D">
      <w:pPr>
        <w:widowControl w:val="0"/>
        <w:numPr>
          <w:ilvl w:val="0"/>
          <w:numId w:val="15"/>
        </w:numPr>
        <w:ind w:left="540" w:hanging="540"/>
        <w:rPr>
          <w:szCs w:val="22"/>
        </w:rPr>
      </w:pPr>
      <w:r>
        <w:t>56</w:t>
      </w:r>
      <w:r w:rsidRPr="002606DB">
        <w:t> × 1 capsule</w:t>
      </w:r>
    </w:p>
    <w:p w14:paraId="1B612A17" w14:textId="77777777" w:rsidR="00B15988" w:rsidRPr="002606DB" w:rsidRDefault="00B15988" w:rsidP="00FA067D">
      <w:pPr>
        <w:widowControl w:val="0"/>
        <w:numPr>
          <w:ilvl w:val="0"/>
          <w:numId w:val="15"/>
        </w:numPr>
        <w:ind w:left="540" w:hanging="540"/>
        <w:rPr>
          <w:szCs w:val="22"/>
        </w:rPr>
      </w:pPr>
      <w:r>
        <w:t>28</w:t>
      </w:r>
      <w:r w:rsidRPr="002606DB">
        <w:t> × 1 capsule</w:t>
      </w:r>
    </w:p>
    <w:p w14:paraId="79987AB6" w14:textId="54C09403" w:rsidR="00466B7C" w:rsidRDefault="00466B7C" w:rsidP="00FA067D">
      <w:pPr>
        <w:widowControl w:val="0"/>
      </w:pPr>
    </w:p>
    <w:p w14:paraId="7AFB102D" w14:textId="716359EC" w:rsidR="006A6D87" w:rsidRDefault="006A6D87" w:rsidP="00FA067D">
      <w:pPr>
        <w:widowControl w:val="0"/>
      </w:pPr>
      <w:r w:rsidRPr="006A6D87">
        <w:t>Este posibil ca nu toate mărimile de ambalaj să fie comercializate.</w:t>
      </w:r>
    </w:p>
    <w:p w14:paraId="39466AD6" w14:textId="77777777" w:rsidR="006A6D87" w:rsidRPr="002606DB" w:rsidRDefault="006A6D87" w:rsidP="00FA067D">
      <w:pPr>
        <w:widowControl w:val="0"/>
      </w:pPr>
    </w:p>
    <w:p w14:paraId="69A88775" w14:textId="77777777" w:rsidR="00466B7C" w:rsidRPr="003C70A6" w:rsidRDefault="00466B7C" w:rsidP="00FA067D">
      <w:pPr>
        <w:widowControl w:val="0"/>
        <w:rPr>
          <w:b/>
          <w:szCs w:val="22"/>
        </w:rPr>
      </w:pPr>
      <w:r w:rsidRPr="003C70A6">
        <w:rPr>
          <w:b/>
        </w:rPr>
        <w:t>Deținătorul autorizației de punere pe piață</w:t>
      </w:r>
    </w:p>
    <w:p w14:paraId="016190B7" w14:textId="77777777" w:rsidR="00A950BA" w:rsidRPr="00DD53F2" w:rsidRDefault="00A950BA" w:rsidP="00A950BA">
      <w:pPr>
        <w:rPr>
          <w:lang w:val="en-GB"/>
        </w:rPr>
      </w:pPr>
      <w:r w:rsidRPr="00DD53F2">
        <w:rPr>
          <w:lang w:val="en-GB"/>
        </w:rPr>
        <w:t>GlaxoSmithKline (Ireland) Limited</w:t>
      </w:r>
    </w:p>
    <w:p w14:paraId="16F95D9A" w14:textId="77777777" w:rsidR="00A950BA" w:rsidRPr="00DD53F2" w:rsidRDefault="00A950BA" w:rsidP="00A950BA">
      <w:pPr>
        <w:rPr>
          <w:lang w:val="en-GB"/>
        </w:rPr>
      </w:pPr>
      <w:r w:rsidRPr="00DD53F2">
        <w:rPr>
          <w:lang w:val="en-GB"/>
        </w:rPr>
        <w:t>12 Riverwalk</w:t>
      </w:r>
    </w:p>
    <w:p w14:paraId="77889B5C" w14:textId="77777777" w:rsidR="00A950BA" w:rsidRPr="00DD53F2" w:rsidRDefault="00A950BA" w:rsidP="00A950BA">
      <w:pPr>
        <w:rPr>
          <w:lang w:val="en-GB"/>
        </w:rPr>
      </w:pPr>
      <w:r w:rsidRPr="00DD53F2">
        <w:rPr>
          <w:lang w:val="en-GB"/>
        </w:rPr>
        <w:t>Citywest Business Campus</w:t>
      </w:r>
    </w:p>
    <w:p w14:paraId="4EBD0987" w14:textId="77777777" w:rsidR="00A950BA" w:rsidRPr="00DD53F2" w:rsidRDefault="00A950BA" w:rsidP="00A950BA">
      <w:pPr>
        <w:rPr>
          <w:lang w:val="en-GB"/>
        </w:rPr>
      </w:pPr>
      <w:r w:rsidRPr="00DD53F2">
        <w:rPr>
          <w:lang w:val="en-GB"/>
        </w:rPr>
        <w:t>Dublin 24</w:t>
      </w:r>
    </w:p>
    <w:p w14:paraId="45234DE5" w14:textId="77777777" w:rsidR="00A950BA" w:rsidRPr="00DD53F2" w:rsidRDefault="00A950BA" w:rsidP="00A950BA">
      <w:pPr>
        <w:rPr>
          <w:lang w:val="en-GB"/>
        </w:rPr>
      </w:pPr>
      <w:r w:rsidRPr="0070151D">
        <w:rPr>
          <w:lang w:val="en-US"/>
        </w:rPr>
        <w:t>Irlanda</w:t>
      </w:r>
      <w:r w:rsidRPr="00DD53F2">
        <w:rPr>
          <w:lang w:val="en-GB"/>
        </w:rPr>
        <w:t xml:space="preserve"> </w:t>
      </w:r>
    </w:p>
    <w:p w14:paraId="76701976" w14:textId="77777777" w:rsidR="00887C67" w:rsidRPr="002606DB" w:rsidRDefault="00887C67" w:rsidP="00FA067D">
      <w:pPr>
        <w:widowControl w:val="0"/>
        <w:rPr>
          <w:szCs w:val="22"/>
        </w:rPr>
      </w:pPr>
    </w:p>
    <w:p w14:paraId="458DCAD0" w14:textId="77777777" w:rsidR="00466B7C" w:rsidRPr="002606DB" w:rsidRDefault="00466B7C" w:rsidP="00FA067D">
      <w:pPr>
        <w:widowControl w:val="0"/>
        <w:numPr>
          <w:ilvl w:val="12"/>
          <w:numId w:val="0"/>
        </w:numPr>
        <w:rPr>
          <w:szCs w:val="22"/>
        </w:rPr>
      </w:pPr>
    </w:p>
    <w:p w14:paraId="6BAA6CA5" w14:textId="77777777" w:rsidR="00466B7C" w:rsidRPr="002606DB" w:rsidRDefault="00466B7C" w:rsidP="00FA067D">
      <w:pPr>
        <w:widowControl w:val="0"/>
        <w:numPr>
          <w:ilvl w:val="12"/>
          <w:numId w:val="0"/>
        </w:numPr>
        <w:rPr>
          <w:b/>
          <w:szCs w:val="22"/>
        </w:rPr>
      </w:pPr>
      <w:r w:rsidRPr="002606DB">
        <w:rPr>
          <w:b/>
        </w:rPr>
        <w:t>Fabricant</w:t>
      </w:r>
    </w:p>
    <w:p w14:paraId="78A5104A" w14:textId="77777777" w:rsidR="00780227" w:rsidRPr="008B243B" w:rsidRDefault="00780227" w:rsidP="00780227">
      <w:pPr>
        <w:rPr>
          <w:szCs w:val="22"/>
          <w:lang w:val="en-US"/>
        </w:rPr>
      </w:pPr>
      <w:r w:rsidRPr="008B243B">
        <w:rPr>
          <w:szCs w:val="22"/>
          <w:lang w:val="en-US"/>
        </w:rPr>
        <w:t>GlaxoSmithKline Trading Services Ltd.</w:t>
      </w:r>
    </w:p>
    <w:p w14:paraId="6F6EE163" w14:textId="77777777" w:rsidR="00780227" w:rsidRPr="008B243B" w:rsidRDefault="00780227" w:rsidP="00780227">
      <w:pPr>
        <w:rPr>
          <w:szCs w:val="22"/>
          <w:lang w:val="en-US"/>
        </w:rPr>
      </w:pPr>
      <w:r w:rsidRPr="008B243B">
        <w:rPr>
          <w:szCs w:val="22"/>
          <w:lang w:val="en-US"/>
        </w:rPr>
        <w:t>12 Riverwalk</w:t>
      </w:r>
    </w:p>
    <w:p w14:paraId="0BC99292" w14:textId="77777777" w:rsidR="00780227" w:rsidRPr="008B243B" w:rsidRDefault="00780227" w:rsidP="00780227">
      <w:pPr>
        <w:rPr>
          <w:szCs w:val="22"/>
          <w:lang w:val="en-US"/>
        </w:rPr>
      </w:pPr>
      <w:r w:rsidRPr="008B243B">
        <w:rPr>
          <w:szCs w:val="22"/>
          <w:lang w:val="en-US"/>
        </w:rPr>
        <w:t>Citywest Business Campus</w:t>
      </w:r>
    </w:p>
    <w:p w14:paraId="4F08AB67" w14:textId="77777777" w:rsidR="00780227" w:rsidRDefault="00780227" w:rsidP="00780227">
      <w:pPr>
        <w:rPr>
          <w:szCs w:val="22"/>
          <w:lang w:val="en-US"/>
        </w:rPr>
      </w:pPr>
      <w:r w:rsidRPr="008B243B">
        <w:rPr>
          <w:szCs w:val="22"/>
          <w:lang w:val="en-US"/>
        </w:rPr>
        <w:t>Dublin 24</w:t>
      </w:r>
    </w:p>
    <w:p w14:paraId="1AA46962" w14:textId="77777777" w:rsidR="00780227" w:rsidRDefault="00780227" w:rsidP="00780227">
      <w:pPr>
        <w:rPr>
          <w:szCs w:val="22"/>
          <w:lang w:val="en-US"/>
        </w:rPr>
      </w:pPr>
      <w:r w:rsidRPr="008B243B">
        <w:rPr>
          <w:szCs w:val="22"/>
          <w:lang w:val="en-US"/>
        </w:rPr>
        <w:t>Irland</w:t>
      </w:r>
      <w:r>
        <w:rPr>
          <w:szCs w:val="22"/>
          <w:lang w:val="en-US"/>
        </w:rPr>
        <w:t>a</w:t>
      </w:r>
    </w:p>
    <w:p w14:paraId="306B9BB6" w14:textId="77777777" w:rsidR="00780227" w:rsidRDefault="00780227" w:rsidP="00780227">
      <w:pPr>
        <w:rPr>
          <w:szCs w:val="22"/>
          <w:lang w:val="en-US"/>
        </w:rPr>
      </w:pPr>
    </w:p>
    <w:p w14:paraId="01562EA7" w14:textId="77777777" w:rsidR="00466B7C" w:rsidRPr="002606DB" w:rsidRDefault="00466B7C" w:rsidP="00FA067D">
      <w:pPr>
        <w:widowControl w:val="0"/>
        <w:numPr>
          <w:ilvl w:val="12"/>
          <w:numId w:val="0"/>
        </w:numPr>
        <w:rPr>
          <w:szCs w:val="22"/>
        </w:rPr>
      </w:pPr>
      <w:r w:rsidRPr="002606DB">
        <w:t>Pentru orice informații referitoare la acest medicament, vă rugăm să contactați reprezentanța locală a deținătorului autorizației de punere pe piață:</w:t>
      </w:r>
    </w:p>
    <w:p w14:paraId="6248735D" w14:textId="77777777" w:rsidR="00466B7C" w:rsidRPr="003C70A6" w:rsidRDefault="00466B7C" w:rsidP="00FA067D">
      <w:pPr>
        <w:widowControl w:val="0"/>
        <w:numPr>
          <w:ilvl w:val="12"/>
          <w:numId w:val="0"/>
        </w:numPr>
        <w:rPr>
          <w:szCs w:val="22"/>
        </w:rPr>
      </w:pPr>
    </w:p>
    <w:tbl>
      <w:tblPr>
        <w:tblW w:w="9356" w:type="dxa"/>
        <w:tblInd w:w="-34" w:type="dxa"/>
        <w:tblLayout w:type="fixed"/>
        <w:tblLook w:val="0000" w:firstRow="0" w:lastRow="0" w:firstColumn="0" w:lastColumn="0" w:noHBand="0" w:noVBand="0"/>
      </w:tblPr>
      <w:tblGrid>
        <w:gridCol w:w="34"/>
        <w:gridCol w:w="4644"/>
        <w:gridCol w:w="4678"/>
      </w:tblGrid>
      <w:tr w:rsidR="00A950BA" w:rsidRPr="002606DB" w14:paraId="3AB3D76C" w14:textId="77777777" w:rsidTr="00306ECE">
        <w:trPr>
          <w:gridBefore w:val="1"/>
          <w:wBefore w:w="34" w:type="dxa"/>
        </w:trPr>
        <w:tc>
          <w:tcPr>
            <w:tcW w:w="4644" w:type="dxa"/>
          </w:tcPr>
          <w:p w14:paraId="107EA78E" w14:textId="77777777" w:rsidR="00A950BA" w:rsidRPr="002606DB" w:rsidRDefault="00A950BA" w:rsidP="00306ECE">
            <w:pPr>
              <w:widowControl w:val="0"/>
              <w:rPr>
                <w:szCs w:val="22"/>
              </w:rPr>
            </w:pPr>
            <w:r w:rsidRPr="002606DB">
              <w:rPr>
                <w:b/>
              </w:rPr>
              <w:t>België/Belgique/Belgien</w:t>
            </w:r>
          </w:p>
          <w:p w14:paraId="65EEBFAF" w14:textId="77777777" w:rsidR="00A950BA" w:rsidRPr="00CB1EE5" w:rsidRDefault="00A950BA" w:rsidP="00306ECE">
            <w:r w:rsidRPr="00CB1EE5">
              <w:t xml:space="preserve">GlaxoSmithKline </w:t>
            </w:r>
            <w:r w:rsidRPr="00CB1EE5">
              <w:rPr>
                <w:bCs/>
              </w:rPr>
              <w:t>Pharmaceuticals</w:t>
            </w:r>
            <w:r w:rsidRPr="00CB1EE5">
              <w:t xml:space="preserve"> s.a./n.v.</w:t>
            </w:r>
          </w:p>
          <w:p w14:paraId="133C9942" w14:textId="77777777" w:rsidR="00A950BA" w:rsidRPr="00DD53F2" w:rsidRDefault="00A950BA" w:rsidP="00306ECE">
            <w:pPr>
              <w:rPr>
                <w:b/>
                <w:lang w:val="en-GB"/>
              </w:rPr>
            </w:pPr>
            <w:proofErr w:type="spellStart"/>
            <w:r w:rsidRPr="00DD53F2">
              <w:rPr>
                <w:lang w:val="en-GB"/>
              </w:rPr>
              <w:t>Tél</w:t>
            </w:r>
            <w:proofErr w:type="spellEnd"/>
            <w:r w:rsidRPr="00DD53F2">
              <w:rPr>
                <w:lang w:val="en-GB"/>
              </w:rPr>
              <w:t>/Tel: + 32 (0)</w:t>
            </w:r>
            <w:r w:rsidRPr="00DD53F2">
              <w:rPr>
                <w:bCs/>
                <w:lang w:val="en-GB"/>
              </w:rPr>
              <w:t xml:space="preserve"> 10 85 52 00</w:t>
            </w:r>
          </w:p>
          <w:p w14:paraId="16D0360C" w14:textId="77777777" w:rsidR="00A950BA" w:rsidRPr="002606DB" w:rsidRDefault="00A950BA" w:rsidP="00306ECE">
            <w:pPr>
              <w:widowControl w:val="0"/>
              <w:rPr>
                <w:szCs w:val="22"/>
              </w:rPr>
            </w:pPr>
          </w:p>
        </w:tc>
        <w:tc>
          <w:tcPr>
            <w:tcW w:w="4678" w:type="dxa"/>
          </w:tcPr>
          <w:p w14:paraId="4CB61F42" w14:textId="77777777" w:rsidR="00A950BA" w:rsidRPr="002606DB" w:rsidRDefault="00A950BA" w:rsidP="00306ECE">
            <w:pPr>
              <w:widowControl w:val="0"/>
              <w:autoSpaceDE w:val="0"/>
              <w:autoSpaceDN w:val="0"/>
              <w:adjustRightInd w:val="0"/>
              <w:rPr>
                <w:szCs w:val="22"/>
              </w:rPr>
            </w:pPr>
            <w:r w:rsidRPr="002606DB">
              <w:rPr>
                <w:b/>
              </w:rPr>
              <w:t>Lietuva</w:t>
            </w:r>
          </w:p>
          <w:p w14:paraId="01DA09F6" w14:textId="5938D2CF" w:rsidR="00A950BA" w:rsidRPr="00DD53F2" w:rsidRDefault="00A950BA" w:rsidP="00306ECE">
            <w:pPr>
              <w:rPr>
                <w:lang w:val="en-GB"/>
              </w:rPr>
            </w:pPr>
            <w:r w:rsidRPr="00DD53F2">
              <w:rPr>
                <w:lang w:val="en-GB"/>
              </w:rPr>
              <w:t xml:space="preserve">GlaxoSmithKline </w:t>
            </w:r>
            <w:r w:rsidR="00032D06">
              <w:t>(Ireland) Limited</w:t>
            </w:r>
          </w:p>
          <w:p w14:paraId="24BCD3D2" w14:textId="73FC450F" w:rsidR="00A950BA" w:rsidRPr="00DD53F2" w:rsidRDefault="00A950BA" w:rsidP="00306ECE">
            <w:pPr>
              <w:rPr>
                <w:lang w:val="en-GB"/>
              </w:rPr>
            </w:pPr>
            <w:r w:rsidRPr="00DD53F2">
              <w:rPr>
                <w:lang w:val="en-GB"/>
              </w:rPr>
              <w:t xml:space="preserve">Tel: + 370 </w:t>
            </w:r>
            <w:r w:rsidR="006F2EA4">
              <w:rPr>
                <w:color w:val="000000"/>
              </w:rPr>
              <w:t>80000334</w:t>
            </w:r>
          </w:p>
          <w:p w14:paraId="7B16F4A2" w14:textId="7C71DAD4" w:rsidR="00A950BA" w:rsidRPr="002606DB" w:rsidRDefault="00A950BA" w:rsidP="00306ECE">
            <w:pPr>
              <w:widowControl w:val="0"/>
              <w:rPr>
                <w:szCs w:val="22"/>
              </w:rPr>
            </w:pPr>
          </w:p>
        </w:tc>
      </w:tr>
      <w:tr w:rsidR="00A950BA" w:rsidRPr="002606DB" w14:paraId="6D1BED31" w14:textId="77777777" w:rsidTr="00306ECE">
        <w:trPr>
          <w:gridBefore w:val="1"/>
          <w:wBefore w:w="34" w:type="dxa"/>
        </w:trPr>
        <w:tc>
          <w:tcPr>
            <w:tcW w:w="4644" w:type="dxa"/>
          </w:tcPr>
          <w:p w14:paraId="205C2BB8" w14:textId="77777777" w:rsidR="00A950BA" w:rsidRDefault="00A950BA" w:rsidP="00306ECE">
            <w:pPr>
              <w:widowControl w:val="0"/>
              <w:autoSpaceDE w:val="0"/>
              <w:autoSpaceDN w:val="0"/>
              <w:adjustRightInd w:val="0"/>
              <w:rPr>
                <w:b/>
              </w:rPr>
            </w:pPr>
          </w:p>
          <w:p w14:paraId="0B05F163" w14:textId="77777777" w:rsidR="00A950BA" w:rsidRPr="002606DB" w:rsidRDefault="00A950BA" w:rsidP="00306ECE">
            <w:pPr>
              <w:widowControl w:val="0"/>
              <w:autoSpaceDE w:val="0"/>
              <w:autoSpaceDN w:val="0"/>
              <w:adjustRightInd w:val="0"/>
              <w:rPr>
                <w:b/>
                <w:bCs/>
                <w:szCs w:val="22"/>
              </w:rPr>
            </w:pPr>
            <w:r w:rsidRPr="002606DB">
              <w:rPr>
                <w:b/>
              </w:rPr>
              <w:t>България</w:t>
            </w:r>
          </w:p>
          <w:p w14:paraId="7E0A17A3" w14:textId="0AEF7A05" w:rsidR="00A950BA" w:rsidRPr="00CB1EE5" w:rsidRDefault="00AC3BA6" w:rsidP="00306ECE">
            <w:r w:rsidRPr="00CB1EE5">
              <w:t xml:space="preserve">GlaxoSmithKline </w:t>
            </w:r>
            <w:r w:rsidR="00EF6807" w:rsidRPr="00DE2785">
              <w:t>(</w:t>
            </w:r>
            <w:r w:rsidR="00EF6807">
              <w:t>Ireland</w:t>
            </w:r>
            <w:r w:rsidR="00EF6807" w:rsidRPr="00DE2785">
              <w:t xml:space="preserve">) </w:t>
            </w:r>
            <w:r w:rsidR="00EF6807">
              <w:t>Limited</w:t>
            </w:r>
            <w:r w:rsidR="00A950BA" w:rsidRPr="00CB1EE5">
              <w:t xml:space="preserve"> </w:t>
            </w:r>
          </w:p>
          <w:p w14:paraId="6439BCA7" w14:textId="2028CA04" w:rsidR="00A950BA" w:rsidRPr="00CB1EE5" w:rsidRDefault="00A950BA" w:rsidP="00306ECE">
            <w:r w:rsidRPr="00CB1EE5">
              <w:t xml:space="preserve">Teл.: + 359 </w:t>
            </w:r>
            <w:r w:rsidR="00EF6807">
              <w:rPr>
                <w:color w:val="000000"/>
              </w:rPr>
              <w:t>80018205</w:t>
            </w:r>
          </w:p>
          <w:p w14:paraId="16073700" w14:textId="77777777" w:rsidR="00A950BA" w:rsidRPr="002606DB" w:rsidRDefault="00A950BA" w:rsidP="00306ECE">
            <w:pPr>
              <w:widowControl w:val="0"/>
              <w:tabs>
                <w:tab w:val="left" w:pos="-720"/>
              </w:tabs>
              <w:rPr>
                <w:szCs w:val="22"/>
              </w:rPr>
            </w:pPr>
          </w:p>
        </w:tc>
        <w:tc>
          <w:tcPr>
            <w:tcW w:w="4678" w:type="dxa"/>
          </w:tcPr>
          <w:p w14:paraId="2DD5B6CB" w14:textId="77777777" w:rsidR="00A950BA" w:rsidRDefault="00A950BA" w:rsidP="00306ECE">
            <w:pPr>
              <w:widowControl w:val="0"/>
              <w:rPr>
                <w:b/>
              </w:rPr>
            </w:pPr>
          </w:p>
          <w:p w14:paraId="7AD261A2" w14:textId="77777777" w:rsidR="00A950BA" w:rsidRPr="002606DB" w:rsidRDefault="00A950BA" w:rsidP="00306ECE">
            <w:pPr>
              <w:widowControl w:val="0"/>
              <w:rPr>
                <w:szCs w:val="22"/>
              </w:rPr>
            </w:pPr>
            <w:r w:rsidRPr="002606DB">
              <w:rPr>
                <w:b/>
              </w:rPr>
              <w:t>Luxembourg/Luxemburg</w:t>
            </w:r>
          </w:p>
          <w:p w14:paraId="73F88686" w14:textId="77777777" w:rsidR="00A950BA" w:rsidRPr="00CB1EE5" w:rsidRDefault="00A950BA" w:rsidP="00306ECE">
            <w:r w:rsidRPr="00CB1EE5">
              <w:t xml:space="preserve">GlaxoSmithKline </w:t>
            </w:r>
            <w:r w:rsidRPr="00CB1EE5">
              <w:rPr>
                <w:bCs/>
              </w:rPr>
              <w:t>Pharmaceuticals</w:t>
            </w:r>
            <w:r w:rsidRPr="00CB1EE5">
              <w:t xml:space="preserve"> s.a./n.v.</w:t>
            </w:r>
          </w:p>
          <w:p w14:paraId="204DBA7E" w14:textId="77777777" w:rsidR="00A950BA" w:rsidRPr="00DD53F2" w:rsidRDefault="00A950BA" w:rsidP="00306ECE">
            <w:pPr>
              <w:rPr>
                <w:lang w:val="en-GB"/>
              </w:rPr>
            </w:pPr>
            <w:r w:rsidRPr="00DD53F2">
              <w:rPr>
                <w:lang w:val="en-GB"/>
              </w:rPr>
              <w:t>Belgique/</w:t>
            </w:r>
            <w:proofErr w:type="spellStart"/>
            <w:r w:rsidRPr="00DD53F2">
              <w:rPr>
                <w:lang w:val="en-GB"/>
              </w:rPr>
              <w:t>Belgien</w:t>
            </w:r>
            <w:proofErr w:type="spellEnd"/>
          </w:p>
          <w:p w14:paraId="60F83855" w14:textId="77777777" w:rsidR="00A950BA" w:rsidRPr="00DD53F2" w:rsidRDefault="00A950BA" w:rsidP="00306ECE">
            <w:pPr>
              <w:rPr>
                <w:lang w:val="en-GB"/>
              </w:rPr>
            </w:pPr>
            <w:proofErr w:type="spellStart"/>
            <w:r w:rsidRPr="00DD53F2">
              <w:rPr>
                <w:lang w:val="en-GB"/>
              </w:rPr>
              <w:t>Tél</w:t>
            </w:r>
            <w:proofErr w:type="spellEnd"/>
            <w:r w:rsidRPr="00DD53F2">
              <w:rPr>
                <w:lang w:val="en-GB"/>
              </w:rPr>
              <w:t>/Tel: + 32 (0)</w:t>
            </w:r>
            <w:r w:rsidRPr="00DD53F2">
              <w:rPr>
                <w:bCs/>
                <w:lang w:val="en-GB"/>
              </w:rPr>
              <w:t xml:space="preserve"> 10 85 52 00</w:t>
            </w:r>
          </w:p>
          <w:p w14:paraId="2D95F670" w14:textId="77777777" w:rsidR="00A950BA" w:rsidRPr="002606DB" w:rsidRDefault="00A950BA" w:rsidP="00306ECE">
            <w:pPr>
              <w:widowControl w:val="0"/>
              <w:rPr>
                <w:szCs w:val="22"/>
              </w:rPr>
            </w:pPr>
          </w:p>
        </w:tc>
      </w:tr>
      <w:tr w:rsidR="00A950BA" w:rsidRPr="002606DB" w14:paraId="6BA3ABEF" w14:textId="77777777" w:rsidTr="00306ECE">
        <w:trPr>
          <w:gridBefore w:val="1"/>
          <w:wBefore w:w="34" w:type="dxa"/>
          <w:trHeight w:val="927"/>
        </w:trPr>
        <w:tc>
          <w:tcPr>
            <w:tcW w:w="4644" w:type="dxa"/>
          </w:tcPr>
          <w:p w14:paraId="63676E14" w14:textId="77777777" w:rsidR="00A950BA" w:rsidRPr="002606DB" w:rsidRDefault="00A950BA" w:rsidP="00306ECE">
            <w:pPr>
              <w:widowControl w:val="0"/>
              <w:rPr>
                <w:szCs w:val="22"/>
              </w:rPr>
            </w:pPr>
            <w:r w:rsidRPr="002606DB">
              <w:rPr>
                <w:b/>
              </w:rPr>
              <w:lastRenderedPageBreak/>
              <w:t>Česká republika</w:t>
            </w:r>
          </w:p>
          <w:p w14:paraId="11F6EA15" w14:textId="77777777" w:rsidR="00A950BA" w:rsidRPr="00CB1EE5" w:rsidRDefault="00A950BA" w:rsidP="00306ECE">
            <w:r w:rsidRPr="00CB1EE5">
              <w:t>GlaxoSmithKline, s.r.o.</w:t>
            </w:r>
          </w:p>
          <w:p w14:paraId="487EE1EC" w14:textId="77777777" w:rsidR="00A950BA" w:rsidRPr="00CB1EE5" w:rsidRDefault="00A950BA" w:rsidP="00306ECE">
            <w:r w:rsidRPr="00CB1EE5">
              <w:t>Tel: + 420 222 001 111</w:t>
            </w:r>
          </w:p>
          <w:p w14:paraId="46AE00B6" w14:textId="77777777" w:rsidR="00A950BA" w:rsidRPr="002606DB" w:rsidRDefault="00A950BA" w:rsidP="00306ECE">
            <w:pPr>
              <w:widowControl w:val="0"/>
              <w:tabs>
                <w:tab w:val="left" w:pos="-720"/>
              </w:tabs>
              <w:rPr>
                <w:szCs w:val="22"/>
              </w:rPr>
            </w:pPr>
            <w:r w:rsidRPr="00DD53F2">
              <w:rPr>
                <w:lang w:val="de-DE"/>
              </w:rPr>
              <w:t>cz.info@gsk.com</w:t>
            </w:r>
            <w:r w:rsidRPr="00DD53F2" w:rsidDel="00DD53F2">
              <w:rPr>
                <w:lang w:val="it-IT"/>
              </w:rPr>
              <w:t xml:space="preserve"> </w:t>
            </w:r>
          </w:p>
        </w:tc>
        <w:tc>
          <w:tcPr>
            <w:tcW w:w="4678" w:type="dxa"/>
          </w:tcPr>
          <w:p w14:paraId="1C5E2820" w14:textId="77777777" w:rsidR="00A950BA" w:rsidRPr="002606DB" w:rsidRDefault="00A950BA" w:rsidP="00306ECE">
            <w:pPr>
              <w:widowControl w:val="0"/>
              <w:rPr>
                <w:b/>
                <w:szCs w:val="22"/>
              </w:rPr>
            </w:pPr>
            <w:r w:rsidRPr="002606DB">
              <w:rPr>
                <w:b/>
              </w:rPr>
              <w:t>Magyarország</w:t>
            </w:r>
          </w:p>
          <w:p w14:paraId="63361D94" w14:textId="57DAB7C5" w:rsidR="00A950BA" w:rsidRPr="00DD53F2" w:rsidRDefault="00A950BA" w:rsidP="00306ECE">
            <w:pPr>
              <w:rPr>
                <w:lang w:val="en-GB"/>
              </w:rPr>
            </w:pPr>
            <w:r w:rsidRPr="00DD53F2">
              <w:rPr>
                <w:lang w:val="en-GB"/>
              </w:rPr>
              <w:t xml:space="preserve">GlaxoSmithKline </w:t>
            </w:r>
            <w:r w:rsidR="006F025D">
              <w:t>(Ireland) Limited</w:t>
            </w:r>
          </w:p>
          <w:p w14:paraId="2E199B52" w14:textId="7CC8E2DE" w:rsidR="00A950BA" w:rsidRPr="00DD53F2" w:rsidRDefault="00A950BA" w:rsidP="00306ECE">
            <w:pPr>
              <w:rPr>
                <w:lang w:val="en-GB"/>
              </w:rPr>
            </w:pPr>
            <w:r w:rsidRPr="00DD53F2">
              <w:rPr>
                <w:lang w:val="en-GB"/>
              </w:rPr>
              <w:t xml:space="preserve">Tel.: + 36 </w:t>
            </w:r>
            <w:r w:rsidR="0032656B">
              <w:rPr>
                <w:color w:val="000000"/>
              </w:rPr>
              <w:t>80088309</w:t>
            </w:r>
          </w:p>
          <w:p w14:paraId="2768697D" w14:textId="77777777" w:rsidR="00A950BA" w:rsidRPr="002606DB" w:rsidRDefault="00A950BA" w:rsidP="00306ECE">
            <w:pPr>
              <w:widowControl w:val="0"/>
              <w:rPr>
                <w:szCs w:val="22"/>
              </w:rPr>
            </w:pPr>
          </w:p>
        </w:tc>
      </w:tr>
      <w:tr w:rsidR="00A950BA" w:rsidRPr="002606DB" w14:paraId="0CC745E1" w14:textId="77777777" w:rsidTr="00306ECE">
        <w:trPr>
          <w:gridBefore w:val="1"/>
          <w:wBefore w:w="34" w:type="dxa"/>
        </w:trPr>
        <w:tc>
          <w:tcPr>
            <w:tcW w:w="4644" w:type="dxa"/>
          </w:tcPr>
          <w:p w14:paraId="0107F3A1" w14:textId="77777777" w:rsidR="00A950BA" w:rsidRDefault="00A950BA" w:rsidP="00306ECE">
            <w:pPr>
              <w:widowControl w:val="0"/>
              <w:rPr>
                <w:b/>
              </w:rPr>
            </w:pPr>
          </w:p>
          <w:p w14:paraId="291A0815" w14:textId="77777777" w:rsidR="00A950BA" w:rsidRPr="002606DB" w:rsidRDefault="00A950BA" w:rsidP="00306ECE">
            <w:pPr>
              <w:widowControl w:val="0"/>
              <w:rPr>
                <w:szCs w:val="22"/>
              </w:rPr>
            </w:pPr>
            <w:r w:rsidRPr="002606DB">
              <w:rPr>
                <w:b/>
              </w:rPr>
              <w:t>Danmark</w:t>
            </w:r>
          </w:p>
          <w:p w14:paraId="66B4E7FE" w14:textId="77777777" w:rsidR="00A950BA" w:rsidRPr="00DD53F2" w:rsidRDefault="00A950BA" w:rsidP="00306ECE">
            <w:pPr>
              <w:rPr>
                <w:lang w:val="en-GB"/>
              </w:rPr>
            </w:pPr>
            <w:r w:rsidRPr="00DD53F2">
              <w:rPr>
                <w:lang w:val="en-GB"/>
              </w:rPr>
              <w:t>GlaxoSmithKline Pharma A/S</w:t>
            </w:r>
          </w:p>
          <w:p w14:paraId="4534E2DD" w14:textId="124CB7EE" w:rsidR="00A950BA" w:rsidRPr="00DD53F2" w:rsidRDefault="00A950BA" w:rsidP="00306ECE">
            <w:pPr>
              <w:rPr>
                <w:lang w:val="en-GB"/>
              </w:rPr>
            </w:pPr>
            <w:proofErr w:type="spellStart"/>
            <w:r w:rsidRPr="00DD53F2">
              <w:rPr>
                <w:lang w:val="en-GB"/>
              </w:rPr>
              <w:t>Tlf</w:t>
            </w:r>
            <w:proofErr w:type="spellEnd"/>
            <w:ins w:id="393" w:author="Author">
              <w:r w:rsidR="006E1989">
                <w:rPr>
                  <w:lang w:val="en-GB"/>
                </w:rPr>
                <w:t>.</w:t>
              </w:r>
            </w:ins>
            <w:r w:rsidRPr="00DD53F2">
              <w:rPr>
                <w:lang w:val="en-GB"/>
              </w:rPr>
              <w:t>: + 45 36 35 91 00</w:t>
            </w:r>
          </w:p>
          <w:p w14:paraId="18F00384" w14:textId="77777777" w:rsidR="00A950BA" w:rsidRPr="002606DB" w:rsidRDefault="00A950BA" w:rsidP="00306ECE">
            <w:pPr>
              <w:widowControl w:val="0"/>
              <w:rPr>
                <w:szCs w:val="22"/>
              </w:rPr>
            </w:pPr>
            <w:r w:rsidRPr="00DD53F2">
              <w:rPr>
                <w:lang w:val="en-GB"/>
              </w:rPr>
              <w:t>dk-info@gsk.com</w:t>
            </w:r>
          </w:p>
        </w:tc>
        <w:tc>
          <w:tcPr>
            <w:tcW w:w="4678" w:type="dxa"/>
          </w:tcPr>
          <w:p w14:paraId="4AC3A084" w14:textId="77777777" w:rsidR="00A950BA" w:rsidRDefault="00A950BA" w:rsidP="00306ECE">
            <w:pPr>
              <w:widowControl w:val="0"/>
              <w:rPr>
                <w:b/>
              </w:rPr>
            </w:pPr>
          </w:p>
          <w:p w14:paraId="4DF1BF52" w14:textId="77777777" w:rsidR="00A950BA" w:rsidRPr="002606DB" w:rsidRDefault="00A950BA" w:rsidP="00306ECE">
            <w:pPr>
              <w:widowControl w:val="0"/>
              <w:rPr>
                <w:b/>
                <w:szCs w:val="22"/>
              </w:rPr>
            </w:pPr>
            <w:r w:rsidRPr="002606DB">
              <w:rPr>
                <w:b/>
              </w:rPr>
              <w:t>Malta</w:t>
            </w:r>
          </w:p>
          <w:p w14:paraId="4E457EAF" w14:textId="41B46AD7" w:rsidR="00A950BA" w:rsidRPr="00CB1EE5" w:rsidRDefault="00A950BA" w:rsidP="00306ECE">
            <w:pPr>
              <w:rPr>
                <w:lang w:val="en-US"/>
              </w:rPr>
            </w:pPr>
            <w:r w:rsidRPr="00CB1EE5">
              <w:rPr>
                <w:lang w:val="en-US"/>
              </w:rPr>
              <w:t xml:space="preserve">GlaxoSmithKline </w:t>
            </w:r>
            <w:r w:rsidR="00B03FFA" w:rsidRPr="00CB1EE5">
              <w:rPr>
                <w:lang w:val="en-US"/>
              </w:rPr>
              <w:t xml:space="preserve">(Ireland) </w:t>
            </w:r>
            <w:r w:rsidRPr="00CB1EE5">
              <w:rPr>
                <w:lang w:val="en-US"/>
              </w:rPr>
              <w:t xml:space="preserve"> Limited</w:t>
            </w:r>
          </w:p>
          <w:p w14:paraId="5B19EDDE" w14:textId="41738E40" w:rsidR="00A950BA" w:rsidRPr="002606DB" w:rsidRDefault="00A950BA" w:rsidP="00306ECE">
            <w:pPr>
              <w:widowControl w:val="0"/>
              <w:rPr>
                <w:szCs w:val="22"/>
              </w:rPr>
            </w:pPr>
            <w:r w:rsidRPr="00CB1EE5">
              <w:rPr>
                <w:lang w:val="en-US"/>
              </w:rPr>
              <w:t xml:space="preserve">Tel: + 356 </w:t>
            </w:r>
            <w:r w:rsidR="005106C3">
              <w:rPr>
                <w:color w:val="000000"/>
              </w:rPr>
              <w:t>80065004</w:t>
            </w:r>
          </w:p>
        </w:tc>
      </w:tr>
      <w:tr w:rsidR="00A950BA" w:rsidRPr="002606DB" w14:paraId="67C25527" w14:textId="77777777" w:rsidTr="00306ECE">
        <w:trPr>
          <w:gridBefore w:val="1"/>
          <w:wBefore w:w="34" w:type="dxa"/>
        </w:trPr>
        <w:tc>
          <w:tcPr>
            <w:tcW w:w="4644" w:type="dxa"/>
          </w:tcPr>
          <w:p w14:paraId="53D06F40" w14:textId="77777777" w:rsidR="00A950BA" w:rsidRPr="003C70A6" w:rsidRDefault="00A950BA" w:rsidP="00306ECE">
            <w:pPr>
              <w:widowControl w:val="0"/>
              <w:rPr>
                <w:szCs w:val="22"/>
              </w:rPr>
            </w:pPr>
          </w:p>
          <w:p w14:paraId="7E48D206" w14:textId="77777777" w:rsidR="00A950BA" w:rsidRPr="002606DB" w:rsidRDefault="00A950BA" w:rsidP="00306ECE">
            <w:pPr>
              <w:widowControl w:val="0"/>
              <w:rPr>
                <w:szCs w:val="22"/>
              </w:rPr>
            </w:pPr>
            <w:r w:rsidRPr="002606DB">
              <w:rPr>
                <w:b/>
              </w:rPr>
              <w:t>Deutschland</w:t>
            </w:r>
          </w:p>
          <w:p w14:paraId="4AAE1FF9" w14:textId="77777777" w:rsidR="00A950BA" w:rsidRPr="00C1677A" w:rsidRDefault="00A950BA" w:rsidP="00306ECE">
            <w:pPr>
              <w:widowControl w:val="0"/>
              <w:rPr>
                <w:lang w:val="de-DE"/>
              </w:rPr>
            </w:pPr>
            <w:r w:rsidRPr="00C1677A">
              <w:rPr>
                <w:lang w:val="de-DE"/>
              </w:rPr>
              <w:t>GlaxoSmithKline GmbH &amp; Co. KG</w:t>
            </w:r>
          </w:p>
          <w:p w14:paraId="150D6D99" w14:textId="77777777" w:rsidR="00A950BA" w:rsidRPr="00C1677A" w:rsidRDefault="00A950BA" w:rsidP="00306ECE">
            <w:pPr>
              <w:widowControl w:val="0"/>
              <w:rPr>
                <w:lang w:val="de-DE"/>
              </w:rPr>
            </w:pPr>
            <w:r w:rsidRPr="00C1677A">
              <w:rPr>
                <w:lang w:val="de-DE"/>
              </w:rPr>
              <w:t>Tel.: + 49 (0)89 36044 8701</w:t>
            </w:r>
          </w:p>
          <w:p w14:paraId="3F324DC4" w14:textId="77777777" w:rsidR="00A950BA" w:rsidRPr="002606DB" w:rsidRDefault="00A950BA" w:rsidP="00306ECE">
            <w:pPr>
              <w:widowControl w:val="0"/>
              <w:rPr>
                <w:szCs w:val="22"/>
              </w:rPr>
            </w:pPr>
            <w:r w:rsidRPr="00C1677A">
              <w:rPr>
                <w:lang w:val="en-GB"/>
              </w:rPr>
              <w:t>produkt.info@gsk.com</w:t>
            </w:r>
          </w:p>
        </w:tc>
        <w:tc>
          <w:tcPr>
            <w:tcW w:w="4678" w:type="dxa"/>
          </w:tcPr>
          <w:p w14:paraId="07DE211D" w14:textId="77777777" w:rsidR="00A950BA" w:rsidRPr="003C70A6" w:rsidRDefault="00A950BA" w:rsidP="00306ECE">
            <w:pPr>
              <w:widowControl w:val="0"/>
              <w:rPr>
                <w:szCs w:val="22"/>
              </w:rPr>
            </w:pPr>
          </w:p>
          <w:p w14:paraId="6FA8FEE5" w14:textId="77777777" w:rsidR="00A950BA" w:rsidRPr="002606DB" w:rsidRDefault="00A950BA" w:rsidP="00306ECE">
            <w:pPr>
              <w:widowControl w:val="0"/>
              <w:rPr>
                <w:szCs w:val="22"/>
              </w:rPr>
            </w:pPr>
            <w:r w:rsidRPr="002606DB">
              <w:rPr>
                <w:b/>
              </w:rPr>
              <w:t>Nederland</w:t>
            </w:r>
          </w:p>
          <w:p w14:paraId="41477B39" w14:textId="77777777" w:rsidR="00A950BA" w:rsidRPr="00C1677A" w:rsidRDefault="00A950BA" w:rsidP="00306ECE">
            <w:pPr>
              <w:rPr>
                <w:lang w:val="de-DE"/>
              </w:rPr>
            </w:pPr>
            <w:r w:rsidRPr="00C1677A">
              <w:rPr>
                <w:lang w:val="de-DE"/>
              </w:rPr>
              <w:t>GlaxoSmithKline BV</w:t>
            </w:r>
          </w:p>
          <w:p w14:paraId="6E4F0010" w14:textId="77777777" w:rsidR="00A950BA" w:rsidRPr="002606DB" w:rsidRDefault="00A950BA" w:rsidP="00306ECE">
            <w:pPr>
              <w:widowControl w:val="0"/>
              <w:rPr>
                <w:szCs w:val="22"/>
              </w:rPr>
            </w:pPr>
            <w:r w:rsidRPr="00C1677A">
              <w:rPr>
                <w:lang w:val="de-DE"/>
              </w:rPr>
              <w:t>Tel: + 31 (0)</w:t>
            </w:r>
            <w:r w:rsidR="00447ADF" w:rsidRPr="00501122">
              <w:t>33 2081100</w:t>
            </w:r>
          </w:p>
        </w:tc>
      </w:tr>
      <w:tr w:rsidR="00A950BA" w:rsidRPr="002606DB" w14:paraId="66061A13" w14:textId="77777777" w:rsidTr="00306ECE">
        <w:trPr>
          <w:gridBefore w:val="1"/>
          <w:wBefore w:w="34" w:type="dxa"/>
        </w:trPr>
        <w:tc>
          <w:tcPr>
            <w:tcW w:w="4644" w:type="dxa"/>
          </w:tcPr>
          <w:p w14:paraId="2549B660" w14:textId="77777777" w:rsidR="00A950BA" w:rsidRPr="003C70A6" w:rsidRDefault="00A950BA" w:rsidP="00306ECE">
            <w:pPr>
              <w:widowControl w:val="0"/>
              <w:rPr>
                <w:bCs/>
                <w:szCs w:val="22"/>
              </w:rPr>
            </w:pPr>
          </w:p>
          <w:p w14:paraId="17E6485C" w14:textId="77777777" w:rsidR="00A950BA" w:rsidRPr="002606DB" w:rsidRDefault="00A950BA" w:rsidP="00306ECE">
            <w:pPr>
              <w:widowControl w:val="0"/>
              <w:rPr>
                <w:b/>
                <w:bCs/>
                <w:szCs w:val="22"/>
              </w:rPr>
            </w:pPr>
            <w:r w:rsidRPr="002606DB">
              <w:rPr>
                <w:b/>
              </w:rPr>
              <w:t>Eesti</w:t>
            </w:r>
          </w:p>
          <w:p w14:paraId="7872AFD6" w14:textId="0925066B" w:rsidR="00A950BA" w:rsidRPr="00CB1EE5" w:rsidRDefault="00A950BA" w:rsidP="00306ECE">
            <w:pPr>
              <w:rPr>
                <w:lang w:val="en-US"/>
              </w:rPr>
            </w:pPr>
            <w:r w:rsidRPr="00CB1EE5">
              <w:rPr>
                <w:lang w:val="en-US"/>
              </w:rPr>
              <w:t xml:space="preserve">GlaxoSmithKline </w:t>
            </w:r>
            <w:r w:rsidR="001119AE">
              <w:t>(Ireland) Limited</w:t>
            </w:r>
          </w:p>
          <w:p w14:paraId="62D08A58" w14:textId="6C73F030" w:rsidR="00A950BA" w:rsidRPr="00CB1EE5" w:rsidRDefault="00A950BA" w:rsidP="00306ECE">
            <w:pPr>
              <w:rPr>
                <w:lang w:val="en-US"/>
              </w:rPr>
            </w:pPr>
            <w:r w:rsidRPr="00CB1EE5">
              <w:rPr>
                <w:lang w:val="en-US"/>
              </w:rPr>
              <w:t xml:space="preserve">Tel: + 372 </w:t>
            </w:r>
            <w:r w:rsidR="001119AE">
              <w:rPr>
                <w:color w:val="000000"/>
              </w:rPr>
              <w:t xml:space="preserve"> 8002640</w:t>
            </w:r>
          </w:p>
          <w:p w14:paraId="7558377E" w14:textId="36D25FEB" w:rsidR="00A950BA" w:rsidRPr="002606DB" w:rsidRDefault="00A950BA" w:rsidP="00306ECE">
            <w:pPr>
              <w:widowControl w:val="0"/>
              <w:rPr>
                <w:szCs w:val="22"/>
              </w:rPr>
            </w:pPr>
          </w:p>
        </w:tc>
        <w:tc>
          <w:tcPr>
            <w:tcW w:w="4678" w:type="dxa"/>
          </w:tcPr>
          <w:p w14:paraId="5455E1B2" w14:textId="77777777" w:rsidR="00A950BA" w:rsidRPr="003C70A6" w:rsidRDefault="00A950BA" w:rsidP="00306ECE">
            <w:pPr>
              <w:widowControl w:val="0"/>
              <w:rPr>
                <w:szCs w:val="22"/>
              </w:rPr>
            </w:pPr>
          </w:p>
          <w:p w14:paraId="7DC04C7E" w14:textId="77777777" w:rsidR="00A950BA" w:rsidRPr="002606DB" w:rsidRDefault="00A950BA" w:rsidP="00306ECE">
            <w:pPr>
              <w:widowControl w:val="0"/>
              <w:rPr>
                <w:szCs w:val="22"/>
              </w:rPr>
            </w:pPr>
            <w:r w:rsidRPr="002606DB">
              <w:rPr>
                <w:b/>
              </w:rPr>
              <w:t>Norge</w:t>
            </w:r>
          </w:p>
          <w:p w14:paraId="55436E04" w14:textId="77777777" w:rsidR="00A950BA" w:rsidRPr="00C1677A" w:rsidRDefault="00A950BA" w:rsidP="00306ECE">
            <w:pPr>
              <w:rPr>
                <w:lang w:val="en-GB"/>
              </w:rPr>
            </w:pPr>
            <w:r w:rsidRPr="00C1677A">
              <w:rPr>
                <w:lang w:val="en-GB"/>
              </w:rPr>
              <w:t>GlaxoSmithKline AS</w:t>
            </w:r>
          </w:p>
          <w:p w14:paraId="16E06D31" w14:textId="77777777" w:rsidR="00A950BA" w:rsidRPr="00C1677A" w:rsidRDefault="00A950BA" w:rsidP="00306ECE">
            <w:pPr>
              <w:rPr>
                <w:lang w:val="en-GB"/>
              </w:rPr>
            </w:pPr>
            <w:proofErr w:type="spellStart"/>
            <w:r w:rsidRPr="00C1677A">
              <w:rPr>
                <w:lang w:val="en-GB"/>
              </w:rPr>
              <w:t>Tlf</w:t>
            </w:r>
            <w:proofErr w:type="spellEnd"/>
            <w:r w:rsidRPr="00C1677A">
              <w:rPr>
                <w:lang w:val="en-GB"/>
              </w:rPr>
              <w:t>: + 47 22 70 20 00</w:t>
            </w:r>
          </w:p>
          <w:p w14:paraId="3AC9AD32" w14:textId="77777777" w:rsidR="00A950BA" w:rsidRPr="002606DB" w:rsidRDefault="00A950BA" w:rsidP="00306ECE">
            <w:pPr>
              <w:widowControl w:val="0"/>
              <w:rPr>
                <w:szCs w:val="22"/>
              </w:rPr>
            </w:pPr>
          </w:p>
        </w:tc>
      </w:tr>
      <w:tr w:rsidR="00A950BA" w:rsidRPr="002606DB" w14:paraId="48CD3869" w14:textId="77777777" w:rsidTr="00306ECE">
        <w:trPr>
          <w:gridBefore w:val="1"/>
          <w:wBefore w:w="34" w:type="dxa"/>
        </w:trPr>
        <w:tc>
          <w:tcPr>
            <w:tcW w:w="4644" w:type="dxa"/>
          </w:tcPr>
          <w:p w14:paraId="13232C9D" w14:textId="77777777" w:rsidR="00A950BA" w:rsidRPr="003C70A6" w:rsidRDefault="00A950BA" w:rsidP="00306ECE">
            <w:pPr>
              <w:widowControl w:val="0"/>
              <w:rPr>
                <w:szCs w:val="22"/>
              </w:rPr>
            </w:pPr>
          </w:p>
          <w:p w14:paraId="4773311E" w14:textId="77777777" w:rsidR="00A950BA" w:rsidRPr="002606DB" w:rsidRDefault="00A950BA" w:rsidP="00306ECE">
            <w:pPr>
              <w:widowControl w:val="0"/>
              <w:rPr>
                <w:szCs w:val="22"/>
              </w:rPr>
            </w:pPr>
            <w:r w:rsidRPr="002606DB">
              <w:rPr>
                <w:b/>
              </w:rPr>
              <w:t>Ελλάδα</w:t>
            </w:r>
          </w:p>
          <w:p w14:paraId="29301A93" w14:textId="77777777" w:rsidR="00A950BA" w:rsidRPr="00CD563F" w:rsidRDefault="00A950BA" w:rsidP="00306ECE">
            <w:r w:rsidRPr="00CD563F">
              <w:t xml:space="preserve">GlaxoSmithKline </w:t>
            </w:r>
            <w:r w:rsidR="00780227" w:rsidRPr="00C5141A">
              <w:rPr>
                <w:lang w:val="el-GR"/>
              </w:rPr>
              <w:t>Μονοπρόσωπη</w:t>
            </w:r>
            <w:r w:rsidR="00780227" w:rsidRPr="00CD563F">
              <w:t xml:space="preserve"> </w:t>
            </w:r>
            <w:r w:rsidRPr="00CD563F">
              <w:t>A.E.B.E.</w:t>
            </w:r>
          </w:p>
          <w:p w14:paraId="3578489A" w14:textId="77777777" w:rsidR="00A950BA" w:rsidRPr="00C1677A" w:rsidRDefault="00A950BA" w:rsidP="00306ECE">
            <w:pPr>
              <w:rPr>
                <w:lang w:val="en-GB"/>
              </w:rPr>
            </w:pPr>
            <w:proofErr w:type="spellStart"/>
            <w:r w:rsidRPr="00C1677A">
              <w:rPr>
                <w:lang w:val="en-GB"/>
              </w:rPr>
              <w:t>Τηλ</w:t>
            </w:r>
            <w:proofErr w:type="spellEnd"/>
            <w:r w:rsidRPr="00C1677A">
              <w:rPr>
                <w:lang w:val="en-GB"/>
              </w:rPr>
              <w:t>: + 30 210 68 82 100</w:t>
            </w:r>
          </w:p>
          <w:p w14:paraId="6286158F" w14:textId="77777777" w:rsidR="00A950BA" w:rsidRPr="002606DB" w:rsidRDefault="00A950BA" w:rsidP="00306ECE">
            <w:pPr>
              <w:widowControl w:val="0"/>
              <w:rPr>
                <w:szCs w:val="22"/>
              </w:rPr>
            </w:pPr>
          </w:p>
        </w:tc>
        <w:tc>
          <w:tcPr>
            <w:tcW w:w="4678" w:type="dxa"/>
          </w:tcPr>
          <w:p w14:paraId="4CF5F214" w14:textId="77777777" w:rsidR="00A950BA" w:rsidRPr="003C70A6" w:rsidRDefault="00A950BA" w:rsidP="00306ECE">
            <w:pPr>
              <w:widowControl w:val="0"/>
              <w:rPr>
                <w:szCs w:val="22"/>
              </w:rPr>
            </w:pPr>
          </w:p>
          <w:p w14:paraId="1254CF05" w14:textId="77777777" w:rsidR="00A950BA" w:rsidRPr="002606DB" w:rsidRDefault="00A950BA" w:rsidP="00306ECE">
            <w:pPr>
              <w:widowControl w:val="0"/>
              <w:rPr>
                <w:szCs w:val="22"/>
              </w:rPr>
            </w:pPr>
            <w:r w:rsidRPr="002606DB">
              <w:rPr>
                <w:b/>
              </w:rPr>
              <w:t>Österreich</w:t>
            </w:r>
          </w:p>
          <w:p w14:paraId="5A96BFEB" w14:textId="77777777" w:rsidR="00A950BA" w:rsidRPr="00C1677A" w:rsidRDefault="00A950BA" w:rsidP="00306ECE">
            <w:pPr>
              <w:rPr>
                <w:lang w:val="de-DE"/>
              </w:rPr>
            </w:pPr>
            <w:r w:rsidRPr="00C1677A">
              <w:rPr>
                <w:lang w:val="de-DE"/>
              </w:rPr>
              <w:t>GlaxoSmithKline Pharma GmbH</w:t>
            </w:r>
          </w:p>
          <w:p w14:paraId="644D70B0" w14:textId="77777777" w:rsidR="00A950BA" w:rsidRPr="00C1677A" w:rsidRDefault="00A950BA" w:rsidP="00306ECE">
            <w:pPr>
              <w:rPr>
                <w:lang w:val="de-DE"/>
              </w:rPr>
            </w:pPr>
            <w:r w:rsidRPr="00C1677A">
              <w:rPr>
                <w:lang w:val="de-DE"/>
              </w:rPr>
              <w:t>Tel: + 43 (0)1 97075 0</w:t>
            </w:r>
          </w:p>
          <w:p w14:paraId="09E8F35F" w14:textId="77777777" w:rsidR="00A950BA" w:rsidRPr="002606DB" w:rsidRDefault="00A950BA" w:rsidP="00306ECE">
            <w:pPr>
              <w:widowControl w:val="0"/>
              <w:rPr>
                <w:szCs w:val="22"/>
              </w:rPr>
            </w:pPr>
            <w:r w:rsidRPr="00C1677A">
              <w:rPr>
                <w:lang w:val="en-GB"/>
              </w:rPr>
              <w:t>at.info@gsk.com</w:t>
            </w:r>
          </w:p>
        </w:tc>
      </w:tr>
      <w:tr w:rsidR="00A950BA" w:rsidRPr="002606DB" w14:paraId="34679998" w14:textId="77777777" w:rsidTr="00306ECE">
        <w:tc>
          <w:tcPr>
            <w:tcW w:w="4678" w:type="dxa"/>
            <w:gridSpan w:val="2"/>
          </w:tcPr>
          <w:p w14:paraId="03F9F721" w14:textId="77777777" w:rsidR="00A950BA" w:rsidRPr="003C70A6" w:rsidRDefault="00A950BA" w:rsidP="00306ECE">
            <w:pPr>
              <w:widowControl w:val="0"/>
              <w:rPr>
                <w:szCs w:val="22"/>
              </w:rPr>
            </w:pPr>
          </w:p>
          <w:p w14:paraId="278A5E71" w14:textId="77777777" w:rsidR="00A950BA" w:rsidRPr="002606DB" w:rsidRDefault="00A950BA" w:rsidP="00306ECE">
            <w:pPr>
              <w:widowControl w:val="0"/>
              <w:rPr>
                <w:b/>
                <w:szCs w:val="22"/>
              </w:rPr>
            </w:pPr>
            <w:r w:rsidRPr="002606DB">
              <w:rPr>
                <w:b/>
              </w:rPr>
              <w:t>España</w:t>
            </w:r>
          </w:p>
          <w:p w14:paraId="0255EA66" w14:textId="77777777" w:rsidR="00A950BA" w:rsidRPr="00CB1EE5" w:rsidRDefault="00A950BA" w:rsidP="00306ECE">
            <w:pPr>
              <w:widowControl w:val="0"/>
            </w:pPr>
            <w:r w:rsidRPr="00CB1EE5">
              <w:t>GlaxoSmithKline, S.A.</w:t>
            </w:r>
          </w:p>
          <w:p w14:paraId="350DFA43" w14:textId="77777777" w:rsidR="00A950BA" w:rsidRPr="00CB1EE5" w:rsidRDefault="00A950BA" w:rsidP="00306ECE">
            <w:pPr>
              <w:widowControl w:val="0"/>
            </w:pPr>
            <w:r w:rsidRPr="00CB1EE5">
              <w:t>Tel: + 34 900 202 700</w:t>
            </w:r>
          </w:p>
          <w:p w14:paraId="7446A073" w14:textId="77777777" w:rsidR="00A950BA" w:rsidRPr="00AD5C4F" w:rsidRDefault="00A950BA" w:rsidP="00306ECE">
            <w:pPr>
              <w:widowControl w:val="0"/>
              <w:rPr>
                <w:lang w:val="en-GB"/>
              </w:rPr>
            </w:pPr>
            <w:r w:rsidRPr="00AD5C4F">
              <w:rPr>
                <w:lang w:val="en-GB"/>
              </w:rPr>
              <w:t>es-ci@gsk.com</w:t>
            </w:r>
          </w:p>
          <w:p w14:paraId="548650E4" w14:textId="77777777" w:rsidR="00A950BA" w:rsidRPr="002606DB" w:rsidRDefault="00A950BA" w:rsidP="00306ECE">
            <w:pPr>
              <w:widowControl w:val="0"/>
              <w:tabs>
                <w:tab w:val="left" w:pos="-720"/>
              </w:tabs>
              <w:rPr>
                <w:szCs w:val="22"/>
              </w:rPr>
            </w:pPr>
          </w:p>
        </w:tc>
        <w:tc>
          <w:tcPr>
            <w:tcW w:w="4678" w:type="dxa"/>
          </w:tcPr>
          <w:p w14:paraId="3FDA1112" w14:textId="77777777" w:rsidR="00A950BA" w:rsidRPr="003C70A6" w:rsidRDefault="00A950BA" w:rsidP="00306ECE">
            <w:pPr>
              <w:widowControl w:val="0"/>
              <w:rPr>
                <w:szCs w:val="22"/>
              </w:rPr>
            </w:pPr>
          </w:p>
          <w:p w14:paraId="2BCDBC01" w14:textId="77777777" w:rsidR="00A950BA" w:rsidRPr="002606DB" w:rsidRDefault="00A950BA" w:rsidP="00306ECE">
            <w:pPr>
              <w:widowControl w:val="0"/>
              <w:rPr>
                <w:b/>
                <w:bCs/>
                <w:i/>
                <w:iCs/>
                <w:szCs w:val="22"/>
              </w:rPr>
            </w:pPr>
            <w:r w:rsidRPr="002606DB">
              <w:rPr>
                <w:b/>
              </w:rPr>
              <w:t>Polska</w:t>
            </w:r>
          </w:p>
          <w:p w14:paraId="0EB22B63" w14:textId="0D22AC3B" w:rsidR="00A950BA" w:rsidRPr="00CB1EE5" w:rsidRDefault="00A950BA" w:rsidP="00306ECE">
            <w:r w:rsidRPr="00CB1EE5">
              <w:t xml:space="preserve">GSK Services Sp. </w:t>
            </w:r>
            <w:r w:rsidR="00C13265" w:rsidRPr="00CB1EE5">
              <w:t>z</w:t>
            </w:r>
            <w:r w:rsidRPr="00CB1EE5">
              <w:t xml:space="preserve"> o.o.</w:t>
            </w:r>
          </w:p>
          <w:p w14:paraId="64373135" w14:textId="77777777" w:rsidR="00A950BA" w:rsidRPr="002606DB" w:rsidRDefault="00A950BA" w:rsidP="00306ECE">
            <w:pPr>
              <w:widowControl w:val="0"/>
              <w:tabs>
                <w:tab w:val="left" w:pos="-720"/>
              </w:tabs>
              <w:rPr>
                <w:szCs w:val="22"/>
              </w:rPr>
            </w:pPr>
            <w:r w:rsidRPr="00AD5C4F">
              <w:rPr>
                <w:lang w:val="en-GB"/>
              </w:rPr>
              <w:t>Tel.: + 48 (0)22 576 9000</w:t>
            </w:r>
          </w:p>
        </w:tc>
      </w:tr>
      <w:tr w:rsidR="00A950BA" w:rsidRPr="002606DB" w14:paraId="0735D1E8" w14:textId="77777777" w:rsidTr="00306ECE">
        <w:tc>
          <w:tcPr>
            <w:tcW w:w="4678" w:type="dxa"/>
            <w:gridSpan w:val="2"/>
          </w:tcPr>
          <w:p w14:paraId="057C1FCF" w14:textId="77777777" w:rsidR="00A950BA" w:rsidRPr="002606DB" w:rsidRDefault="00A950BA" w:rsidP="00306ECE">
            <w:pPr>
              <w:widowControl w:val="0"/>
              <w:rPr>
                <w:b/>
                <w:szCs w:val="22"/>
              </w:rPr>
            </w:pPr>
            <w:r w:rsidRPr="002606DB">
              <w:rPr>
                <w:b/>
              </w:rPr>
              <w:t>France</w:t>
            </w:r>
          </w:p>
          <w:p w14:paraId="05DCF589" w14:textId="77777777" w:rsidR="00A950BA" w:rsidRPr="00CB1EE5" w:rsidRDefault="00A950BA" w:rsidP="00306ECE">
            <w:pPr>
              <w:widowControl w:val="0"/>
              <w:rPr>
                <w:noProof/>
                <w:szCs w:val="22"/>
                <w:lang w:val="fr-FR"/>
              </w:rPr>
            </w:pPr>
            <w:r w:rsidRPr="00CB1EE5">
              <w:rPr>
                <w:noProof/>
                <w:szCs w:val="22"/>
                <w:lang w:val="fr-FR"/>
              </w:rPr>
              <w:t>Laboratoire GlaxoSmithKline</w:t>
            </w:r>
          </w:p>
          <w:p w14:paraId="08C43821" w14:textId="77777777" w:rsidR="00A950BA" w:rsidRPr="00CB1EE5" w:rsidRDefault="00A950BA" w:rsidP="00306ECE">
            <w:pPr>
              <w:widowControl w:val="0"/>
              <w:rPr>
                <w:noProof/>
                <w:szCs w:val="22"/>
                <w:lang w:val="fr-FR"/>
              </w:rPr>
            </w:pPr>
            <w:r w:rsidRPr="00CB1EE5">
              <w:rPr>
                <w:noProof/>
                <w:szCs w:val="22"/>
                <w:lang w:val="fr-FR"/>
              </w:rPr>
              <w:t>Tél: + 33 (0)1 39 17 84 44</w:t>
            </w:r>
          </w:p>
          <w:p w14:paraId="6AA9F5AB" w14:textId="77777777" w:rsidR="00A950BA" w:rsidRPr="002606DB" w:rsidRDefault="00A950BA" w:rsidP="00306ECE">
            <w:pPr>
              <w:widowControl w:val="0"/>
              <w:rPr>
                <w:b/>
                <w:szCs w:val="22"/>
              </w:rPr>
            </w:pPr>
            <w:r w:rsidRPr="00CB1EE5">
              <w:rPr>
                <w:noProof/>
                <w:szCs w:val="22"/>
                <w:lang w:val="fr-FR"/>
              </w:rPr>
              <w:t>diam@gsk.com</w:t>
            </w:r>
          </w:p>
        </w:tc>
        <w:tc>
          <w:tcPr>
            <w:tcW w:w="4678" w:type="dxa"/>
          </w:tcPr>
          <w:p w14:paraId="15429D5B" w14:textId="77777777" w:rsidR="00A950BA" w:rsidRPr="002606DB" w:rsidRDefault="00A950BA" w:rsidP="00306ECE">
            <w:pPr>
              <w:widowControl w:val="0"/>
              <w:rPr>
                <w:szCs w:val="22"/>
              </w:rPr>
            </w:pPr>
            <w:r w:rsidRPr="002606DB">
              <w:rPr>
                <w:b/>
              </w:rPr>
              <w:t>Portugal</w:t>
            </w:r>
          </w:p>
          <w:p w14:paraId="379B65AE" w14:textId="77777777" w:rsidR="00A950BA" w:rsidRPr="00AD5C4F" w:rsidRDefault="00A950BA" w:rsidP="00306ECE">
            <w:pPr>
              <w:widowControl w:val="0"/>
              <w:tabs>
                <w:tab w:val="left" w:pos="-720"/>
              </w:tabs>
              <w:rPr>
                <w:noProof/>
                <w:szCs w:val="22"/>
                <w:lang w:val="pt-BR"/>
              </w:rPr>
            </w:pPr>
            <w:r w:rsidRPr="00AD5C4F">
              <w:rPr>
                <w:noProof/>
                <w:szCs w:val="22"/>
                <w:lang w:val="pt-BR"/>
              </w:rPr>
              <w:t>GlaxoSmithKline – Produtos Farmacêuticos, Lda.</w:t>
            </w:r>
          </w:p>
          <w:p w14:paraId="5F9891D6" w14:textId="77777777" w:rsidR="00A950BA" w:rsidRPr="00AD5C4F" w:rsidRDefault="00A950BA" w:rsidP="00306ECE">
            <w:pPr>
              <w:widowControl w:val="0"/>
              <w:tabs>
                <w:tab w:val="left" w:pos="-720"/>
              </w:tabs>
              <w:rPr>
                <w:noProof/>
                <w:szCs w:val="22"/>
                <w:lang w:val="de-DE"/>
              </w:rPr>
            </w:pPr>
            <w:r w:rsidRPr="00AD5C4F">
              <w:rPr>
                <w:noProof/>
                <w:szCs w:val="22"/>
                <w:lang w:val="de-DE"/>
              </w:rPr>
              <w:t>Tel: + 351 21 412 95 00</w:t>
            </w:r>
          </w:p>
          <w:p w14:paraId="7B1F9F79" w14:textId="77777777" w:rsidR="00A950BA" w:rsidRPr="002606DB" w:rsidRDefault="00A950BA" w:rsidP="00306ECE">
            <w:pPr>
              <w:widowControl w:val="0"/>
              <w:tabs>
                <w:tab w:val="left" w:pos="-720"/>
              </w:tabs>
              <w:rPr>
                <w:szCs w:val="22"/>
              </w:rPr>
            </w:pPr>
            <w:r w:rsidRPr="00AD5C4F">
              <w:rPr>
                <w:noProof/>
                <w:szCs w:val="22"/>
                <w:lang w:val="de-DE"/>
              </w:rPr>
              <w:t>FI.PT@gsk.com</w:t>
            </w:r>
            <w:r w:rsidRPr="00AD5C4F">
              <w:rPr>
                <w:b/>
                <w:noProof/>
                <w:szCs w:val="22"/>
                <w:lang w:val="de-DE"/>
              </w:rPr>
              <w:t xml:space="preserve"> </w:t>
            </w:r>
          </w:p>
        </w:tc>
      </w:tr>
      <w:tr w:rsidR="00A950BA" w:rsidRPr="002606DB" w14:paraId="0D4505C9" w14:textId="77777777" w:rsidTr="00306ECE">
        <w:tc>
          <w:tcPr>
            <w:tcW w:w="4678" w:type="dxa"/>
            <w:gridSpan w:val="2"/>
          </w:tcPr>
          <w:p w14:paraId="36C268F4" w14:textId="77777777" w:rsidR="00A950BA" w:rsidRDefault="00A950BA" w:rsidP="00306ECE">
            <w:pPr>
              <w:widowControl w:val="0"/>
            </w:pPr>
            <w:r w:rsidRPr="002606DB">
              <w:br w:type="page"/>
            </w:r>
          </w:p>
          <w:p w14:paraId="5B4130E8" w14:textId="77777777" w:rsidR="00A950BA" w:rsidRPr="002606DB" w:rsidRDefault="00A950BA" w:rsidP="00306ECE">
            <w:pPr>
              <w:widowControl w:val="0"/>
              <w:rPr>
                <w:szCs w:val="22"/>
              </w:rPr>
            </w:pPr>
            <w:r w:rsidRPr="002606DB">
              <w:rPr>
                <w:b/>
              </w:rPr>
              <w:t>Hrvatska</w:t>
            </w:r>
          </w:p>
          <w:p w14:paraId="6EFE0D12" w14:textId="3FB6853A" w:rsidR="00A950BA" w:rsidRPr="00CB1EE5" w:rsidRDefault="00A950BA" w:rsidP="00306ECE">
            <w:pPr>
              <w:rPr>
                <w:lang w:val="en-US"/>
              </w:rPr>
            </w:pPr>
            <w:r w:rsidRPr="00CB1EE5">
              <w:rPr>
                <w:lang w:val="en-US"/>
              </w:rPr>
              <w:t xml:space="preserve">GlaxoSmithKline </w:t>
            </w:r>
            <w:r w:rsidR="009D016C">
              <w:t>(Ireland) Limited</w:t>
            </w:r>
          </w:p>
          <w:p w14:paraId="23484EBF" w14:textId="556BA81A" w:rsidR="00A950BA" w:rsidRPr="00AD5C4F" w:rsidRDefault="00A950BA" w:rsidP="00306ECE">
            <w:pPr>
              <w:rPr>
                <w:lang w:val="en-GB"/>
              </w:rPr>
            </w:pPr>
            <w:r w:rsidRPr="00AD5C4F">
              <w:rPr>
                <w:lang w:val="en-GB"/>
              </w:rPr>
              <w:t xml:space="preserve">Tel: +385 </w:t>
            </w:r>
            <w:r w:rsidR="00B15512">
              <w:rPr>
                <w:color w:val="000000"/>
              </w:rPr>
              <w:t>800787089</w:t>
            </w:r>
          </w:p>
          <w:p w14:paraId="2801BBBF" w14:textId="77777777" w:rsidR="00A950BA" w:rsidRPr="003C70A6" w:rsidRDefault="00A950BA" w:rsidP="00306ECE">
            <w:pPr>
              <w:widowControl w:val="0"/>
              <w:rPr>
                <w:szCs w:val="22"/>
              </w:rPr>
            </w:pPr>
          </w:p>
          <w:p w14:paraId="658C575D" w14:textId="77777777" w:rsidR="00A950BA" w:rsidRPr="002606DB" w:rsidRDefault="00A950BA" w:rsidP="00306ECE">
            <w:pPr>
              <w:widowControl w:val="0"/>
              <w:rPr>
                <w:szCs w:val="22"/>
              </w:rPr>
            </w:pPr>
            <w:r w:rsidRPr="002606DB">
              <w:rPr>
                <w:b/>
              </w:rPr>
              <w:t>Ireland</w:t>
            </w:r>
          </w:p>
          <w:p w14:paraId="540087D7" w14:textId="77777777" w:rsidR="00A950BA" w:rsidRPr="00AD5C4F" w:rsidRDefault="00A950BA" w:rsidP="00306ECE">
            <w:pPr>
              <w:rPr>
                <w:lang w:val="en-GB"/>
              </w:rPr>
            </w:pPr>
            <w:r w:rsidRPr="00AD5C4F">
              <w:rPr>
                <w:lang w:val="en-GB"/>
              </w:rPr>
              <w:t>GlaxoSmithKline (Ireland) Limited</w:t>
            </w:r>
          </w:p>
          <w:p w14:paraId="33682304" w14:textId="77777777" w:rsidR="00A950BA" w:rsidRPr="00AD5C4F" w:rsidRDefault="00A950BA" w:rsidP="00306ECE">
            <w:pPr>
              <w:rPr>
                <w:lang w:val="en-GB"/>
              </w:rPr>
            </w:pPr>
            <w:r w:rsidRPr="00AD5C4F">
              <w:rPr>
                <w:lang w:val="en-GB"/>
              </w:rPr>
              <w:t>Tel: + 353 (0)1 4955000</w:t>
            </w:r>
          </w:p>
          <w:p w14:paraId="3D14171C" w14:textId="77777777" w:rsidR="00A950BA" w:rsidRPr="002606DB" w:rsidRDefault="00A950BA" w:rsidP="00306ECE">
            <w:pPr>
              <w:widowControl w:val="0"/>
              <w:rPr>
                <w:szCs w:val="22"/>
              </w:rPr>
            </w:pPr>
          </w:p>
        </w:tc>
        <w:tc>
          <w:tcPr>
            <w:tcW w:w="4678" w:type="dxa"/>
          </w:tcPr>
          <w:p w14:paraId="46C77206" w14:textId="77777777" w:rsidR="00A950BA" w:rsidRDefault="00A950BA" w:rsidP="00306ECE">
            <w:pPr>
              <w:widowControl w:val="0"/>
              <w:rPr>
                <w:b/>
              </w:rPr>
            </w:pPr>
          </w:p>
          <w:p w14:paraId="6C6E3CC0" w14:textId="77777777" w:rsidR="00A950BA" w:rsidRPr="002606DB" w:rsidRDefault="00A950BA" w:rsidP="00306ECE">
            <w:pPr>
              <w:widowControl w:val="0"/>
              <w:rPr>
                <w:b/>
                <w:szCs w:val="22"/>
              </w:rPr>
            </w:pPr>
            <w:r w:rsidRPr="002606DB">
              <w:rPr>
                <w:b/>
              </w:rPr>
              <w:t>România</w:t>
            </w:r>
          </w:p>
          <w:p w14:paraId="5C1D7328" w14:textId="1E1CC6FD" w:rsidR="00A950BA" w:rsidRPr="00AD5C4F" w:rsidRDefault="00A950BA" w:rsidP="00306ECE">
            <w:pPr>
              <w:rPr>
                <w:lang w:val="en-GB"/>
              </w:rPr>
            </w:pPr>
            <w:r w:rsidRPr="00AD5C4F">
              <w:rPr>
                <w:lang w:val="en-GB"/>
              </w:rPr>
              <w:t xml:space="preserve">GlaxoSmithKline </w:t>
            </w:r>
            <w:r w:rsidR="00B37ED1">
              <w:t>(Ireland) Limited</w:t>
            </w:r>
            <w:r w:rsidRPr="00AD5C4F">
              <w:rPr>
                <w:lang w:val="en-GB"/>
              </w:rPr>
              <w:t xml:space="preserve"> </w:t>
            </w:r>
          </w:p>
          <w:p w14:paraId="70D7A476" w14:textId="510A8DB5" w:rsidR="00A950BA" w:rsidRPr="003C70A6" w:rsidRDefault="00A950BA" w:rsidP="00306ECE">
            <w:pPr>
              <w:widowControl w:val="0"/>
              <w:rPr>
                <w:szCs w:val="22"/>
              </w:rPr>
            </w:pPr>
            <w:r w:rsidRPr="00AD5C4F">
              <w:rPr>
                <w:lang w:val="en-GB"/>
              </w:rPr>
              <w:t xml:space="preserve">Tel: + </w:t>
            </w:r>
            <w:r w:rsidR="00CF1E0E">
              <w:rPr>
                <w:color w:val="000000"/>
              </w:rPr>
              <w:t>40 800672524</w:t>
            </w:r>
          </w:p>
          <w:p w14:paraId="1BCD4864" w14:textId="77777777" w:rsidR="00A950BA" w:rsidRDefault="00A950BA" w:rsidP="00306ECE">
            <w:pPr>
              <w:widowControl w:val="0"/>
              <w:rPr>
                <w:b/>
              </w:rPr>
            </w:pPr>
          </w:p>
          <w:p w14:paraId="2D5EF22E" w14:textId="77777777" w:rsidR="00A950BA" w:rsidRPr="002606DB" w:rsidRDefault="00A950BA" w:rsidP="00306ECE">
            <w:pPr>
              <w:widowControl w:val="0"/>
              <w:rPr>
                <w:szCs w:val="22"/>
              </w:rPr>
            </w:pPr>
            <w:r w:rsidRPr="002606DB">
              <w:rPr>
                <w:b/>
              </w:rPr>
              <w:t>Slovenija</w:t>
            </w:r>
          </w:p>
          <w:p w14:paraId="2E7D9DFD" w14:textId="1CEB42A1" w:rsidR="00A950BA" w:rsidRPr="00AD5C4F" w:rsidRDefault="00A950BA" w:rsidP="00306ECE">
            <w:pPr>
              <w:rPr>
                <w:lang w:val="en-GB"/>
              </w:rPr>
            </w:pPr>
            <w:r w:rsidRPr="00AD5C4F">
              <w:rPr>
                <w:lang w:val="en-GB"/>
              </w:rPr>
              <w:t xml:space="preserve">GlaxoSmithKline </w:t>
            </w:r>
            <w:r w:rsidR="007D66CC">
              <w:t>(Ireland) Limited</w:t>
            </w:r>
          </w:p>
          <w:p w14:paraId="2422AD22" w14:textId="0867E738" w:rsidR="00A950BA" w:rsidRPr="00CB1EE5" w:rsidRDefault="00A950BA" w:rsidP="00306ECE">
            <w:pPr>
              <w:rPr>
                <w:lang w:val="en-US"/>
              </w:rPr>
            </w:pPr>
            <w:r w:rsidRPr="00CB1EE5">
              <w:rPr>
                <w:lang w:val="en-US"/>
              </w:rPr>
              <w:t xml:space="preserve">Tel: + 386 </w:t>
            </w:r>
            <w:r w:rsidR="00265AD9" w:rsidRPr="00124DD9">
              <w:t>80688869</w:t>
            </w:r>
          </w:p>
          <w:p w14:paraId="217E81C4" w14:textId="77777777" w:rsidR="00A950BA" w:rsidRPr="002606DB" w:rsidRDefault="00A950BA" w:rsidP="00A954FB">
            <w:pPr>
              <w:rPr>
                <w:szCs w:val="22"/>
              </w:rPr>
            </w:pPr>
          </w:p>
        </w:tc>
      </w:tr>
      <w:tr w:rsidR="00A950BA" w:rsidRPr="002606DB" w14:paraId="4190023A" w14:textId="77777777" w:rsidTr="00306ECE">
        <w:tc>
          <w:tcPr>
            <w:tcW w:w="4678" w:type="dxa"/>
            <w:gridSpan w:val="2"/>
          </w:tcPr>
          <w:p w14:paraId="2BFBB1BC" w14:textId="77777777" w:rsidR="00A950BA" w:rsidRPr="002606DB" w:rsidRDefault="00A950BA" w:rsidP="00306ECE">
            <w:pPr>
              <w:widowControl w:val="0"/>
              <w:rPr>
                <w:b/>
                <w:szCs w:val="22"/>
              </w:rPr>
            </w:pPr>
            <w:r w:rsidRPr="002606DB">
              <w:rPr>
                <w:b/>
              </w:rPr>
              <w:t>Ísland</w:t>
            </w:r>
          </w:p>
          <w:p w14:paraId="71DE383C" w14:textId="3E0B3736" w:rsidR="00A950BA" w:rsidRPr="00AD5C4F" w:rsidRDefault="00A950BA" w:rsidP="00306ECE">
            <w:pPr>
              <w:rPr>
                <w:lang w:val="en-GB"/>
              </w:rPr>
            </w:pPr>
            <w:proofErr w:type="spellStart"/>
            <w:r w:rsidRPr="00AD5C4F">
              <w:rPr>
                <w:lang w:val="en-GB"/>
              </w:rPr>
              <w:t>Vistor</w:t>
            </w:r>
            <w:proofErr w:type="spellEnd"/>
            <w:r w:rsidRPr="00AD5C4F">
              <w:rPr>
                <w:lang w:val="en-GB"/>
              </w:rPr>
              <w:t xml:space="preserve"> </w:t>
            </w:r>
            <w:proofErr w:type="spellStart"/>
            <w:ins w:id="394" w:author="Author">
              <w:r w:rsidR="000B0EAA">
                <w:rPr>
                  <w:lang w:val="en-GB"/>
                </w:rPr>
                <w:t>e</w:t>
              </w:r>
            </w:ins>
            <w:r w:rsidRPr="00AD5C4F">
              <w:rPr>
                <w:lang w:val="en-GB"/>
              </w:rPr>
              <w:t>hf</w:t>
            </w:r>
            <w:proofErr w:type="spellEnd"/>
            <w:r w:rsidRPr="00AD5C4F">
              <w:rPr>
                <w:lang w:val="en-GB"/>
              </w:rPr>
              <w:t>.</w:t>
            </w:r>
          </w:p>
          <w:p w14:paraId="752045D0" w14:textId="77777777" w:rsidR="00A950BA" w:rsidRPr="00AD5C4F" w:rsidRDefault="00A950BA" w:rsidP="00306ECE">
            <w:pPr>
              <w:rPr>
                <w:lang w:val="en-GB"/>
              </w:rPr>
            </w:pPr>
            <w:r w:rsidRPr="00AD5C4F">
              <w:rPr>
                <w:lang w:val="en-GB"/>
              </w:rPr>
              <w:t>Sími: + 354 535 7000</w:t>
            </w:r>
          </w:p>
          <w:p w14:paraId="72232BAE" w14:textId="77777777" w:rsidR="00A950BA" w:rsidRPr="002606DB" w:rsidRDefault="00A950BA" w:rsidP="00306ECE">
            <w:pPr>
              <w:widowControl w:val="0"/>
              <w:tabs>
                <w:tab w:val="left" w:pos="-720"/>
              </w:tabs>
              <w:rPr>
                <w:szCs w:val="22"/>
              </w:rPr>
            </w:pPr>
          </w:p>
        </w:tc>
        <w:tc>
          <w:tcPr>
            <w:tcW w:w="4678" w:type="dxa"/>
          </w:tcPr>
          <w:p w14:paraId="4A4F9A70" w14:textId="77777777" w:rsidR="00A950BA" w:rsidRPr="002606DB" w:rsidRDefault="00A950BA" w:rsidP="00306ECE">
            <w:pPr>
              <w:widowControl w:val="0"/>
              <w:rPr>
                <w:b/>
                <w:szCs w:val="22"/>
              </w:rPr>
            </w:pPr>
            <w:r w:rsidRPr="002606DB">
              <w:rPr>
                <w:b/>
              </w:rPr>
              <w:t>Slovenská republika</w:t>
            </w:r>
          </w:p>
          <w:p w14:paraId="6AE487A3" w14:textId="74D956DC" w:rsidR="00A950BA" w:rsidRPr="00AD5C4F" w:rsidRDefault="00A950BA" w:rsidP="00306ECE">
            <w:pPr>
              <w:rPr>
                <w:lang w:val="en-GB"/>
              </w:rPr>
            </w:pPr>
            <w:r w:rsidRPr="00AD5C4F">
              <w:rPr>
                <w:lang w:val="en-GB"/>
              </w:rPr>
              <w:t xml:space="preserve">GlaxoSmithKline </w:t>
            </w:r>
            <w:r w:rsidR="00A96B5A">
              <w:t>(Ireland) Limited</w:t>
            </w:r>
          </w:p>
          <w:p w14:paraId="615EB0D3" w14:textId="6A71E372" w:rsidR="00A950BA" w:rsidRPr="00AD5C4F" w:rsidRDefault="00A950BA" w:rsidP="00306ECE">
            <w:pPr>
              <w:rPr>
                <w:lang w:val="en-GB"/>
              </w:rPr>
            </w:pPr>
            <w:r w:rsidRPr="00AD5C4F">
              <w:rPr>
                <w:lang w:val="en-GB"/>
              </w:rPr>
              <w:t xml:space="preserve">Tel: + 421 </w:t>
            </w:r>
            <w:r w:rsidR="00A96B5A">
              <w:rPr>
                <w:color w:val="000000"/>
              </w:rPr>
              <w:t>800500589</w:t>
            </w:r>
          </w:p>
          <w:p w14:paraId="08B2771B" w14:textId="77777777" w:rsidR="00A950BA" w:rsidRPr="002606DB" w:rsidRDefault="00A950BA" w:rsidP="00306ECE"/>
        </w:tc>
      </w:tr>
      <w:tr w:rsidR="00A950BA" w:rsidRPr="002606DB" w14:paraId="3EFF7C6B" w14:textId="77777777" w:rsidTr="00306ECE">
        <w:tc>
          <w:tcPr>
            <w:tcW w:w="4678" w:type="dxa"/>
            <w:gridSpan w:val="2"/>
          </w:tcPr>
          <w:p w14:paraId="4CB2467B" w14:textId="77777777" w:rsidR="00A950BA" w:rsidRPr="002606DB" w:rsidRDefault="00A950BA" w:rsidP="00306ECE">
            <w:pPr>
              <w:widowControl w:val="0"/>
              <w:rPr>
                <w:szCs w:val="22"/>
              </w:rPr>
            </w:pPr>
            <w:r w:rsidRPr="002606DB">
              <w:rPr>
                <w:b/>
              </w:rPr>
              <w:t>Italia</w:t>
            </w:r>
          </w:p>
          <w:p w14:paraId="6E46CD99" w14:textId="77777777" w:rsidR="00A950BA" w:rsidRPr="00CB1EE5" w:rsidRDefault="00A950BA" w:rsidP="00306ECE">
            <w:pPr>
              <w:widowControl w:val="0"/>
            </w:pPr>
            <w:r w:rsidRPr="00CB1EE5">
              <w:t>GlaxoSmithKline S.p.A.</w:t>
            </w:r>
          </w:p>
          <w:p w14:paraId="2D4A5C85" w14:textId="6AA030F2" w:rsidR="00A950BA" w:rsidRPr="002606DB" w:rsidRDefault="00A950BA" w:rsidP="00306ECE">
            <w:pPr>
              <w:widowControl w:val="0"/>
              <w:rPr>
                <w:b/>
                <w:szCs w:val="22"/>
              </w:rPr>
            </w:pPr>
            <w:r w:rsidRPr="00AD5C4F">
              <w:rPr>
                <w:lang w:val="en-GB"/>
              </w:rPr>
              <w:t xml:space="preserve">Tel: + 39 (0)45 </w:t>
            </w:r>
            <w:r w:rsidR="009B5B54" w:rsidRPr="00FF1020">
              <w:t>7741</w:t>
            </w:r>
            <w:r w:rsidRPr="00AD5C4F">
              <w:rPr>
                <w:lang w:val="en-GB"/>
              </w:rPr>
              <w:t xml:space="preserve"> 111</w:t>
            </w:r>
          </w:p>
        </w:tc>
        <w:tc>
          <w:tcPr>
            <w:tcW w:w="4678" w:type="dxa"/>
          </w:tcPr>
          <w:p w14:paraId="18CC3090" w14:textId="77777777" w:rsidR="00A950BA" w:rsidRPr="002606DB" w:rsidRDefault="00A950BA" w:rsidP="00306ECE">
            <w:pPr>
              <w:widowControl w:val="0"/>
              <w:rPr>
                <w:szCs w:val="22"/>
              </w:rPr>
            </w:pPr>
            <w:r w:rsidRPr="002606DB">
              <w:rPr>
                <w:b/>
              </w:rPr>
              <w:t>Suomi/Finland</w:t>
            </w:r>
          </w:p>
          <w:p w14:paraId="6C6FBA69" w14:textId="77777777" w:rsidR="00A950BA" w:rsidRPr="00CB1EE5" w:rsidRDefault="00A950BA" w:rsidP="00306ECE">
            <w:r w:rsidRPr="00CB1EE5">
              <w:t>GlaxoSmithKline Oy</w:t>
            </w:r>
          </w:p>
          <w:p w14:paraId="154F2D88" w14:textId="77777777" w:rsidR="00A950BA" w:rsidRPr="00CB1EE5" w:rsidRDefault="00A950BA" w:rsidP="00306ECE">
            <w:r w:rsidRPr="00CB1EE5">
              <w:t>Puh/Tel: + 358 (0)10 30 30 30</w:t>
            </w:r>
          </w:p>
          <w:p w14:paraId="199276BA" w14:textId="2E2F8EB7" w:rsidR="00780227" w:rsidRPr="001C3546" w:rsidRDefault="00780227" w:rsidP="00780227"/>
          <w:p w14:paraId="22E17984" w14:textId="77777777" w:rsidR="00A950BA" w:rsidRPr="002606DB" w:rsidRDefault="00A950BA" w:rsidP="00306ECE">
            <w:pPr>
              <w:widowControl w:val="0"/>
              <w:tabs>
                <w:tab w:val="left" w:pos="-720"/>
              </w:tabs>
              <w:rPr>
                <w:szCs w:val="22"/>
              </w:rPr>
            </w:pPr>
          </w:p>
        </w:tc>
      </w:tr>
      <w:tr w:rsidR="00A950BA" w:rsidRPr="002606DB" w14:paraId="0E8872F1" w14:textId="77777777" w:rsidTr="00306ECE">
        <w:tc>
          <w:tcPr>
            <w:tcW w:w="4678" w:type="dxa"/>
            <w:gridSpan w:val="2"/>
          </w:tcPr>
          <w:p w14:paraId="6A54E8F0" w14:textId="77777777" w:rsidR="00A950BA" w:rsidRPr="002606DB" w:rsidRDefault="00A950BA" w:rsidP="00306ECE">
            <w:pPr>
              <w:widowControl w:val="0"/>
              <w:rPr>
                <w:b/>
                <w:szCs w:val="22"/>
              </w:rPr>
            </w:pPr>
            <w:r w:rsidRPr="002606DB">
              <w:rPr>
                <w:b/>
              </w:rPr>
              <w:t>Κύπρος</w:t>
            </w:r>
          </w:p>
          <w:p w14:paraId="567937BF" w14:textId="3B943D69" w:rsidR="00A950BA" w:rsidRPr="00CB1EE5" w:rsidRDefault="00A950BA" w:rsidP="00306ECE">
            <w:r w:rsidRPr="00CB1EE5">
              <w:t>GlaxoSmithKline (</w:t>
            </w:r>
            <w:r w:rsidR="00DE6373">
              <w:t>Ireland</w:t>
            </w:r>
            <w:r w:rsidRPr="00CB1EE5">
              <w:t>) L</w:t>
            </w:r>
            <w:r w:rsidR="008A6530" w:rsidRPr="00CB1EE5">
              <w:t>imi</w:t>
            </w:r>
            <w:r w:rsidRPr="00CB1EE5">
              <w:t>t</w:t>
            </w:r>
            <w:r w:rsidR="008A6530" w:rsidRPr="00CB1EE5">
              <w:t>e</w:t>
            </w:r>
            <w:r w:rsidRPr="00CB1EE5">
              <w:t>d</w:t>
            </w:r>
          </w:p>
          <w:p w14:paraId="0E61F58C" w14:textId="405F7834" w:rsidR="00A950BA" w:rsidRPr="002606DB" w:rsidRDefault="00A950BA" w:rsidP="00306ECE">
            <w:pPr>
              <w:widowControl w:val="0"/>
              <w:rPr>
                <w:b/>
                <w:szCs w:val="22"/>
              </w:rPr>
            </w:pPr>
            <w:proofErr w:type="spellStart"/>
            <w:r w:rsidRPr="00AD5C4F">
              <w:rPr>
                <w:lang w:val="en-GB"/>
              </w:rPr>
              <w:t>Τηλ</w:t>
            </w:r>
            <w:proofErr w:type="spellEnd"/>
            <w:r w:rsidRPr="00CB1EE5">
              <w:t xml:space="preserve">: + 357 </w:t>
            </w:r>
            <w:r w:rsidR="00DE6373">
              <w:rPr>
                <w:color w:val="000000"/>
              </w:rPr>
              <w:t>80070017</w:t>
            </w:r>
            <w:r w:rsidRPr="00CB1EE5">
              <w:rPr>
                <w:b/>
              </w:rPr>
              <w:t xml:space="preserve"> </w:t>
            </w:r>
          </w:p>
        </w:tc>
        <w:tc>
          <w:tcPr>
            <w:tcW w:w="4678" w:type="dxa"/>
          </w:tcPr>
          <w:p w14:paraId="5F15A3DF" w14:textId="77777777" w:rsidR="00A950BA" w:rsidRPr="002606DB" w:rsidRDefault="00A950BA" w:rsidP="00306ECE">
            <w:pPr>
              <w:widowControl w:val="0"/>
              <w:rPr>
                <w:b/>
                <w:szCs w:val="22"/>
              </w:rPr>
            </w:pPr>
            <w:r w:rsidRPr="002606DB">
              <w:rPr>
                <w:b/>
              </w:rPr>
              <w:t>Sverige</w:t>
            </w:r>
          </w:p>
          <w:p w14:paraId="5C3C7BB3" w14:textId="77777777" w:rsidR="00A950BA" w:rsidRPr="00AD5C4F" w:rsidRDefault="00A950BA" w:rsidP="00306ECE">
            <w:pPr>
              <w:widowControl w:val="0"/>
              <w:rPr>
                <w:lang w:val="de-DE"/>
              </w:rPr>
            </w:pPr>
            <w:r w:rsidRPr="00AD5C4F">
              <w:rPr>
                <w:lang w:val="de-DE"/>
              </w:rPr>
              <w:t>GlaxoSmithKline AB</w:t>
            </w:r>
          </w:p>
          <w:p w14:paraId="17626C21" w14:textId="77777777" w:rsidR="00A950BA" w:rsidRPr="00AD5C4F" w:rsidRDefault="00A950BA" w:rsidP="00306ECE">
            <w:pPr>
              <w:widowControl w:val="0"/>
              <w:rPr>
                <w:lang w:val="de-DE"/>
              </w:rPr>
            </w:pPr>
            <w:r w:rsidRPr="00AD5C4F">
              <w:rPr>
                <w:lang w:val="de-DE"/>
              </w:rPr>
              <w:t>Tel: + 46 (0)8 638 93 00</w:t>
            </w:r>
          </w:p>
          <w:p w14:paraId="35DAE942" w14:textId="77777777" w:rsidR="00A950BA" w:rsidRPr="00AD5C4F" w:rsidRDefault="00A950BA" w:rsidP="00306ECE">
            <w:pPr>
              <w:widowControl w:val="0"/>
              <w:rPr>
                <w:lang w:val="de-DE"/>
              </w:rPr>
            </w:pPr>
            <w:r w:rsidRPr="00AD5C4F">
              <w:rPr>
                <w:lang w:val="de-DE"/>
              </w:rPr>
              <w:t>info.produkt@gsk.com</w:t>
            </w:r>
          </w:p>
          <w:p w14:paraId="2A335674" w14:textId="77777777" w:rsidR="00A950BA" w:rsidRPr="002606DB" w:rsidRDefault="00A950BA" w:rsidP="00306ECE">
            <w:pPr>
              <w:widowControl w:val="0"/>
              <w:tabs>
                <w:tab w:val="left" w:pos="-720"/>
                <w:tab w:val="left" w:pos="4536"/>
              </w:tabs>
              <w:rPr>
                <w:b/>
                <w:szCs w:val="22"/>
              </w:rPr>
            </w:pPr>
          </w:p>
        </w:tc>
      </w:tr>
      <w:tr w:rsidR="00A950BA" w:rsidRPr="002606DB" w14:paraId="01EC63A8" w14:textId="77777777" w:rsidTr="00306ECE">
        <w:tc>
          <w:tcPr>
            <w:tcW w:w="4678" w:type="dxa"/>
            <w:gridSpan w:val="2"/>
          </w:tcPr>
          <w:p w14:paraId="23AE3004" w14:textId="77777777" w:rsidR="00A950BA" w:rsidRPr="002606DB" w:rsidRDefault="00A950BA" w:rsidP="00306ECE">
            <w:pPr>
              <w:widowControl w:val="0"/>
              <w:rPr>
                <w:b/>
                <w:szCs w:val="22"/>
              </w:rPr>
            </w:pPr>
            <w:r w:rsidRPr="002606DB">
              <w:rPr>
                <w:b/>
              </w:rPr>
              <w:lastRenderedPageBreak/>
              <w:t>Latvija</w:t>
            </w:r>
          </w:p>
          <w:p w14:paraId="6C74C039" w14:textId="29933996" w:rsidR="00A950BA" w:rsidRPr="00CB1EE5" w:rsidRDefault="00A950BA" w:rsidP="00306ECE">
            <w:pPr>
              <w:rPr>
                <w:lang w:val="en-US"/>
              </w:rPr>
            </w:pPr>
            <w:r w:rsidRPr="00CB1EE5">
              <w:rPr>
                <w:lang w:val="en-US"/>
              </w:rPr>
              <w:t xml:space="preserve">GlaxoSmithKline </w:t>
            </w:r>
            <w:r w:rsidR="009433BF">
              <w:t>(Ireland) Limited</w:t>
            </w:r>
          </w:p>
          <w:p w14:paraId="55FF4271" w14:textId="1014E90A" w:rsidR="00A950BA" w:rsidRPr="00CB1EE5" w:rsidRDefault="00A950BA" w:rsidP="00306ECE">
            <w:pPr>
              <w:rPr>
                <w:lang w:val="en-US"/>
              </w:rPr>
            </w:pPr>
            <w:r w:rsidRPr="00CB1EE5">
              <w:rPr>
                <w:lang w:val="en-US"/>
              </w:rPr>
              <w:t xml:space="preserve">Tel: + 371 </w:t>
            </w:r>
            <w:r w:rsidR="009433BF">
              <w:rPr>
                <w:color w:val="000000"/>
              </w:rPr>
              <w:t>80205045</w:t>
            </w:r>
          </w:p>
          <w:p w14:paraId="3CA4CD15" w14:textId="0D3CEB4B" w:rsidR="00A950BA" w:rsidRPr="00AD5C4F" w:rsidRDefault="00A950BA" w:rsidP="00306ECE">
            <w:pPr>
              <w:rPr>
                <w:lang w:val="en-GB"/>
              </w:rPr>
            </w:pPr>
          </w:p>
          <w:p w14:paraId="195C64EA" w14:textId="77777777" w:rsidR="00A950BA" w:rsidRPr="002606DB" w:rsidRDefault="00A950BA" w:rsidP="00306ECE">
            <w:pPr>
              <w:widowControl w:val="0"/>
              <w:rPr>
                <w:szCs w:val="22"/>
              </w:rPr>
            </w:pPr>
          </w:p>
        </w:tc>
        <w:tc>
          <w:tcPr>
            <w:tcW w:w="4678" w:type="dxa"/>
          </w:tcPr>
          <w:p w14:paraId="08982706" w14:textId="01C08670" w:rsidR="00A950BA" w:rsidRPr="002606DB" w:rsidDel="006E1989" w:rsidRDefault="00A950BA" w:rsidP="006E1989">
            <w:pPr>
              <w:widowControl w:val="0"/>
              <w:rPr>
                <w:del w:id="395" w:author="Author"/>
                <w:b/>
                <w:szCs w:val="22"/>
              </w:rPr>
            </w:pPr>
            <w:del w:id="396" w:author="Author">
              <w:r w:rsidRPr="002606DB" w:rsidDel="006E1989">
                <w:rPr>
                  <w:b/>
                </w:rPr>
                <w:delText>United Kingdom</w:delText>
              </w:r>
              <w:r w:rsidR="00485783" w:rsidDel="006E1989">
                <w:rPr>
                  <w:b/>
                </w:rPr>
                <w:delText xml:space="preserve"> </w:delText>
              </w:r>
              <w:r w:rsidR="00485783" w:rsidDel="006E1989">
                <w:rPr>
                  <w:b/>
                  <w:noProof/>
                  <w:szCs w:val="22"/>
                </w:rPr>
                <w:delText>(Northern Ireland)</w:delText>
              </w:r>
            </w:del>
          </w:p>
          <w:p w14:paraId="501DC5A1" w14:textId="49391711" w:rsidR="00A950BA" w:rsidRPr="00AD5C4F" w:rsidDel="006E1989" w:rsidRDefault="00A950BA" w:rsidP="006E1989">
            <w:pPr>
              <w:rPr>
                <w:del w:id="397" w:author="Author"/>
                <w:lang w:val="en-GB"/>
              </w:rPr>
            </w:pPr>
            <w:del w:id="398" w:author="Author">
              <w:r w:rsidRPr="00AD5C4F" w:rsidDel="006E1989">
                <w:rPr>
                  <w:lang w:val="en-GB"/>
                </w:rPr>
                <w:delText xml:space="preserve">GlaxoSmithKline </w:delText>
              </w:r>
              <w:r w:rsidR="00485783" w:rsidDel="006E1989">
                <w:rPr>
                  <w:noProof/>
                  <w:szCs w:val="22"/>
                </w:rPr>
                <w:delText>(Ireland)</w:delText>
              </w:r>
              <w:r w:rsidR="00485783" w:rsidRPr="00DF7B85" w:rsidDel="006E1989">
                <w:rPr>
                  <w:noProof/>
                  <w:szCs w:val="22"/>
                </w:rPr>
                <w:delText xml:space="preserve"> </w:delText>
              </w:r>
              <w:r w:rsidR="00485783" w:rsidDel="006E1989">
                <w:rPr>
                  <w:noProof/>
                  <w:szCs w:val="22"/>
                </w:rPr>
                <w:delText>Limited</w:delText>
              </w:r>
            </w:del>
          </w:p>
          <w:p w14:paraId="21339106" w14:textId="06161971" w:rsidR="00A950BA" w:rsidRPr="00AD5C4F" w:rsidDel="006E1989" w:rsidRDefault="00A950BA" w:rsidP="006E1989">
            <w:pPr>
              <w:rPr>
                <w:del w:id="399" w:author="Author"/>
                <w:lang w:val="en-GB"/>
              </w:rPr>
            </w:pPr>
            <w:del w:id="400" w:author="Author">
              <w:r w:rsidRPr="00AD5C4F" w:rsidDel="006E1989">
                <w:rPr>
                  <w:lang w:val="en-GB"/>
                </w:rPr>
                <w:delText>Tel: + 44 (0)800 221441</w:delText>
              </w:r>
            </w:del>
          </w:p>
          <w:p w14:paraId="524F5D5C" w14:textId="19E4E609" w:rsidR="00A950BA" w:rsidRPr="00AD5C4F" w:rsidDel="006E1989" w:rsidRDefault="00A950BA" w:rsidP="006E1989">
            <w:pPr>
              <w:rPr>
                <w:del w:id="401" w:author="Author"/>
                <w:lang w:val="en-GB"/>
              </w:rPr>
            </w:pPr>
            <w:del w:id="402" w:author="Author">
              <w:r w:rsidRPr="00AD5C4F" w:rsidDel="006E1989">
                <w:rPr>
                  <w:lang w:val="en-GB"/>
                </w:rPr>
                <w:delText>customercontactuk@gsk.com</w:delText>
              </w:r>
            </w:del>
          </w:p>
          <w:p w14:paraId="49BD6584" w14:textId="77777777" w:rsidR="00A950BA" w:rsidRPr="002606DB" w:rsidRDefault="00A950BA">
            <w:pPr>
              <w:rPr>
                <w:szCs w:val="22"/>
              </w:rPr>
              <w:pPrChange w:id="403" w:author="Author">
                <w:pPr>
                  <w:widowControl w:val="0"/>
                </w:pPr>
              </w:pPrChange>
            </w:pPr>
          </w:p>
        </w:tc>
      </w:tr>
    </w:tbl>
    <w:p w14:paraId="64B7CA51" w14:textId="77777777" w:rsidR="00466B7C" w:rsidRPr="003C70A6" w:rsidRDefault="00466B7C" w:rsidP="00FA067D">
      <w:pPr>
        <w:widowControl w:val="0"/>
        <w:numPr>
          <w:ilvl w:val="12"/>
          <w:numId w:val="0"/>
        </w:numPr>
        <w:rPr>
          <w:szCs w:val="22"/>
        </w:rPr>
      </w:pPr>
    </w:p>
    <w:p w14:paraId="79D97EA9" w14:textId="77777777" w:rsidR="00466B7C" w:rsidRPr="002606DB" w:rsidRDefault="00466B7C" w:rsidP="00FA067D">
      <w:pPr>
        <w:widowControl w:val="0"/>
        <w:numPr>
          <w:ilvl w:val="12"/>
          <w:numId w:val="0"/>
        </w:numPr>
        <w:rPr>
          <w:szCs w:val="22"/>
        </w:rPr>
      </w:pPr>
      <w:r w:rsidRPr="002606DB">
        <w:rPr>
          <w:b/>
        </w:rPr>
        <w:t>Acest prospect a fost revizuit în</w:t>
      </w:r>
      <w:r w:rsidRPr="002606DB">
        <w:t xml:space="preserve"> </w:t>
      </w:r>
      <w:r w:rsidR="00F856BE" w:rsidRPr="002606DB">
        <w:rPr>
          <w:b/>
        </w:rPr>
        <w:t>LL/AAAA</w:t>
      </w:r>
      <w:r w:rsidRPr="002606DB">
        <w:t>.</w:t>
      </w:r>
    </w:p>
    <w:p w14:paraId="27DD0631" w14:textId="77777777" w:rsidR="00466B7C" w:rsidRPr="002606DB" w:rsidRDefault="00466B7C" w:rsidP="00FA067D">
      <w:pPr>
        <w:widowControl w:val="0"/>
        <w:numPr>
          <w:ilvl w:val="12"/>
          <w:numId w:val="0"/>
        </w:numPr>
        <w:rPr>
          <w:iCs/>
          <w:szCs w:val="22"/>
        </w:rPr>
      </w:pPr>
    </w:p>
    <w:p w14:paraId="654355BF" w14:textId="77777777" w:rsidR="00466B7C" w:rsidRPr="002606DB" w:rsidRDefault="00466B7C" w:rsidP="00FA067D">
      <w:pPr>
        <w:widowControl w:val="0"/>
        <w:numPr>
          <w:ilvl w:val="12"/>
          <w:numId w:val="0"/>
        </w:numPr>
        <w:rPr>
          <w:b/>
          <w:szCs w:val="22"/>
        </w:rPr>
      </w:pPr>
      <w:r w:rsidRPr="002606DB">
        <w:rPr>
          <w:b/>
        </w:rPr>
        <w:t>Alte surse de informații</w:t>
      </w:r>
    </w:p>
    <w:p w14:paraId="633D7952" w14:textId="77777777" w:rsidR="00466B7C" w:rsidRPr="002606DB" w:rsidRDefault="00466B7C" w:rsidP="00FA067D">
      <w:pPr>
        <w:widowControl w:val="0"/>
        <w:numPr>
          <w:ilvl w:val="12"/>
          <w:numId w:val="0"/>
        </w:numPr>
        <w:rPr>
          <w:szCs w:val="22"/>
        </w:rPr>
      </w:pPr>
    </w:p>
    <w:p w14:paraId="7CD9BC6E" w14:textId="442775FB" w:rsidR="00E03CC0" w:rsidRDefault="00466B7C" w:rsidP="00A954FB">
      <w:pPr>
        <w:widowControl w:val="0"/>
        <w:numPr>
          <w:ilvl w:val="12"/>
          <w:numId w:val="0"/>
        </w:numPr>
        <w:rPr>
          <w:b/>
          <w:bCs/>
          <w:sz w:val="24"/>
          <w:szCs w:val="24"/>
        </w:rPr>
      </w:pPr>
      <w:r w:rsidRPr="002606DB">
        <w:t xml:space="preserve">Informații detaliate privind acest medicament sunt disponibile pe site-ul Agenției Europene pentru Medicamente: </w:t>
      </w:r>
      <w:r w:rsidR="006B0DCD">
        <w:fldChar w:fldCharType="begin"/>
      </w:r>
      <w:r w:rsidR="006B0DCD">
        <w:instrText>HYPERLINK "https://www.ema.europa.eu"</w:instrText>
      </w:r>
      <w:r w:rsidR="006B0DCD">
        <w:fldChar w:fldCharType="separate"/>
      </w:r>
      <w:r w:rsidR="006B0DCD" w:rsidRPr="006B0DCD">
        <w:rPr>
          <w:rStyle w:val="Hyperlink"/>
        </w:rPr>
        <w:t>https://www.ema.europa.eu</w:t>
      </w:r>
      <w:r w:rsidR="006B0DCD">
        <w:fldChar w:fldCharType="end"/>
      </w:r>
      <w:r w:rsidRPr="002606DB">
        <w:t>.</w:t>
      </w:r>
    </w:p>
    <w:p w14:paraId="602B426B" w14:textId="31E526C6" w:rsidR="00E03CC0" w:rsidRDefault="00E03CC0">
      <w:pPr>
        <w:widowControl w:val="0"/>
        <w:numPr>
          <w:ilvl w:val="12"/>
          <w:numId w:val="0"/>
        </w:numPr>
        <w:rPr>
          <w:b/>
          <w:bCs/>
          <w:sz w:val="24"/>
          <w:szCs w:val="24"/>
        </w:rPr>
      </w:pPr>
    </w:p>
    <w:p w14:paraId="3F0D4E13" w14:textId="7C790810" w:rsidR="006A6D87" w:rsidRDefault="006A6D87">
      <w:pPr>
        <w:widowControl w:val="0"/>
        <w:numPr>
          <w:ilvl w:val="12"/>
          <w:numId w:val="0"/>
        </w:numPr>
        <w:rPr>
          <w:b/>
          <w:bCs/>
          <w:sz w:val="24"/>
          <w:szCs w:val="24"/>
        </w:rPr>
      </w:pPr>
    </w:p>
    <w:p w14:paraId="4A3753DC" w14:textId="4798F71D" w:rsidR="006A6D87" w:rsidRDefault="006A6D87">
      <w:pPr>
        <w:widowControl w:val="0"/>
        <w:numPr>
          <w:ilvl w:val="12"/>
          <w:numId w:val="0"/>
        </w:numPr>
        <w:rPr>
          <w:b/>
          <w:bCs/>
          <w:sz w:val="24"/>
          <w:szCs w:val="24"/>
        </w:rPr>
      </w:pPr>
    </w:p>
    <w:p w14:paraId="524CE55B" w14:textId="6B07BB62" w:rsidR="006A6D87" w:rsidRDefault="006A6D87">
      <w:pPr>
        <w:widowControl w:val="0"/>
        <w:numPr>
          <w:ilvl w:val="12"/>
          <w:numId w:val="0"/>
        </w:numPr>
        <w:rPr>
          <w:b/>
          <w:bCs/>
          <w:sz w:val="24"/>
          <w:szCs w:val="24"/>
        </w:rPr>
      </w:pPr>
    </w:p>
    <w:p w14:paraId="22AC8AF3" w14:textId="505B58EE" w:rsidR="006A6D87" w:rsidRDefault="006A6D87">
      <w:pPr>
        <w:widowControl w:val="0"/>
        <w:numPr>
          <w:ilvl w:val="12"/>
          <w:numId w:val="0"/>
        </w:numPr>
        <w:rPr>
          <w:b/>
          <w:bCs/>
          <w:sz w:val="24"/>
          <w:szCs w:val="24"/>
        </w:rPr>
      </w:pPr>
    </w:p>
    <w:p w14:paraId="5B6F7555" w14:textId="5DF513AC" w:rsidR="006A6D87" w:rsidRDefault="006A6D87">
      <w:pPr>
        <w:widowControl w:val="0"/>
        <w:numPr>
          <w:ilvl w:val="12"/>
          <w:numId w:val="0"/>
        </w:numPr>
        <w:rPr>
          <w:b/>
          <w:bCs/>
          <w:sz w:val="24"/>
          <w:szCs w:val="24"/>
        </w:rPr>
      </w:pPr>
    </w:p>
    <w:p w14:paraId="1E008680" w14:textId="1534AE40" w:rsidR="006A6D87" w:rsidRDefault="006A6D87">
      <w:pPr>
        <w:widowControl w:val="0"/>
        <w:numPr>
          <w:ilvl w:val="12"/>
          <w:numId w:val="0"/>
        </w:numPr>
        <w:rPr>
          <w:b/>
          <w:bCs/>
          <w:sz w:val="24"/>
          <w:szCs w:val="24"/>
        </w:rPr>
      </w:pPr>
    </w:p>
    <w:p w14:paraId="210D873F" w14:textId="1F0A45FE" w:rsidR="006A6D87" w:rsidRDefault="006A6D87">
      <w:pPr>
        <w:widowControl w:val="0"/>
        <w:numPr>
          <w:ilvl w:val="12"/>
          <w:numId w:val="0"/>
        </w:numPr>
        <w:rPr>
          <w:b/>
          <w:bCs/>
          <w:sz w:val="24"/>
          <w:szCs w:val="24"/>
        </w:rPr>
      </w:pPr>
    </w:p>
    <w:p w14:paraId="682BED66" w14:textId="783F50DF" w:rsidR="006A6D87" w:rsidRDefault="006A6D87">
      <w:pPr>
        <w:widowControl w:val="0"/>
        <w:numPr>
          <w:ilvl w:val="12"/>
          <w:numId w:val="0"/>
        </w:numPr>
        <w:rPr>
          <w:b/>
          <w:bCs/>
          <w:sz w:val="24"/>
          <w:szCs w:val="24"/>
        </w:rPr>
      </w:pPr>
    </w:p>
    <w:p w14:paraId="300E6DA7" w14:textId="34917636" w:rsidR="006A6D87" w:rsidRDefault="006A6D87">
      <w:pPr>
        <w:widowControl w:val="0"/>
        <w:numPr>
          <w:ilvl w:val="12"/>
          <w:numId w:val="0"/>
        </w:numPr>
        <w:rPr>
          <w:b/>
          <w:bCs/>
          <w:sz w:val="24"/>
          <w:szCs w:val="24"/>
        </w:rPr>
      </w:pPr>
    </w:p>
    <w:p w14:paraId="4B70C797" w14:textId="40A5BAC1" w:rsidR="006A6D87" w:rsidRDefault="006A6D87">
      <w:pPr>
        <w:widowControl w:val="0"/>
        <w:numPr>
          <w:ilvl w:val="12"/>
          <w:numId w:val="0"/>
        </w:numPr>
        <w:rPr>
          <w:b/>
          <w:bCs/>
          <w:sz w:val="24"/>
          <w:szCs w:val="24"/>
        </w:rPr>
      </w:pPr>
    </w:p>
    <w:p w14:paraId="30FA6238" w14:textId="1096CB99" w:rsidR="006A6D87" w:rsidRDefault="006A6D87">
      <w:pPr>
        <w:widowControl w:val="0"/>
        <w:numPr>
          <w:ilvl w:val="12"/>
          <w:numId w:val="0"/>
        </w:numPr>
        <w:rPr>
          <w:b/>
          <w:bCs/>
          <w:sz w:val="24"/>
          <w:szCs w:val="24"/>
        </w:rPr>
      </w:pPr>
    </w:p>
    <w:p w14:paraId="040D6A7A" w14:textId="11BA7F26" w:rsidR="006A6D87" w:rsidRDefault="006A6D87">
      <w:pPr>
        <w:widowControl w:val="0"/>
        <w:numPr>
          <w:ilvl w:val="12"/>
          <w:numId w:val="0"/>
        </w:numPr>
        <w:rPr>
          <w:b/>
          <w:bCs/>
          <w:sz w:val="24"/>
          <w:szCs w:val="24"/>
        </w:rPr>
      </w:pPr>
    </w:p>
    <w:p w14:paraId="3AAC8A74" w14:textId="08486015" w:rsidR="006A6D87" w:rsidRDefault="006A6D87">
      <w:pPr>
        <w:widowControl w:val="0"/>
        <w:numPr>
          <w:ilvl w:val="12"/>
          <w:numId w:val="0"/>
        </w:numPr>
        <w:rPr>
          <w:b/>
          <w:bCs/>
          <w:sz w:val="24"/>
          <w:szCs w:val="24"/>
        </w:rPr>
      </w:pPr>
    </w:p>
    <w:p w14:paraId="5B9AB43C" w14:textId="59013AE3" w:rsidR="006A6D87" w:rsidRDefault="006A6D87">
      <w:pPr>
        <w:widowControl w:val="0"/>
        <w:numPr>
          <w:ilvl w:val="12"/>
          <w:numId w:val="0"/>
        </w:numPr>
        <w:rPr>
          <w:b/>
          <w:bCs/>
          <w:sz w:val="24"/>
          <w:szCs w:val="24"/>
        </w:rPr>
      </w:pPr>
    </w:p>
    <w:p w14:paraId="1F3CEF2F" w14:textId="7FB093F2" w:rsidR="006A6D87" w:rsidRDefault="006A6D87">
      <w:pPr>
        <w:widowControl w:val="0"/>
        <w:numPr>
          <w:ilvl w:val="12"/>
          <w:numId w:val="0"/>
        </w:numPr>
        <w:rPr>
          <w:b/>
          <w:bCs/>
          <w:sz w:val="24"/>
          <w:szCs w:val="24"/>
        </w:rPr>
      </w:pPr>
    </w:p>
    <w:p w14:paraId="34289BC2" w14:textId="14EC2A3C" w:rsidR="006A6D87" w:rsidRDefault="006A6D87">
      <w:pPr>
        <w:widowControl w:val="0"/>
        <w:numPr>
          <w:ilvl w:val="12"/>
          <w:numId w:val="0"/>
        </w:numPr>
        <w:rPr>
          <w:b/>
          <w:bCs/>
          <w:sz w:val="24"/>
          <w:szCs w:val="24"/>
        </w:rPr>
      </w:pPr>
    </w:p>
    <w:p w14:paraId="431D0196" w14:textId="4AD29D66" w:rsidR="006A6D87" w:rsidRDefault="006A6D87">
      <w:pPr>
        <w:widowControl w:val="0"/>
        <w:numPr>
          <w:ilvl w:val="12"/>
          <w:numId w:val="0"/>
        </w:numPr>
        <w:rPr>
          <w:b/>
          <w:bCs/>
          <w:sz w:val="24"/>
          <w:szCs w:val="24"/>
        </w:rPr>
      </w:pPr>
    </w:p>
    <w:p w14:paraId="0CED3DF4" w14:textId="046E82B3" w:rsidR="006A6D87" w:rsidRDefault="006A6D87">
      <w:pPr>
        <w:widowControl w:val="0"/>
        <w:numPr>
          <w:ilvl w:val="12"/>
          <w:numId w:val="0"/>
        </w:numPr>
        <w:rPr>
          <w:b/>
          <w:bCs/>
          <w:sz w:val="24"/>
          <w:szCs w:val="24"/>
        </w:rPr>
      </w:pPr>
    </w:p>
    <w:p w14:paraId="1E98C454" w14:textId="65B07FF0" w:rsidR="006A6D87" w:rsidRDefault="006A6D87">
      <w:pPr>
        <w:widowControl w:val="0"/>
        <w:numPr>
          <w:ilvl w:val="12"/>
          <w:numId w:val="0"/>
        </w:numPr>
        <w:rPr>
          <w:b/>
          <w:bCs/>
          <w:sz w:val="24"/>
          <w:szCs w:val="24"/>
        </w:rPr>
      </w:pPr>
    </w:p>
    <w:p w14:paraId="3F290795" w14:textId="2414C076" w:rsidR="006A6D87" w:rsidRDefault="006A6D87">
      <w:pPr>
        <w:widowControl w:val="0"/>
        <w:numPr>
          <w:ilvl w:val="12"/>
          <w:numId w:val="0"/>
        </w:numPr>
        <w:rPr>
          <w:b/>
          <w:bCs/>
          <w:sz w:val="24"/>
          <w:szCs w:val="24"/>
        </w:rPr>
      </w:pPr>
    </w:p>
    <w:p w14:paraId="4B2846D5" w14:textId="63323CA8" w:rsidR="006A6D87" w:rsidRDefault="006A6D87">
      <w:pPr>
        <w:widowControl w:val="0"/>
        <w:numPr>
          <w:ilvl w:val="12"/>
          <w:numId w:val="0"/>
        </w:numPr>
        <w:rPr>
          <w:b/>
          <w:bCs/>
          <w:sz w:val="24"/>
          <w:szCs w:val="24"/>
        </w:rPr>
      </w:pPr>
    </w:p>
    <w:p w14:paraId="194DECB9" w14:textId="5D7F3A11" w:rsidR="006A6D87" w:rsidRDefault="006A6D87">
      <w:pPr>
        <w:widowControl w:val="0"/>
        <w:numPr>
          <w:ilvl w:val="12"/>
          <w:numId w:val="0"/>
        </w:numPr>
        <w:rPr>
          <w:b/>
          <w:bCs/>
          <w:sz w:val="24"/>
          <w:szCs w:val="24"/>
        </w:rPr>
      </w:pPr>
    </w:p>
    <w:p w14:paraId="74E3753D" w14:textId="5515A7E9" w:rsidR="006A6D87" w:rsidRDefault="006A6D87">
      <w:pPr>
        <w:widowControl w:val="0"/>
        <w:numPr>
          <w:ilvl w:val="12"/>
          <w:numId w:val="0"/>
        </w:numPr>
        <w:rPr>
          <w:b/>
          <w:bCs/>
          <w:sz w:val="24"/>
          <w:szCs w:val="24"/>
        </w:rPr>
      </w:pPr>
    </w:p>
    <w:p w14:paraId="3AD76E23" w14:textId="75A8FC0B" w:rsidR="006A6D87" w:rsidRDefault="006A6D87">
      <w:pPr>
        <w:widowControl w:val="0"/>
        <w:numPr>
          <w:ilvl w:val="12"/>
          <w:numId w:val="0"/>
        </w:numPr>
        <w:rPr>
          <w:b/>
          <w:bCs/>
          <w:sz w:val="24"/>
          <w:szCs w:val="24"/>
        </w:rPr>
      </w:pPr>
    </w:p>
    <w:p w14:paraId="6EDA2F33" w14:textId="4351A573" w:rsidR="006A6D87" w:rsidRDefault="006A6D87">
      <w:pPr>
        <w:widowControl w:val="0"/>
        <w:numPr>
          <w:ilvl w:val="12"/>
          <w:numId w:val="0"/>
        </w:numPr>
        <w:rPr>
          <w:b/>
          <w:bCs/>
          <w:sz w:val="24"/>
          <w:szCs w:val="24"/>
        </w:rPr>
      </w:pPr>
    </w:p>
    <w:p w14:paraId="2E44F23D" w14:textId="260DD040" w:rsidR="006A6D87" w:rsidRDefault="006A6D87">
      <w:pPr>
        <w:widowControl w:val="0"/>
        <w:numPr>
          <w:ilvl w:val="12"/>
          <w:numId w:val="0"/>
        </w:numPr>
        <w:rPr>
          <w:b/>
          <w:bCs/>
          <w:sz w:val="24"/>
          <w:szCs w:val="24"/>
        </w:rPr>
      </w:pPr>
    </w:p>
    <w:p w14:paraId="7AFAE2AA" w14:textId="05D6958A" w:rsidR="006A6D87" w:rsidRDefault="006A6D87">
      <w:pPr>
        <w:widowControl w:val="0"/>
        <w:numPr>
          <w:ilvl w:val="12"/>
          <w:numId w:val="0"/>
        </w:numPr>
        <w:rPr>
          <w:b/>
          <w:bCs/>
          <w:sz w:val="24"/>
          <w:szCs w:val="24"/>
        </w:rPr>
      </w:pPr>
    </w:p>
    <w:p w14:paraId="14337354" w14:textId="14DC06BB" w:rsidR="006A6D87" w:rsidRDefault="006A6D87">
      <w:pPr>
        <w:widowControl w:val="0"/>
        <w:numPr>
          <w:ilvl w:val="12"/>
          <w:numId w:val="0"/>
        </w:numPr>
        <w:rPr>
          <w:b/>
          <w:bCs/>
          <w:sz w:val="24"/>
          <w:szCs w:val="24"/>
        </w:rPr>
      </w:pPr>
    </w:p>
    <w:p w14:paraId="57FAE3A9" w14:textId="4EFCBF48" w:rsidR="006A6D87" w:rsidRDefault="006A6D87">
      <w:pPr>
        <w:widowControl w:val="0"/>
        <w:numPr>
          <w:ilvl w:val="12"/>
          <w:numId w:val="0"/>
        </w:numPr>
        <w:rPr>
          <w:b/>
          <w:bCs/>
          <w:sz w:val="24"/>
          <w:szCs w:val="24"/>
        </w:rPr>
      </w:pPr>
    </w:p>
    <w:p w14:paraId="514314C8" w14:textId="15811E84" w:rsidR="006A6D87" w:rsidRDefault="006A6D87">
      <w:pPr>
        <w:widowControl w:val="0"/>
        <w:numPr>
          <w:ilvl w:val="12"/>
          <w:numId w:val="0"/>
        </w:numPr>
        <w:rPr>
          <w:b/>
          <w:bCs/>
          <w:sz w:val="24"/>
          <w:szCs w:val="24"/>
        </w:rPr>
      </w:pPr>
    </w:p>
    <w:p w14:paraId="157C69F9" w14:textId="60FA3BE3" w:rsidR="006A6D87" w:rsidRDefault="006A6D87">
      <w:pPr>
        <w:widowControl w:val="0"/>
        <w:numPr>
          <w:ilvl w:val="12"/>
          <w:numId w:val="0"/>
        </w:numPr>
        <w:rPr>
          <w:b/>
          <w:bCs/>
          <w:sz w:val="24"/>
          <w:szCs w:val="24"/>
        </w:rPr>
      </w:pPr>
    </w:p>
    <w:p w14:paraId="7AD869C6" w14:textId="5B5EC9DD" w:rsidR="006A6D87" w:rsidRDefault="006A6D87">
      <w:pPr>
        <w:widowControl w:val="0"/>
        <w:numPr>
          <w:ilvl w:val="12"/>
          <w:numId w:val="0"/>
        </w:numPr>
        <w:rPr>
          <w:b/>
          <w:bCs/>
          <w:sz w:val="24"/>
          <w:szCs w:val="24"/>
        </w:rPr>
      </w:pPr>
    </w:p>
    <w:p w14:paraId="5E7303B7" w14:textId="7D627AEA" w:rsidR="006A6D87" w:rsidRDefault="006A6D87">
      <w:pPr>
        <w:widowControl w:val="0"/>
        <w:numPr>
          <w:ilvl w:val="12"/>
          <w:numId w:val="0"/>
        </w:numPr>
        <w:rPr>
          <w:b/>
          <w:bCs/>
          <w:sz w:val="24"/>
          <w:szCs w:val="24"/>
        </w:rPr>
      </w:pPr>
    </w:p>
    <w:p w14:paraId="46125161" w14:textId="47C8BF25" w:rsidR="006A6D87" w:rsidRDefault="006A6D87">
      <w:pPr>
        <w:widowControl w:val="0"/>
        <w:numPr>
          <w:ilvl w:val="12"/>
          <w:numId w:val="0"/>
        </w:numPr>
        <w:rPr>
          <w:b/>
          <w:bCs/>
          <w:sz w:val="24"/>
          <w:szCs w:val="24"/>
        </w:rPr>
      </w:pPr>
    </w:p>
    <w:p w14:paraId="7B59BE29" w14:textId="3CE1354A" w:rsidR="006A6D87" w:rsidRDefault="006A6D87">
      <w:pPr>
        <w:widowControl w:val="0"/>
        <w:numPr>
          <w:ilvl w:val="12"/>
          <w:numId w:val="0"/>
        </w:numPr>
        <w:rPr>
          <w:b/>
          <w:bCs/>
          <w:sz w:val="24"/>
          <w:szCs w:val="24"/>
        </w:rPr>
      </w:pPr>
    </w:p>
    <w:p w14:paraId="26C61E3E" w14:textId="1982F982" w:rsidR="006A6D87" w:rsidRDefault="006A6D87">
      <w:pPr>
        <w:widowControl w:val="0"/>
        <w:numPr>
          <w:ilvl w:val="12"/>
          <w:numId w:val="0"/>
        </w:numPr>
        <w:rPr>
          <w:b/>
          <w:bCs/>
          <w:sz w:val="24"/>
          <w:szCs w:val="24"/>
        </w:rPr>
      </w:pPr>
    </w:p>
    <w:p w14:paraId="50AAA08E" w14:textId="3CDE477F" w:rsidR="006A6D87" w:rsidRDefault="006A6D87">
      <w:pPr>
        <w:widowControl w:val="0"/>
        <w:numPr>
          <w:ilvl w:val="12"/>
          <w:numId w:val="0"/>
        </w:numPr>
        <w:rPr>
          <w:b/>
          <w:bCs/>
          <w:sz w:val="24"/>
          <w:szCs w:val="24"/>
        </w:rPr>
      </w:pPr>
    </w:p>
    <w:p w14:paraId="366999CC" w14:textId="0C3DE59A" w:rsidR="006A6D87" w:rsidRDefault="006A6D87">
      <w:pPr>
        <w:widowControl w:val="0"/>
        <w:numPr>
          <w:ilvl w:val="12"/>
          <w:numId w:val="0"/>
        </w:numPr>
        <w:rPr>
          <w:b/>
          <w:bCs/>
          <w:sz w:val="24"/>
          <w:szCs w:val="24"/>
        </w:rPr>
      </w:pPr>
    </w:p>
    <w:p w14:paraId="3D9E0B27" w14:textId="731EB892" w:rsidR="006A6D87" w:rsidRDefault="006A6D87">
      <w:pPr>
        <w:widowControl w:val="0"/>
        <w:numPr>
          <w:ilvl w:val="12"/>
          <w:numId w:val="0"/>
        </w:numPr>
        <w:rPr>
          <w:b/>
          <w:bCs/>
          <w:sz w:val="24"/>
          <w:szCs w:val="24"/>
        </w:rPr>
      </w:pPr>
    </w:p>
    <w:p w14:paraId="7C9BBE55" w14:textId="7DE1C879" w:rsidR="006A6D87" w:rsidRDefault="006A6D87">
      <w:pPr>
        <w:widowControl w:val="0"/>
        <w:numPr>
          <w:ilvl w:val="12"/>
          <w:numId w:val="0"/>
        </w:numPr>
        <w:rPr>
          <w:b/>
          <w:bCs/>
          <w:sz w:val="24"/>
          <w:szCs w:val="24"/>
        </w:rPr>
      </w:pPr>
    </w:p>
    <w:p w14:paraId="59D4C510" w14:textId="5298E16F" w:rsidR="006A6D87" w:rsidRDefault="006A6D87">
      <w:pPr>
        <w:widowControl w:val="0"/>
        <w:numPr>
          <w:ilvl w:val="12"/>
          <w:numId w:val="0"/>
        </w:numPr>
        <w:rPr>
          <w:b/>
          <w:bCs/>
          <w:sz w:val="24"/>
          <w:szCs w:val="24"/>
        </w:rPr>
      </w:pPr>
    </w:p>
    <w:p w14:paraId="4E0D4B5F" w14:textId="6F115280" w:rsidR="006A6D87" w:rsidRDefault="006A6D87">
      <w:pPr>
        <w:widowControl w:val="0"/>
        <w:numPr>
          <w:ilvl w:val="12"/>
          <w:numId w:val="0"/>
        </w:numPr>
        <w:rPr>
          <w:b/>
          <w:bCs/>
          <w:sz w:val="24"/>
          <w:szCs w:val="24"/>
        </w:rPr>
      </w:pPr>
    </w:p>
    <w:p w14:paraId="0696F449" w14:textId="68264AB1" w:rsidR="006A6D87" w:rsidRDefault="006A6D87">
      <w:pPr>
        <w:widowControl w:val="0"/>
        <w:numPr>
          <w:ilvl w:val="12"/>
          <w:numId w:val="0"/>
        </w:numPr>
        <w:rPr>
          <w:b/>
          <w:bCs/>
          <w:sz w:val="24"/>
          <w:szCs w:val="24"/>
        </w:rPr>
      </w:pPr>
    </w:p>
    <w:p w14:paraId="200C4EA8" w14:textId="13323B28" w:rsidR="006A6D87" w:rsidRDefault="006A6D87">
      <w:pPr>
        <w:widowControl w:val="0"/>
        <w:numPr>
          <w:ilvl w:val="12"/>
          <w:numId w:val="0"/>
        </w:numPr>
        <w:rPr>
          <w:b/>
          <w:bCs/>
          <w:sz w:val="24"/>
          <w:szCs w:val="24"/>
        </w:rPr>
      </w:pPr>
    </w:p>
    <w:p w14:paraId="091422E2" w14:textId="648AF82A" w:rsidR="006A6D87" w:rsidRDefault="006A6D87">
      <w:pPr>
        <w:widowControl w:val="0"/>
        <w:numPr>
          <w:ilvl w:val="12"/>
          <w:numId w:val="0"/>
        </w:numPr>
        <w:rPr>
          <w:b/>
          <w:bCs/>
          <w:sz w:val="24"/>
          <w:szCs w:val="24"/>
        </w:rPr>
      </w:pPr>
    </w:p>
    <w:p w14:paraId="425F48B6" w14:textId="5C7545B5" w:rsidR="006A6D87" w:rsidRDefault="006A6D87">
      <w:pPr>
        <w:widowControl w:val="0"/>
        <w:numPr>
          <w:ilvl w:val="12"/>
          <w:numId w:val="0"/>
        </w:numPr>
        <w:rPr>
          <w:b/>
          <w:bCs/>
          <w:sz w:val="24"/>
          <w:szCs w:val="24"/>
        </w:rPr>
      </w:pPr>
    </w:p>
    <w:p w14:paraId="1A00178F" w14:textId="10948485" w:rsidR="006A6D87" w:rsidRDefault="006A6D87">
      <w:pPr>
        <w:widowControl w:val="0"/>
        <w:numPr>
          <w:ilvl w:val="12"/>
          <w:numId w:val="0"/>
        </w:numPr>
        <w:rPr>
          <w:b/>
          <w:bCs/>
          <w:sz w:val="24"/>
          <w:szCs w:val="24"/>
        </w:rPr>
      </w:pPr>
    </w:p>
    <w:p w14:paraId="2CACA54E" w14:textId="764E63A5" w:rsidR="006A6D87" w:rsidRDefault="006A6D87">
      <w:pPr>
        <w:widowControl w:val="0"/>
        <w:numPr>
          <w:ilvl w:val="12"/>
          <w:numId w:val="0"/>
        </w:numPr>
        <w:rPr>
          <w:b/>
          <w:bCs/>
          <w:sz w:val="24"/>
          <w:szCs w:val="24"/>
        </w:rPr>
      </w:pPr>
    </w:p>
    <w:p w14:paraId="7CAA7886" w14:textId="77777777" w:rsidR="006A6D87" w:rsidRPr="00FE76B7" w:rsidRDefault="006A6D87" w:rsidP="006A6D87">
      <w:pPr>
        <w:widowControl w:val="0"/>
        <w:jc w:val="center"/>
        <w:outlineLvl w:val="0"/>
        <w:rPr>
          <w:noProof/>
          <w:szCs w:val="22"/>
        </w:rPr>
      </w:pPr>
      <w:r w:rsidRPr="00FE76B7">
        <w:rPr>
          <w:b/>
          <w:noProof/>
          <w:szCs w:val="22"/>
        </w:rPr>
        <w:t xml:space="preserve">Prospect: Informații pentru pacient </w:t>
      </w:r>
      <w:r w:rsidRPr="00FE76B7">
        <w:rPr>
          <w:b/>
          <w:noProof/>
          <w:szCs w:val="22"/>
        </w:rPr>
        <w:fldChar w:fldCharType="begin"/>
      </w:r>
      <w:r w:rsidRPr="00FE76B7">
        <w:rPr>
          <w:b/>
          <w:noProof/>
          <w:szCs w:val="22"/>
        </w:rPr>
        <w:instrText xml:space="preserve"> DOCVARIABLE vault_nd_08353c94-b608-43fa-933a-30fe90077dff \* MERGEFORMAT </w:instrText>
      </w:r>
      <w:r w:rsidRPr="00FE76B7">
        <w:rPr>
          <w:b/>
          <w:noProof/>
          <w:szCs w:val="22"/>
        </w:rPr>
        <w:fldChar w:fldCharType="separate"/>
      </w:r>
      <w:r w:rsidRPr="00FE76B7">
        <w:rPr>
          <w:b/>
          <w:noProof/>
          <w:szCs w:val="22"/>
        </w:rPr>
        <w:t xml:space="preserve"> </w:t>
      </w:r>
      <w:r w:rsidRPr="00FE76B7">
        <w:rPr>
          <w:b/>
          <w:noProof/>
          <w:szCs w:val="22"/>
        </w:rPr>
        <w:fldChar w:fldCharType="end"/>
      </w:r>
    </w:p>
    <w:p w14:paraId="32DEAF48" w14:textId="77777777" w:rsidR="006A6D87" w:rsidRPr="00FE76B7" w:rsidRDefault="006A6D87" w:rsidP="006A6D87">
      <w:pPr>
        <w:widowControl w:val="0"/>
        <w:numPr>
          <w:ilvl w:val="12"/>
          <w:numId w:val="0"/>
        </w:numPr>
        <w:shd w:val="clear" w:color="auto" w:fill="FFFFFF"/>
        <w:jc w:val="center"/>
        <w:rPr>
          <w:noProof/>
          <w:szCs w:val="22"/>
        </w:rPr>
      </w:pPr>
    </w:p>
    <w:p w14:paraId="23F727B6" w14:textId="77777777" w:rsidR="006A6D87" w:rsidRPr="00FE76B7" w:rsidRDefault="006A6D87" w:rsidP="006A6D87">
      <w:pPr>
        <w:widowControl w:val="0"/>
        <w:tabs>
          <w:tab w:val="left" w:pos="993"/>
        </w:tabs>
        <w:jc w:val="center"/>
        <w:outlineLvl w:val="0"/>
        <w:rPr>
          <w:b/>
          <w:noProof/>
          <w:szCs w:val="22"/>
        </w:rPr>
      </w:pPr>
      <w:r w:rsidRPr="00FE76B7">
        <w:rPr>
          <w:b/>
          <w:noProof/>
          <w:szCs w:val="22"/>
        </w:rPr>
        <w:t>Zejula 100 mg comprimate filmate</w:t>
      </w:r>
      <w:r w:rsidRPr="00FE76B7">
        <w:rPr>
          <w:b/>
          <w:noProof/>
          <w:szCs w:val="22"/>
        </w:rPr>
        <w:fldChar w:fldCharType="begin"/>
      </w:r>
      <w:r w:rsidRPr="00FE76B7">
        <w:rPr>
          <w:b/>
          <w:noProof/>
          <w:szCs w:val="22"/>
        </w:rPr>
        <w:instrText xml:space="preserve"> DOCVARIABLE vault_nd_41790539-7e1d-4c83-8405-899271748679 \* MERGEFORMAT </w:instrText>
      </w:r>
      <w:r w:rsidRPr="00FE76B7">
        <w:rPr>
          <w:b/>
          <w:noProof/>
          <w:szCs w:val="22"/>
        </w:rPr>
        <w:fldChar w:fldCharType="separate"/>
      </w:r>
      <w:r w:rsidRPr="00FE76B7">
        <w:rPr>
          <w:b/>
          <w:noProof/>
          <w:szCs w:val="22"/>
        </w:rPr>
        <w:t xml:space="preserve"> </w:t>
      </w:r>
      <w:r w:rsidRPr="00FE76B7">
        <w:rPr>
          <w:b/>
          <w:noProof/>
          <w:szCs w:val="22"/>
        </w:rPr>
        <w:fldChar w:fldCharType="end"/>
      </w:r>
    </w:p>
    <w:p w14:paraId="5BBB40B1" w14:textId="77777777" w:rsidR="006A6D87" w:rsidRPr="00FE76B7" w:rsidRDefault="006A6D87" w:rsidP="006A6D87">
      <w:pPr>
        <w:widowControl w:val="0"/>
        <w:numPr>
          <w:ilvl w:val="12"/>
          <w:numId w:val="0"/>
        </w:numPr>
        <w:jc w:val="center"/>
        <w:rPr>
          <w:noProof/>
          <w:szCs w:val="22"/>
        </w:rPr>
      </w:pPr>
      <w:r w:rsidRPr="00FE76B7">
        <w:rPr>
          <w:noProof/>
          <w:szCs w:val="22"/>
        </w:rPr>
        <w:t>niraparib</w:t>
      </w:r>
    </w:p>
    <w:p w14:paraId="39AD9C65" w14:textId="77777777" w:rsidR="006A6D87" w:rsidRPr="00FE76B7" w:rsidRDefault="006A6D87" w:rsidP="006A6D87">
      <w:pPr>
        <w:widowControl w:val="0"/>
        <w:rPr>
          <w:noProof/>
          <w:szCs w:val="22"/>
        </w:rPr>
      </w:pPr>
    </w:p>
    <w:p w14:paraId="737D2E9A" w14:textId="77777777" w:rsidR="006A6D87" w:rsidRPr="00FE76B7" w:rsidRDefault="006A6D87" w:rsidP="006A6D87">
      <w:pPr>
        <w:widowControl w:val="0"/>
        <w:rPr>
          <w:noProof/>
          <w:szCs w:val="22"/>
        </w:rPr>
      </w:pPr>
    </w:p>
    <w:p w14:paraId="2471D22B" w14:textId="77777777" w:rsidR="006A6D87" w:rsidRPr="00FE76B7" w:rsidRDefault="006A6D87" w:rsidP="006A6D87">
      <w:pPr>
        <w:widowControl w:val="0"/>
        <w:ind w:left="142" w:hanging="142"/>
        <w:rPr>
          <w:noProof/>
          <w:szCs w:val="22"/>
        </w:rPr>
      </w:pPr>
      <w:r w:rsidRPr="00FE76B7">
        <w:rPr>
          <w:b/>
          <w:szCs w:val="22"/>
        </w:rPr>
        <w:t>Citiți cu atenție și în întregime acest prospect înainte de a începe să luați acest medicament deoarece conține informații importante pentru dumneavoastră</w:t>
      </w:r>
      <w:r w:rsidRPr="00FE76B7">
        <w:rPr>
          <w:b/>
          <w:noProof/>
          <w:szCs w:val="22"/>
        </w:rPr>
        <w:t>.</w:t>
      </w:r>
    </w:p>
    <w:p w14:paraId="3D9877CA" w14:textId="77777777" w:rsidR="006A6D87" w:rsidRPr="00FE76B7" w:rsidRDefault="006A6D87" w:rsidP="006A6D87">
      <w:pPr>
        <w:pStyle w:val="ListParagraph"/>
        <w:widowControl w:val="0"/>
        <w:numPr>
          <w:ilvl w:val="0"/>
          <w:numId w:val="36"/>
        </w:numPr>
        <w:ind w:right="-2"/>
        <w:rPr>
          <w:noProof/>
          <w:szCs w:val="22"/>
        </w:rPr>
      </w:pPr>
      <w:r w:rsidRPr="00FE76B7">
        <w:rPr>
          <w:noProof/>
          <w:szCs w:val="22"/>
        </w:rPr>
        <w:t>Păstrați acest prospect. S-ar putea să fie necesar să-l recitiți.</w:t>
      </w:r>
    </w:p>
    <w:p w14:paraId="1D3854C1" w14:textId="77777777" w:rsidR="006A6D87" w:rsidRPr="00FE76B7" w:rsidRDefault="006A6D87" w:rsidP="006A6D87">
      <w:pPr>
        <w:pStyle w:val="ListParagraph"/>
        <w:widowControl w:val="0"/>
        <w:numPr>
          <w:ilvl w:val="0"/>
          <w:numId w:val="36"/>
        </w:numPr>
        <w:ind w:right="-2"/>
        <w:rPr>
          <w:noProof/>
          <w:szCs w:val="22"/>
        </w:rPr>
      </w:pPr>
      <w:r w:rsidRPr="00FE76B7">
        <w:rPr>
          <w:noProof/>
          <w:szCs w:val="22"/>
        </w:rPr>
        <w:t>Dacă aveți orice întrebări suplimentare, adresați-vă medicului dumneavoastră, farmacistului sau asistentei medicale.</w:t>
      </w:r>
    </w:p>
    <w:p w14:paraId="151837D3" w14:textId="77777777" w:rsidR="006A6D87" w:rsidRPr="00FE76B7" w:rsidRDefault="006A6D87" w:rsidP="006A6D87">
      <w:pPr>
        <w:pStyle w:val="ListParagraph"/>
        <w:widowControl w:val="0"/>
        <w:numPr>
          <w:ilvl w:val="0"/>
          <w:numId w:val="36"/>
        </w:numPr>
        <w:ind w:right="-2"/>
        <w:rPr>
          <w:noProof/>
          <w:szCs w:val="22"/>
        </w:rPr>
      </w:pPr>
      <w:r w:rsidRPr="00FE76B7">
        <w:rPr>
          <w:noProof/>
          <w:szCs w:val="22"/>
        </w:rPr>
        <w:t>Acest medicament a fost prescris numai pentru dumneavoastră. Nu trebuie să-l dați altor persoane. Le poate face rău, chiar dacă au aceleași semne de boală ca dumneavoastră.</w:t>
      </w:r>
      <w:r w:rsidRPr="00FE76B7">
        <w:rPr>
          <w:noProof/>
          <w:color w:val="008000"/>
          <w:szCs w:val="22"/>
        </w:rPr>
        <w:t xml:space="preserve"> </w:t>
      </w:r>
    </w:p>
    <w:p w14:paraId="5D22469C" w14:textId="77777777" w:rsidR="006A6D87" w:rsidRPr="00FE76B7" w:rsidRDefault="006A6D87" w:rsidP="006A6D87">
      <w:pPr>
        <w:pStyle w:val="ListParagraph"/>
        <w:widowControl w:val="0"/>
        <w:numPr>
          <w:ilvl w:val="0"/>
          <w:numId w:val="36"/>
        </w:numPr>
        <w:tabs>
          <w:tab w:val="left" w:pos="567"/>
        </w:tabs>
        <w:rPr>
          <w:noProof/>
          <w:szCs w:val="22"/>
        </w:rPr>
      </w:pPr>
      <w:r w:rsidRPr="00FE76B7">
        <w:rPr>
          <w:noProof/>
          <w:szCs w:val="22"/>
        </w:rPr>
        <w:t xml:space="preserve">   Dacă manifestați orice reacții adverse, adresați-vă medicului dumneavoastră, farmacistului sau asistentei medicale. Acestea includ orice posibile reacții adverse nemenționate în acest prospect. Vezi pct. 4</w:t>
      </w:r>
      <w:r w:rsidRPr="00FE76B7">
        <w:rPr>
          <w:szCs w:val="22"/>
        </w:rPr>
        <w:t>.</w:t>
      </w:r>
    </w:p>
    <w:p w14:paraId="06FBA7EA" w14:textId="77777777" w:rsidR="006A6D87" w:rsidRPr="00FE76B7" w:rsidRDefault="006A6D87" w:rsidP="006A6D87">
      <w:pPr>
        <w:widowControl w:val="0"/>
        <w:ind w:right="-2"/>
        <w:rPr>
          <w:szCs w:val="22"/>
        </w:rPr>
      </w:pPr>
    </w:p>
    <w:p w14:paraId="7F657C4B" w14:textId="77777777" w:rsidR="006A6D87" w:rsidRPr="00FE76B7" w:rsidRDefault="006A6D87" w:rsidP="006A6D87">
      <w:pPr>
        <w:widowControl w:val="0"/>
        <w:numPr>
          <w:ilvl w:val="12"/>
          <w:numId w:val="0"/>
        </w:numPr>
        <w:ind w:right="-2"/>
        <w:rPr>
          <w:b/>
          <w:noProof/>
          <w:szCs w:val="22"/>
        </w:rPr>
      </w:pPr>
      <w:r w:rsidRPr="00FE76B7">
        <w:rPr>
          <w:b/>
          <w:noProof/>
          <w:szCs w:val="22"/>
        </w:rPr>
        <w:t>Ce găsiți în acest prospect</w:t>
      </w:r>
    </w:p>
    <w:p w14:paraId="735E439A" w14:textId="77777777" w:rsidR="006A6D87" w:rsidRPr="00FE76B7" w:rsidRDefault="006A6D87" w:rsidP="006A6D87">
      <w:pPr>
        <w:widowControl w:val="0"/>
        <w:numPr>
          <w:ilvl w:val="12"/>
          <w:numId w:val="0"/>
        </w:numPr>
        <w:rPr>
          <w:szCs w:val="22"/>
        </w:rPr>
      </w:pPr>
    </w:p>
    <w:p w14:paraId="02545C9E" w14:textId="77777777" w:rsidR="006A6D87" w:rsidRPr="00FE76B7" w:rsidRDefault="006A6D87" w:rsidP="006A6D87">
      <w:pPr>
        <w:widowControl w:val="0"/>
        <w:numPr>
          <w:ilvl w:val="12"/>
          <w:numId w:val="0"/>
        </w:numPr>
        <w:ind w:left="567" w:hanging="567"/>
        <w:rPr>
          <w:szCs w:val="22"/>
        </w:rPr>
      </w:pPr>
      <w:r w:rsidRPr="00FE76B7">
        <w:rPr>
          <w:szCs w:val="22"/>
        </w:rPr>
        <w:t>1.</w:t>
      </w:r>
      <w:r w:rsidRPr="00FE76B7">
        <w:rPr>
          <w:szCs w:val="22"/>
        </w:rPr>
        <w:tab/>
        <w:t>Ce este Zejula și pentru ce se utilizează</w:t>
      </w:r>
    </w:p>
    <w:p w14:paraId="7971BBA3" w14:textId="77777777" w:rsidR="006A6D87" w:rsidRPr="00FE76B7" w:rsidRDefault="006A6D87" w:rsidP="006A6D87">
      <w:pPr>
        <w:widowControl w:val="0"/>
        <w:numPr>
          <w:ilvl w:val="12"/>
          <w:numId w:val="0"/>
        </w:numPr>
        <w:ind w:left="567" w:hanging="567"/>
        <w:rPr>
          <w:szCs w:val="22"/>
        </w:rPr>
      </w:pPr>
      <w:r w:rsidRPr="00FE76B7">
        <w:rPr>
          <w:szCs w:val="22"/>
        </w:rPr>
        <w:t>2.</w:t>
      </w:r>
      <w:r w:rsidRPr="00FE76B7">
        <w:rPr>
          <w:szCs w:val="22"/>
        </w:rPr>
        <w:tab/>
        <w:t>Ce trebuie să știți înainte să luați Zejula</w:t>
      </w:r>
    </w:p>
    <w:p w14:paraId="1B385CCC" w14:textId="77777777" w:rsidR="006A6D87" w:rsidRPr="00FE76B7" w:rsidRDefault="006A6D87" w:rsidP="006A6D87">
      <w:pPr>
        <w:widowControl w:val="0"/>
        <w:numPr>
          <w:ilvl w:val="12"/>
          <w:numId w:val="0"/>
        </w:numPr>
        <w:ind w:left="567" w:hanging="567"/>
        <w:rPr>
          <w:szCs w:val="22"/>
        </w:rPr>
      </w:pPr>
      <w:r w:rsidRPr="00FE76B7">
        <w:rPr>
          <w:szCs w:val="22"/>
        </w:rPr>
        <w:t>3.</w:t>
      </w:r>
      <w:r w:rsidRPr="00FE76B7">
        <w:rPr>
          <w:szCs w:val="22"/>
        </w:rPr>
        <w:tab/>
        <w:t>Cum să luați Zejula</w:t>
      </w:r>
    </w:p>
    <w:p w14:paraId="5C4CBCF9" w14:textId="77777777" w:rsidR="006A6D87" w:rsidRPr="00FE76B7" w:rsidRDefault="006A6D87" w:rsidP="006A6D87">
      <w:pPr>
        <w:widowControl w:val="0"/>
        <w:numPr>
          <w:ilvl w:val="12"/>
          <w:numId w:val="0"/>
        </w:numPr>
        <w:ind w:left="567" w:hanging="567"/>
        <w:rPr>
          <w:szCs w:val="22"/>
        </w:rPr>
      </w:pPr>
      <w:r w:rsidRPr="00FE76B7">
        <w:rPr>
          <w:szCs w:val="22"/>
        </w:rPr>
        <w:t>4.</w:t>
      </w:r>
      <w:r w:rsidRPr="00FE76B7">
        <w:rPr>
          <w:szCs w:val="22"/>
        </w:rPr>
        <w:tab/>
        <w:t>Reacții adverse posibile</w:t>
      </w:r>
    </w:p>
    <w:p w14:paraId="06FA8583" w14:textId="77777777" w:rsidR="006A6D87" w:rsidRPr="00FE76B7" w:rsidRDefault="006A6D87" w:rsidP="006A6D87">
      <w:pPr>
        <w:widowControl w:val="0"/>
        <w:ind w:left="567" w:hanging="567"/>
        <w:rPr>
          <w:szCs w:val="22"/>
        </w:rPr>
      </w:pPr>
      <w:r w:rsidRPr="00FE76B7">
        <w:rPr>
          <w:szCs w:val="22"/>
        </w:rPr>
        <w:t>5.</w:t>
      </w:r>
      <w:r w:rsidRPr="00FE76B7">
        <w:rPr>
          <w:szCs w:val="22"/>
        </w:rPr>
        <w:tab/>
        <w:t>Cum se păstrează Zejula</w:t>
      </w:r>
    </w:p>
    <w:p w14:paraId="53E09907" w14:textId="77777777" w:rsidR="006A6D87" w:rsidRPr="00FE76B7" w:rsidRDefault="006A6D87" w:rsidP="006A6D87">
      <w:pPr>
        <w:widowControl w:val="0"/>
        <w:ind w:left="567" w:hanging="567"/>
        <w:rPr>
          <w:szCs w:val="22"/>
        </w:rPr>
      </w:pPr>
      <w:r w:rsidRPr="00FE76B7">
        <w:rPr>
          <w:szCs w:val="22"/>
        </w:rPr>
        <w:t>6.</w:t>
      </w:r>
      <w:r w:rsidRPr="00FE76B7">
        <w:rPr>
          <w:szCs w:val="22"/>
        </w:rPr>
        <w:tab/>
        <w:t>Conținutul ambalajului și alte informații</w:t>
      </w:r>
    </w:p>
    <w:p w14:paraId="6A5B8259" w14:textId="77777777" w:rsidR="006A6D87" w:rsidRPr="00FE76B7" w:rsidRDefault="006A6D87" w:rsidP="006A6D87">
      <w:pPr>
        <w:widowControl w:val="0"/>
        <w:numPr>
          <w:ilvl w:val="12"/>
          <w:numId w:val="0"/>
        </w:numPr>
        <w:ind w:right="-2"/>
        <w:outlineLvl w:val="0"/>
        <w:rPr>
          <w:noProof/>
          <w:szCs w:val="22"/>
        </w:rPr>
      </w:pPr>
    </w:p>
    <w:p w14:paraId="53A4843F" w14:textId="77777777" w:rsidR="006A6D87" w:rsidRPr="00FE76B7" w:rsidRDefault="006A6D87" w:rsidP="006A6D87">
      <w:pPr>
        <w:widowControl w:val="0"/>
        <w:numPr>
          <w:ilvl w:val="12"/>
          <w:numId w:val="0"/>
        </w:numPr>
        <w:rPr>
          <w:noProof/>
          <w:szCs w:val="22"/>
        </w:rPr>
      </w:pPr>
    </w:p>
    <w:p w14:paraId="69723EA6" w14:textId="77777777" w:rsidR="006A6D87" w:rsidRPr="00FE76B7" w:rsidRDefault="006A6D87" w:rsidP="006A6D87">
      <w:pPr>
        <w:widowControl w:val="0"/>
        <w:ind w:right="-2"/>
        <w:rPr>
          <w:b/>
          <w:noProof/>
          <w:szCs w:val="22"/>
        </w:rPr>
      </w:pPr>
      <w:r w:rsidRPr="00FE76B7">
        <w:rPr>
          <w:b/>
          <w:noProof/>
          <w:szCs w:val="22"/>
        </w:rPr>
        <w:t>1.</w:t>
      </w:r>
      <w:r w:rsidRPr="00FE76B7">
        <w:rPr>
          <w:b/>
          <w:noProof/>
          <w:szCs w:val="22"/>
        </w:rPr>
        <w:tab/>
        <w:t xml:space="preserve">Ce este Zejula și pentru ce se utilizează </w:t>
      </w:r>
    </w:p>
    <w:p w14:paraId="5EDA575F" w14:textId="77777777" w:rsidR="006A6D87" w:rsidRPr="00FE76B7" w:rsidRDefault="006A6D87" w:rsidP="006A6D87">
      <w:pPr>
        <w:widowControl w:val="0"/>
        <w:numPr>
          <w:ilvl w:val="12"/>
          <w:numId w:val="0"/>
        </w:numPr>
        <w:rPr>
          <w:noProof/>
          <w:szCs w:val="22"/>
        </w:rPr>
      </w:pPr>
    </w:p>
    <w:p w14:paraId="7956B505" w14:textId="77777777" w:rsidR="006A6D87" w:rsidRPr="00FE76B7" w:rsidRDefault="006A6D87" w:rsidP="006A6D87">
      <w:pPr>
        <w:widowControl w:val="0"/>
        <w:tabs>
          <w:tab w:val="left" w:pos="720"/>
        </w:tabs>
        <w:ind w:right="-2"/>
        <w:rPr>
          <w:b/>
          <w:noProof/>
          <w:szCs w:val="22"/>
        </w:rPr>
      </w:pPr>
      <w:r w:rsidRPr="00FE76B7">
        <w:rPr>
          <w:b/>
          <w:noProof/>
          <w:szCs w:val="22"/>
        </w:rPr>
        <w:t>Ce este Zejula și cum acționează</w:t>
      </w:r>
    </w:p>
    <w:p w14:paraId="0E6B7509" w14:textId="77777777" w:rsidR="006A6D87" w:rsidRPr="00FE76B7" w:rsidRDefault="006A6D87" w:rsidP="006A6D87">
      <w:pPr>
        <w:widowControl w:val="0"/>
        <w:ind w:right="-2"/>
        <w:rPr>
          <w:noProof/>
          <w:szCs w:val="22"/>
        </w:rPr>
      </w:pPr>
      <w:r w:rsidRPr="00FE76B7">
        <w:rPr>
          <w:noProof/>
          <w:szCs w:val="22"/>
        </w:rPr>
        <w:t>Zejula conține substanța activă niraparib. Niraparibul este un tip de medicament anticanceros, numit inhibitor al PARP. Inhibitorii PARP blochează o enzimă numită poli [adenozină difosfat riboză] polimerază (PARP). Enzima PARP ajută celulele în repararea ADN-ului deteriorat și, ca urmare, prin blocarea acesteia, ADN-ul celulelor canceroase nu poate fi reparat. Acest lucru determină moartea celulei tumorale, ajutând la controlarea cancerului</w:t>
      </w:r>
      <w:r w:rsidRPr="00FE76B7">
        <w:rPr>
          <w:szCs w:val="22"/>
        </w:rPr>
        <w:t>.</w:t>
      </w:r>
    </w:p>
    <w:p w14:paraId="4B758341" w14:textId="77777777" w:rsidR="006A6D87" w:rsidRPr="00FE76B7" w:rsidRDefault="006A6D87" w:rsidP="006A6D87">
      <w:pPr>
        <w:widowControl w:val="0"/>
        <w:ind w:right="-2"/>
        <w:rPr>
          <w:noProof/>
          <w:szCs w:val="22"/>
        </w:rPr>
      </w:pPr>
    </w:p>
    <w:p w14:paraId="76393C29" w14:textId="77777777" w:rsidR="006A6D87" w:rsidRPr="00FE76B7" w:rsidRDefault="006A6D87" w:rsidP="006A6D87">
      <w:pPr>
        <w:widowControl w:val="0"/>
        <w:tabs>
          <w:tab w:val="left" w:pos="720"/>
        </w:tabs>
        <w:ind w:right="-2"/>
        <w:rPr>
          <w:b/>
          <w:noProof/>
          <w:szCs w:val="22"/>
        </w:rPr>
      </w:pPr>
      <w:r w:rsidRPr="00FE76B7">
        <w:rPr>
          <w:b/>
          <w:noProof/>
          <w:szCs w:val="22"/>
        </w:rPr>
        <w:t>Pentru ce se administrează Zejula</w:t>
      </w:r>
    </w:p>
    <w:p w14:paraId="0CC5F226" w14:textId="77777777" w:rsidR="006A6D87" w:rsidRPr="00FE76B7" w:rsidRDefault="006A6D87" w:rsidP="006A6D87">
      <w:pPr>
        <w:widowControl w:val="0"/>
        <w:ind w:right="-2"/>
        <w:rPr>
          <w:noProof/>
          <w:szCs w:val="22"/>
        </w:rPr>
      </w:pPr>
      <w:r w:rsidRPr="00FE76B7">
        <w:rPr>
          <w:noProof/>
          <w:szCs w:val="22"/>
        </w:rPr>
        <w:t>Zejula se administrează la femei adulte pentru tratamentul cancerului ovarian, cancerului trompelor uterine (parte a sistemului reproducător feminin care conectează ovarele cu uterul) sau cancerului peritoneului (membrana care căptușește abdomenul</w:t>
      </w:r>
      <w:r w:rsidRPr="00FE76B7">
        <w:rPr>
          <w:szCs w:val="22"/>
        </w:rPr>
        <w:t>)</w:t>
      </w:r>
      <w:r w:rsidRPr="00FE76B7">
        <w:rPr>
          <w:noProof/>
          <w:szCs w:val="22"/>
        </w:rPr>
        <w:t xml:space="preserve">. </w:t>
      </w:r>
    </w:p>
    <w:p w14:paraId="20E75C05" w14:textId="77777777" w:rsidR="006A6D87" w:rsidRPr="00FE76B7" w:rsidRDefault="006A6D87" w:rsidP="006A6D87">
      <w:pPr>
        <w:widowControl w:val="0"/>
        <w:ind w:right="-2"/>
        <w:rPr>
          <w:noProof/>
          <w:szCs w:val="22"/>
        </w:rPr>
      </w:pPr>
    </w:p>
    <w:p w14:paraId="66C1F8D7" w14:textId="699695E1" w:rsidR="006A6D87" w:rsidRPr="00FE76B7" w:rsidRDefault="007A68E8" w:rsidP="006A6D87">
      <w:pPr>
        <w:widowControl w:val="0"/>
        <w:rPr>
          <w:szCs w:val="22"/>
        </w:rPr>
      </w:pPr>
      <w:r w:rsidRPr="007A68E8">
        <w:rPr>
          <w:szCs w:val="22"/>
        </w:rPr>
        <w:t xml:space="preserve">Zejula </w:t>
      </w:r>
      <w:r>
        <w:rPr>
          <w:szCs w:val="22"/>
        </w:rPr>
        <w:t>se administrează</w:t>
      </w:r>
      <w:r w:rsidRPr="007A68E8">
        <w:rPr>
          <w:szCs w:val="22"/>
        </w:rPr>
        <w:t xml:space="preserve"> pentru </w:t>
      </w:r>
      <w:r w:rsidRPr="00FE76B7">
        <w:rPr>
          <w:noProof/>
          <w:szCs w:val="22"/>
        </w:rPr>
        <w:t>tratamentul</w:t>
      </w:r>
      <w:r w:rsidRPr="007A68E8">
        <w:rPr>
          <w:szCs w:val="22"/>
        </w:rPr>
        <w:t xml:space="preserve"> cancerul</w:t>
      </w:r>
      <w:r>
        <w:rPr>
          <w:szCs w:val="22"/>
        </w:rPr>
        <w:t>ui</w:t>
      </w:r>
      <w:r w:rsidRPr="007A68E8">
        <w:rPr>
          <w:szCs w:val="22"/>
        </w:rPr>
        <w:t xml:space="preserve"> care</w:t>
      </w:r>
      <w:r w:rsidR="006A6D87" w:rsidRPr="00FE76B7">
        <w:rPr>
          <w:szCs w:val="22"/>
        </w:rPr>
        <w:t>:</w:t>
      </w:r>
    </w:p>
    <w:p w14:paraId="3A7445D2" w14:textId="5678EE00" w:rsidR="006A6D87" w:rsidRPr="00FE76B7" w:rsidRDefault="007A68E8" w:rsidP="006A6D87">
      <w:pPr>
        <w:widowControl w:val="0"/>
        <w:numPr>
          <w:ilvl w:val="0"/>
          <w:numId w:val="20"/>
        </w:numPr>
        <w:ind w:hanging="720"/>
        <w:rPr>
          <w:szCs w:val="22"/>
        </w:rPr>
      </w:pPr>
      <w:r>
        <w:rPr>
          <w:szCs w:val="22"/>
        </w:rPr>
        <w:t xml:space="preserve">a </w:t>
      </w:r>
      <w:r w:rsidR="006A6D87" w:rsidRPr="00FE76B7">
        <w:rPr>
          <w:szCs w:val="22"/>
        </w:rPr>
        <w:t>răspuns la primul tratament cu chimioterapie pe bază de compuşi de platină, sau</w:t>
      </w:r>
    </w:p>
    <w:p w14:paraId="19A74A7B" w14:textId="77777777" w:rsidR="006A6D87" w:rsidRPr="00FE76B7" w:rsidRDefault="006A6D87" w:rsidP="006A6D87">
      <w:pPr>
        <w:widowControl w:val="0"/>
        <w:numPr>
          <w:ilvl w:val="0"/>
          <w:numId w:val="20"/>
        </w:numPr>
        <w:ind w:hanging="720"/>
        <w:rPr>
          <w:szCs w:val="22"/>
        </w:rPr>
      </w:pPr>
      <w:r w:rsidRPr="00FE76B7">
        <w:rPr>
          <w:szCs w:val="22"/>
        </w:rPr>
        <w:t>a revenit (recidivat) după ce inițial răspunsese la tratamentul anterior cu chimioterapie standard pe bază de compuși de platină.</w:t>
      </w:r>
    </w:p>
    <w:p w14:paraId="41E10535" w14:textId="77777777" w:rsidR="006A6D87" w:rsidRPr="00FE76B7" w:rsidRDefault="006A6D87" w:rsidP="006A6D87">
      <w:pPr>
        <w:widowControl w:val="0"/>
        <w:ind w:right="-2"/>
        <w:rPr>
          <w:noProof/>
          <w:szCs w:val="22"/>
        </w:rPr>
      </w:pPr>
    </w:p>
    <w:p w14:paraId="7091A8C1" w14:textId="77777777" w:rsidR="006A6D87" w:rsidRPr="00FE76B7" w:rsidRDefault="006A6D87" w:rsidP="006A6D87">
      <w:pPr>
        <w:widowControl w:val="0"/>
        <w:ind w:right="-2"/>
        <w:rPr>
          <w:noProof/>
          <w:szCs w:val="22"/>
        </w:rPr>
      </w:pPr>
    </w:p>
    <w:p w14:paraId="1F03E089" w14:textId="77777777" w:rsidR="006A6D87" w:rsidRPr="00FE76B7" w:rsidRDefault="006A6D87" w:rsidP="006A6D87">
      <w:pPr>
        <w:widowControl w:val="0"/>
        <w:ind w:right="-2"/>
        <w:rPr>
          <w:b/>
          <w:noProof/>
          <w:szCs w:val="22"/>
        </w:rPr>
      </w:pPr>
      <w:r w:rsidRPr="00FE76B7">
        <w:rPr>
          <w:b/>
          <w:noProof/>
          <w:szCs w:val="22"/>
        </w:rPr>
        <w:t>2.</w:t>
      </w:r>
      <w:r w:rsidRPr="00FE76B7">
        <w:rPr>
          <w:b/>
          <w:noProof/>
          <w:szCs w:val="22"/>
        </w:rPr>
        <w:tab/>
        <w:t xml:space="preserve">Ce trebuie să știți înainte să luați Zejula </w:t>
      </w:r>
    </w:p>
    <w:p w14:paraId="72C9BB50" w14:textId="77777777" w:rsidR="006A6D87" w:rsidRPr="00FE76B7" w:rsidRDefault="006A6D87" w:rsidP="006A6D87">
      <w:pPr>
        <w:widowControl w:val="0"/>
        <w:numPr>
          <w:ilvl w:val="12"/>
          <w:numId w:val="0"/>
        </w:numPr>
        <w:outlineLvl w:val="0"/>
        <w:rPr>
          <w:noProof/>
          <w:szCs w:val="22"/>
        </w:rPr>
      </w:pPr>
    </w:p>
    <w:p w14:paraId="4023DA35" w14:textId="77777777" w:rsidR="006A6D87" w:rsidRPr="00FE76B7" w:rsidRDefault="006A6D87" w:rsidP="006A6D87">
      <w:pPr>
        <w:widowControl w:val="0"/>
        <w:numPr>
          <w:ilvl w:val="12"/>
          <w:numId w:val="0"/>
        </w:numPr>
        <w:rPr>
          <w:szCs w:val="22"/>
        </w:rPr>
      </w:pPr>
      <w:r w:rsidRPr="00FE76B7">
        <w:rPr>
          <w:b/>
          <w:szCs w:val="22"/>
        </w:rPr>
        <w:t>Nu luați Zejula</w:t>
      </w:r>
    </w:p>
    <w:p w14:paraId="3A76FDB1" w14:textId="77777777" w:rsidR="006A6D87" w:rsidRPr="00FE76B7" w:rsidRDefault="006A6D87" w:rsidP="006A6D87">
      <w:pPr>
        <w:pStyle w:val="ListParagraph"/>
        <w:widowControl w:val="0"/>
        <w:numPr>
          <w:ilvl w:val="0"/>
          <w:numId w:val="37"/>
        </w:numPr>
        <w:rPr>
          <w:szCs w:val="22"/>
        </w:rPr>
      </w:pPr>
      <w:r w:rsidRPr="00FE76B7">
        <w:rPr>
          <w:szCs w:val="22"/>
        </w:rPr>
        <w:t>dacă sunteți alergică la niraparib sau la oricare dintre celelalte componente ale acestui medicament (enumerate la pct. 6).</w:t>
      </w:r>
    </w:p>
    <w:p w14:paraId="01EF525C" w14:textId="77777777" w:rsidR="006A6D87" w:rsidRPr="00FE76B7" w:rsidRDefault="006A6D87" w:rsidP="006A6D87">
      <w:pPr>
        <w:pStyle w:val="ListParagraph"/>
        <w:widowControl w:val="0"/>
        <w:numPr>
          <w:ilvl w:val="0"/>
          <w:numId w:val="37"/>
        </w:numPr>
        <w:rPr>
          <w:szCs w:val="22"/>
        </w:rPr>
      </w:pPr>
      <w:r w:rsidRPr="00FE76B7">
        <w:rPr>
          <w:szCs w:val="22"/>
        </w:rPr>
        <w:t>dacă alăptați.</w:t>
      </w:r>
    </w:p>
    <w:p w14:paraId="55374BD8" w14:textId="77777777" w:rsidR="006A6D87" w:rsidRPr="00FE76B7" w:rsidRDefault="006A6D87" w:rsidP="006A6D87">
      <w:pPr>
        <w:widowControl w:val="0"/>
        <w:ind w:left="567"/>
        <w:rPr>
          <w:noProof/>
          <w:szCs w:val="22"/>
        </w:rPr>
      </w:pPr>
    </w:p>
    <w:p w14:paraId="45656EB1" w14:textId="77777777" w:rsidR="006A6D87" w:rsidRPr="00FE76B7" w:rsidRDefault="006A6D87" w:rsidP="006A6D87">
      <w:pPr>
        <w:widowControl w:val="0"/>
        <w:numPr>
          <w:ilvl w:val="12"/>
          <w:numId w:val="0"/>
        </w:numPr>
        <w:rPr>
          <w:b/>
          <w:szCs w:val="22"/>
        </w:rPr>
      </w:pPr>
      <w:r w:rsidRPr="00FE76B7">
        <w:rPr>
          <w:b/>
          <w:szCs w:val="22"/>
        </w:rPr>
        <w:t>Atenționări și precauții</w:t>
      </w:r>
    </w:p>
    <w:p w14:paraId="5F54693F" w14:textId="77777777" w:rsidR="006A6D87" w:rsidRPr="00FE76B7" w:rsidRDefault="006A6D87" w:rsidP="006A6D87">
      <w:pPr>
        <w:widowControl w:val="0"/>
        <w:numPr>
          <w:ilvl w:val="12"/>
          <w:numId w:val="0"/>
        </w:numPr>
        <w:rPr>
          <w:szCs w:val="22"/>
        </w:rPr>
      </w:pPr>
      <w:r w:rsidRPr="00FE76B7">
        <w:rPr>
          <w:szCs w:val="22"/>
          <w:u w:val="single"/>
        </w:rPr>
        <w:t>Înainte de a lua sau în timp ce luați</w:t>
      </w:r>
      <w:r w:rsidRPr="00FE76B7">
        <w:rPr>
          <w:szCs w:val="22"/>
        </w:rPr>
        <w:t xml:space="preserve"> acest medicament, discutați cu medicul dumneavoastră, cu farmacistul sau cu asistenta medicală dacă prezentați oricare dintre următoarele:</w:t>
      </w:r>
    </w:p>
    <w:p w14:paraId="445673C6" w14:textId="77777777" w:rsidR="006A6D87" w:rsidRPr="00FE76B7" w:rsidRDefault="006A6D87" w:rsidP="006A6D87">
      <w:pPr>
        <w:widowControl w:val="0"/>
        <w:numPr>
          <w:ilvl w:val="12"/>
          <w:numId w:val="0"/>
        </w:numPr>
        <w:rPr>
          <w:szCs w:val="22"/>
        </w:rPr>
      </w:pPr>
    </w:p>
    <w:p w14:paraId="43A43D42" w14:textId="77777777" w:rsidR="006A6D87" w:rsidRPr="00FE76B7" w:rsidRDefault="006A6D87" w:rsidP="006A6D87">
      <w:pPr>
        <w:widowControl w:val="0"/>
        <w:numPr>
          <w:ilvl w:val="12"/>
          <w:numId w:val="0"/>
        </w:numPr>
        <w:rPr>
          <w:szCs w:val="22"/>
          <w:u w:val="single"/>
        </w:rPr>
      </w:pPr>
      <w:r w:rsidRPr="00FE76B7">
        <w:rPr>
          <w:szCs w:val="22"/>
          <w:u w:val="single"/>
        </w:rPr>
        <w:t>Număr scăzut al celulelor din sânge</w:t>
      </w:r>
    </w:p>
    <w:p w14:paraId="0ECEEE03" w14:textId="77777777" w:rsidR="006A6D87" w:rsidRPr="00FE76B7" w:rsidRDefault="006A6D87" w:rsidP="006A6D87">
      <w:pPr>
        <w:widowControl w:val="0"/>
        <w:rPr>
          <w:szCs w:val="22"/>
        </w:rPr>
      </w:pPr>
      <w:r w:rsidRPr="00FE76B7">
        <w:rPr>
          <w:szCs w:val="22"/>
        </w:rPr>
        <w:t>Zejula scade numărul de celule din sânge, cum sunt celulele roșii (anemie), celulele albe (neutropenie) sau trombocitele (trombocitopenie). Semnele și simptomele pe care este necesar să le urmăriți includ febră sau infecție, vânătăi sau sângerări anormale (vezi pct. 4 pentru mai multe informații). Medicul dumneavoastră vă va efectua periodic analize de sânge pe parcursul tratamentului.</w:t>
      </w:r>
    </w:p>
    <w:p w14:paraId="338DA52F" w14:textId="77777777" w:rsidR="006A6D87" w:rsidRPr="00FE76B7" w:rsidRDefault="006A6D87" w:rsidP="006A6D87">
      <w:pPr>
        <w:widowControl w:val="0"/>
        <w:rPr>
          <w:szCs w:val="22"/>
        </w:rPr>
      </w:pPr>
    </w:p>
    <w:p w14:paraId="5C06C979" w14:textId="77777777" w:rsidR="006A6D87" w:rsidRPr="00FE76B7" w:rsidRDefault="006A6D87" w:rsidP="006A6D87">
      <w:pPr>
        <w:widowControl w:val="0"/>
        <w:rPr>
          <w:szCs w:val="22"/>
          <w:u w:val="single"/>
        </w:rPr>
      </w:pPr>
      <w:r w:rsidRPr="00FE76B7">
        <w:rPr>
          <w:szCs w:val="22"/>
          <w:u w:val="single"/>
        </w:rPr>
        <w:t>Sindrom mielodisplazic/leucemie acută mieloidă</w:t>
      </w:r>
    </w:p>
    <w:p w14:paraId="0B6C1927" w14:textId="2EE77AEE" w:rsidR="006A6D87" w:rsidRPr="00FE76B7" w:rsidRDefault="006A6D87" w:rsidP="006A6D87">
      <w:pPr>
        <w:widowControl w:val="0"/>
        <w:rPr>
          <w:szCs w:val="22"/>
        </w:rPr>
      </w:pPr>
      <w:r w:rsidRPr="00FE76B7">
        <w:rPr>
          <w:szCs w:val="22"/>
        </w:rPr>
        <w:t>Rar, un număr scăzut al celulelor din sânge poate fi un semn de probleme mai grave la nivelul măduvei osoase, cum sunt sindromul mielodisplazic (SMD) sau leucemia mieloidă acută (LMA). Este posibil ca medicul să dorească să vă efectueze analize de sânge pentru a verifica prezența acestor probleme.</w:t>
      </w:r>
    </w:p>
    <w:p w14:paraId="4D0D99C0" w14:textId="77777777" w:rsidR="006A6D87" w:rsidRPr="00FE76B7" w:rsidRDefault="006A6D87" w:rsidP="006A6D87">
      <w:pPr>
        <w:widowControl w:val="0"/>
        <w:rPr>
          <w:szCs w:val="22"/>
        </w:rPr>
      </w:pPr>
    </w:p>
    <w:p w14:paraId="1DD03783" w14:textId="77777777" w:rsidR="006A6D87" w:rsidRPr="00FE76B7" w:rsidRDefault="006A6D87" w:rsidP="006A6D87">
      <w:pPr>
        <w:widowControl w:val="0"/>
        <w:rPr>
          <w:szCs w:val="22"/>
          <w:u w:val="single"/>
        </w:rPr>
      </w:pPr>
      <w:r w:rsidRPr="00FE76B7">
        <w:rPr>
          <w:szCs w:val="22"/>
          <w:u w:val="single"/>
        </w:rPr>
        <w:t>Tensiune arterială mare</w:t>
      </w:r>
    </w:p>
    <w:p w14:paraId="57EE717C" w14:textId="77777777" w:rsidR="006A6D87" w:rsidRPr="00FE76B7" w:rsidRDefault="006A6D87" w:rsidP="006A6D87">
      <w:pPr>
        <w:widowControl w:val="0"/>
        <w:rPr>
          <w:szCs w:val="22"/>
        </w:rPr>
      </w:pPr>
      <w:r w:rsidRPr="00FE76B7">
        <w:rPr>
          <w:szCs w:val="22"/>
        </w:rPr>
        <w:t>Zejula poate provoca tensiune arterială mare, care poate fi severă în unele cazuri. Medicul dumneavoastră vă va măsura periodic tensiunea arterială pe parcursul tratamentului. Este de asemenea posibil ca medicul să vă prescrie medicamente pentru tratamentul tensiunii arteriale mari și să modifice doza de Zejula, dacă este necesar. Medicul dumneavoastră vă poate sfătui să vă monitorizați tensiunea arterială acasă și să vă instruiască când să îl/o contactați în cazul creșterii tensiunii arteriale.</w:t>
      </w:r>
    </w:p>
    <w:p w14:paraId="7184742A" w14:textId="77777777" w:rsidR="006A6D87" w:rsidRPr="00FE76B7" w:rsidRDefault="006A6D87" w:rsidP="006A6D87">
      <w:pPr>
        <w:widowControl w:val="0"/>
        <w:rPr>
          <w:szCs w:val="22"/>
        </w:rPr>
      </w:pPr>
    </w:p>
    <w:p w14:paraId="01697276" w14:textId="77777777" w:rsidR="006A6D87" w:rsidRPr="00FE76B7" w:rsidRDefault="006A6D87" w:rsidP="006A6D87">
      <w:pPr>
        <w:widowControl w:val="0"/>
        <w:rPr>
          <w:szCs w:val="22"/>
          <w:u w:val="single"/>
        </w:rPr>
      </w:pPr>
      <w:r w:rsidRPr="00FE76B7">
        <w:rPr>
          <w:szCs w:val="22"/>
          <w:u w:val="single"/>
        </w:rPr>
        <w:t>Sindromul encefalopatiei posterioare reversibile (SEPR)</w:t>
      </w:r>
    </w:p>
    <w:p w14:paraId="4558CE71" w14:textId="1F76F59F" w:rsidR="006A6D87" w:rsidRPr="00FE76B7" w:rsidRDefault="006A6D87" w:rsidP="006A6D87">
      <w:pPr>
        <w:widowControl w:val="0"/>
        <w:rPr>
          <w:szCs w:val="22"/>
        </w:rPr>
      </w:pPr>
      <w:r w:rsidRPr="00FE76B7">
        <w:rPr>
          <w:szCs w:val="22"/>
        </w:rPr>
        <w:t>O reacție adversă neurologică rară numită SEPR a fost asociată cu tratamentul cu Zejula. Dacă aveți dureri de cap, modificări ale vederii, confuzie sau convulsii, cu sau fără tensiune arterială mare, vă rugăm să vă adresați medicului dumneavoastră.</w:t>
      </w:r>
    </w:p>
    <w:p w14:paraId="7AF49A04" w14:textId="77777777" w:rsidR="006A6D87" w:rsidRPr="00FE76B7" w:rsidRDefault="006A6D87" w:rsidP="006A6D87">
      <w:pPr>
        <w:widowControl w:val="0"/>
        <w:rPr>
          <w:szCs w:val="22"/>
        </w:rPr>
      </w:pPr>
    </w:p>
    <w:p w14:paraId="14C59660" w14:textId="77777777" w:rsidR="006A6D87" w:rsidRPr="00FE76B7" w:rsidRDefault="006A6D87" w:rsidP="006A6D87">
      <w:pPr>
        <w:widowControl w:val="0"/>
        <w:rPr>
          <w:b/>
          <w:szCs w:val="22"/>
        </w:rPr>
      </w:pPr>
      <w:r w:rsidRPr="00FE76B7">
        <w:rPr>
          <w:b/>
          <w:szCs w:val="22"/>
        </w:rPr>
        <w:t>Copii și adolescenți</w:t>
      </w:r>
    </w:p>
    <w:p w14:paraId="7B268B5B" w14:textId="77777777" w:rsidR="006A6D87" w:rsidRPr="00FE76B7" w:rsidRDefault="006A6D87" w:rsidP="006A6D87">
      <w:pPr>
        <w:widowControl w:val="0"/>
        <w:rPr>
          <w:szCs w:val="22"/>
        </w:rPr>
      </w:pPr>
      <w:r w:rsidRPr="00FE76B7">
        <w:rPr>
          <w:szCs w:val="22"/>
        </w:rPr>
        <w:t>Copiilor cu vârsta sub 18 ani nu trebuie să li se administreze Zejula. Acest medicament nu a fost studiat la această grupă de vârstă.</w:t>
      </w:r>
    </w:p>
    <w:p w14:paraId="10BD21E4" w14:textId="77777777" w:rsidR="006A6D87" w:rsidRPr="00FE76B7" w:rsidRDefault="006A6D87" w:rsidP="006A6D87">
      <w:pPr>
        <w:widowControl w:val="0"/>
        <w:rPr>
          <w:szCs w:val="22"/>
        </w:rPr>
      </w:pPr>
    </w:p>
    <w:p w14:paraId="42C9D6CF" w14:textId="77777777" w:rsidR="006A6D87" w:rsidRPr="00FE76B7" w:rsidRDefault="006A6D87" w:rsidP="006A6D87">
      <w:pPr>
        <w:widowControl w:val="0"/>
        <w:rPr>
          <w:szCs w:val="22"/>
        </w:rPr>
      </w:pPr>
      <w:r w:rsidRPr="00FE76B7">
        <w:rPr>
          <w:b/>
          <w:szCs w:val="22"/>
        </w:rPr>
        <w:t>Zejula împreună cu alte medicamente</w:t>
      </w:r>
    </w:p>
    <w:p w14:paraId="544298C4" w14:textId="77777777" w:rsidR="006A6D87" w:rsidRPr="00FE76B7" w:rsidRDefault="006A6D87" w:rsidP="006A6D87">
      <w:pPr>
        <w:widowControl w:val="0"/>
        <w:numPr>
          <w:ilvl w:val="12"/>
          <w:numId w:val="0"/>
        </w:numPr>
        <w:rPr>
          <w:szCs w:val="22"/>
        </w:rPr>
      </w:pPr>
      <w:r w:rsidRPr="00FE76B7">
        <w:rPr>
          <w:szCs w:val="22"/>
        </w:rPr>
        <w:t>Spuneți medicului dumneavoastră sau farmacistului dacă luați, ați luat recent sau s-ar putea să luați orice alte medicamente.</w:t>
      </w:r>
    </w:p>
    <w:p w14:paraId="19EB81AE" w14:textId="77777777" w:rsidR="006A6D87" w:rsidRDefault="006A6D87" w:rsidP="006A6D87">
      <w:pPr>
        <w:widowControl w:val="0"/>
        <w:numPr>
          <w:ilvl w:val="12"/>
          <w:numId w:val="0"/>
        </w:numPr>
        <w:rPr>
          <w:ins w:id="404" w:author="Author"/>
          <w:szCs w:val="22"/>
        </w:rPr>
      </w:pPr>
    </w:p>
    <w:p w14:paraId="4C2D4FF7" w14:textId="6D264E38" w:rsidR="006E1989" w:rsidRDefault="006E1989" w:rsidP="006A6D87">
      <w:pPr>
        <w:widowControl w:val="0"/>
        <w:numPr>
          <w:ilvl w:val="12"/>
          <w:numId w:val="0"/>
        </w:numPr>
        <w:rPr>
          <w:ins w:id="405" w:author="Author"/>
          <w:szCs w:val="22"/>
        </w:rPr>
      </w:pPr>
      <w:ins w:id="406" w:author="Author">
        <w:r w:rsidRPr="006E1989">
          <w:rPr>
            <w:szCs w:val="22"/>
          </w:rPr>
          <w:t>Zejula poate afecta modul în care acționează alte medicamente. Este deosebit de important să menționați orice medicamente care conțin substanța activă metformin (utilizată pentru scăderea nivelului de zahăr din sânge), deoarece medicul dumneavoastră poate fi nevoit să ajusteze doza de metformin.</w:t>
        </w:r>
      </w:ins>
    </w:p>
    <w:p w14:paraId="4E3E4EE7" w14:textId="77777777" w:rsidR="006E1989" w:rsidRPr="00FE76B7" w:rsidRDefault="006E1989" w:rsidP="006A6D87">
      <w:pPr>
        <w:widowControl w:val="0"/>
        <w:numPr>
          <w:ilvl w:val="12"/>
          <w:numId w:val="0"/>
        </w:numPr>
        <w:rPr>
          <w:szCs w:val="22"/>
        </w:rPr>
      </w:pPr>
    </w:p>
    <w:p w14:paraId="7ADAA7F4" w14:textId="77777777" w:rsidR="006A6D87" w:rsidRPr="00FE76B7" w:rsidRDefault="006A6D87" w:rsidP="006A6D87">
      <w:pPr>
        <w:widowControl w:val="0"/>
        <w:numPr>
          <w:ilvl w:val="12"/>
          <w:numId w:val="0"/>
        </w:numPr>
        <w:rPr>
          <w:b/>
          <w:szCs w:val="22"/>
        </w:rPr>
      </w:pPr>
      <w:r w:rsidRPr="00FE76B7">
        <w:rPr>
          <w:b/>
          <w:szCs w:val="22"/>
        </w:rPr>
        <w:t>Sarcina</w:t>
      </w:r>
    </w:p>
    <w:p w14:paraId="316A413D" w14:textId="77777777" w:rsidR="006A6D87" w:rsidRPr="00FE76B7" w:rsidRDefault="006A6D87" w:rsidP="006A6D87">
      <w:pPr>
        <w:widowControl w:val="0"/>
        <w:numPr>
          <w:ilvl w:val="12"/>
          <w:numId w:val="0"/>
        </w:numPr>
        <w:rPr>
          <w:szCs w:val="22"/>
        </w:rPr>
      </w:pPr>
      <w:r w:rsidRPr="00FE76B7">
        <w:rPr>
          <w:szCs w:val="22"/>
        </w:rPr>
        <w:t>Zejula nu trebuie administrat în timpul sarcinii, deoarece poate dăuna copilului dumneavoastră. Dacă sunteți gravidă, credeți că ați putea fi gravidă sau intenționați să rămâneți gravidă, adresați-vă medicului pentru recomandări înainte de a lua acest medicament.</w:t>
      </w:r>
    </w:p>
    <w:p w14:paraId="545595E7" w14:textId="77777777" w:rsidR="006A6D87" w:rsidRPr="00FE76B7" w:rsidRDefault="006A6D87" w:rsidP="006A6D87">
      <w:pPr>
        <w:widowControl w:val="0"/>
        <w:numPr>
          <w:ilvl w:val="12"/>
          <w:numId w:val="0"/>
        </w:numPr>
        <w:rPr>
          <w:szCs w:val="22"/>
        </w:rPr>
      </w:pPr>
    </w:p>
    <w:p w14:paraId="7264A977" w14:textId="301C30E1" w:rsidR="006A6D87" w:rsidRPr="00FE76B7" w:rsidRDefault="006A6D87" w:rsidP="006A6D87">
      <w:pPr>
        <w:widowControl w:val="0"/>
        <w:numPr>
          <w:ilvl w:val="12"/>
          <w:numId w:val="0"/>
        </w:numPr>
        <w:rPr>
          <w:szCs w:val="22"/>
        </w:rPr>
      </w:pPr>
      <w:r w:rsidRPr="00FE76B7">
        <w:rPr>
          <w:szCs w:val="22"/>
        </w:rPr>
        <w:t xml:space="preserve">Dacă sunteți o femeie aflată la vârsta fertilă, trebuie să utilizați metode contraceptive </w:t>
      </w:r>
      <w:r w:rsidR="001022B0" w:rsidRPr="001022B0">
        <w:rPr>
          <w:szCs w:val="22"/>
        </w:rPr>
        <w:t>foarte eficient</w:t>
      </w:r>
      <w:r w:rsidR="001022B0">
        <w:rPr>
          <w:szCs w:val="22"/>
        </w:rPr>
        <w:t>e</w:t>
      </w:r>
      <w:r w:rsidRPr="00FE76B7">
        <w:rPr>
          <w:szCs w:val="22"/>
        </w:rPr>
        <w:t xml:space="preserve"> în timp ce luați Zejula și să continuați utilizarea metodelor contraceptive </w:t>
      </w:r>
      <w:r w:rsidR="001022B0" w:rsidRPr="001022B0">
        <w:rPr>
          <w:szCs w:val="22"/>
        </w:rPr>
        <w:t>foarte eficient</w:t>
      </w:r>
      <w:r w:rsidR="001022B0">
        <w:rPr>
          <w:szCs w:val="22"/>
        </w:rPr>
        <w:t>e</w:t>
      </w:r>
      <w:r w:rsidRPr="00FE76B7">
        <w:rPr>
          <w:szCs w:val="22"/>
        </w:rPr>
        <w:t xml:space="preserve"> timp de </w:t>
      </w:r>
      <w:r w:rsidR="001022B0">
        <w:rPr>
          <w:szCs w:val="22"/>
        </w:rPr>
        <w:t>6</w:t>
      </w:r>
      <w:r w:rsidR="001022B0" w:rsidRPr="00FE76B7">
        <w:rPr>
          <w:szCs w:val="22"/>
        </w:rPr>
        <w:t> </w:t>
      </w:r>
      <w:r w:rsidRPr="00FE76B7">
        <w:rPr>
          <w:szCs w:val="22"/>
        </w:rPr>
        <w:t>lun</w:t>
      </w:r>
      <w:r w:rsidR="001022B0">
        <w:rPr>
          <w:szCs w:val="22"/>
        </w:rPr>
        <w:t>i</w:t>
      </w:r>
      <w:r w:rsidRPr="00FE76B7">
        <w:rPr>
          <w:szCs w:val="22"/>
        </w:rPr>
        <w:t xml:space="preserve"> după ce ați luat ultima doză. Medicul dumneavoastră vă va cere să confirmați faptul că nu sunteți gravidă prin efectuarea unui test de sarcină, înainte de începerea tratamentului. Adresați-vă imediat medicului dacă rămâneți gravidă în timp ce luați Zejula.</w:t>
      </w:r>
    </w:p>
    <w:p w14:paraId="1AC61F50" w14:textId="77777777" w:rsidR="006A6D87" w:rsidRPr="00FE76B7" w:rsidRDefault="006A6D87" w:rsidP="006A6D87">
      <w:pPr>
        <w:widowControl w:val="0"/>
        <w:numPr>
          <w:ilvl w:val="12"/>
          <w:numId w:val="0"/>
        </w:numPr>
        <w:rPr>
          <w:szCs w:val="22"/>
        </w:rPr>
      </w:pPr>
    </w:p>
    <w:p w14:paraId="3DABF4E3" w14:textId="77777777" w:rsidR="006A6D87" w:rsidRPr="00FE76B7" w:rsidRDefault="006A6D87" w:rsidP="006A6D87">
      <w:pPr>
        <w:widowControl w:val="0"/>
        <w:numPr>
          <w:ilvl w:val="12"/>
          <w:numId w:val="0"/>
        </w:numPr>
        <w:rPr>
          <w:b/>
          <w:szCs w:val="22"/>
        </w:rPr>
      </w:pPr>
      <w:r w:rsidRPr="00FE76B7">
        <w:rPr>
          <w:b/>
          <w:szCs w:val="22"/>
        </w:rPr>
        <w:t>Alăptarea</w:t>
      </w:r>
    </w:p>
    <w:p w14:paraId="08DE847B" w14:textId="77777777" w:rsidR="006A6D87" w:rsidRPr="00FE76B7" w:rsidRDefault="006A6D87" w:rsidP="006A6D87">
      <w:pPr>
        <w:widowControl w:val="0"/>
        <w:numPr>
          <w:ilvl w:val="12"/>
          <w:numId w:val="0"/>
        </w:numPr>
        <w:rPr>
          <w:szCs w:val="22"/>
        </w:rPr>
      </w:pPr>
      <w:r w:rsidRPr="00FE76B7">
        <w:rPr>
          <w:szCs w:val="22"/>
        </w:rPr>
        <w:t>Zejula nu trebuie administrat dacă alăptați, deoarece trece în laptele uman. Dacă alăptați, trebuie să opriți alăptarea înainte de a începe să luați Zejula și nu trebuie să reluați alăptarea mai devreme de 1 lună după administrarea ultimei doze. Adresați-vă medicului pentru recomandări înainte de a lua acest medicament.</w:t>
      </w:r>
    </w:p>
    <w:p w14:paraId="5B8D1842" w14:textId="77777777" w:rsidR="006A6D87" w:rsidRPr="00FE76B7" w:rsidRDefault="006A6D87" w:rsidP="006A6D87">
      <w:pPr>
        <w:widowControl w:val="0"/>
        <w:numPr>
          <w:ilvl w:val="12"/>
          <w:numId w:val="0"/>
        </w:numPr>
        <w:rPr>
          <w:szCs w:val="22"/>
        </w:rPr>
      </w:pPr>
    </w:p>
    <w:p w14:paraId="4EE870F2" w14:textId="77777777" w:rsidR="006A6D87" w:rsidRPr="00FE76B7" w:rsidRDefault="006A6D87" w:rsidP="006A6D87">
      <w:pPr>
        <w:widowControl w:val="0"/>
        <w:numPr>
          <w:ilvl w:val="12"/>
          <w:numId w:val="0"/>
        </w:numPr>
        <w:rPr>
          <w:b/>
          <w:szCs w:val="22"/>
        </w:rPr>
      </w:pPr>
      <w:r w:rsidRPr="00FE76B7">
        <w:rPr>
          <w:b/>
          <w:szCs w:val="22"/>
        </w:rPr>
        <w:t>Conducerea vehiculelor și folosirea utilajelor</w:t>
      </w:r>
    </w:p>
    <w:p w14:paraId="4641CD01" w14:textId="77777777" w:rsidR="006A6D87" w:rsidRPr="00FE76B7" w:rsidRDefault="006A6D87" w:rsidP="006A6D87">
      <w:pPr>
        <w:widowControl w:val="0"/>
        <w:autoSpaceDE w:val="0"/>
        <w:autoSpaceDN w:val="0"/>
        <w:adjustRightInd w:val="0"/>
        <w:rPr>
          <w:rFonts w:eastAsia="SimSun"/>
          <w:szCs w:val="22"/>
        </w:rPr>
      </w:pPr>
      <w:r w:rsidRPr="00FE76B7">
        <w:rPr>
          <w:szCs w:val="22"/>
        </w:rPr>
        <w:t>Tratamentul cu Zejula poate cauza stări de slăbiciune, dificultăți de concentrare, oboseală sau ameţeală şi astfel să vă influenţeze capacitatea de a conduce vehicule și de a folosi utilaje. Fiți prudentă atunci când conduceți vehicule sau folosiți utilaje.</w:t>
      </w:r>
    </w:p>
    <w:p w14:paraId="65627814" w14:textId="77777777" w:rsidR="006A6D87" w:rsidRPr="00FE76B7" w:rsidRDefault="006A6D87" w:rsidP="006A6D87">
      <w:pPr>
        <w:widowControl w:val="0"/>
        <w:numPr>
          <w:ilvl w:val="12"/>
          <w:numId w:val="0"/>
        </w:numPr>
        <w:rPr>
          <w:szCs w:val="22"/>
        </w:rPr>
      </w:pPr>
    </w:p>
    <w:p w14:paraId="0DA57381" w14:textId="77777777" w:rsidR="006A6D87" w:rsidRPr="00FE76B7" w:rsidRDefault="006A6D87" w:rsidP="006A6D87">
      <w:pPr>
        <w:widowControl w:val="0"/>
        <w:numPr>
          <w:ilvl w:val="12"/>
          <w:numId w:val="0"/>
        </w:numPr>
        <w:rPr>
          <w:b/>
          <w:szCs w:val="22"/>
        </w:rPr>
      </w:pPr>
      <w:r w:rsidRPr="00FE76B7">
        <w:rPr>
          <w:b/>
          <w:szCs w:val="22"/>
        </w:rPr>
        <w:t>Zejula conține lactoză</w:t>
      </w:r>
    </w:p>
    <w:p w14:paraId="1F4CE658" w14:textId="77777777" w:rsidR="006A6D87" w:rsidRPr="00FE76B7" w:rsidRDefault="006A6D87" w:rsidP="006A6D87">
      <w:pPr>
        <w:widowControl w:val="0"/>
        <w:numPr>
          <w:ilvl w:val="12"/>
          <w:numId w:val="0"/>
        </w:numPr>
        <w:rPr>
          <w:szCs w:val="22"/>
        </w:rPr>
      </w:pPr>
      <w:r w:rsidRPr="00FE76B7">
        <w:rPr>
          <w:szCs w:val="22"/>
        </w:rPr>
        <w:t>Dacă medicul dumneavoastră v-a atenționat că aveți intoleranță la unele categorii de glucide, vă rugăm să-l întrebați înainte de a lua acest medicament.</w:t>
      </w:r>
    </w:p>
    <w:p w14:paraId="642D8693" w14:textId="77777777" w:rsidR="006A6D87" w:rsidRPr="00FE76B7" w:rsidRDefault="006A6D87" w:rsidP="006A6D87">
      <w:pPr>
        <w:widowControl w:val="0"/>
        <w:numPr>
          <w:ilvl w:val="12"/>
          <w:numId w:val="0"/>
        </w:numPr>
        <w:ind w:right="-2"/>
        <w:rPr>
          <w:noProof/>
          <w:szCs w:val="22"/>
        </w:rPr>
      </w:pPr>
    </w:p>
    <w:p w14:paraId="41908F9E" w14:textId="77777777" w:rsidR="006A6D87" w:rsidRPr="00FE76B7" w:rsidRDefault="006A6D87" w:rsidP="006A6D87">
      <w:pPr>
        <w:widowControl w:val="0"/>
        <w:numPr>
          <w:ilvl w:val="12"/>
          <w:numId w:val="0"/>
        </w:numPr>
        <w:ind w:right="-2"/>
        <w:rPr>
          <w:noProof/>
          <w:szCs w:val="22"/>
        </w:rPr>
      </w:pPr>
    </w:p>
    <w:p w14:paraId="61E26E8C" w14:textId="77777777" w:rsidR="006A6D87" w:rsidRPr="00FE76B7" w:rsidRDefault="006A6D87" w:rsidP="006A6D87">
      <w:pPr>
        <w:widowControl w:val="0"/>
        <w:ind w:right="-2"/>
        <w:rPr>
          <w:b/>
          <w:noProof/>
          <w:szCs w:val="22"/>
        </w:rPr>
      </w:pPr>
      <w:r w:rsidRPr="00FE76B7">
        <w:rPr>
          <w:b/>
          <w:noProof/>
          <w:szCs w:val="22"/>
        </w:rPr>
        <w:t>3.</w:t>
      </w:r>
      <w:r w:rsidRPr="00FE76B7">
        <w:rPr>
          <w:b/>
          <w:noProof/>
          <w:szCs w:val="22"/>
        </w:rPr>
        <w:tab/>
        <w:t xml:space="preserve">Cum să luați Zejula </w:t>
      </w:r>
    </w:p>
    <w:p w14:paraId="46B7DC02" w14:textId="77777777" w:rsidR="006A6D87" w:rsidRPr="00FE76B7" w:rsidRDefault="006A6D87" w:rsidP="006A6D87">
      <w:pPr>
        <w:widowControl w:val="0"/>
        <w:numPr>
          <w:ilvl w:val="12"/>
          <w:numId w:val="0"/>
        </w:numPr>
        <w:ind w:right="-2"/>
        <w:rPr>
          <w:noProof/>
          <w:szCs w:val="22"/>
        </w:rPr>
      </w:pPr>
    </w:p>
    <w:p w14:paraId="168008D4" w14:textId="77777777" w:rsidR="006A6D87" w:rsidRPr="00FE76B7" w:rsidRDefault="006A6D87" w:rsidP="006A6D87">
      <w:pPr>
        <w:widowControl w:val="0"/>
        <w:numPr>
          <w:ilvl w:val="12"/>
          <w:numId w:val="0"/>
        </w:numPr>
        <w:ind w:right="-2"/>
        <w:rPr>
          <w:noProof/>
          <w:szCs w:val="22"/>
        </w:rPr>
      </w:pPr>
      <w:r w:rsidRPr="00FE76B7">
        <w:rPr>
          <w:szCs w:val="22"/>
        </w:rPr>
        <w:t>Luați întotdeauna acest medicament exact așa cum v-a spus medicul dumneavoastră sau farmacistul. Discutați cu medicul dumneavoastră sau cu farmacistul dacă nu sunteți sigur</w:t>
      </w:r>
      <w:r w:rsidRPr="00FE76B7">
        <w:rPr>
          <w:noProof/>
          <w:szCs w:val="22"/>
        </w:rPr>
        <w:t>.</w:t>
      </w:r>
    </w:p>
    <w:p w14:paraId="48DF6729" w14:textId="77777777" w:rsidR="006A6D87" w:rsidRPr="00FE76B7" w:rsidRDefault="006A6D87" w:rsidP="006A6D87">
      <w:pPr>
        <w:widowControl w:val="0"/>
        <w:numPr>
          <w:ilvl w:val="12"/>
          <w:numId w:val="0"/>
        </w:numPr>
        <w:ind w:right="-2"/>
        <w:rPr>
          <w:noProof/>
          <w:szCs w:val="22"/>
        </w:rPr>
      </w:pPr>
    </w:p>
    <w:p w14:paraId="3D8567F0" w14:textId="77777777" w:rsidR="006A6D87" w:rsidRPr="00FE76B7" w:rsidRDefault="006A6D87" w:rsidP="006A6D87">
      <w:pPr>
        <w:widowControl w:val="0"/>
        <w:numPr>
          <w:ilvl w:val="12"/>
          <w:numId w:val="0"/>
        </w:numPr>
        <w:rPr>
          <w:i/>
          <w:iCs/>
          <w:szCs w:val="22"/>
        </w:rPr>
      </w:pPr>
      <w:r w:rsidRPr="00FE76B7">
        <w:rPr>
          <w:i/>
          <w:iCs/>
          <w:szCs w:val="22"/>
        </w:rPr>
        <w:t>Pentru cancerul ovarian care a răspuns la primul tratament cu chimioterapie pe bază de compuși de platină</w:t>
      </w:r>
    </w:p>
    <w:p w14:paraId="41F12613" w14:textId="1B29EC60" w:rsidR="006A6D87" w:rsidRPr="00FE76B7" w:rsidRDefault="006A6D87" w:rsidP="006A6D87">
      <w:pPr>
        <w:widowControl w:val="0"/>
        <w:numPr>
          <w:ilvl w:val="12"/>
          <w:numId w:val="0"/>
        </w:numPr>
        <w:rPr>
          <w:szCs w:val="22"/>
        </w:rPr>
      </w:pPr>
      <w:r w:rsidRPr="00FE76B7">
        <w:rPr>
          <w:szCs w:val="22"/>
        </w:rPr>
        <w:t>Doza inițială recomandată este de 200 mg (două comprimate de 100 mg), luate împreună o dată pe zi,  fără alimente</w:t>
      </w:r>
      <w:r w:rsidR="00C16579">
        <w:rPr>
          <w:szCs w:val="22"/>
        </w:rPr>
        <w:t xml:space="preserve"> </w:t>
      </w:r>
      <w:r w:rsidR="00C16579" w:rsidRPr="00C16579">
        <w:rPr>
          <w:szCs w:val="22"/>
        </w:rPr>
        <w:t xml:space="preserve">(cu cel puțin 1 oră înainte sau </w:t>
      </w:r>
      <w:r w:rsidR="00C16579">
        <w:rPr>
          <w:szCs w:val="22"/>
        </w:rPr>
        <w:t xml:space="preserve">la </w:t>
      </w:r>
      <w:r w:rsidR="00C16579" w:rsidRPr="00C16579">
        <w:rPr>
          <w:szCs w:val="22"/>
        </w:rPr>
        <w:t>2 ore după masă) sau cu o masă ușoară</w:t>
      </w:r>
      <w:r w:rsidRPr="00FE76B7">
        <w:rPr>
          <w:szCs w:val="22"/>
        </w:rPr>
        <w:t>. Dacă aveți o greutate corporală ≥</w:t>
      </w:r>
      <w:r w:rsidRPr="00FE76B7">
        <w:rPr>
          <w:noProof/>
          <w:szCs w:val="22"/>
        </w:rPr>
        <w:t> </w:t>
      </w:r>
      <w:r w:rsidRPr="00FE76B7">
        <w:rPr>
          <w:szCs w:val="22"/>
        </w:rPr>
        <w:t>77</w:t>
      </w:r>
      <w:r w:rsidRPr="00FE76B7">
        <w:rPr>
          <w:noProof/>
          <w:szCs w:val="22"/>
        </w:rPr>
        <w:t> </w:t>
      </w:r>
      <w:r w:rsidRPr="00FE76B7">
        <w:rPr>
          <w:szCs w:val="22"/>
        </w:rPr>
        <w:t>kg și aveți un număr de trombocite ≥</w:t>
      </w:r>
      <w:r w:rsidRPr="00FE76B7">
        <w:rPr>
          <w:noProof/>
          <w:szCs w:val="22"/>
        </w:rPr>
        <w:t> </w:t>
      </w:r>
      <w:r w:rsidRPr="00FE76B7">
        <w:rPr>
          <w:szCs w:val="22"/>
        </w:rPr>
        <w:t>150000/μl înainte de începerea tratamentului, doza inițială recomandată este de 300 mg (trei comprimate de 100 mg), luate împreună o dată pe zi, fără alimente</w:t>
      </w:r>
      <w:r w:rsidR="00C16579">
        <w:rPr>
          <w:szCs w:val="22"/>
        </w:rPr>
        <w:t xml:space="preserve"> </w:t>
      </w:r>
      <w:r w:rsidR="00480E9D" w:rsidRPr="00480E9D">
        <w:rPr>
          <w:szCs w:val="22"/>
        </w:rPr>
        <w:t xml:space="preserve">(cu cel puțin 1 oră înainte sau </w:t>
      </w:r>
      <w:r w:rsidR="00480E9D">
        <w:rPr>
          <w:szCs w:val="22"/>
        </w:rPr>
        <w:t xml:space="preserve">la </w:t>
      </w:r>
      <w:r w:rsidR="00480E9D" w:rsidRPr="00480E9D">
        <w:rPr>
          <w:szCs w:val="22"/>
        </w:rPr>
        <w:t>2 ore după masă) sau cu o masă ușoară</w:t>
      </w:r>
      <w:r w:rsidRPr="00FE76B7">
        <w:rPr>
          <w:szCs w:val="22"/>
        </w:rPr>
        <w:t xml:space="preserve">. </w:t>
      </w:r>
    </w:p>
    <w:p w14:paraId="5B4E701B" w14:textId="77777777" w:rsidR="006A6D87" w:rsidRPr="00FE76B7" w:rsidRDefault="006A6D87" w:rsidP="006A6D87">
      <w:pPr>
        <w:widowControl w:val="0"/>
        <w:numPr>
          <w:ilvl w:val="12"/>
          <w:numId w:val="0"/>
        </w:numPr>
        <w:ind w:right="-2"/>
        <w:rPr>
          <w:noProof/>
          <w:szCs w:val="22"/>
        </w:rPr>
      </w:pPr>
    </w:p>
    <w:p w14:paraId="6B2FA767" w14:textId="77777777" w:rsidR="006A6D87" w:rsidRPr="00FE76B7" w:rsidRDefault="006A6D87" w:rsidP="006A6D87">
      <w:pPr>
        <w:widowControl w:val="0"/>
        <w:numPr>
          <w:ilvl w:val="12"/>
          <w:numId w:val="0"/>
        </w:numPr>
        <w:rPr>
          <w:i/>
          <w:iCs/>
          <w:szCs w:val="22"/>
        </w:rPr>
      </w:pPr>
      <w:r w:rsidRPr="00FE76B7">
        <w:rPr>
          <w:i/>
          <w:iCs/>
          <w:szCs w:val="22"/>
        </w:rPr>
        <w:t>Pentru cancerul ovarian care a revenit (recidivat)</w:t>
      </w:r>
    </w:p>
    <w:p w14:paraId="1E361454" w14:textId="325DE921" w:rsidR="006A6D87" w:rsidRPr="00FE76B7" w:rsidRDefault="006A6D87" w:rsidP="006A6D87">
      <w:pPr>
        <w:widowControl w:val="0"/>
        <w:numPr>
          <w:ilvl w:val="12"/>
          <w:numId w:val="0"/>
        </w:numPr>
        <w:ind w:right="-2"/>
        <w:rPr>
          <w:noProof/>
          <w:szCs w:val="22"/>
        </w:rPr>
      </w:pPr>
      <w:r w:rsidRPr="00FE76B7">
        <w:rPr>
          <w:szCs w:val="22"/>
        </w:rPr>
        <w:t>Doza inițială recomandată este de 300 mg (3 comprimate de 100 mg), administrate împreună o dată pe zi, fără alimente</w:t>
      </w:r>
      <w:r w:rsidR="00480E9D">
        <w:rPr>
          <w:szCs w:val="22"/>
        </w:rPr>
        <w:t xml:space="preserve"> </w:t>
      </w:r>
      <w:r w:rsidR="00480E9D" w:rsidRPr="00480E9D">
        <w:rPr>
          <w:szCs w:val="22"/>
        </w:rPr>
        <w:t xml:space="preserve">(cu cel puțin 1 oră înainte sau </w:t>
      </w:r>
      <w:r w:rsidR="00480E9D">
        <w:rPr>
          <w:szCs w:val="22"/>
        </w:rPr>
        <w:t xml:space="preserve">la </w:t>
      </w:r>
      <w:r w:rsidR="00480E9D" w:rsidRPr="00480E9D">
        <w:rPr>
          <w:szCs w:val="22"/>
        </w:rPr>
        <w:t>2 ore după masă) sau cu o masă ușoară</w:t>
      </w:r>
      <w:r w:rsidRPr="00FE76B7">
        <w:rPr>
          <w:noProof/>
          <w:szCs w:val="22"/>
        </w:rPr>
        <w:t xml:space="preserve">. </w:t>
      </w:r>
    </w:p>
    <w:p w14:paraId="1BB6A260" w14:textId="77777777" w:rsidR="006A6D87" w:rsidRPr="00FE76B7" w:rsidRDefault="006A6D87" w:rsidP="006A6D87">
      <w:pPr>
        <w:widowControl w:val="0"/>
        <w:numPr>
          <w:ilvl w:val="12"/>
          <w:numId w:val="0"/>
        </w:numPr>
        <w:ind w:right="-2"/>
        <w:rPr>
          <w:noProof/>
          <w:szCs w:val="22"/>
        </w:rPr>
      </w:pPr>
    </w:p>
    <w:p w14:paraId="487FF7C5" w14:textId="77777777" w:rsidR="006A6D87" w:rsidRPr="00FE76B7" w:rsidRDefault="006A6D87" w:rsidP="006A6D87">
      <w:pPr>
        <w:widowControl w:val="0"/>
        <w:numPr>
          <w:ilvl w:val="12"/>
          <w:numId w:val="0"/>
        </w:numPr>
        <w:rPr>
          <w:szCs w:val="22"/>
        </w:rPr>
      </w:pPr>
      <w:r w:rsidRPr="00FE76B7">
        <w:rPr>
          <w:szCs w:val="22"/>
        </w:rPr>
        <w:t>Luați Zejula la aproximativ aceeași oră în fiecare zi. Vă poate fi de ajutor în ameliorarea stării de greață să luați Zejula înainte de a merge la culcare.</w:t>
      </w:r>
    </w:p>
    <w:p w14:paraId="70511190" w14:textId="77777777" w:rsidR="006A6D87" w:rsidRPr="00FE76B7" w:rsidRDefault="006A6D87" w:rsidP="006A6D87">
      <w:pPr>
        <w:widowControl w:val="0"/>
        <w:numPr>
          <w:ilvl w:val="12"/>
          <w:numId w:val="0"/>
        </w:numPr>
        <w:rPr>
          <w:szCs w:val="22"/>
        </w:rPr>
      </w:pPr>
    </w:p>
    <w:p w14:paraId="711BA8B6" w14:textId="77777777" w:rsidR="006A6D87" w:rsidRPr="00FE76B7" w:rsidRDefault="006A6D87" w:rsidP="006A6D87">
      <w:pPr>
        <w:widowControl w:val="0"/>
        <w:numPr>
          <w:ilvl w:val="12"/>
          <w:numId w:val="0"/>
        </w:numPr>
        <w:ind w:right="-2"/>
        <w:rPr>
          <w:noProof/>
          <w:szCs w:val="22"/>
        </w:rPr>
      </w:pPr>
      <w:r w:rsidRPr="00FE76B7">
        <w:rPr>
          <w:szCs w:val="22"/>
        </w:rPr>
        <w:t>Este posibil ca medicul dumneavoastră să vă ajusteze  doza de inițiere dacă aveți probleme la nivelul ficatului</w:t>
      </w:r>
      <w:r w:rsidRPr="00FE76B7">
        <w:rPr>
          <w:noProof/>
          <w:szCs w:val="22"/>
        </w:rPr>
        <w:t>.</w:t>
      </w:r>
    </w:p>
    <w:p w14:paraId="4D24416E" w14:textId="77777777" w:rsidR="006A6D87" w:rsidRPr="00FE76B7" w:rsidRDefault="006A6D87" w:rsidP="006A6D87">
      <w:pPr>
        <w:widowControl w:val="0"/>
        <w:numPr>
          <w:ilvl w:val="12"/>
          <w:numId w:val="0"/>
        </w:numPr>
        <w:ind w:right="-2"/>
        <w:rPr>
          <w:noProof/>
          <w:szCs w:val="22"/>
        </w:rPr>
      </w:pPr>
    </w:p>
    <w:p w14:paraId="02EF07C9" w14:textId="77777777" w:rsidR="006A6D87" w:rsidRPr="00FE76B7" w:rsidRDefault="006A6D87" w:rsidP="006A6D87">
      <w:pPr>
        <w:widowControl w:val="0"/>
        <w:numPr>
          <w:ilvl w:val="12"/>
          <w:numId w:val="0"/>
        </w:numPr>
        <w:ind w:right="-2"/>
        <w:rPr>
          <w:noProof/>
          <w:szCs w:val="22"/>
        </w:rPr>
      </w:pPr>
      <w:r w:rsidRPr="00FE76B7">
        <w:rPr>
          <w:szCs w:val="22"/>
        </w:rPr>
        <w:t>Este posibil ca medicul dumneavoastră să vă recomande o doză mai mică dacă aveți reacții adverse (cum sunt greață, oboseală, sângerare/vânătăi anormale, anemie</w:t>
      </w:r>
      <w:r w:rsidRPr="00FE76B7">
        <w:rPr>
          <w:noProof/>
          <w:szCs w:val="22"/>
        </w:rPr>
        <w:t>).</w:t>
      </w:r>
    </w:p>
    <w:p w14:paraId="270A4FEF" w14:textId="77777777" w:rsidR="006A6D87" w:rsidRPr="00FE76B7" w:rsidRDefault="006A6D87" w:rsidP="006A6D87">
      <w:pPr>
        <w:widowControl w:val="0"/>
        <w:numPr>
          <w:ilvl w:val="12"/>
          <w:numId w:val="0"/>
        </w:numPr>
        <w:ind w:right="-2"/>
        <w:rPr>
          <w:noProof/>
          <w:szCs w:val="22"/>
        </w:rPr>
      </w:pPr>
    </w:p>
    <w:p w14:paraId="51A95A38" w14:textId="77777777" w:rsidR="006A6D87" w:rsidRPr="00FE76B7" w:rsidRDefault="006A6D87" w:rsidP="006A6D87">
      <w:pPr>
        <w:widowControl w:val="0"/>
        <w:numPr>
          <w:ilvl w:val="12"/>
          <w:numId w:val="0"/>
        </w:numPr>
        <w:ind w:right="-2"/>
        <w:rPr>
          <w:noProof/>
          <w:szCs w:val="22"/>
        </w:rPr>
      </w:pPr>
      <w:r w:rsidRPr="00FE76B7">
        <w:rPr>
          <w:noProof/>
          <w:szCs w:val="22"/>
        </w:rPr>
        <w:t>Medicul dumneavoastră vă va efectua controale periodice și, în mod normal, veți continua să luați Zejula atâta timp cât aveți beneficii și nu prezentați nicio reacție adversă inacceptabilă.</w:t>
      </w:r>
    </w:p>
    <w:p w14:paraId="68F6F161" w14:textId="77777777" w:rsidR="006A6D87" w:rsidRPr="00FE76B7" w:rsidRDefault="006A6D87" w:rsidP="006A6D87">
      <w:pPr>
        <w:widowControl w:val="0"/>
        <w:numPr>
          <w:ilvl w:val="12"/>
          <w:numId w:val="0"/>
        </w:numPr>
        <w:ind w:right="-2"/>
        <w:rPr>
          <w:noProof/>
          <w:szCs w:val="22"/>
        </w:rPr>
      </w:pPr>
    </w:p>
    <w:p w14:paraId="64970AAD" w14:textId="77777777" w:rsidR="006A6D87" w:rsidRPr="00FE76B7" w:rsidRDefault="006A6D87" w:rsidP="006A6D87">
      <w:pPr>
        <w:widowControl w:val="0"/>
        <w:numPr>
          <w:ilvl w:val="12"/>
          <w:numId w:val="0"/>
        </w:numPr>
        <w:rPr>
          <w:b/>
          <w:szCs w:val="22"/>
        </w:rPr>
      </w:pPr>
      <w:r w:rsidRPr="00FE76B7">
        <w:rPr>
          <w:b/>
          <w:szCs w:val="22"/>
        </w:rPr>
        <w:t>Dacă luați mai mult Zejula decât trebuie</w:t>
      </w:r>
    </w:p>
    <w:p w14:paraId="11817308" w14:textId="77777777" w:rsidR="006A6D87" w:rsidRPr="00FE76B7" w:rsidRDefault="006A6D87" w:rsidP="006A6D87">
      <w:pPr>
        <w:widowControl w:val="0"/>
        <w:numPr>
          <w:ilvl w:val="12"/>
          <w:numId w:val="0"/>
        </w:numPr>
        <w:rPr>
          <w:szCs w:val="22"/>
        </w:rPr>
      </w:pPr>
      <w:r w:rsidRPr="00FE76B7">
        <w:rPr>
          <w:szCs w:val="22"/>
        </w:rPr>
        <w:t>Dacă luați mai mult decât doza recomandată, adresați-vă imediat medicului dumneavoastră.</w:t>
      </w:r>
    </w:p>
    <w:p w14:paraId="2E26A7C4" w14:textId="77777777" w:rsidR="006A6D87" w:rsidRPr="00FE76B7" w:rsidRDefault="006A6D87" w:rsidP="006A6D87">
      <w:pPr>
        <w:widowControl w:val="0"/>
        <w:numPr>
          <w:ilvl w:val="12"/>
          <w:numId w:val="0"/>
        </w:numPr>
        <w:rPr>
          <w:szCs w:val="22"/>
        </w:rPr>
      </w:pPr>
    </w:p>
    <w:p w14:paraId="1BFEC3FA" w14:textId="77777777" w:rsidR="006A6D87" w:rsidRPr="00FE76B7" w:rsidRDefault="006A6D87" w:rsidP="006A6D87">
      <w:pPr>
        <w:widowControl w:val="0"/>
        <w:numPr>
          <w:ilvl w:val="12"/>
          <w:numId w:val="0"/>
        </w:numPr>
        <w:rPr>
          <w:szCs w:val="22"/>
        </w:rPr>
      </w:pPr>
      <w:r w:rsidRPr="00FE76B7">
        <w:rPr>
          <w:b/>
          <w:szCs w:val="22"/>
        </w:rPr>
        <w:t>Dacă uitați să luați Zejula</w:t>
      </w:r>
    </w:p>
    <w:p w14:paraId="17B10306" w14:textId="77777777" w:rsidR="006A6D87" w:rsidRPr="00FE76B7" w:rsidRDefault="006A6D87" w:rsidP="006A6D87">
      <w:pPr>
        <w:widowControl w:val="0"/>
        <w:numPr>
          <w:ilvl w:val="12"/>
          <w:numId w:val="0"/>
        </w:numPr>
        <w:rPr>
          <w:szCs w:val="22"/>
        </w:rPr>
      </w:pPr>
      <w:r w:rsidRPr="00FE76B7">
        <w:rPr>
          <w:color w:val="000000"/>
          <w:szCs w:val="22"/>
        </w:rPr>
        <w:t xml:space="preserve">Nu luați o doză suplimentară dacă omiteți o doză sau dacă aveți vărsături după ce ați luat Zejula. </w:t>
      </w:r>
      <w:r w:rsidRPr="00FE76B7">
        <w:rPr>
          <w:szCs w:val="22"/>
        </w:rPr>
        <w:t>Luați doza următoare la ora obișnuită. Nu luați o doză dublă pentru a compensa doza uitată.</w:t>
      </w:r>
    </w:p>
    <w:p w14:paraId="7CCDAF4E" w14:textId="77777777" w:rsidR="006A6D87" w:rsidRPr="00FE76B7" w:rsidRDefault="006A6D87" w:rsidP="006A6D87">
      <w:pPr>
        <w:widowControl w:val="0"/>
        <w:numPr>
          <w:ilvl w:val="12"/>
          <w:numId w:val="0"/>
        </w:numPr>
        <w:rPr>
          <w:szCs w:val="22"/>
        </w:rPr>
      </w:pPr>
    </w:p>
    <w:p w14:paraId="79CB3107" w14:textId="77777777" w:rsidR="006A6D87" w:rsidRPr="00FE76B7" w:rsidRDefault="006A6D87" w:rsidP="006A6D87">
      <w:pPr>
        <w:widowControl w:val="0"/>
        <w:numPr>
          <w:ilvl w:val="12"/>
          <w:numId w:val="0"/>
        </w:numPr>
        <w:rPr>
          <w:szCs w:val="22"/>
        </w:rPr>
      </w:pPr>
      <w:r w:rsidRPr="00FE76B7">
        <w:rPr>
          <w:szCs w:val="22"/>
        </w:rPr>
        <w:t>Dacă aveți orice întrebări suplimentare cu privire la acest medicament, adresați-vă medicului dumneavoastră, farmacistului sau asistentei medicale.</w:t>
      </w:r>
    </w:p>
    <w:p w14:paraId="0324D6C1" w14:textId="77777777" w:rsidR="006A6D87" w:rsidRPr="00FE76B7" w:rsidRDefault="006A6D87" w:rsidP="006A6D87">
      <w:pPr>
        <w:widowControl w:val="0"/>
        <w:numPr>
          <w:ilvl w:val="12"/>
          <w:numId w:val="0"/>
        </w:numPr>
        <w:rPr>
          <w:szCs w:val="22"/>
        </w:rPr>
      </w:pPr>
    </w:p>
    <w:p w14:paraId="374F4B4F" w14:textId="77777777" w:rsidR="006A6D87" w:rsidRPr="00FE76B7" w:rsidRDefault="006A6D87" w:rsidP="006A6D87">
      <w:pPr>
        <w:widowControl w:val="0"/>
        <w:numPr>
          <w:ilvl w:val="12"/>
          <w:numId w:val="0"/>
        </w:numPr>
        <w:rPr>
          <w:szCs w:val="22"/>
        </w:rPr>
      </w:pPr>
    </w:p>
    <w:p w14:paraId="7808DB15" w14:textId="77777777" w:rsidR="006A6D87" w:rsidRPr="00FE76B7" w:rsidRDefault="006A6D87" w:rsidP="006A6D87">
      <w:pPr>
        <w:widowControl w:val="0"/>
        <w:numPr>
          <w:ilvl w:val="12"/>
          <w:numId w:val="0"/>
        </w:numPr>
        <w:ind w:left="567" w:right="-2" w:hanging="567"/>
        <w:rPr>
          <w:szCs w:val="22"/>
        </w:rPr>
      </w:pPr>
      <w:r w:rsidRPr="00FE76B7">
        <w:rPr>
          <w:b/>
          <w:szCs w:val="22"/>
        </w:rPr>
        <w:lastRenderedPageBreak/>
        <w:t>4.</w:t>
      </w:r>
      <w:r w:rsidRPr="00FE76B7">
        <w:rPr>
          <w:b/>
          <w:szCs w:val="22"/>
        </w:rPr>
        <w:tab/>
        <w:t xml:space="preserve">Reacții adverse posibile </w:t>
      </w:r>
    </w:p>
    <w:p w14:paraId="06C9AD1E" w14:textId="77777777" w:rsidR="006A6D87" w:rsidRPr="00FE76B7" w:rsidRDefault="006A6D87" w:rsidP="006A6D87">
      <w:pPr>
        <w:widowControl w:val="0"/>
        <w:numPr>
          <w:ilvl w:val="12"/>
          <w:numId w:val="0"/>
        </w:numPr>
        <w:rPr>
          <w:szCs w:val="22"/>
        </w:rPr>
      </w:pPr>
    </w:p>
    <w:p w14:paraId="02030E60" w14:textId="77777777" w:rsidR="006A6D87" w:rsidRPr="00FE76B7" w:rsidRDefault="006A6D87" w:rsidP="006A6D87">
      <w:pPr>
        <w:widowControl w:val="0"/>
        <w:numPr>
          <w:ilvl w:val="12"/>
          <w:numId w:val="0"/>
        </w:numPr>
        <w:ind w:right="-29"/>
        <w:rPr>
          <w:noProof/>
          <w:szCs w:val="22"/>
        </w:rPr>
      </w:pPr>
      <w:r w:rsidRPr="00FE76B7">
        <w:rPr>
          <w:noProof/>
          <w:szCs w:val="22"/>
        </w:rPr>
        <w:t>Ca toate medicamentele, acest medicament poate provoca reacții adverse, cu toate că nu apar la toate persoanele.</w:t>
      </w:r>
    </w:p>
    <w:p w14:paraId="4A4B2E60" w14:textId="77777777" w:rsidR="006A6D87" w:rsidRPr="00FE76B7" w:rsidRDefault="006A6D87" w:rsidP="006A6D87">
      <w:pPr>
        <w:widowControl w:val="0"/>
        <w:numPr>
          <w:ilvl w:val="12"/>
          <w:numId w:val="0"/>
        </w:numPr>
        <w:ind w:right="-2"/>
        <w:rPr>
          <w:b/>
          <w:szCs w:val="22"/>
        </w:rPr>
      </w:pPr>
    </w:p>
    <w:p w14:paraId="413EE6E1" w14:textId="77777777" w:rsidR="006A6D87" w:rsidRPr="00FE76B7" w:rsidRDefault="006A6D87" w:rsidP="006A6D87">
      <w:pPr>
        <w:widowControl w:val="0"/>
        <w:numPr>
          <w:ilvl w:val="12"/>
          <w:numId w:val="0"/>
        </w:numPr>
        <w:ind w:right="-29"/>
        <w:rPr>
          <w:b/>
          <w:noProof/>
          <w:szCs w:val="22"/>
        </w:rPr>
      </w:pPr>
      <w:r w:rsidRPr="00FE76B7">
        <w:rPr>
          <w:b/>
          <w:szCs w:val="22"/>
        </w:rPr>
        <w:t xml:space="preserve">Spuneți </w:t>
      </w:r>
      <w:r w:rsidRPr="00FE76B7">
        <w:rPr>
          <w:b/>
          <w:szCs w:val="22"/>
          <w:u w:val="single"/>
        </w:rPr>
        <w:t>imediat</w:t>
      </w:r>
      <w:r w:rsidRPr="00FE76B7">
        <w:rPr>
          <w:b/>
          <w:szCs w:val="22"/>
        </w:rPr>
        <w:t xml:space="preserve"> medicului dumneavoastră dacă observați oricare dintre următoarele reacții adverse GRAVE, deoarece este posibil să aveți nevoie de tratament medical urgent</w:t>
      </w:r>
      <w:r w:rsidRPr="00FE76B7">
        <w:rPr>
          <w:b/>
          <w:noProof/>
          <w:szCs w:val="22"/>
        </w:rPr>
        <w:t>:</w:t>
      </w:r>
    </w:p>
    <w:p w14:paraId="252C1397" w14:textId="77777777" w:rsidR="006A6D87" w:rsidRPr="00FE76B7" w:rsidRDefault="006A6D87" w:rsidP="006A6D87">
      <w:pPr>
        <w:widowControl w:val="0"/>
        <w:numPr>
          <w:ilvl w:val="12"/>
          <w:numId w:val="0"/>
        </w:numPr>
        <w:ind w:right="-29"/>
        <w:rPr>
          <w:b/>
          <w:noProof/>
          <w:szCs w:val="22"/>
        </w:rPr>
      </w:pPr>
    </w:p>
    <w:p w14:paraId="26F85722" w14:textId="77777777" w:rsidR="006A6D87" w:rsidRPr="00FE76B7" w:rsidRDefault="006A6D87" w:rsidP="006A6D87">
      <w:pPr>
        <w:widowControl w:val="0"/>
        <w:numPr>
          <w:ilvl w:val="12"/>
          <w:numId w:val="0"/>
        </w:numPr>
        <w:rPr>
          <w:szCs w:val="22"/>
        </w:rPr>
      </w:pPr>
      <w:r w:rsidRPr="00FE76B7">
        <w:rPr>
          <w:b/>
          <w:szCs w:val="22"/>
        </w:rPr>
        <w:t>Foarte frecvente</w:t>
      </w:r>
      <w:r w:rsidRPr="00FE76B7">
        <w:rPr>
          <w:szCs w:val="22"/>
        </w:rPr>
        <w:t xml:space="preserve"> (pot afecta mai mult de 1 din 10 persoane)</w:t>
      </w:r>
    </w:p>
    <w:p w14:paraId="20336D93" w14:textId="77777777" w:rsidR="006A6D87" w:rsidRPr="00FE76B7" w:rsidRDefault="006A6D87" w:rsidP="006A6D87">
      <w:pPr>
        <w:widowControl w:val="0"/>
        <w:ind w:left="567" w:hanging="567"/>
        <w:rPr>
          <w:szCs w:val="22"/>
        </w:rPr>
      </w:pPr>
      <w:r w:rsidRPr="00FE76B7">
        <w:rPr>
          <w:szCs w:val="22"/>
        </w:rPr>
        <w:t>•</w:t>
      </w:r>
      <w:r w:rsidRPr="00FE76B7">
        <w:rPr>
          <w:szCs w:val="22"/>
        </w:rPr>
        <w:tab/>
        <w:t>Vânătăi sau sângerare care durează mai mult decât de obicei, în cazul în care vă răniți – acestea pot fi semne de scădere a numărului trombocitelor în sânge (trombocitopenie).</w:t>
      </w:r>
    </w:p>
    <w:p w14:paraId="6FFF590C" w14:textId="77777777" w:rsidR="006A6D87" w:rsidRPr="00FE76B7" w:rsidRDefault="006A6D87" w:rsidP="006A6D87">
      <w:pPr>
        <w:widowControl w:val="0"/>
        <w:ind w:left="567" w:hanging="567"/>
        <w:rPr>
          <w:szCs w:val="22"/>
        </w:rPr>
      </w:pPr>
      <w:r w:rsidRPr="00FE76B7">
        <w:rPr>
          <w:szCs w:val="22"/>
        </w:rPr>
        <w:t>•</w:t>
      </w:r>
      <w:r w:rsidRPr="00FE76B7">
        <w:rPr>
          <w:szCs w:val="22"/>
        </w:rPr>
        <w:tab/>
        <w:t>Respirație dificilă, senzație de oboseală foarte puternică, paloare a pielii sau bătăi rapide ale inimii – acestea pot fi semne ale numărului scăzut de celule roșii în sânge (anemie).</w:t>
      </w:r>
    </w:p>
    <w:p w14:paraId="3208077D" w14:textId="77777777" w:rsidR="006A6D87" w:rsidRPr="00FE76B7" w:rsidRDefault="006A6D87" w:rsidP="006A6D87">
      <w:pPr>
        <w:widowControl w:val="0"/>
        <w:ind w:left="567" w:hanging="567"/>
        <w:rPr>
          <w:szCs w:val="22"/>
        </w:rPr>
      </w:pPr>
      <w:r w:rsidRPr="00FE76B7">
        <w:rPr>
          <w:szCs w:val="22"/>
        </w:rPr>
        <w:t>•</w:t>
      </w:r>
      <w:r w:rsidRPr="00FE76B7">
        <w:rPr>
          <w:szCs w:val="22"/>
        </w:rPr>
        <w:tab/>
        <w:t xml:space="preserve">Febră sau infecție </w:t>
      </w:r>
      <w:r w:rsidRPr="00FE76B7">
        <w:rPr>
          <w:szCs w:val="22"/>
          <w:cs/>
        </w:rPr>
        <w:t>–</w:t>
      </w:r>
      <w:r w:rsidRPr="00FE76B7">
        <w:rPr>
          <w:szCs w:val="22"/>
        </w:rPr>
        <w:t xml:space="preserve"> numărul scăzut de celule albe în sânge (neutropenie) poate crește riscul dumneavoastră de infecție. Semnele pot include febră, frisoane, senzație de slăbiciune sau confuzie, tuse, durere sau senzație de arsură la urinare. Unele infecții pot fi grave și pot duce la deces.</w:t>
      </w:r>
    </w:p>
    <w:p w14:paraId="79141010" w14:textId="77777777" w:rsidR="006A6D87" w:rsidRPr="00FE76B7" w:rsidRDefault="006A6D87" w:rsidP="006A6D87">
      <w:pPr>
        <w:widowControl w:val="0"/>
        <w:ind w:left="567" w:hanging="567"/>
        <w:rPr>
          <w:szCs w:val="22"/>
        </w:rPr>
      </w:pPr>
      <w:r w:rsidRPr="00FE76B7">
        <w:rPr>
          <w:szCs w:val="22"/>
        </w:rPr>
        <w:t>•</w:t>
      </w:r>
      <w:r w:rsidRPr="00FE76B7">
        <w:rPr>
          <w:szCs w:val="22"/>
        </w:rPr>
        <w:tab/>
        <w:t>Scădere a numărului de celule albe în sânge (leucopenie)</w:t>
      </w:r>
    </w:p>
    <w:p w14:paraId="11B924DC" w14:textId="77777777" w:rsidR="006A6D87" w:rsidRPr="00FE76B7" w:rsidRDefault="006A6D87" w:rsidP="006A6D87">
      <w:pPr>
        <w:widowControl w:val="0"/>
        <w:ind w:left="567" w:hanging="567"/>
        <w:rPr>
          <w:szCs w:val="22"/>
        </w:rPr>
      </w:pPr>
    </w:p>
    <w:p w14:paraId="06C7C6E5" w14:textId="77777777" w:rsidR="006A6D87" w:rsidRPr="00FE76B7" w:rsidRDefault="006A6D87" w:rsidP="006A6D87">
      <w:pPr>
        <w:widowControl w:val="0"/>
        <w:ind w:left="567" w:hanging="567"/>
        <w:rPr>
          <w:szCs w:val="22"/>
        </w:rPr>
      </w:pPr>
      <w:r w:rsidRPr="00FE76B7">
        <w:rPr>
          <w:b/>
          <w:szCs w:val="22"/>
        </w:rPr>
        <w:t xml:space="preserve">Frecvente </w:t>
      </w:r>
      <w:r w:rsidRPr="00FE76B7">
        <w:rPr>
          <w:szCs w:val="22"/>
        </w:rPr>
        <w:t>(pot afecta până la 1 din 10 persoane)</w:t>
      </w:r>
    </w:p>
    <w:p w14:paraId="3925F0CB" w14:textId="777ADE52" w:rsidR="006A6D87" w:rsidRDefault="006A6D87" w:rsidP="006A6D87">
      <w:pPr>
        <w:widowControl w:val="0"/>
        <w:numPr>
          <w:ilvl w:val="0"/>
          <w:numId w:val="17"/>
        </w:numPr>
        <w:ind w:left="567" w:hanging="567"/>
        <w:rPr>
          <w:szCs w:val="22"/>
        </w:rPr>
      </w:pPr>
      <w:r w:rsidRPr="00FE76B7">
        <w:rPr>
          <w:szCs w:val="22"/>
        </w:rPr>
        <w:t>Reacție alergică (inclusiv reacție alergică severă care poate pune viața în pericol). Semnele includ erupție trecătoare pe piele în relief asociată cu mâncărime (urticarie) și umflături-uneori la nivelul feței sau al gurii (angioedem), care pot cauza dificultăți ale respirației și colaps sau pierdere a cunoștinței.</w:t>
      </w:r>
    </w:p>
    <w:p w14:paraId="3FAFECFF" w14:textId="772AA80A" w:rsidR="001022B0" w:rsidRPr="001022B0" w:rsidRDefault="001022B0" w:rsidP="001022B0">
      <w:pPr>
        <w:widowControl w:val="0"/>
        <w:numPr>
          <w:ilvl w:val="0"/>
          <w:numId w:val="17"/>
        </w:numPr>
        <w:ind w:left="567" w:hanging="567"/>
      </w:pPr>
      <w:r>
        <w:rPr>
          <w:rStyle w:val="rynqvb"/>
        </w:rPr>
        <w:t>Număr scăzut de celule din sânge din cauza unei probleme la nivelul măduvei osoase sau a cancerului de sânge care începe la nivelul măduvei de la „sindrom mielodisplazic” (SMD) sau „leucemie mieloidă acută” (LMA).</w:t>
      </w:r>
    </w:p>
    <w:p w14:paraId="7F937F06" w14:textId="77777777" w:rsidR="006A6D87" w:rsidRDefault="006A6D87" w:rsidP="006A6D87">
      <w:pPr>
        <w:widowControl w:val="0"/>
        <w:ind w:left="567" w:hanging="567"/>
        <w:rPr>
          <w:szCs w:val="22"/>
        </w:rPr>
      </w:pPr>
    </w:p>
    <w:p w14:paraId="0C277F78" w14:textId="77777777" w:rsidR="008A6530" w:rsidRDefault="008A6530" w:rsidP="008A6530">
      <w:pPr>
        <w:widowControl w:val="0"/>
        <w:ind w:left="567" w:hanging="567"/>
      </w:pPr>
      <w:r w:rsidRPr="00FA7703">
        <w:rPr>
          <w:b/>
          <w:bCs/>
        </w:rPr>
        <w:t>Mai puțin frecvente</w:t>
      </w:r>
      <w:r>
        <w:t xml:space="preserve"> (pot afecta până la 1 din 100 persoane)</w:t>
      </w:r>
    </w:p>
    <w:p w14:paraId="6251DEE1" w14:textId="77777777" w:rsidR="008A6530" w:rsidRDefault="008A6530" w:rsidP="008A6530">
      <w:pPr>
        <w:pStyle w:val="ListParagraph"/>
        <w:widowControl w:val="0"/>
        <w:numPr>
          <w:ilvl w:val="0"/>
          <w:numId w:val="38"/>
        </w:numPr>
      </w:pPr>
      <w:r>
        <w:t>Febră cu număr scăzut de celule albe î</w:t>
      </w:r>
      <w:r w:rsidRPr="00FA7703">
        <w:t xml:space="preserve">n sânge </w:t>
      </w:r>
      <w:r>
        <w:t>(neutropenie febrilă)</w:t>
      </w:r>
    </w:p>
    <w:p w14:paraId="79E05818" w14:textId="77777777" w:rsidR="008A6530" w:rsidRDefault="008A6530" w:rsidP="008A6530">
      <w:pPr>
        <w:pStyle w:val="ListParagraph"/>
        <w:widowControl w:val="0"/>
        <w:numPr>
          <w:ilvl w:val="0"/>
          <w:numId w:val="38"/>
        </w:numPr>
      </w:pPr>
      <w:r>
        <w:t xml:space="preserve">Scădere a numărului de celule roșii, albe și trombocite în </w:t>
      </w:r>
      <w:r w:rsidRPr="00FA7703">
        <w:t>sânge</w:t>
      </w:r>
      <w:r>
        <w:t xml:space="preserve"> (pancitopenie)</w:t>
      </w:r>
    </w:p>
    <w:p w14:paraId="7E5BAF9A" w14:textId="77777777" w:rsidR="00573A82" w:rsidRPr="00FE76B7" w:rsidRDefault="00573A82" w:rsidP="006A6D87">
      <w:pPr>
        <w:widowControl w:val="0"/>
        <w:ind w:left="567" w:hanging="567"/>
        <w:rPr>
          <w:szCs w:val="22"/>
        </w:rPr>
      </w:pPr>
    </w:p>
    <w:p w14:paraId="587CFCDE" w14:textId="77777777" w:rsidR="006A6D87" w:rsidRPr="00FE76B7" w:rsidRDefault="006A6D87" w:rsidP="006A6D87">
      <w:pPr>
        <w:widowControl w:val="0"/>
        <w:ind w:left="567" w:hanging="567"/>
        <w:rPr>
          <w:szCs w:val="22"/>
        </w:rPr>
      </w:pPr>
      <w:r w:rsidRPr="00FE76B7">
        <w:rPr>
          <w:b/>
          <w:bCs/>
          <w:szCs w:val="22"/>
        </w:rPr>
        <w:t>Rare</w:t>
      </w:r>
      <w:r w:rsidRPr="00FE76B7">
        <w:rPr>
          <w:szCs w:val="22"/>
        </w:rPr>
        <w:t xml:space="preserve"> (pot afecta până la 1 din 1000 persoane)</w:t>
      </w:r>
    </w:p>
    <w:p w14:paraId="4DFDBBDF" w14:textId="77777777" w:rsidR="006A6D87" w:rsidRPr="00FE76B7" w:rsidRDefault="006A6D87" w:rsidP="006A6D87">
      <w:pPr>
        <w:widowControl w:val="0"/>
        <w:numPr>
          <w:ilvl w:val="0"/>
          <w:numId w:val="16"/>
        </w:numPr>
        <w:ind w:left="567" w:hanging="567"/>
        <w:rPr>
          <w:szCs w:val="22"/>
        </w:rPr>
      </w:pPr>
      <w:r w:rsidRPr="00FE76B7">
        <w:rPr>
          <w:szCs w:val="22"/>
        </w:rPr>
        <w:t>O creștere bruscă a tensiunii arteriale, care poate fi o urgență medicală ce poate duce la leziuni ale organelor interne sau care poate pune viața în pericol.</w:t>
      </w:r>
    </w:p>
    <w:p w14:paraId="1A1D3115" w14:textId="77777777" w:rsidR="006A6D87" w:rsidRPr="00FE76B7" w:rsidRDefault="006A6D87" w:rsidP="006A6D87">
      <w:pPr>
        <w:widowControl w:val="0"/>
        <w:numPr>
          <w:ilvl w:val="0"/>
          <w:numId w:val="16"/>
        </w:numPr>
        <w:ind w:left="567" w:hanging="567"/>
        <w:rPr>
          <w:szCs w:val="22"/>
        </w:rPr>
      </w:pPr>
      <w:r w:rsidRPr="00FE76B7">
        <w:rPr>
          <w:szCs w:val="22"/>
        </w:rPr>
        <w:t>O afecțiune a creierului cu simptome care includ crize de epilepsie (convulsii), durere de cap, confuzie și modificări ale vederii (sindromul encefalopatiei posterioare reversibile sau SEPR), care este o urgență medicală care poate duce la leziuni ale organelor interne sau care poate pune viața în pericol.</w:t>
      </w:r>
    </w:p>
    <w:p w14:paraId="6CF0A8A6" w14:textId="77777777" w:rsidR="006A6D87" w:rsidRPr="00FE76B7" w:rsidRDefault="006A6D87" w:rsidP="006A6D87">
      <w:pPr>
        <w:widowControl w:val="0"/>
        <w:numPr>
          <w:ilvl w:val="12"/>
          <w:numId w:val="0"/>
        </w:numPr>
        <w:rPr>
          <w:szCs w:val="22"/>
        </w:rPr>
      </w:pPr>
    </w:p>
    <w:p w14:paraId="6782E715" w14:textId="77777777" w:rsidR="006A6D87" w:rsidRPr="00FE76B7" w:rsidRDefault="006A6D87" w:rsidP="006A6D87">
      <w:pPr>
        <w:widowControl w:val="0"/>
        <w:numPr>
          <w:ilvl w:val="12"/>
          <w:numId w:val="0"/>
        </w:numPr>
        <w:ind w:right="-29"/>
        <w:rPr>
          <w:noProof/>
          <w:szCs w:val="22"/>
        </w:rPr>
      </w:pPr>
      <w:r w:rsidRPr="00FE76B7">
        <w:rPr>
          <w:szCs w:val="22"/>
        </w:rPr>
        <w:t>Discutați cu medicul dumneavoastră dacă prezentați alte reacții adverse. Acestea pot include</w:t>
      </w:r>
      <w:r w:rsidRPr="00FE76B7">
        <w:rPr>
          <w:noProof/>
          <w:szCs w:val="22"/>
        </w:rPr>
        <w:t>:</w:t>
      </w:r>
    </w:p>
    <w:p w14:paraId="23E7F75C" w14:textId="77777777" w:rsidR="006A6D87" w:rsidRPr="00FE76B7" w:rsidRDefault="006A6D87" w:rsidP="006A6D87">
      <w:pPr>
        <w:widowControl w:val="0"/>
        <w:numPr>
          <w:ilvl w:val="12"/>
          <w:numId w:val="0"/>
        </w:numPr>
        <w:rPr>
          <w:szCs w:val="22"/>
        </w:rPr>
      </w:pPr>
    </w:p>
    <w:p w14:paraId="15093906" w14:textId="77777777" w:rsidR="006A6D87" w:rsidRPr="00FE76B7" w:rsidRDefault="006A6D87" w:rsidP="006A6D87">
      <w:pPr>
        <w:widowControl w:val="0"/>
        <w:numPr>
          <w:ilvl w:val="12"/>
          <w:numId w:val="0"/>
        </w:numPr>
        <w:rPr>
          <w:szCs w:val="22"/>
        </w:rPr>
      </w:pPr>
      <w:r w:rsidRPr="00FE76B7">
        <w:rPr>
          <w:b/>
          <w:szCs w:val="22"/>
        </w:rPr>
        <w:t>Foarte frecvent</w:t>
      </w:r>
      <w:r w:rsidRPr="00FE76B7">
        <w:rPr>
          <w:szCs w:val="22"/>
        </w:rPr>
        <w:t>e (pot afecta mai mult de 1 din 10 persoane)</w:t>
      </w:r>
    </w:p>
    <w:p w14:paraId="511072D2" w14:textId="1B496E4A" w:rsidR="006A6D87" w:rsidRPr="00FE76B7" w:rsidRDefault="006A6D87" w:rsidP="003D7A20">
      <w:pPr>
        <w:widowControl w:val="0"/>
        <w:ind w:left="567" w:hanging="567"/>
        <w:rPr>
          <w:szCs w:val="22"/>
        </w:rPr>
      </w:pPr>
      <w:r w:rsidRPr="00FE76B7">
        <w:rPr>
          <w:szCs w:val="22"/>
        </w:rPr>
        <w:t>•</w:t>
      </w:r>
      <w:r w:rsidRPr="00FE76B7">
        <w:rPr>
          <w:szCs w:val="22"/>
        </w:rPr>
        <w:tab/>
        <w:t>Senzație de greață (greață)</w:t>
      </w:r>
    </w:p>
    <w:p w14:paraId="7F11B621" w14:textId="77777777" w:rsidR="006A6D87" w:rsidRPr="00FE76B7" w:rsidRDefault="006A6D87" w:rsidP="006A6D87">
      <w:pPr>
        <w:widowControl w:val="0"/>
        <w:numPr>
          <w:ilvl w:val="0"/>
          <w:numId w:val="16"/>
        </w:numPr>
        <w:ind w:left="567" w:hanging="567"/>
        <w:rPr>
          <w:szCs w:val="22"/>
        </w:rPr>
      </w:pPr>
      <w:r w:rsidRPr="00FE76B7">
        <w:rPr>
          <w:szCs w:val="22"/>
        </w:rPr>
        <w:t>Scădere a numărului de celule albe în sânge</w:t>
      </w:r>
    </w:p>
    <w:p w14:paraId="65851A01" w14:textId="77777777" w:rsidR="006A6D87" w:rsidRPr="00FE76B7" w:rsidRDefault="006A6D87" w:rsidP="006A6D87">
      <w:pPr>
        <w:widowControl w:val="0"/>
        <w:numPr>
          <w:ilvl w:val="0"/>
          <w:numId w:val="16"/>
        </w:numPr>
        <w:ind w:left="567" w:hanging="567"/>
        <w:rPr>
          <w:szCs w:val="22"/>
        </w:rPr>
      </w:pPr>
      <w:r w:rsidRPr="00FE76B7">
        <w:rPr>
          <w:szCs w:val="22"/>
        </w:rPr>
        <w:t>Scădere a numărului de trombocite în sânge</w:t>
      </w:r>
    </w:p>
    <w:p w14:paraId="3E4388AE" w14:textId="77777777" w:rsidR="006A6D87" w:rsidRPr="00FE76B7" w:rsidRDefault="006A6D87" w:rsidP="006A6D87">
      <w:pPr>
        <w:widowControl w:val="0"/>
        <w:numPr>
          <w:ilvl w:val="0"/>
          <w:numId w:val="16"/>
        </w:numPr>
        <w:ind w:left="567" w:hanging="567"/>
        <w:rPr>
          <w:szCs w:val="22"/>
        </w:rPr>
      </w:pPr>
      <w:r w:rsidRPr="00FE76B7">
        <w:rPr>
          <w:szCs w:val="22"/>
        </w:rPr>
        <w:t>Scădere a numărului de celule roșii în sânge (anemie)</w:t>
      </w:r>
    </w:p>
    <w:p w14:paraId="3FDF5FC4" w14:textId="77777777" w:rsidR="006A6D87" w:rsidRPr="00FE76B7" w:rsidRDefault="006A6D87" w:rsidP="006A6D87">
      <w:pPr>
        <w:widowControl w:val="0"/>
        <w:ind w:left="567" w:hanging="567"/>
        <w:rPr>
          <w:szCs w:val="22"/>
        </w:rPr>
      </w:pPr>
      <w:r w:rsidRPr="00FE76B7">
        <w:rPr>
          <w:szCs w:val="22"/>
        </w:rPr>
        <w:t>•</w:t>
      </w:r>
      <w:r w:rsidRPr="00FE76B7">
        <w:rPr>
          <w:szCs w:val="22"/>
        </w:rPr>
        <w:tab/>
        <w:t>Senzaţie de oboseală</w:t>
      </w:r>
    </w:p>
    <w:p w14:paraId="7769B2E6" w14:textId="77777777" w:rsidR="006A6D87" w:rsidRPr="00FE76B7" w:rsidRDefault="006A6D87" w:rsidP="006A6D87">
      <w:pPr>
        <w:widowControl w:val="0"/>
        <w:ind w:left="567" w:hanging="567"/>
        <w:rPr>
          <w:szCs w:val="22"/>
        </w:rPr>
      </w:pPr>
      <w:r w:rsidRPr="00FE76B7">
        <w:rPr>
          <w:szCs w:val="22"/>
        </w:rPr>
        <w:t>•</w:t>
      </w:r>
      <w:r w:rsidRPr="00FE76B7">
        <w:rPr>
          <w:szCs w:val="22"/>
        </w:rPr>
        <w:tab/>
        <w:t>Senzație de slăbiciune</w:t>
      </w:r>
    </w:p>
    <w:p w14:paraId="2D011372" w14:textId="77777777" w:rsidR="006A6D87" w:rsidRPr="00FE76B7" w:rsidRDefault="006A6D87" w:rsidP="006A6D87">
      <w:pPr>
        <w:widowControl w:val="0"/>
        <w:ind w:left="567" w:hanging="567"/>
        <w:rPr>
          <w:szCs w:val="22"/>
        </w:rPr>
      </w:pPr>
      <w:r w:rsidRPr="00FE76B7">
        <w:rPr>
          <w:szCs w:val="22"/>
        </w:rPr>
        <w:t>•</w:t>
      </w:r>
      <w:r w:rsidRPr="00FE76B7">
        <w:rPr>
          <w:szCs w:val="22"/>
        </w:rPr>
        <w:tab/>
        <w:t>Constipație</w:t>
      </w:r>
    </w:p>
    <w:p w14:paraId="1D53D9DA" w14:textId="77777777" w:rsidR="006A6D87" w:rsidRPr="00FE76B7" w:rsidRDefault="006A6D87" w:rsidP="006A6D87">
      <w:pPr>
        <w:widowControl w:val="0"/>
        <w:ind w:left="567" w:hanging="567"/>
        <w:rPr>
          <w:szCs w:val="22"/>
        </w:rPr>
      </w:pPr>
      <w:r w:rsidRPr="00FE76B7">
        <w:rPr>
          <w:szCs w:val="22"/>
        </w:rPr>
        <w:t>•</w:t>
      </w:r>
      <w:r w:rsidRPr="00FE76B7">
        <w:rPr>
          <w:szCs w:val="22"/>
        </w:rPr>
        <w:tab/>
        <w:t>Vărsături</w:t>
      </w:r>
    </w:p>
    <w:p w14:paraId="34D94714" w14:textId="77777777" w:rsidR="006A6D87" w:rsidRPr="00FE76B7" w:rsidRDefault="006A6D87" w:rsidP="006A6D87">
      <w:pPr>
        <w:widowControl w:val="0"/>
        <w:ind w:left="567" w:hanging="567"/>
        <w:rPr>
          <w:szCs w:val="22"/>
        </w:rPr>
      </w:pPr>
      <w:r w:rsidRPr="00FE76B7">
        <w:rPr>
          <w:szCs w:val="22"/>
        </w:rPr>
        <w:t>•</w:t>
      </w:r>
      <w:r w:rsidRPr="00FE76B7">
        <w:rPr>
          <w:szCs w:val="22"/>
        </w:rPr>
        <w:tab/>
        <w:t>Durere de stomac</w:t>
      </w:r>
    </w:p>
    <w:p w14:paraId="0E889DAA" w14:textId="77777777" w:rsidR="006A6D87" w:rsidRPr="00FE76B7" w:rsidRDefault="006A6D87" w:rsidP="006A6D87">
      <w:pPr>
        <w:widowControl w:val="0"/>
        <w:ind w:left="567" w:hanging="567"/>
        <w:rPr>
          <w:szCs w:val="22"/>
        </w:rPr>
      </w:pPr>
      <w:r w:rsidRPr="00FE76B7">
        <w:rPr>
          <w:szCs w:val="22"/>
        </w:rPr>
        <w:t>•</w:t>
      </w:r>
      <w:r w:rsidRPr="00FE76B7">
        <w:rPr>
          <w:szCs w:val="22"/>
        </w:rPr>
        <w:tab/>
        <w:t>Incapacitate de a adormi</w:t>
      </w:r>
    </w:p>
    <w:p w14:paraId="2A153C9B" w14:textId="77777777" w:rsidR="006A6D87" w:rsidRPr="00FE76B7" w:rsidRDefault="006A6D87" w:rsidP="006A6D87">
      <w:pPr>
        <w:widowControl w:val="0"/>
        <w:ind w:left="567" w:hanging="567"/>
        <w:rPr>
          <w:szCs w:val="22"/>
        </w:rPr>
      </w:pPr>
      <w:r w:rsidRPr="00FE76B7">
        <w:rPr>
          <w:szCs w:val="22"/>
        </w:rPr>
        <w:t>•</w:t>
      </w:r>
      <w:r w:rsidRPr="00FE76B7">
        <w:rPr>
          <w:szCs w:val="22"/>
        </w:rPr>
        <w:tab/>
        <w:t>Durere de cap</w:t>
      </w:r>
    </w:p>
    <w:p w14:paraId="0BC2C27B" w14:textId="77777777" w:rsidR="006A6D87" w:rsidRPr="00FE76B7" w:rsidRDefault="006A6D87" w:rsidP="006A6D87">
      <w:pPr>
        <w:widowControl w:val="0"/>
        <w:ind w:left="567" w:hanging="567"/>
        <w:rPr>
          <w:szCs w:val="22"/>
        </w:rPr>
      </w:pPr>
      <w:r w:rsidRPr="00FE76B7">
        <w:rPr>
          <w:szCs w:val="22"/>
        </w:rPr>
        <w:t>•</w:t>
      </w:r>
      <w:r w:rsidRPr="00FE76B7">
        <w:rPr>
          <w:szCs w:val="22"/>
        </w:rPr>
        <w:tab/>
        <w:t>Scădere a poftei de mâncare</w:t>
      </w:r>
    </w:p>
    <w:p w14:paraId="49AB96B0" w14:textId="77777777" w:rsidR="006A6D87" w:rsidRPr="00FE76B7" w:rsidRDefault="006A6D87" w:rsidP="006A6D87">
      <w:pPr>
        <w:widowControl w:val="0"/>
        <w:ind w:left="567" w:hanging="567"/>
        <w:rPr>
          <w:szCs w:val="22"/>
        </w:rPr>
      </w:pPr>
      <w:r w:rsidRPr="00FE76B7">
        <w:rPr>
          <w:szCs w:val="22"/>
        </w:rPr>
        <w:t>•</w:t>
      </w:r>
      <w:r w:rsidRPr="00FE76B7">
        <w:rPr>
          <w:szCs w:val="22"/>
        </w:rPr>
        <w:tab/>
        <w:t>Secreții nazale sau nas înfundat</w:t>
      </w:r>
    </w:p>
    <w:p w14:paraId="56C0CC02" w14:textId="77777777" w:rsidR="006A6D87" w:rsidRPr="00FE76B7" w:rsidRDefault="006A6D87" w:rsidP="006A6D87">
      <w:pPr>
        <w:widowControl w:val="0"/>
        <w:ind w:left="567" w:hanging="567"/>
        <w:rPr>
          <w:szCs w:val="22"/>
        </w:rPr>
      </w:pPr>
      <w:r w:rsidRPr="00FE76B7">
        <w:rPr>
          <w:szCs w:val="22"/>
        </w:rPr>
        <w:t>•</w:t>
      </w:r>
      <w:r w:rsidRPr="00FE76B7">
        <w:rPr>
          <w:szCs w:val="22"/>
        </w:rPr>
        <w:tab/>
        <w:t>Diaree</w:t>
      </w:r>
    </w:p>
    <w:p w14:paraId="3D5F3C0C" w14:textId="77777777" w:rsidR="006A6D87" w:rsidRPr="00FE76B7" w:rsidRDefault="006A6D87" w:rsidP="006A6D87">
      <w:pPr>
        <w:widowControl w:val="0"/>
        <w:ind w:left="567" w:hanging="567"/>
        <w:rPr>
          <w:szCs w:val="22"/>
        </w:rPr>
      </w:pPr>
      <w:r w:rsidRPr="00FE76B7">
        <w:rPr>
          <w:szCs w:val="22"/>
        </w:rPr>
        <w:lastRenderedPageBreak/>
        <w:t>•</w:t>
      </w:r>
      <w:r w:rsidRPr="00FE76B7">
        <w:rPr>
          <w:szCs w:val="22"/>
        </w:rPr>
        <w:tab/>
        <w:t>Respirație dificilă</w:t>
      </w:r>
    </w:p>
    <w:p w14:paraId="098F719A" w14:textId="77777777" w:rsidR="006A6D87" w:rsidRPr="00FE76B7" w:rsidRDefault="006A6D87" w:rsidP="006A6D87">
      <w:pPr>
        <w:widowControl w:val="0"/>
        <w:numPr>
          <w:ilvl w:val="0"/>
          <w:numId w:val="16"/>
        </w:numPr>
        <w:ind w:left="567" w:hanging="567"/>
        <w:rPr>
          <w:szCs w:val="22"/>
        </w:rPr>
      </w:pPr>
      <w:r w:rsidRPr="00FE76B7">
        <w:rPr>
          <w:szCs w:val="22"/>
        </w:rPr>
        <w:t>Durere de spate</w:t>
      </w:r>
    </w:p>
    <w:p w14:paraId="5F05E13B" w14:textId="77777777" w:rsidR="006A6D87" w:rsidRPr="00FE76B7" w:rsidRDefault="006A6D87" w:rsidP="006A6D87">
      <w:pPr>
        <w:widowControl w:val="0"/>
        <w:numPr>
          <w:ilvl w:val="0"/>
          <w:numId w:val="16"/>
        </w:numPr>
        <w:ind w:left="567" w:hanging="567"/>
        <w:rPr>
          <w:szCs w:val="22"/>
        </w:rPr>
      </w:pPr>
      <w:r w:rsidRPr="00FE76B7">
        <w:rPr>
          <w:szCs w:val="22"/>
        </w:rPr>
        <w:t>Durere articulară</w:t>
      </w:r>
    </w:p>
    <w:p w14:paraId="7F9E8ECA" w14:textId="77777777" w:rsidR="006A6D87" w:rsidRPr="00FE76B7" w:rsidRDefault="006A6D87" w:rsidP="006A6D87">
      <w:pPr>
        <w:widowControl w:val="0"/>
        <w:ind w:left="567" w:hanging="567"/>
        <w:rPr>
          <w:szCs w:val="22"/>
        </w:rPr>
      </w:pPr>
      <w:r w:rsidRPr="00FE76B7">
        <w:rPr>
          <w:szCs w:val="22"/>
        </w:rPr>
        <w:t>•</w:t>
      </w:r>
      <w:r w:rsidRPr="00FE76B7">
        <w:rPr>
          <w:szCs w:val="22"/>
        </w:rPr>
        <w:tab/>
        <w:t>Tensiune arterială mare</w:t>
      </w:r>
    </w:p>
    <w:p w14:paraId="00D8CCFA" w14:textId="20F7508B" w:rsidR="006A6D87" w:rsidRPr="00FE76B7" w:rsidRDefault="006A6D87" w:rsidP="006A6D87">
      <w:pPr>
        <w:widowControl w:val="0"/>
        <w:ind w:left="567" w:hanging="567"/>
        <w:rPr>
          <w:szCs w:val="22"/>
        </w:rPr>
      </w:pPr>
      <w:r w:rsidRPr="00FE76B7">
        <w:rPr>
          <w:szCs w:val="22"/>
        </w:rPr>
        <w:t>•</w:t>
      </w:r>
      <w:r w:rsidRPr="00FE76B7">
        <w:rPr>
          <w:szCs w:val="22"/>
        </w:rPr>
        <w:tab/>
        <w:t>Indigestie</w:t>
      </w:r>
      <w:r w:rsidR="00573A82">
        <w:rPr>
          <w:szCs w:val="22"/>
        </w:rPr>
        <w:t xml:space="preserve"> </w:t>
      </w:r>
      <w:r w:rsidR="00573A82" w:rsidRPr="00FE76B7">
        <w:rPr>
          <w:szCs w:val="22"/>
        </w:rPr>
        <w:t>(dispepsie)</w:t>
      </w:r>
    </w:p>
    <w:p w14:paraId="183C5463" w14:textId="77777777" w:rsidR="006A6D87" w:rsidRPr="00FE76B7" w:rsidRDefault="006A6D87" w:rsidP="006A6D87">
      <w:pPr>
        <w:widowControl w:val="0"/>
        <w:ind w:left="567" w:hanging="567"/>
        <w:rPr>
          <w:szCs w:val="22"/>
        </w:rPr>
      </w:pPr>
      <w:r w:rsidRPr="00FE76B7">
        <w:rPr>
          <w:szCs w:val="22"/>
        </w:rPr>
        <w:t>•</w:t>
      </w:r>
      <w:r w:rsidRPr="00FE76B7">
        <w:rPr>
          <w:szCs w:val="22"/>
        </w:rPr>
        <w:tab/>
        <w:t>Amețeli</w:t>
      </w:r>
    </w:p>
    <w:p w14:paraId="5D7E0AF8" w14:textId="77777777" w:rsidR="006A6D87" w:rsidRPr="00FE76B7" w:rsidRDefault="006A6D87" w:rsidP="006A6D87">
      <w:pPr>
        <w:widowControl w:val="0"/>
        <w:ind w:left="567" w:hanging="567"/>
        <w:rPr>
          <w:szCs w:val="22"/>
        </w:rPr>
      </w:pPr>
      <w:r w:rsidRPr="00FE76B7">
        <w:rPr>
          <w:szCs w:val="22"/>
        </w:rPr>
        <w:t>•</w:t>
      </w:r>
      <w:r w:rsidRPr="00FE76B7">
        <w:rPr>
          <w:szCs w:val="22"/>
        </w:rPr>
        <w:tab/>
        <w:t>Tuse</w:t>
      </w:r>
    </w:p>
    <w:p w14:paraId="4777A97E" w14:textId="77777777" w:rsidR="006A6D87" w:rsidRPr="00FE76B7" w:rsidRDefault="006A6D87" w:rsidP="006A6D87">
      <w:pPr>
        <w:widowControl w:val="0"/>
        <w:ind w:left="567" w:hanging="567"/>
        <w:rPr>
          <w:szCs w:val="22"/>
        </w:rPr>
      </w:pPr>
      <w:r w:rsidRPr="00FE76B7">
        <w:rPr>
          <w:szCs w:val="22"/>
        </w:rPr>
        <w:t>•</w:t>
      </w:r>
      <w:r w:rsidRPr="00FE76B7">
        <w:rPr>
          <w:szCs w:val="22"/>
        </w:rPr>
        <w:tab/>
        <w:t>Infecție la nivelul tractului urinar</w:t>
      </w:r>
    </w:p>
    <w:p w14:paraId="54AE1D64" w14:textId="77777777" w:rsidR="006A6D87" w:rsidRPr="00FE76B7" w:rsidRDefault="006A6D87" w:rsidP="006A6D87">
      <w:pPr>
        <w:widowControl w:val="0"/>
        <w:ind w:left="567" w:hanging="567"/>
        <w:rPr>
          <w:szCs w:val="22"/>
        </w:rPr>
      </w:pPr>
      <w:r w:rsidRPr="00FE76B7">
        <w:rPr>
          <w:szCs w:val="22"/>
        </w:rPr>
        <w:t>•</w:t>
      </w:r>
      <w:r w:rsidRPr="00FE76B7">
        <w:rPr>
          <w:szCs w:val="22"/>
        </w:rPr>
        <w:tab/>
        <w:t>Palpitații (senzația că inima nu bate regulat sau bate mai puternic decât de obicei)</w:t>
      </w:r>
    </w:p>
    <w:p w14:paraId="36AA5E45" w14:textId="77777777" w:rsidR="006A6D87" w:rsidRPr="00FE76B7" w:rsidRDefault="006A6D87" w:rsidP="006A6D87">
      <w:pPr>
        <w:widowControl w:val="0"/>
        <w:numPr>
          <w:ilvl w:val="12"/>
          <w:numId w:val="0"/>
        </w:numPr>
        <w:rPr>
          <w:szCs w:val="22"/>
        </w:rPr>
      </w:pPr>
    </w:p>
    <w:p w14:paraId="40EF47D8" w14:textId="77777777" w:rsidR="006A6D87" w:rsidRPr="00FE76B7" w:rsidRDefault="006A6D87" w:rsidP="006A6D87">
      <w:pPr>
        <w:widowControl w:val="0"/>
        <w:numPr>
          <w:ilvl w:val="12"/>
          <w:numId w:val="0"/>
        </w:numPr>
        <w:rPr>
          <w:b/>
          <w:szCs w:val="22"/>
        </w:rPr>
      </w:pPr>
      <w:r w:rsidRPr="00FE76B7">
        <w:rPr>
          <w:b/>
          <w:szCs w:val="22"/>
        </w:rPr>
        <w:t xml:space="preserve">Frecvente </w:t>
      </w:r>
      <w:r w:rsidRPr="00FE76B7">
        <w:rPr>
          <w:szCs w:val="22"/>
        </w:rPr>
        <w:t>(pot afecta până la 1 din 10 persoane)</w:t>
      </w:r>
    </w:p>
    <w:p w14:paraId="36A40DF3" w14:textId="77777777" w:rsidR="006A6D87" w:rsidRPr="00FE76B7" w:rsidRDefault="006A6D87" w:rsidP="006A6D87">
      <w:pPr>
        <w:widowControl w:val="0"/>
        <w:ind w:left="567" w:hanging="567"/>
        <w:rPr>
          <w:szCs w:val="22"/>
        </w:rPr>
      </w:pPr>
      <w:r w:rsidRPr="00FE76B7">
        <w:rPr>
          <w:szCs w:val="22"/>
        </w:rPr>
        <w:t>•</w:t>
      </w:r>
      <w:r w:rsidRPr="00FE76B7">
        <w:rPr>
          <w:szCs w:val="22"/>
        </w:rPr>
        <w:tab/>
        <w:t>Reacții similare arsurilor solare în urma expunerii la lumină</w:t>
      </w:r>
    </w:p>
    <w:p w14:paraId="4EB7ED02" w14:textId="77777777" w:rsidR="006A6D87" w:rsidRPr="00FE76B7" w:rsidRDefault="006A6D87" w:rsidP="006A6D87">
      <w:pPr>
        <w:widowControl w:val="0"/>
        <w:ind w:left="567" w:hanging="567"/>
        <w:rPr>
          <w:szCs w:val="22"/>
        </w:rPr>
      </w:pPr>
      <w:r w:rsidRPr="00FE76B7">
        <w:rPr>
          <w:szCs w:val="22"/>
        </w:rPr>
        <w:t>•</w:t>
      </w:r>
      <w:r w:rsidRPr="00FE76B7">
        <w:rPr>
          <w:szCs w:val="22"/>
        </w:rPr>
        <w:tab/>
        <w:t>Umflare a labei piciorului, gleznelor, picioarelor și/sau mâinilor</w:t>
      </w:r>
    </w:p>
    <w:p w14:paraId="010C3561" w14:textId="77777777" w:rsidR="006A6D87" w:rsidRPr="00FE76B7" w:rsidRDefault="006A6D87" w:rsidP="006A6D87">
      <w:pPr>
        <w:widowControl w:val="0"/>
        <w:ind w:left="567" w:hanging="567"/>
        <w:rPr>
          <w:szCs w:val="22"/>
        </w:rPr>
      </w:pPr>
      <w:r w:rsidRPr="00FE76B7">
        <w:rPr>
          <w:szCs w:val="22"/>
        </w:rPr>
        <w:t>•</w:t>
      </w:r>
      <w:r w:rsidRPr="00FE76B7">
        <w:rPr>
          <w:szCs w:val="22"/>
        </w:rPr>
        <w:tab/>
        <w:t>Concentrații scăzute de potasiu în sânge</w:t>
      </w:r>
    </w:p>
    <w:p w14:paraId="4C6880EF" w14:textId="77777777" w:rsidR="006A6D87" w:rsidRPr="00FE76B7" w:rsidRDefault="006A6D87" w:rsidP="006A6D87">
      <w:pPr>
        <w:widowControl w:val="0"/>
        <w:ind w:left="567" w:hanging="567"/>
        <w:rPr>
          <w:szCs w:val="22"/>
        </w:rPr>
      </w:pPr>
      <w:r w:rsidRPr="00FE76B7">
        <w:rPr>
          <w:szCs w:val="22"/>
        </w:rPr>
        <w:t>•</w:t>
      </w:r>
      <w:r w:rsidRPr="00FE76B7">
        <w:rPr>
          <w:szCs w:val="22"/>
        </w:rPr>
        <w:tab/>
        <w:t>Inflamație sau umflare a căilor aeriene dintre gură, nas și plămâni, bronșită</w:t>
      </w:r>
    </w:p>
    <w:p w14:paraId="60274197" w14:textId="77777777" w:rsidR="006A6D87" w:rsidRPr="00FE76B7" w:rsidRDefault="006A6D87" w:rsidP="006A6D87">
      <w:pPr>
        <w:widowControl w:val="0"/>
        <w:ind w:left="567" w:hanging="567"/>
        <w:rPr>
          <w:szCs w:val="22"/>
        </w:rPr>
      </w:pPr>
      <w:r w:rsidRPr="00FE76B7">
        <w:rPr>
          <w:szCs w:val="22"/>
        </w:rPr>
        <w:t>•</w:t>
      </w:r>
      <w:r w:rsidRPr="00FE76B7">
        <w:rPr>
          <w:szCs w:val="22"/>
        </w:rPr>
        <w:tab/>
        <w:t>Balonare abdominală</w:t>
      </w:r>
    </w:p>
    <w:p w14:paraId="5D0C3152" w14:textId="77777777" w:rsidR="006A6D87" w:rsidRPr="00FE76B7" w:rsidRDefault="006A6D87" w:rsidP="006A6D87">
      <w:pPr>
        <w:widowControl w:val="0"/>
        <w:ind w:left="567" w:hanging="567"/>
        <w:rPr>
          <w:szCs w:val="22"/>
        </w:rPr>
      </w:pPr>
      <w:r w:rsidRPr="00FE76B7">
        <w:rPr>
          <w:szCs w:val="22"/>
        </w:rPr>
        <w:t>•</w:t>
      </w:r>
      <w:r w:rsidRPr="00FE76B7">
        <w:rPr>
          <w:szCs w:val="22"/>
        </w:rPr>
        <w:tab/>
        <w:t>Senzație de îngrijorare, nervozitate sau neliniște</w:t>
      </w:r>
    </w:p>
    <w:p w14:paraId="37CCED1B" w14:textId="77777777" w:rsidR="006A6D87" w:rsidRPr="00FE76B7" w:rsidRDefault="006A6D87" w:rsidP="006A6D87">
      <w:pPr>
        <w:widowControl w:val="0"/>
        <w:ind w:left="567" w:hanging="567"/>
        <w:rPr>
          <w:szCs w:val="22"/>
        </w:rPr>
      </w:pPr>
      <w:r w:rsidRPr="00FE76B7">
        <w:rPr>
          <w:szCs w:val="22"/>
        </w:rPr>
        <w:t>•</w:t>
      </w:r>
      <w:r w:rsidRPr="00FE76B7">
        <w:rPr>
          <w:szCs w:val="22"/>
        </w:rPr>
        <w:tab/>
        <w:t>Stări de tristețe, depresie</w:t>
      </w:r>
    </w:p>
    <w:p w14:paraId="4BB1083D" w14:textId="77777777" w:rsidR="006A6D87" w:rsidRPr="00FE76B7" w:rsidRDefault="006A6D87" w:rsidP="006A6D87">
      <w:pPr>
        <w:widowControl w:val="0"/>
        <w:ind w:left="567" w:hanging="567"/>
        <w:rPr>
          <w:szCs w:val="22"/>
        </w:rPr>
      </w:pPr>
      <w:r w:rsidRPr="00FE76B7">
        <w:rPr>
          <w:szCs w:val="22"/>
        </w:rPr>
        <w:t>•</w:t>
      </w:r>
      <w:r w:rsidRPr="00FE76B7">
        <w:rPr>
          <w:szCs w:val="22"/>
        </w:rPr>
        <w:tab/>
        <w:t>Sângerare nazală</w:t>
      </w:r>
    </w:p>
    <w:p w14:paraId="6195E76C" w14:textId="77777777" w:rsidR="006A6D87" w:rsidRPr="00FE76B7" w:rsidRDefault="006A6D87" w:rsidP="006A6D87">
      <w:pPr>
        <w:widowControl w:val="0"/>
        <w:ind w:left="567" w:hanging="567"/>
        <w:rPr>
          <w:szCs w:val="22"/>
        </w:rPr>
      </w:pPr>
      <w:r w:rsidRPr="00FE76B7">
        <w:rPr>
          <w:szCs w:val="22"/>
        </w:rPr>
        <w:t>•</w:t>
      </w:r>
      <w:r w:rsidRPr="00FE76B7">
        <w:rPr>
          <w:szCs w:val="22"/>
        </w:rPr>
        <w:tab/>
        <w:t>Scădere în greutate</w:t>
      </w:r>
    </w:p>
    <w:p w14:paraId="4EDBFD37" w14:textId="77777777" w:rsidR="006A6D87" w:rsidRPr="00FE76B7" w:rsidRDefault="006A6D87" w:rsidP="006A6D87">
      <w:pPr>
        <w:widowControl w:val="0"/>
        <w:ind w:left="567" w:hanging="567"/>
        <w:rPr>
          <w:szCs w:val="22"/>
        </w:rPr>
      </w:pPr>
      <w:r w:rsidRPr="00FE76B7">
        <w:rPr>
          <w:szCs w:val="22"/>
        </w:rPr>
        <w:t>•</w:t>
      </w:r>
      <w:r w:rsidRPr="00FE76B7">
        <w:rPr>
          <w:szCs w:val="22"/>
        </w:rPr>
        <w:tab/>
        <w:t>Durere musculară</w:t>
      </w:r>
    </w:p>
    <w:p w14:paraId="688DFECB" w14:textId="77777777" w:rsidR="006A6D87" w:rsidRPr="00FE76B7" w:rsidRDefault="006A6D87" w:rsidP="006A6D87">
      <w:pPr>
        <w:widowControl w:val="0"/>
        <w:ind w:left="567" w:hanging="567"/>
        <w:rPr>
          <w:szCs w:val="22"/>
        </w:rPr>
      </w:pPr>
      <w:r w:rsidRPr="00FE76B7">
        <w:rPr>
          <w:szCs w:val="22"/>
        </w:rPr>
        <w:t>•</w:t>
      </w:r>
      <w:r w:rsidRPr="00FE76B7">
        <w:rPr>
          <w:szCs w:val="22"/>
        </w:rPr>
        <w:tab/>
        <w:t>Afectare a capacității de concentrare, de înțelegere, memorie și gândire (tulburare cognitivă)</w:t>
      </w:r>
    </w:p>
    <w:p w14:paraId="2A74AD74" w14:textId="77777777" w:rsidR="006A6D87" w:rsidRPr="00FE76B7" w:rsidRDefault="006A6D87" w:rsidP="006A6D87">
      <w:pPr>
        <w:widowControl w:val="0"/>
        <w:ind w:left="567" w:hanging="567"/>
        <w:rPr>
          <w:szCs w:val="22"/>
        </w:rPr>
      </w:pPr>
      <w:r w:rsidRPr="00FE76B7">
        <w:rPr>
          <w:szCs w:val="22"/>
        </w:rPr>
        <w:t>•</w:t>
      </w:r>
      <w:r w:rsidRPr="00FE76B7">
        <w:rPr>
          <w:szCs w:val="22"/>
        </w:rPr>
        <w:tab/>
        <w:t>Conjunctivită</w:t>
      </w:r>
    </w:p>
    <w:p w14:paraId="592F10B5" w14:textId="77777777" w:rsidR="006A6D87" w:rsidRPr="00FE76B7" w:rsidRDefault="006A6D87" w:rsidP="006A6D87">
      <w:pPr>
        <w:widowControl w:val="0"/>
        <w:ind w:left="567" w:hanging="567"/>
        <w:rPr>
          <w:szCs w:val="22"/>
        </w:rPr>
      </w:pPr>
      <w:r w:rsidRPr="00FE76B7">
        <w:rPr>
          <w:szCs w:val="22"/>
        </w:rPr>
        <w:t>•</w:t>
      </w:r>
      <w:r w:rsidRPr="00FE76B7">
        <w:rPr>
          <w:szCs w:val="22"/>
        </w:rPr>
        <w:tab/>
        <w:t>Bătăi rapide ale inimii, care pot provoca amețeli, durere în piept sau scurtarea respirației</w:t>
      </w:r>
    </w:p>
    <w:p w14:paraId="7DA0DA39" w14:textId="77777777" w:rsidR="006A6D87" w:rsidRPr="00FE76B7" w:rsidRDefault="006A6D87" w:rsidP="006A6D87">
      <w:pPr>
        <w:widowControl w:val="0"/>
        <w:ind w:left="567" w:hanging="567"/>
        <w:rPr>
          <w:szCs w:val="22"/>
        </w:rPr>
      </w:pPr>
      <w:r w:rsidRPr="00FE76B7">
        <w:rPr>
          <w:szCs w:val="22"/>
        </w:rPr>
        <w:t>•</w:t>
      </w:r>
      <w:r w:rsidRPr="00FE76B7">
        <w:rPr>
          <w:szCs w:val="22"/>
        </w:rPr>
        <w:tab/>
        <w:t>Senzație de uscăciune a gurii</w:t>
      </w:r>
    </w:p>
    <w:p w14:paraId="1EE0C12F" w14:textId="77777777" w:rsidR="006A6D87" w:rsidRPr="00FE76B7" w:rsidRDefault="006A6D87" w:rsidP="006A6D87">
      <w:pPr>
        <w:widowControl w:val="0"/>
        <w:ind w:left="567" w:hanging="567"/>
        <w:rPr>
          <w:szCs w:val="22"/>
        </w:rPr>
      </w:pPr>
      <w:r w:rsidRPr="00FE76B7">
        <w:rPr>
          <w:szCs w:val="22"/>
        </w:rPr>
        <w:t>•</w:t>
      </w:r>
      <w:r w:rsidRPr="00FE76B7">
        <w:rPr>
          <w:szCs w:val="22"/>
        </w:rPr>
        <w:tab/>
        <w:t>Inflamație la nivelul gurii și/sau tractului digestiv</w:t>
      </w:r>
    </w:p>
    <w:p w14:paraId="2F5FE0F2" w14:textId="77777777" w:rsidR="006A6D87" w:rsidRPr="00FE76B7" w:rsidRDefault="006A6D87" w:rsidP="006A6D87">
      <w:pPr>
        <w:widowControl w:val="0"/>
        <w:ind w:left="567" w:hanging="567"/>
        <w:rPr>
          <w:szCs w:val="22"/>
        </w:rPr>
      </w:pPr>
      <w:r w:rsidRPr="00FE76B7">
        <w:rPr>
          <w:szCs w:val="22"/>
        </w:rPr>
        <w:t>•</w:t>
      </w:r>
      <w:r w:rsidRPr="00FE76B7">
        <w:rPr>
          <w:szCs w:val="22"/>
        </w:rPr>
        <w:tab/>
        <w:t>Erupție trecătoare pe piele</w:t>
      </w:r>
    </w:p>
    <w:p w14:paraId="0C457896" w14:textId="77777777" w:rsidR="006A6D87" w:rsidRPr="00FE76B7" w:rsidRDefault="006A6D87" w:rsidP="006A6D87">
      <w:pPr>
        <w:widowControl w:val="0"/>
        <w:ind w:left="567" w:hanging="567"/>
        <w:rPr>
          <w:szCs w:val="22"/>
        </w:rPr>
      </w:pPr>
      <w:r w:rsidRPr="00FE76B7">
        <w:rPr>
          <w:szCs w:val="22"/>
        </w:rPr>
        <w:t>•</w:t>
      </w:r>
      <w:r w:rsidRPr="00FE76B7">
        <w:rPr>
          <w:szCs w:val="22"/>
        </w:rPr>
        <w:tab/>
        <w:t>Valori crescute ale rezultatelor analizelor de sânge</w:t>
      </w:r>
    </w:p>
    <w:p w14:paraId="602FCFB5" w14:textId="77777777" w:rsidR="006A6D87" w:rsidRPr="00FE76B7" w:rsidRDefault="006A6D87" w:rsidP="006A6D87">
      <w:pPr>
        <w:widowControl w:val="0"/>
        <w:ind w:left="567" w:hanging="567"/>
        <w:rPr>
          <w:szCs w:val="22"/>
        </w:rPr>
      </w:pPr>
      <w:r w:rsidRPr="00FE76B7">
        <w:rPr>
          <w:szCs w:val="22"/>
        </w:rPr>
        <w:t>•</w:t>
      </w:r>
      <w:r w:rsidRPr="00FE76B7">
        <w:rPr>
          <w:szCs w:val="22"/>
        </w:rPr>
        <w:tab/>
        <w:t>Rezultate anormale ale analizelor de sânge</w:t>
      </w:r>
    </w:p>
    <w:p w14:paraId="25403BF5" w14:textId="77777777" w:rsidR="006A6D87" w:rsidRPr="00FE76B7" w:rsidRDefault="006A6D87" w:rsidP="006A6D87">
      <w:pPr>
        <w:widowControl w:val="0"/>
        <w:numPr>
          <w:ilvl w:val="0"/>
          <w:numId w:val="16"/>
        </w:numPr>
        <w:ind w:left="567" w:hanging="567"/>
        <w:rPr>
          <w:szCs w:val="22"/>
        </w:rPr>
      </w:pPr>
      <w:r w:rsidRPr="00FE76B7">
        <w:rPr>
          <w:szCs w:val="22"/>
        </w:rPr>
        <w:t>Senzație de gust anormal în gură</w:t>
      </w:r>
    </w:p>
    <w:p w14:paraId="2C48DA61" w14:textId="77777777" w:rsidR="006A6D87" w:rsidRPr="00FE76B7" w:rsidRDefault="006A6D87" w:rsidP="006A6D87">
      <w:pPr>
        <w:widowControl w:val="0"/>
        <w:rPr>
          <w:szCs w:val="22"/>
        </w:rPr>
      </w:pPr>
    </w:p>
    <w:p w14:paraId="01EE93CF" w14:textId="77777777" w:rsidR="006A6D87" w:rsidRPr="00FE76B7" w:rsidRDefault="006A6D87" w:rsidP="006A6D87">
      <w:pPr>
        <w:widowControl w:val="0"/>
        <w:numPr>
          <w:ilvl w:val="12"/>
          <w:numId w:val="0"/>
        </w:numPr>
        <w:rPr>
          <w:szCs w:val="22"/>
        </w:rPr>
      </w:pPr>
      <w:r w:rsidRPr="00FE76B7">
        <w:rPr>
          <w:b/>
          <w:szCs w:val="22"/>
        </w:rPr>
        <w:t>Mai puțin</w:t>
      </w:r>
      <w:r w:rsidRPr="00FE76B7">
        <w:rPr>
          <w:szCs w:val="22"/>
        </w:rPr>
        <w:t xml:space="preserve"> </w:t>
      </w:r>
      <w:r w:rsidRPr="00FE76B7">
        <w:rPr>
          <w:b/>
          <w:szCs w:val="22"/>
        </w:rPr>
        <w:t xml:space="preserve">frecvente </w:t>
      </w:r>
      <w:r w:rsidRPr="00FE76B7">
        <w:rPr>
          <w:szCs w:val="22"/>
        </w:rPr>
        <w:t>(pot afecta până la 1 din 100 persoane)</w:t>
      </w:r>
    </w:p>
    <w:p w14:paraId="49765570" w14:textId="2082DD20" w:rsidR="006A6D87" w:rsidRPr="00FE76B7" w:rsidRDefault="006A6D87" w:rsidP="003D7A20">
      <w:pPr>
        <w:widowControl w:val="0"/>
        <w:ind w:left="567" w:hanging="567"/>
        <w:rPr>
          <w:szCs w:val="22"/>
        </w:rPr>
      </w:pPr>
      <w:r w:rsidRPr="00FE76B7">
        <w:rPr>
          <w:szCs w:val="22"/>
        </w:rPr>
        <w:t>•</w:t>
      </w:r>
      <w:r w:rsidRPr="00FE76B7">
        <w:rPr>
          <w:szCs w:val="22"/>
        </w:rPr>
        <w:tab/>
        <w:t>Stare de confuzie</w:t>
      </w:r>
    </w:p>
    <w:p w14:paraId="5BB8888C" w14:textId="77777777" w:rsidR="006A6D87" w:rsidRPr="00FE76B7" w:rsidRDefault="006A6D87" w:rsidP="006A6D87">
      <w:pPr>
        <w:widowControl w:val="0"/>
        <w:numPr>
          <w:ilvl w:val="0"/>
          <w:numId w:val="18"/>
        </w:numPr>
        <w:ind w:left="567" w:hanging="567"/>
        <w:rPr>
          <w:szCs w:val="22"/>
        </w:rPr>
      </w:pPr>
      <w:r w:rsidRPr="00FE76B7">
        <w:rPr>
          <w:szCs w:val="22"/>
        </w:rPr>
        <w:t>Inflamație a plămânilor care poate determina scurtare a respirației și respirație dificilă (pneumonită non-infecțioasă)</w:t>
      </w:r>
    </w:p>
    <w:p w14:paraId="515B3B0D" w14:textId="77777777" w:rsidR="006A6D87" w:rsidRPr="00FE76B7" w:rsidRDefault="006A6D87" w:rsidP="006A6D87">
      <w:pPr>
        <w:widowControl w:val="0"/>
        <w:numPr>
          <w:ilvl w:val="12"/>
          <w:numId w:val="0"/>
        </w:numPr>
        <w:rPr>
          <w:szCs w:val="22"/>
        </w:rPr>
      </w:pPr>
    </w:p>
    <w:p w14:paraId="33F5338C" w14:textId="77777777" w:rsidR="006A6D87" w:rsidRPr="00FE76B7" w:rsidRDefault="006A6D87" w:rsidP="006A6D87">
      <w:pPr>
        <w:widowControl w:val="0"/>
        <w:numPr>
          <w:ilvl w:val="12"/>
          <w:numId w:val="0"/>
        </w:numPr>
        <w:rPr>
          <w:b/>
          <w:szCs w:val="22"/>
        </w:rPr>
      </w:pPr>
      <w:r w:rsidRPr="00FE76B7">
        <w:rPr>
          <w:b/>
          <w:szCs w:val="22"/>
        </w:rPr>
        <w:t>Raportarea reacțiilor adverse</w:t>
      </w:r>
    </w:p>
    <w:p w14:paraId="60C742D2" w14:textId="77777777" w:rsidR="006A6D87" w:rsidRPr="00FE76B7" w:rsidRDefault="006A6D87" w:rsidP="006A6D87">
      <w:pPr>
        <w:rPr>
          <w:szCs w:val="22"/>
        </w:rPr>
      </w:pPr>
      <w:r w:rsidRPr="00FE76B7">
        <w:rPr>
          <w:szCs w:val="22"/>
        </w:rPr>
        <w:t>Dacă manifestați orice reacții adverse, adresați-vă medicului dumneavoastră, farmacistului sau asistentei medicale.</w:t>
      </w:r>
      <w:r w:rsidRPr="00FE76B7">
        <w:rPr>
          <w:color w:val="FF0000"/>
          <w:szCs w:val="22"/>
        </w:rPr>
        <w:t xml:space="preserve"> </w:t>
      </w:r>
      <w:r w:rsidRPr="00FE76B7">
        <w:rPr>
          <w:szCs w:val="22"/>
        </w:rPr>
        <w:t xml:space="preserve">Acestea includ orice posibile reacții adverse nemenționate în acest prospect. De asemenea, puteți raporta reacțiile adverse direct prin intermediul </w:t>
      </w:r>
      <w:r w:rsidRPr="00FE76B7">
        <w:rPr>
          <w:szCs w:val="22"/>
          <w:highlight w:val="lightGray"/>
        </w:rPr>
        <w:t xml:space="preserve">sistemului național de raportare, așa cum este menționat în </w:t>
      </w:r>
      <w:r>
        <w:fldChar w:fldCharType="begin"/>
      </w:r>
      <w:r>
        <w:instrText>HYPERLINK "http://www.ema.europa.eu/docs/en_GB/document_library/Template_or_form/2013/03/WC500139752.doc"</w:instrText>
      </w:r>
      <w:r>
        <w:fldChar w:fldCharType="separate"/>
      </w:r>
      <w:r w:rsidRPr="00FE76B7">
        <w:rPr>
          <w:rStyle w:val="Hyperlink"/>
          <w:rFonts w:eastAsia="Verdana"/>
          <w:szCs w:val="22"/>
          <w:highlight w:val="lightGray"/>
        </w:rPr>
        <w:t>Anexa V</w:t>
      </w:r>
      <w:r>
        <w:fldChar w:fldCharType="end"/>
      </w:r>
      <w:r w:rsidRPr="00FE76B7">
        <w:rPr>
          <w:szCs w:val="22"/>
        </w:rPr>
        <w:t>.</w:t>
      </w:r>
    </w:p>
    <w:p w14:paraId="575B5EA2" w14:textId="77777777" w:rsidR="006A6D87" w:rsidRPr="00FE76B7" w:rsidRDefault="006A6D87" w:rsidP="006A6D87">
      <w:pPr>
        <w:pStyle w:val="BodytextAgency"/>
        <w:widowControl w:val="0"/>
        <w:spacing w:after="0" w:line="240" w:lineRule="auto"/>
        <w:rPr>
          <w:rFonts w:ascii="Times New Roman" w:hAnsi="Times New Roman" w:cs="Times New Roman"/>
          <w:sz w:val="22"/>
          <w:szCs w:val="22"/>
        </w:rPr>
      </w:pPr>
      <w:r w:rsidRPr="00FE76B7">
        <w:rPr>
          <w:rFonts w:ascii="Times New Roman" w:hAnsi="Times New Roman" w:cs="Times New Roman"/>
          <w:sz w:val="22"/>
          <w:szCs w:val="22"/>
        </w:rPr>
        <w:t>Raportând reacțiile adverse, puteți contribui la furnizarea de informații suplimentare privind siguranța acestui medicament.</w:t>
      </w:r>
    </w:p>
    <w:p w14:paraId="674A5FB7" w14:textId="77777777" w:rsidR="006A6D87" w:rsidRPr="00FE76B7" w:rsidRDefault="006A6D87" w:rsidP="006A6D87">
      <w:pPr>
        <w:widowControl w:val="0"/>
        <w:autoSpaceDE w:val="0"/>
        <w:autoSpaceDN w:val="0"/>
        <w:adjustRightInd w:val="0"/>
        <w:rPr>
          <w:szCs w:val="22"/>
        </w:rPr>
      </w:pPr>
    </w:p>
    <w:p w14:paraId="2B46DAC8" w14:textId="77777777" w:rsidR="006A6D87" w:rsidRPr="00FE76B7" w:rsidRDefault="006A6D87" w:rsidP="006A6D87">
      <w:pPr>
        <w:widowControl w:val="0"/>
        <w:autoSpaceDE w:val="0"/>
        <w:autoSpaceDN w:val="0"/>
        <w:adjustRightInd w:val="0"/>
        <w:rPr>
          <w:szCs w:val="22"/>
        </w:rPr>
      </w:pPr>
    </w:p>
    <w:p w14:paraId="5843E254" w14:textId="77777777" w:rsidR="006A6D87" w:rsidRPr="00FE76B7" w:rsidRDefault="006A6D87" w:rsidP="006A6D87">
      <w:pPr>
        <w:widowControl w:val="0"/>
        <w:numPr>
          <w:ilvl w:val="12"/>
          <w:numId w:val="0"/>
        </w:numPr>
        <w:ind w:left="567" w:right="-2" w:hanging="567"/>
        <w:rPr>
          <w:b/>
          <w:noProof/>
          <w:szCs w:val="22"/>
        </w:rPr>
      </w:pPr>
      <w:r w:rsidRPr="00FE76B7">
        <w:rPr>
          <w:b/>
          <w:noProof/>
          <w:szCs w:val="22"/>
        </w:rPr>
        <w:t>5.</w:t>
      </w:r>
      <w:r w:rsidRPr="00FE76B7">
        <w:rPr>
          <w:b/>
          <w:noProof/>
          <w:szCs w:val="22"/>
        </w:rPr>
        <w:tab/>
        <w:t xml:space="preserve">Cum se păstrează Zejula </w:t>
      </w:r>
    </w:p>
    <w:p w14:paraId="3F4E88C8" w14:textId="77777777" w:rsidR="006A6D87" w:rsidRPr="00FE76B7" w:rsidRDefault="006A6D87" w:rsidP="006A6D87">
      <w:pPr>
        <w:widowControl w:val="0"/>
        <w:numPr>
          <w:ilvl w:val="12"/>
          <w:numId w:val="0"/>
        </w:numPr>
        <w:ind w:right="-2"/>
        <w:rPr>
          <w:noProof/>
          <w:szCs w:val="22"/>
        </w:rPr>
      </w:pPr>
    </w:p>
    <w:p w14:paraId="42E23972" w14:textId="77777777" w:rsidR="006A6D87" w:rsidRPr="00FE76B7" w:rsidRDefault="006A6D87" w:rsidP="006A6D87">
      <w:pPr>
        <w:widowControl w:val="0"/>
        <w:numPr>
          <w:ilvl w:val="12"/>
          <w:numId w:val="0"/>
        </w:numPr>
        <w:rPr>
          <w:szCs w:val="22"/>
        </w:rPr>
      </w:pPr>
      <w:r w:rsidRPr="00FE76B7">
        <w:rPr>
          <w:szCs w:val="22"/>
        </w:rPr>
        <w:t>Nu lăsați acest medicament la vederea și îndemâna copiilor.</w:t>
      </w:r>
    </w:p>
    <w:p w14:paraId="7BC2AD9E" w14:textId="77777777" w:rsidR="006A6D87" w:rsidRPr="00FE76B7" w:rsidRDefault="006A6D87" w:rsidP="006A6D87">
      <w:pPr>
        <w:widowControl w:val="0"/>
        <w:numPr>
          <w:ilvl w:val="12"/>
          <w:numId w:val="0"/>
        </w:numPr>
        <w:rPr>
          <w:szCs w:val="22"/>
        </w:rPr>
      </w:pPr>
    </w:p>
    <w:p w14:paraId="768B731E" w14:textId="77777777" w:rsidR="006A6D87" w:rsidRPr="00FE76B7" w:rsidRDefault="006A6D87" w:rsidP="006A6D87">
      <w:pPr>
        <w:widowControl w:val="0"/>
        <w:numPr>
          <w:ilvl w:val="12"/>
          <w:numId w:val="0"/>
        </w:numPr>
        <w:ind w:right="-2"/>
        <w:rPr>
          <w:noProof/>
          <w:szCs w:val="22"/>
        </w:rPr>
      </w:pPr>
      <w:r w:rsidRPr="00FE76B7">
        <w:rPr>
          <w:szCs w:val="22"/>
        </w:rPr>
        <w:t>Nu utilizați acest medicament după data de expirare înscrisă pe cutie și blister, după EXP. Data de expirare se referă la ultima zi a lunii respective</w:t>
      </w:r>
      <w:r w:rsidRPr="00FE76B7">
        <w:rPr>
          <w:noProof/>
          <w:szCs w:val="22"/>
        </w:rPr>
        <w:t>.</w:t>
      </w:r>
    </w:p>
    <w:p w14:paraId="5ECC3551" w14:textId="77777777" w:rsidR="006A6D87" w:rsidRPr="00FE76B7" w:rsidRDefault="006A6D87" w:rsidP="006A6D87">
      <w:pPr>
        <w:widowControl w:val="0"/>
        <w:numPr>
          <w:ilvl w:val="12"/>
          <w:numId w:val="0"/>
        </w:numPr>
        <w:ind w:right="-2"/>
        <w:rPr>
          <w:noProof/>
          <w:szCs w:val="22"/>
        </w:rPr>
      </w:pPr>
    </w:p>
    <w:p w14:paraId="5B264229" w14:textId="77777777" w:rsidR="006A6D87" w:rsidRPr="00FE76B7" w:rsidRDefault="006A6D87" w:rsidP="006A6D87">
      <w:pPr>
        <w:widowControl w:val="0"/>
        <w:numPr>
          <w:ilvl w:val="12"/>
          <w:numId w:val="0"/>
        </w:numPr>
        <w:ind w:right="-2"/>
        <w:rPr>
          <w:szCs w:val="22"/>
        </w:rPr>
      </w:pPr>
      <w:r w:rsidRPr="00FE76B7">
        <w:rPr>
          <w:szCs w:val="22"/>
        </w:rPr>
        <w:t>Acest medicament nu necesită condiţii de temperatură speciale de păstrare.</w:t>
      </w:r>
    </w:p>
    <w:p w14:paraId="65C501A6" w14:textId="77777777" w:rsidR="006A6D87" w:rsidRPr="00FE76B7" w:rsidRDefault="006A6D87" w:rsidP="006A6D87">
      <w:pPr>
        <w:widowControl w:val="0"/>
        <w:numPr>
          <w:ilvl w:val="12"/>
          <w:numId w:val="0"/>
        </w:numPr>
        <w:ind w:right="-2"/>
        <w:rPr>
          <w:szCs w:val="22"/>
        </w:rPr>
      </w:pPr>
    </w:p>
    <w:p w14:paraId="51DD2694" w14:textId="77777777" w:rsidR="006A6D87" w:rsidRPr="00FE76B7" w:rsidRDefault="006A6D87" w:rsidP="006A6D87">
      <w:pPr>
        <w:widowControl w:val="0"/>
        <w:numPr>
          <w:ilvl w:val="12"/>
          <w:numId w:val="0"/>
        </w:numPr>
        <w:ind w:right="-2"/>
        <w:rPr>
          <w:szCs w:val="22"/>
        </w:rPr>
      </w:pPr>
      <w:r w:rsidRPr="00FE76B7">
        <w:rPr>
          <w:szCs w:val="22"/>
        </w:rPr>
        <w:t>A se păstra în ambalajul original pentru a proteja comprimatele de absorbția apei în condiții de umiditate ridicată</w:t>
      </w:r>
      <w:r w:rsidRPr="00CB1EE5">
        <w:rPr>
          <w:bCs/>
          <w:noProof/>
          <w:szCs w:val="22"/>
          <w:lang w:val="pt-PT"/>
        </w:rPr>
        <w:t>.</w:t>
      </w:r>
    </w:p>
    <w:p w14:paraId="2C1DDD79" w14:textId="77777777" w:rsidR="006A6D87" w:rsidRPr="00FE76B7" w:rsidRDefault="006A6D87" w:rsidP="006A6D87">
      <w:pPr>
        <w:widowControl w:val="0"/>
        <w:numPr>
          <w:ilvl w:val="12"/>
          <w:numId w:val="0"/>
        </w:numPr>
        <w:ind w:right="-2"/>
        <w:rPr>
          <w:szCs w:val="22"/>
        </w:rPr>
      </w:pPr>
    </w:p>
    <w:p w14:paraId="10C63F68" w14:textId="77777777" w:rsidR="006A6D87" w:rsidRPr="00FE76B7" w:rsidRDefault="006A6D87" w:rsidP="006A6D87">
      <w:pPr>
        <w:widowControl w:val="0"/>
        <w:numPr>
          <w:ilvl w:val="12"/>
          <w:numId w:val="0"/>
        </w:numPr>
        <w:ind w:right="-2"/>
        <w:rPr>
          <w:noProof/>
          <w:szCs w:val="22"/>
        </w:rPr>
      </w:pPr>
      <w:r w:rsidRPr="00FE76B7">
        <w:rPr>
          <w:szCs w:val="22"/>
        </w:rPr>
        <w:lastRenderedPageBreak/>
        <w:t>Nu aruncați niciun medicament pe calea apei sau a reziduurilor menajere. Întrebați farmacistul cum să aruncați medicamentele pe care nu le mai folosiți. Aceste măsuri vor ajuta la protejarea mediului</w:t>
      </w:r>
      <w:r w:rsidRPr="00FE76B7">
        <w:rPr>
          <w:noProof/>
          <w:szCs w:val="22"/>
        </w:rPr>
        <w:t>.</w:t>
      </w:r>
    </w:p>
    <w:p w14:paraId="207B2118" w14:textId="77777777" w:rsidR="006A6D87" w:rsidRPr="00FE76B7" w:rsidRDefault="006A6D87" w:rsidP="006A6D87">
      <w:pPr>
        <w:widowControl w:val="0"/>
        <w:numPr>
          <w:ilvl w:val="12"/>
          <w:numId w:val="0"/>
        </w:numPr>
        <w:ind w:right="-2"/>
        <w:rPr>
          <w:noProof/>
          <w:szCs w:val="22"/>
        </w:rPr>
      </w:pPr>
    </w:p>
    <w:p w14:paraId="2EB164EB" w14:textId="77777777" w:rsidR="006A6D87" w:rsidRPr="00FE76B7" w:rsidRDefault="006A6D87" w:rsidP="006A6D87">
      <w:pPr>
        <w:widowControl w:val="0"/>
        <w:numPr>
          <w:ilvl w:val="12"/>
          <w:numId w:val="0"/>
        </w:numPr>
        <w:ind w:right="-2"/>
        <w:rPr>
          <w:noProof/>
          <w:szCs w:val="22"/>
        </w:rPr>
      </w:pPr>
    </w:p>
    <w:p w14:paraId="667964FC" w14:textId="77777777" w:rsidR="006A6D87" w:rsidRPr="00FE76B7" w:rsidRDefault="006A6D87" w:rsidP="006A6D87">
      <w:pPr>
        <w:widowControl w:val="0"/>
        <w:numPr>
          <w:ilvl w:val="12"/>
          <w:numId w:val="0"/>
        </w:numPr>
        <w:ind w:right="-2"/>
        <w:rPr>
          <w:b/>
          <w:szCs w:val="22"/>
        </w:rPr>
      </w:pPr>
      <w:r w:rsidRPr="00FE76B7">
        <w:rPr>
          <w:b/>
          <w:szCs w:val="22"/>
        </w:rPr>
        <w:t>6.</w:t>
      </w:r>
      <w:r w:rsidRPr="00FE76B7">
        <w:rPr>
          <w:b/>
          <w:szCs w:val="22"/>
        </w:rPr>
        <w:tab/>
        <w:t>Contents of the pack and other information</w:t>
      </w:r>
    </w:p>
    <w:p w14:paraId="5A23FAAD" w14:textId="77777777" w:rsidR="006A6D87" w:rsidRPr="00FE76B7" w:rsidRDefault="006A6D87" w:rsidP="006A6D87">
      <w:pPr>
        <w:widowControl w:val="0"/>
        <w:numPr>
          <w:ilvl w:val="12"/>
          <w:numId w:val="0"/>
        </w:numPr>
        <w:rPr>
          <w:szCs w:val="22"/>
        </w:rPr>
      </w:pPr>
    </w:p>
    <w:p w14:paraId="3154A49A" w14:textId="77777777" w:rsidR="006A6D87" w:rsidRPr="00FE76B7" w:rsidRDefault="006A6D87" w:rsidP="006A6D87">
      <w:pPr>
        <w:widowControl w:val="0"/>
        <w:numPr>
          <w:ilvl w:val="12"/>
          <w:numId w:val="0"/>
        </w:numPr>
        <w:rPr>
          <w:b/>
          <w:szCs w:val="22"/>
        </w:rPr>
      </w:pPr>
      <w:r w:rsidRPr="00FE76B7">
        <w:rPr>
          <w:b/>
          <w:szCs w:val="22"/>
        </w:rPr>
        <w:t>Ce conține Zejula</w:t>
      </w:r>
    </w:p>
    <w:p w14:paraId="173B750D" w14:textId="77777777" w:rsidR="006A6D87" w:rsidRPr="00FE76B7" w:rsidRDefault="006A6D87" w:rsidP="006A6D87">
      <w:pPr>
        <w:widowControl w:val="0"/>
        <w:ind w:right="-2"/>
        <w:rPr>
          <w:szCs w:val="22"/>
        </w:rPr>
      </w:pPr>
    </w:p>
    <w:p w14:paraId="5F0623AD" w14:textId="77777777" w:rsidR="006A6D87" w:rsidRPr="00FE76B7" w:rsidRDefault="006A6D87" w:rsidP="006A6D87">
      <w:pPr>
        <w:widowControl w:val="0"/>
        <w:numPr>
          <w:ilvl w:val="0"/>
          <w:numId w:val="28"/>
        </w:numPr>
        <w:ind w:left="567" w:right="-2" w:hanging="567"/>
        <w:rPr>
          <w:i/>
          <w:iCs/>
          <w:noProof/>
          <w:szCs w:val="22"/>
        </w:rPr>
      </w:pPr>
      <w:r w:rsidRPr="00FE76B7">
        <w:rPr>
          <w:szCs w:val="22"/>
        </w:rPr>
        <w:t>Substanța activă este niraparib. Fiecare comprimat filmat conține monohidrat de niraparib tosilat, echivalent cu niraparib 100 mg.</w:t>
      </w:r>
    </w:p>
    <w:p w14:paraId="09938748" w14:textId="77777777" w:rsidR="006A6D87" w:rsidRPr="00FE76B7" w:rsidRDefault="006A6D87" w:rsidP="006A6D87">
      <w:pPr>
        <w:widowControl w:val="0"/>
        <w:ind w:right="-2"/>
        <w:rPr>
          <w:noProof/>
          <w:szCs w:val="22"/>
        </w:rPr>
      </w:pPr>
    </w:p>
    <w:p w14:paraId="7BB98A0D" w14:textId="77777777" w:rsidR="006A6D87" w:rsidRPr="00FE76B7" w:rsidRDefault="006A6D87" w:rsidP="006A6D87">
      <w:pPr>
        <w:widowControl w:val="0"/>
        <w:numPr>
          <w:ilvl w:val="0"/>
          <w:numId w:val="28"/>
        </w:numPr>
        <w:ind w:left="540" w:right="-2" w:hanging="540"/>
        <w:rPr>
          <w:noProof/>
          <w:szCs w:val="22"/>
        </w:rPr>
      </w:pPr>
      <w:r w:rsidRPr="00FE76B7">
        <w:rPr>
          <w:szCs w:val="22"/>
        </w:rPr>
        <w:t>Celelalte componente (excipienți) sunt</w:t>
      </w:r>
      <w:r w:rsidRPr="00FE76B7">
        <w:rPr>
          <w:noProof/>
          <w:szCs w:val="22"/>
        </w:rPr>
        <w:t xml:space="preserve">: </w:t>
      </w:r>
    </w:p>
    <w:p w14:paraId="0EAA4A15" w14:textId="77777777" w:rsidR="008A6530" w:rsidRDefault="008A6530" w:rsidP="006A6D87">
      <w:pPr>
        <w:pStyle w:val="C-BodyText"/>
        <w:widowControl w:val="0"/>
        <w:spacing w:before="0" w:after="0" w:line="240" w:lineRule="auto"/>
        <w:ind w:left="540"/>
        <w:rPr>
          <w:sz w:val="22"/>
          <w:szCs w:val="22"/>
        </w:rPr>
      </w:pPr>
    </w:p>
    <w:p w14:paraId="17F21E12" w14:textId="3F9D3FED" w:rsidR="006A6D87" w:rsidRPr="00CD563F" w:rsidRDefault="006A6D87" w:rsidP="006A6D87">
      <w:pPr>
        <w:pStyle w:val="C-BodyText"/>
        <w:widowControl w:val="0"/>
        <w:spacing w:before="0" w:after="0" w:line="240" w:lineRule="auto"/>
        <w:ind w:left="540"/>
        <w:rPr>
          <w:sz w:val="22"/>
          <w:szCs w:val="22"/>
        </w:rPr>
      </w:pPr>
      <w:r w:rsidRPr="00CD563F">
        <w:rPr>
          <w:sz w:val="22"/>
          <w:szCs w:val="22"/>
        </w:rPr>
        <w:t>Nucleul comprimatului: c</w:t>
      </w:r>
      <w:r w:rsidRPr="00FE76B7">
        <w:rPr>
          <w:rStyle w:val="markedcontent"/>
          <w:sz w:val="22"/>
          <w:szCs w:val="22"/>
        </w:rPr>
        <w:t>rospovidonă, l</w:t>
      </w:r>
      <w:r w:rsidRPr="00FE76B7">
        <w:rPr>
          <w:rStyle w:val="jlqj4b"/>
          <w:sz w:val="22"/>
          <w:szCs w:val="22"/>
        </w:rPr>
        <w:t>actoză monohidrat, s</w:t>
      </w:r>
      <w:r w:rsidRPr="00FE76B7">
        <w:rPr>
          <w:rStyle w:val="markedcontent"/>
          <w:sz w:val="22"/>
          <w:szCs w:val="22"/>
        </w:rPr>
        <w:t>tearat de magneziu, celuloză microcristalină</w:t>
      </w:r>
      <w:r w:rsidRPr="00CD563F">
        <w:rPr>
          <w:sz w:val="22"/>
          <w:szCs w:val="22"/>
        </w:rPr>
        <w:t xml:space="preserve"> (E 460), povidon</w:t>
      </w:r>
      <w:r w:rsidRPr="00FE76B7">
        <w:rPr>
          <w:rStyle w:val="markedcontent"/>
          <w:sz w:val="22"/>
          <w:szCs w:val="22"/>
        </w:rPr>
        <w:t>ă</w:t>
      </w:r>
      <w:r w:rsidRPr="00CD563F">
        <w:rPr>
          <w:sz w:val="22"/>
          <w:szCs w:val="22"/>
        </w:rPr>
        <w:t xml:space="preserve"> (E 1201), dioxid de siliciu coloidal hidratat</w:t>
      </w:r>
    </w:p>
    <w:p w14:paraId="157E2984" w14:textId="77777777" w:rsidR="008A6530" w:rsidRDefault="008A6530" w:rsidP="006A6D87">
      <w:pPr>
        <w:widowControl w:val="0"/>
        <w:ind w:left="540"/>
        <w:rPr>
          <w:rStyle w:val="markedcontent"/>
          <w:szCs w:val="22"/>
        </w:rPr>
      </w:pPr>
    </w:p>
    <w:p w14:paraId="3E784A11" w14:textId="4CEC04BA" w:rsidR="006A6D87" w:rsidRPr="000A74A3" w:rsidRDefault="006A6D87" w:rsidP="006A6D87">
      <w:pPr>
        <w:widowControl w:val="0"/>
        <w:ind w:left="540"/>
        <w:rPr>
          <w:szCs w:val="22"/>
        </w:rPr>
      </w:pPr>
      <w:r w:rsidRPr="00963709">
        <w:rPr>
          <w:rStyle w:val="markedcontent"/>
          <w:szCs w:val="22"/>
        </w:rPr>
        <w:t>Filmul comprimatului: a</w:t>
      </w:r>
      <w:r w:rsidRPr="00FE76B7">
        <w:rPr>
          <w:rStyle w:val="markedcontent"/>
          <w:szCs w:val="22"/>
        </w:rPr>
        <w:t>lcool polivinilic</w:t>
      </w:r>
      <w:r w:rsidRPr="00CB1EE5">
        <w:rPr>
          <w:szCs w:val="22"/>
        </w:rPr>
        <w:t xml:space="preserve"> (E 1203), d</w:t>
      </w:r>
      <w:r w:rsidRPr="00FE76B7">
        <w:rPr>
          <w:rStyle w:val="markedcontent"/>
          <w:szCs w:val="22"/>
        </w:rPr>
        <w:t>ioxid de titan</w:t>
      </w:r>
      <w:r w:rsidRPr="00CB1EE5">
        <w:rPr>
          <w:szCs w:val="22"/>
        </w:rPr>
        <w:t xml:space="preserve"> (E 171), m</w:t>
      </w:r>
      <w:r w:rsidRPr="00FE76B7">
        <w:rPr>
          <w:szCs w:val="22"/>
        </w:rPr>
        <w:t>acrogol (E 1521), talc (E 553b), o</w:t>
      </w:r>
      <w:r w:rsidRPr="00FE76B7">
        <w:rPr>
          <w:rStyle w:val="jlqj4b"/>
          <w:szCs w:val="22"/>
        </w:rPr>
        <w:t>xid negru de fer</w:t>
      </w:r>
      <w:r w:rsidRPr="00FE76B7">
        <w:rPr>
          <w:szCs w:val="22"/>
        </w:rPr>
        <w:t xml:space="preserve"> (E 172)</w:t>
      </w:r>
      <w:r w:rsidRPr="000A74A3">
        <w:rPr>
          <w:szCs w:val="22"/>
        </w:rPr>
        <w:t>.</w:t>
      </w:r>
    </w:p>
    <w:p w14:paraId="27BE4A7D" w14:textId="77777777" w:rsidR="006A6D87" w:rsidRPr="00FE76B7" w:rsidRDefault="006A6D87" w:rsidP="006A6D87">
      <w:pPr>
        <w:widowControl w:val="0"/>
        <w:numPr>
          <w:ilvl w:val="12"/>
          <w:numId w:val="0"/>
        </w:numPr>
        <w:ind w:right="-2"/>
        <w:rPr>
          <w:szCs w:val="22"/>
        </w:rPr>
      </w:pPr>
    </w:p>
    <w:p w14:paraId="4A3C6EDB" w14:textId="77777777" w:rsidR="006A6D87" w:rsidRPr="00FE76B7" w:rsidRDefault="006A6D87" w:rsidP="006A6D87">
      <w:pPr>
        <w:widowControl w:val="0"/>
        <w:numPr>
          <w:ilvl w:val="12"/>
          <w:numId w:val="0"/>
        </w:numPr>
        <w:ind w:right="-2"/>
        <w:rPr>
          <w:noProof/>
          <w:szCs w:val="22"/>
        </w:rPr>
      </w:pPr>
      <w:r w:rsidRPr="00FE76B7">
        <w:rPr>
          <w:szCs w:val="22"/>
        </w:rPr>
        <w:t>Acest medicament conține lactoză</w:t>
      </w:r>
      <w:r>
        <w:rPr>
          <w:szCs w:val="22"/>
        </w:rPr>
        <w:t xml:space="preserve"> -</w:t>
      </w:r>
      <w:r w:rsidRPr="00FE76B7">
        <w:rPr>
          <w:szCs w:val="22"/>
        </w:rPr>
        <w:t xml:space="preserve"> vezi pct. 2 pentru mai multe informații.</w:t>
      </w:r>
    </w:p>
    <w:p w14:paraId="0B75B269" w14:textId="77777777" w:rsidR="006A6D87" w:rsidRPr="00FE76B7" w:rsidRDefault="006A6D87" w:rsidP="006A6D87">
      <w:pPr>
        <w:widowControl w:val="0"/>
        <w:numPr>
          <w:ilvl w:val="12"/>
          <w:numId w:val="0"/>
        </w:numPr>
        <w:ind w:right="-2"/>
        <w:rPr>
          <w:noProof/>
          <w:szCs w:val="22"/>
        </w:rPr>
      </w:pPr>
    </w:p>
    <w:p w14:paraId="3D4A1A5F" w14:textId="77777777" w:rsidR="006A6D87" w:rsidRPr="00FE76B7" w:rsidRDefault="006A6D87" w:rsidP="006A6D87">
      <w:pPr>
        <w:widowControl w:val="0"/>
        <w:numPr>
          <w:ilvl w:val="12"/>
          <w:numId w:val="0"/>
        </w:numPr>
        <w:rPr>
          <w:b/>
          <w:szCs w:val="22"/>
        </w:rPr>
      </w:pPr>
      <w:r w:rsidRPr="00FE76B7">
        <w:rPr>
          <w:b/>
          <w:szCs w:val="22"/>
        </w:rPr>
        <w:t>Cum arată Zejula și conținutul ambalajului</w:t>
      </w:r>
    </w:p>
    <w:p w14:paraId="5EE27924" w14:textId="77777777" w:rsidR="006A6D87" w:rsidRPr="00FE76B7" w:rsidRDefault="006A6D87" w:rsidP="006A6D87">
      <w:pPr>
        <w:widowControl w:val="0"/>
        <w:rPr>
          <w:szCs w:val="22"/>
        </w:rPr>
      </w:pPr>
    </w:p>
    <w:p w14:paraId="314E309F" w14:textId="77777777" w:rsidR="006A6D87" w:rsidRPr="00FE76B7" w:rsidRDefault="006A6D87" w:rsidP="006A6D87">
      <w:pPr>
        <w:widowControl w:val="0"/>
        <w:rPr>
          <w:noProof/>
          <w:szCs w:val="22"/>
        </w:rPr>
      </w:pPr>
      <w:r w:rsidRPr="00FE76B7">
        <w:rPr>
          <w:szCs w:val="22"/>
        </w:rPr>
        <w:t xml:space="preserve">Zejula 100 mg comprimate filmate sunt </w:t>
      </w:r>
      <w:r w:rsidRPr="00FE76B7">
        <w:rPr>
          <w:noProof/>
          <w:szCs w:val="22"/>
        </w:rPr>
        <w:t>de culoare gri,</w:t>
      </w:r>
      <w:r w:rsidRPr="00FE76B7">
        <w:rPr>
          <w:szCs w:val="22"/>
        </w:rPr>
        <w:t xml:space="preserve"> </w:t>
      </w:r>
      <w:r w:rsidRPr="00FE76B7">
        <w:rPr>
          <w:noProof/>
          <w:szCs w:val="22"/>
        </w:rPr>
        <w:t>ovale, comprimat filmat marcat cu „100” pe o față și „Zejula” pe cealaltă față.</w:t>
      </w:r>
    </w:p>
    <w:p w14:paraId="1FAC15BC" w14:textId="77777777" w:rsidR="006A6D87" w:rsidRPr="00FE76B7" w:rsidRDefault="006A6D87" w:rsidP="006A6D87">
      <w:pPr>
        <w:widowControl w:val="0"/>
        <w:numPr>
          <w:ilvl w:val="12"/>
          <w:numId w:val="0"/>
        </w:numPr>
        <w:rPr>
          <w:szCs w:val="22"/>
        </w:rPr>
      </w:pPr>
    </w:p>
    <w:p w14:paraId="27CA9C33" w14:textId="119E3E0C" w:rsidR="006A6D87" w:rsidRPr="00FE76B7" w:rsidRDefault="006A6D87" w:rsidP="006A6D87">
      <w:pPr>
        <w:widowControl w:val="0"/>
        <w:numPr>
          <w:ilvl w:val="12"/>
          <w:numId w:val="0"/>
        </w:numPr>
        <w:rPr>
          <w:szCs w:val="22"/>
        </w:rPr>
      </w:pPr>
      <w:r w:rsidRPr="00FE76B7">
        <w:rPr>
          <w:szCs w:val="22"/>
        </w:rPr>
        <w:t xml:space="preserve">Comprimatele filmate sunt ambalate în blistere </w:t>
      </w:r>
      <w:r w:rsidR="000A74A3" w:rsidRPr="000A74A3">
        <w:rPr>
          <w:szCs w:val="22"/>
        </w:rPr>
        <w:t xml:space="preserve">sau blistere cu sistem de închidere securizat pentru copii </w:t>
      </w:r>
      <w:r w:rsidRPr="00FE76B7">
        <w:rPr>
          <w:szCs w:val="22"/>
        </w:rPr>
        <w:t xml:space="preserve">care conțin </w:t>
      </w:r>
    </w:p>
    <w:p w14:paraId="22D70E45" w14:textId="57C5710D" w:rsidR="006A6D87" w:rsidRPr="00FE76B7" w:rsidRDefault="006A6D87" w:rsidP="006A6D87">
      <w:pPr>
        <w:widowControl w:val="0"/>
        <w:numPr>
          <w:ilvl w:val="0"/>
          <w:numId w:val="26"/>
        </w:numPr>
        <w:ind w:left="450" w:hanging="450"/>
        <w:rPr>
          <w:szCs w:val="22"/>
        </w:rPr>
      </w:pPr>
      <w:r w:rsidRPr="00FE76B7">
        <w:rPr>
          <w:szCs w:val="22"/>
        </w:rPr>
        <w:t>84 comprimat</w:t>
      </w:r>
      <w:r w:rsidR="00480E9D">
        <w:rPr>
          <w:szCs w:val="22"/>
        </w:rPr>
        <w:t>e</w:t>
      </w:r>
      <w:r w:rsidRPr="00FE76B7">
        <w:rPr>
          <w:szCs w:val="22"/>
        </w:rPr>
        <w:t xml:space="preserve"> filmat</w:t>
      </w:r>
      <w:r w:rsidR="00480E9D">
        <w:rPr>
          <w:szCs w:val="22"/>
        </w:rPr>
        <w:t>e</w:t>
      </w:r>
    </w:p>
    <w:p w14:paraId="2F4B3A52" w14:textId="4C8EE64D" w:rsidR="006A6D87" w:rsidRPr="00FE76B7" w:rsidRDefault="006A6D87" w:rsidP="006A6D87">
      <w:pPr>
        <w:widowControl w:val="0"/>
        <w:numPr>
          <w:ilvl w:val="0"/>
          <w:numId w:val="26"/>
        </w:numPr>
        <w:ind w:left="450" w:hanging="450"/>
        <w:rPr>
          <w:szCs w:val="22"/>
        </w:rPr>
      </w:pPr>
      <w:r w:rsidRPr="00FE76B7">
        <w:rPr>
          <w:szCs w:val="22"/>
        </w:rPr>
        <w:t>56 comprimat</w:t>
      </w:r>
      <w:r w:rsidR="00480E9D">
        <w:rPr>
          <w:szCs w:val="22"/>
        </w:rPr>
        <w:t>e</w:t>
      </w:r>
      <w:r w:rsidRPr="00FE76B7">
        <w:rPr>
          <w:szCs w:val="22"/>
        </w:rPr>
        <w:t xml:space="preserve"> filmat</w:t>
      </w:r>
      <w:r w:rsidR="00480E9D">
        <w:rPr>
          <w:szCs w:val="22"/>
        </w:rPr>
        <w:t>e</w:t>
      </w:r>
    </w:p>
    <w:p w14:paraId="740919AD" w14:textId="77777777" w:rsidR="006A6D87" w:rsidRPr="00FE76B7" w:rsidRDefault="006A6D87" w:rsidP="006A6D87">
      <w:pPr>
        <w:widowControl w:val="0"/>
        <w:rPr>
          <w:szCs w:val="22"/>
        </w:rPr>
      </w:pPr>
    </w:p>
    <w:p w14:paraId="1C2B0367" w14:textId="77777777" w:rsidR="006A6D87" w:rsidRPr="00FE76B7" w:rsidRDefault="006A6D87" w:rsidP="006A6D87">
      <w:pPr>
        <w:widowControl w:val="0"/>
        <w:rPr>
          <w:szCs w:val="22"/>
        </w:rPr>
      </w:pPr>
      <w:r w:rsidRPr="00FE76B7">
        <w:rPr>
          <w:szCs w:val="22"/>
        </w:rPr>
        <w:t>Este posibil ca nu toate mărimile de ambalaj să fie comercializate.</w:t>
      </w:r>
    </w:p>
    <w:p w14:paraId="392E3C24" w14:textId="77777777" w:rsidR="006A6D87" w:rsidRPr="00CB1EE5" w:rsidRDefault="006A6D87" w:rsidP="006A6D87">
      <w:pPr>
        <w:pStyle w:val="C-BodyText"/>
        <w:widowControl w:val="0"/>
        <w:spacing w:before="0" w:after="0" w:line="240" w:lineRule="auto"/>
        <w:rPr>
          <w:b/>
          <w:sz w:val="22"/>
          <w:szCs w:val="22"/>
          <w:lang w:val="fr-FR"/>
        </w:rPr>
      </w:pPr>
    </w:p>
    <w:p w14:paraId="3DC613FC" w14:textId="77777777" w:rsidR="006A6D87" w:rsidRPr="00FE76B7" w:rsidRDefault="006A6D87" w:rsidP="006A6D87">
      <w:pPr>
        <w:widowControl w:val="0"/>
        <w:rPr>
          <w:b/>
          <w:szCs w:val="22"/>
        </w:rPr>
      </w:pPr>
      <w:r w:rsidRPr="00FE76B7">
        <w:rPr>
          <w:b/>
          <w:szCs w:val="22"/>
        </w:rPr>
        <w:t>Deținătorul autorizației de punere pe piață</w:t>
      </w:r>
    </w:p>
    <w:p w14:paraId="72F97B64" w14:textId="77777777" w:rsidR="006A6D87" w:rsidRPr="00FE76B7" w:rsidRDefault="006A6D87" w:rsidP="006A6D87">
      <w:pPr>
        <w:rPr>
          <w:szCs w:val="22"/>
        </w:rPr>
      </w:pPr>
      <w:r w:rsidRPr="00FE76B7">
        <w:rPr>
          <w:szCs w:val="22"/>
        </w:rPr>
        <w:t>GlaxoSmithKline (Ireland) Limited</w:t>
      </w:r>
    </w:p>
    <w:p w14:paraId="67FFAB27" w14:textId="77777777" w:rsidR="006A6D87" w:rsidRPr="00FE76B7" w:rsidRDefault="006A6D87" w:rsidP="006A6D87">
      <w:pPr>
        <w:rPr>
          <w:szCs w:val="22"/>
        </w:rPr>
      </w:pPr>
      <w:r w:rsidRPr="00FE76B7">
        <w:rPr>
          <w:szCs w:val="22"/>
        </w:rPr>
        <w:t>12 Riverwalk</w:t>
      </w:r>
    </w:p>
    <w:p w14:paraId="5655F2E0" w14:textId="77777777" w:rsidR="006A6D87" w:rsidRPr="00FE76B7" w:rsidRDefault="006A6D87" w:rsidP="006A6D87">
      <w:pPr>
        <w:rPr>
          <w:szCs w:val="22"/>
        </w:rPr>
      </w:pPr>
      <w:r w:rsidRPr="00FE76B7">
        <w:rPr>
          <w:szCs w:val="22"/>
        </w:rPr>
        <w:t>Citywest Business Campus</w:t>
      </w:r>
    </w:p>
    <w:p w14:paraId="3A5350F2" w14:textId="77777777" w:rsidR="006A6D87" w:rsidRPr="00FE76B7" w:rsidRDefault="006A6D87" w:rsidP="006A6D87">
      <w:pPr>
        <w:rPr>
          <w:szCs w:val="22"/>
        </w:rPr>
      </w:pPr>
      <w:r w:rsidRPr="00FE76B7">
        <w:rPr>
          <w:szCs w:val="22"/>
        </w:rPr>
        <w:t>Dublin 24</w:t>
      </w:r>
    </w:p>
    <w:p w14:paraId="29551807" w14:textId="77777777" w:rsidR="006A6D87" w:rsidRPr="00FE76B7" w:rsidRDefault="006A6D87" w:rsidP="006A6D87">
      <w:pPr>
        <w:rPr>
          <w:szCs w:val="22"/>
        </w:rPr>
      </w:pPr>
      <w:r w:rsidRPr="00FE76B7">
        <w:rPr>
          <w:szCs w:val="22"/>
        </w:rPr>
        <w:t xml:space="preserve">Irlanda </w:t>
      </w:r>
    </w:p>
    <w:p w14:paraId="40877C4A" w14:textId="77777777" w:rsidR="006A6D87" w:rsidRPr="00FE76B7" w:rsidRDefault="006A6D87" w:rsidP="006A6D87">
      <w:pPr>
        <w:widowControl w:val="0"/>
        <w:numPr>
          <w:ilvl w:val="12"/>
          <w:numId w:val="0"/>
        </w:numPr>
        <w:ind w:right="-2"/>
        <w:rPr>
          <w:szCs w:val="22"/>
          <w:lang w:val="nl-NL"/>
        </w:rPr>
      </w:pPr>
    </w:p>
    <w:p w14:paraId="28B8021E" w14:textId="77777777" w:rsidR="006A6D87" w:rsidRPr="00FE76B7" w:rsidRDefault="006A6D87" w:rsidP="006A6D87">
      <w:pPr>
        <w:widowControl w:val="0"/>
        <w:numPr>
          <w:ilvl w:val="12"/>
          <w:numId w:val="0"/>
        </w:numPr>
        <w:rPr>
          <w:b/>
          <w:szCs w:val="22"/>
        </w:rPr>
      </w:pPr>
      <w:r w:rsidRPr="00FE76B7">
        <w:rPr>
          <w:b/>
          <w:szCs w:val="22"/>
        </w:rPr>
        <w:t>Fabricant</w:t>
      </w:r>
    </w:p>
    <w:p w14:paraId="36360D91" w14:textId="77777777" w:rsidR="006A6D87" w:rsidRPr="00FE76B7" w:rsidRDefault="006A6D87" w:rsidP="006A6D87">
      <w:pPr>
        <w:rPr>
          <w:szCs w:val="22"/>
          <w:lang w:val="en-US"/>
        </w:rPr>
      </w:pPr>
      <w:r w:rsidRPr="00FE76B7">
        <w:rPr>
          <w:szCs w:val="22"/>
          <w:lang w:val="en-US"/>
        </w:rPr>
        <w:t>GlaxoSmithKline Trading Services Ltd.</w:t>
      </w:r>
    </w:p>
    <w:p w14:paraId="52B35741" w14:textId="77777777" w:rsidR="006A6D87" w:rsidRPr="00FE76B7" w:rsidRDefault="006A6D87" w:rsidP="006A6D87">
      <w:pPr>
        <w:rPr>
          <w:szCs w:val="22"/>
          <w:lang w:val="en-US"/>
        </w:rPr>
      </w:pPr>
      <w:r w:rsidRPr="00FE76B7">
        <w:rPr>
          <w:szCs w:val="22"/>
          <w:lang w:val="en-US"/>
        </w:rPr>
        <w:t>12 Riverwalk</w:t>
      </w:r>
    </w:p>
    <w:p w14:paraId="452741D0" w14:textId="77777777" w:rsidR="006A6D87" w:rsidRPr="00FE76B7" w:rsidRDefault="006A6D87" w:rsidP="006A6D87">
      <w:pPr>
        <w:rPr>
          <w:szCs w:val="22"/>
          <w:lang w:val="en-US"/>
        </w:rPr>
      </w:pPr>
      <w:r w:rsidRPr="00FE76B7">
        <w:rPr>
          <w:szCs w:val="22"/>
          <w:lang w:val="en-US"/>
        </w:rPr>
        <w:t>Citywest Business Campus</w:t>
      </w:r>
    </w:p>
    <w:p w14:paraId="0E14A34E" w14:textId="77777777" w:rsidR="006A6D87" w:rsidRPr="00FE76B7" w:rsidRDefault="006A6D87" w:rsidP="006A6D87">
      <w:pPr>
        <w:rPr>
          <w:szCs w:val="22"/>
          <w:lang w:val="en-US"/>
        </w:rPr>
      </w:pPr>
      <w:r w:rsidRPr="00FE76B7">
        <w:rPr>
          <w:szCs w:val="22"/>
          <w:lang w:val="en-US"/>
        </w:rPr>
        <w:t>Dublin 24</w:t>
      </w:r>
    </w:p>
    <w:p w14:paraId="48C9998A" w14:textId="77777777" w:rsidR="006A6D87" w:rsidRPr="00FE76B7" w:rsidRDefault="006A6D87" w:rsidP="006A6D87">
      <w:pPr>
        <w:rPr>
          <w:szCs w:val="22"/>
          <w:lang w:val="en-US"/>
        </w:rPr>
      </w:pPr>
      <w:r w:rsidRPr="00FE76B7">
        <w:rPr>
          <w:szCs w:val="22"/>
          <w:lang w:val="en-US"/>
        </w:rPr>
        <w:t>Irlanda</w:t>
      </w:r>
    </w:p>
    <w:p w14:paraId="7914116E" w14:textId="3EEDAA16" w:rsidR="006A6D87" w:rsidRDefault="006A6D87" w:rsidP="006A6D87">
      <w:pPr>
        <w:rPr>
          <w:szCs w:val="22"/>
          <w:lang w:val="en-US"/>
        </w:rPr>
      </w:pPr>
    </w:p>
    <w:p w14:paraId="109645EC" w14:textId="77777777" w:rsidR="00264F19" w:rsidRPr="00E93ECB" w:rsidRDefault="00264F19" w:rsidP="00264F19">
      <w:pPr>
        <w:rPr>
          <w:szCs w:val="22"/>
          <w:highlight w:val="lightGray"/>
          <w:lang w:val="en-US"/>
        </w:rPr>
      </w:pPr>
      <w:proofErr w:type="spellStart"/>
      <w:r w:rsidRPr="00E93ECB">
        <w:rPr>
          <w:szCs w:val="22"/>
          <w:highlight w:val="lightGray"/>
          <w:lang w:val="en-US"/>
        </w:rPr>
        <w:t>Millmount</w:t>
      </w:r>
      <w:proofErr w:type="spellEnd"/>
      <w:r w:rsidRPr="00E93ECB">
        <w:rPr>
          <w:szCs w:val="22"/>
          <w:highlight w:val="lightGray"/>
          <w:lang w:val="en-US"/>
        </w:rPr>
        <w:t xml:space="preserve"> Healthcare Ltd.</w:t>
      </w:r>
    </w:p>
    <w:p w14:paraId="70051AA4" w14:textId="77777777" w:rsidR="00264F19" w:rsidRPr="00E93ECB" w:rsidRDefault="00264F19" w:rsidP="00264F19">
      <w:pPr>
        <w:rPr>
          <w:szCs w:val="22"/>
          <w:highlight w:val="lightGray"/>
          <w:lang w:val="en-US"/>
        </w:rPr>
      </w:pPr>
      <w:r w:rsidRPr="00E93ECB">
        <w:rPr>
          <w:szCs w:val="22"/>
          <w:highlight w:val="lightGray"/>
          <w:lang w:val="en-US"/>
        </w:rPr>
        <w:t>Block 7, City North Business Campus,</w:t>
      </w:r>
    </w:p>
    <w:p w14:paraId="0EDBF05B" w14:textId="77777777" w:rsidR="00264F19" w:rsidRPr="00E93ECB" w:rsidRDefault="00264F19" w:rsidP="00264F19">
      <w:pPr>
        <w:rPr>
          <w:szCs w:val="22"/>
          <w:highlight w:val="lightGray"/>
          <w:lang w:val="en-US"/>
        </w:rPr>
      </w:pPr>
      <w:proofErr w:type="spellStart"/>
      <w:r w:rsidRPr="00E93ECB">
        <w:rPr>
          <w:szCs w:val="22"/>
          <w:highlight w:val="lightGray"/>
          <w:lang w:val="en-US"/>
        </w:rPr>
        <w:t>Stamullen</w:t>
      </w:r>
      <w:proofErr w:type="spellEnd"/>
      <w:r w:rsidRPr="00E93ECB">
        <w:rPr>
          <w:szCs w:val="22"/>
          <w:highlight w:val="lightGray"/>
          <w:lang w:val="en-US"/>
        </w:rPr>
        <w:t>, Co Meath</w:t>
      </w:r>
    </w:p>
    <w:p w14:paraId="67DA6867" w14:textId="7D6B2D34" w:rsidR="00264F19" w:rsidRPr="00E93ECB" w:rsidRDefault="00264F19" w:rsidP="00264F19">
      <w:pPr>
        <w:rPr>
          <w:szCs w:val="22"/>
          <w:highlight w:val="lightGray"/>
          <w:lang w:val="en-US"/>
        </w:rPr>
      </w:pPr>
      <w:r w:rsidRPr="00E93ECB">
        <w:rPr>
          <w:szCs w:val="22"/>
          <w:highlight w:val="lightGray"/>
          <w:lang w:val="en-US"/>
        </w:rPr>
        <w:t>Irlanda</w:t>
      </w:r>
    </w:p>
    <w:p w14:paraId="40E433B9" w14:textId="77777777" w:rsidR="00264F19" w:rsidRPr="00E93ECB" w:rsidRDefault="00264F19" w:rsidP="00264F19">
      <w:pPr>
        <w:rPr>
          <w:szCs w:val="22"/>
          <w:highlight w:val="lightGray"/>
          <w:lang w:val="en-US"/>
        </w:rPr>
      </w:pPr>
    </w:p>
    <w:p w14:paraId="0DA12729" w14:textId="77777777" w:rsidR="00264F19" w:rsidRPr="00E93ECB" w:rsidRDefault="00264F19" w:rsidP="00264F19">
      <w:pPr>
        <w:rPr>
          <w:szCs w:val="22"/>
          <w:highlight w:val="lightGray"/>
          <w:lang w:val="en-US"/>
        </w:rPr>
      </w:pPr>
      <w:r w:rsidRPr="00E93ECB">
        <w:rPr>
          <w:szCs w:val="22"/>
          <w:highlight w:val="lightGray"/>
          <w:lang w:val="en-US"/>
        </w:rPr>
        <w:t xml:space="preserve">Glaxo </w:t>
      </w:r>
      <w:proofErr w:type="spellStart"/>
      <w:r w:rsidRPr="00E93ECB">
        <w:rPr>
          <w:szCs w:val="22"/>
          <w:highlight w:val="lightGray"/>
          <w:lang w:val="en-US"/>
        </w:rPr>
        <w:t>Wellcome</w:t>
      </w:r>
      <w:proofErr w:type="spellEnd"/>
      <w:r w:rsidRPr="00E93ECB">
        <w:rPr>
          <w:szCs w:val="22"/>
          <w:highlight w:val="lightGray"/>
          <w:lang w:val="en-US"/>
        </w:rPr>
        <w:t xml:space="preserve">, S.A. </w:t>
      </w:r>
    </w:p>
    <w:p w14:paraId="7A681965" w14:textId="77777777" w:rsidR="00264F19" w:rsidRPr="00CB1EE5" w:rsidRDefault="00264F19" w:rsidP="00264F19">
      <w:pPr>
        <w:rPr>
          <w:szCs w:val="22"/>
          <w:highlight w:val="lightGray"/>
          <w:lang w:val="pt-PT"/>
        </w:rPr>
      </w:pPr>
      <w:r w:rsidRPr="00CB1EE5">
        <w:rPr>
          <w:szCs w:val="22"/>
          <w:highlight w:val="lightGray"/>
          <w:lang w:val="pt-PT"/>
        </w:rPr>
        <w:t>Avda. Extremadura, 3</w:t>
      </w:r>
    </w:p>
    <w:p w14:paraId="06A33F2A" w14:textId="77777777" w:rsidR="00264F19" w:rsidRPr="00CB1EE5" w:rsidRDefault="00264F19" w:rsidP="00264F19">
      <w:pPr>
        <w:rPr>
          <w:szCs w:val="22"/>
          <w:highlight w:val="lightGray"/>
          <w:lang w:val="pt-PT"/>
        </w:rPr>
      </w:pPr>
      <w:r w:rsidRPr="00CB1EE5">
        <w:rPr>
          <w:szCs w:val="22"/>
          <w:highlight w:val="lightGray"/>
          <w:lang w:val="pt-PT"/>
        </w:rPr>
        <w:t>09400 Aranda de Duero</w:t>
      </w:r>
    </w:p>
    <w:p w14:paraId="3FBAF152" w14:textId="77777777" w:rsidR="00264F19" w:rsidRPr="00CB1EE5" w:rsidRDefault="00264F19" w:rsidP="00264F19">
      <w:pPr>
        <w:rPr>
          <w:szCs w:val="22"/>
          <w:highlight w:val="lightGray"/>
          <w:lang w:val="pt-PT"/>
        </w:rPr>
      </w:pPr>
      <w:r w:rsidRPr="00CB1EE5">
        <w:rPr>
          <w:szCs w:val="22"/>
          <w:highlight w:val="lightGray"/>
          <w:lang w:val="pt-PT"/>
        </w:rPr>
        <w:t>Burgos</w:t>
      </w:r>
    </w:p>
    <w:p w14:paraId="3EA2E270" w14:textId="08B19EBF" w:rsidR="00264F19" w:rsidRPr="00CB1EE5" w:rsidRDefault="00264F19" w:rsidP="00264F19">
      <w:pPr>
        <w:rPr>
          <w:szCs w:val="22"/>
          <w:lang w:val="pt-PT"/>
        </w:rPr>
      </w:pPr>
      <w:r w:rsidRPr="00CB1EE5">
        <w:rPr>
          <w:szCs w:val="22"/>
          <w:highlight w:val="lightGray"/>
          <w:lang w:val="pt-PT"/>
        </w:rPr>
        <w:t>Spania</w:t>
      </w:r>
    </w:p>
    <w:p w14:paraId="2123AE74" w14:textId="77777777" w:rsidR="00264F19" w:rsidRPr="00CB1EE5" w:rsidRDefault="00264F19" w:rsidP="00264F19">
      <w:pPr>
        <w:rPr>
          <w:szCs w:val="22"/>
          <w:lang w:val="pt-PT"/>
        </w:rPr>
      </w:pPr>
    </w:p>
    <w:p w14:paraId="11EDA20C" w14:textId="77777777" w:rsidR="006A6D87" w:rsidRPr="00FE76B7" w:rsidRDefault="006A6D87" w:rsidP="006A6D87">
      <w:pPr>
        <w:widowControl w:val="0"/>
        <w:numPr>
          <w:ilvl w:val="12"/>
          <w:numId w:val="0"/>
        </w:numPr>
        <w:rPr>
          <w:szCs w:val="22"/>
        </w:rPr>
      </w:pPr>
      <w:r w:rsidRPr="00FE76B7">
        <w:rPr>
          <w:szCs w:val="22"/>
        </w:rPr>
        <w:t>Pentru orice informații referitoare la acest medicament, vă rugăm să contactați reprezentanța locală a deținătorului autorizației de punere pe piață:</w:t>
      </w:r>
    </w:p>
    <w:p w14:paraId="646E6E37" w14:textId="77777777" w:rsidR="006A6D87" w:rsidRPr="00FE76B7" w:rsidRDefault="006A6D87" w:rsidP="006A6D87">
      <w:pPr>
        <w:widowControl w:val="0"/>
        <w:numPr>
          <w:ilvl w:val="12"/>
          <w:numId w:val="0"/>
        </w:numPr>
        <w:ind w:right="-2"/>
        <w:rPr>
          <w:noProof/>
          <w:szCs w:val="22"/>
        </w:rPr>
      </w:pPr>
    </w:p>
    <w:tbl>
      <w:tblPr>
        <w:tblW w:w="9356" w:type="dxa"/>
        <w:tblInd w:w="-34" w:type="dxa"/>
        <w:tblLayout w:type="fixed"/>
        <w:tblLook w:val="0000" w:firstRow="0" w:lastRow="0" w:firstColumn="0" w:lastColumn="0" w:noHBand="0" w:noVBand="0"/>
      </w:tblPr>
      <w:tblGrid>
        <w:gridCol w:w="34"/>
        <w:gridCol w:w="4644"/>
        <w:gridCol w:w="4678"/>
      </w:tblGrid>
      <w:tr w:rsidR="006A6D87" w:rsidRPr="00FE76B7" w14:paraId="34A743A3" w14:textId="77777777" w:rsidTr="00963709">
        <w:trPr>
          <w:gridBefore w:val="1"/>
          <w:wBefore w:w="34" w:type="dxa"/>
        </w:trPr>
        <w:tc>
          <w:tcPr>
            <w:tcW w:w="4644" w:type="dxa"/>
          </w:tcPr>
          <w:p w14:paraId="7B87153C" w14:textId="77777777" w:rsidR="006A6D87" w:rsidRPr="00FE76B7" w:rsidRDefault="006A6D87" w:rsidP="00963709">
            <w:pPr>
              <w:widowControl w:val="0"/>
              <w:rPr>
                <w:noProof/>
                <w:szCs w:val="22"/>
              </w:rPr>
            </w:pPr>
            <w:r w:rsidRPr="00FE76B7">
              <w:rPr>
                <w:b/>
                <w:noProof/>
                <w:szCs w:val="22"/>
              </w:rPr>
              <w:t>België/Belgique/Belgien</w:t>
            </w:r>
          </w:p>
          <w:p w14:paraId="08469629" w14:textId="77777777" w:rsidR="006A6D87" w:rsidRPr="00FE76B7" w:rsidRDefault="006A6D87" w:rsidP="00963709">
            <w:pPr>
              <w:rPr>
                <w:szCs w:val="22"/>
              </w:rPr>
            </w:pPr>
            <w:r w:rsidRPr="00FE76B7">
              <w:rPr>
                <w:szCs w:val="22"/>
              </w:rPr>
              <w:t xml:space="preserve">GlaxoSmithKline </w:t>
            </w:r>
            <w:r w:rsidRPr="00FE76B7">
              <w:rPr>
                <w:bCs/>
                <w:szCs w:val="22"/>
              </w:rPr>
              <w:t>Pharmaceuticals</w:t>
            </w:r>
            <w:r w:rsidRPr="00FE76B7">
              <w:rPr>
                <w:szCs w:val="22"/>
              </w:rPr>
              <w:t xml:space="preserve"> s.a./n.v.</w:t>
            </w:r>
          </w:p>
          <w:p w14:paraId="16FB6403" w14:textId="77777777" w:rsidR="006A6D87" w:rsidRPr="00FE76B7" w:rsidRDefault="006A6D87" w:rsidP="00963709">
            <w:pPr>
              <w:rPr>
                <w:b/>
                <w:szCs w:val="22"/>
              </w:rPr>
            </w:pPr>
            <w:r w:rsidRPr="00FE76B7">
              <w:rPr>
                <w:szCs w:val="22"/>
              </w:rPr>
              <w:t>Tél/Tel: + 32 (0)</w:t>
            </w:r>
            <w:r w:rsidRPr="00FE76B7">
              <w:rPr>
                <w:bCs/>
                <w:szCs w:val="22"/>
              </w:rPr>
              <w:t xml:space="preserve"> 10 85 52 00</w:t>
            </w:r>
          </w:p>
          <w:p w14:paraId="453874A5" w14:textId="77777777" w:rsidR="006A6D87" w:rsidRPr="00FE76B7" w:rsidRDefault="006A6D87" w:rsidP="00963709">
            <w:pPr>
              <w:widowControl w:val="0"/>
              <w:ind w:right="34"/>
              <w:rPr>
                <w:noProof/>
                <w:szCs w:val="22"/>
              </w:rPr>
            </w:pPr>
          </w:p>
        </w:tc>
        <w:tc>
          <w:tcPr>
            <w:tcW w:w="4678" w:type="dxa"/>
          </w:tcPr>
          <w:p w14:paraId="21DFC891" w14:textId="77777777" w:rsidR="006A6D87" w:rsidRPr="00FE76B7" w:rsidRDefault="006A6D87" w:rsidP="00963709">
            <w:pPr>
              <w:widowControl w:val="0"/>
              <w:autoSpaceDE w:val="0"/>
              <w:autoSpaceDN w:val="0"/>
              <w:adjustRightInd w:val="0"/>
              <w:rPr>
                <w:noProof/>
                <w:szCs w:val="22"/>
              </w:rPr>
            </w:pPr>
            <w:r w:rsidRPr="00FE76B7">
              <w:rPr>
                <w:b/>
                <w:noProof/>
                <w:szCs w:val="22"/>
              </w:rPr>
              <w:t>Lietuva</w:t>
            </w:r>
          </w:p>
          <w:p w14:paraId="211E285C" w14:textId="77777777" w:rsidR="006A6D87" w:rsidRPr="00FE76B7" w:rsidRDefault="006A6D87" w:rsidP="00963709">
            <w:pPr>
              <w:rPr>
                <w:szCs w:val="22"/>
              </w:rPr>
            </w:pPr>
            <w:r w:rsidRPr="00FE76B7">
              <w:rPr>
                <w:szCs w:val="22"/>
              </w:rPr>
              <w:t>GlaxoSmithKline (Ireland) Limited</w:t>
            </w:r>
            <w:r w:rsidRPr="00FE76B7" w:rsidDel="00DE2785">
              <w:rPr>
                <w:szCs w:val="22"/>
              </w:rPr>
              <w:t xml:space="preserve"> </w:t>
            </w:r>
          </w:p>
          <w:p w14:paraId="1CFF286B" w14:textId="77777777" w:rsidR="006A6D87" w:rsidRPr="00FE76B7" w:rsidRDefault="006A6D87" w:rsidP="00963709">
            <w:pPr>
              <w:rPr>
                <w:szCs w:val="22"/>
              </w:rPr>
            </w:pPr>
            <w:r w:rsidRPr="00FE76B7">
              <w:rPr>
                <w:szCs w:val="22"/>
              </w:rPr>
              <w:t xml:space="preserve">Tel: + 370 </w:t>
            </w:r>
            <w:r w:rsidRPr="00FE76B7">
              <w:rPr>
                <w:color w:val="000000"/>
                <w:szCs w:val="22"/>
              </w:rPr>
              <w:t>80000334</w:t>
            </w:r>
          </w:p>
          <w:p w14:paraId="03BE3FEE" w14:textId="77777777" w:rsidR="006A6D87" w:rsidRPr="00FE76B7" w:rsidRDefault="006A6D87" w:rsidP="00963709">
            <w:pPr>
              <w:widowControl w:val="0"/>
              <w:rPr>
                <w:noProof/>
                <w:szCs w:val="22"/>
              </w:rPr>
            </w:pPr>
          </w:p>
        </w:tc>
      </w:tr>
      <w:tr w:rsidR="006A6D87" w:rsidRPr="00FE76B7" w14:paraId="6892BC72" w14:textId="77777777" w:rsidTr="00963709">
        <w:trPr>
          <w:gridBefore w:val="1"/>
          <w:wBefore w:w="34" w:type="dxa"/>
        </w:trPr>
        <w:tc>
          <w:tcPr>
            <w:tcW w:w="4644" w:type="dxa"/>
          </w:tcPr>
          <w:p w14:paraId="0FDA8435" w14:textId="77777777" w:rsidR="006A6D87" w:rsidRPr="00FE76B7" w:rsidRDefault="006A6D87" w:rsidP="00963709">
            <w:pPr>
              <w:widowControl w:val="0"/>
              <w:autoSpaceDE w:val="0"/>
              <w:autoSpaceDN w:val="0"/>
              <w:adjustRightInd w:val="0"/>
              <w:rPr>
                <w:b/>
                <w:bCs/>
                <w:szCs w:val="22"/>
              </w:rPr>
            </w:pPr>
            <w:r w:rsidRPr="00FE76B7">
              <w:rPr>
                <w:b/>
                <w:bCs/>
                <w:szCs w:val="22"/>
              </w:rPr>
              <w:t>България</w:t>
            </w:r>
          </w:p>
          <w:p w14:paraId="4D0E9D60" w14:textId="77777777" w:rsidR="006A6D87" w:rsidRPr="00FE76B7" w:rsidRDefault="006A6D87" w:rsidP="00963709">
            <w:pPr>
              <w:rPr>
                <w:szCs w:val="22"/>
              </w:rPr>
            </w:pPr>
            <w:r w:rsidRPr="00FE76B7">
              <w:rPr>
                <w:szCs w:val="22"/>
              </w:rPr>
              <w:t>GlaxoSmithKline (Ireland) Limited</w:t>
            </w:r>
          </w:p>
          <w:p w14:paraId="44B84796" w14:textId="77777777" w:rsidR="006A6D87" w:rsidRPr="00FE76B7" w:rsidRDefault="006A6D87" w:rsidP="00963709">
            <w:pPr>
              <w:rPr>
                <w:szCs w:val="22"/>
              </w:rPr>
            </w:pPr>
            <w:r w:rsidRPr="00FE76B7">
              <w:rPr>
                <w:szCs w:val="22"/>
              </w:rPr>
              <w:t xml:space="preserve">Teл.: + 359 </w:t>
            </w:r>
            <w:r w:rsidRPr="00FE76B7">
              <w:rPr>
                <w:color w:val="000000"/>
                <w:szCs w:val="22"/>
              </w:rPr>
              <w:t xml:space="preserve"> 80018205</w:t>
            </w:r>
          </w:p>
          <w:p w14:paraId="6C9F2BEB" w14:textId="77777777" w:rsidR="006A6D87" w:rsidRPr="00FE76B7" w:rsidRDefault="006A6D87" w:rsidP="00963709">
            <w:pPr>
              <w:widowControl w:val="0"/>
              <w:tabs>
                <w:tab w:val="left" w:pos="-720"/>
              </w:tabs>
              <w:rPr>
                <w:noProof/>
                <w:szCs w:val="22"/>
              </w:rPr>
            </w:pPr>
          </w:p>
        </w:tc>
        <w:tc>
          <w:tcPr>
            <w:tcW w:w="4678" w:type="dxa"/>
          </w:tcPr>
          <w:p w14:paraId="3164BBD3" w14:textId="77777777" w:rsidR="006A6D87" w:rsidRPr="00FE76B7" w:rsidRDefault="006A6D87" w:rsidP="00963709">
            <w:pPr>
              <w:widowControl w:val="0"/>
              <w:tabs>
                <w:tab w:val="left" w:pos="-720"/>
              </w:tabs>
              <w:rPr>
                <w:szCs w:val="22"/>
              </w:rPr>
            </w:pPr>
            <w:r w:rsidRPr="00FE76B7">
              <w:rPr>
                <w:b/>
                <w:noProof/>
                <w:szCs w:val="22"/>
              </w:rPr>
              <w:t>Luxembourg/Luxemburg</w:t>
            </w:r>
          </w:p>
          <w:p w14:paraId="00866566" w14:textId="77777777" w:rsidR="006A6D87" w:rsidRPr="00FE76B7" w:rsidRDefault="006A6D87" w:rsidP="00963709">
            <w:pPr>
              <w:rPr>
                <w:szCs w:val="22"/>
              </w:rPr>
            </w:pPr>
            <w:r w:rsidRPr="00FE76B7">
              <w:rPr>
                <w:szCs w:val="22"/>
              </w:rPr>
              <w:t xml:space="preserve">GlaxoSmithKline </w:t>
            </w:r>
            <w:r w:rsidRPr="00FE76B7">
              <w:rPr>
                <w:bCs/>
                <w:szCs w:val="22"/>
              </w:rPr>
              <w:t>Pharmaceuticals</w:t>
            </w:r>
            <w:r w:rsidRPr="00FE76B7">
              <w:rPr>
                <w:szCs w:val="22"/>
              </w:rPr>
              <w:t xml:space="preserve"> s.a./n.v.</w:t>
            </w:r>
          </w:p>
          <w:p w14:paraId="3EECA211" w14:textId="77777777" w:rsidR="006A6D87" w:rsidRPr="00FE76B7" w:rsidRDefault="006A6D87" w:rsidP="00963709">
            <w:pPr>
              <w:rPr>
                <w:szCs w:val="22"/>
              </w:rPr>
            </w:pPr>
            <w:r w:rsidRPr="00FE76B7">
              <w:rPr>
                <w:szCs w:val="22"/>
              </w:rPr>
              <w:t>Belgique/Belgien</w:t>
            </w:r>
          </w:p>
          <w:p w14:paraId="17123FDE" w14:textId="77777777" w:rsidR="006A6D87" w:rsidRPr="00FE76B7" w:rsidRDefault="006A6D87" w:rsidP="00963709">
            <w:pPr>
              <w:rPr>
                <w:szCs w:val="22"/>
              </w:rPr>
            </w:pPr>
            <w:r w:rsidRPr="00FE76B7">
              <w:rPr>
                <w:szCs w:val="22"/>
              </w:rPr>
              <w:t>Tél/Tel: + 32 (0)</w:t>
            </w:r>
            <w:r w:rsidRPr="00FE76B7">
              <w:rPr>
                <w:bCs/>
                <w:szCs w:val="22"/>
              </w:rPr>
              <w:t xml:space="preserve"> 10 85 52 00</w:t>
            </w:r>
          </w:p>
          <w:p w14:paraId="3228F6D9" w14:textId="77777777" w:rsidR="006A6D87" w:rsidRPr="00FE76B7" w:rsidRDefault="006A6D87" w:rsidP="00963709">
            <w:pPr>
              <w:widowControl w:val="0"/>
              <w:tabs>
                <w:tab w:val="left" w:pos="-720"/>
              </w:tabs>
              <w:rPr>
                <w:noProof/>
                <w:szCs w:val="22"/>
              </w:rPr>
            </w:pPr>
          </w:p>
        </w:tc>
      </w:tr>
      <w:tr w:rsidR="006A6D87" w:rsidRPr="00FE76B7" w14:paraId="0A582598" w14:textId="77777777" w:rsidTr="00963709">
        <w:trPr>
          <w:gridBefore w:val="1"/>
          <w:wBefore w:w="34" w:type="dxa"/>
          <w:trHeight w:val="927"/>
        </w:trPr>
        <w:tc>
          <w:tcPr>
            <w:tcW w:w="4644" w:type="dxa"/>
          </w:tcPr>
          <w:p w14:paraId="6054448B" w14:textId="77777777" w:rsidR="006A6D87" w:rsidRPr="00FE76B7" w:rsidRDefault="006A6D87" w:rsidP="00963709">
            <w:pPr>
              <w:widowControl w:val="0"/>
              <w:tabs>
                <w:tab w:val="left" w:pos="-720"/>
              </w:tabs>
              <w:rPr>
                <w:noProof/>
                <w:szCs w:val="22"/>
              </w:rPr>
            </w:pPr>
            <w:r w:rsidRPr="00FE76B7">
              <w:rPr>
                <w:b/>
                <w:noProof/>
                <w:szCs w:val="22"/>
              </w:rPr>
              <w:t>Česká republika</w:t>
            </w:r>
          </w:p>
          <w:p w14:paraId="1BD66E40" w14:textId="77777777" w:rsidR="006A6D87" w:rsidRPr="00FE76B7" w:rsidRDefault="006A6D87" w:rsidP="00963709">
            <w:pPr>
              <w:rPr>
                <w:szCs w:val="22"/>
              </w:rPr>
            </w:pPr>
            <w:r w:rsidRPr="00FE76B7">
              <w:rPr>
                <w:szCs w:val="22"/>
              </w:rPr>
              <w:t>GlaxoSmithKline, s.r.o.</w:t>
            </w:r>
          </w:p>
          <w:p w14:paraId="0C505A5B" w14:textId="77777777" w:rsidR="006A6D87" w:rsidRPr="00FE76B7" w:rsidRDefault="006A6D87" w:rsidP="00963709">
            <w:pPr>
              <w:rPr>
                <w:szCs w:val="22"/>
              </w:rPr>
            </w:pPr>
            <w:r w:rsidRPr="00FE76B7">
              <w:rPr>
                <w:szCs w:val="22"/>
              </w:rPr>
              <w:t>Tel: + 420 222 001 111</w:t>
            </w:r>
          </w:p>
          <w:p w14:paraId="01A70504" w14:textId="77777777" w:rsidR="006A6D87" w:rsidRPr="00FE76B7" w:rsidRDefault="006A6D87" w:rsidP="00963709">
            <w:pPr>
              <w:widowControl w:val="0"/>
              <w:tabs>
                <w:tab w:val="left" w:pos="-720"/>
              </w:tabs>
              <w:rPr>
                <w:noProof/>
                <w:szCs w:val="22"/>
              </w:rPr>
            </w:pPr>
            <w:r w:rsidRPr="00FE76B7">
              <w:rPr>
                <w:szCs w:val="22"/>
                <w:lang w:val="de-DE"/>
              </w:rPr>
              <w:t>cz.info@gsk.com</w:t>
            </w:r>
            <w:r w:rsidRPr="00FE76B7">
              <w:rPr>
                <w:szCs w:val="22"/>
                <w:lang w:val="it-IT"/>
              </w:rPr>
              <w:t xml:space="preserve"> </w:t>
            </w:r>
          </w:p>
        </w:tc>
        <w:tc>
          <w:tcPr>
            <w:tcW w:w="4678" w:type="dxa"/>
          </w:tcPr>
          <w:p w14:paraId="7F782784" w14:textId="77777777" w:rsidR="006A6D87" w:rsidRPr="00FE76B7" w:rsidRDefault="006A6D87" w:rsidP="00963709">
            <w:pPr>
              <w:widowControl w:val="0"/>
              <w:rPr>
                <w:b/>
                <w:noProof/>
                <w:szCs w:val="22"/>
              </w:rPr>
            </w:pPr>
            <w:r w:rsidRPr="00FE76B7">
              <w:rPr>
                <w:b/>
                <w:noProof/>
                <w:szCs w:val="22"/>
              </w:rPr>
              <w:t>Magyarország</w:t>
            </w:r>
          </w:p>
          <w:p w14:paraId="3F90F495" w14:textId="77777777" w:rsidR="006A6D87" w:rsidRPr="00FE76B7" w:rsidRDefault="006A6D87" w:rsidP="00963709">
            <w:pPr>
              <w:rPr>
                <w:szCs w:val="22"/>
              </w:rPr>
            </w:pPr>
            <w:r w:rsidRPr="00FE76B7">
              <w:rPr>
                <w:szCs w:val="22"/>
              </w:rPr>
              <w:t>GlaxoSmithKline (Ireland) Limited .</w:t>
            </w:r>
          </w:p>
          <w:p w14:paraId="3703C049" w14:textId="77777777" w:rsidR="006A6D87" w:rsidRPr="00FE76B7" w:rsidRDefault="006A6D87" w:rsidP="00963709">
            <w:pPr>
              <w:rPr>
                <w:color w:val="000000"/>
                <w:szCs w:val="22"/>
              </w:rPr>
            </w:pPr>
            <w:r w:rsidRPr="00FE76B7">
              <w:rPr>
                <w:szCs w:val="22"/>
              </w:rPr>
              <w:t xml:space="preserve">Tel.: + 36  </w:t>
            </w:r>
            <w:r w:rsidRPr="00FE76B7">
              <w:rPr>
                <w:color w:val="000000"/>
                <w:szCs w:val="22"/>
              </w:rPr>
              <w:t>80088309</w:t>
            </w:r>
          </w:p>
          <w:p w14:paraId="25F4874A" w14:textId="77777777" w:rsidR="006A6D87" w:rsidRPr="00FE76B7" w:rsidRDefault="006A6D87" w:rsidP="00963709">
            <w:pPr>
              <w:rPr>
                <w:szCs w:val="22"/>
              </w:rPr>
            </w:pPr>
          </w:p>
          <w:p w14:paraId="30F6E266" w14:textId="77777777" w:rsidR="006A6D87" w:rsidRPr="00FE76B7" w:rsidRDefault="006A6D87" w:rsidP="00963709">
            <w:pPr>
              <w:widowControl w:val="0"/>
              <w:rPr>
                <w:noProof/>
                <w:szCs w:val="22"/>
              </w:rPr>
            </w:pPr>
          </w:p>
        </w:tc>
      </w:tr>
      <w:tr w:rsidR="006A6D87" w:rsidRPr="00FE76B7" w14:paraId="4608B29F" w14:textId="77777777" w:rsidTr="00963709">
        <w:trPr>
          <w:gridBefore w:val="1"/>
          <w:wBefore w:w="34" w:type="dxa"/>
        </w:trPr>
        <w:tc>
          <w:tcPr>
            <w:tcW w:w="4644" w:type="dxa"/>
          </w:tcPr>
          <w:p w14:paraId="72A6F715" w14:textId="77777777" w:rsidR="006A6D87" w:rsidRPr="00FE76B7" w:rsidRDefault="006A6D87" w:rsidP="00963709">
            <w:pPr>
              <w:widowControl w:val="0"/>
              <w:rPr>
                <w:b/>
                <w:noProof/>
                <w:szCs w:val="22"/>
                <w:lang w:val="en-US"/>
              </w:rPr>
            </w:pPr>
          </w:p>
          <w:p w14:paraId="0A61C9AF" w14:textId="77777777" w:rsidR="006A6D87" w:rsidRPr="00FE76B7" w:rsidRDefault="006A6D87" w:rsidP="00963709">
            <w:pPr>
              <w:widowControl w:val="0"/>
              <w:rPr>
                <w:noProof/>
                <w:szCs w:val="22"/>
                <w:lang w:val="en-US"/>
              </w:rPr>
            </w:pPr>
            <w:r w:rsidRPr="00FE76B7">
              <w:rPr>
                <w:b/>
                <w:noProof/>
                <w:szCs w:val="22"/>
                <w:lang w:val="en-US"/>
              </w:rPr>
              <w:t>Danmark</w:t>
            </w:r>
          </w:p>
          <w:p w14:paraId="6482E529" w14:textId="77777777" w:rsidR="006A6D87" w:rsidRPr="00FE76B7" w:rsidRDefault="006A6D87" w:rsidP="00963709">
            <w:pPr>
              <w:rPr>
                <w:szCs w:val="22"/>
              </w:rPr>
            </w:pPr>
            <w:r w:rsidRPr="00FE76B7">
              <w:rPr>
                <w:szCs w:val="22"/>
              </w:rPr>
              <w:t>GlaxoSmithKline Pharma A/S</w:t>
            </w:r>
          </w:p>
          <w:p w14:paraId="0C9E44A4" w14:textId="1EB84277" w:rsidR="006A6D87" w:rsidRPr="00FE76B7" w:rsidRDefault="006A6D87" w:rsidP="00963709">
            <w:pPr>
              <w:rPr>
                <w:szCs w:val="22"/>
              </w:rPr>
            </w:pPr>
            <w:r w:rsidRPr="00FE76B7">
              <w:rPr>
                <w:szCs w:val="22"/>
              </w:rPr>
              <w:t>Tlf</w:t>
            </w:r>
            <w:ins w:id="407" w:author="Author">
              <w:r w:rsidR="006E1989">
                <w:rPr>
                  <w:szCs w:val="22"/>
                </w:rPr>
                <w:t>.</w:t>
              </w:r>
            </w:ins>
            <w:r w:rsidRPr="00FE76B7">
              <w:rPr>
                <w:szCs w:val="22"/>
              </w:rPr>
              <w:t>: + 45 36 35 91 00</w:t>
            </w:r>
          </w:p>
          <w:p w14:paraId="2EBC0CE3" w14:textId="77777777" w:rsidR="006A6D87" w:rsidRPr="00FE76B7" w:rsidRDefault="006A6D87" w:rsidP="00963709">
            <w:pPr>
              <w:rPr>
                <w:b/>
                <w:szCs w:val="22"/>
              </w:rPr>
            </w:pPr>
            <w:r w:rsidRPr="00FE76B7">
              <w:rPr>
                <w:szCs w:val="22"/>
              </w:rPr>
              <w:t>dk-info@gsk.com</w:t>
            </w:r>
          </w:p>
          <w:p w14:paraId="7F473AFA" w14:textId="77777777" w:rsidR="006A6D87" w:rsidRPr="00FE76B7" w:rsidRDefault="006A6D87" w:rsidP="00963709">
            <w:pPr>
              <w:widowControl w:val="0"/>
              <w:tabs>
                <w:tab w:val="left" w:pos="-720"/>
              </w:tabs>
              <w:rPr>
                <w:noProof/>
                <w:szCs w:val="22"/>
              </w:rPr>
            </w:pPr>
          </w:p>
        </w:tc>
        <w:tc>
          <w:tcPr>
            <w:tcW w:w="4678" w:type="dxa"/>
          </w:tcPr>
          <w:p w14:paraId="6AAE72D7" w14:textId="77777777" w:rsidR="006A6D87" w:rsidRPr="00CB1EE5" w:rsidRDefault="006A6D87" w:rsidP="00963709">
            <w:pPr>
              <w:widowControl w:val="0"/>
              <w:rPr>
                <w:b/>
                <w:noProof/>
                <w:szCs w:val="22"/>
                <w:lang w:val="en-US"/>
              </w:rPr>
            </w:pPr>
          </w:p>
          <w:p w14:paraId="4178A335" w14:textId="77777777" w:rsidR="006A6D87" w:rsidRPr="00CB1EE5" w:rsidRDefault="006A6D87" w:rsidP="00963709">
            <w:pPr>
              <w:widowControl w:val="0"/>
              <w:rPr>
                <w:b/>
                <w:noProof/>
                <w:szCs w:val="22"/>
                <w:lang w:val="en-US"/>
              </w:rPr>
            </w:pPr>
            <w:r w:rsidRPr="00CB1EE5">
              <w:rPr>
                <w:b/>
                <w:noProof/>
                <w:szCs w:val="22"/>
                <w:lang w:val="en-US"/>
              </w:rPr>
              <w:t>Malta</w:t>
            </w:r>
          </w:p>
          <w:p w14:paraId="4C1A00D2" w14:textId="77777777" w:rsidR="006A6D87" w:rsidRPr="00CB1EE5" w:rsidRDefault="006A6D87" w:rsidP="00963709">
            <w:pPr>
              <w:rPr>
                <w:szCs w:val="22"/>
                <w:lang w:val="en-US"/>
              </w:rPr>
            </w:pPr>
            <w:r w:rsidRPr="00CB1EE5">
              <w:rPr>
                <w:szCs w:val="22"/>
                <w:lang w:val="en-US"/>
              </w:rPr>
              <w:t>GlaxoSmithKline (Ireland) Limited</w:t>
            </w:r>
          </w:p>
          <w:p w14:paraId="1C9E4697" w14:textId="77777777" w:rsidR="006A6D87" w:rsidRPr="00FE76B7" w:rsidRDefault="006A6D87" w:rsidP="00963709">
            <w:pPr>
              <w:widowControl w:val="0"/>
              <w:rPr>
                <w:color w:val="000000"/>
                <w:szCs w:val="22"/>
              </w:rPr>
            </w:pPr>
            <w:r w:rsidRPr="00CB1EE5">
              <w:rPr>
                <w:szCs w:val="22"/>
                <w:lang w:val="en-US"/>
              </w:rPr>
              <w:t xml:space="preserve">Tel: + 356 </w:t>
            </w:r>
            <w:r w:rsidRPr="00FE76B7">
              <w:rPr>
                <w:color w:val="000000"/>
                <w:szCs w:val="22"/>
              </w:rPr>
              <w:t>80065004</w:t>
            </w:r>
          </w:p>
          <w:p w14:paraId="7F06E193" w14:textId="77777777" w:rsidR="006A6D87" w:rsidRPr="00CB1EE5" w:rsidRDefault="006A6D87" w:rsidP="00963709">
            <w:pPr>
              <w:widowControl w:val="0"/>
              <w:rPr>
                <w:noProof/>
                <w:szCs w:val="22"/>
                <w:lang w:val="en-US"/>
              </w:rPr>
            </w:pPr>
          </w:p>
        </w:tc>
      </w:tr>
      <w:tr w:rsidR="006A6D87" w:rsidRPr="00FE76B7" w14:paraId="724C6F59" w14:textId="77777777" w:rsidTr="00963709">
        <w:trPr>
          <w:gridBefore w:val="1"/>
          <w:wBefore w:w="34" w:type="dxa"/>
        </w:trPr>
        <w:tc>
          <w:tcPr>
            <w:tcW w:w="4644" w:type="dxa"/>
          </w:tcPr>
          <w:p w14:paraId="56B95F18" w14:textId="77777777" w:rsidR="006A6D87" w:rsidRPr="00FE76B7" w:rsidRDefault="006A6D87" w:rsidP="00963709">
            <w:pPr>
              <w:widowControl w:val="0"/>
              <w:rPr>
                <w:noProof/>
                <w:szCs w:val="22"/>
                <w:lang w:val="de-DE"/>
              </w:rPr>
            </w:pPr>
            <w:r w:rsidRPr="00FE76B7">
              <w:rPr>
                <w:b/>
                <w:noProof/>
                <w:szCs w:val="22"/>
                <w:lang w:val="de-DE"/>
              </w:rPr>
              <w:t>Deutschland</w:t>
            </w:r>
          </w:p>
          <w:p w14:paraId="2081F3B0" w14:textId="77777777" w:rsidR="006A6D87" w:rsidRPr="00FE76B7" w:rsidRDefault="006A6D87" w:rsidP="00963709">
            <w:pPr>
              <w:rPr>
                <w:szCs w:val="22"/>
                <w:lang w:val="de-DE"/>
              </w:rPr>
            </w:pPr>
            <w:r w:rsidRPr="00FE76B7">
              <w:rPr>
                <w:szCs w:val="22"/>
                <w:lang w:val="de-DE"/>
              </w:rPr>
              <w:t>GlaxoSmithKline GmbH &amp; Co. KG</w:t>
            </w:r>
          </w:p>
          <w:p w14:paraId="346E63DB" w14:textId="77777777" w:rsidR="006A6D87" w:rsidRPr="00FE76B7" w:rsidRDefault="006A6D87" w:rsidP="00963709">
            <w:pPr>
              <w:rPr>
                <w:szCs w:val="22"/>
                <w:lang w:val="de-DE"/>
              </w:rPr>
            </w:pPr>
            <w:r w:rsidRPr="00FE76B7">
              <w:rPr>
                <w:szCs w:val="22"/>
                <w:lang w:val="de-DE"/>
              </w:rPr>
              <w:t>Tel.: + 49 (0)89 36044 8701</w:t>
            </w:r>
          </w:p>
          <w:p w14:paraId="09F995E3" w14:textId="77777777" w:rsidR="006A6D87" w:rsidRPr="00FE76B7" w:rsidRDefault="006A6D87" w:rsidP="00963709">
            <w:pPr>
              <w:widowControl w:val="0"/>
              <w:tabs>
                <w:tab w:val="left" w:pos="-720"/>
              </w:tabs>
              <w:rPr>
                <w:noProof/>
                <w:szCs w:val="22"/>
                <w:lang w:val="de-DE"/>
              </w:rPr>
            </w:pPr>
            <w:r w:rsidRPr="00FE76B7">
              <w:rPr>
                <w:szCs w:val="22"/>
              </w:rPr>
              <w:t>produkt.info@gsk.com</w:t>
            </w:r>
          </w:p>
        </w:tc>
        <w:tc>
          <w:tcPr>
            <w:tcW w:w="4678" w:type="dxa"/>
          </w:tcPr>
          <w:p w14:paraId="46F7EA53" w14:textId="77777777" w:rsidR="006A6D87" w:rsidRPr="00FE76B7" w:rsidRDefault="006A6D87" w:rsidP="00963709">
            <w:pPr>
              <w:widowControl w:val="0"/>
              <w:tabs>
                <w:tab w:val="left" w:pos="-720"/>
              </w:tabs>
              <w:rPr>
                <w:noProof/>
                <w:szCs w:val="22"/>
                <w:lang w:val="nl-NL"/>
              </w:rPr>
            </w:pPr>
            <w:r w:rsidRPr="00FE76B7">
              <w:rPr>
                <w:b/>
                <w:noProof/>
                <w:szCs w:val="22"/>
                <w:lang w:val="nl-NL"/>
              </w:rPr>
              <w:t>Nederland</w:t>
            </w:r>
          </w:p>
          <w:p w14:paraId="2FE54938" w14:textId="77777777" w:rsidR="006A6D87" w:rsidRPr="00FE76B7" w:rsidRDefault="006A6D87" w:rsidP="00963709">
            <w:pPr>
              <w:rPr>
                <w:szCs w:val="22"/>
                <w:lang w:val="de-DE"/>
              </w:rPr>
            </w:pPr>
            <w:r w:rsidRPr="00FE76B7">
              <w:rPr>
                <w:szCs w:val="22"/>
                <w:lang w:val="de-DE"/>
              </w:rPr>
              <w:t>GlaxoSmithKline BV</w:t>
            </w:r>
          </w:p>
          <w:p w14:paraId="0A36C5BC" w14:textId="77777777" w:rsidR="006A6D87" w:rsidRPr="00FE76B7" w:rsidRDefault="006A6D87" w:rsidP="00963709">
            <w:pPr>
              <w:widowControl w:val="0"/>
              <w:tabs>
                <w:tab w:val="left" w:pos="-720"/>
              </w:tabs>
              <w:rPr>
                <w:noProof/>
                <w:szCs w:val="22"/>
              </w:rPr>
            </w:pPr>
            <w:r w:rsidRPr="00FE76B7">
              <w:rPr>
                <w:szCs w:val="22"/>
                <w:lang w:val="de-DE"/>
              </w:rPr>
              <w:t>Tel: + 31 (0)</w:t>
            </w:r>
            <w:r w:rsidRPr="00FE76B7">
              <w:rPr>
                <w:szCs w:val="22"/>
              </w:rPr>
              <w:t>33 2081100</w:t>
            </w:r>
          </w:p>
        </w:tc>
      </w:tr>
      <w:tr w:rsidR="006A6D87" w:rsidRPr="00FE76B7" w14:paraId="0F4F3B17" w14:textId="77777777" w:rsidTr="00963709">
        <w:trPr>
          <w:gridBefore w:val="1"/>
          <w:wBefore w:w="34" w:type="dxa"/>
        </w:trPr>
        <w:tc>
          <w:tcPr>
            <w:tcW w:w="4644" w:type="dxa"/>
          </w:tcPr>
          <w:p w14:paraId="7958900E" w14:textId="77777777" w:rsidR="006A6D87" w:rsidRPr="00FE76B7" w:rsidRDefault="006A6D87" w:rsidP="00963709">
            <w:pPr>
              <w:widowControl w:val="0"/>
              <w:tabs>
                <w:tab w:val="left" w:pos="-720"/>
              </w:tabs>
              <w:rPr>
                <w:b/>
                <w:bCs/>
                <w:noProof/>
                <w:szCs w:val="22"/>
              </w:rPr>
            </w:pPr>
          </w:p>
          <w:p w14:paraId="559B6A7C" w14:textId="77777777" w:rsidR="006A6D87" w:rsidRPr="00FE76B7" w:rsidRDefault="006A6D87" w:rsidP="00963709">
            <w:pPr>
              <w:widowControl w:val="0"/>
              <w:tabs>
                <w:tab w:val="left" w:pos="-720"/>
              </w:tabs>
              <w:rPr>
                <w:b/>
                <w:bCs/>
                <w:noProof/>
                <w:szCs w:val="22"/>
              </w:rPr>
            </w:pPr>
            <w:r w:rsidRPr="00FE76B7">
              <w:rPr>
                <w:b/>
                <w:bCs/>
                <w:noProof/>
                <w:szCs w:val="22"/>
              </w:rPr>
              <w:t>Eesti</w:t>
            </w:r>
          </w:p>
          <w:p w14:paraId="46510B8F" w14:textId="77777777" w:rsidR="006A6D87" w:rsidRPr="00FE76B7" w:rsidRDefault="006A6D87" w:rsidP="00963709">
            <w:pPr>
              <w:rPr>
                <w:szCs w:val="22"/>
              </w:rPr>
            </w:pPr>
            <w:r w:rsidRPr="00FE76B7">
              <w:rPr>
                <w:szCs w:val="22"/>
              </w:rPr>
              <w:t>GlaxoSmithKline (Ireland) Limited</w:t>
            </w:r>
            <w:r w:rsidRPr="00FE76B7" w:rsidDel="00DE2785">
              <w:rPr>
                <w:szCs w:val="22"/>
              </w:rPr>
              <w:t xml:space="preserve"> </w:t>
            </w:r>
          </w:p>
          <w:p w14:paraId="2E355819" w14:textId="77777777" w:rsidR="006A6D87" w:rsidRPr="00FE76B7" w:rsidRDefault="006A6D87" w:rsidP="00963709">
            <w:pPr>
              <w:rPr>
                <w:szCs w:val="22"/>
              </w:rPr>
            </w:pPr>
            <w:r w:rsidRPr="00FE76B7">
              <w:rPr>
                <w:szCs w:val="22"/>
              </w:rPr>
              <w:t xml:space="preserve">Tel: + 372 </w:t>
            </w:r>
            <w:r w:rsidRPr="00FE76B7">
              <w:rPr>
                <w:color w:val="000000"/>
                <w:szCs w:val="22"/>
              </w:rPr>
              <w:t xml:space="preserve"> 8002640</w:t>
            </w:r>
          </w:p>
          <w:p w14:paraId="4F81872E" w14:textId="77777777" w:rsidR="006A6D87" w:rsidRPr="00FE76B7" w:rsidRDefault="006A6D87" w:rsidP="00963709">
            <w:pPr>
              <w:widowControl w:val="0"/>
              <w:tabs>
                <w:tab w:val="left" w:pos="-720"/>
              </w:tabs>
              <w:rPr>
                <w:noProof/>
                <w:szCs w:val="22"/>
              </w:rPr>
            </w:pPr>
          </w:p>
        </w:tc>
        <w:tc>
          <w:tcPr>
            <w:tcW w:w="4678" w:type="dxa"/>
          </w:tcPr>
          <w:p w14:paraId="372BD038" w14:textId="77777777" w:rsidR="006A6D87" w:rsidRPr="00CB1EE5" w:rsidRDefault="006A6D87" w:rsidP="00963709">
            <w:pPr>
              <w:widowControl w:val="0"/>
              <w:rPr>
                <w:b/>
                <w:noProof/>
                <w:szCs w:val="22"/>
                <w:lang w:val="en-US"/>
              </w:rPr>
            </w:pPr>
          </w:p>
          <w:p w14:paraId="26DFCC63" w14:textId="77777777" w:rsidR="006A6D87" w:rsidRPr="00FE76B7" w:rsidRDefault="006A6D87" w:rsidP="00963709">
            <w:pPr>
              <w:widowControl w:val="0"/>
              <w:rPr>
                <w:noProof/>
                <w:szCs w:val="22"/>
                <w:lang w:val="it-IT"/>
              </w:rPr>
            </w:pPr>
            <w:r w:rsidRPr="00FE76B7">
              <w:rPr>
                <w:b/>
                <w:noProof/>
                <w:szCs w:val="22"/>
                <w:lang w:val="it-IT"/>
              </w:rPr>
              <w:t>Norge</w:t>
            </w:r>
          </w:p>
          <w:p w14:paraId="72B0B5D9" w14:textId="77777777" w:rsidR="006A6D87" w:rsidRPr="00FE76B7" w:rsidRDefault="006A6D87" w:rsidP="00963709">
            <w:pPr>
              <w:rPr>
                <w:szCs w:val="22"/>
              </w:rPr>
            </w:pPr>
            <w:r w:rsidRPr="00FE76B7">
              <w:rPr>
                <w:szCs w:val="22"/>
              </w:rPr>
              <w:t>GlaxoSmithKline AS</w:t>
            </w:r>
          </w:p>
          <w:p w14:paraId="003D3568" w14:textId="77777777" w:rsidR="006A6D87" w:rsidRPr="00FE76B7" w:rsidRDefault="006A6D87" w:rsidP="00963709">
            <w:pPr>
              <w:rPr>
                <w:szCs w:val="22"/>
              </w:rPr>
            </w:pPr>
            <w:r w:rsidRPr="00FE76B7">
              <w:rPr>
                <w:szCs w:val="22"/>
              </w:rPr>
              <w:t>Tlf: + 47 22 70 20 00</w:t>
            </w:r>
          </w:p>
          <w:p w14:paraId="473675BA" w14:textId="77777777" w:rsidR="006A6D87" w:rsidRPr="00FE76B7" w:rsidRDefault="006A6D87" w:rsidP="00963709">
            <w:pPr>
              <w:widowControl w:val="0"/>
              <w:rPr>
                <w:noProof/>
                <w:szCs w:val="22"/>
              </w:rPr>
            </w:pPr>
          </w:p>
        </w:tc>
      </w:tr>
      <w:tr w:rsidR="006A6D87" w:rsidRPr="00FE76B7" w14:paraId="519E2AFC" w14:textId="77777777" w:rsidTr="00963709">
        <w:trPr>
          <w:gridBefore w:val="1"/>
          <w:wBefore w:w="34" w:type="dxa"/>
        </w:trPr>
        <w:tc>
          <w:tcPr>
            <w:tcW w:w="4644" w:type="dxa"/>
          </w:tcPr>
          <w:p w14:paraId="6D9A8D09" w14:textId="77777777" w:rsidR="006A6D87" w:rsidRPr="00FE76B7" w:rsidRDefault="006A6D87" w:rsidP="00963709">
            <w:pPr>
              <w:widowControl w:val="0"/>
              <w:rPr>
                <w:b/>
                <w:noProof/>
                <w:szCs w:val="22"/>
              </w:rPr>
            </w:pPr>
          </w:p>
          <w:p w14:paraId="5D218E80" w14:textId="77777777" w:rsidR="006A6D87" w:rsidRPr="00FE76B7" w:rsidRDefault="006A6D87" w:rsidP="00963709">
            <w:pPr>
              <w:widowControl w:val="0"/>
              <w:rPr>
                <w:noProof/>
                <w:szCs w:val="22"/>
              </w:rPr>
            </w:pPr>
            <w:r w:rsidRPr="00FE76B7">
              <w:rPr>
                <w:b/>
                <w:noProof/>
                <w:szCs w:val="22"/>
              </w:rPr>
              <w:t>Ελλάδα</w:t>
            </w:r>
          </w:p>
          <w:p w14:paraId="6B64A4A1" w14:textId="77777777" w:rsidR="006A6D87" w:rsidRPr="00FE76B7" w:rsidRDefault="006A6D87" w:rsidP="00963709">
            <w:pPr>
              <w:rPr>
                <w:szCs w:val="22"/>
              </w:rPr>
            </w:pPr>
            <w:r w:rsidRPr="00FE76B7">
              <w:rPr>
                <w:szCs w:val="22"/>
              </w:rPr>
              <w:t xml:space="preserve">GlaxoSmithKline </w:t>
            </w:r>
            <w:r w:rsidRPr="00FE76B7">
              <w:rPr>
                <w:bCs/>
                <w:iCs/>
                <w:szCs w:val="22"/>
                <w:lang w:val="el-GR"/>
              </w:rPr>
              <w:t>Μονοπρόσωπη</w:t>
            </w:r>
            <w:r w:rsidRPr="00FE76B7">
              <w:rPr>
                <w:szCs w:val="22"/>
              </w:rPr>
              <w:t xml:space="preserve"> A.E.B.E.</w:t>
            </w:r>
          </w:p>
          <w:p w14:paraId="0F0CB66B" w14:textId="77777777" w:rsidR="006A6D87" w:rsidRPr="00FE76B7" w:rsidRDefault="006A6D87" w:rsidP="00963709">
            <w:pPr>
              <w:rPr>
                <w:szCs w:val="22"/>
              </w:rPr>
            </w:pPr>
            <w:r w:rsidRPr="00FE76B7">
              <w:rPr>
                <w:szCs w:val="22"/>
              </w:rPr>
              <w:t>Τηλ: + 30 210 68 82 100</w:t>
            </w:r>
          </w:p>
          <w:p w14:paraId="75BED925" w14:textId="77777777" w:rsidR="006A6D87" w:rsidRPr="00FE76B7" w:rsidRDefault="006A6D87" w:rsidP="00963709">
            <w:pPr>
              <w:widowControl w:val="0"/>
              <w:tabs>
                <w:tab w:val="left" w:pos="-720"/>
              </w:tabs>
              <w:rPr>
                <w:noProof/>
                <w:szCs w:val="22"/>
              </w:rPr>
            </w:pPr>
          </w:p>
        </w:tc>
        <w:tc>
          <w:tcPr>
            <w:tcW w:w="4678" w:type="dxa"/>
          </w:tcPr>
          <w:p w14:paraId="359D5C13" w14:textId="77777777" w:rsidR="006A6D87" w:rsidRPr="00FE76B7" w:rsidRDefault="006A6D87" w:rsidP="00963709">
            <w:pPr>
              <w:widowControl w:val="0"/>
              <w:tabs>
                <w:tab w:val="left" w:pos="-720"/>
              </w:tabs>
              <w:rPr>
                <w:b/>
                <w:noProof/>
                <w:szCs w:val="22"/>
                <w:lang w:val="de-DE"/>
              </w:rPr>
            </w:pPr>
          </w:p>
          <w:p w14:paraId="70E213A6" w14:textId="77777777" w:rsidR="006A6D87" w:rsidRPr="00FE76B7" w:rsidRDefault="006A6D87" w:rsidP="00963709">
            <w:pPr>
              <w:widowControl w:val="0"/>
              <w:tabs>
                <w:tab w:val="left" w:pos="-720"/>
              </w:tabs>
              <w:rPr>
                <w:noProof/>
                <w:szCs w:val="22"/>
                <w:lang w:val="de-DE"/>
              </w:rPr>
            </w:pPr>
            <w:r w:rsidRPr="00FE76B7">
              <w:rPr>
                <w:b/>
                <w:noProof/>
                <w:szCs w:val="22"/>
                <w:lang w:val="de-DE"/>
              </w:rPr>
              <w:t>Österreich</w:t>
            </w:r>
          </w:p>
          <w:p w14:paraId="2C18C3D6" w14:textId="77777777" w:rsidR="006A6D87" w:rsidRPr="00FE76B7" w:rsidRDefault="006A6D87" w:rsidP="00963709">
            <w:pPr>
              <w:rPr>
                <w:szCs w:val="22"/>
                <w:lang w:val="de-DE"/>
              </w:rPr>
            </w:pPr>
            <w:r w:rsidRPr="00FE76B7">
              <w:rPr>
                <w:szCs w:val="22"/>
                <w:lang w:val="de-DE"/>
              </w:rPr>
              <w:t>GlaxoSmithKline Pharma GmbH</w:t>
            </w:r>
          </w:p>
          <w:p w14:paraId="4D1DBE62" w14:textId="77777777" w:rsidR="006A6D87" w:rsidRPr="00FE76B7" w:rsidRDefault="006A6D87" w:rsidP="00963709">
            <w:pPr>
              <w:rPr>
                <w:szCs w:val="22"/>
                <w:lang w:val="de-DE"/>
              </w:rPr>
            </w:pPr>
            <w:r w:rsidRPr="00FE76B7">
              <w:rPr>
                <w:szCs w:val="22"/>
                <w:lang w:val="de-DE"/>
              </w:rPr>
              <w:t>Tel: + 43 (0)1 97075 0</w:t>
            </w:r>
          </w:p>
          <w:p w14:paraId="091DA70C" w14:textId="77777777" w:rsidR="006A6D87" w:rsidRPr="00FE76B7" w:rsidRDefault="006A6D87" w:rsidP="00963709">
            <w:pPr>
              <w:widowControl w:val="0"/>
              <w:tabs>
                <w:tab w:val="left" w:pos="-720"/>
              </w:tabs>
              <w:rPr>
                <w:noProof/>
                <w:szCs w:val="22"/>
              </w:rPr>
            </w:pPr>
            <w:r w:rsidRPr="00FE76B7">
              <w:rPr>
                <w:szCs w:val="22"/>
              </w:rPr>
              <w:t>at.info@gsk.com</w:t>
            </w:r>
          </w:p>
        </w:tc>
      </w:tr>
      <w:tr w:rsidR="006A6D87" w:rsidRPr="00FE76B7" w14:paraId="6C5EA8EA" w14:textId="77777777" w:rsidTr="00963709">
        <w:tc>
          <w:tcPr>
            <w:tcW w:w="4678" w:type="dxa"/>
            <w:gridSpan w:val="2"/>
          </w:tcPr>
          <w:p w14:paraId="3BE3E528" w14:textId="77777777" w:rsidR="006A6D87" w:rsidRPr="00FE76B7" w:rsidRDefault="006A6D87" w:rsidP="00963709">
            <w:pPr>
              <w:widowControl w:val="0"/>
              <w:tabs>
                <w:tab w:val="left" w:pos="-720"/>
                <w:tab w:val="left" w:pos="4536"/>
              </w:tabs>
              <w:rPr>
                <w:b/>
                <w:noProof/>
                <w:szCs w:val="22"/>
              </w:rPr>
            </w:pPr>
          </w:p>
          <w:p w14:paraId="30DB00AE" w14:textId="77777777" w:rsidR="006A6D87" w:rsidRPr="00FE76B7" w:rsidRDefault="006A6D87" w:rsidP="00963709">
            <w:pPr>
              <w:widowControl w:val="0"/>
              <w:tabs>
                <w:tab w:val="left" w:pos="-720"/>
                <w:tab w:val="left" w:pos="4536"/>
              </w:tabs>
              <w:rPr>
                <w:b/>
                <w:noProof/>
                <w:szCs w:val="22"/>
              </w:rPr>
            </w:pPr>
            <w:r w:rsidRPr="00FE76B7">
              <w:rPr>
                <w:b/>
                <w:noProof/>
                <w:szCs w:val="22"/>
              </w:rPr>
              <w:t>España</w:t>
            </w:r>
          </w:p>
          <w:p w14:paraId="5CB5E22F" w14:textId="77777777" w:rsidR="006A6D87" w:rsidRPr="00FE76B7" w:rsidRDefault="006A6D87" w:rsidP="00963709">
            <w:pPr>
              <w:widowControl w:val="0"/>
              <w:tabs>
                <w:tab w:val="left" w:pos="-720"/>
              </w:tabs>
              <w:rPr>
                <w:noProof/>
                <w:szCs w:val="22"/>
              </w:rPr>
            </w:pPr>
            <w:r w:rsidRPr="00FE76B7">
              <w:rPr>
                <w:noProof/>
                <w:szCs w:val="22"/>
              </w:rPr>
              <w:t>GlaxoSmithKline, S.A.</w:t>
            </w:r>
          </w:p>
          <w:p w14:paraId="48B31026" w14:textId="77777777" w:rsidR="006A6D87" w:rsidRPr="00FE76B7" w:rsidRDefault="006A6D87" w:rsidP="00963709">
            <w:pPr>
              <w:widowControl w:val="0"/>
              <w:tabs>
                <w:tab w:val="left" w:pos="-720"/>
              </w:tabs>
              <w:rPr>
                <w:noProof/>
                <w:szCs w:val="22"/>
              </w:rPr>
            </w:pPr>
            <w:r w:rsidRPr="00FE76B7">
              <w:rPr>
                <w:noProof/>
                <w:szCs w:val="22"/>
              </w:rPr>
              <w:t>Tel: + 34 900 202 700</w:t>
            </w:r>
          </w:p>
          <w:p w14:paraId="187F4AF0" w14:textId="77777777" w:rsidR="006A6D87" w:rsidRPr="00FE76B7" w:rsidRDefault="006A6D87" w:rsidP="00963709">
            <w:pPr>
              <w:widowControl w:val="0"/>
              <w:tabs>
                <w:tab w:val="left" w:pos="-720"/>
              </w:tabs>
              <w:rPr>
                <w:noProof/>
                <w:szCs w:val="22"/>
              </w:rPr>
            </w:pPr>
            <w:r w:rsidRPr="00FE76B7">
              <w:rPr>
                <w:noProof/>
                <w:szCs w:val="22"/>
              </w:rPr>
              <w:t>es-ci@gsk.com</w:t>
            </w:r>
          </w:p>
          <w:p w14:paraId="666A9773" w14:textId="77777777" w:rsidR="006A6D87" w:rsidRPr="00FE76B7" w:rsidRDefault="006A6D87" w:rsidP="00963709">
            <w:pPr>
              <w:widowControl w:val="0"/>
              <w:tabs>
                <w:tab w:val="left" w:pos="-720"/>
              </w:tabs>
              <w:rPr>
                <w:noProof/>
                <w:szCs w:val="22"/>
              </w:rPr>
            </w:pPr>
          </w:p>
        </w:tc>
        <w:tc>
          <w:tcPr>
            <w:tcW w:w="4678" w:type="dxa"/>
          </w:tcPr>
          <w:p w14:paraId="224114CF" w14:textId="77777777" w:rsidR="006A6D87" w:rsidRPr="00FE76B7" w:rsidRDefault="006A6D87" w:rsidP="00963709">
            <w:pPr>
              <w:widowControl w:val="0"/>
              <w:tabs>
                <w:tab w:val="left" w:pos="-720"/>
              </w:tabs>
              <w:rPr>
                <w:b/>
                <w:noProof/>
                <w:szCs w:val="22"/>
              </w:rPr>
            </w:pPr>
          </w:p>
          <w:p w14:paraId="35C8109B" w14:textId="77777777" w:rsidR="006A6D87" w:rsidRPr="00FE76B7" w:rsidRDefault="006A6D87" w:rsidP="00963709">
            <w:pPr>
              <w:widowControl w:val="0"/>
              <w:tabs>
                <w:tab w:val="left" w:pos="-720"/>
              </w:tabs>
              <w:rPr>
                <w:b/>
                <w:bCs/>
                <w:i/>
                <w:iCs/>
                <w:noProof/>
                <w:szCs w:val="22"/>
              </w:rPr>
            </w:pPr>
            <w:r w:rsidRPr="00FE76B7">
              <w:rPr>
                <w:b/>
                <w:noProof/>
                <w:szCs w:val="22"/>
              </w:rPr>
              <w:t>Polska</w:t>
            </w:r>
          </w:p>
          <w:p w14:paraId="5731E81E" w14:textId="20279C08" w:rsidR="006A6D87" w:rsidRPr="00FE76B7" w:rsidRDefault="006A6D87" w:rsidP="00963709">
            <w:pPr>
              <w:rPr>
                <w:szCs w:val="22"/>
              </w:rPr>
            </w:pPr>
            <w:r w:rsidRPr="00FE76B7">
              <w:rPr>
                <w:szCs w:val="22"/>
              </w:rPr>
              <w:t xml:space="preserve">GSK Services Sp. </w:t>
            </w:r>
            <w:r w:rsidR="004A3FFF">
              <w:rPr>
                <w:szCs w:val="22"/>
              </w:rPr>
              <w:t>z</w:t>
            </w:r>
            <w:r w:rsidR="000F5AC1">
              <w:rPr>
                <w:szCs w:val="22"/>
              </w:rPr>
              <w:t xml:space="preserve"> </w:t>
            </w:r>
            <w:r w:rsidRPr="00FE76B7">
              <w:rPr>
                <w:szCs w:val="22"/>
              </w:rPr>
              <w:t>o.o.</w:t>
            </w:r>
          </w:p>
          <w:p w14:paraId="30A2B0A0" w14:textId="77777777" w:rsidR="006A6D87" w:rsidRPr="00FE76B7" w:rsidRDefault="006A6D87" w:rsidP="00963709">
            <w:pPr>
              <w:widowControl w:val="0"/>
              <w:tabs>
                <w:tab w:val="left" w:pos="-720"/>
              </w:tabs>
              <w:rPr>
                <w:noProof/>
                <w:szCs w:val="22"/>
              </w:rPr>
            </w:pPr>
            <w:r w:rsidRPr="00FE76B7">
              <w:rPr>
                <w:szCs w:val="22"/>
              </w:rPr>
              <w:t>Tel.: + 48 (0)22 576 9000</w:t>
            </w:r>
          </w:p>
        </w:tc>
      </w:tr>
      <w:tr w:rsidR="006A6D87" w:rsidRPr="00FE76B7" w14:paraId="4F289D00" w14:textId="77777777" w:rsidTr="00963709">
        <w:tc>
          <w:tcPr>
            <w:tcW w:w="4678" w:type="dxa"/>
            <w:gridSpan w:val="2"/>
          </w:tcPr>
          <w:p w14:paraId="0682FB18" w14:textId="77777777" w:rsidR="006A6D87" w:rsidRPr="00FE76B7" w:rsidRDefault="006A6D87" w:rsidP="00963709">
            <w:pPr>
              <w:widowControl w:val="0"/>
              <w:tabs>
                <w:tab w:val="left" w:pos="-720"/>
                <w:tab w:val="left" w:pos="4536"/>
              </w:tabs>
              <w:rPr>
                <w:b/>
                <w:noProof/>
                <w:szCs w:val="22"/>
                <w:lang w:val="fr-FR"/>
              </w:rPr>
            </w:pPr>
            <w:r w:rsidRPr="00FE76B7">
              <w:rPr>
                <w:b/>
                <w:noProof/>
                <w:szCs w:val="22"/>
                <w:lang w:val="fr-FR"/>
              </w:rPr>
              <w:t>France</w:t>
            </w:r>
          </w:p>
          <w:p w14:paraId="69E7725A" w14:textId="77777777" w:rsidR="006A6D87" w:rsidRPr="00FE76B7" w:rsidRDefault="006A6D87" w:rsidP="00963709">
            <w:pPr>
              <w:rPr>
                <w:szCs w:val="22"/>
                <w:lang w:val="fr-FR"/>
              </w:rPr>
            </w:pPr>
            <w:r w:rsidRPr="00FE76B7">
              <w:rPr>
                <w:szCs w:val="22"/>
                <w:lang w:val="fr-FR"/>
              </w:rPr>
              <w:t>Laboratoire GlaxoSmithKline</w:t>
            </w:r>
          </w:p>
          <w:p w14:paraId="6F1ACE18" w14:textId="77777777" w:rsidR="006A6D87" w:rsidRPr="00FE76B7" w:rsidRDefault="006A6D87" w:rsidP="00963709">
            <w:pPr>
              <w:rPr>
                <w:szCs w:val="22"/>
                <w:lang w:val="fr-FR"/>
              </w:rPr>
            </w:pPr>
            <w:r w:rsidRPr="00FE76B7">
              <w:rPr>
                <w:szCs w:val="22"/>
                <w:lang w:val="fr-FR"/>
              </w:rPr>
              <w:t>Tél: + 33 (0)1 39 17 84 44</w:t>
            </w:r>
          </w:p>
          <w:p w14:paraId="72616208" w14:textId="77777777" w:rsidR="006A6D87" w:rsidRPr="00FE76B7" w:rsidRDefault="006A6D87" w:rsidP="00963709">
            <w:pPr>
              <w:rPr>
                <w:szCs w:val="22"/>
                <w:lang w:val="fr-FR"/>
              </w:rPr>
            </w:pPr>
            <w:r w:rsidRPr="00FE76B7">
              <w:rPr>
                <w:szCs w:val="22"/>
                <w:lang w:val="fr-FR"/>
              </w:rPr>
              <w:t>diam@gsk.com</w:t>
            </w:r>
          </w:p>
          <w:p w14:paraId="1CFABBBA" w14:textId="77777777" w:rsidR="006A6D87" w:rsidRPr="00FE76B7" w:rsidRDefault="006A6D87" w:rsidP="00963709">
            <w:pPr>
              <w:widowControl w:val="0"/>
              <w:rPr>
                <w:b/>
                <w:noProof/>
                <w:szCs w:val="22"/>
                <w:lang w:val="fr-FR"/>
              </w:rPr>
            </w:pPr>
          </w:p>
        </w:tc>
        <w:tc>
          <w:tcPr>
            <w:tcW w:w="4678" w:type="dxa"/>
          </w:tcPr>
          <w:p w14:paraId="5A009AEC" w14:textId="77777777" w:rsidR="006A6D87" w:rsidRPr="00FE76B7" w:rsidRDefault="006A6D87" w:rsidP="00963709">
            <w:pPr>
              <w:widowControl w:val="0"/>
              <w:tabs>
                <w:tab w:val="left" w:pos="-720"/>
              </w:tabs>
              <w:rPr>
                <w:noProof/>
                <w:szCs w:val="22"/>
                <w:lang w:val="pt-PT"/>
              </w:rPr>
            </w:pPr>
            <w:r w:rsidRPr="00FE76B7">
              <w:rPr>
                <w:b/>
                <w:noProof/>
                <w:szCs w:val="22"/>
                <w:lang w:val="pt-PT"/>
              </w:rPr>
              <w:t>Portugal</w:t>
            </w:r>
          </w:p>
          <w:p w14:paraId="64442D18" w14:textId="77777777" w:rsidR="006A6D87" w:rsidRPr="00FE76B7" w:rsidRDefault="006A6D87" w:rsidP="00963709">
            <w:pPr>
              <w:widowControl w:val="0"/>
              <w:tabs>
                <w:tab w:val="left" w:pos="-720"/>
              </w:tabs>
              <w:rPr>
                <w:szCs w:val="22"/>
                <w:lang w:val="pt-BR"/>
              </w:rPr>
            </w:pPr>
            <w:r w:rsidRPr="00FE76B7">
              <w:rPr>
                <w:szCs w:val="22"/>
                <w:lang w:val="pt-BR"/>
              </w:rPr>
              <w:t>GlaxoSmithKline – Produtos Farmacêuticos, Lda.</w:t>
            </w:r>
          </w:p>
          <w:p w14:paraId="2682D7FF" w14:textId="77777777" w:rsidR="006A6D87" w:rsidRPr="00FE76B7" w:rsidRDefault="006A6D87" w:rsidP="00963709">
            <w:pPr>
              <w:widowControl w:val="0"/>
              <w:tabs>
                <w:tab w:val="left" w:pos="-720"/>
              </w:tabs>
              <w:rPr>
                <w:szCs w:val="22"/>
                <w:lang w:val="de-DE"/>
              </w:rPr>
            </w:pPr>
            <w:r w:rsidRPr="00FE76B7">
              <w:rPr>
                <w:szCs w:val="22"/>
                <w:lang w:val="de-DE"/>
              </w:rPr>
              <w:t>Tel: + 351 21 412 95 00</w:t>
            </w:r>
          </w:p>
          <w:p w14:paraId="04A52928" w14:textId="77777777" w:rsidR="006A6D87" w:rsidRPr="00FE76B7" w:rsidRDefault="006A6D87" w:rsidP="00963709">
            <w:pPr>
              <w:widowControl w:val="0"/>
              <w:tabs>
                <w:tab w:val="left" w:pos="-720"/>
              </w:tabs>
              <w:rPr>
                <w:noProof/>
                <w:szCs w:val="22"/>
                <w:lang w:val="de-DE"/>
              </w:rPr>
            </w:pPr>
            <w:r w:rsidRPr="00FE76B7">
              <w:rPr>
                <w:szCs w:val="22"/>
                <w:lang w:val="de-DE"/>
              </w:rPr>
              <w:t>FI.PT@gsk.com</w:t>
            </w:r>
            <w:r w:rsidRPr="00FE76B7">
              <w:rPr>
                <w:b/>
                <w:szCs w:val="22"/>
                <w:lang w:val="de-DE"/>
              </w:rPr>
              <w:t xml:space="preserve"> </w:t>
            </w:r>
          </w:p>
        </w:tc>
      </w:tr>
      <w:tr w:rsidR="006A6D87" w:rsidRPr="00FE76B7" w14:paraId="22653B08" w14:textId="77777777" w:rsidTr="00963709">
        <w:tc>
          <w:tcPr>
            <w:tcW w:w="4678" w:type="dxa"/>
            <w:gridSpan w:val="2"/>
          </w:tcPr>
          <w:p w14:paraId="641BEF0D" w14:textId="77777777" w:rsidR="006A6D87" w:rsidRPr="00CB1EE5" w:rsidRDefault="006A6D87" w:rsidP="00963709">
            <w:pPr>
              <w:widowControl w:val="0"/>
              <w:rPr>
                <w:noProof/>
                <w:szCs w:val="22"/>
                <w:lang w:val="en-US"/>
              </w:rPr>
            </w:pPr>
            <w:r w:rsidRPr="00F1731E">
              <w:rPr>
                <w:noProof/>
                <w:szCs w:val="22"/>
                <w:lang w:val="en-US"/>
              </w:rPr>
              <w:br w:type="page"/>
            </w:r>
            <w:r w:rsidRPr="00CB1EE5">
              <w:rPr>
                <w:b/>
                <w:noProof/>
                <w:szCs w:val="22"/>
                <w:lang w:val="en-US"/>
              </w:rPr>
              <w:t>Hrvatska</w:t>
            </w:r>
          </w:p>
          <w:p w14:paraId="1EAEAEB3" w14:textId="77777777" w:rsidR="006A6D87" w:rsidRPr="00CB1EE5" w:rsidRDefault="006A6D87" w:rsidP="00963709">
            <w:pPr>
              <w:rPr>
                <w:szCs w:val="22"/>
                <w:lang w:val="en-US"/>
              </w:rPr>
            </w:pPr>
            <w:r w:rsidRPr="00CB1EE5">
              <w:rPr>
                <w:szCs w:val="22"/>
                <w:lang w:val="en-US"/>
              </w:rPr>
              <w:t xml:space="preserve">GlaxoSmithKline </w:t>
            </w:r>
            <w:r w:rsidRPr="00FE76B7">
              <w:rPr>
                <w:szCs w:val="22"/>
              </w:rPr>
              <w:t xml:space="preserve"> (Ireland) Limited</w:t>
            </w:r>
          </w:p>
          <w:p w14:paraId="2E70CEDD" w14:textId="77777777" w:rsidR="006A6D87" w:rsidRPr="00FE76B7" w:rsidRDefault="006A6D87" w:rsidP="00963709">
            <w:pPr>
              <w:rPr>
                <w:szCs w:val="22"/>
              </w:rPr>
            </w:pPr>
            <w:r w:rsidRPr="00FE76B7">
              <w:rPr>
                <w:szCs w:val="22"/>
              </w:rPr>
              <w:t xml:space="preserve">Tel: +385 </w:t>
            </w:r>
            <w:r w:rsidRPr="00FE76B7">
              <w:rPr>
                <w:color w:val="000000"/>
                <w:szCs w:val="22"/>
              </w:rPr>
              <w:t xml:space="preserve"> 800787089</w:t>
            </w:r>
          </w:p>
          <w:p w14:paraId="38BCB2DA" w14:textId="77777777" w:rsidR="006A6D87" w:rsidRPr="00FE76B7" w:rsidRDefault="006A6D87" w:rsidP="00963709">
            <w:pPr>
              <w:widowControl w:val="0"/>
              <w:rPr>
                <w:b/>
                <w:noProof/>
                <w:szCs w:val="22"/>
              </w:rPr>
            </w:pPr>
          </w:p>
          <w:p w14:paraId="3A26225F" w14:textId="77777777" w:rsidR="006A6D87" w:rsidRPr="00FE76B7" w:rsidRDefault="006A6D87" w:rsidP="00963709">
            <w:pPr>
              <w:widowControl w:val="0"/>
              <w:rPr>
                <w:noProof/>
                <w:szCs w:val="22"/>
              </w:rPr>
            </w:pPr>
            <w:r w:rsidRPr="00FE76B7">
              <w:rPr>
                <w:b/>
                <w:noProof/>
                <w:szCs w:val="22"/>
              </w:rPr>
              <w:t>Ireland</w:t>
            </w:r>
          </w:p>
          <w:p w14:paraId="640173CC" w14:textId="77777777" w:rsidR="006A6D87" w:rsidRPr="00FE76B7" w:rsidRDefault="006A6D87" w:rsidP="00963709">
            <w:pPr>
              <w:rPr>
                <w:szCs w:val="22"/>
              </w:rPr>
            </w:pPr>
            <w:r w:rsidRPr="00FE76B7">
              <w:rPr>
                <w:szCs w:val="22"/>
              </w:rPr>
              <w:t>GlaxoSmithKline (Ireland) Limited</w:t>
            </w:r>
          </w:p>
          <w:p w14:paraId="26C4386C" w14:textId="77777777" w:rsidR="006A6D87" w:rsidRPr="00FE76B7" w:rsidRDefault="006A6D87" w:rsidP="00963709">
            <w:pPr>
              <w:rPr>
                <w:szCs w:val="22"/>
              </w:rPr>
            </w:pPr>
            <w:r w:rsidRPr="00FE76B7">
              <w:rPr>
                <w:szCs w:val="22"/>
              </w:rPr>
              <w:t>Tel: + 353 (0)1 4955000</w:t>
            </w:r>
          </w:p>
          <w:p w14:paraId="50B53C82" w14:textId="77777777" w:rsidR="006A6D87" w:rsidRPr="00FE76B7" w:rsidRDefault="006A6D87" w:rsidP="00963709">
            <w:pPr>
              <w:widowControl w:val="0"/>
              <w:tabs>
                <w:tab w:val="left" w:pos="-720"/>
              </w:tabs>
              <w:rPr>
                <w:noProof/>
                <w:szCs w:val="22"/>
              </w:rPr>
            </w:pPr>
          </w:p>
        </w:tc>
        <w:tc>
          <w:tcPr>
            <w:tcW w:w="4678" w:type="dxa"/>
          </w:tcPr>
          <w:p w14:paraId="53DF26AF" w14:textId="77777777" w:rsidR="006A6D87" w:rsidRPr="00FE76B7" w:rsidRDefault="006A6D87" w:rsidP="00963709">
            <w:pPr>
              <w:widowControl w:val="0"/>
              <w:tabs>
                <w:tab w:val="left" w:pos="-720"/>
              </w:tabs>
              <w:rPr>
                <w:b/>
                <w:noProof/>
                <w:szCs w:val="22"/>
              </w:rPr>
            </w:pPr>
            <w:r w:rsidRPr="00FE76B7">
              <w:rPr>
                <w:b/>
                <w:noProof/>
                <w:szCs w:val="22"/>
              </w:rPr>
              <w:t>România</w:t>
            </w:r>
          </w:p>
          <w:p w14:paraId="32DBF126" w14:textId="77777777" w:rsidR="006A6D87" w:rsidRPr="00FE76B7" w:rsidRDefault="006A6D87" w:rsidP="00963709">
            <w:pPr>
              <w:rPr>
                <w:szCs w:val="22"/>
              </w:rPr>
            </w:pPr>
            <w:r w:rsidRPr="00FE76B7">
              <w:rPr>
                <w:szCs w:val="22"/>
              </w:rPr>
              <w:t>GlaxoSmithKline (Ireland) Limited</w:t>
            </w:r>
            <w:r w:rsidRPr="00FE76B7" w:rsidDel="00CB433E">
              <w:rPr>
                <w:szCs w:val="22"/>
              </w:rPr>
              <w:t xml:space="preserve"> </w:t>
            </w:r>
            <w:r w:rsidRPr="00FE76B7">
              <w:rPr>
                <w:szCs w:val="22"/>
              </w:rPr>
              <w:t xml:space="preserve"> </w:t>
            </w:r>
          </w:p>
          <w:p w14:paraId="3ABF1606" w14:textId="77777777" w:rsidR="006A6D87" w:rsidRPr="00FE76B7" w:rsidRDefault="006A6D87" w:rsidP="00963709">
            <w:pPr>
              <w:widowControl w:val="0"/>
              <w:rPr>
                <w:b/>
                <w:noProof/>
                <w:szCs w:val="22"/>
              </w:rPr>
            </w:pPr>
            <w:r w:rsidRPr="00FE76B7">
              <w:rPr>
                <w:szCs w:val="22"/>
              </w:rPr>
              <w:t xml:space="preserve">Tel: + </w:t>
            </w:r>
            <w:r w:rsidRPr="00FE76B7">
              <w:rPr>
                <w:color w:val="000000"/>
                <w:szCs w:val="22"/>
              </w:rPr>
              <w:t>40 800672524</w:t>
            </w:r>
          </w:p>
          <w:p w14:paraId="4FBCA824" w14:textId="77777777" w:rsidR="006A6D87" w:rsidRPr="00FE76B7" w:rsidRDefault="006A6D87" w:rsidP="00963709">
            <w:pPr>
              <w:widowControl w:val="0"/>
              <w:rPr>
                <w:b/>
                <w:noProof/>
                <w:szCs w:val="22"/>
              </w:rPr>
            </w:pPr>
          </w:p>
          <w:p w14:paraId="138B3D41" w14:textId="77777777" w:rsidR="006A6D87" w:rsidRPr="00FE76B7" w:rsidRDefault="006A6D87" w:rsidP="00963709">
            <w:pPr>
              <w:widowControl w:val="0"/>
              <w:rPr>
                <w:noProof/>
                <w:szCs w:val="22"/>
              </w:rPr>
            </w:pPr>
            <w:r w:rsidRPr="00FE76B7">
              <w:rPr>
                <w:b/>
                <w:noProof/>
                <w:szCs w:val="22"/>
              </w:rPr>
              <w:t>Slovenija</w:t>
            </w:r>
          </w:p>
          <w:p w14:paraId="5FB9A7B9" w14:textId="77777777" w:rsidR="006A6D87" w:rsidRPr="00FE76B7" w:rsidRDefault="006A6D87" w:rsidP="00963709">
            <w:pPr>
              <w:rPr>
                <w:szCs w:val="22"/>
              </w:rPr>
            </w:pPr>
            <w:r w:rsidRPr="00FE76B7">
              <w:rPr>
                <w:szCs w:val="22"/>
              </w:rPr>
              <w:t>GlaxoSmithKline (Ireland) Limited</w:t>
            </w:r>
          </w:p>
          <w:p w14:paraId="70645E7D" w14:textId="77777777" w:rsidR="006A6D87" w:rsidRPr="00CB1EE5" w:rsidRDefault="006A6D87" w:rsidP="00963709">
            <w:pPr>
              <w:rPr>
                <w:szCs w:val="22"/>
                <w:lang w:val="en-US"/>
              </w:rPr>
            </w:pPr>
            <w:r w:rsidRPr="00CB1EE5">
              <w:rPr>
                <w:szCs w:val="22"/>
                <w:lang w:val="en-US"/>
              </w:rPr>
              <w:t xml:space="preserve">Tel: + 386 </w:t>
            </w:r>
            <w:r w:rsidRPr="00FE76B7">
              <w:rPr>
                <w:szCs w:val="22"/>
              </w:rPr>
              <w:t>80688869</w:t>
            </w:r>
          </w:p>
          <w:p w14:paraId="5589CC08" w14:textId="77777777" w:rsidR="006A6D87" w:rsidRPr="00CB1EE5" w:rsidRDefault="006A6D87" w:rsidP="00963709">
            <w:pPr>
              <w:widowControl w:val="0"/>
              <w:tabs>
                <w:tab w:val="left" w:pos="-720"/>
              </w:tabs>
              <w:rPr>
                <w:noProof/>
                <w:szCs w:val="22"/>
                <w:lang w:val="en-US"/>
              </w:rPr>
            </w:pPr>
          </w:p>
        </w:tc>
      </w:tr>
      <w:tr w:rsidR="006A6D87" w:rsidRPr="00FE76B7" w14:paraId="1996351D" w14:textId="77777777" w:rsidTr="00963709">
        <w:tc>
          <w:tcPr>
            <w:tcW w:w="4678" w:type="dxa"/>
            <w:gridSpan w:val="2"/>
          </w:tcPr>
          <w:p w14:paraId="20965981" w14:textId="77777777" w:rsidR="006A6D87" w:rsidRPr="00CB1EE5" w:rsidRDefault="006A6D87" w:rsidP="00963709">
            <w:pPr>
              <w:widowControl w:val="0"/>
              <w:rPr>
                <w:b/>
                <w:noProof/>
                <w:szCs w:val="22"/>
                <w:lang w:val="en-US"/>
              </w:rPr>
            </w:pPr>
          </w:p>
          <w:p w14:paraId="42F47B29" w14:textId="77777777" w:rsidR="006A6D87" w:rsidRPr="00FE76B7" w:rsidRDefault="006A6D87" w:rsidP="00963709">
            <w:pPr>
              <w:widowControl w:val="0"/>
              <w:rPr>
                <w:b/>
                <w:noProof/>
                <w:szCs w:val="22"/>
              </w:rPr>
            </w:pPr>
            <w:r w:rsidRPr="00FE76B7">
              <w:rPr>
                <w:b/>
                <w:noProof/>
                <w:szCs w:val="22"/>
              </w:rPr>
              <w:t>Ísland</w:t>
            </w:r>
          </w:p>
          <w:p w14:paraId="3825B0CE" w14:textId="254B0DCA" w:rsidR="006A6D87" w:rsidRPr="00FE76B7" w:rsidRDefault="006A6D87" w:rsidP="00963709">
            <w:pPr>
              <w:rPr>
                <w:szCs w:val="22"/>
              </w:rPr>
            </w:pPr>
            <w:r w:rsidRPr="00FE76B7">
              <w:rPr>
                <w:szCs w:val="22"/>
              </w:rPr>
              <w:t xml:space="preserve">Vistor </w:t>
            </w:r>
            <w:ins w:id="408" w:author="Author">
              <w:r w:rsidR="006502F2">
                <w:rPr>
                  <w:szCs w:val="22"/>
                </w:rPr>
                <w:t>e</w:t>
              </w:r>
            </w:ins>
            <w:r w:rsidRPr="00FE76B7">
              <w:rPr>
                <w:szCs w:val="22"/>
              </w:rPr>
              <w:t>hf.</w:t>
            </w:r>
          </w:p>
          <w:p w14:paraId="18FCB1AB" w14:textId="77777777" w:rsidR="006A6D87" w:rsidRPr="00FE76B7" w:rsidRDefault="006A6D87" w:rsidP="00963709">
            <w:pPr>
              <w:rPr>
                <w:szCs w:val="22"/>
              </w:rPr>
            </w:pPr>
            <w:r w:rsidRPr="00FE76B7">
              <w:rPr>
                <w:szCs w:val="22"/>
              </w:rPr>
              <w:t>Sími: + 354 535 7000</w:t>
            </w:r>
          </w:p>
          <w:p w14:paraId="3138B700" w14:textId="77777777" w:rsidR="006A6D87" w:rsidRPr="00FE76B7" w:rsidRDefault="006A6D87" w:rsidP="00963709">
            <w:pPr>
              <w:widowControl w:val="0"/>
              <w:tabs>
                <w:tab w:val="left" w:pos="-720"/>
              </w:tabs>
              <w:rPr>
                <w:noProof/>
                <w:szCs w:val="22"/>
              </w:rPr>
            </w:pPr>
          </w:p>
        </w:tc>
        <w:tc>
          <w:tcPr>
            <w:tcW w:w="4678" w:type="dxa"/>
          </w:tcPr>
          <w:p w14:paraId="67D15895" w14:textId="77777777" w:rsidR="006A6D87" w:rsidRPr="00FE76B7" w:rsidRDefault="006A6D87" w:rsidP="00963709">
            <w:pPr>
              <w:widowControl w:val="0"/>
              <w:tabs>
                <w:tab w:val="left" w:pos="-720"/>
              </w:tabs>
              <w:rPr>
                <w:b/>
                <w:noProof/>
                <w:szCs w:val="22"/>
              </w:rPr>
            </w:pPr>
          </w:p>
          <w:p w14:paraId="6540474F" w14:textId="77777777" w:rsidR="006A6D87" w:rsidRPr="00FE76B7" w:rsidRDefault="006A6D87" w:rsidP="00963709">
            <w:pPr>
              <w:widowControl w:val="0"/>
              <w:tabs>
                <w:tab w:val="left" w:pos="-720"/>
              </w:tabs>
              <w:rPr>
                <w:b/>
                <w:noProof/>
                <w:szCs w:val="22"/>
              </w:rPr>
            </w:pPr>
            <w:r w:rsidRPr="00FE76B7">
              <w:rPr>
                <w:b/>
                <w:noProof/>
                <w:szCs w:val="22"/>
              </w:rPr>
              <w:t>Slovenská republika</w:t>
            </w:r>
          </w:p>
          <w:p w14:paraId="6DFC9337" w14:textId="77777777" w:rsidR="006A6D87" w:rsidRPr="00FE76B7" w:rsidRDefault="006A6D87" w:rsidP="00963709">
            <w:pPr>
              <w:rPr>
                <w:szCs w:val="22"/>
              </w:rPr>
            </w:pPr>
            <w:r w:rsidRPr="00FE76B7">
              <w:rPr>
                <w:szCs w:val="22"/>
              </w:rPr>
              <w:t xml:space="preserve">GlaxoSmithKline (Ireland) Limited </w:t>
            </w:r>
          </w:p>
          <w:p w14:paraId="0DA885F1" w14:textId="77777777" w:rsidR="006A6D87" w:rsidRPr="00FE76B7" w:rsidRDefault="006A6D87" w:rsidP="00963709">
            <w:pPr>
              <w:rPr>
                <w:szCs w:val="22"/>
              </w:rPr>
            </w:pPr>
            <w:r w:rsidRPr="00FE76B7">
              <w:rPr>
                <w:szCs w:val="22"/>
              </w:rPr>
              <w:t xml:space="preserve">Tel: + 421 </w:t>
            </w:r>
            <w:r w:rsidRPr="00FE76B7">
              <w:rPr>
                <w:color w:val="000000"/>
                <w:szCs w:val="22"/>
              </w:rPr>
              <w:t>800500589</w:t>
            </w:r>
          </w:p>
          <w:p w14:paraId="152723D4" w14:textId="77777777" w:rsidR="006A6D87" w:rsidRPr="00FE76B7" w:rsidRDefault="006A6D87" w:rsidP="00963709">
            <w:pPr>
              <w:widowControl w:val="0"/>
              <w:tabs>
                <w:tab w:val="left" w:pos="-720"/>
              </w:tabs>
              <w:rPr>
                <w:b/>
                <w:noProof/>
                <w:color w:val="008000"/>
                <w:szCs w:val="22"/>
                <w:lang w:val="it-IT"/>
              </w:rPr>
            </w:pPr>
          </w:p>
        </w:tc>
      </w:tr>
      <w:tr w:rsidR="006A6D87" w:rsidRPr="00FE76B7" w14:paraId="16FB9194" w14:textId="77777777" w:rsidTr="00963709">
        <w:tc>
          <w:tcPr>
            <w:tcW w:w="4678" w:type="dxa"/>
            <w:gridSpan w:val="2"/>
          </w:tcPr>
          <w:p w14:paraId="32805CBF" w14:textId="77777777" w:rsidR="006A6D87" w:rsidRPr="00FE76B7" w:rsidRDefault="006A6D87" w:rsidP="00963709">
            <w:pPr>
              <w:widowControl w:val="0"/>
              <w:rPr>
                <w:noProof/>
                <w:szCs w:val="22"/>
              </w:rPr>
            </w:pPr>
            <w:r w:rsidRPr="00FE76B7">
              <w:rPr>
                <w:b/>
                <w:noProof/>
                <w:szCs w:val="22"/>
              </w:rPr>
              <w:t>Italia</w:t>
            </w:r>
          </w:p>
          <w:p w14:paraId="0172E29B" w14:textId="77777777" w:rsidR="006A6D87" w:rsidRPr="00FE76B7" w:rsidRDefault="006A6D87" w:rsidP="00963709">
            <w:pPr>
              <w:widowControl w:val="0"/>
              <w:rPr>
                <w:noProof/>
                <w:szCs w:val="22"/>
              </w:rPr>
            </w:pPr>
            <w:r w:rsidRPr="00FE76B7">
              <w:rPr>
                <w:noProof/>
                <w:szCs w:val="22"/>
              </w:rPr>
              <w:t>GlaxoSmithKline S.p.A.</w:t>
            </w:r>
          </w:p>
          <w:p w14:paraId="2F6C1845" w14:textId="77777777" w:rsidR="006A6D87" w:rsidRPr="00FE76B7" w:rsidRDefault="006A6D87" w:rsidP="00963709">
            <w:pPr>
              <w:widowControl w:val="0"/>
              <w:rPr>
                <w:b/>
                <w:noProof/>
                <w:szCs w:val="22"/>
              </w:rPr>
            </w:pPr>
            <w:r w:rsidRPr="00FE76B7">
              <w:rPr>
                <w:noProof/>
                <w:szCs w:val="22"/>
              </w:rPr>
              <w:t>Tel: + 39 (0)45 7741111</w:t>
            </w:r>
          </w:p>
        </w:tc>
        <w:tc>
          <w:tcPr>
            <w:tcW w:w="4678" w:type="dxa"/>
          </w:tcPr>
          <w:p w14:paraId="60EBDF3D" w14:textId="77777777" w:rsidR="006A6D87" w:rsidRPr="00FE76B7" w:rsidRDefault="006A6D87" w:rsidP="00963709">
            <w:pPr>
              <w:widowControl w:val="0"/>
              <w:tabs>
                <w:tab w:val="left" w:pos="-720"/>
                <w:tab w:val="left" w:pos="4536"/>
              </w:tabs>
              <w:rPr>
                <w:noProof/>
                <w:szCs w:val="22"/>
              </w:rPr>
            </w:pPr>
            <w:r w:rsidRPr="00FE76B7">
              <w:rPr>
                <w:b/>
                <w:noProof/>
                <w:szCs w:val="22"/>
              </w:rPr>
              <w:t>Suomi/Finland</w:t>
            </w:r>
          </w:p>
          <w:p w14:paraId="53E01A23" w14:textId="77777777" w:rsidR="006A6D87" w:rsidRPr="00FE76B7" w:rsidRDefault="006A6D87" w:rsidP="00963709">
            <w:pPr>
              <w:rPr>
                <w:szCs w:val="22"/>
              </w:rPr>
            </w:pPr>
            <w:r w:rsidRPr="00FE76B7">
              <w:rPr>
                <w:szCs w:val="22"/>
              </w:rPr>
              <w:t>GlaxoSmithKline Oy</w:t>
            </w:r>
          </w:p>
          <w:p w14:paraId="57579352" w14:textId="77777777" w:rsidR="006A6D87" w:rsidRPr="00FE76B7" w:rsidRDefault="006A6D87" w:rsidP="00963709">
            <w:pPr>
              <w:rPr>
                <w:szCs w:val="22"/>
              </w:rPr>
            </w:pPr>
            <w:r w:rsidRPr="00FE76B7">
              <w:rPr>
                <w:szCs w:val="22"/>
              </w:rPr>
              <w:t>Puh/Tel: + 358 (0)10 30 30 30</w:t>
            </w:r>
          </w:p>
          <w:p w14:paraId="55BB8C20" w14:textId="77777777" w:rsidR="006A6D87" w:rsidRPr="00FE76B7" w:rsidRDefault="006A6D87" w:rsidP="00963709">
            <w:pPr>
              <w:rPr>
                <w:noProof/>
                <w:szCs w:val="22"/>
              </w:rPr>
            </w:pPr>
          </w:p>
        </w:tc>
      </w:tr>
      <w:tr w:rsidR="006A6D87" w:rsidRPr="00FE76B7" w14:paraId="01C0EE00" w14:textId="77777777" w:rsidTr="00963709">
        <w:tc>
          <w:tcPr>
            <w:tcW w:w="4678" w:type="dxa"/>
            <w:gridSpan w:val="2"/>
          </w:tcPr>
          <w:p w14:paraId="4C0C8819" w14:textId="77777777" w:rsidR="006A6D87" w:rsidRPr="00FE76B7" w:rsidRDefault="006A6D87" w:rsidP="00963709">
            <w:pPr>
              <w:widowControl w:val="0"/>
              <w:rPr>
                <w:b/>
                <w:noProof/>
                <w:szCs w:val="22"/>
              </w:rPr>
            </w:pPr>
            <w:r w:rsidRPr="00FE76B7">
              <w:rPr>
                <w:b/>
                <w:noProof/>
                <w:szCs w:val="22"/>
              </w:rPr>
              <w:t>Κύπρος</w:t>
            </w:r>
          </w:p>
          <w:p w14:paraId="17CDFCCE" w14:textId="04E0F23E" w:rsidR="006A6D87" w:rsidRPr="00FE76B7" w:rsidRDefault="006A6D87" w:rsidP="00963709">
            <w:pPr>
              <w:rPr>
                <w:szCs w:val="22"/>
              </w:rPr>
            </w:pPr>
            <w:r w:rsidRPr="00FE76B7">
              <w:rPr>
                <w:szCs w:val="22"/>
              </w:rPr>
              <w:t>GlaxoSmithKline (Ireland) L</w:t>
            </w:r>
            <w:r w:rsidR="008A6530">
              <w:rPr>
                <w:szCs w:val="22"/>
              </w:rPr>
              <w:t>imi</w:t>
            </w:r>
            <w:r w:rsidRPr="00FE76B7">
              <w:rPr>
                <w:szCs w:val="22"/>
              </w:rPr>
              <w:t>t</w:t>
            </w:r>
            <w:r w:rsidR="008A6530">
              <w:rPr>
                <w:szCs w:val="22"/>
              </w:rPr>
              <w:t>e</w:t>
            </w:r>
            <w:r w:rsidRPr="00FE76B7">
              <w:rPr>
                <w:szCs w:val="22"/>
              </w:rPr>
              <w:t>d</w:t>
            </w:r>
          </w:p>
          <w:p w14:paraId="54681685" w14:textId="77777777" w:rsidR="006A6D87" w:rsidRPr="00FE76B7" w:rsidRDefault="006A6D87" w:rsidP="00963709">
            <w:pPr>
              <w:rPr>
                <w:szCs w:val="22"/>
              </w:rPr>
            </w:pPr>
            <w:r w:rsidRPr="00FE76B7">
              <w:rPr>
                <w:szCs w:val="22"/>
              </w:rPr>
              <w:t xml:space="preserve">Τηλ: + 357 </w:t>
            </w:r>
            <w:r w:rsidRPr="00FE76B7">
              <w:rPr>
                <w:color w:val="000000"/>
                <w:szCs w:val="22"/>
              </w:rPr>
              <w:t>80070017</w:t>
            </w:r>
          </w:p>
          <w:p w14:paraId="3834C22F" w14:textId="77777777" w:rsidR="006A6D87" w:rsidRPr="00FE76B7" w:rsidRDefault="006A6D87" w:rsidP="00963709">
            <w:pPr>
              <w:widowControl w:val="0"/>
              <w:rPr>
                <w:b/>
                <w:noProof/>
                <w:szCs w:val="22"/>
              </w:rPr>
            </w:pPr>
          </w:p>
        </w:tc>
        <w:tc>
          <w:tcPr>
            <w:tcW w:w="4678" w:type="dxa"/>
          </w:tcPr>
          <w:p w14:paraId="5B0A650E" w14:textId="77777777" w:rsidR="006A6D87" w:rsidRPr="00FE76B7" w:rsidRDefault="006A6D87" w:rsidP="00963709">
            <w:pPr>
              <w:widowControl w:val="0"/>
              <w:tabs>
                <w:tab w:val="left" w:pos="-720"/>
                <w:tab w:val="left" w:pos="4536"/>
              </w:tabs>
              <w:rPr>
                <w:b/>
                <w:noProof/>
                <w:szCs w:val="22"/>
                <w:lang w:val="de-DE"/>
              </w:rPr>
            </w:pPr>
            <w:r w:rsidRPr="00FE76B7">
              <w:rPr>
                <w:b/>
                <w:noProof/>
                <w:szCs w:val="22"/>
                <w:lang w:val="de-DE"/>
              </w:rPr>
              <w:t>Sverige</w:t>
            </w:r>
          </w:p>
          <w:p w14:paraId="38D3BE13" w14:textId="77777777" w:rsidR="006A6D87" w:rsidRPr="00FE76B7" w:rsidRDefault="006A6D87" w:rsidP="00963709">
            <w:pPr>
              <w:widowControl w:val="0"/>
              <w:rPr>
                <w:bCs/>
                <w:szCs w:val="22"/>
                <w:lang w:val="de-DE"/>
              </w:rPr>
            </w:pPr>
            <w:r w:rsidRPr="00FE76B7">
              <w:rPr>
                <w:bCs/>
                <w:szCs w:val="22"/>
                <w:lang w:val="de-DE"/>
              </w:rPr>
              <w:t>GlaxoSmithKline AB</w:t>
            </w:r>
          </w:p>
          <w:p w14:paraId="2E2FBFA3" w14:textId="77777777" w:rsidR="006A6D87" w:rsidRPr="00FE76B7" w:rsidRDefault="006A6D87" w:rsidP="00963709">
            <w:pPr>
              <w:widowControl w:val="0"/>
              <w:rPr>
                <w:bCs/>
                <w:szCs w:val="22"/>
                <w:lang w:val="de-DE"/>
              </w:rPr>
            </w:pPr>
            <w:r w:rsidRPr="00FE76B7">
              <w:rPr>
                <w:bCs/>
                <w:szCs w:val="22"/>
                <w:lang w:val="de-DE"/>
              </w:rPr>
              <w:t>Tel: + 46 (0)8 638 93 00</w:t>
            </w:r>
          </w:p>
          <w:p w14:paraId="78D796CB" w14:textId="77777777" w:rsidR="006A6D87" w:rsidRPr="00FE76B7" w:rsidRDefault="006A6D87" w:rsidP="00963709">
            <w:pPr>
              <w:widowControl w:val="0"/>
              <w:tabs>
                <w:tab w:val="left" w:pos="-720"/>
                <w:tab w:val="left" w:pos="4536"/>
              </w:tabs>
              <w:rPr>
                <w:b/>
                <w:noProof/>
                <w:szCs w:val="22"/>
                <w:lang w:val="de-DE"/>
              </w:rPr>
            </w:pPr>
            <w:r w:rsidRPr="00FE76B7">
              <w:rPr>
                <w:bCs/>
                <w:szCs w:val="22"/>
                <w:lang w:val="de-DE"/>
              </w:rPr>
              <w:t xml:space="preserve">info.produkt@gsk.com </w:t>
            </w:r>
          </w:p>
        </w:tc>
      </w:tr>
      <w:tr w:rsidR="006A6D87" w:rsidRPr="00FE76B7" w14:paraId="0602EAD2" w14:textId="77777777" w:rsidTr="00963709">
        <w:tc>
          <w:tcPr>
            <w:tcW w:w="4678" w:type="dxa"/>
            <w:gridSpan w:val="2"/>
          </w:tcPr>
          <w:p w14:paraId="61771A0A" w14:textId="77777777" w:rsidR="006A6D87" w:rsidRPr="00FE76B7" w:rsidRDefault="006A6D87" w:rsidP="00963709">
            <w:pPr>
              <w:widowControl w:val="0"/>
              <w:rPr>
                <w:b/>
                <w:noProof/>
                <w:szCs w:val="22"/>
                <w:lang w:val="de-DE"/>
              </w:rPr>
            </w:pPr>
          </w:p>
          <w:p w14:paraId="312ED9A3" w14:textId="77777777" w:rsidR="006A6D87" w:rsidRPr="00CB1EE5" w:rsidRDefault="006A6D87" w:rsidP="00963709">
            <w:pPr>
              <w:widowControl w:val="0"/>
              <w:rPr>
                <w:b/>
                <w:noProof/>
                <w:szCs w:val="22"/>
                <w:lang w:val="en-US"/>
              </w:rPr>
            </w:pPr>
            <w:r w:rsidRPr="00CB1EE5">
              <w:rPr>
                <w:b/>
                <w:noProof/>
                <w:szCs w:val="22"/>
                <w:lang w:val="en-US"/>
              </w:rPr>
              <w:t>Latvija</w:t>
            </w:r>
          </w:p>
          <w:p w14:paraId="6D601130" w14:textId="77777777" w:rsidR="006A6D87" w:rsidRPr="00CB1EE5" w:rsidRDefault="006A6D87" w:rsidP="00963709">
            <w:pPr>
              <w:rPr>
                <w:szCs w:val="22"/>
                <w:lang w:val="en-US"/>
              </w:rPr>
            </w:pPr>
            <w:r w:rsidRPr="00CB1EE5">
              <w:rPr>
                <w:szCs w:val="22"/>
                <w:lang w:val="en-US"/>
              </w:rPr>
              <w:t xml:space="preserve">GlaxoSmithKline </w:t>
            </w:r>
            <w:r w:rsidRPr="00FE76B7">
              <w:rPr>
                <w:szCs w:val="22"/>
              </w:rPr>
              <w:t>(Ireland) Limited</w:t>
            </w:r>
          </w:p>
          <w:p w14:paraId="19804983" w14:textId="77777777" w:rsidR="006A6D87" w:rsidRPr="00CB1EE5" w:rsidRDefault="006A6D87" w:rsidP="00963709">
            <w:pPr>
              <w:rPr>
                <w:szCs w:val="22"/>
                <w:lang w:val="en-US"/>
              </w:rPr>
            </w:pPr>
            <w:r w:rsidRPr="00CB1EE5">
              <w:rPr>
                <w:szCs w:val="22"/>
                <w:lang w:val="en-US"/>
              </w:rPr>
              <w:t xml:space="preserve">Tel: + 371 </w:t>
            </w:r>
            <w:r w:rsidRPr="00FE76B7">
              <w:rPr>
                <w:color w:val="000000"/>
                <w:szCs w:val="22"/>
              </w:rPr>
              <w:t>80205045</w:t>
            </w:r>
          </w:p>
          <w:p w14:paraId="6990EFCB" w14:textId="77777777" w:rsidR="006A6D87" w:rsidRPr="00FE76B7" w:rsidRDefault="006A6D87" w:rsidP="00963709">
            <w:pPr>
              <w:widowControl w:val="0"/>
              <w:tabs>
                <w:tab w:val="left" w:pos="-720"/>
              </w:tabs>
              <w:rPr>
                <w:noProof/>
                <w:szCs w:val="22"/>
              </w:rPr>
            </w:pPr>
          </w:p>
        </w:tc>
        <w:tc>
          <w:tcPr>
            <w:tcW w:w="4678" w:type="dxa"/>
          </w:tcPr>
          <w:p w14:paraId="784C2A57" w14:textId="77777777" w:rsidR="006A6D87" w:rsidRPr="00FE76B7" w:rsidRDefault="006A6D87" w:rsidP="00963709">
            <w:pPr>
              <w:widowControl w:val="0"/>
              <w:tabs>
                <w:tab w:val="left" w:pos="-720"/>
                <w:tab w:val="left" w:pos="4536"/>
              </w:tabs>
              <w:rPr>
                <w:b/>
                <w:noProof/>
                <w:szCs w:val="22"/>
              </w:rPr>
            </w:pPr>
          </w:p>
          <w:p w14:paraId="1D014584" w14:textId="3D3C8A1B" w:rsidR="006A6D87" w:rsidRPr="00FE76B7" w:rsidDel="006E1989" w:rsidRDefault="006A6D87" w:rsidP="006E1989">
            <w:pPr>
              <w:widowControl w:val="0"/>
              <w:tabs>
                <w:tab w:val="left" w:pos="-720"/>
                <w:tab w:val="left" w:pos="4536"/>
              </w:tabs>
              <w:rPr>
                <w:del w:id="409" w:author="Author"/>
                <w:b/>
                <w:noProof/>
                <w:szCs w:val="22"/>
              </w:rPr>
            </w:pPr>
            <w:del w:id="410" w:author="Author">
              <w:r w:rsidRPr="00FE76B7" w:rsidDel="006E1989">
                <w:rPr>
                  <w:b/>
                  <w:noProof/>
                  <w:szCs w:val="22"/>
                </w:rPr>
                <w:delText>United Kingdom (Northern Ireland)</w:delText>
              </w:r>
            </w:del>
          </w:p>
          <w:p w14:paraId="54D4A0CF" w14:textId="259BADB1" w:rsidR="006A6D87" w:rsidRPr="00FE76B7" w:rsidDel="006E1989" w:rsidRDefault="006A6D87" w:rsidP="006E1989">
            <w:pPr>
              <w:rPr>
                <w:del w:id="411" w:author="Author"/>
                <w:szCs w:val="22"/>
              </w:rPr>
            </w:pPr>
            <w:del w:id="412" w:author="Author">
              <w:r w:rsidRPr="00FE76B7" w:rsidDel="006E1989">
                <w:rPr>
                  <w:szCs w:val="22"/>
                </w:rPr>
                <w:delText xml:space="preserve">GlaxoSmithKline </w:delText>
              </w:r>
              <w:r w:rsidRPr="00FE76B7" w:rsidDel="006E1989">
                <w:rPr>
                  <w:noProof/>
                  <w:szCs w:val="22"/>
                </w:rPr>
                <w:delText>(Ireland) Limited</w:delText>
              </w:r>
            </w:del>
          </w:p>
          <w:p w14:paraId="7C2A0674" w14:textId="57B1017A" w:rsidR="006A6D87" w:rsidRPr="00FE76B7" w:rsidDel="006E1989" w:rsidRDefault="006A6D87" w:rsidP="006E1989">
            <w:pPr>
              <w:rPr>
                <w:del w:id="413" w:author="Author"/>
                <w:szCs w:val="22"/>
              </w:rPr>
            </w:pPr>
            <w:del w:id="414" w:author="Author">
              <w:r w:rsidRPr="00FE76B7" w:rsidDel="006E1989">
                <w:rPr>
                  <w:szCs w:val="22"/>
                </w:rPr>
                <w:delText>Tel: + 44 (0)800 221441</w:delText>
              </w:r>
            </w:del>
          </w:p>
          <w:p w14:paraId="73468780" w14:textId="5B58D73D" w:rsidR="006A6D87" w:rsidRPr="00FE76B7" w:rsidDel="006E1989" w:rsidRDefault="006A6D87" w:rsidP="006E1989">
            <w:pPr>
              <w:rPr>
                <w:del w:id="415" w:author="Author"/>
                <w:szCs w:val="22"/>
              </w:rPr>
            </w:pPr>
            <w:del w:id="416" w:author="Author">
              <w:r w:rsidRPr="00FE76B7" w:rsidDel="006E1989">
                <w:rPr>
                  <w:szCs w:val="22"/>
                </w:rPr>
                <w:delText>customercontactuk@gsk.com</w:delText>
              </w:r>
            </w:del>
          </w:p>
          <w:p w14:paraId="73C920F9" w14:textId="77777777" w:rsidR="006A6D87" w:rsidRPr="00FE76B7" w:rsidRDefault="006A6D87">
            <w:pPr>
              <w:rPr>
                <w:noProof/>
                <w:szCs w:val="22"/>
              </w:rPr>
              <w:pPrChange w:id="417" w:author="Author">
                <w:pPr>
                  <w:widowControl w:val="0"/>
                  <w:tabs>
                    <w:tab w:val="left" w:pos="-720"/>
                  </w:tabs>
                </w:pPr>
              </w:pPrChange>
            </w:pPr>
          </w:p>
        </w:tc>
      </w:tr>
    </w:tbl>
    <w:p w14:paraId="38F71F3B" w14:textId="77777777" w:rsidR="006A6D87" w:rsidRPr="00FE76B7" w:rsidRDefault="006A6D87" w:rsidP="006A6D87">
      <w:pPr>
        <w:widowControl w:val="0"/>
        <w:numPr>
          <w:ilvl w:val="12"/>
          <w:numId w:val="0"/>
        </w:numPr>
        <w:ind w:right="-2"/>
        <w:outlineLvl w:val="0"/>
        <w:rPr>
          <w:b/>
          <w:noProof/>
          <w:szCs w:val="22"/>
        </w:rPr>
      </w:pPr>
    </w:p>
    <w:p w14:paraId="7B75E2F6" w14:textId="77777777" w:rsidR="006A6D87" w:rsidRPr="00FE76B7" w:rsidRDefault="006A6D87" w:rsidP="006A6D87">
      <w:pPr>
        <w:widowControl w:val="0"/>
        <w:numPr>
          <w:ilvl w:val="12"/>
          <w:numId w:val="0"/>
        </w:numPr>
        <w:ind w:right="-2"/>
        <w:outlineLvl w:val="0"/>
        <w:rPr>
          <w:noProof/>
          <w:szCs w:val="22"/>
        </w:rPr>
      </w:pPr>
      <w:r w:rsidRPr="00FE76B7">
        <w:rPr>
          <w:b/>
          <w:noProof/>
          <w:szCs w:val="22"/>
        </w:rPr>
        <w:t>Acest prospect a fost revizuit în &lt;{LL/AAAA}</w:t>
      </w:r>
      <w:r w:rsidRPr="00FE76B7">
        <w:rPr>
          <w:rFonts w:eastAsia="MS Mincho"/>
          <w:szCs w:val="22"/>
          <w:lang w:eastAsia="ja-JP"/>
        </w:rPr>
        <w:t>.</w:t>
      </w:r>
      <w:r w:rsidRPr="00FE76B7">
        <w:rPr>
          <w:rFonts w:eastAsia="MS Mincho"/>
          <w:szCs w:val="22"/>
          <w:lang w:eastAsia="ja-JP"/>
        </w:rPr>
        <w:fldChar w:fldCharType="begin"/>
      </w:r>
      <w:r w:rsidRPr="00FE76B7">
        <w:rPr>
          <w:rFonts w:eastAsia="MS Mincho"/>
          <w:szCs w:val="22"/>
          <w:lang w:eastAsia="ja-JP"/>
        </w:rPr>
        <w:instrText xml:space="preserve"> DOCVARIABLE vault_nd_5efb5283-7d12-4af9-8e81-83e7d804fcdc \* MERGEFORMAT </w:instrText>
      </w:r>
      <w:r w:rsidRPr="00FE76B7">
        <w:rPr>
          <w:rFonts w:eastAsia="MS Mincho"/>
          <w:szCs w:val="22"/>
          <w:lang w:eastAsia="ja-JP"/>
        </w:rPr>
        <w:fldChar w:fldCharType="separate"/>
      </w:r>
      <w:r w:rsidRPr="00FE76B7">
        <w:rPr>
          <w:rFonts w:eastAsia="MS Mincho"/>
          <w:szCs w:val="22"/>
          <w:lang w:eastAsia="ja-JP"/>
        </w:rPr>
        <w:t xml:space="preserve"> </w:t>
      </w:r>
      <w:r w:rsidRPr="00FE76B7">
        <w:rPr>
          <w:rFonts w:eastAsia="MS Mincho"/>
          <w:szCs w:val="22"/>
          <w:lang w:eastAsia="ja-JP"/>
        </w:rPr>
        <w:fldChar w:fldCharType="end"/>
      </w:r>
    </w:p>
    <w:p w14:paraId="7490F0F9" w14:textId="77777777" w:rsidR="006A6D87" w:rsidRPr="00FE76B7" w:rsidRDefault="006A6D87" w:rsidP="006A6D87">
      <w:pPr>
        <w:widowControl w:val="0"/>
        <w:numPr>
          <w:ilvl w:val="12"/>
          <w:numId w:val="0"/>
        </w:numPr>
        <w:ind w:right="-2"/>
        <w:rPr>
          <w:iCs/>
          <w:noProof/>
          <w:szCs w:val="22"/>
        </w:rPr>
      </w:pPr>
    </w:p>
    <w:p w14:paraId="7779792A" w14:textId="77777777" w:rsidR="006A6D87" w:rsidRPr="00FE76B7" w:rsidRDefault="006A6D87" w:rsidP="006A6D87">
      <w:pPr>
        <w:widowControl w:val="0"/>
        <w:numPr>
          <w:ilvl w:val="12"/>
          <w:numId w:val="0"/>
        </w:numPr>
        <w:ind w:right="-2"/>
        <w:rPr>
          <w:b/>
          <w:noProof/>
          <w:szCs w:val="22"/>
        </w:rPr>
      </w:pPr>
      <w:r w:rsidRPr="00FE76B7">
        <w:rPr>
          <w:b/>
          <w:noProof/>
          <w:szCs w:val="22"/>
        </w:rPr>
        <w:t xml:space="preserve">Alte surse de informații </w:t>
      </w:r>
    </w:p>
    <w:p w14:paraId="0A2A3214" w14:textId="77777777" w:rsidR="006A6D87" w:rsidRPr="00FE76B7" w:rsidRDefault="006A6D87" w:rsidP="006A6D87">
      <w:pPr>
        <w:widowControl w:val="0"/>
        <w:numPr>
          <w:ilvl w:val="12"/>
          <w:numId w:val="0"/>
        </w:numPr>
        <w:ind w:right="-2"/>
        <w:rPr>
          <w:szCs w:val="22"/>
        </w:rPr>
      </w:pPr>
    </w:p>
    <w:p w14:paraId="0FCFD973" w14:textId="35DCEC97" w:rsidR="006A6D87" w:rsidRPr="00FE76B7" w:rsidRDefault="006A6D87" w:rsidP="006A6D87">
      <w:pPr>
        <w:widowControl w:val="0"/>
        <w:numPr>
          <w:ilvl w:val="12"/>
          <w:numId w:val="0"/>
        </w:numPr>
        <w:ind w:right="-2"/>
        <w:rPr>
          <w:b/>
          <w:bCs/>
          <w:szCs w:val="22"/>
        </w:rPr>
      </w:pPr>
      <w:r w:rsidRPr="00FE76B7">
        <w:rPr>
          <w:szCs w:val="22"/>
        </w:rPr>
        <w:t xml:space="preserve">Informații detaliate privind acest medicament sunt disponibile pe site-ul Agenției Europene pentru Medicamente: </w:t>
      </w:r>
      <w:hyperlink r:id="rId17" w:history="1">
        <w:r w:rsidR="00AB7391" w:rsidRPr="00AB7391">
          <w:rPr>
            <w:rStyle w:val="Hyperlink"/>
            <w:rFonts w:eastAsia="Verdana"/>
            <w:noProof/>
            <w:szCs w:val="22"/>
          </w:rPr>
          <w:t>https://www.ema.europa.eu</w:t>
        </w:r>
      </w:hyperlink>
      <w:r w:rsidRPr="00FE76B7">
        <w:rPr>
          <w:noProof/>
          <w:szCs w:val="22"/>
        </w:rPr>
        <w:t>.</w:t>
      </w:r>
    </w:p>
    <w:p w14:paraId="0C6D6BD0" w14:textId="5CCDCF92" w:rsidR="006A6D87" w:rsidRDefault="006A6D87">
      <w:pPr>
        <w:widowControl w:val="0"/>
        <w:numPr>
          <w:ilvl w:val="12"/>
          <w:numId w:val="0"/>
        </w:numPr>
        <w:rPr>
          <w:b/>
          <w:bCs/>
          <w:sz w:val="24"/>
          <w:szCs w:val="24"/>
        </w:rPr>
      </w:pPr>
    </w:p>
    <w:p w14:paraId="5EA0F90A" w14:textId="607EEF24" w:rsidR="006A6D87" w:rsidRDefault="006A6D87">
      <w:pPr>
        <w:widowControl w:val="0"/>
        <w:numPr>
          <w:ilvl w:val="12"/>
          <w:numId w:val="0"/>
        </w:numPr>
        <w:rPr>
          <w:b/>
          <w:bCs/>
          <w:sz w:val="24"/>
          <w:szCs w:val="24"/>
        </w:rPr>
      </w:pPr>
    </w:p>
    <w:p w14:paraId="00A9113F" w14:textId="71075734" w:rsidR="006A6D87" w:rsidRDefault="006A6D87">
      <w:pPr>
        <w:widowControl w:val="0"/>
        <w:numPr>
          <w:ilvl w:val="12"/>
          <w:numId w:val="0"/>
        </w:numPr>
        <w:rPr>
          <w:b/>
          <w:bCs/>
          <w:sz w:val="24"/>
          <w:szCs w:val="24"/>
        </w:rPr>
      </w:pPr>
    </w:p>
    <w:p w14:paraId="41A9645F" w14:textId="1A7C66E8" w:rsidR="006A6D87" w:rsidRDefault="006A6D87">
      <w:pPr>
        <w:widowControl w:val="0"/>
        <w:numPr>
          <w:ilvl w:val="12"/>
          <w:numId w:val="0"/>
        </w:numPr>
        <w:rPr>
          <w:b/>
          <w:bCs/>
          <w:sz w:val="24"/>
          <w:szCs w:val="24"/>
        </w:rPr>
      </w:pPr>
    </w:p>
    <w:p w14:paraId="31849651" w14:textId="46877891" w:rsidR="006A6D87" w:rsidRDefault="006A6D87">
      <w:pPr>
        <w:widowControl w:val="0"/>
        <w:numPr>
          <w:ilvl w:val="12"/>
          <w:numId w:val="0"/>
        </w:numPr>
        <w:rPr>
          <w:b/>
          <w:bCs/>
          <w:sz w:val="24"/>
          <w:szCs w:val="24"/>
        </w:rPr>
      </w:pPr>
    </w:p>
    <w:p w14:paraId="56293608" w14:textId="060AA534" w:rsidR="006A6D87" w:rsidRDefault="006A6D87">
      <w:pPr>
        <w:widowControl w:val="0"/>
        <w:numPr>
          <w:ilvl w:val="12"/>
          <w:numId w:val="0"/>
        </w:numPr>
        <w:rPr>
          <w:b/>
          <w:bCs/>
          <w:sz w:val="24"/>
          <w:szCs w:val="24"/>
        </w:rPr>
      </w:pPr>
    </w:p>
    <w:p w14:paraId="61707CA1" w14:textId="336A03EE" w:rsidR="006A6D87" w:rsidRDefault="006A6D87">
      <w:pPr>
        <w:widowControl w:val="0"/>
        <w:numPr>
          <w:ilvl w:val="12"/>
          <w:numId w:val="0"/>
        </w:numPr>
        <w:rPr>
          <w:b/>
          <w:bCs/>
          <w:sz w:val="24"/>
          <w:szCs w:val="24"/>
        </w:rPr>
      </w:pPr>
    </w:p>
    <w:p w14:paraId="05259A54" w14:textId="0E9E4C54" w:rsidR="006A6D87" w:rsidRDefault="006A6D87">
      <w:pPr>
        <w:widowControl w:val="0"/>
        <w:numPr>
          <w:ilvl w:val="12"/>
          <w:numId w:val="0"/>
        </w:numPr>
        <w:rPr>
          <w:b/>
          <w:bCs/>
          <w:sz w:val="24"/>
          <w:szCs w:val="24"/>
        </w:rPr>
      </w:pPr>
    </w:p>
    <w:p w14:paraId="69E2F4C0" w14:textId="42D45978" w:rsidR="006A6D87" w:rsidRDefault="006A6D87">
      <w:pPr>
        <w:widowControl w:val="0"/>
        <w:numPr>
          <w:ilvl w:val="12"/>
          <w:numId w:val="0"/>
        </w:numPr>
        <w:rPr>
          <w:b/>
          <w:bCs/>
          <w:sz w:val="24"/>
          <w:szCs w:val="24"/>
        </w:rPr>
      </w:pPr>
    </w:p>
    <w:p w14:paraId="677923C3" w14:textId="2D5DE182" w:rsidR="006A6D87" w:rsidRDefault="006A6D87">
      <w:pPr>
        <w:widowControl w:val="0"/>
        <w:numPr>
          <w:ilvl w:val="12"/>
          <w:numId w:val="0"/>
        </w:numPr>
        <w:rPr>
          <w:b/>
          <w:bCs/>
          <w:sz w:val="24"/>
          <w:szCs w:val="24"/>
        </w:rPr>
      </w:pPr>
    </w:p>
    <w:p w14:paraId="05A100C3" w14:textId="0CA6E5BA" w:rsidR="006A6D87" w:rsidRDefault="006A6D87">
      <w:pPr>
        <w:widowControl w:val="0"/>
        <w:numPr>
          <w:ilvl w:val="12"/>
          <w:numId w:val="0"/>
        </w:numPr>
        <w:rPr>
          <w:b/>
          <w:bCs/>
          <w:sz w:val="24"/>
          <w:szCs w:val="24"/>
        </w:rPr>
      </w:pPr>
    </w:p>
    <w:p w14:paraId="79C7BC7A" w14:textId="77777777" w:rsidR="006A6D87" w:rsidRPr="002A2F8E" w:rsidRDefault="006A6D87">
      <w:pPr>
        <w:widowControl w:val="0"/>
        <w:numPr>
          <w:ilvl w:val="12"/>
          <w:numId w:val="0"/>
        </w:numPr>
        <w:rPr>
          <w:b/>
          <w:bCs/>
          <w:sz w:val="24"/>
          <w:szCs w:val="24"/>
        </w:rPr>
      </w:pPr>
    </w:p>
    <w:sectPr w:rsidR="006A6D87" w:rsidRPr="002A2F8E" w:rsidSect="003C70A6">
      <w:footerReference w:type="default" r:id="rId18"/>
      <w:footerReference w:type="first" r:id="rId19"/>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B1A77" w14:textId="77777777" w:rsidR="00A54B99" w:rsidRDefault="00A54B99">
      <w:r>
        <w:separator/>
      </w:r>
    </w:p>
  </w:endnote>
  <w:endnote w:type="continuationSeparator" w:id="0">
    <w:p w14:paraId="368556A0" w14:textId="77777777" w:rsidR="00A54B99" w:rsidRDefault="00A54B99">
      <w:r>
        <w:continuationSeparator/>
      </w:r>
    </w:p>
  </w:endnote>
  <w:endnote w:type="continuationNotice" w:id="1">
    <w:p w14:paraId="545B8D35" w14:textId="77777777" w:rsidR="00A54B99" w:rsidRDefault="00A54B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81" w:usb1="08070000" w:usb2="00000010" w:usb3="00000000" w:csb0="00020008"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40E45" w14:textId="77777777" w:rsidR="002D4449" w:rsidRDefault="002D4449">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AC3BA6">
      <w:rPr>
        <w:rStyle w:val="PageNumber"/>
      </w:rPr>
      <w:t>41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3CD32" w14:textId="77777777" w:rsidR="002D4449" w:rsidRDefault="002D4449">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AC3BA6">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96159" w14:textId="77777777" w:rsidR="00A54B99" w:rsidRDefault="00A54B99">
      <w:r>
        <w:separator/>
      </w:r>
    </w:p>
  </w:footnote>
  <w:footnote w:type="continuationSeparator" w:id="0">
    <w:p w14:paraId="1EDE8A5D" w14:textId="77777777" w:rsidR="00A54B99" w:rsidRDefault="00A54B99">
      <w:r>
        <w:continuationSeparator/>
      </w:r>
    </w:p>
  </w:footnote>
  <w:footnote w:type="continuationNotice" w:id="1">
    <w:p w14:paraId="66618F35" w14:textId="77777777" w:rsidR="00A54B99" w:rsidRDefault="00A54B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7D449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AB494C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1B0A7E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2AE6E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682AB0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8811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0C69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C9007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E9004A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D7008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4269C7"/>
    <w:multiLevelType w:val="hybridMultilevel"/>
    <w:tmpl w:val="83E208A2"/>
    <w:lvl w:ilvl="0" w:tplc="3B4062F6">
      <w:start w:val="8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3034BAA"/>
    <w:multiLevelType w:val="hybridMultilevel"/>
    <w:tmpl w:val="316A363E"/>
    <w:lvl w:ilvl="0" w:tplc="3B4062F6">
      <w:start w:val="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5A3D9C"/>
    <w:multiLevelType w:val="hybridMultilevel"/>
    <w:tmpl w:val="A38A4E5A"/>
    <w:lvl w:ilvl="0" w:tplc="3B4062F6">
      <w:start w:val="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C44CC1"/>
    <w:multiLevelType w:val="hybridMultilevel"/>
    <w:tmpl w:val="56902F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067BFE"/>
    <w:multiLevelType w:val="hybridMultilevel"/>
    <w:tmpl w:val="951A9406"/>
    <w:lvl w:ilvl="0" w:tplc="3B4062F6">
      <w:start w:val="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CE2C56"/>
    <w:multiLevelType w:val="hybridMultilevel"/>
    <w:tmpl w:val="0FC65D7A"/>
    <w:lvl w:ilvl="0" w:tplc="98C0A440">
      <w:start w:val="1"/>
      <w:numFmt w:val="bullet"/>
      <w:lvlText w:val=""/>
      <w:lvlJc w:val="left"/>
      <w:pPr>
        <w:ind w:left="540" w:hanging="360"/>
      </w:pPr>
      <w:rPr>
        <w:rFonts w:ascii="Symbol" w:hAnsi="Symbol" w:hint="default"/>
      </w:rPr>
    </w:lvl>
    <w:lvl w:ilvl="1" w:tplc="D494D16E" w:tentative="1">
      <w:start w:val="1"/>
      <w:numFmt w:val="bullet"/>
      <w:lvlText w:val="o"/>
      <w:lvlJc w:val="left"/>
      <w:pPr>
        <w:ind w:left="1260" w:hanging="360"/>
      </w:pPr>
      <w:rPr>
        <w:rFonts w:ascii="Courier New" w:hAnsi="Courier New" w:cs="Courier New" w:hint="default"/>
      </w:rPr>
    </w:lvl>
    <w:lvl w:ilvl="2" w:tplc="0B18F6C6" w:tentative="1">
      <w:start w:val="1"/>
      <w:numFmt w:val="bullet"/>
      <w:lvlText w:val=""/>
      <w:lvlJc w:val="left"/>
      <w:pPr>
        <w:ind w:left="1980" w:hanging="360"/>
      </w:pPr>
      <w:rPr>
        <w:rFonts w:ascii="Wingdings" w:hAnsi="Wingdings" w:hint="default"/>
      </w:rPr>
    </w:lvl>
    <w:lvl w:ilvl="3" w:tplc="A02C63A8" w:tentative="1">
      <w:start w:val="1"/>
      <w:numFmt w:val="bullet"/>
      <w:lvlText w:val=""/>
      <w:lvlJc w:val="left"/>
      <w:pPr>
        <w:ind w:left="2700" w:hanging="360"/>
      </w:pPr>
      <w:rPr>
        <w:rFonts w:ascii="Symbol" w:hAnsi="Symbol" w:hint="default"/>
      </w:rPr>
    </w:lvl>
    <w:lvl w:ilvl="4" w:tplc="B99C3BE4" w:tentative="1">
      <w:start w:val="1"/>
      <w:numFmt w:val="bullet"/>
      <w:lvlText w:val="o"/>
      <w:lvlJc w:val="left"/>
      <w:pPr>
        <w:ind w:left="3420" w:hanging="360"/>
      </w:pPr>
      <w:rPr>
        <w:rFonts w:ascii="Courier New" w:hAnsi="Courier New" w:cs="Courier New" w:hint="default"/>
      </w:rPr>
    </w:lvl>
    <w:lvl w:ilvl="5" w:tplc="0F5EF32E" w:tentative="1">
      <w:start w:val="1"/>
      <w:numFmt w:val="bullet"/>
      <w:lvlText w:val=""/>
      <w:lvlJc w:val="left"/>
      <w:pPr>
        <w:ind w:left="4140" w:hanging="360"/>
      </w:pPr>
      <w:rPr>
        <w:rFonts w:ascii="Wingdings" w:hAnsi="Wingdings" w:hint="default"/>
      </w:rPr>
    </w:lvl>
    <w:lvl w:ilvl="6" w:tplc="C0C244E2" w:tentative="1">
      <w:start w:val="1"/>
      <w:numFmt w:val="bullet"/>
      <w:lvlText w:val=""/>
      <w:lvlJc w:val="left"/>
      <w:pPr>
        <w:ind w:left="4860" w:hanging="360"/>
      </w:pPr>
      <w:rPr>
        <w:rFonts w:ascii="Symbol" w:hAnsi="Symbol" w:hint="default"/>
      </w:rPr>
    </w:lvl>
    <w:lvl w:ilvl="7" w:tplc="0A3C0944" w:tentative="1">
      <w:start w:val="1"/>
      <w:numFmt w:val="bullet"/>
      <w:lvlText w:val="o"/>
      <w:lvlJc w:val="left"/>
      <w:pPr>
        <w:ind w:left="5580" w:hanging="360"/>
      </w:pPr>
      <w:rPr>
        <w:rFonts w:ascii="Courier New" w:hAnsi="Courier New" w:cs="Courier New" w:hint="default"/>
      </w:rPr>
    </w:lvl>
    <w:lvl w:ilvl="8" w:tplc="CFD844D6" w:tentative="1">
      <w:start w:val="1"/>
      <w:numFmt w:val="bullet"/>
      <w:lvlText w:val=""/>
      <w:lvlJc w:val="left"/>
      <w:pPr>
        <w:ind w:left="6300" w:hanging="360"/>
      </w:pPr>
      <w:rPr>
        <w:rFonts w:ascii="Wingdings" w:hAnsi="Wingdings" w:hint="default"/>
      </w:rPr>
    </w:lvl>
  </w:abstractNum>
  <w:abstractNum w:abstractNumId="17" w15:restartNumberingAfterBreak="0">
    <w:nsid w:val="29142E3A"/>
    <w:multiLevelType w:val="hybridMultilevel"/>
    <w:tmpl w:val="CF30ECFE"/>
    <w:lvl w:ilvl="0" w:tplc="213C740E">
      <w:start w:val="1"/>
      <w:numFmt w:val="bullet"/>
      <w:lvlText w:val=""/>
      <w:lvlJc w:val="left"/>
      <w:pPr>
        <w:ind w:left="720" w:hanging="360"/>
      </w:pPr>
      <w:rPr>
        <w:rFonts w:ascii="Symbol" w:hAnsi="Symbol" w:hint="default"/>
      </w:rPr>
    </w:lvl>
    <w:lvl w:ilvl="1" w:tplc="9712F57E" w:tentative="1">
      <w:start w:val="1"/>
      <w:numFmt w:val="bullet"/>
      <w:lvlText w:val="o"/>
      <w:lvlJc w:val="left"/>
      <w:pPr>
        <w:ind w:left="1440" w:hanging="360"/>
      </w:pPr>
      <w:rPr>
        <w:rFonts w:ascii="Courier New" w:hAnsi="Courier New" w:cs="Courier New" w:hint="default"/>
      </w:rPr>
    </w:lvl>
    <w:lvl w:ilvl="2" w:tplc="6EC88CA4" w:tentative="1">
      <w:start w:val="1"/>
      <w:numFmt w:val="bullet"/>
      <w:lvlText w:val=""/>
      <w:lvlJc w:val="left"/>
      <w:pPr>
        <w:ind w:left="2160" w:hanging="360"/>
      </w:pPr>
      <w:rPr>
        <w:rFonts w:ascii="Wingdings" w:hAnsi="Wingdings" w:hint="default"/>
      </w:rPr>
    </w:lvl>
    <w:lvl w:ilvl="3" w:tplc="FA8EA76E" w:tentative="1">
      <w:start w:val="1"/>
      <w:numFmt w:val="bullet"/>
      <w:lvlText w:val=""/>
      <w:lvlJc w:val="left"/>
      <w:pPr>
        <w:ind w:left="2880" w:hanging="360"/>
      </w:pPr>
      <w:rPr>
        <w:rFonts w:ascii="Symbol" w:hAnsi="Symbol" w:hint="default"/>
      </w:rPr>
    </w:lvl>
    <w:lvl w:ilvl="4" w:tplc="ADAE6710" w:tentative="1">
      <w:start w:val="1"/>
      <w:numFmt w:val="bullet"/>
      <w:lvlText w:val="o"/>
      <w:lvlJc w:val="left"/>
      <w:pPr>
        <w:ind w:left="3600" w:hanging="360"/>
      </w:pPr>
      <w:rPr>
        <w:rFonts w:ascii="Courier New" w:hAnsi="Courier New" w:cs="Courier New" w:hint="default"/>
      </w:rPr>
    </w:lvl>
    <w:lvl w:ilvl="5" w:tplc="420881A0" w:tentative="1">
      <w:start w:val="1"/>
      <w:numFmt w:val="bullet"/>
      <w:lvlText w:val=""/>
      <w:lvlJc w:val="left"/>
      <w:pPr>
        <w:ind w:left="4320" w:hanging="360"/>
      </w:pPr>
      <w:rPr>
        <w:rFonts w:ascii="Wingdings" w:hAnsi="Wingdings" w:hint="default"/>
      </w:rPr>
    </w:lvl>
    <w:lvl w:ilvl="6" w:tplc="724C4034" w:tentative="1">
      <w:start w:val="1"/>
      <w:numFmt w:val="bullet"/>
      <w:lvlText w:val=""/>
      <w:lvlJc w:val="left"/>
      <w:pPr>
        <w:ind w:left="5040" w:hanging="360"/>
      </w:pPr>
      <w:rPr>
        <w:rFonts w:ascii="Symbol" w:hAnsi="Symbol" w:hint="default"/>
      </w:rPr>
    </w:lvl>
    <w:lvl w:ilvl="7" w:tplc="7E68EFD2" w:tentative="1">
      <w:start w:val="1"/>
      <w:numFmt w:val="bullet"/>
      <w:lvlText w:val="o"/>
      <w:lvlJc w:val="left"/>
      <w:pPr>
        <w:ind w:left="5760" w:hanging="360"/>
      </w:pPr>
      <w:rPr>
        <w:rFonts w:ascii="Courier New" w:hAnsi="Courier New" w:cs="Courier New" w:hint="default"/>
      </w:rPr>
    </w:lvl>
    <w:lvl w:ilvl="8" w:tplc="CA4C806E" w:tentative="1">
      <w:start w:val="1"/>
      <w:numFmt w:val="bullet"/>
      <w:lvlText w:val=""/>
      <w:lvlJc w:val="left"/>
      <w:pPr>
        <w:ind w:left="6480" w:hanging="360"/>
      </w:pPr>
      <w:rPr>
        <w:rFonts w:ascii="Wingdings" w:hAnsi="Wingdings" w:hint="default"/>
      </w:rPr>
    </w:lvl>
  </w:abstractNum>
  <w:abstractNum w:abstractNumId="18" w15:restartNumberingAfterBreak="0">
    <w:nsid w:val="2F2C5EB8"/>
    <w:multiLevelType w:val="hybridMultilevel"/>
    <w:tmpl w:val="F5FEB3F2"/>
    <w:lvl w:ilvl="0" w:tplc="F65E3404">
      <w:start w:val="1"/>
      <w:numFmt w:val="bullet"/>
      <w:lvlText w:val=""/>
      <w:lvlJc w:val="left"/>
      <w:pPr>
        <w:ind w:left="720" w:hanging="360"/>
      </w:pPr>
      <w:rPr>
        <w:rFonts w:ascii="Symbol" w:hAnsi="Symbol" w:hint="default"/>
      </w:rPr>
    </w:lvl>
    <w:lvl w:ilvl="1" w:tplc="E292AC30" w:tentative="1">
      <w:start w:val="1"/>
      <w:numFmt w:val="bullet"/>
      <w:lvlText w:val="o"/>
      <w:lvlJc w:val="left"/>
      <w:pPr>
        <w:ind w:left="1440" w:hanging="360"/>
      </w:pPr>
      <w:rPr>
        <w:rFonts w:ascii="Courier New" w:hAnsi="Courier New" w:cs="Courier New" w:hint="default"/>
      </w:rPr>
    </w:lvl>
    <w:lvl w:ilvl="2" w:tplc="5AD4F07A" w:tentative="1">
      <w:start w:val="1"/>
      <w:numFmt w:val="bullet"/>
      <w:lvlText w:val=""/>
      <w:lvlJc w:val="left"/>
      <w:pPr>
        <w:ind w:left="2160" w:hanging="360"/>
      </w:pPr>
      <w:rPr>
        <w:rFonts w:ascii="Wingdings" w:hAnsi="Wingdings" w:hint="default"/>
      </w:rPr>
    </w:lvl>
    <w:lvl w:ilvl="3" w:tplc="17E8954E" w:tentative="1">
      <w:start w:val="1"/>
      <w:numFmt w:val="bullet"/>
      <w:lvlText w:val=""/>
      <w:lvlJc w:val="left"/>
      <w:pPr>
        <w:ind w:left="2880" w:hanging="360"/>
      </w:pPr>
      <w:rPr>
        <w:rFonts w:ascii="Symbol" w:hAnsi="Symbol" w:hint="default"/>
      </w:rPr>
    </w:lvl>
    <w:lvl w:ilvl="4" w:tplc="56F2DCE0" w:tentative="1">
      <w:start w:val="1"/>
      <w:numFmt w:val="bullet"/>
      <w:lvlText w:val="o"/>
      <w:lvlJc w:val="left"/>
      <w:pPr>
        <w:ind w:left="3600" w:hanging="360"/>
      </w:pPr>
      <w:rPr>
        <w:rFonts w:ascii="Courier New" w:hAnsi="Courier New" w:cs="Courier New" w:hint="default"/>
      </w:rPr>
    </w:lvl>
    <w:lvl w:ilvl="5" w:tplc="36387F78" w:tentative="1">
      <w:start w:val="1"/>
      <w:numFmt w:val="bullet"/>
      <w:lvlText w:val=""/>
      <w:lvlJc w:val="left"/>
      <w:pPr>
        <w:ind w:left="4320" w:hanging="360"/>
      </w:pPr>
      <w:rPr>
        <w:rFonts w:ascii="Wingdings" w:hAnsi="Wingdings" w:hint="default"/>
      </w:rPr>
    </w:lvl>
    <w:lvl w:ilvl="6" w:tplc="836C25A0" w:tentative="1">
      <w:start w:val="1"/>
      <w:numFmt w:val="bullet"/>
      <w:lvlText w:val=""/>
      <w:lvlJc w:val="left"/>
      <w:pPr>
        <w:ind w:left="5040" w:hanging="360"/>
      </w:pPr>
      <w:rPr>
        <w:rFonts w:ascii="Symbol" w:hAnsi="Symbol" w:hint="default"/>
      </w:rPr>
    </w:lvl>
    <w:lvl w:ilvl="7" w:tplc="F7FC29B6" w:tentative="1">
      <w:start w:val="1"/>
      <w:numFmt w:val="bullet"/>
      <w:lvlText w:val="o"/>
      <w:lvlJc w:val="left"/>
      <w:pPr>
        <w:ind w:left="5760" w:hanging="360"/>
      </w:pPr>
      <w:rPr>
        <w:rFonts w:ascii="Courier New" w:hAnsi="Courier New" w:cs="Courier New" w:hint="default"/>
      </w:rPr>
    </w:lvl>
    <w:lvl w:ilvl="8" w:tplc="6EC26488" w:tentative="1">
      <w:start w:val="1"/>
      <w:numFmt w:val="bullet"/>
      <w:lvlText w:val=""/>
      <w:lvlJc w:val="left"/>
      <w:pPr>
        <w:ind w:left="6480" w:hanging="360"/>
      </w:pPr>
      <w:rPr>
        <w:rFonts w:ascii="Wingdings" w:hAnsi="Wingdings" w:hint="default"/>
      </w:rPr>
    </w:lvl>
  </w:abstractNum>
  <w:abstractNum w:abstractNumId="19" w15:restartNumberingAfterBreak="0">
    <w:nsid w:val="2F946D6B"/>
    <w:multiLevelType w:val="hybridMultilevel"/>
    <w:tmpl w:val="D1CAAF68"/>
    <w:lvl w:ilvl="0" w:tplc="32E62C00">
      <w:start w:val="1"/>
      <w:numFmt w:val="bullet"/>
      <w:lvlText w:val="-"/>
      <w:lvlJc w:val="left"/>
      <w:pPr>
        <w:ind w:left="720" w:hanging="360"/>
      </w:pPr>
      <w:rPr>
        <w:rFonts w:ascii="Segoe UI Symbol" w:eastAsia="Segoe UI Symbol" w:hAnsi="Segoe UI Symbol" w:cs="Segoe UI Symbol" w:hint="default"/>
        <w:b w:val="0"/>
        <w:i w:val="0"/>
        <w:strike w:val="0"/>
        <w:dstrike w:val="0"/>
        <w:color w:val="000000"/>
        <w:sz w:val="23"/>
        <w:szCs w:val="23"/>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5B1119"/>
    <w:multiLevelType w:val="hybridMultilevel"/>
    <w:tmpl w:val="FD02E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0B76F5"/>
    <w:multiLevelType w:val="hybridMultilevel"/>
    <w:tmpl w:val="01F2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EB7937"/>
    <w:multiLevelType w:val="multilevel"/>
    <w:tmpl w:val="E5A48A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D18696A"/>
    <w:multiLevelType w:val="hybridMultilevel"/>
    <w:tmpl w:val="A8D8094A"/>
    <w:lvl w:ilvl="0" w:tplc="FC364E5A">
      <w:start w:val="1"/>
      <w:numFmt w:val="bullet"/>
      <w:lvlText w:val=""/>
      <w:lvlJc w:val="left"/>
      <w:pPr>
        <w:ind w:left="720" w:hanging="360"/>
      </w:pPr>
      <w:rPr>
        <w:rFonts w:ascii="Symbol" w:hAnsi="Symbol" w:hint="default"/>
      </w:rPr>
    </w:lvl>
    <w:lvl w:ilvl="1" w:tplc="2C588C9E" w:tentative="1">
      <w:start w:val="1"/>
      <w:numFmt w:val="bullet"/>
      <w:lvlText w:val="o"/>
      <w:lvlJc w:val="left"/>
      <w:pPr>
        <w:ind w:left="1440" w:hanging="360"/>
      </w:pPr>
      <w:rPr>
        <w:rFonts w:ascii="Courier New" w:hAnsi="Courier New" w:cs="Courier New" w:hint="default"/>
      </w:rPr>
    </w:lvl>
    <w:lvl w:ilvl="2" w:tplc="29228726" w:tentative="1">
      <w:start w:val="1"/>
      <w:numFmt w:val="bullet"/>
      <w:lvlText w:val=""/>
      <w:lvlJc w:val="left"/>
      <w:pPr>
        <w:ind w:left="2160" w:hanging="360"/>
      </w:pPr>
      <w:rPr>
        <w:rFonts w:ascii="Wingdings" w:hAnsi="Wingdings" w:hint="default"/>
      </w:rPr>
    </w:lvl>
    <w:lvl w:ilvl="3" w:tplc="566E4924" w:tentative="1">
      <w:start w:val="1"/>
      <w:numFmt w:val="bullet"/>
      <w:lvlText w:val=""/>
      <w:lvlJc w:val="left"/>
      <w:pPr>
        <w:ind w:left="2880" w:hanging="360"/>
      </w:pPr>
      <w:rPr>
        <w:rFonts w:ascii="Symbol" w:hAnsi="Symbol" w:hint="default"/>
      </w:rPr>
    </w:lvl>
    <w:lvl w:ilvl="4" w:tplc="52668742" w:tentative="1">
      <w:start w:val="1"/>
      <w:numFmt w:val="bullet"/>
      <w:lvlText w:val="o"/>
      <w:lvlJc w:val="left"/>
      <w:pPr>
        <w:ind w:left="3600" w:hanging="360"/>
      </w:pPr>
      <w:rPr>
        <w:rFonts w:ascii="Courier New" w:hAnsi="Courier New" w:cs="Courier New" w:hint="default"/>
      </w:rPr>
    </w:lvl>
    <w:lvl w:ilvl="5" w:tplc="5FFCDAB0" w:tentative="1">
      <w:start w:val="1"/>
      <w:numFmt w:val="bullet"/>
      <w:lvlText w:val=""/>
      <w:lvlJc w:val="left"/>
      <w:pPr>
        <w:ind w:left="4320" w:hanging="360"/>
      </w:pPr>
      <w:rPr>
        <w:rFonts w:ascii="Wingdings" w:hAnsi="Wingdings" w:hint="default"/>
      </w:rPr>
    </w:lvl>
    <w:lvl w:ilvl="6" w:tplc="3A8C84A6" w:tentative="1">
      <w:start w:val="1"/>
      <w:numFmt w:val="bullet"/>
      <w:lvlText w:val=""/>
      <w:lvlJc w:val="left"/>
      <w:pPr>
        <w:ind w:left="5040" w:hanging="360"/>
      </w:pPr>
      <w:rPr>
        <w:rFonts w:ascii="Symbol" w:hAnsi="Symbol" w:hint="default"/>
      </w:rPr>
    </w:lvl>
    <w:lvl w:ilvl="7" w:tplc="54FA7EEA" w:tentative="1">
      <w:start w:val="1"/>
      <w:numFmt w:val="bullet"/>
      <w:lvlText w:val="o"/>
      <w:lvlJc w:val="left"/>
      <w:pPr>
        <w:ind w:left="5760" w:hanging="360"/>
      </w:pPr>
      <w:rPr>
        <w:rFonts w:ascii="Courier New" w:hAnsi="Courier New" w:cs="Courier New" w:hint="default"/>
      </w:rPr>
    </w:lvl>
    <w:lvl w:ilvl="8" w:tplc="621C55DA" w:tentative="1">
      <w:start w:val="1"/>
      <w:numFmt w:val="bullet"/>
      <w:lvlText w:val=""/>
      <w:lvlJc w:val="left"/>
      <w:pPr>
        <w:ind w:left="6480" w:hanging="360"/>
      </w:pPr>
      <w:rPr>
        <w:rFonts w:ascii="Wingdings" w:hAnsi="Wingdings" w:hint="default"/>
      </w:rPr>
    </w:lvl>
  </w:abstractNum>
  <w:abstractNum w:abstractNumId="24" w15:restartNumberingAfterBreak="0">
    <w:nsid w:val="4DE20A4D"/>
    <w:multiLevelType w:val="hybridMultilevel"/>
    <w:tmpl w:val="09660AC0"/>
    <w:lvl w:ilvl="0" w:tplc="425A08E2">
      <w:start w:val="1"/>
      <w:numFmt w:val="bullet"/>
      <w:lvlText w:val=""/>
      <w:lvlJc w:val="left"/>
      <w:pPr>
        <w:ind w:left="720" w:hanging="360"/>
      </w:pPr>
      <w:rPr>
        <w:rFonts w:ascii="Symbol" w:hAnsi="Symbol" w:hint="default"/>
      </w:rPr>
    </w:lvl>
    <w:lvl w:ilvl="1" w:tplc="1B5013E6">
      <w:start w:val="1"/>
      <w:numFmt w:val="bullet"/>
      <w:lvlText w:val="o"/>
      <w:lvlJc w:val="left"/>
      <w:pPr>
        <w:ind w:left="1440" w:hanging="360"/>
      </w:pPr>
      <w:rPr>
        <w:rFonts w:ascii="Courier New" w:hAnsi="Courier New" w:cs="Courier New" w:hint="default"/>
      </w:rPr>
    </w:lvl>
    <w:lvl w:ilvl="2" w:tplc="E53E0B0C" w:tentative="1">
      <w:start w:val="1"/>
      <w:numFmt w:val="bullet"/>
      <w:lvlText w:val=""/>
      <w:lvlJc w:val="left"/>
      <w:pPr>
        <w:ind w:left="2160" w:hanging="360"/>
      </w:pPr>
      <w:rPr>
        <w:rFonts w:ascii="Wingdings" w:hAnsi="Wingdings" w:hint="default"/>
      </w:rPr>
    </w:lvl>
    <w:lvl w:ilvl="3" w:tplc="24B8EC80" w:tentative="1">
      <w:start w:val="1"/>
      <w:numFmt w:val="bullet"/>
      <w:lvlText w:val=""/>
      <w:lvlJc w:val="left"/>
      <w:pPr>
        <w:ind w:left="2880" w:hanging="360"/>
      </w:pPr>
      <w:rPr>
        <w:rFonts w:ascii="Symbol" w:hAnsi="Symbol" w:hint="default"/>
      </w:rPr>
    </w:lvl>
    <w:lvl w:ilvl="4" w:tplc="AE36FE1E" w:tentative="1">
      <w:start w:val="1"/>
      <w:numFmt w:val="bullet"/>
      <w:lvlText w:val="o"/>
      <w:lvlJc w:val="left"/>
      <w:pPr>
        <w:ind w:left="3600" w:hanging="360"/>
      </w:pPr>
      <w:rPr>
        <w:rFonts w:ascii="Courier New" w:hAnsi="Courier New" w:cs="Courier New" w:hint="default"/>
      </w:rPr>
    </w:lvl>
    <w:lvl w:ilvl="5" w:tplc="587CF080" w:tentative="1">
      <w:start w:val="1"/>
      <w:numFmt w:val="bullet"/>
      <w:lvlText w:val=""/>
      <w:lvlJc w:val="left"/>
      <w:pPr>
        <w:ind w:left="4320" w:hanging="360"/>
      </w:pPr>
      <w:rPr>
        <w:rFonts w:ascii="Wingdings" w:hAnsi="Wingdings" w:hint="default"/>
      </w:rPr>
    </w:lvl>
    <w:lvl w:ilvl="6" w:tplc="F13E6402" w:tentative="1">
      <w:start w:val="1"/>
      <w:numFmt w:val="bullet"/>
      <w:lvlText w:val=""/>
      <w:lvlJc w:val="left"/>
      <w:pPr>
        <w:ind w:left="5040" w:hanging="360"/>
      </w:pPr>
      <w:rPr>
        <w:rFonts w:ascii="Symbol" w:hAnsi="Symbol" w:hint="default"/>
      </w:rPr>
    </w:lvl>
    <w:lvl w:ilvl="7" w:tplc="F8CAE1A6" w:tentative="1">
      <w:start w:val="1"/>
      <w:numFmt w:val="bullet"/>
      <w:lvlText w:val="o"/>
      <w:lvlJc w:val="left"/>
      <w:pPr>
        <w:ind w:left="5760" w:hanging="360"/>
      </w:pPr>
      <w:rPr>
        <w:rFonts w:ascii="Courier New" w:hAnsi="Courier New" w:cs="Courier New" w:hint="default"/>
      </w:rPr>
    </w:lvl>
    <w:lvl w:ilvl="8" w:tplc="1C80DE28" w:tentative="1">
      <w:start w:val="1"/>
      <w:numFmt w:val="bullet"/>
      <w:lvlText w:val=""/>
      <w:lvlJc w:val="left"/>
      <w:pPr>
        <w:ind w:left="6480" w:hanging="360"/>
      </w:pPr>
      <w:rPr>
        <w:rFonts w:ascii="Wingdings" w:hAnsi="Wingdings" w:hint="default"/>
      </w:rPr>
    </w:lvl>
  </w:abstractNum>
  <w:abstractNum w:abstractNumId="25" w15:restartNumberingAfterBreak="0">
    <w:nsid w:val="4ED61F5F"/>
    <w:multiLevelType w:val="hybridMultilevel"/>
    <w:tmpl w:val="CF00EE8E"/>
    <w:lvl w:ilvl="0" w:tplc="3B4062F6">
      <w:start w:val="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93D33"/>
    <w:multiLevelType w:val="hybridMultilevel"/>
    <w:tmpl w:val="29A611CE"/>
    <w:lvl w:ilvl="0" w:tplc="3B4062F6">
      <w:start w:val="8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BFA54FE"/>
    <w:multiLevelType w:val="hybridMultilevel"/>
    <w:tmpl w:val="9684E77E"/>
    <w:lvl w:ilvl="0" w:tplc="C644B396">
      <w:start w:val="1"/>
      <w:numFmt w:val="bullet"/>
      <w:lvlText w:val=""/>
      <w:lvlJc w:val="left"/>
      <w:pPr>
        <w:ind w:left="450" w:hanging="360"/>
      </w:pPr>
      <w:rPr>
        <w:rFonts w:ascii="Symbol" w:hAnsi="Symbol" w:hint="default"/>
      </w:rPr>
    </w:lvl>
    <w:lvl w:ilvl="1" w:tplc="EF08C932" w:tentative="1">
      <w:start w:val="1"/>
      <w:numFmt w:val="bullet"/>
      <w:lvlText w:val="o"/>
      <w:lvlJc w:val="left"/>
      <w:pPr>
        <w:ind w:left="1440" w:hanging="360"/>
      </w:pPr>
      <w:rPr>
        <w:rFonts w:ascii="Courier New" w:hAnsi="Courier New" w:cs="Courier New" w:hint="default"/>
      </w:rPr>
    </w:lvl>
    <w:lvl w:ilvl="2" w:tplc="37C4BCCE" w:tentative="1">
      <w:start w:val="1"/>
      <w:numFmt w:val="bullet"/>
      <w:lvlText w:val=""/>
      <w:lvlJc w:val="left"/>
      <w:pPr>
        <w:ind w:left="2160" w:hanging="360"/>
      </w:pPr>
      <w:rPr>
        <w:rFonts w:ascii="Wingdings" w:hAnsi="Wingdings" w:hint="default"/>
      </w:rPr>
    </w:lvl>
    <w:lvl w:ilvl="3" w:tplc="9DF8BD3C" w:tentative="1">
      <w:start w:val="1"/>
      <w:numFmt w:val="bullet"/>
      <w:lvlText w:val=""/>
      <w:lvlJc w:val="left"/>
      <w:pPr>
        <w:ind w:left="2880" w:hanging="360"/>
      </w:pPr>
      <w:rPr>
        <w:rFonts w:ascii="Symbol" w:hAnsi="Symbol" w:hint="default"/>
      </w:rPr>
    </w:lvl>
    <w:lvl w:ilvl="4" w:tplc="4FBC3202" w:tentative="1">
      <w:start w:val="1"/>
      <w:numFmt w:val="bullet"/>
      <w:lvlText w:val="o"/>
      <w:lvlJc w:val="left"/>
      <w:pPr>
        <w:ind w:left="3600" w:hanging="360"/>
      </w:pPr>
      <w:rPr>
        <w:rFonts w:ascii="Courier New" w:hAnsi="Courier New" w:cs="Courier New" w:hint="default"/>
      </w:rPr>
    </w:lvl>
    <w:lvl w:ilvl="5" w:tplc="D818C6E8" w:tentative="1">
      <w:start w:val="1"/>
      <w:numFmt w:val="bullet"/>
      <w:lvlText w:val=""/>
      <w:lvlJc w:val="left"/>
      <w:pPr>
        <w:ind w:left="4320" w:hanging="360"/>
      </w:pPr>
      <w:rPr>
        <w:rFonts w:ascii="Wingdings" w:hAnsi="Wingdings" w:hint="default"/>
      </w:rPr>
    </w:lvl>
    <w:lvl w:ilvl="6" w:tplc="2EEA336C" w:tentative="1">
      <w:start w:val="1"/>
      <w:numFmt w:val="bullet"/>
      <w:lvlText w:val=""/>
      <w:lvlJc w:val="left"/>
      <w:pPr>
        <w:ind w:left="5040" w:hanging="360"/>
      </w:pPr>
      <w:rPr>
        <w:rFonts w:ascii="Symbol" w:hAnsi="Symbol" w:hint="default"/>
      </w:rPr>
    </w:lvl>
    <w:lvl w:ilvl="7" w:tplc="1AC6800C" w:tentative="1">
      <w:start w:val="1"/>
      <w:numFmt w:val="bullet"/>
      <w:lvlText w:val="o"/>
      <w:lvlJc w:val="left"/>
      <w:pPr>
        <w:ind w:left="5760" w:hanging="360"/>
      </w:pPr>
      <w:rPr>
        <w:rFonts w:ascii="Courier New" w:hAnsi="Courier New" w:cs="Courier New" w:hint="default"/>
      </w:rPr>
    </w:lvl>
    <w:lvl w:ilvl="8" w:tplc="AD262254" w:tentative="1">
      <w:start w:val="1"/>
      <w:numFmt w:val="bullet"/>
      <w:lvlText w:val=""/>
      <w:lvlJc w:val="left"/>
      <w:pPr>
        <w:ind w:left="6480" w:hanging="360"/>
      </w:pPr>
      <w:rPr>
        <w:rFonts w:ascii="Wingdings" w:hAnsi="Wingdings" w:hint="default"/>
      </w:rPr>
    </w:lvl>
  </w:abstractNum>
  <w:abstractNum w:abstractNumId="28" w15:restartNumberingAfterBreak="0">
    <w:nsid w:val="62CA3AC8"/>
    <w:multiLevelType w:val="hybridMultilevel"/>
    <w:tmpl w:val="B9F2218E"/>
    <w:lvl w:ilvl="0" w:tplc="05C0ED30">
      <w:start w:val="1"/>
      <w:numFmt w:val="bullet"/>
      <w:lvlText w:val=""/>
      <w:lvlJc w:val="left"/>
      <w:pPr>
        <w:ind w:left="900" w:hanging="360"/>
      </w:pPr>
      <w:rPr>
        <w:rFonts w:ascii="Symbol" w:hAnsi="Symbol" w:hint="default"/>
      </w:rPr>
    </w:lvl>
    <w:lvl w:ilvl="1" w:tplc="FFECA830" w:tentative="1">
      <w:start w:val="1"/>
      <w:numFmt w:val="bullet"/>
      <w:lvlText w:val="o"/>
      <w:lvlJc w:val="left"/>
      <w:pPr>
        <w:ind w:left="1620" w:hanging="360"/>
      </w:pPr>
      <w:rPr>
        <w:rFonts w:ascii="Courier New" w:hAnsi="Courier New" w:cs="Courier New" w:hint="default"/>
      </w:rPr>
    </w:lvl>
    <w:lvl w:ilvl="2" w:tplc="E6609808" w:tentative="1">
      <w:start w:val="1"/>
      <w:numFmt w:val="bullet"/>
      <w:lvlText w:val=""/>
      <w:lvlJc w:val="left"/>
      <w:pPr>
        <w:ind w:left="2340" w:hanging="360"/>
      </w:pPr>
      <w:rPr>
        <w:rFonts w:ascii="Wingdings" w:hAnsi="Wingdings" w:hint="default"/>
      </w:rPr>
    </w:lvl>
    <w:lvl w:ilvl="3" w:tplc="109ECE4E" w:tentative="1">
      <w:start w:val="1"/>
      <w:numFmt w:val="bullet"/>
      <w:lvlText w:val=""/>
      <w:lvlJc w:val="left"/>
      <w:pPr>
        <w:ind w:left="3060" w:hanging="360"/>
      </w:pPr>
      <w:rPr>
        <w:rFonts w:ascii="Symbol" w:hAnsi="Symbol" w:hint="default"/>
      </w:rPr>
    </w:lvl>
    <w:lvl w:ilvl="4" w:tplc="2AF69790" w:tentative="1">
      <w:start w:val="1"/>
      <w:numFmt w:val="bullet"/>
      <w:lvlText w:val="o"/>
      <w:lvlJc w:val="left"/>
      <w:pPr>
        <w:ind w:left="3780" w:hanging="360"/>
      </w:pPr>
      <w:rPr>
        <w:rFonts w:ascii="Courier New" w:hAnsi="Courier New" w:cs="Courier New" w:hint="default"/>
      </w:rPr>
    </w:lvl>
    <w:lvl w:ilvl="5" w:tplc="03067D0E" w:tentative="1">
      <w:start w:val="1"/>
      <w:numFmt w:val="bullet"/>
      <w:lvlText w:val=""/>
      <w:lvlJc w:val="left"/>
      <w:pPr>
        <w:ind w:left="4500" w:hanging="360"/>
      </w:pPr>
      <w:rPr>
        <w:rFonts w:ascii="Wingdings" w:hAnsi="Wingdings" w:hint="default"/>
      </w:rPr>
    </w:lvl>
    <w:lvl w:ilvl="6" w:tplc="E47AAC00" w:tentative="1">
      <w:start w:val="1"/>
      <w:numFmt w:val="bullet"/>
      <w:lvlText w:val=""/>
      <w:lvlJc w:val="left"/>
      <w:pPr>
        <w:ind w:left="5220" w:hanging="360"/>
      </w:pPr>
      <w:rPr>
        <w:rFonts w:ascii="Symbol" w:hAnsi="Symbol" w:hint="default"/>
      </w:rPr>
    </w:lvl>
    <w:lvl w:ilvl="7" w:tplc="10145110" w:tentative="1">
      <w:start w:val="1"/>
      <w:numFmt w:val="bullet"/>
      <w:lvlText w:val="o"/>
      <w:lvlJc w:val="left"/>
      <w:pPr>
        <w:ind w:left="5940" w:hanging="360"/>
      </w:pPr>
      <w:rPr>
        <w:rFonts w:ascii="Courier New" w:hAnsi="Courier New" w:cs="Courier New" w:hint="default"/>
      </w:rPr>
    </w:lvl>
    <w:lvl w:ilvl="8" w:tplc="62143420" w:tentative="1">
      <w:start w:val="1"/>
      <w:numFmt w:val="bullet"/>
      <w:lvlText w:val=""/>
      <w:lvlJc w:val="left"/>
      <w:pPr>
        <w:ind w:left="6660" w:hanging="360"/>
      </w:pPr>
      <w:rPr>
        <w:rFonts w:ascii="Wingdings" w:hAnsi="Wingdings" w:hint="default"/>
      </w:rPr>
    </w:lvl>
  </w:abstractNum>
  <w:abstractNum w:abstractNumId="29"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30" w15:restartNumberingAfterBreak="0">
    <w:nsid w:val="69E95A54"/>
    <w:multiLevelType w:val="hybridMultilevel"/>
    <w:tmpl w:val="93BE8EFA"/>
    <w:lvl w:ilvl="0" w:tplc="3B848822">
      <w:start w:val="1"/>
      <w:numFmt w:val="bullet"/>
      <w:lvlText w:val=""/>
      <w:lvlJc w:val="left"/>
      <w:pPr>
        <w:tabs>
          <w:tab w:val="num" w:pos="397"/>
        </w:tabs>
        <w:ind w:left="397" w:hanging="397"/>
      </w:pPr>
      <w:rPr>
        <w:rFonts w:ascii="Symbol" w:hAnsi="Symbol" w:hint="default"/>
      </w:rPr>
    </w:lvl>
    <w:lvl w:ilvl="1" w:tplc="EBB41D94">
      <w:start w:val="1"/>
      <w:numFmt w:val="bullet"/>
      <w:lvlText w:val="o"/>
      <w:lvlJc w:val="left"/>
      <w:pPr>
        <w:tabs>
          <w:tab w:val="num" w:pos="1440"/>
        </w:tabs>
        <w:ind w:left="1440" w:hanging="360"/>
      </w:pPr>
      <w:rPr>
        <w:rFonts w:ascii="Courier New" w:hAnsi="Courier New" w:cs="Times New Roman" w:hint="default"/>
      </w:rPr>
    </w:lvl>
    <w:lvl w:ilvl="2" w:tplc="0A6661F2">
      <w:start w:val="1"/>
      <w:numFmt w:val="bullet"/>
      <w:lvlText w:val=""/>
      <w:lvlJc w:val="left"/>
      <w:pPr>
        <w:tabs>
          <w:tab w:val="num" w:pos="2160"/>
        </w:tabs>
        <w:ind w:left="2160" w:hanging="360"/>
      </w:pPr>
      <w:rPr>
        <w:rFonts w:ascii="Wingdings" w:hAnsi="Wingdings" w:hint="default"/>
      </w:rPr>
    </w:lvl>
    <w:lvl w:ilvl="3" w:tplc="FB86C7D6">
      <w:start w:val="1"/>
      <w:numFmt w:val="bullet"/>
      <w:lvlText w:val=""/>
      <w:lvlJc w:val="left"/>
      <w:pPr>
        <w:tabs>
          <w:tab w:val="num" w:pos="2880"/>
        </w:tabs>
        <w:ind w:left="2880" w:hanging="360"/>
      </w:pPr>
      <w:rPr>
        <w:rFonts w:ascii="Symbol" w:hAnsi="Symbol" w:hint="default"/>
      </w:rPr>
    </w:lvl>
    <w:lvl w:ilvl="4" w:tplc="FAB6ACBC">
      <w:start w:val="1"/>
      <w:numFmt w:val="bullet"/>
      <w:lvlText w:val="o"/>
      <w:lvlJc w:val="left"/>
      <w:pPr>
        <w:tabs>
          <w:tab w:val="num" w:pos="3600"/>
        </w:tabs>
        <w:ind w:left="3600" w:hanging="360"/>
      </w:pPr>
      <w:rPr>
        <w:rFonts w:ascii="Courier New" w:hAnsi="Courier New" w:cs="Times New Roman" w:hint="default"/>
      </w:rPr>
    </w:lvl>
    <w:lvl w:ilvl="5" w:tplc="21D2021C">
      <w:start w:val="1"/>
      <w:numFmt w:val="bullet"/>
      <w:lvlText w:val=""/>
      <w:lvlJc w:val="left"/>
      <w:pPr>
        <w:tabs>
          <w:tab w:val="num" w:pos="4320"/>
        </w:tabs>
        <w:ind w:left="4320" w:hanging="360"/>
      </w:pPr>
      <w:rPr>
        <w:rFonts w:ascii="Wingdings" w:hAnsi="Wingdings" w:hint="default"/>
      </w:rPr>
    </w:lvl>
    <w:lvl w:ilvl="6" w:tplc="3B0248C6">
      <w:start w:val="1"/>
      <w:numFmt w:val="bullet"/>
      <w:lvlText w:val=""/>
      <w:lvlJc w:val="left"/>
      <w:pPr>
        <w:tabs>
          <w:tab w:val="num" w:pos="5040"/>
        </w:tabs>
        <w:ind w:left="5040" w:hanging="360"/>
      </w:pPr>
      <w:rPr>
        <w:rFonts w:ascii="Symbol" w:hAnsi="Symbol" w:hint="default"/>
      </w:rPr>
    </w:lvl>
    <w:lvl w:ilvl="7" w:tplc="4F84F39E">
      <w:start w:val="1"/>
      <w:numFmt w:val="bullet"/>
      <w:lvlText w:val="o"/>
      <w:lvlJc w:val="left"/>
      <w:pPr>
        <w:tabs>
          <w:tab w:val="num" w:pos="5760"/>
        </w:tabs>
        <w:ind w:left="5760" w:hanging="360"/>
      </w:pPr>
      <w:rPr>
        <w:rFonts w:ascii="Courier New" w:hAnsi="Courier New" w:cs="Times New Roman" w:hint="default"/>
      </w:rPr>
    </w:lvl>
    <w:lvl w:ilvl="8" w:tplc="BE38ECF0">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100D28"/>
    <w:multiLevelType w:val="hybridMultilevel"/>
    <w:tmpl w:val="1BEECF0C"/>
    <w:lvl w:ilvl="0" w:tplc="A692DC98">
      <w:start w:val="1"/>
      <w:numFmt w:val="upperLetter"/>
      <w:pStyle w:val="TitleB"/>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3" w15:restartNumberingAfterBreak="0">
    <w:nsid w:val="7AE457A2"/>
    <w:multiLevelType w:val="hybridMultilevel"/>
    <w:tmpl w:val="51B4E2C6"/>
    <w:lvl w:ilvl="0" w:tplc="02DE3642">
      <w:start w:val="1"/>
      <w:numFmt w:val="bullet"/>
      <w:lvlText w:val=""/>
      <w:lvlJc w:val="left"/>
      <w:pPr>
        <w:ind w:left="720" w:hanging="360"/>
      </w:pPr>
      <w:rPr>
        <w:rFonts w:ascii="Symbol" w:hAnsi="Symbol" w:hint="default"/>
      </w:rPr>
    </w:lvl>
    <w:lvl w:ilvl="1" w:tplc="FDBE2C14" w:tentative="1">
      <w:start w:val="1"/>
      <w:numFmt w:val="bullet"/>
      <w:lvlText w:val="o"/>
      <w:lvlJc w:val="left"/>
      <w:pPr>
        <w:ind w:left="1440" w:hanging="360"/>
      </w:pPr>
      <w:rPr>
        <w:rFonts w:ascii="Courier New" w:hAnsi="Courier New" w:cs="Courier New" w:hint="default"/>
      </w:rPr>
    </w:lvl>
    <w:lvl w:ilvl="2" w:tplc="44E09560" w:tentative="1">
      <w:start w:val="1"/>
      <w:numFmt w:val="bullet"/>
      <w:lvlText w:val=""/>
      <w:lvlJc w:val="left"/>
      <w:pPr>
        <w:ind w:left="2160" w:hanging="360"/>
      </w:pPr>
      <w:rPr>
        <w:rFonts w:ascii="Wingdings" w:hAnsi="Wingdings" w:hint="default"/>
      </w:rPr>
    </w:lvl>
    <w:lvl w:ilvl="3" w:tplc="04628AC4" w:tentative="1">
      <w:start w:val="1"/>
      <w:numFmt w:val="bullet"/>
      <w:lvlText w:val=""/>
      <w:lvlJc w:val="left"/>
      <w:pPr>
        <w:ind w:left="2880" w:hanging="360"/>
      </w:pPr>
      <w:rPr>
        <w:rFonts w:ascii="Symbol" w:hAnsi="Symbol" w:hint="default"/>
      </w:rPr>
    </w:lvl>
    <w:lvl w:ilvl="4" w:tplc="E79CED36" w:tentative="1">
      <w:start w:val="1"/>
      <w:numFmt w:val="bullet"/>
      <w:lvlText w:val="o"/>
      <w:lvlJc w:val="left"/>
      <w:pPr>
        <w:ind w:left="3600" w:hanging="360"/>
      </w:pPr>
      <w:rPr>
        <w:rFonts w:ascii="Courier New" w:hAnsi="Courier New" w:cs="Courier New" w:hint="default"/>
      </w:rPr>
    </w:lvl>
    <w:lvl w:ilvl="5" w:tplc="E9A61D9E" w:tentative="1">
      <w:start w:val="1"/>
      <w:numFmt w:val="bullet"/>
      <w:lvlText w:val=""/>
      <w:lvlJc w:val="left"/>
      <w:pPr>
        <w:ind w:left="4320" w:hanging="360"/>
      </w:pPr>
      <w:rPr>
        <w:rFonts w:ascii="Wingdings" w:hAnsi="Wingdings" w:hint="default"/>
      </w:rPr>
    </w:lvl>
    <w:lvl w:ilvl="6" w:tplc="8EE43852" w:tentative="1">
      <w:start w:val="1"/>
      <w:numFmt w:val="bullet"/>
      <w:lvlText w:val=""/>
      <w:lvlJc w:val="left"/>
      <w:pPr>
        <w:ind w:left="5040" w:hanging="360"/>
      </w:pPr>
      <w:rPr>
        <w:rFonts w:ascii="Symbol" w:hAnsi="Symbol" w:hint="default"/>
      </w:rPr>
    </w:lvl>
    <w:lvl w:ilvl="7" w:tplc="EFB45884" w:tentative="1">
      <w:start w:val="1"/>
      <w:numFmt w:val="bullet"/>
      <w:lvlText w:val="o"/>
      <w:lvlJc w:val="left"/>
      <w:pPr>
        <w:ind w:left="5760" w:hanging="360"/>
      </w:pPr>
      <w:rPr>
        <w:rFonts w:ascii="Courier New" w:hAnsi="Courier New" w:cs="Courier New" w:hint="default"/>
      </w:rPr>
    </w:lvl>
    <w:lvl w:ilvl="8" w:tplc="239EE964" w:tentative="1">
      <w:start w:val="1"/>
      <w:numFmt w:val="bullet"/>
      <w:lvlText w:val=""/>
      <w:lvlJc w:val="left"/>
      <w:pPr>
        <w:ind w:left="6480" w:hanging="360"/>
      </w:pPr>
      <w:rPr>
        <w:rFonts w:ascii="Wingdings" w:hAnsi="Wingdings" w:hint="default"/>
      </w:rPr>
    </w:lvl>
  </w:abstractNum>
  <w:num w:numId="1" w16cid:durableId="996960636">
    <w:abstractNumId w:val="29"/>
  </w:num>
  <w:num w:numId="2" w16cid:durableId="1768112467">
    <w:abstractNumId w:val="9"/>
  </w:num>
  <w:num w:numId="3" w16cid:durableId="704476900">
    <w:abstractNumId w:val="7"/>
  </w:num>
  <w:num w:numId="4" w16cid:durableId="891624545">
    <w:abstractNumId w:val="6"/>
  </w:num>
  <w:num w:numId="5" w16cid:durableId="1325281779">
    <w:abstractNumId w:val="5"/>
  </w:num>
  <w:num w:numId="6" w16cid:durableId="1477406472">
    <w:abstractNumId w:val="4"/>
  </w:num>
  <w:num w:numId="7" w16cid:durableId="2145195779">
    <w:abstractNumId w:val="8"/>
  </w:num>
  <w:num w:numId="8" w16cid:durableId="731273474">
    <w:abstractNumId w:val="3"/>
  </w:num>
  <w:num w:numId="9" w16cid:durableId="1439252873">
    <w:abstractNumId w:val="2"/>
  </w:num>
  <w:num w:numId="10" w16cid:durableId="892620514">
    <w:abstractNumId w:val="1"/>
  </w:num>
  <w:num w:numId="11" w16cid:durableId="617564442">
    <w:abstractNumId w:val="0"/>
  </w:num>
  <w:num w:numId="12" w16cid:durableId="169105064">
    <w:abstractNumId w:val="14"/>
  </w:num>
  <w:num w:numId="13" w16cid:durableId="1191797932">
    <w:abstractNumId w:val="31"/>
  </w:num>
  <w:num w:numId="14" w16cid:durableId="1447508102">
    <w:abstractNumId w:val="32"/>
  </w:num>
  <w:num w:numId="15" w16cid:durableId="457644350">
    <w:abstractNumId w:val="25"/>
  </w:num>
  <w:num w:numId="16" w16cid:durableId="1561554082">
    <w:abstractNumId w:val="11"/>
  </w:num>
  <w:num w:numId="17" w16cid:durableId="808934474">
    <w:abstractNumId w:val="12"/>
  </w:num>
  <w:num w:numId="18" w16cid:durableId="1788743813">
    <w:abstractNumId w:val="13"/>
  </w:num>
  <w:num w:numId="19" w16cid:durableId="24789589">
    <w:abstractNumId w:val="20"/>
  </w:num>
  <w:num w:numId="20" w16cid:durableId="1181163694">
    <w:abstractNumId w:val="21"/>
  </w:num>
  <w:num w:numId="21" w16cid:durableId="230502685">
    <w:abstractNumId w:val="30"/>
  </w:num>
  <w:num w:numId="22" w16cid:durableId="755127371">
    <w:abstractNumId w:val="10"/>
    <w:lvlOverride w:ilvl="0">
      <w:lvl w:ilvl="0">
        <w:start w:val="1"/>
        <w:numFmt w:val="bullet"/>
        <w:lvlText w:val="-"/>
        <w:lvlJc w:val="left"/>
        <w:pPr>
          <w:ind w:left="720" w:hanging="360"/>
        </w:pPr>
      </w:lvl>
    </w:lvlOverride>
  </w:num>
  <w:num w:numId="23" w16cid:durableId="800344411">
    <w:abstractNumId w:val="17"/>
  </w:num>
  <w:num w:numId="24" w16cid:durableId="1078019922">
    <w:abstractNumId w:val="18"/>
  </w:num>
  <w:num w:numId="25" w16cid:durableId="905183820">
    <w:abstractNumId w:val="24"/>
  </w:num>
  <w:num w:numId="26" w16cid:durableId="1539778817">
    <w:abstractNumId w:val="33"/>
  </w:num>
  <w:num w:numId="27" w16cid:durableId="1471049997">
    <w:abstractNumId w:val="23"/>
  </w:num>
  <w:num w:numId="28" w16cid:durableId="705299906">
    <w:abstractNumId w:val="28"/>
  </w:num>
  <w:num w:numId="29" w16cid:durableId="1356348232">
    <w:abstractNumId w:val="16"/>
  </w:num>
  <w:num w:numId="30" w16cid:durableId="534386408">
    <w:abstractNumId w:val="27"/>
  </w:num>
  <w:num w:numId="31" w16cid:durableId="232087433">
    <w:abstractNumId w:val="22"/>
  </w:num>
  <w:num w:numId="32" w16cid:durableId="13305938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346124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044188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367707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2809165">
    <w:abstractNumId w:val="19"/>
  </w:num>
  <w:num w:numId="37" w16cid:durableId="1178882394">
    <w:abstractNumId w:val="15"/>
  </w:num>
  <w:num w:numId="38" w16cid:durableId="1407025109">
    <w:abstractNumId w:val="26"/>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displayBackgroundShape/>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dd3d1bb-87fb-4385-a51e-d2bf98c21873" w:val=" "/>
    <w:docVar w:name="vault_nd_152b755c-b3b2-4f2d-918a-6361d7786b3d" w:val=" "/>
    <w:docVar w:name="vault_nd_1c28a456-7832-4413-9aeb-a4369ba0c687" w:val=" "/>
    <w:docVar w:name="VAULT_ND_2c9f0c03-d305-4f2a-81b7-4fa2009aa40e" w:val=" "/>
    <w:docVar w:name="vault_nd_2cafb284-9223-4887-ad0d-732b90e6b7a3" w:val=" "/>
    <w:docVar w:name="vault_nd_3461dfc3-6ee8-401f-a563-e223c5c1aa9d" w:val=" "/>
    <w:docVar w:name="vault_nd_3fd43f78-8d83-45a9-98bd-59bb2fa4ad04" w:val=" "/>
    <w:docVar w:name="vault_nd_407b4dd1-dbc4-40e7-9fd6-469f6c2d41f3" w:val=" "/>
    <w:docVar w:name="VAULT_ND_48e59a3e-1122-4d62-9f13-7fc06abaa3c2" w:val=" "/>
    <w:docVar w:name="vault_nd_600003fb-15d1-4911-bef4-64a573570a2b" w:val=" "/>
    <w:docVar w:name="VAULT_ND_720ed924-1a91-4782-8008-644229310c0e" w:val=" "/>
    <w:docVar w:name="VAULT_ND_753549f3-9191-4495-82d1-70950a153e7f" w:val=" "/>
    <w:docVar w:name="VAULT_ND_771682fa-216f-4fa8-b94c-a7479cd45d71" w:val=" "/>
    <w:docVar w:name="vault_nd_81ea9bc7-a20f-4a5b-88e1-10a71c2687ea" w:val=" "/>
    <w:docVar w:name="VAULT_ND_836506c3-8bcf-4b03-a9cb-e78e9d563fe1" w:val=" "/>
    <w:docVar w:name="vault_nd_83e46cf6-acec-4c90-8108-6b343e59565c" w:val=" "/>
    <w:docVar w:name="vault_nd_84796480-9364-4c3f-8115-8a972720e9a4" w:val=" "/>
    <w:docVar w:name="vault_nd_aab44845-ea71-4b6f-8313-a7ef759a6b2d" w:val=" "/>
    <w:docVar w:name="VAULT_ND_aedc46c2-91ff-4a2c-a1f5-cdd7fead4818" w:val=" "/>
    <w:docVar w:name="vault_nd_bb1e3b5e-3612-4e82-a53b-ee1c070962bd" w:val=" "/>
    <w:docVar w:name="VAULT_ND_be670d42-87fa-48a8-a4dd-0bcdcdd8b86d" w:val=" "/>
    <w:docVar w:name="vault_nd_c10952cb-152a-4918-bf8b-a7075392d6de" w:val=" "/>
    <w:docVar w:name="VAULT_ND_dfc94bf7-697b-4a21-9112-5459f4e9c0c6" w:val=" "/>
    <w:docVar w:name="vault_nd_e3918070-6153-40fb-9dba-f8a0f4f574fe" w:val=" "/>
    <w:docVar w:name="vault_nd_e564201a-b455-4527-88df-bddfa33a754a" w:val=" "/>
    <w:docVar w:name="vault_nd_f602b8c3-d5aa-48e8-89c4-4f9ed343ae19" w:val=" "/>
    <w:docVar w:name="VAULT_ND_fd97e782-768e-4ad0-ae9a-989094c9da08" w:val=" "/>
    <w:docVar w:name="Version" w:val="0"/>
  </w:docVars>
  <w:rsids>
    <w:rsidRoot w:val="00812D16"/>
    <w:rsid w:val="00000EF2"/>
    <w:rsid w:val="0000609E"/>
    <w:rsid w:val="00010CAA"/>
    <w:rsid w:val="0001306A"/>
    <w:rsid w:val="00016549"/>
    <w:rsid w:val="00016F13"/>
    <w:rsid w:val="00022092"/>
    <w:rsid w:val="00023408"/>
    <w:rsid w:val="000272F2"/>
    <w:rsid w:val="00030680"/>
    <w:rsid w:val="00030850"/>
    <w:rsid w:val="000327A1"/>
    <w:rsid w:val="00032D06"/>
    <w:rsid w:val="00033ADF"/>
    <w:rsid w:val="00036594"/>
    <w:rsid w:val="00040F25"/>
    <w:rsid w:val="000411F8"/>
    <w:rsid w:val="00041866"/>
    <w:rsid w:val="000422AE"/>
    <w:rsid w:val="00042BD6"/>
    <w:rsid w:val="000442AA"/>
    <w:rsid w:val="0004610B"/>
    <w:rsid w:val="00050C27"/>
    <w:rsid w:val="00052E0F"/>
    <w:rsid w:val="000545E4"/>
    <w:rsid w:val="0005501A"/>
    <w:rsid w:val="000557E7"/>
    <w:rsid w:val="0006082D"/>
    <w:rsid w:val="00061089"/>
    <w:rsid w:val="000614CF"/>
    <w:rsid w:val="00064FEC"/>
    <w:rsid w:val="000650DB"/>
    <w:rsid w:val="00066F6B"/>
    <w:rsid w:val="00070E67"/>
    <w:rsid w:val="00074635"/>
    <w:rsid w:val="00075281"/>
    <w:rsid w:val="000766FD"/>
    <w:rsid w:val="00080CC0"/>
    <w:rsid w:val="00083147"/>
    <w:rsid w:val="00083CB0"/>
    <w:rsid w:val="00090963"/>
    <w:rsid w:val="00092616"/>
    <w:rsid w:val="0009392E"/>
    <w:rsid w:val="00094CF2"/>
    <w:rsid w:val="00096880"/>
    <w:rsid w:val="000A0DCF"/>
    <w:rsid w:val="000A3086"/>
    <w:rsid w:val="000A74A3"/>
    <w:rsid w:val="000A7E20"/>
    <w:rsid w:val="000B0B25"/>
    <w:rsid w:val="000B0EAA"/>
    <w:rsid w:val="000B691F"/>
    <w:rsid w:val="000C25B6"/>
    <w:rsid w:val="000C35FF"/>
    <w:rsid w:val="000C3FAD"/>
    <w:rsid w:val="000D0F4A"/>
    <w:rsid w:val="000D1F75"/>
    <w:rsid w:val="000E20E2"/>
    <w:rsid w:val="000E55BE"/>
    <w:rsid w:val="000E77C4"/>
    <w:rsid w:val="000E7FAB"/>
    <w:rsid w:val="000F155E"/>
    <w:rsid w:val="000F5AC1"/>
    <w:rsid w:val="000F699E"/>
    <w:rsid w:val="00100109"/>
    <w:rsid w:val="00100501"/>
    <w:rsid w:val="00100F0F"/>
    <w:rsid w:val="00101452"/>
    <w:rsid w:val="00101C4F"/>
    <w:rsid w:val="001022B0"/>
    <w:rsid w:val="00104CDF"/>
    <w:rsid w:val="00106497"/>
    <w:rsid w:val="001064A3"/>
    <w:rsid w:val="00110EA7"/>
    <w:rsid w:val="001119AE"/>
    <w:rsid w:val="00111F89"/>
    <w:rsid w:val="00112D3A"/>
    <w:rsid w:val="001139A4"/>
    <w:rsid w:val="00113E5B"/>
    <w:rsid w:val="00125188"/>
    <w:rsid w:val="00130827"/>
    <w:rsid w:val="00135DF4"/>
    <w:rsid w:val="001402EE"/>
    <w:rsid w:val="0014038A"/>
    <w:rsid w:val="00141E88"/>
    <w:rsid w:val="001444BF"/>
    <w:rsid w:val="00145750"/>
    <w:rsid w:val="00150FC9"/>
    <w:rsid w:val="00151C5C"/>
    <w:rsid w:val="001538AF"/>
    <w:rsid w:val="00160AC4"/>
    <w:rsid w:val="00161F8A"/>
    <w:rsid w:val="0016235C"/>
    <w:rsid w:val="0016287C"/>
    <w:rsid w:val="0017288C"/>
    <w:rsid w:val="00172E35"/>
    <w:rsid w:val="00174184"/>
    <w:rsid w:val="00174DDE"/>
    <w:rsid w:val="0017594D"/>
    <w:rsid w:val="00175EB0"/>
    <w:rsid w:val="00176D65"/>
    <w:rsid w:val="00177F1B"/>
    <w:rsid w:val="0018231F"/>
    <w:rsid w:val="00184C2A"/>
    <w:rsid w:val="0018641B"/>
    <w:rsid w:val="0018781B"/>
    <w:rsid w:val="00187CCD"/>
    <w:rsid w:val="00187F64"/>
    <w:rsid w:val="001920A9"/>
    <w:rsid w:val="00193607"/>
    <w:rsid w:val="001941DF"/>
    <w:rsid w:val="001A3142"/>
    <w:rsid w:val="001A373C"/>
    <w:rsid w:val="001A4FD1"/>
    <w:rsid w:val="001A6F8F"/>
    <w:rsid w:val="001A6FDE"/>
    <w:rsid w:val="001B0616"/>
    <w:rsid w:val="001B09CD"/>
    <w:rsid w:val="001B157E"/>
    <w:rsid w:val="001C224B"/>
    <w:rsid w:val="001C3485"/>
    <w:rsid w:val="001C406F"/>
    <w:rsid w:val="001C5BEA"/>
    <w:rsid w:val="001C7E18"/>
    <w:rsid w:val="001D02F1"/>
    <w:rsid w:val="001D16B1"/>
    <w:rsid w:val="001D1B02"/>
    <w:rsid w:val="001D352A"/>
    <w:rsid w:val="001D524B"/>
    <w:rsid w:val="001D65A9"/>
    <w:rsid w:val="001D6BDC"/>
    <w:rsid w:val="001E3BB4"/>
    <w:rsid w:val="001E455A"/>
    <w:rsid w:val="001E7B95"/>
    <w:rsid w:val="001E7FE5"/>
    <w:rsid w:val="001F03BC"/>
    <w:rsid w:val="001F1F69"/>
    <w:rsid w:val="001F1FB9"/>
    <w:rsid w:val="001F36CD"/>
    <w:rsid w:val="001F7BA4"/>
    <w:rsid w:val="00203690"/>
    <w:rsid w:val="0020527D"/>
    <w:rsid w:val="00205962"/>
    <w:rsid w:val="00206E30"/>
    <w:rsid w:val="00212665"/>
    <w:rsid w:val="0021675A"/>
    <w:rsid w:val="00216E4C"/>
    <w:rsid w:val="002171A4"/>
    <w:rsid w:val="00217869"/>
    <w:rsid w:val="00220120"/>
    <w:rsid w:val="002208CC"/>
    <w:rsid w:val="00220A28"/>
    <w:rsid w:val="002215BB"/>
    <w:rsid w:val="00221A8B"/>
    <w:rsid w:val="00221B1C"/>
    <w:rsid w:val="00222452"/>
    <w:rsid w:val="002228A9"/>
    <w:rsid w:val="00223341"/>
    <w:rsid w:val="00224CDB"/>
    <w:rsid w:val="00225B4D"/>
    <w:rsid w:val="00226ABD"/>
    <w:rsid w:val="002306FA"/>
    <w:rsid w:val="00235370"/>
    <w:rsid w:val="00240273"/>
    <w:rsid w:val="00241F11"/>
    <w:rsid w:val="00241F23"/>
    <w:rsid w:val="00245D1B"/>
    <w:rsid w:val="00245FB4"/>
    <w:rsid w:val="002504F3"/>
    <w:rsid w:val="002606DB"/>
    <w:rsid w:val="00261443"/>
    <w:rsid w:val="00262B67"/>
    <w:rsid w:val="0026319B"/>
    <w:rsid w:val="002631F4"/>
    <w:rsid w:val="00263962"/>
    <w:rsid w:val="002645B1"/>
    <w:rsid w:val="00264F19"/>
    <w:rsid w:val="00265AD9"/>
    <w:rsid w:val="0027167D"/>
    <w:rsid w:val="00274D17"/>
    <w:rsid w:val="0028147F"/>
    <w:rsid w:val="00281B6E"/>
    <w:rsid w:val="00282935"/>
    <w:rsid w:val="002871C7"/>
    <w:rsid w:val="00287BFF"/>
    <w:rsid w:val="00291005"/>
    <w:rsid w:val="0029143B"/>
    <w:rsid w:val="00291B70"/>
    <w:rsid w:val="00292E63"/>
    <w:rsid w:val="00293791"/>
    <w:rsid w:val="002A1DB9"/>
    <w:rsid w:val="002A2F8E"/>
    <w:rsid w:val="002A304A"/>
    <w:rsid w:val="002A43FE"/>
    <w:rsid w:val="002B3735"/>
    <w:rsid w:val="002B638F"/>
    <w:rsid w:val="002B65F8"/>
    <w:rsid w:val="002B70DD"/>
    <w:rsid w:val="002C129A"/>
    <w:rsid w:val="002C17B9"/>
    <w:rsid w:val="002C1873"/>
    <w:rsid w:val="002C7BA9"/>
    <w:rsid w:val="002D0A6F"/>
    <w:rsid w:val="002D4449"/>
    <w:rsid w:val="002D4AE1"/>
    <w:rsid w:val="002D5F23"/>
    <w:rsid w:val="002E1BA2"/>
    <w:rsid w:val="002E45E3"/>
    <w:rsid w:val="002F37AC"/>
    <w:rsid w:val="002F61DD"/>
    <w:rsid w:val="003008A0"/>
    <w:rsid w:val="003020D6"/>
    <w:rsid w:val="00304A2C"/>
    <w:rsid w:val="00304BBC"/>
    <w:rsid w:val="003069F0"/>
    <w:rsid w:val="00306ECE"/>
    <w:rsid w:val="003117E9"/>
    <w:rsid w:val="00316648"/>
    <w:rsid w:val="003167C1"/>
    <w:rsid w:val="00317AB8"/>
    <w:rsid w:val="0032656B"/>
    <w:rsid w:val="00327EF8"/>
    <w:rsid w:val="003356D8"/>
    <w:rsid w:val="003359DE"/>
    <w:rsid w:val="00335B4B"/>
    <w:rsid w:val="00336406"/>
    <w:rsid w:val="00340D15"/>
    <w:rsid w:val="00340E64"/>
    <w:rsid w:val="00343B92"/>
    <w:rsid w:val="00343F8C"/>
    <w:rsid w:val="00347F32"/>
    <w:rsid w:val="00353575"/>
    <w:rsid w:val="0036160F"/>
    <w:rsid w:val="00362DAE"/>
    <w:rsid w:val="00363F9D"/>
    <w:rsid w:val="00364AA7"/>
    <w:rsid w:val="00365DB1"/>
    <w:rsid w:val="00366769"/>
    <w:rsid w:val="00370BFC"/>
    <w:rsid w:val="0037335B"/>
    <w:rsid w:val="0037741D"/>
    <w:rsid w:val="003801D3"/>
    <w:rsid w:val="0038300A"/>
    <w:rsid w:val="003860F9"/>
    <w:rsid w:val="00387ADF"/>
    <w:rsid w:val="00387BF3"/>
    <w:rsid w:val="00387CDD"/>
    <w:rsid w:val="0039244E"/>
    <w:rsid w:val="00392BA9"/>
    <w:rsid w:val="00394430"/>
    <w:rsid w:val="00396954"/>
    <w:rsid w:val="00396E80"/>
    <w:rsid w:val="00397776"/>
    <w:rsid w:val="003A1C9E"/>
    <w:rsid w:val="003A2C13"/>
    <w:rsid w:val="003A38ED"/>
    <w:rsid w:val="003A4BBD"/>
    <w:rsid w:val="003B23BA"/>
    <w:rsid w:val="003B2A5D"/>
    <w:rsid w:val="003C0E0F"/>
    <w:rsid w:val="003C0FB6"/>
    <w:rsid w:val="003C1FC3"/>
    <w:rsid w:val="003C39B1"/>
    <w:rsid w:val="003C4916"/>
    <w:rsid w:val="003C6A3F"/>
    <w:rsid w:val="003C70A6"/>
    <w:rsid w:val="003D292C"/>
    <w:rsid w:val="003D4FDA"/>
    <w:rsid w:val="003D594E"/>
    <w:rsid w:val="003D7A20"/>
    <w:rsid w:val="003E0E34"/>
    <w:rsid w:val="003E2105"/>
    <w:rsid w:val="003F1B15"/>
    <w:rsid w:val="003F2996"/>
    <w:rsid w:val="003F5920"/>
    <w:rsid w:val="003F7BD6"/>
    <w:rsid w:val="00400083"/>
    <w:rsid w:val="00400788"/>
    <w:rsid w:val="00400C13"/>
    <w:rsid w:val="00401B32"/>
    <w:rsid w:val="004026F3"/>
    <w:rsid w:val="00403292"/>
    <w:rsid w:val="004046AE"/>
    <w:rsid w:val="00416AA7"/>
    <w:rsid w:val="00417683"/>
    <w:rsid w:val="004200D8"/>
    <w:rsid w:val="0042063E"/>
    <w:rsid w:val="004220AC"/>
    <w:rsid w:val="00426FD1"/>
    <w:rsid w:val="0043453A"/>
    <w:rsid w:val="004345F4"/>
    <w:rsid w:val="004406F6"/>
    <w:rsid w:val="00440758"/>
    <w:rsid w:val="00442A90"/>
    <w:rsid w:val="00443C02"/>
    <w:rsid w:val="00447ADF"/>
    <w:rsid w:val="0045459E"/>
    <w:rsid w:val="00457199"/>
    <w:rsid w:val="00457D32"/>
    <w:rsid w:val="004627AF"/>
    <w:rsid w:val="004637A6"/>
    <w:rsid w:val="004657CF"/>
    <w:rsid w:val="00466B7C"/>
    <w:rsid w:val="00470C91"/>
    <w:rsid w:val="00472650"/>
    <w:rsid w:val="00472FEB"/>
    <w:rsid w:val="00476F57"/>
    <w:rsid w:val="00480E9D"/>
    <w:rsid w:val="0048176E"/>
    <w:rsid w:val="0048303C"/>
    <w:rsid w:val="004845D5"/>
    <w:rsid w:val="00485783"/>
    <w:rsid w:val="00486653"/>
    <w:rsid w:val="004907AB"/>
    <w:rsid w:val="004909F9"/>
    <w:rsid w:val="00490B2B"/>
    <w:rsid w:val="0049184B"/>
    <w:rsid w:val="0049195E"/>
    <w:rsid w:val="00494E63"/>
    <w:rsid w:val="004A0790"/>
    <w:rsid w:val="004A2726"/>
    <w:rsid w:val="004A333A"/>
    <w:rsid w:val="004A3FFF"/>
    <w:rsid w:val="004A5C03"/>
    <w:rsid w:val="004A67C8"/>
    <w:rsid w:val="004B02EE"/>
    <w:rsid w:val="004B0E4F"/>
    <w:rsid w:val="004B2685"/>
    <w:rsid w:val="004B7546"/>
    <w:rsid w:val="004C1123"/>
    <w:rsid w:val="004C2A0D"/>
    <w:rsid w:val="004C5554"/>
    <w:rsid w:val="004C58F9"/>
    <w:rsid w:val="004C6B45"/>
    <w:rsid w:val="004D74E5"/>
    <w:rsid w:val="004E11A1"/>
    <w:rsid w:val="004E3A54"/>
    <w:rsid w:val="004E7D38"/>
    <w:rsid w:val="004E7FB9"/>
    <w:rsid w:val="004F2182"/>
    <w:rsid w:val="004F21E2"/>
    <w:rsid w:val="004F2512"/>
    <w:rsid w:val="004F6B8C"/>
    <w:rsid w:val="0050030F"/>
    <w:rsid w:val="0050033F"/>
    <w:rsid w:val="0050330B"/>
    <w:rsid w:val="005106C3"/>
    <w:rsid w:val="00510A80"/>
    <w:rsid w:val="005113D6"/>
    <w:rsid w:val="005143D8"/>
    <w:rsid w:val="00516B74"/>
    <w:rsid w:val="005216A4"/>
    <w:rsid w:val="00521F9B"/>
    <w:rsid w:val="005247A1"/>
    <w:rsid w:val="0052513E"/>
    <w:rsid w:val="005276E5"/>
    <w:rsid w:val="005340FA"/>
    <w:rsid w:val="005349E5"/>
    <w:rsid w:val="00537C44"/>
    <w:rsid w:val="005425FE"/>
    <w:rsid w:val="00543D3B"/>
    <w:rsid w:val="005469CE"/>
    <w:rsid w:val="0055046B"/>
    <w:rsid w:val="00552952"/>
    <w:rsid w:val="005577F7"/>
    <w:rsid w:val="00560AAE"/>
    <w:rsid w:val="00561402"/>
    <w:rsid w:val="005622A1"/>
    <w:rsid w:val="005644F5"/>
    <w:rsid w:val="005646AE"/>
    <w:rsid w:val="005712C4"/>
    <w:rsid w:val="00571E51"/>
    <w:rsid w:val="00573A82"/>
    <w:rsid w:val="0058161D"/>
    <w:rsid w:val="00581CE7"/>
    <w:rsid w:val="00583F26"/>
    <w:rsid w:val="00583F8D"/>
    <w:rsid w:val="00585E2B"/>
    <w:rsid w:val="00587124"/>
    <w:rsid w:val="00587921"/>
    <w:rsid w:val="005919F3"/>
    <w:rsid w:val="00593519"/>
    <w:rsid w:val="0059424B"/>
    <w:rsid w:val="0059703B"/>
    <w:rsid w:val="005A19E7"/>
    <w:rsid w:val="005A2323"/>
    <w:rsid w:val="005A3E37"/>
    <w:rsid w:val="005A4204"/>
    <w:rsid w:val="005A7209"/>
    <w:rsid w:val="005B68F1"/>
    <w:rsid w:val="005B6901"/>
    <w:rsid w:val="005C0C58"/>
    <w:rsid w:val="005C2F08"/>
    <w:rsid w:val="005D1FFA"/>
    <w:rsid w:val="005D246D"/>
    <w:rsid w:val="005D4204"/>
    <w:rsid w:val="005D7184"/>
    <w:rsid w:val="005E191A"/>
    <w:rsid w:val="005E6783"/>
    <w:rsid w:val="005F0EDB"/>
    <w:rsid w:val="005F1309"/>
    <w:rsid w:val="005F1586"/>
    <w:rsid w:val="005F259A"/>
    <w:rsid w:val="005F274E"/>
    <w:rsid w:val="005F7B42"/>
    <w:rsid w:val="0060052F"/>
    <w:rsid w:val="0060434E"/>
    <w:rsid w:val="00605D1A"/>
    <w:rsid w:val="00607095"/>
    <w:rsid w:val="00607997"/>
    <w:rsid w:val="00607CE9"/>
    <w:rsid w:val="006126DE"/>
    <w:rsid w:val="00620179"/>
    <w:rsid w:val="00620900"/>
    <w:rsid w:val="00620EED"/>
    <w:rsid w:val="00623CCE"/>
    <w:rsid w:val="00627E36"/>
    <w:rsid w:val="00630062"/>
    <w:rsid w:val="00632FCF"/>
    <w:rsid w:val="006362B2"/>
    <w:rsid w:val="006365DF"/>
    <w:rsid w:val="006412A6"/>
    <w:rsid w:val="0064226C"/>
    <w:rsid w:val="006437C0"/>
    <w:rsid w:val="006456F3"/>
    <w:rsid w:val="00647DAC"/>
    <w:rsid w:val="0065000D"/>
    <w:rsid w:val="006501CB"/>
    <w:rsid w:val="006502F2"/>
    <w:rsid w:val="00652B79"/>
    <w:rsid w:val="00656521"/>
    <w:rsid w:val="006571C0"/>
    <w:rsid w:val="0066145F"/>
    <w:rsid w:val="00661FB1"/>
    <w:rsid w:val="00666357"/>
    <w:rsid w:val="00667F26"/>
    <w:rsid w:val="006731EC"/>
    <w:rsid w:val="006806B3"/>
    <w:rsid w:val="00681652"/>
    <w:rsid w:val="00683DDF"/>
    <w:rsid w:val="006848D1"/>
    <w:rsid w:val="00685243"/>
    <w:rsid w:val="00686BA3"/>
    <w:rsid w:val="006912C9"/>
    <w:rsid w:val="0069137D"/>
    <w:rsid w:val="00697EDD"/>
    <w:rsid w:val="006A1B44"/>
    <w:rsid w:val="006A24B0"/>
    <w:rsid w:val="006A3068"/>
    <w:rsid w:val="006A430A"/>
    <w:rsid w:val="006A4F2F"/>
    <w:rsid w:val="006A5356"/>
    <w:rsid w:val="006A6D87"/>
    <w:rsid w:val="006A77A1"/>
    <w:rsid w:val="006B0913"/>
    <w:rsid w:val="006B0DCD"/>
    <w:rsid w:val="006B4402"/>
    <w:rsid w:val="006B5F9E"/>
    <w:rsid w:val="006B738E"/>
    <w:rsid w:val="006C0660"/>
    <w:rsid w:val="006C3756"/>
    <w:rsid w:val="006D0236"/>
    <w:rsid w:val="006D0F33"/>
    <w:rsid w:val="006D3C6B"/>
    <w:rsid w:val="006D4DEC"/>
    <w:rsid w:val="006D6C72"/>
    <w:rsid w:val="006E1989"/>
    <w:rsid w:val="006E2145"/>
    <w:rsid w:val="006E240E"/>
    <w:rsid w:val="006E410C"/>
    <w:rsid w:val="006E65D0"/>
    <w:rsid w:val="006E74B8"/>
    <w:rsid w:val="006E74F7"/>
    <w:rsid w:val="006F025D"/>
    <w:rsid w:val="006F1A8B"/>
    <w:rsid w:val="006F1EF8"/>
    <w:rsid w:val="006F2EA4"/>
    <w:rsid w:val="006F3E54"/>
    <w:rsid w:val="006F74F0"/>
    <w:rsid w:val="006F7F4A"/>
    <w:rsid w:val="00700BEA"/>
    <w:rsid w:val="00702B39"/>
    <w:rsid w:val="00704941"/>
    <w:rsid w:val="00706AC8"/>
    <w:rsid w:val="007076DE"/>
    <w:rsid w:val="0071163D"/>
    <w:rsid w:val="0071533B"/>
    <w:rsid w:val="0071586E"/>
    <w:rsid w:val="00715BB6"/>
    <w:rsid w:val="0072060B"/>
    <w:rsid w:val="00724198"/>
    <w:rsid w:val="00727BC4"/>
    <w:rsid w:val="00731DAA"/>
    <w:rsid w:val="00736860"/>
    <w:rsid w:val="00736B48"/>
    <w:rsid w:val="00740294"/>
    <w:rsid w:val="0074036B"/>
    <w:rsid w:val="00740B63"/>
    <w:rsid w:val="00745EB6"/>
    <w:rsid w:val="007505B6"/>
    <w:rsid w:val="007556D1"/>
    <w:rsid w:val="00757C78"/>
    <w:rsid w:val="00763FF2"/>
    <w:rsid w:val="00771174"/>
    <w:rsid w:val="00771D3E"/>
    <w:rsid w:val="00774524"/>
    <w:rsid w:val="00775D05"/>
    <w:rsid w:val="00776DF1"/>
    <w:rsid w:val="00780227"/>
    <w:rsid w:val="00781410"/>
    <w:rsid w:val="00781A05"/>
    <w:rsid w:val="00787BD5"/>
    <w:rsid w:val="00787F35"/>
    <w:rsid w:val="007A68E8"/>
    <w:rsid w:val="007A6991"/>
    <w:rsid w:val="007A7CBA"/>
    <w:rsid w:val="007B0BD3"/>
    <w:rsid w:val="007B1F75"/>
    <w:rsid w:val="007B38C7"/>
    <w:rsid w:val="007B394D"/>
    <w:rsid w:val="007B6FDD"/>
    <w:rsid w:val="007B762D"/>
    <w:rsid w:val="007B767E"/>
    <w:rsid w:val="007B783C"/>
    <w:rsid w:val="007C0550"/>
    <w:rsid w:val="007C1C75"/>
    <w:rsid w:val="007C4852"/>
    <w:rsid w:val="007C5D5A"/>
    <w:rsid w:val="007C6E25"/>
    <w:rsid w:val="007D12E5"/>
    <w:rsid w:val="007D3B49"/>
    <w:rsid w:val="007D66CC"/>
    <w:rsid w:val="007F107B"/>
    <w:rsid w:val="007F6E7C"/>
    <w:rsid w:val="007F7732"/>
    <w:rsid w:val="00800E8A"/>
    <w:rsid w:val="00802BCE"/>
    <w:rsid w:val="00812D16"/>
    <w:rsid w:val="00815BFB"/>
    <w:rsid w:val="008235C7"/>
    <w:rsid w:val="00826E35"/>
    <w:rsid w:val="00827C59"/>
    <w:rsid w:val="00831702"/>
    <w:rsid w:val="00840D96"/>
    <w:rsid w:val="00841BF6"/>
    <w:rsid w:val="008428D7"/>
    <w:rsid w:val="00846739"/>
    <w:rsid w:val="00846D01"/>
    <w:rsid w:val="00847203"/>
    <w:rsid w:val="00847DB5"/>
    <w:rsid w:val="00850A44"/>
    <w:rsid w:val="008569B3"/>
    <w:rsid w:val="00857A1B"/>
    <w:rsid w:val="00862A59"/>
    <w:rsid w:val="00863FF4"/>
    <w:rsid w:val="0086650A"/>
    <w:rsid w:val="00866B1B"/>
    <w:rsid w:val="00870B94"/>
    <w:rsid w:val="0087254C"/>
    <w:rsid w:val="0088032F"/>
    <w:rsid w:val="008808EA"/>
    <w:rsid w:val="008820EA"/>
    <w:rsid w:val="0088356D"/>
    <w:rsid w:val="00883AC2"/>
    <w:rsid w:val="00887C67"/>
    <w:rsid w:val="0089062B"/>
    <w:rsid w:val="008940A5"/>
    <w:rsid w:val="00895B1C"/>
    <w:rsid w:val="0089623A"/>
    <w:rsid w:val="00897C96"/>
    <w:rsid w:val="008A6530"/>
    <w:rsid w:val="008A6DA6"/>
    <w:rsid w:val="008A6FCC"/>
    <w:rsid w:val="008B77B6"/>
    <w:rsid w:val="008C1241"/>
    <w:rsid w:val="008C28D0"/>
    <w:rsid w:val="008C2FB7"/>
    <w:rsid w:val="008C460F"/>
    <w:rsid w:val="008C5233"/>
    <w:rsid w:val="008C7A5C"/>
    <w:rsid w:val="008D0711"/>
    <w:rsid w:val="008D142E"/>
    <w:rsid w:val="008E1C00"/>
    <w:rsid w:val="008E5FE9"/>
    <w:rsid w:val="008E64BE"/>
    <w:rsid w:val="008E7644"/>
    <w:rsid w:val="008E7EAC"/>
    <w:rsid w:val="008F67E0"/>
    <w:rsid w:val="00904296"/>
    <w:rsid w:val="00905B14"/>
    <w:rsid w:val="00906732"/>
    <w:rsid w:val="00911333"/>
    <w:rsid w:val="0091156A"/>
    <w:rsid w:val="0091161E"/>
    <w:rsid w:val="00913283"/>
    <w:rsid w:val="00914A69"/>
    <w:rsid w:val="00915110"/>
    <w:rsid w:val="00920820"/>
    <w:rsid w:val="00920934"/>
    <w:rsid w:val="0092174E"/>
    <w:rsid w:val="00924155"/>
    <w:rsid w:val="00926E7F"/>
    <w:rsid w:val="00931887"/>
    <w:rsid w:val="009326CA"/>
    <w:rsid w:val="00932BE7"/>
    <w:rsid w:val="009364A7"/>
    <w:rsid w:val="00937970"/>
    <w:rsid w:val="00937D2F"/>
    <w:rsid w:val="0094252B"/>
    <w:rsid w:val="009429DA"/>
    <w:rsid w:val="009433BF"/>
    <w:rsid w:val="00950D35"/>
    <w:rsid w:val="009538FC"/>
    <w:rsid w:val="00953C19"/>
    <w:rsid w:val="00955DC0"/>
    <w:rsid w:val="009578AF"/>
    <w:rsid w:val="009600E1"/>
    <w:rsid w:val="00961965"/>
    <w:rsid w:val="00962BDB"/>
    <w:rsid w:val="00962CDB"/>
    <w:rsid w:val="00967C26"/>
    <w:rsid w:val="00972081"/>
    <w:rsid w:val="009720F0"/>
    <w:rsid w:val="00974872"/>
    <w:rsid w:val="0097662C"/>
    <w:rsid w:val="0097789D"/>
    <w:rsid w:val="0098345B"/>
    <w:rsid w:val="00991405"/>
    <w:rsid w:val="00995E60"/>
    <w:rsid w:val="009966F5"/>
    <w:rsid w:val="009A0053"/>
    <w:rsid w:val="009A1190"/>
    <w:rsid w:val="009A11AB"/>
    <w:rsid w:val="009A247D"/>
    <w:rsid w:val="009B07E4"/>
    <w:rsid w:val="009B50E3"/>
    <w:rsid w:val="009B5B54"/>
    <w:rsid w:val="009B7F97"/>
    <w:rsid w:val="009C036E"/>
    <w:rsid w:val="009C0519"/>
    <w:rsid w:val="009C0A4C"/>
    <w:rsid w:val="009C0E62"/>
    <w:rsid w:val="009C1C45"/>
    <w:rsid w:val="009C36B9"/>
    <w:rsid w:val="009C6242"/>
    <w:rsid w:val="009D016C"/>
    <w:rsid w:val="009D0B1F"/>
    <w:rsid w:val="009D0B44"/>
    <w:rsid w:val="009D0E24"/>
    <w:rsid w:val="009D6129"/>
    <w:rsid w:val="009D7A42"/>
    <w:rsid w:val="009E044D"/>
    <w:rsid w:val="009E253F"/>
    <w:rsid w:val="009E6BAE"/>
    <w:rsid w:val="009F4899"/>
    <w:rsid w:val="009F5031"/>
    <w:rsid w:val="009F6385"/>
    <w:rsid w:val="009F65EE"/>
    <w:rsid w:val="009F78B5"/>
    <w:rsid w:val="009F7D79"/>
    <w:rsid w:val="009F7DFC"/>
    <w:rsid w:val="00A05C75"/>
    <w:rsid w:val="00A107C6"/>
    <w:rsid w:val="00A1169A"/>
    <w:rsid w:val="00A12596"/>
    <w:rsid w:val="00A16813"/>
    <w:rsid w:val="00A275C9"/>
    <w:rsid w:val="00A27B21"/>
    <w:rsid w:val="00A30F64"/>
    <w:rsid w:val="00A3161A"/>
    <w:rsid w:val="00A36977"/>
    <w:rsid w:val="00A40343"/>
    <w:rsid w:val="00A516E1"/>
    <w:rsid w:val="00A54278"/>
    <w:rsid w:val="00A54B99"/>
    <w:rsid w:val="00A5508B"/>
    <w:rsid w:val="00A56249"/>
    <w:rsid w:val="00A57133"/>
    <w:rsid w:val="00A60D0B"/>
    <w:rsid w:val="00A62440"/>
    <w:rsid w:val="00A62EAA"/>
    <w:rsid w:val="00A70788"/>
    <w:rsid w:val="00A76CA6"/>
    <w:rsid w:val="00A77433"/>
    <w:rsid w:val="00A84B32"/>
    <w:rsid w:val="00A87028"/>
    <w:rsid w:val="00A87AE7"/>
    <w:rsid w:val="00A92000"/>
    <w:rsid w:val="00A92432"/>
    <w:rsid w:val="00A92953"/>
    <w:rsid w:val="00A9441F"/>
    <w:rsid w:val="00A94AA1"/>
    <w:rsid w:val="00A950BA"/>
    <w:rsid w:val="00A953F8"/>
    <w:rsid w:val="00A954FB"/>
    <w:rsid w:val="00A967E8"/>
    <w:rsid w:val="00A96B5A"/>
    <w:rsid w:val="00A97C58"/>
    <w:rsid w:val="00AA01CD"/>
    <w:rsid w:val="00AA489A"/>
    <w:rsid w:val="00AA4F68"/>
    <w:rsid w:val="00AA5AC7"/>
    <w:rsid w:val="00AA7B87"/>
    <w:rsid w:val="00AB04A0"/>
    <w:rsid w:val="00AB233C"/>
    <w:rsid w:val="00AB2B35"/>
    <w:rsid w:val="00AB2F0E"/>
    <w:rsid w:val="00AB7391"/>
    <w:rsid w:val="00AC01D4"/>
    <w:rsid w:val="00AC0A63"/>
    <w:rsid w:val="00AC2B55"/>
    <w:rsid w:val="00AC3BA6"/>
    <w:rsid w:val="00AC4A1F"/>
    <w:rsid w:val="00AD62F8"/>
    <w:rsid w:val="00AE014F"/>
    <w:rsid w:val="00AE0B99"/>
    <w:rsid w:val="00AE0BE8"/>
    <w:rsid w:val="00AE2871"/>
    <w:rsid w:val="00AE2FDB"/>
    <w:rsid w:val="00AE4BC5"/>
    <w:rsid w:val="00AF0940"/>
    <w:rsid w:val="00AF2870"/>
    <w:rsid w:val="00AF433D"/>
    <w:rsid w:val="00AF447C"/>
    <w:rsid w:val="00B00E8E"/>
    <w:rsid w:val="00B03FFA"/>
    <w:rsid w:val="00B119FE"/>
    <w:rsid w:val="00B15512"/>
    <w:rsid w:val="00B15988"/>
    <w:rsid w:val="00B15DCD"/>
    <w:rsid w:val="00B17F39"/>
    <w:rsid w:val="00B20887"/>
    <w:rsid w:val="00B21EBB"/>
    <w:rsid w:val="00B3404E"/>
    <w:rsid w:val="00B362DC"/>
    <w:rsid w:val="00B3719E"/>
    <w:rsid w:val="00B37ED1"/>
    <w:rsid w:val="00B415AD"/>
    <w:rsid w:val="00B4327B"/>
    <w:rsid w:val="00B441A2"/>
    <w:rsid w:val="00B516F7"/>
    <w:rsid w:val="00B531FA"/>
    <w:rsid w:val="00B53A9F"/>
    <w:rsid w:val="00B57FAE"/>
    <w:rsid w:val="00B61329"/>
    <w:rsid w:val="00B62BC1"/>
    <w:rsid w:val="00B677BB"/>
    <w:rsid w:val="00B74263"/>
    <w:rsid w:val="00B7488D"/>
    <w:rsid w:val="00B7655A"/>
    <w:rsid w:val="00B77A60"/>
    <w:rsid w:val="00B86DEB"/>
    <w:rsid w:val="00B86DFB"/>
    <w:rsid w:val="00B8786A"/>
    <w:rsid w:val="00B93DC3"/>
    <w:rsid w:val="00B94A4F"/>
    <w:rsid w:val="00B94B8C"/>
    <w:rsid w:val="00B963EB"/>
    <w:rsid w:val="00B97845"/>
    <w:rsid w:val="00B97935"/>
    <w:rsid w:val="00BA35D1"/>
    <w:rsid w:val="00BA4374"/>
    <w:rsid w:val="00BA74D1"/>
    <w:rsid w:val="00BA7826"/>
    <w:rsid w:val="00BB07E7"/>
    <w:rsid w:val="00BB201E"/>
    <w:rsid w:val="00BB2E7D"/>
    <w:rsid w:val="00BB63F0"/>
    <w:rsid w:val="00BC29F6"/>
    <w:rsid w:val="00BC2C11"/>
    <w:rsid w:val="00BC56D5"/>
    <w:rsid w:val="00BD0629"/>
    <w:rsid w:val="00BD1D05"/>
    <w:rsid w:val="00BD727E"/>
    <w:rsid w:val="00BD75C1"/>
    <w:rsid w:val="00BD7E90"/>
    <w:rsid w:val="00BF369E"/>
    <w:rsid w:val="00BF7AC9"/>
    <w:rsid w:val="00C00E49"/>
    <w:rsid w:val="00C04F26"/>
    <w:rsid w:val="00C04F47"/>
    <w:rsid w:val="00C05074"/>
    <w:rsid w:val="00C07397"/>
    <w:rsid w:val="00C12A73"/>
    <w:rsid w:val="00C13265"/>
    <w:rsid w:val="00C14A7D"/>
    <w:rsid w:val="00C16579"/>
    <w:rsid w:val="00C22559"/>
    <w:rsid w:val="00C25E8B"/>
    <w:rsid w:val="00C26AF8"/>
    <w:rsid w:val="00C27952"/>
    <w:rsid w:val="00C304DA"/>
    <w:rsid w:val="00C317F5"/>
    <w:rsid w:val="00C31BA8"/>
    <w:rsid w:val="00C3299B"/>
    <w:rsid w:val="00C33F38"/>
    <w:rsid w:val="00C3486F"/>
    <w:rsid w:val="00C36322"/>
    <w:rsid w:val="00C418F4"/>
    <w:rsid w:val="00C45A23"/>
    <w:rsid w:val="00C45CA7"/>
    <w:rsid w:val="00C46FCE"/>
    <w:rsid w:val="00C47924"/>
    <w:rsid w:val="00C50830"/>
    <w:rsid w:val="00C52738"/>
    <w:rsid w:val="00C54B4E"/>
    <w:rsid w:val="00C56BA4"/>
    <w:rsid w:val="00C571B1"/>
    <w:rsid w:val="00C614BB"/>
    <w:rsid w:val="00C63F72"/>
    <w:rsid w:val="00C67710"/>
    <w:rsid w:val="00C777BB"/>
    <w:rsid w:val="00C84604"/>
    <w:rsid w:val="00C92474"/>
    <w:rsid w:val="00C9509F"/>
    <w:rsid w:val="00CA0763"/>
    <w:rsid w:val="00CA1EBB"/>
    <w:rsid w:val="00CA3C63"/>
    <w:rsid w:val="00CA5C8A"/>
    <w:rsid w:val="00CA66A6"/>
    <w:rsid w:val="00CB1EE5"/>
    <w:rsid w:val="00CB51A4"/>
    <w:rsid w:val="00CB6393"/>
    <w:rsid w:val="00CB73FE"/>
    <w:rsid w:val="00CC0FAD"/>
    <w:rsid w:val="00CC233B"/>
    <w:rsid w:val="00CC4291"/>
    <w:rsid w:val="00CC6B75"/>
    <w:rsid w:val="00CD17A6"/>
    <w:rsid w:val="00CD41D6"/>
    <w:rsid w:val="00CD563F"/>
    <w:rsid w:val="00CD5908"/>
    <w:rsid w:val="00CD7568"/>
    <w:rsid w:val="00CD7D48"/>
    <w:rsid w:val="00CE2204"/>
    <w:rsid w:val="00CE7061"/>
    <w:rsid w:val="00CE7C37"/>
    <w:rsid w:val="00CF0157"/>
    <w:rsid w:val="00CF02D5"/>
    <w:rsid w:val="00CF1E0E"/>
    <w:rsid w:val="00CF468F"/>
    <w:rsid w:val="00CF6010"/>
    <w:rsid w:val="00D051C7"/>
    <w:rsid w:val="00D06658"/>
    <w:rsid w:val="00D10C30"/>
    <w:rsid w:val="00D138DE"/>
    <w:rsid w:val="00D142E7"/>
    <w:rsid w:val="00D14C07"/>
    <w:rsid w:val="00D177E3"/>
    <w:rsid w:val="00D2169D"/>
    <w:rsid w:val="00D235C9"/>
    <w:rsid w:val="00D251CB"/>
    <w:rsid w:val="00D26E70"/>
    <w:rsid w:val="00D27FBC"/>
    <w:rsid w:val="00D37D3F"/>
    <w:rsid w:val="00D427A8"/>
    <w:rsid w:val="00D44AE4"/>
    <w:rsid w:val="00D44C1B"/>
    <w:rsid w:val="00D44DC3"/>
    <w:rsid w:val="00D467BC"/>
    <w:rsid w:val="00D50E35"/>
    <w:rsid w:val="00D55110"/>
    <w:rsid w:val="00D612A0"/>
    <w:rsid w:val="00D619EE"/>
    <w:rsid w:val="00D61AD4"/>
    <w:rsid w:val="00D62DE4"/>
    <w:rsid w:val="00D650B5"/>
    <w:rsid w:val="00D65E01"/>
    <w:rsid w:val="00D7436D"/>
    <w:rsid w:val="00D7529C"/>
    <w:rsid w:val="00D75BD8"/>
    <w:rsid w:val="00D8175A"/>
    <w:rsid w:val="00D81AF6"/>
    <w:rsid w:val="00D84BEF"/>
    <w:rsid w:val="00D853BA"/>
    <w:rsid w:val="00D90F58"/>
    <w:rsid w:val="00D933FD"/>
    <w:rsid w:val="00D93FB9"/>
    <w:rsid w:val="00D95E0B"/>
    <w:rsid w:val="00D96164"/>
    <w:rsid w:val="00DA3082"/>
    <w:rsid w:val="00DA3DB4"/>
    <w:rsid w:val="00DA509B"/>
    <w:rsid w:val="00DA6D17"/>
    <w:rsid w:val="00DB1813"/>
    <w:rsid w:val="00DB4F9D"/>
    <w:rsid w:val="00DB6F29"/>
    <w:rsid w:val="00DB7E7A"/>
    <w:rsid w:val="00DC01FD"/>
    <w:rsid w:val="00DC0E42"/>
    <w:rsid w:val="00DC0E95"/>
    <w:rsid w:val="00DC61AD"/>
    <w:rsid w:val="00DC70A6"/>
    <w:rsid w:val="00DD015B"/>
    <w:rsid w:val="00DD2FFC"/>
    <w:rsid w:val="00DD6487"/>
    <w:rsid w:val="00DD74D7"/>
    <w:rsid w:val="00DE3D09"/>
    <w:rsid w:val="00DE3FDC"/>
    <w:rsid w:val="00DE6373"/>
    <w:rsid w:val="00DE7C96"/>
    <w:rsid w:val="00DF1363"/>
    <w:rsid w:val="00DF1412"/>
    <w:rsid w:val="00DF2355"/>
    <w:rsid w:val="00DF5086"/>
    <w:rsid w:val="00DF6F87"/>
    <w:rsid w:val="00DF79E3"/>
    <w:rsid w:val="00DF7D3B"/>
    <w:rsid w:val="00E01731"/>
    <w:rsid w:val="00E01934"/>
    <w:rsid w:val="00E01B92"/>
    <w:rsid w:val="00E03CC0"/>
    <w:rsid w:val="00E0499B"/>
    <w:rsid w:val="00E051BC"/>
    <w:rsid w:val="00E05F8C"/>
    <w:rsid w:val="00E1569D"/>
    <w:rsid w:val="00E1630B"/>
    <w:rsid w:val="00E210E2"/>
    <w:rsid w:val="00E23EAF"/>
    <w:rsid w:val="00E24233"/>
    <w:rsid w:val="00E24C10"/>
    <w:rsid w:val="00E30BF6"/>
    <w:rsid w:val="00E47B56"/>
    <w:rsid w:val="00E51B80"/>
    <w:rsid w:val="00E606B8"/>
    <w:rsid w:val="00E60C70"/>
    <w:rsid w:val="00E642D3"/>
    <w:rsid w:val="00E66AB1"/>
    <w:rsid w:val="00E719B9"/>
    <w:rsid w:val="00E7243C"/>
    <w:rsid w:val="00E7284A"/>
    <w:rsid w:val="00E760AD"/>
    <w:rsid w:val="00E81D18"/>
    <w:rsid w:val="00E82520"/>
    <w:rsid w:val="00E8600D"/>
    <w:rsid w:val="00E870A4"/>
    <w:rsid w:val="00E8779A"/>
    <w:rsid w:val="00E91AEE"/>
    <w:rsid w:val="00E93089"/>
    <w:rsid w:val="00E93154"/>
    <w:rsid w:val="00E9340F"/>
    <w:rsid w:val="00E93D3A"/>
    <w:rsid w:val="00E93ECB"/>
    <w:rsid w:val="00E953C0"/>
    <w:rsid w:val="00E9611C"/>
    <w:rsid w:val="00E968A0"/>
    <w:rsid w:val="00EA2563"/>
    <w:rsid w:val="00EA3151"/>
    <w:rsid w:val="00EA47F6"/>
    <w:rsid w:val="00EA6E89"/>
    <w:rsid w:val="00EA77BC"/>
    <w:rsid w:val="00EB1AA4"/>
    <w:rsid w:val="00EB2BC4"/>
    <w:rsid w:val="00EC0E8C"/>
    <w:rsid w:val="00EC100D"/>
    <w:rsid w:val="00EC2A31"/>
    <w:rsid w:val="00EC5200"/>
    <w:rsid w:val="00EC63F6"/>
    <w:rsid w:val="00EC6936"/>
    <w:rsid w:val="00EC7340"/>
    <w:rsid w:val="00EC766B"/>
    <w:rsid w:val="00ED46C9"/>
    <w:rsid w:val="00ED4A31"/>
    <w:rsid w:val="00EE0C78"/>
    <w:rsid w:val="00EE2FB0"/>
    <w:rsid w:val="00EE7950"/>
    <w:rsid w:val="00EF29EC"/>
    <w:rsid w:val="00EF6807"/>
    <w:rsid w:val="00EF6AA6"/>
    <w:rsid w:val="00EF73DD"/>
    <w:rsid w:val="00F01373"/>
    <w:rsid w:val="00F03D76"/>
    <w:rsid w:val="00F1295F"/>
    <w:rsid w:val="00F15835"/>
    <w:rsid w:val="00F16CC2"/>
    <w:rsid w:val="00F16F37"/>
    <w:rsid w:val="00F1731E"/>
    <w:rsid w:val="00F17BB4"/>
    <w:rsid w:val="00F20122"/>
    <w:rsid w:val="00F22BC7"/>
    <w:rsid w:val="00F2505A"/>
    <w:rsid w:val="00F272CC"/>
    <w:rsid w:val="00F279AA"/>
    <w:rsid w:val="00F27BC6"/>
    <w:rsid w:val="00F32049"/>
    <w:rsid w:val="00F32B79"/>
    <w:rsid w:val="00F362D4"/>
    <w:rsid w:val="00F37E82"/>
    <w:rsid w:val="00F40BE2"/>
    <w:rsid w:val="00F4134C"/>
    <w:rsid w:val="00F424A0"/>
    <w:rsid w:val="00F431CD"/>
    <w:rsid w:val="00F4761A"/>
    <w:rsid w:val="00F50514"/>
    <w:rsid w:val="00F531A6"/>
    <w:rsid w:val="00F558B2"/>
    <w:rsid w:val="00F6207C"/>
    <w:rsid w:val="00F62404"/>
    <w:rsid w:val="00F6315F"/>
    <w:rsid w:val="00F6357E"/>
    <w:rsid w:val="00F64A8D"/>
    <w:rsid w:val="00F65A30"/>
    <w:rsid w:val="00F665B3"/>
    <w:rsid w:val="00F67F69"/>
    <w:rsid w:val="00F71134"/>
    <w:rsid w:val="00F71B6F"/>
    <w:rsid w:val="00F72D0F"/>
    <w:rsid w:val="00F764EF"/>
    <w:rsid w:val="00F77901"/>
    <w:rsid w:val="00F801C2"/>
    <w:rsid w:val="00F80FFD"/>
    <w:rsid w:val="00F83939"/>
    <w:rsid w:val="00F855F8"/>
    <w:rsid w:val="00F856BE"/>
    <w:rsid w:val="00F86627"/>
    <w:rsid w:val="00F86FF1"/>
    <w:rsid w:val="00F90BCA"/>
    <w:rsid w:val="00F936BC"/>
    <w:rsid w:val="00F95C41"/>
    <w:rsid w:val="00F966ED"/>
    <w:rsid w:val="00F96952"/>
    <w:rsid w:val="00FA067D"/>
    <w:rsid w:val="00FA44D4"/>
    <w:rsid w:val="00FA4CEA"/>
    <w:rsid w:val="00FA7703"/>
    <w:rsid w:val="00FC3633"/>
    <w:rsid w:val="00FC4F59"/>
    <w:rsid w:val="00FD118F"/>
    <w:rsid w:val="00FD43FE"/>
    <w:rsid w:val="00FD4BF6"/>
    <w:rsid w:val="00FD6B86"/>
    <w:rsid w:val="00FE52D2"/>
    <w:rsid w:val="00FE6DD4"/>
    <w:rsid w:val="00FE7AF4"/>
    <w:rsid w:val="00FF0AA3"/>
    <w:rsid w:val="00FF22E7"/>
    <w:rsid w:val="00FF643F"/>
  </w:rsids>
  <m:mathPr>
    <m:mathFont m:val="Cambria Math"/>
    <m:brkBin m:val="before"/>
    <m:brkBinSub m:val="--"/>
    <m:smallFrac m:val="0"/>
    <m:dispDef/>
    <m:lMargin m:val="0"/>
    <m:rMargin m:val="0"/>
    <m:defJc m:val="centerGroup"/>
    <m:wrapIndent m:val="1440"/>
    <m:intLim m:val="subSup"/>
    <m:naryLim m:val="undOvr"/>
  </m:mathPr>
  <w:themeFontLang w:val="it-IT"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43A17D"/>
  <w15:docId w15:val="{86982280-59C2-4B53-95CD-9BEA4CADB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06DB"/>
    <w:rPr>
      <w:sz w:val="22"/>
      <w:lang w:val="ro-RO" w:eastAsia="ro-RO"/>
    </w:rPr>
  </w:style>
  <w:style w:type="paragraph" w:styleId="Heading1">
    <w:name w:val="heading 1"/>
    <w:basedOn w:val="Normal"/>
    <w:next w:val="Normal"/>
    <w:link w:val="Heading1Char"/>
    <w:qFormat/>
    <w:rsid w:val="00FC451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FC451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FC451C"/>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FC451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FC451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FC451C"/>
    <w:p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FC451C"/>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FC451C"/>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FC451C"/>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link w:val="HeaderChar"/>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rPr>
      <w:i/>
      <w:color w:val="008000"/>
    </w:rPr>
  </w:style>
  <w:style w:type="paragraph" w:styleId="CommentText">
    <w:name w:val="annotation text"/>
    <w:aliases w:val="Annotationtext,Comment Text Char Char Char,Comment Text Char1 Char"/>
    <w:basedOn w:val="Normal"/>
    <w:link w:val="CommentTextChar"/>
    <w:uiPriority w:val="99"/>
    <w:qFormat/>
    <w:rsid w:val="00812D16"/>
    <w:rPr>
      <w:sz w:val="20"/>
    </w:rPr>
  </w:style>
  <w:style w:type="character" w:styleId="Hyperlink">
    <w:name w:val="Hyperlink"/>
    <w:uiPriority w:val="99"/>
    <w:rsid w:val="00812D16"/>
    <w:rPr>
      <w:color w:val="0000FF"/>
      <w:u w:val="single"/>
      <w:lang w:val="ro-RO" w:eastAsia="ro-RO"/>
    </w:rPr>
  </w:style>
  <w:style w:type="paragraph" w:customStyle="1" w:styleId="EMEAEnBodyText">
    <w:name w:val="EMEA En Body Text"/>
    <w:basedOn w:val="Normal"/>
    <w:rsid w:val="00812D16"/>
    <w:pPr>
      <w:spacing w:before="120" w:after="120"/>
      <w:jc w:val="both"/>
    </w:pPr>
  </w:style>
  <w:style w:type="paragraph" w:styleId="BalloonText">
    <w:name w:val="Balloon Text"/>
    <w:basedOn w:val="Normal"/>
    <w:link w:val="BalloonTextChar"/>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345F9C"/>
    <w:rPr>
      <w:rFonts w:ascii="Verdana" w:eastAsia="Verdana" w:hAnsi="Verdana" w:cs="Verdana"/>
      <w:sz w:val="18"/>
      <w:szCs w:val="18"/>
      <w:lang w:val="ro-RO" w:eastAsia="ro-RO" w:bidi="ar-SA"/>
    </w:rPr>
  </w:style>
  <w:style w:type="paragraph" w:customStyle="1" w:styleId="DraftingNotesAgency">
    <w:name w:val="Drafting Notes (Agency)"/>
    <w:basedOn w:val="Normal"/>
    <w:next w:val="BodytextAgency"/>
    <w:link w:val="DraftingNotesAgencyChar"/>
    <w:rsid w:val="00345F9C"/>
    <w:pPr>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ro-RO" w:eastAsia="ro-RO" w:bidi="ar-SA"/>
    </w:rPr>
  </w:style>
  <w:style w:type="paragraph" w:customStyle="1" w:styleId="NormalAgency">
    <w:name w:val="Normal (Agency)"/>
    <w:link w:val="NormalAgencyChar"/>
    <w:qFormat/>
    <w:rsid w:val="00C179B0"/>
    <w:rPr>
      <w:rFonts w:ascii="Verdana" w:eastAsia="Verdana" w:hAnsi="Verdana" w:cs="Verdana"/>
      <w:sz w:val="18"/>
      <w:szCs w:val="18"/>
      <w:lang w:val="ro-RO" w:eastAsia="ro-RO"/>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ro-RO" w:eastAsia="ro-RO" w:bidi="ar-SA"/>
    </w:rPr>
  </w:style>
  <w:style w:type="character" w:styleId="CommentReference">
    <w:name w:val="annotation reference"/>
    <w:uiPriority w:val="99"/>
    <w:rsid w:val="00BC6DC2"/>
    <w:rPr>
      <w:sz w:val="16"/>
      <w:szCs w:val="16"/>
      <w:lang w:val="ro-RO" w:eastAsia="ro-RO"/>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Annotationtext Char,Comment Text Char Char Char Char,Comment Text Char1 Char Char"/>
    <w:link w:val="CommentText"/>
    <w:uiPriority w:val="99"/>
    <w:rsid w:val="00BC6DC2"/>
    <w:rPr>
      <w:rFonts w:eastAsia="Times New Roman"/>
      <w:lang w:val="ro-RO" w:eastAsia="ro-RO"/>
    </w:rPr>
  </w:style>
  <w:style w:type="character" w:customStyle="1" w:styleId="CommentSubjectChar">
    <w:name w:val="Comment Subject Char"/>
    <w:link w:val="CommentSubject"/>
    <w:rsid w:val="00BC6DC2"/>
    <w:rPr>
      <w:rFonts w:eastAsia="Times New Roman"/>
      <w:b/>
      <w:bCs/>
      <w:lang w:val="ro-RO" w:eastAsia="ro-RO"/>
    </w:rPr>
  </w:style>
  <w:style w:type="paragraph" w:styleId="Revision">
    <w:name w:val="Revision"/>
    <w:hidden/>
    <w:uiPriority w:val="99"/>
    <w:semiHidden/>
    <w:rsid w:val="00B21BE7"/>
    <w:rPr>
      <w:sz w:val="22"/>
      <w:lang w:val="ro-RO" w:eastAsia="ro-RO"/>
    </w:rPr>
  </w:style>
  <w:style w:type="paragraph" w:customStyle="1" w:styleId="C-BodyText">
    <w:name w:val="C-Body Text"/>
    <w:link w:val="C-BodyTextChar"/>
    <w:qFormat/>
    <w:rsid w:val="006E5025"/>
    <w:pPr>
      <w:spacing w:before="120" w:after="120" w:line="280" w:lineRule="atLeast"/>
    </w:pPr>
    <w:rPr>
      <w:sz w:val="24"/>
      <w:lang w:val="ro-RO" w:eastAsia="ro-RO"/>
    </w:rPr>
  </w:style>
  <w:style w:type="character" w:customStyle="1" w:styleId="C-Hyperlink">
    <w:name w:val="C-Hyperlink"/>
    <w:rsid w:val="006E5025"/>
    <w:rPr>
      <w:color w:val="0000FF"/>
      <w:lang w:val="ro-RO" w:eastAsia="ro-RO"/>
    </w:rPr>
  </w:style>
  <w:style w:type="character" w:customStyle="1" w:styleId="C-BodyTextChar">
    <w:name w:val="C-Body Text Char"/>
    <w:link w:val="C-BodyText"/>
    <w:locked/>
    <w:rsid w:val="006E5025"/>
    <w:rPr>
      <w:rFonts w:eastAsia="Times New Roman"/>
      <w:sz w:val="24"/>
      <w:lang w:val="ro-RO" w:eastAsia="ro-RO"/>
    </w:rPr>
  </w:style>
  <w:style w:type="paragraph" w:customStyle="1" w:styleId="AllText">
    <w:name w:val="AllText"/>
    <w:rsid w:val="007F0D0C"/>
    <w:pPr>
      <w:spacing w:before="120"/>
      <w:jc w:val="both"/>
    </w:pPr>
    <w:rPr>
      <w:rFonts w:eastAsia="Times New Roman Bold" w:cs="Times New Roman Bold"/>
      <w:sz w:val="24"/>
      <w:lang w:val="ro-RO" w:eastAsia="ro-RO"/>
    </w:rPr>
  </w:style>
  <w:style w:type="table" w:styleId="TableGrid">
    <w:name w:val="Table Grid"/>
    <w:basedOn w:val="TableNormal"/>
    <w:rsid w:val="0099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260C"/>
    <w:pPr>
      <w:spacing w:before="100" w:beforeAutospacing="1" w:after="100" w:afterAutospacing="1"/>
    </w:pPr>
    <w:rPr>
      <w:sz w:val="24"/>
      <w:szCs w:val="24"/>
    </w:rPr>
  </w:style>
  <w:style w:type="paragraph" w:customStyle="1" w:styleId="Default">
    <w:name w:val="Default"/>
    <w:rsid w:val="0066647F"/>
    <w:pPr>
      <w:autoSpaceDE w:val="0"/>
      <w:autoSpaceDN w:val="0"/>
      <w:adjustRightInd w:val="0"/>
    </w:pPr>
    <w:rPr>
      <w:color w:val="000000"/>
      <w:sz w:val="24"/>
      <w:szCs w:val="24"/>
      <w:lang w:val="ro-RO" w:eastAsia="ro-RO"/>
    </w:rPr>
  </w:style>
  <w:style w:type="paragraph" w:styleId="EndnoteText">
    <w:name w:val="endnote text"/>
    <w:basedOn w:val="Normal"/>
    <w:link w:val="EndnoteTextChar"/>
    <w:rsid w:val="00F41DFB"/>
    <w:rPr>
      <w:sz w:val="20"/>
    </w:rPr>
  </w:style>
  <w:style w:type="character" w:customStyle="1" w:styleId="EndnoteTextChar">
    <w:name w:val="Endnote Text Char"/>
    <w:link w:val="EndnoteText"/>
    <w:rsid w:val="00F41DFB"/>
    <w:rPr>
      <w:rFonts w:eastAsia="Times New Roman"/>
      <w:lang w:val="ro-RO" w:eastAsia="ro-RO"/>
    </w:rPr>
  </w:style>
  <w:style w:type="character" w:styleId="EndnoteReference">
    <w:name w:val="endnote reference"/>
    <w:rsid w:val="00F41DFB"/>
    <w:rPr>
      <w:vertAlign w:val="superscript"/>
      <w:lang w:val="ro-RO" w:eastAsia="ro-RO"/>
    </w:rPr>
  </w:style>
  <w:style w:type="paragraph" w:customStyle="1" w:styleId="C-TableText">
    <w:name w:val="C-Table Text"/>
    <w:rsid w:val="003F4DDE"/>
    <w:pPr>
      <w:spacing w:before="60" w:after="60"/>
    </w:pPr>
    <w:rPr>
      <w:sz w:val="22"/>
      <w:lang w:val="ro-RO" w:eastAsia="ro-RO"/>
    </w:rPr>
  </w:style>
  <w:style w:type="table" w:customStyle="1" w:styleId="C-Table">
    <w:name w:val="C-Table"/>
    <w:basedOn w:val="TableNormal"/>
    <w:rsid w:val="00A0071E"/>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Caption">
    <w:name w:val="caption"/>
    <w:next w:val="C-BodyText"/>
    <w:qFormat/>
    <w:rsid w:val="00F62CE6"/>
    <w:pPr>
      <w:keepNext/>
      <w:spacing w:before="120" w:after="120" w:line="280" w:lineRule="atLeast"/>
      <w:ind w:left="1440" w:hanging="1440"/>
    </w:pPr>
    <w:rPr>
      <w:b/>
      <w:bCs/>
      <w:sz w:val="24"/>
      <w:szCs w:val="24"/>
      <w:lang w:val="ro-RO" w:eastAsia="ro-RO"/>
    </w:rPr>
  </w:style>
  <w:style w:type="character" w:customStyle="1" w:styleId="C-TableCallout">
    <w:name w:val="C-Table Callout"/>
    <w:rsid w:val="00F62CE6"/>
    <w:rPr>
      <w:rFonts w:ascii="Times New Roman" w:hAnsi="Times New Roman"/>
      <w:dstrike w:val="0"/>
      <w:color w:val="000000"/>
      <w:spacing w:val="0"/>
      <w:w w:val="100"/>
      <w:position w:val="0"/>
      <w:sz w:val="22"/>
      <w:szCs w:val="22"/>
      <w:u w:val="none"/>
      <w:effect w:val="none"/>
      <w:vertAlign w:val="superscript"/>
      <w:em w:val="none"/>
      <w:lang w:val="ro-RO" w:eastAsia="ro-RO"/>
    </w:rPr>
  </w:style>
  <w:style w:type="paragraph" w:customStyle="1" w:styleId="C-Bullet">
    <w:name w:val="C-Bullet"/>
    <w:link w:val="C-BulletChar"/>
    <w:rsid w:val="00BB0771"/>
    <w:pPr>
      <w:numPr>
        <w:numId w:val="1"/>
      </w:numPr>
      <w:spacing w:before="120" w:after="120" w:line="280" w:lineRule="atLeast"/>
    </w:pPr>
    <w:rPr>
      <w:sz w:val="24"/>
      <w:lang w:val="ro-RO" w:eastAsia="ro-RO"/>
    </w:rPr>
  </w:style>
  <w:style w:type="paragraph" w:customStyle="1" w:styleId="C-BulletIndented">
    <w:name w:val="C-Bullet Indented"/>
    <w:rsid w:val="00BB0771"/>
    <w:pPr>
      <w:numPr>
        <w:ilvl w:val="1"/>
        <w:numId w:val="1"/>
      </w:numPr>
      <w:spacing w:before="120" w:after="120" w:line="280" w:lineRule="atLeast"/>
    </w:pPr>
    <w:rPr>
      <w:rFonts w:cs="Arial"/>
      <w:sz w:val="24"/>
      <w:lang w:val="ro-RO" w:eastAsia="ro-RO"/>
    </w:rPr>
  </w:style>
  <w:style w:type="character" w:customStyle="1" w:styleId="C-BulletChar">
    <w:name w:val="C-Bullet Char"/>
    <w:link w:val="C-Bullet"/>
    <w:locked/>
    <w:rsid w:val="00BB0771"/>
    <w:rPr>
      <w:sz w:val="24"/>
      <w:lang w:val="ro-RO" w:eastAsia="ro-RO"/>
    </w:rPr>
  </w:style>
  <w:style w:type="character" w:customStyle="1" w:styleId="apple-converted-space">
    <w:name w:val="apple-converted-space"/>
    <w:rsid w:val="00995C27"/>
  </w:style>
  <w:style w:type="character" w:styleId="Emphasis">
    <w:name w:val="Emphasis"/>
    <w:uiPriority w:val="20"/>
    <w:qFormat/>
    <w:rsid w:val="00995C27"/>
    <w:rPr>
      <w:i/>
      <w:iCs/>
      <w:lang w:val="ro-RO" w:eastAsia="ro-RO"/>
    </w:rPr>
  </w:style>
  <w:style w:type="paragraph" w:customStyle="1" w:styleId="TitleA">
    <w:name w:val="Title A"/>
    <w:basedOn w:val="Normal"/>
    <w:qFormat/>
    <w:rsid w:val="00FC451C"/>
    <w:pPr>
      <w:jc w:val="center"/>
      <w:outlineLvl w:val="0"/>
    </w:pPr>
    <w:rPr>
      <w:b/>
      <w:noProof/>
      <w:szCs w:val="22"/>
    </w:rPr>
  </w:style>
  <w:style w:type="paragraph" w:styleId="Bibliography">
    <w:name w:val="Bibliography"/>
    <w:basedOn w:val="Normal"/>
    <w:next w:val="Normal"/>
    <w:uiPriority w:val="37"/>
    <w:semiHidden/>
    <w:unhideWhenUsed/>
    <w:rsid w:val="00FC451C"/>
  </w:style>
  <w:style w:type="paragraph" w:styleId="BlockText">
    <w:name w:val="Block Text"/>
    <w:basedOn w:val="Normal"/>
    <w:rsid w:val="00FC451C"/>
    <w:pPr>
      <w:spacing w:after="120"/>
      <w:ind w:left="1440" w:right="1440"/>
    </w:pPr>
  </w:style>
  <w:style w:type="paragraph" w:styleId="BodyText2">
    <w:name w:val="Body Text 2"/>
    <w:basedOn w:val="Normal"/>
    <w:link w:val="BodyText2Char"/>
    <w:rsid w:val="00FC451C"/>
    <w:pPr>
      <w:spacing w:after="120" w:line="480" w:lineRule="auto"/>
    </w:pPr>
  </w:style>
  <w:style w:type="character" w:customStyle="1" w:styleId="BodyText2Char">
    <w:name w:val="Body Text 2 Char"/>
    <w:link w:val="BodyText2"/>
    <w:rsid w:val="00FC451C"/>
    <w:rPr>
      <w:rFonts w:eastAsia="Times New Roman"/>
      <w:sz w:val="22"/>
      <w:lang w:val="ro-RO" w:eastAsia="ro-RO"/>
    </w:rPr>
  </w:style>
  <w:style w:type="paragraph" w:styleId="BodyText3">
    <w:name w:val="Body Text 3"/>
    <w:basedOn w:val="Normal"/>
    <w:link w:val="BodyText3Char"/>
    <w:rsid w:val="00FC451C"/>
    <w:pPr>
      <w:spacing w:after="120"/>
    </w:pPr>
    <w:rPr>
      <w:sz w:val="16"/>
      <w:szCs w:val="16"/>
    </w:rPr>
  </w:style>
  <w:style w:type="character" w:customStyle="1" w:styleId="BodyText3Char">
    <w:name w:val="Body Text 3 Char"/>
    <w:link w:val="BodyText3"/>
    <w:rsid w:val="00FC451C"/>
    <w:rPr>
      <w:rFonts w:eastAsia="Times New Roman"/>
      <w:sz w:val="16"/>
      <w:szCs w:val="16"/>
      <w:lang w:val="ro-RO" w:eastAsia="ro-RO"/>
    </w:rPr>
  </w:style>
  <w:style w:type="paragraph" w:styleId="BodyTextFirstIndent">
    <w:name w:val="Body Text First Indent"/>
    <w:basedOn w:val="BodyText"/>
    <w:link w:val="BodyTextFirstIndentChar"/>
    <w:rsid w:val="00FC451C"/>
    <w:pPr>
      <w:tabs>
        <w:tab w:val="left" w:pos="567"/>
      </w:tabs>
      <w:spacing w:after="120" w:line="260" w:lineRule="exact"/>
      <w:ind w:firstLine="210"/>
    </w:pPr>
    <w:rPr>
      <w:i w:val="0"/>
      <w:color w:val="000000"/>
    </w:rPr>
  </w:style>
  <w:style w:type="character" w:customStyle="1" w:styleId="BodyTextChar">
    <w:name w:val="Body Text Char"/>
    <w:link w:val="BodyText"/>
    <w:rsid w:val="00FC451C"/>
    <w:rPr>
      <w:rFonts w:eastAsia="Times New Roman"/>
      <w:i/>
      <w:color w:val="008000"/>
      <w:sz w:val="22"/>
      <w:lang w:val="ro-RO" w:eastAsia="ro-RO"/>
    </w:rPr>
  </w:style>
  <w:style w:type="character" w:customStyle="1" w:styleId="BodyTextFirstIndentChar">
    <w:name w:val="Body Text First Indent Char"/>
    <w:link w:val="BodyTextFirstIndent"/>
    <w:rsid w:val="00FC451C"/>
    <w:rPr>
      <w:rFonts w:eastAsia="Times New Roman"/>
      <w:color w:val="008000"/>
      <w:sz w:val="22"/>
      <w:lang w:val="ro-RO" w:eastAsia="ro-RO"/>
    </w:rPr>
  </w:style>
  <w:style w:type="paragraph" w:styleId="BodyTextIndent">
    <w:name w:val="Body Text Indent"/>
    <w:basedOn w:val="Normal"/>
    <w:link w:val="BodyTextIndentChar"/>
    <w:rsid w:val="00FC451C"/>
    <w:pPr>
      <w:spacing w:after="120"/>
      <w:ind w:left="360"/>
    </w:pPr>
  </w:style>
  <w:style w:type="character" w:customStyle="1" w:styleId="BodyTextIndentChar">
    <w:name w:val="Body Text Indent Char"/>
    <w:link w:val="BodyTextIndent"/>
    <w:rsid w:val="00FC451C"/>
    <w:rPr>
      <w:rFonts w:eastAsia="Times New Roman"/>
      <w:sz w:val="22"/>
      <w:lang w:val="ro-RO" w:eastAsia="ro-RO"/>
    </w:rPr>
  </w:style>
  <w:style w:type="paragraph" w:styleId="BodyTextFirstIndent2">
    <w:name w:val="Body Text First Indent 2"/>
    <w:basedOn w:val="BodyTextIndent"/>
    <w:link w:val="BodyTextFirstIndent2Char"/>
    <w:rsid w:val="00FC451C"/>
    <w:pPr>
      <w:ind w:firstLine="210"/>
    </w:pPr>
  </w:style>
  <w:style w:type="character" w:customStyle="1" w:styleId="BodyTextFirstIndent2Char">
    <w:name w:val="Body Text First Indent 2 Char"/>
    <w:link w:val="BodyTextFirstIndent2"/>
    <w:rsid w:val="00FC451C"/>
    <w:rPr>
      <w:rFonts w:eastAsia="Times New Roman"/>
      <w:sz w:val="22"/>
      <w:lang w:val="ro-RO" w:eastAsia="ro-RO"/>
    </w:rPr>
  </w:style>
  <w:style w:type="paragraph" w:styleId="BodyTextIndent2">
    <w:name w:val="Body Text Indent 2"/>
    <w:basedOn w:val="Normal"/>
    <w:link w:val="BodyTextIndent2Char"/>
    <w:rsid w:val="00FC451C"/>
    <w:pPr>
      <w:spacing w:after="120" w:line="480" w:lineRule="auto"/>
      <w:ind w:left="360"/>
    </w:pPr>
  </w:style>
  <w:style w:type="character" w:customStyle="1" w:styleId="BodyTextIndent2Char">
    <w:name w:val="Body Text Indent 2 Char"/>
    <w:link w:val="BodyTextIndent2"/>
    <w:rsid w:val="00FC451C"/>
    <w:rPr>
      <w:rFonts w:eastAsia="Times New Roman"/>
      <w:sz w:val="22"/>
      <w:lang w:val="ro-RO" w:eastAsia="ro-RO"/>
    </w:rPr>
  </w:style>
  <w:style w:type="paragraph" w:styleId="BodyTextIndent3">
    <w:name w:val="Body Text Indent 3"/>
    <w:basedOn w:val="Normal"/>
    <w:link w:val="BodyTextIndent3Char"/>
    <w:rsid w:val="00FC451C"/>
    <w:pPr>
      <w:spacing w:after="120"/>
      <w:ind w:left="360"/>
    </w:pPr>
    <w:rPr>
      <w:sz w:val="16"/>
      <w:szCs w:val="16"/>
    </w:rPr>
  </w:style>
  <w:style w:type="character" w:customStyle="1" w:styleId="BodyTextIndent3Char">
    <w:name w:val="Body Text Indent 3 Char"/>
    <w:link w:val="BodyTextIndent3"/>
    <w:rsid w:val="00FC451C"/>
    <w:rPr>
      <w:rFonts w:eastAsia="Times New Roman"/>
      <w:sz w:val="16"/>
      <w:szCs w:val="16"/>
      <w:lang w:val="ro-RO" w:eastAsia="ro-RO"/>
    </w:rPr>
  </w:style>
  <w:style w:type="paragraph" w:styleId="Closing">
    <w:name w:val="Closing"/>
    <w:basedOn w:val="Normal"/>
    <w:link w:val="ClosingChar"/>
    <w:rsid w:val="00FC451C"/>
    <w:pPr>
      <w:ind w:left="4320"/>
    </w:pPr>
  </w:style>
  <w:style w:type="character" w:customStyle="1" w:styleId="ClosingChar">
    <w:name w:val="Closing Char"/>
    <w:link w:val="Closing"/>
    <w:rsid w:val="00FC451C"/>
    <w:rPr>
      <w:rFonts w:eastAsia="Times New Roman"/>
      <w:sz w:val="22"/>
      <w:lang w:val="ro-RO" w:eastAsia="ro-RO"/>
    </w:rPr>
  </w:style>
  <w:style w:type="paragraph" w:styleId="Date">
    <w:name w:val="Date"/>
    <w:basedOn w:val="Normal"/>
    <w:next w:val="Normal"/>
    <w:link w:val="DateChar"/>
    <w:rsid w:val="00FC451C"/>
  </w:style>
  <w:style w:type="character" w:customStyle="1" w:styleId="DateChar">
    <w:name w:val="Date Char"/>
    <w:link w:val="Date"/>
    <w:rsid w:val="00FC451C"/>
    <w:rPr>
      <w:rFonts w:eastAsia="Times New Roman"/>
      <w:sz w:val="22"/>
      <w:lang w:val="ro-RO" w:eastAsia="ro-RO"/>
    </w:rPr>
  </w:style>
  <w:style w:type="paragraph" w:styleId="DocumentMap">
    <w:name w:val="Document Map"/>
    <w:basedOn w:val="Normal"/>
    <w:link w:val="DocumentMapChar"/>
    <w:rsid w:val="00FC451C"/>
    <w:rPr>
      <w:rFonts w:ascii="Tahoma" w:hAnsi="Tahoma" w:cs="Tahoma"/>
      <w:sz w:val="16"/>
      <w:szCs w:val="16"/>
    </w:rPr>
  </w:style>
  <w:style w:type="character" w:customStyle="1" w:styleId="DocumentMapChar">
    <w:name w:val="Document Map Char"/>
    <w:link w:val="DocumentMap"/>
    <w:rsid w:val="00FC451C"/>
    <w:rPr>
      <w:rFonts w:ascii="Tahoma" w:eastAsia="Times New Roman" w:hAnsi="Tahoma" w:cs="Tahoma"/>
      <w:sz w:val="16"/>
      <w:szCs w:val="16"/>
      <w:lang w:val="ro-RO" w:eastAsia="ro-RO"/>
    </w:rPr>
  </w:style>
  <w:style w:type="paragraph" w:styleId="E-mailSignature">
    <w:name w:val="E-mail Signature"/>
    <w:basedOn w:val="Normal"/>
    <w:link w:val="E-mailSignatureChar"/>
    <w:rsid w:val="00FC451C"/>
  </w:style>
  <w:style w:type="character" w:customStyle="1" w:styleId="E-mailSignatureChar">
    <w:name w:val="E-mail Signature Char"/>
    <w:link w:val="E-mailSignature"/>
    <w:rsid w:val="00FC451C"/>
    <w:rPr>
      <w:rFonts w:eastAsia="Times New Roman"/>
      <w:sz w:val="22"/>
      <w:lang w:val="ro-RO" w:eastAsia="ro-RO"/>
    </w:rPr>
  </w:style>
  <w:style w:type="paragraph" w:styleId="EnvelopeAddress">
    <w:name w:val="envelope address"/>
    <w:basedOn w:val="Normal"/>
    <w:rsid w:val="00FC451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FC451C"/>
    <w:rPr>
      <w:rFonts w:ascii="Cambria" w:hAnsi="Cambria"/>
      <w:sz w:val="20"/>
    </w:rPr>
  </w:style>
  <w:style w:type="paragraph" w:styleId="FootnoteText">
    <w:name w:val="footnote text"/>
    <w:basedOn w:val="Normal"/>
    <w:link w:val="FootnoteTextChar"/>
    <w:rsid w:val="00FC451C"/>
    <w:rPr>
      <w:sz w:val="20"/>
    </w:rPr>
  </w:style>
  <w:style w:type="character" w:customStyle="1" w:styleId="FootnoteTextChar">
    <w:name w:val="Footnote Text Char"/>
    <w:link w:val="FootnoteText"/>
    <w:rsid w:val="00FC451C"/>
    <w:rPr>
      <w:rFonts w:eastAsia="Times New Roman"/>
      <w:lang w:val="ro-RO" w:eastAsia="ro-RO"/>
    </w:rPr>
  </w:style>
  <w:style w:type="character" w:customStyle="1" w:styleId="Heading1Char">
    <w:name w:val="Heading 1 Char"/>
    <w:link w:val="Heading1"/>
    <w:rsid w:val="00FC451C"/>
    <w:rPr>
      <w:rFonts w:ascii="Cambria" w:eastAsia="Times New Roman" w:hAnsi="Cambria" w:cs="Times New Roman"/>
      <w:b/>
      <w:bCs/>
      <w:kern w:val="32"/>
      <w:sz w:val="32"/>
      <w:szCs w:val="32"/>
      <w:lang w:val="ro-RO" w:eastAsia="ro-RO"/>
    </w:rPr>
  </w:style>
  <w:style w:type="character" w:customStyle="1" w:styleId="Heading2Char">
    <w:name w:val="Heading 2 Char"/>
    <w:link w:val="Heading2"/>
    <w:semiHidden/>
    <w:rsid w:val="00FC451C"/>
    <w:rPr>
      <w:rFonts w:ascii="Cambria" w:eastAsia="Times New Roman" w:hAnsi="Cambria" w:cs="Times New Roman"/>
      <w:b/>
      <w:bCs/>
      <w:i/>
      <w:iCs/>
      <w:sz w:val="28"/>
      <w:szCs w:val="28"/>
      <w:lang w:val="ro-RO" w:eastAsia="ro-RO"/>
    </w:rPr>
  </w:style>
  <w:style w:type="character" w:customStyle="1" w:styleId="Heading3Char">
    <w:name w:val="Heading 3 Char"/>
    <w:link w:val="Heading3"/>
    <w:semiHidden/>
    <w:rsid w:val="00FC451C"/>
    <w:rPr>
      <w:rFonts w:ascii="Cambria" w:eastAsia="Times New Roman" w:hAnsi="Cambria" w:cs="Times New Roman"/>
      <w:b/>
      <w:bCs/>
      <w:sz w:val="26"/>
      <w:szCs w:val="26"/>
      <w:lang w:val="ro-RO" w:eastAsia="ro-RO"/>
    </w:rPr>
  </w:style>
  <w:style w:type="character" w:customStyle="1" w:styleId="Heading4Char">
    <w:name w:val="Heading 4 Char"/>
    <w:link w:val="Heading4"/>
    <w:semiHidden/>
    <w:rsid w:val="00FC451C"/>
    <w:rPr>
      <w:rFonts w:ascii="Calibri" w:eastAsia="Times New Roman" w:hAnsi="Calibri" w:cs="Times New Roman"/>
      <w:b/>
      <w:bCs/>
      <w:sz w:val="28"/>
      <w:szCs w:val="28"/>
      <w:lang w:val="ro-RO" w:eastAsia="ro-RO"/>
    </w:rPr>
  </w:style>
  <w:style w:type="character" w:customStyle="1" w:styleId="Heading5Char">
    <w:name w:val="Heading 5 Char"/>
    <w:link w:val="Heading5"/>
    <w:semiHidden/>
    <w:rsid w:val="00FC451C"/>
    <w:rPr>
      <w:rFonts w:ascii="Calibri" w:eastAsia="Times New Roman" w:hAnsi="Calibri" w:cs="Times New Roman"/>
      <w:b/>
      <w:bCs/>
      <w:i/>
      <w:iCs/>
      <w:sz w:val="26"/>
      <w:szCs w:val="26"/>
      <w:lang w:val="ro-RO" w:eastAsia="ro-RO"/>
    </w:rPr>
  </w:style>
  <w:style w:type="character" w:customStyle="1" w:styleId="Heading6Char">
    <w:name w:val="Heading 6 Char"/>
    <w:link w:val="Heading6"/>
    <w:semiHidden/>
    <w:rsid w:val="00FC451C"/>
    <w:rPr>
      <w:rFonts w:ascii="Calibri" w:eastAsia="Times New Roman" w:hAnsi="Calibri" w:cs="Times New Roman"/>
      <w:b/>
      <w:bCs/>
      <w:sz w:val="22"/>
      <w:szCs w:val="22"/>
      <w:lang w:val="ro-RO" w:eastAsia="ro-RO"/>
    </w:rPr>
  </w:style>
  <w:style w:type="character" w:customStyle="1" w:styleId="Heading7Char">
    <w:name w:val="Heading 7 Char"/>
    <w:link w:val="Heading7"/>
    <w:semiHidden/>
    <w:rsid w:val="00FC451C"/>
    <w:rPr>
      <w:rFonts w:ascii="Calibri" w:eastAsia="Times New Roman" w:hAnsi="Calibri" w:cs="Times New Roman"/>
      <w:sz w:val="24"/>
      <w:szCs w:val="24"/>
      <w:lang w:val="ro-RO" w:eastAsia="ro-RO"/>
    </w:rPr>
  </w:style>
  <w:style w:type="character" w:customStyle="1" w:styleId="Heading8Char">
    <w:name w:val="Heading 8 Char"/>
    <w:link w:val="Heading8"/>
    <w:semiHidden/>
    <w:rsid w:val="00FC451C"/>
    <w:rPr>
      <w:rFonts w:ascii="Calibri" w:eastAsia="Times New Roman" w:hAnsi="Calibri" w:cs="Times New Roman"/>
      <w:i/>
      <w:iCs/>
      <w:sz w:val="24"/>
      <w:szCs w:val="24"/>
      <w:lang w:val="ro-RO" w:eastAsia="ro-RO"/>
    </w:rPr>
  </w:style>
  <w:style w:type="character" w:customStyle="1" w:styleId="Heading9Char">
    <w:name w:val="Heading 9 Char"/>
    <w:link w:val="Heading9"/>
    <w:semiHidden/>
    <w:rsid w:val="00FC451C"/>
    <w:rPr>
      <w:rFonts w:ascii="Cambria" w:eastAsia="Times New Roman" w:hAnsi="Cambria" w:cs="Times New Roman"/>
      <w:sz w:val="22"/>
      <w:szCs w:val="22"/>
      <w:lang w:val="ro-RO" w:eastAsia="ro-RO"/>
    </w:rPr>
  </w:style>
  <w:style w:type="paragraph" w:styleId="HTMLAddress">
    <w:name w:val="HTML Address"/>
    <w:basedOn w:val="Normal"/>
    <w:link w:val="HTMLAddressChar"/>
    <w:rsid w:val="00FC451C"/>
    <w:rPr>
      <w:i/>
      <w:iCs/>
    </w:rPr>
  </w:style>
  <w:style w:type="character" w:customStyle="1" w:styleId="HTMLAddressChar">
    <w:name w:val="HTML Address Char"/>
    <w:link w:val="HTMLAddress"/>
    <w:rsid w:val="00FC451C"/>
    <w:rPr>
      <w:rFonts w:eastAsia="Times New Roman"/>
      <w:i/>
      <w:iCs/>
      <w:sz w:val="22"/>
      <w:lang w:val="ro-RO" w:eastAsia="ro-RO"/>
    </w:rPr>
  </w:style>
  <w:style w:type="paragraph" w:styleId="HTMLPreformatted">
    <w:name w:val="HTML Preformatted"/>
    <w:basedOn w:val="Normal"/>
    <w:link w:val="HTMLPreformattedChar"/>
    <w:rsid w:val="00FC451C"/>
    <w:rPr>
      <w:rFonts w:ascii="Courier New" w:hAnsi="Courier New" w:cs="Courier New"/>
      <w:sz w:val="20"/>
    </w:rPr>
  </w:style>
  <w:style w:type="character" w:customStyle="1" w:styleId="HTMLPreformattedChar">
    <w:name w:val="HTML Preformatted Char"/>
    <w:link w:val="HTMLPreformatted"/>
    <w:rsid w:val="00FC451C"/>
    <w:rPr>
      <w:rFonts w:ascii="Courier New" w:eastAsia="Times New Roman" w:hAnsi="Courier New" w:cs="Courier New"/>
      <w:lang w:val="ro-RO" w:eastAsia="ro-RO"/>
    </w:rPr>
  </w:style>
  <w:style w:type="paragraph" w:styleId="Index1">
    <w:name w:val="index 1"/>
    <w:basedOn w:val="Normal"/>
    <w:next w:val="Normal"/>
    <w:autoRedefine/>
    <w:rsid w:val="00FC451C"/>
    <w:pPr>
      <w:ind w:left="220" w:hanging="220"/>
    </w:pPr>
  </w:style>
  <w:style w:type="paragraph" w:styleId="Index2">
    <w:name w:val="index 2"/>
    <w:basedOn w:val="Normal"/>
    <w:next w:val="Normal"/>
    <w:autoRedefine/>
    <w:rsid w:val="00FC451C"/>
    <w:pPr>
      <w:ind w:left="440" w:hanging="220"/>
    </w:pPr>
  </w:style>
  <w:style w:type="paragraph" w:styleId="Index3">
    <w:name w:val="index 3"/>
    <w:basedOn w:val="Normal"/>
    <w:next w:val="Normal"/>
    <w:autoRedefine/>
    <w:rsid w:val="00FC451C"/>
    <w:pPr>
      <w:ind w:left="660" w:hanging="220"/>
    </w:pPr>
  </w:style>
  <w:style w:type="paragraph" w:styleId="Index4">
    <w:name w:val="index 4"/>
    <w:basedOn w:val="Normal"/>
    <w:next w:val="Normal"/>
    <w:autoRedefine/>
    <w:rsid w:val="00FC451C"/>
    <w:pPr>
      <w:ind w:left="880" w:hanging="220"/>
    </w:pPr>
  </w:style>
  <w:style w:type="paragraph" w:styleId="Index5">
    <w:name w:val="index 5"/>
    <w:basedOn w:val="Normal"/>
    <w:next w:val="Normal"/>
    <w:autoRedefine/>
    <w:rsid w:val="00FC451C"/>
    <w:pPr>
      <w:ind w:left="1100" w:hanging="220"/>
    </w:pPr>
  </w:style>
  <w:style w:type="paragraph" w:styleId="Index6">
    <w:name w:val="index 6"/>
    <w:basedOn w:val="Normal"/>
    <w:next w:val="Normal"/>
    <w:autoRedefine/>
    <w:rsid w:val="00FC451C"/>
    <w:pPr>
      <w:ind w:left="1320" w:hanging="220"/>
    </w:pPr>
  </w:style>
  <w:style w:type="paragraph" w:styleId="Index7">
    <w:name w:val="index 7"/>
    <w:basedOn w:val="Normal"/>
    <w:next w:val="Normal"/>
    <w:autoRedefine/>
    <w:rsid w:val="00FC451C"/>
    <w:pPr>
      <w:ind w:left="1540" w:hanging="220"/>
    </w:pPr>
  </w:style>
  <w:style w:type="paragraph" w:styleId="Index8">
    <w:name w:val="index 8"/>
    <w:basedOn w:val="Normal"/>
    <w:next w:val="Normal"/>
    <w:autoRedefine/>
    <w:rsid w:val="00FC451C"/>
    <w:pPr>
      <w:ind w:left="1760" w:hanging="220"/>
    </w:pPr>
  </w:style>
  <w:style w:type="paragraph" w:styleId="Index9">
    <w:name w:val="index 9"/>
    <w:basedOn w:val="Normal"/>
    <w:next w:val="Normal"/>
    <w:autoRedefine/>
    <w:rsid w:val="00FC451C"/>
    <w:pPr>
      <w:ind w:left="1980" w:hanging="220"/>
    </w:pPr>
  </w:style>
  <w:style w:type="paragraph" w:styleId="IndexHeading">
    <w:name w:val="index heading"/>
    <w:basedOn w:val="Normal"/>
    <w:next w:val="Index1"/>
    <w:rsid w:val="00FC451C"/>
    <w:rPr>
      <w:rFonts w:ascii="Cambria" w:hAnsi="Cambria"/>
      <w:b/>
      <w:bCs/>
    </w:rPr>
  </w:style>
  <w:style w:type="paragraph" w:styleId="IntenseQuote">
    <w:name w:val="Intense Quote"/>
    <w:basedOn w:val="Normal"/>
    <w:next w:val="Normal"/>
    <w:link w:val="IntenseQuoteChar"/>
    <w:uiPriority w:val="30"/>
    <w:qFormat/>
    <w:rsid w:val="00FC451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C451C"/>
    <w:rPr>
      <w:rFonts w:eastAsia="Times New Roman"/>
      <w:b/>
      <w:bCs/>
      <w:i/>
      <w:iCs/>
      <w:color w:val="4F81BD"/>
      <w:sz w:val="22"/>
      <w:lang w:val="ro-RO" w:eastAsia="ro-RO"/>
    </w:rPr>
  </w:style>
  <w:style w:type="paragraph" w:styleId="List">
    <w:name w:val="List"/>
    <w:basedOn w:val="Normal"/>
    <w:rsid w:val="00FC451C"/>
    <w:pPr>
      <w:ind w:left="360" w:hanging="360"/>
      <w:contextualSpacing/>
    </w:pPr>
  </w:style>
  <w:style w:type="paragraph" w:styleId="List2">
    <w:name w:val="List 2"/>
    <w:basedOn w:val="Normal"/>
    <w:rsid w:val="00FC451C"/>
    <w:pPr>
      <w:ind w:left="720" w:hanging="360"/>
      <w:contextualSpacing/>
    </w:pPr>
  </w:style>
  <w:style w:type="paragraph" w:styleId="List3">
    <w:name w:val="List 3"/>
    <w:basedOn w:val="Normal"/>
    <w:rsid w:val="00FC451C"/>
    <w:pPr>
      <w:ind w:left="1080" w:hanging="360"/>
      <w:contextualSpacing/>
    </w:pPr>
  </w:style>
  <w:style w:type="paragraph" w:styleId="List4">
    <w:name w:val="List 4"/>
    <w:basedOn w:val="Normal"/>
    <w:rsid w:val="00FC451C"/>
    <w:pPr>
      <w:ind w:left="1440" w:hanging="360"/>
      <w:contextualSpacing/>
    </w:pPr>
  </w:style>
  <w:style w:type="paragraph" w:styleId="List5">
    <w:name w:val="List 5"/>
    <w:basedOn w:val="Normal"/>
    <w:rsid w:val="00FC451C"/>
    <w:pPr>
      <w:ind w:left="1800" w:hanging="360"/>
      <w:contextualSpacing/>
    </w:pPr>
  </w:style>
  <w:style w:type="paragraph" w:styleId="ListBullet">
    <w:name w:val="List Bullet"/>
    <w:basedOn w:val="Normal"/>
    <w:rsid w:val="00FC451C"/>
    <w:pPr>
      <w:numPr>
        <w:numId w:val="2"/>
      </w:numPr>
      <w:contextualSpacing/>
    </w:pPr>
  </w:style>
  <w:style w:type="paragraph" w:styleId="ListBullet2">
    <w:name w:val="List Bullet 2"/>
    <w:basedOn w:val="Normal"/>
    <w:rsid w:val="00FC451C"/>
    <w:pPr>
      <w:numPr>
        <w:numId w:val="3"/>
      </w:numPr>
      <w:contextualSpacing/>
    </w:pPr>
  </w:style>
  <w:style w:type="paragraph" w:styleId="ListBullet3">
    <w:name w:val="List Bullet 3"/>
    <w:basedOn w:val="Normal"/>
    <w:rsid w:val="00FC451C"/>
    <w:pPr>
      <w:numPr>
        <w:numId w:val="4"/>
      </w:numPr>
      <w:contextualSpacing/>
    </w:pPr>
  </w:style>
  <w:style w:type="paragraph" w:styleId="ListBullet4">
    <w:name w:val="List Bullet 4"/>
    <w:basedOn w:val="Normal"/>
    <w:rsid w:val="00FC451C"/>
    <w:pPr>
      <w:numPr>
        <w:numId w:val="5"/>
      </w:numPr>
      <w:contextualSpacing/>
    </w:pPr>
  </w:style>
  <w:style w:type="paragraph" w:styleId="ListBullet5">
    <w:name w:val="List Bullet 5"/>
    <w:basedOn w:val="Normal"/>
    <w:rsid w:val="00FC451C"/>
    <w:pPr>
      <w:numPr>
        <w:numId w:val="6"/>
      </w:numPr>
      <w:contextualSpacing/>
    </w:pPr>
  </w:style>
  <w:style w:type="paragraph" w:styleId="ListContinue">
    <w:name w:val="List Continue"/>
    <w:basedOn w:val="Normal"/>
    <w:rsid w:val="00FC451C"/>
    <w:pPr>
      <w:spacing w:after="120"/>
      <w:ind w:left="360"/>
      <w:contextualSpacing/>
    </w:pPr>
  </w:style>
  <w:style w:type="paragraph" w:styleId="ListContinue2">
    <w:name w:val="List Continue 2"/>
    <w:basedOn w:val="Normal"/>
    <w:rsid w:val="00FC451C"/>
    <w:pPr>
      <w:spacing w:after="120"/>
      <w:ind w:left="720"/>
      <w:contextualSpacing/>
    </w:pPr>
  </w:style>
  <w:style w:type="paragraph" w:styleId="ListContinue3">
    <w:name w:val="List Continue 3"/>
    <w:basedOn w:val="Normal"/>
    <w:rsid w:val="00FC451C"/>
    <w:pPr>
      <w:spacing w:after="120"/>
      <w:ind w:left="1080"/>
      <w:contextualSpacing/>
    </w:pPr>
  </w:style>
  <w:style w:type="paragraph" w:styleId="ListContinue4">
    <w:name w:val="List Continue 4"/>
    <w:basedOn w:val="Normal"/>
    <w:rsid w:val="00FC451C"/>
    <w:pPr>
      <w:spacing w:after="120"/>
      <w:ind w:left="1440"/>
      <w:contextualSpacing/>
    </w:pPr>
  </w:style>
  <w:style w:type="paragraph" w:styleId="ListContinue5">
    <w:name w:val="List Continue 5"/>
    <w:basedOn w:val="Normal"/>
    <w:rsid w:val="00FC451C"/>
    <w:pPr>
      <w:spacing w:after="120"/>
      <w:ind w:left="1800"/>
      <w:contextualSpacing/>
    </w:pPr>
  </w:style>
  <w:style w:type="paragraph" w:styleId="ListNumber">
    <w:name w:val="List Number"/>
    <w:basedOn w:val="Normal"/>
    <w:rsid w:val="00FC451C"/>
    <w:pPr>
      <w:numPr>
        <w:numId w:val="7"/>
      </w:numPr>
      <w:contextualSpacing/>
    </w:pPr>
  </w:style>
  <w:style w:type="paragraph" w:styleId="ListNumber2">
    <w:name w:val="List Number 2"/>
    <w:basedOn w:val="Normal"/>
    <w:rsid w:val="00FC451C"/>
    <w:pPr>
      <w:numPr>
        <w:numId w:val="8"/>
      </w:numPr>
      <w:contextualSpacing/>
    </w:pPr>
  </w:style>
  <w:style w:type="paragraph" w:styleId="ListNumber3">
    <w:name w:val="List Number 3"/>
    <w:basedOn w:val="Normal"/>
    <w:rsid w:val="00FC451C"/>
    <w:pPr>
      <w:numPr>
        <w:numId w:val="9"/>
      </w:numPr>
      <w:contextualSpacing/>
    </w:pPr>
  </w:style>
  <w:style w:type="paragraph" w:styleId="ListNumber4">
    <w:name w:val="List Number 4"/>
    <w:basedOn w:val="Normal"/>
    <w:rsid w:val="00FC451C"/>
    <w:pPr>
      <w:numPr>
        <w:numId w:val="10"/>
      </w:numPr>
      <w:contextualSpacing/>
    </w:pPr>
  </w:style>
  <w:style w:type="paragraph" w:styleId="ListNumber5">
    <w:name w:val="List Number 5"/>
    <w:basedOn w:val="Normal"/>
    <w:rsid w:val="00FC451C"/>
    <w:pPr>
      <w:numPr>
        <w:numId w:val="11"/>
      </w:numPr>
      <w:contextualSpacing/>
    </w:pPr>
  </w:style>
  <w:style w:type="paragraph" w:styleId="ListParagraph">
    <w:name w:val="List Paragraph"/>
    <w:basedOn w:val="Normal"/>
    <w:uiPriority w:val="34"/>
    <w:qFormat/>
    <w:rsid w:val="00FC451C"/>
    <w:pPr>
      <w:ind w:left="720"/>
    </w:pPr>
  </w:style>
  <w:style w:type="paragraph" w:styleId="MacroText">
    <w:name w:val="macro"/>
    <w:link w:val="MacroTextChar"/>
    <w:rsid w:val="00FC451C"/>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ro-RO" w:eastAsia="ro-RO"/>
    </w:rPr>
  </w:style>
  <w:style w:type="character" w:customStyle="1" w:styleId="MacroTextChar">
    <w:name w:val="Macro Text Char"/>
    <w:link w:val="MacroText"/>
    <w:rsid w:val="00FC451C"/>
    <w:rPr>
      <w:rFonts w:ascii="Courier New" w:eastAsia="Times New Roman" w:hAnsi="Courier New" w:cs="Courier New"/>
      <w:lang w:val="ro-RO" w:eastAsia="ro-RO"/>
    </w:rPr>
  </w:style>
  <w:style w:type="paragraph" w:styleId="MessageHeader">
    <w:name w:val="Message Header"/>
    <w:basedOn w:val="Normal"/>
    <w:link w:val="MessageHeaderChar"/>
    <w:rsid w:val="00FC451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rsid w:val="00FC451C"/>
    <w:rPr>
      <w:rFonts w:ascii="Cambria" w:eastAsia="Times New Roman" w:hAnsi="Cambria" w:cs="Times New Roman"/>
      <w:sz w:val="24"/>
      <w:szCs w:val="24"/>
      <w:shd w:val="clear" w:color="000000" w:fill="000000"/>
      <w:lang w:val="ro-RO" w:eastAsia="ro-RO"/>
    </w:rPr>
  </w:style>
  <w:style w:type="paragraph" w:styleId="NoSpacing">
    <w:name w:val="No Spacing"/>
    <w:uiPriority w:val="1"/>
    <w:qFormat/>
    <w:rsid w:val="00FC451C"/>
    <w:pPr>
      <w:tabs>
        <w:tab w:val="left" w:pos="567"/>
      </w:tabs>
    </w:pPr>
    <w:rPr>
      <w:sz w:val="22"/>
      <w:lang w:val="ro-RO" w:eastAsia="ro-RO"/>
    </w:rPr>
  </w:style>
  <w:style w:type="paragraph" w:styleId="NormalIndent">
    <w:name w:val="Normal Indent"/>
    <w:basedOn w:val="Normal"/>
    <w:rsid w:val="00FC451C"/>
    <w:pPr>
      <w:ind w:left="720"/>
    </w:pPr>
  </w:style>
  <w:style w:type="paragraph" w:styleId="NoteHeading">
    <w:name w:val="Note Heading"/>
    <w:basedOn w:val="Normal"/>
    <w:next w:val="Normal"/>
    <w:link w:val="NoteHeadingChar"/>
    <w:rsid w:val="00FC451C"/>
  </w:style>
  <w:style w:type="character" w:customStyle="1" w:styleId="NoteHeadingChar">
    <w:name w:val="Note Heading Char"/>
    <w:link w:val="NoteHeading"/>
    <w:rsid w:val="00FC451C"/>
    <w:rPr>
      <w:rFonts w:eastAsia="Times New Roman"/>
      <w:sz w:val="22"/>
      <w:lang w:val="ro-RO" w:eastAsia="ro-RO"/>
    </w:rPr>
  </w:style>
  <w:style w:type="paragraph" w:styleId="PlainText">
    <w:name w:val="Plain Text"/>
    <w:basedOn w:val="Normal"/>
    <w:link w:val="PlainTextChar"/>
    <w:rsid w:val="00FC451C"/>
    <w:rPr>
      <w:rFonts w:ascii="Courier New" w:hAnsi="Courier New" w:cs="Courier New"/>
      <w:sz w:val="20"/>
    </w:rPr>
  </w:style>
  <w:style w:type="character" w:customStyle="1" w:styleId="PlainTextChar">
    <w:name w:val="Plain Text Char"/>
    <w:link w:val="PlainText"/>
    <w:rsid w:val="00FC451C"/>
    <w:rPr>
      <w:rFonts w:ascii="Courier New" w:eastAsia="Times New Roman" w:hAnsi="Courier New" w:cs="Courier New"/>
      <w:lang w:val="ro-RO" w:eastAsia="ro-RO"/>
    </w:rPr>
  </w:style>
  <w:style w:type="paragraph" w:styleId="Quote">
    <w:name w:val="Quote"/>
    <w:basedOn w:val="Normal"/>
    <w:next w:val="Normal"/>
    <w:link w:val="QuoteChar"/>
    <w:uiPriority w:val="29"/>
    <w:qFormat/>
    <w:rsid w:val="00FC451C"/>
    <w:rPr>
      <w:i/>
      <w:iCs/>
      <w:color w:val="000000"/>
    </w:rPr>
  </w:style>
  <w:style w:type="character" w:customStyle="1" w:styleId="QuoteChar">
    <w:name w:val="Quote Char"/>
    <w:link w:val="Quote"/>
    <w:uiPriority w:val="29"/>
    <w:rsid w:val="00FC451C"/>
    <w:rPr>
      <w:rFonts w:eastAsia="Times New Roman"/>
      <w:i/>
      <w:iCs/>
      <w:color w:val="000000"/>
      <w:sz w:val="22"/>
      <w:lang w:val="ro-RO" w:eastAsia="ro-RO"/>
    </w:rPr>
  </w:style>
  <w:style w:type="paragraph" w:styleId="Salutation">
    <w:name w:val="Salutation"/>
    <w:basedOn w:val="Normal"/>
    <w:next w:val="Normal"/>
    <w:link w:val="SalutationChar"/>
    <w:rsid w:val="00FC451C"/>
  </w:style>
  <w:style w:type="character" w:customStyle="1" w:styleId="SalutationChar">
    <w:name w:val="Salutation Char"/>
    <w:link w:val="Salutation"/>
    <w:rsid w:val="00FC451C"/>
    <w:rPr>
      <w:rFonts w:eastAsia="Times New Roman"/>
      <w:sz w:val="22"/>
      <w:lang w:val="ro-RO" w:eastAsia="ro-RO"/>
    </w:rPr>
  </w:style>
  <w:style w:type="paragraph" w:styleId="Signature">
    <w:name w:val="Signature"/>
    <w:basedOn w:val="Normal"/>
    <w:link w:val="SignatureChar"/>
    <w:rsid w:val="00FC451C"/>
    <w:pPr>
      <w:ind w:left="4320"/>
    </w:pPr>
  </w:style>
  <w:style w:type="character" w:customStyle="1" w:styleId="SignatureChar">
    <w:name w:val="Signature Char"/>
    <w:link w:val="Signature"/>
    <w:rsid w:val="00FC451C"/>
    <w:rPr>
      <w:rFonts w:eastAsia="Times New Roman"/>
      <w:sz w:val="22"/>
      <w:lang w:val="ro-RO" w:eastAsia="ro-RO"/>
    </w:rPr>
  </w:style>
  <w:style w:type="paragraph" w:styleId="Subtitle">
    <w:name w:val="Subtitle"/>
    <w:basedOn w:val="Normal"/>
    <w:next w:val="Normal"/>
    <w:link w:val="SubtitleChar"/>
    <w:qFormat/>
    <w:rsid w:val="00FC451C"/>
    <w:pPr>
      <w:spacing w:after="60"/>
      <w:jc w:val="center"/>
      <w:outlineLvl w:val="1"/>
    </w:pPr>
    <w:rPr>
      <w:rFonts w:ascii="Cambria" w:hAnsi="Cambria"/>
      <w:sz w:val="24"/>
      <w:szCs w:val="24"/>
    </w:rPr>
  </w:style>
  <w:style w:type="character" w:customStyle="1" w:styleId="SubtitleChar">
    <w:name w:val="Subtitle Char"/>
    <w:link w:val="Subtitle"/>
    <w:rsid w:val="00FC451C"/>
    <w:rPr>
      <w:rFonts w:ascii="Cambria" w:eastAsia="Times New Roman" w:hAnsi="Cambria" w:cs="Times New Roman"/>
      <w:sz w:val="24"/>
      <w:szCs w:val="24"/>
      <w:lang w:val="ro-RO" w:eastAsia="ro-RO"/>
    </w:rPr>
  </w:style>
  <w:style w:type="paragraph" w:styleId="TableofAuthorities">
    <w:name w:val="table of authorities"/>
    <w:basedOn w:val="Normal"/>
    <w:next w:val="Normal"/>
    <w:rsid w:val="00FC451C"/>
    <w:pPr>
      <w:ind w:left="220" w:hanging="220"/>
    </w:pPr>
  </w:style>
  <w:style w:type="paragraph" w:styleId="TableofFigures">
    <w:name w:val="table of figures"/>
    <w:basedOn w:val="Normal"/>
    <w:next w:val="Normal"/>
    <w:rsid w:val="00FC451C"/>
  </w:style>
  <w:style w:type="paragraph" w:styleId="Title">
    <w:name w:val="Title"/>
    <w:basedOn w:val="Normal"/>
    <w:next w:val="Normal"/>
    <w:link w:val="TitleChar"/>
    <w:qFormat/>
    <w:rsid w:val="00FC451C"/>
    <w:pPr>
      <w:spacing w:before="240" w:after="60"/>
      <w:jc w:val="center"/>
      <w:outlineLvl w:val="0"/>
    </w:pPr>
    <w:rPr>
      <w:rFonts w:ascii="Cambria" w:hAnsi="Cambria"/>
      <w:b/>
      <w:bCs/>
      <w:kern w:val="28"/>
      <w:sz w:val="32"/>
      <w:szCs w:val="32"/>
    </w:rPr>
  </w:style>
  <w:style w:type="character" w:customStyle="1" w:styleId="TitleChar">
    <w:name w:val="Title Char"/>
    <w:link w:val="Title"/>
    <w:rsid w:val="00FC451C"/>
    <w:rPr>
      <w:rFonts w:ascii="Cambria" w:eastAsia="Times New Roman" w:hAnsi="Cambria" w:cs="Times New Roman"/>
      <w:b/>
      <w:bCs/>
      <w:kern w:val="28"/>
      <w:sz w:val="32"/>
      <w:szCs w:val="32"/>
      <w:lang w:val="ro-RO" w:eastAsia="ro-RO"/>
    </w:rPr>
  </w:style>
  <w:style w:type="paragraph" w:styleId="TOAHeading">
    <w:name w:val="toa heading"/>
    <w:basedOn w:val="Normal"/>
    <w:next w:val="Normal"/>
    <w:rsid w:val="00FC451C"/>
    <w:pPr>
      <w:spacing w:before="120"/>
    </w:pPr>
    <w:rPr>
      <w:rFonts w:ascii="Cambria" w:hAnsi="Cambria"/>
      <w:b/>
      <w:bCs/>
      <w:sz w:val="24"/>
      <w:szCs w:val="24"/>
    </w:rPr>
  </w:style>
  <w:style w:type="paragraph" w:styleId="TOC1">
    <w:name w:val="toc 1"/>
    <w:basedOn w:val="Normal"/>
    <w:next w:val="Normal"/>
    <w:autoRedefine/>
    <w:rsid w:val="00FC451C"/>
  </w:style>
  <w:style w:type="paragraph" w:styleId="TOC2">
    <w:name w:val="toc 2"/>
    <w:basedOn w:val="Normal"/>
    <w:next w:val="Normal"/>
    <w:autoRedefine/>
    <w:rsid w:val="00FC451C"/>
    <w:pPr>
      <w:ind w:left="220"/>
    </w:pPr>
  </w:style>
  <w:style w:type="paragraph" w:styleId="TOC3">
    <w:name w:val="toc 3"/>
    <w:basedOn w:val="Normal"/>
    <w:next w:val="Normal"/>
    <w:autoRedefine/>
    <w:rsid w:val="00FC451C"/>
    <w:pPr>
      <w:ind w:left="440"/>
    </w:pPr>
  </w:style>
  <w:style w:type="paragraph" w:styleId="TOC4">
    <w:name w:val="toc 4"/>
    <w:basedOn w:val="Normal"/>
    <w:next w:val="Normal"/>
    <w:autoRedefine/>
    <w:rsid w:val="00FC451C"/>
    <w:pPr>
      <w:ind w:left="660"/>
    </w:pPr>
  </w:style>
  <w:style w:type="paragraph" w:styleId="TOC5">
    <w:name w:val="toc 5"/>
    <w:basedOn w:val="Normal"/>
    <w:next w:val="Normal"/>
    <w:autoRedefine/>
    <w:rsid w:val="00FC451C"/>
    <w:pPr>
      <w:ind w:left="880"/>
    </w:pPr>
  </w:style>
  <w:style w:type="paragraph" w:styleId="TOC6">
    <w:name w:val="toc 6"/>
    <w:basedOn w:val="Normal"/>
    <w:next w:val="Normal"/>
    <w:autoRedefine/>
    <w:rsid w:val="00FC451C"/>
    <w:pPr>
      <w:ind w:left="1100"/>
    </w:pPr>
  </w:style>
  <w:style w:type="paragraph" w:styleId="TOC7">
    <w:name w:val="toc 7"/>
    <w:basedOn w:val="Normal"/>
    <w:next w:val="Normal"/>
    <w:autoRedefine/>
    <w:rsid w:val="00FC451C"/>
    <w:pPr>
      <w:ind w:left="1320"/>
    </w:pPr>
  </w:style>
  <w:style w:type="paragraph" w:styleId="TOC8">
    <w:name w:val="toc 8"/>
    <w:basedOn w:val="Normal"/>
    <w:next w:val="Normal"/>
    <w:autoRedefine/>
    <w:rsid w:val="00FC451C"/>
    <w:pPr>
      <w:ind w:left="1540"/>
    </w:pPr>
  </w:style>
  <w:style w:type="paragraph" w:styleId="TOC9">
    <w:name w:val="toc 9"/>
    <w:basedOn w:val="Normal"/>
    <w:next w:val="Normal"/>
    <w:autoRedefine/>
    <w:rsid w:val="00FC451C"/>
    <w:pPr>
      <w:ind w:left="1760"/>
    </w:pPr>
  </w:style>
  <w:style w:type="paragraph" w:styleId="TOCHeading">
    <w:name w:val="TOC Heading"/>
    <w:basedOn w:val="Heading1"/>
    <w:next w:val="Normal"/>
    <w:uiPriority w:val="39"/>
    <w:semiHidden/>
    <w:unhideWhenUsed/>
    <w:qFormat/>
    <w:rsid w:val="00FC451C"/>
    <w:pPr>
      <w:outlineLvl w:val="9"/>
    </w:pPr>
  </w:style>
  <w:style w:type="character" w:customStyle="1" w:styleId="C-BodyTextCarattere">
    <w:name w:val="C-Body Text Carattere"/>
    <w:locked/>
    <w:rsid w:val="00636BC8"/>
    <w:rPr>
      <w:rFonts w:eastAsia="Times New Roman"/>
      <w:sz w:val="24"/>
      <w:lang w:val="ro-RO" w:eastAsia="ro-RO" w:bidi="ar-SA"/>
    </w:rPr>
  </w:style>
  <w:style w:type="table" w:customStyle="1" w:styleId="TableGrid1">
    <w:name w:val="Table Grid1"/>
    <w:basedOn w:val="TableNormal"/>
    <w:next w:val="TableGrid"/>
    <w:uiPriority w:val="59"/>
    <w:rsid w:val="004959F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NotTranslateExternal1">
    <w:name w:val="DoNotTranslateExternal1"/>
    <w:qFormat/>
    <w:rsid w:val="003C70A6"/>
    <w:rPr>
      <w:b/>
      <w:noProof/>
      <w:szCs w:val="22"/>
    </w:rPr>
  </w:style>
  <w:style w:type="paragraph" w:customStyle="1" w:styleId="TitleB">
    <w:name w:val="Title B"/>
    <w:basedOn w:val="Normal"/>
    <w:qFormat/>
    <w:rsid w:val="00FE52D2"/>
    <w:pPr>
      <w:keepNext/>
      <w:numPr>
        <w:numId w:val="14"/>
      </w:numPr>
      <w:tabs>
        <w:tab w:val="left" w:pos="567"/>
      </w:tabs>
      <w:spacing w:line="260" w:lineRule="exact"/>
    </w:pPr>
    <w:rPr>
      <w:b/>
      <w:noProof/>
      <w:lang w:bidi="ro-RO"/>
    </w:rPr>
  </w:style>
  <w:style w:type="paragraph" w:customStyle="1" w:styleId="No-numheading3Agency">
    <w:name w:val="No-num heading 3 (Agency)"/>
    <w:rsid w:val="006A24B0"/>
    <w:pPr>
      <w:keepNext/>
      <w:spacing w:before="280" w:after="220"/>
      <w:outlineLvl w:val="2"/>
    </w:pPr>
    <w:rPr>
      <w:rFonts w:ascii="Verdana" w:hAnsi="Verdana" w:cs="Arial"/>
      <w:b/>
      <w:bCs/>
      <w:kern w:val="32"/>
      <w:sz w:val="22"/>
      <w:szCs w:val="22"/>
      <w:lang w:val="en-GB"/>
    </w:rPr>
  </w:style>
  <w:style w:type="character" w:customStyle="1" w:styleId="FooterChar">
    <w:name w:val="Footer Char"/>
    <w:basedOn w:val="DefaultParagraphFont"/>
    <w:link w:val="Footer"/>
    <w:rsid w:val="00CA0763"/>
    <w:rPr>
      <w:rFonts w:ascii="Arial" w:hAnsi="Arial"/>
      <w:noProof/>
      <w:sz w:val="16"/>
      <w:lang w:val="ro-RO" w:eastAsia="ro-RO"/>
    </w:rPr>
  </w:style>
  <w:style w:type="character" w:customStyle="1" w:styleId="HeaderChar">
    <w:name w:val="Header Char"/>
    <w:basedOn w:val="DefaultParagraphFont"/>
    <w:link w:val="Header"/>
    <w:rsid w:val="00CA0763"/>
    <w:rPr>
      <w:rFonts w:ascii="Arial" w:hAnsi="Arial"/>
      <w:lang w:val="ro-RO" w:eastAsia="ro-RO"/>
    </w:rPr>
  </w:style>
  <w:style w:type="character" w:customStyle="1" w:styleId="BalloonTextChar">
    <w:name w:val="Balloon Text Char"/>
    <w:basedOn w:val="DefaultParagraphFont"/>
    <w:link w:val="BalloonText"/>
    <w:semiHidden/>
    <w:rsid w:val="00CA0763"/>
    <w:rPr>
      <w:rFonts w:ascii="Tahoma" w:hAnsi="Tahoma" w:cs="Tahoma"/>
      <w:sz w:val="16"/>
      <w:szCs w:val="16"/>
      <w:lang w:val="ro-RO" w:eastAsia="ro-RO"/>
    </w:rPr>
  </w:style>
  <w:style w:type="character" w:styleId="FollowedHyperlink">
    <w:name w:val="FollowedHyperlink"/>
    <w:rsid w:val="00CA0763"/>
    <w:rPr>
      <w:color w:val="954F72"/>
      <w:u w:val="single"/>
    </w:rPr>
  </w:style>
  <w:style w:type="paragraph" w:customStyle="1" w:styleId="normal-p">
    <w:name w:val="normal-p"/>
    <w:basedOn w:val="Normal"/>
    <w:rsid w:val="00CA0763"/>
    <w:pPr>
      <w:spacing w:after="160"/>
    </w:pPr>
    <w:rPr>
      <w:rFonts w:ascii="Calibri" w:eastAsia="Calibri" w:hAnsi="Calibri" w:cs="Calibri"/>
      <w:sz w:val="20"/>
      <w:lang w:val="en-US" w:eastAsia="en-US"/>
    </w:rPr>
  </w:style>
  <w:style w:type="character" w:customStyle="1" w:styleId="normal-h1">
    <w:name w:val="normal-h1"/>
    <w:rsid w:val="00CA0763"/>
    <w:rPr>
      <w:rFonts w:ascii="Times New Roman" w:hAnsi="Times New Roman" w:cs="Times New Roman" w:hint="default"/>
    </w:rPr>
  </w:style>
  <w:style w:type="paragraph" w:customStyle="1" w:styleId="PIHeading1">
    <w:name w:val="PI Heading 1"/>
    <w:basedOn w:val="Heading2"/>
    <w:link w:val="PIHeading1Char"/>
    <w:rsid w:val="00CA0763"/>
    <w:pPr>
      <w:keepLines/>
      <w:spacing w:before="360" w:after="240"/>
    </w:pPr>
    <w:rPr>
      <w:rFonts w:ascii="Arial" w:hAnsi="Arial"/>
      <w:bCs w:val="0"/>
      <w:i w:val="0"/>
      <w:iCs w:val="0"/>
      <w:sz w:val="24"/>
      <w:szCs w:val="20"/>
      <w:lang w:val="en-US" w:eastAsia="en-US"/>
    </w:rPr>
  </w:style>
  <w:style w:type="character" w:customStyle="1" w:styleId="PIHeading1Char">
    <w:name w:val="PI Heading 1 Char"/>
    <w:link w:val="PIHeading1"/>
    <w:rsid w:val="00CA0763"/>
    <w:rPr>
      <w:rFonts w:ascii="Arial" w:hAnsi="Arial"/>
      <w:b/>
      <w:sz w:val="24"/>
    </w:rPr>
  </w:style>
  <w:style w:type="character" w:customStyle="1" w:styleId="UnresolvedMention1">
    <w:name w:val="Unresolved Mention1"/>
    <w:basedOn w:val="DefaultParagraphFont"/>
    <w:uiPriority w:val="99"/>
    <w:rsid w:val="00CA0763"/>
    <w:rPr>
      <w:color w:val="605E5C"/>
      <w:shd w:val="clear" w:color="auto" w:fill="E1DFDD"/>
    </w:rPr>
  </w:style>
  <w:style w:type="paragraph" w:customStyle="1" w:styleId="wordsection1">
    <w:name w:val="wordsection1"/>
    <w:basedOn w:val="Normal"/>
    <w:rsid w:val="00CA0763"/>
    <w:rPr>
      <w:rFonts w:eastAsiaTheme="minorHAnsi"/>
      <w:sz w:val="24"/>
      <w:szCs w:val="24"/>
      <w:lang w:val="en-GB" w:eastAsia="en-GB"/>
    </w:rPr>
  </w:style>
  <w:style w:type="character" w:customStyle="1" w:styleId="jlqj4b">
    <w:name w:val="jlqj4b"/>
    <w:basedOn w:val="DefaultParagraphFont"/>
    <w:rsid w:val="00CA0763"/>
  </w:style>
  <w:style w:type="character" w:customStyle="1" w:styleId="markedcontent">
    <w:name w:val="markedcontent"/>
    <w:basedOn w:val="DefaultParagraphFont"/>
    <w:rsid w:val="00CA0763"/>
  </w:style>
  <w:style w:type="character" w:customStyle="1" w:styleId="rynqvb">
    <w:name w:val="rynqvb"/>
    <w:basedOn w:val="DefaultParagraphFont"/>
    <w:rsid w:val="00A953F8"/>
  </w:style>
  <w:style w:type="character" w:styleId="UnresolvedMention">
    <w:name w:val="Unresolved Mention"/>
    <w:basedOn w:val="DefaultParagraphFont"/>
    <w:uiPriority w:val="99"/>
    <w:semiHidden/>
    <w:unhideWhenUsed/>
    <w:rsid w:val="00787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767684">
      <w:bodyDiv w:val="1"/>
      <w:marLeft w:val="0"/>
      <w:marRight w:val="0"/>
      <w:marTop w:val="0"/>
      <w:marBottom w:val="0"/>
      <w:divBdr>
        <w:top w:val="none" w:sz="0" w:space="0" w:color="auto"/>
        <w:left w:val="none" w:sz="0" w:space="0" w:color="auto"/>
        <w:bottom w:val="none" w:sz="0" w:space="0" w:color="auto"/>
        <w:right w:val="none" w:sz="0" w:space="0" w:color="auto"/>
      </w:divBdr>
    </w:div>
    <w:div w:id="571355076">
      <w:bodyDiv w:val="1"/>
      <w:marLeft w:val="0"/>
      <w:marRight w:val="0"/>
      <w:marTop w:val="0"/>
      <w:marBottom w:val="0"/>
      <w:divBdr>
        <w:top w:val="none" w:sz="0" w:space="0" w:color="auto"/>
        <w:left w:val="none" w:sz="0" w:space="0" w:color="auto"/>
        <w:bottom w:val="none" w:sz="0" w:space="0" w:color="auto"/>
        <w:right w:val="none" w:sz="0" w:space="0" w:color="auto"/>
      </w:divBdr>
    </w:div>
    <w:div w:id="613825348">
      <w:bodyDiv w:val="1"/>
      <w:marLeft w:val="0"/>
      <w:marRight w:val="0"/>
      <w:marTop w:val="0"/>
      <w:marBottom w:val="0"/>
      <w:divBdr>
        <w:top w:val="none" w:sz="0" w:space="0" w:color="auto"/>
        <w:left w:val="none" w:sz="0" w:space="0" w:color="auto"/>
        <w:bottom w:val="none" w:sz="0" w:space="0" w:color="auto"/>
        <w:right w:val="none" w:sz="0" w:space="0" w:color="auto"/>
      </w:divBdr>
    </w:div>
    <w:div w:id="613875922">
      <w:bodyDiv w:val="1"/>
      <w:marLeft w:val="0"/>
      <w:marRight w:val="0"/>
      <w:marTop w:val="0"/>
      <w:marBottom w:val="0"/>
      <w:divBdr>
        <w:top w:val="none" w:sz="0" w:space="0" w:color="auto"/>
        <w:left w:val="none" w:sz="0" w:space="0" w:color="auto"/>
        <w:bottom w:val="none" w:sz="0" w:space="0" w:color="auto"/>
        <w:right w:val="none" w:sz="0" w:space="0" w:color="auto"/>
      </w:divBdr>
    </w:div>
    <w:div w:id="1177382389">
      <w:bodyDiv w:val="1"/>
      <w:marLeft w:val="0"/>
      <w:marRight w:val="0"/>
      <w:marTop w:val="0"/>
      <w:marBottom w:val="0"/>
      <w:divBdr>
        <w:top w:val="none" w:sz="0" w:space="0" w:color="auto"/>
        <w:left w:val="none" w:sz="0" w:space="0" w:color="auto"/>
        <w:bottom w:val="none" w:sz="0" w:space="0" w:color="auto"/>
        <w:right w:val="none" w:sz="0" w:space="0" w:color="auto"/>
      </w:divBdr>
    </w:div>
    <w:div w:id="1189829696">
      <w:bodyDiv w:val="1"/>
      <w:marLeft w:val="0"/>
      <w:marRight w:val="0"/>
      <w:marTop w:val="0"/>
      <w:marBottom w:val="0"/>
      <w:divBdr>
        <w:top w:val="none" w:sz="0" w:space="0" w:color="auto"/>
        <w:left w:val="none" w:sz="0" w:space="0" w:color="auto"/>
        <w:bottom w:val="none" w:sz="0" w:space="0" w:color="auto"/>
        <w:right w:val="none" w:sz="0" w:space="0" w:color="auto"/>
      </w:divBdr>
    </w:div>
    <w:div w:id="1307778565">
      <w:bodyDiv w:val="1"/>
      <w:marLeft w:val="0"/>
      <w:marRight w:val="0"/>
      <w:marTop w:val="0"/>
      <w:marBottom w:val="0"/>
      <w:divBdr>
        <w:top w:val="none" w:sz="0" w:space="0" w:color="auto"/>
        <w:left w:val="none" w:sz="0" w:space="0" w:color="auto"/>
        <w:bottom w:val="none" w:sz="0" w:space="0" w:color="auto"/>
        <w:right w:val="none" w:sz="0" w:space="0" w:color="auto"/>
      </w:divBdr>
    </w:div>
    <w:div w:id="1594972261">
      <w:bodyDiv w:val="1"/>
      <w:marLeft w:val="0"/>
      <w:marRight w:val="0"/>
      <w:marTop w:val="0"/>
      <w:marBottom w:val="0"/>
      <w:divBdr>
        <w:top w:val="none" w:sz="0" w:space="0" w:color="auto"/>
        <w:left w:val="none" w:sz="0" w:space="0" w:color="auto"/>
        <w:bottom w:val="none" w:sz="0" w:space="0" w:color="auto"/>
        <w:right w:val="none" w:sz="0" w:space="0" w:color="auto"/>
      </w:divBdr>
    </w:div>
    <w:div w:id="213721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ema.europa.eu"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E254E3E2-A762-4E2E-AE92-8D37328C40B8}">
  <ds:schemaRefs>
    <ds:schemaRef ds:uri="http://schemas.openxmlformats.org/officeDocument/2006/bibliography"/>
  </ds:schemaRefs>
</ds:datastoreItem>
</file>

<file path=customXml/itemProps2.xml><?xml version="1.0" encoding="utf-8"?>
<ds:datastoreItem xmlns:ds="http://schemas.openxmlformats.org/officeDocument/2006/customXml" ds:itemID="{45249771-7C59-49EB-9C89-51BE6F71EB8C}">
  <ds:schemaRefs>
    <ds:schemaRef ds:uri="http://schemas.microsoft.com/office/2006/metadata/longProperties"/>
  </ds:schemaRefs>
</ds:datastoreItem>
</file>

<file path=docMetadata/LabelInfo.xml><?xml version="1.0" encoding="utf-8"?>
<clbl:labelList xmlns:clbl="http://schemas.microsoft.com/office/2020/mipLabelMetadata">
  <clbl:label id="{bea66b2b-af80-48b6-873b-d341d3035cfa}" enabled="1" method="Standard" siteId="{63982aff-fb6c-4c22-973b-70e4acfb63e6}" removed="0"/>
</clbl:labelList>
</file>

<file path=docProps/app.xml><?xml version="1.0" encoding="utf-8"?>
<Properties xmlns="http://schemas.openxmlformats.org/officeDocument/2006/extended-properties" xmlns:vt="http://schemas.openxmlformats.org/officeDocument/2006/docPropsVTypes">
  <Template>Normal</Template>
  <TotalTime>2</TotalTime>
  <Pages>74</Pages>
  <Words>24416</Words>
  <Characters>158675</Characters>
  <Application>Microsoft Office Word</Application>
  <DocSecurity>0</DocSecurity>
  <Lines>1322</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182726</CharactersWithSpaces>
  <SharedDoc>false</SharedDoc>
  <HLinks>
    <vt:vector size="18" baseType="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Zejula: EPAR – Product information - tracked changes</dc:title>
  <dc:subject>EPAR</dc:subject>
  <dc:creator>CHMP</dc:creator>
  <cp:keywords>Zejula, INN-niraparib</cp:keywords>
  <cp:lastModifiedBy>NF</cp:lastModifiedBy>
  <cp:revision>3</cp:revision>
  <dcterms:created xsi:type="dcterms:W3CDTF">2025-07-08T12:22:00Z</dcterms:created>
  <dcterms:modified xsi:type="dcterms:W3CDTF">2025-07-09T09:43:00Z</dcterms:modified>
</cp:coreProperties>
</file>